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3A508" w14:textId="77777777" w:rsidR="00E61587" w:rsidRDefault="00E61587" w:rsidP="00E61587">
      <w:pPr>
        <w:pStyle w:val="NoSpacing"/>
        <w:spacing w:line="360" w:lineRule="auto"/>
      </w:pPr>
      <w:r w:rsidRPr="000726FF">
        <w:t xml:space="preserve">Christine </w:t>
      </w:r>
      <w:r>
        <w:t xml:space="preserve">M. Koehler </w:t>
      </w:r>
    </w:p>
    <w:p w14:paraId="2D5EF428" w14:textId="77777777" w:rsidR="00E61587" w:rsidRDefault="00E61587" w:rsidP="00E61587">
      <w:pPr>
        <w:pStyle w:val="NoSpacing"/>
        <w:spacing w:line="360" w:lineRule="auto"/>
      </w:pPr>
      <w:r>
        <w:t>21109218</w:t>
      </w:r>
    </w:p>
    <w:p w14:paraId="2EC96A9D" w14:textId="51EDC6EB" w:rsidR="00E61587" w:rsidRPr="00FC28F4" w:rsidRDefault="00E61587" w:rsidP="00E61587">
      <w:pPr>
        <w:spacing w:line="360" w:lineRule="auto"/>
        <w:rPr>
          <w:rFonts w:eastAsia="Times New Roman"/>
          <w:kern w:val="0"/>
          <w:szCs w:val="28"/>
          <w14:ligatures w14:val="none"/>
        </w:rPr>
      </w:pPr>
      <w:r>
        <w:rPr>
          <w:rFonts w:eastAsia="Times New Roman"/>
          <w:kern w:val="0"/>
          <w:szCs w:val="28"/>
          <w14:ligatures w14:val="none"/>
        </w:rPr>
        <w:t xml:space="preserve">Submitted </w:t>
      </w:r>
      <w:r w:rsidR="009B5774">
        <w:rPr>
          <w:rFonts w:eastAsia="Times New Roman"/>
          <w:kern w:val="0"/>
          <w:szCs w:val="28"/>
          <w14:ligatures w14:val="none"/>
        </w:rPr>
        <w:t xml:space="preserve">March </w:t>
      </w:r>
      <w:r>
        <w:rPr>
          <w:rFonts w:eastAsia="Times New Roman"/>
          <w:kern w:val="0"/>
          <w:szCs w:val="28"/>
          <w14:ligatures w14:val="none"/>
        </w:rPr>
        <w:t>2025</w:t>
      </w:r>
    </w:p>
    <w:p w14:paraId="05988D82" w14:textId="0BFD2149" w:rsidR="00E1341C" w:rsidRDefault="00E61587">
      <w:pPr>
        <w:spacing w:line="278" w:lineRule="auto"/>
        <w:rPr>
          <w:rFonts w:eastAsiaTheme="majorEastAsia"/>
          <w:sz w:val="36"/>
          <w:szCs w:val="40"/>
        </w:rPr>
      </w:pPr>
      <w:r>
        <w:t xml:space="preserve">This paper is submitted to the University of Wales, Trinity Saint David in furtherance of a degree of Masters in Medieval Studies. </w:t>
      </w:r>
      <w:r w:rsidR="00975F49">
        <w:t>Much g</w:t>
      </w:r>
      <w:r>
        <w:t xml:space="preserve">ratitude is </w:t>
      </w:r>
      <w:r w:rsidR="00AA231F">
        <w:t xml:space="preserve">owed </w:t>
      </w:r>
      <w:r>
        <w:t xml:space="preserve">to all my </w:t>
      </w:r>
      <w:r w:rsidR="00650A0D">
        <w:t>professors</w:t>
      </w:r>
      <w:r>
        <w:t xml:space="preserve"> and to my advisors on this dissertation</w:t>
      </w:r>
      <w:r w:rsidR="00650A0D">
        <w:t>,</w:t>
      </w:r>
      <w:r>
        <w:t xml:space="preserve"> Dr. Katie Hawks and Dr. Harriet Webster</w:t>
      </w:r>
      <w:r w:rsidR="00650A0D">
        <w:t>,</w:t>
      </w:r>
      <w:r w:rsidR="009B5774">
        <w:t xml:space="preserve"> for exemplary and enthusiastic instruction.</w:t>
      </w:r>
      <w:r w:rsidR="00E1341C">
        <w:br w:type="page"/>
      </w:r>
    </w:p>
    <w:p w14:paraId="31B1E069" w14:textId="4DBA77F3" w:rsidR="00EF2632" w:rsidRPr="00326B42" w:rsidRDefault="00EF2632" w:rsidP="00D46D45">
      <w:pPr>
        <w:pStyle w:val="Heading1"/>
        <w:rPr>
          <w:rFonts w:cs="Times New Roman"/>
          <w:sz w:val="32"/>
          <w:szCs w:val="32"/>
          <w:u w:val="single"/>
        </w:rPr>
      </w:pPr>
      <w:r w:rsidRPr="00326B42">
        <w:rPr>
          <w:rFonts w:cs="Times New Roman"/>
          <w:sz w:val="32"/>
          <w:szCs w:val="32"/>
          <w:u w:val="single"/>
        </w:rPr>
        <w:lastRenderedPageBreak/>
        <w:t>Title Page</w:t>
      </w:r>
    </w:p>
    <w:p w14:paraId="2845E708" w14:textId="77777777" w:rsidR="00EF2632" w:rsidRDefault="00EF2632" w:rsidP="00C40089">
      <w:pPr>
        <w:pStyle w:val="NoSpacing"/>
        <w:spacing w:line="360" w:lineRule="auto"/>
      </w:pPr>
    </w:p>
    <w:p w14:paraId="18342F2A" w14:textId="77777777" w:rsidR="00EF2632" w:rsidRDefault="00EF2632" w:rsidP="00C40089">
      <w:pPr>
        <w:pStyle w:val="NoSpacing"/>
        <w:spacing w:line="360" w:lineRule="auto"/>
      </w:pPr>
    </w:p>
    <w:p w14:paraId="3EEAC27A" w14:textId="78C6CE4A" w:rsidR="00FC28F4" w:rsidRDefault="00C40089" w:rsidP="00C40089">
      <w:pPr>
        <w:pStyle w:val="NoSpacing"/>
        <w:spacing w:line="360" w:lineRule="auto"/>
      </w:pPr>
      <w:r w:rsidRPr="000726FF">
        <w:t xml:space="preserve">Christine </w:t>
      </w:r>
      <w:r w:rsidR="000C424D">
        <w:t xml:space="preserve">M. </w:t>
      </w:r>
      <w:r>
        <w:t xml:space="preserve">Koehler </w:t>
      </w:r>
    </w:p>
    <w:p w14:paraId="6C447F24" w14:textId="314F011F" w:rsidR="00C40089" w:rsidRDefault="00C40089" w:rsidP="00C40089">
      <w:pPr>
        <w:pStyle w:val="NoSpacing"/>
        <w:spacing w:line="360" w:lineRule="auto"/>
      </w:pPr>
      <w:r>
        <w:t>21109218</w:t>
      </w:r>
    </w:p>
    <w:p w14:paraId="0D5E736D" w14:textId="77777777" w:rsidR="00176CA8" w:rsidRPr="00FC28F4" w:rsidRDefault="00176CA8" w:rsidP="00176CA8">
      <w:pPr>
        <w:spacing w:line="360" w:lineRule="auto"/>
        <w:rPr>
          <w:rFonts w:eastAsia="Times New Roman"/>
          <w:kern w:val="0"/>
          <w:szCs w:val="28"/>
          <w14:ligatures w14:val="none"/>
        </w:rPr>
      </w:pPr>
      <w:r>
        <w:rPr>
          <w:rFonts w:eastAsia="Times New Roman"/>
          <w:kern w:val="0"/>
          <w:szCs w:val="28"/>
          <w14:ligatures w14:val="none"/>
        </w:rPr>
        <w:t>Submitted 2025</w:t>
      </w:r>
    </w:p>
    <w:p w14:paraId="2134AC1E" w14:textId="77777777" w:rsidR="00176CA8" w:rsidRPr="00C95B86" w:rsidRDefault="00176CA8" w:rsidP="00D46D45">
      <w:pPr>
        <w:pStyle w:val="Heading1"/>
        <w:rPr>
          <w:rFonts w:cs="Times New Roman"/>
          <w:szCs w:val="36"/>
        </w:rPr>
      </w:pPr>
    </w:p>
    <w:p w14:paraId="1121D72B" w14:textId="03DF40C5" w:rsidR="00FC28F4" w:rsidRPr="004763B4" w:rsidRDefault="00FC28F4" w:rsidP="00D46D45">
      <w:pPr>
        <w:pStyle w:val="Heading1"/>
        <w:rPr>
          <w:rFonts w:eastAsia="Times New Roman" w:cs="Times New Roman"/>
          <w:kern w:val="0"/>
          <w:szCs w:val="36"/>
          <w14:ligatures w14:val="none"/>
        </w:rPr>
      </w:pPr>
      <w:r w:rsidRPr="004763B4">
        <w:rPr>
          <w:rFonts w:eastAsia="Times New Roman" w:cs="Times New Roman"/>
          <w:kern w:val="0"/>
          <w:szCs w:val="36"/>
          <w14:ligatures w14:val="none"/>
        </w:rPr>
        <w:t>Ranulf de Glanville and</w:t>
      </w:r>
    </w:p>
    <w:p w14:paraId="5A483575" w14:textId="1D18355B" w:rsidR="00FC28F4" w:rsidRPr="004763B4" w:rsidRDefault="00FC28F4" w:rsidP="00D46D45">
      <w:pPr>
        <w:pStyle w:val="Heading1"/>
        <w:rPr>
          <w:rFonts w:eastAsia="Times New Roman" w:cs="Times New Roman"/>
          <w:kern w:val="0"/>
          <w:szCs w:val="36"/>
          <w14:ligatures w14:val="none"/>
        </w:rPr>
      </w:pPr>
      <w:r w:rsidRPr="004763B4">
        <w:rPr>
          <w:rFonts w:eastAsia="Times New Roman" w:cs="Times New Roman"/>
          <w:kern w:val="0"/>
          <w:szCs w:val="36"/>
          <w14:ligatures w14:val="none"/>
        </w:rPr>
        <w:t>Upward Mobility in the Twelfth Century Reign of Henry II.</w:t>
      </w:r>
    </w:p>
    <w:p w14:paraId="080F18AF" w14:textId="77777777" w:rsidR="00FC28F4" w:rsidRPr="000726FF" w:rsidRDefault="00FC28F4" w:rsidP="00C40089">
      <w:pPr>
        <w:pStyle w:val="NoSpacing"/>
        <w:spacing w:line="360" w:lineRule="auto"/>
      </w:pPr>
    </w:p>
    <w:p w14:paraId="48A627CD" w14:textId="77777777" w:rsidR="00C40089" w:rsidRDefault="00C40089" w:rsidP="00D51C15">
      <w:pPr>
        <w:pStyle w:val="NoSpacing"/>
        <w:spacing w:line="360" w:lineRule="auto"/>
      </w:pPr>
    </w:p>
    <w:p w14:paraId="46B990A2" w14:textId="77777777" w:rsidR="004612C1" w:rsidRDefault="004612C1" w:rsidP="00C40089">
      <w:pPr>
        <w:pStyle w:val="NoSpacing"/>
        <w:spacing w:line="360" w:lineRule="auto"/>
        <w:jc w:val="center"/>
        <w:rPr>
          <w:sz w:val="24"/>
          <w:szCs w:val="24"/>
          <w:u w:val="single"/>
        </w:rPr>
      </w:pPr>
    </w:p>
    <w:p w14:paraId="2740ED9F" w14:textId="77777777" w:rsidR="00EF2632" w:rsidRDefault="00EF2632" w:rsidP="00C40089">
      <w:pPr>
        <w:pStyle w:val="NoSpacing"/>
        <w:spacing w:line="360" w:lineRule="auto"/>
        <w:jc w:val="center"/>
        <w:rPr>
          <w:sz w:val="24"/>
          <w:szCs w:val="24"/>
          <w:u w:val="single"/>
        </w:rPr>
      </w:pPr>
    </w:p>
    <w:p w14:paraId="7C2C1E38" w14:textId="77777777" w:rsidR="00EF2632" w:rsidRDefault="00EF2632" w:rsidP="00C40089">
      <w:pPr>
        <w:pStyle w:val="NoSpacing"/>
        <w:spacing w:line="360" w:lineRule="auto"/>
        <w:jc w:val="center"/>
        <w:rPr>
          <w:sz w:val="24"/>
          <w:szCs w:val="24"/>
          <w:u w:val="single"/>
        </w:rPr>
      </w:pPr>
    </w:p>
    <w:p w14:paraId="105DC799" w14:textId="77777777" w:rsidR="00EF2632" w:rsidRDefault="00EF2632" w:rsidP="00C40089">
      <w:pPr>
        <w:pStyle w:val="NoSpacing"/>
        <w:spacing w:line="360" w:lineRule="auto"/>
        <w:jc w:val="center"/>
        <w:rPr>
          <w:sz w:val="24"/>
          <w:szCs w:val="24"/>
          <w:u w:val="single"/>
        </w:rPr>
      </w:pPr>
    </w:p>
    <w:p w14:paraId="5141984D" w14:textId="77777777" w:rsidR="00EF2632" w:rsidRDefault="00EF2632" w:rsidP="00C40089">
      <w:pPr>
        <w:pStyle w:val="NoSpacing"/>
        <w:spacing w:line="360" w:lineRule="auto"/>
        <w:jc w:val="center"/>
        <w:rPr>
          <w:sz w:val="24"/>
          <w:szCs w:val="24"/>
          <w:u w:val="single"/>
        </w:rPr>
      </w:pPr>
    </w:p>
    <w:p w14:paraId="42968B6F" w14:textId="77777777" w:rsidR="00FC28F4" w:rsidRDefault="00FC28F4" w:rsidP="00C40089">
      <w:pPr>
        <w:pStyle w:val="NoSpacing"/>
        <w:spacing w:line="360" w:lineRule="auto"/>
        <w:jc w:val="center"/>
        <w:rPr>
          <w:sz w:val="24"/>
          <w:szCs w:val="24"/>
          <w:u w:val="single"/>
        </w:rPr>
      </w:pPr>
    </w:p>
    <w:p w14:paraId="78733B5F" w14:textId="77777777" w:rsidR="00FC28F4" w:rsidRDefault="00FC28F4" w:rsidP="00C40089">
      <w:pPr>
        <w:pStyle w:val="NoSpacing"/>
        <w:spacing w:line="360" w:lineRule="auto"/>
        <w:jc w:val="center"/>
        <w:rPr>
          <w:sz w:val="24"/>
          <w:szCs w:val="24"/>
          <w:u w:val="single"/>
        </w:rPr>
      </w:pPr>
    </w:p>
    <w:p w14:paraId="2A5C0D73" w14:textId="77777777" w:rsidR="00FC28F4" w:rsidRDefault="00FC28F4" w:rsidP="00C40089">
      <w:pPr>
        <w:pStyle w:val="NoSpacing"/>
        <w:spacing w:line="360" w:lineRule="auto"/>
        <w:jc w:val="center"/>
        <w:rPr>
          <w:sz w:val="24"/>
          <w:szCs w:val="24"/>
          <w:u w:val="single"/>
        </w:rPr>
      </w:pPr>
    </w:p>
    <w:p w14:paraId="577110AC" w14:textId="77777777" w:rsidR="00FC28F4" w:rsidRDefault="00FC28F4" w:rsidP="00C40089">
      <w:pPr>
        <w:pStyle w:val="NoSpacing"/>
        <w:spacing w:line="360" w:lineRule="auto"/>
        <w:jc w:val="center"/>
        <w:rPr>
          <w:sz w:val="24"/>
          <w:szCs w:val="24"/>
          <w:u w:val="single"/>
        </w:rPr>
      </w:pPr>
    </w:p>
    <w:p w14:paraId="46655B94" w14:textId="77777777" w:rsidR="00FC28F4" w:rsidRDefault="00FC28F4" w:rsidP="00C40089">
      <w:pPr>
        <w:pStyle w:val="NoSpacing"/>
        <w:spacing w:line="360" w:lineRule="auto"/>
        <w:jc w:val="center"/>
        <w:rPr>
          <w:sz w:val="24"/>
          <w:szCs w:val="24"/>
          <w:u w:val="single"/>
        </w:rPr>
      </w:pPr>
    </w:p>
    <w:p w14:paraId="2B9C2819" w14:textId="77777777" w:rsidR="00FC28F4" w:rsidRDefault="00FC28F4" w:rsidP="00C40089">
      <w:pPr>
        <w:pStyle w:val="NoSpacing"/>
        <w:spacing w:line="360" w:lineRule="auto"/>
        <w:jc w:val="center"/>
        <w:rPr>
          <w:sz w:val="24"/>
          <w:szCs w:val="24"/>
          <w:u w:val="single"/>
        </w:rPr>
      </w:pPr>
    </w:p>
    <w:p w14:paraId="4504D9C1" w14:textId="77777777" w:rsidR="00FC28F4" w:rsidRDefault="00FC28F4" w:rsidP="00C40089">
      <w:pPr>
        <w:pStyle w:val="NoSpacing"/>
        <w:spacing w:line="360" w:lineRule="auto"/>
        <w:jc w:val="center"/>
        <w:rPr>
          <w:sz w:val="24"/>
          <w:szCs w:val="24"/>
          <w:u w:val="single"/>
        </w:rPr>
      </w:pPr>
    </w:p>
    <w:p w14:paraId="56382FFD" w14:textId="77777777" w:rsidR="00FC28F4" w:rsidRDefault="00FC28F4" w:rsidP="00C40089">
      <w:pPr>
        <w:pStyle w:val="NoSpacing"/>
        <w:spacing w:line="360" w:lineRule="auto"/>
        <w:jc w:val="center"/>
        <w:rPr>
          <w:sz w:val="24"/>
          <w:szCs w:val="24"/>
          <w:u w:val="single"/>
        </w:rPr>
      </w:pPr>
    </w:p>
    <w:p w14:paraId="4339D6F9" w14:textId="77777777" w:rsidR="00FC28F4" w:rsidRDefault="00FC28F4" w:rsidP="00C40089">
      <w:pPr>
        <w:pStyle w:val="NoSpacing"/>
        <w:spacing w:line="360" w:lineRule="auto"/>
        <w:jc w:val="center"/>
        <w:rPr>
          <w:sz w:val="24"/>
          <w:szCs w:val="24"/>
          <w:u w:val="single"/>
        </w:rPr>
      </w:pPr>
    </w:p>
    <w:p w14:paraId="158CAAEB" w14:textId="77777777" w:rsidR="00FC28F4" w:rsidRDefault="00FC28F4" w:rsidP="00C40089">
      <w:pPr>
        <w:pStyle w:val="NoSpacing"/>
        <w:spacing w:line="360" w:lineRule="auto"/>
        <w:jc w:val="center"/>
        <w:rPr>
          <w:sz w:val="24"/>
          <w:szCs w:val="24"/>
          <w:u w:val="single"/>
        </w:rPr>
      </w:pPr>
    </w:p>
    <w:p w14:paraId="377DA1E1" w14:textId="77777777" w:rsidR="00FC28F4" w:rsidRDefault="00FC28F4" w:rsidP="00C40089">
      <w:pPr>
        <w:pStyle w:val="NoSpacing"/>
        <w:spacing w:line="360" w:lineRule="auto"/>
        <w:jc w:val="center"/>
        <w:rPr>
          <w:sz w:val="24"/>
          <w:szCs w:val="24"/>
          <w:u w:val="single"/>
        </w:rPr>
      </w:pPr>
    </w:p>
    <w:p w14:paraId="52C3F014" w14:textId="77777777" w:rsidR="00FC28F4" w:rsidRDefault="00FC28F4" w:rsidP="00C40089">
      <w:pPr>
        <w:pStyle w:val="NoSpacing"/>
        <w:spacing w:line="360" w:lineRule="auto"/>
        <w:jc w:val="center"/>
        <w:rPr>
          <w:sz w:val="24"/>
          <w:szCs w:val="24"/>
          <w:u w:val="single"/>
        </w:rPr>
      </w:pPr>
    </w:p>
    <w:p w14:paraId="7EBC9AB8" w14:textId="77777777" w:rsidR="00FC28F4" w:rsidRDefault="00FC28F4" w:rsidP="00C40089">
      <w:pPr>
        <w:pStyle w:val="NoSpacing"/>
        <w:spacing w:line="360" w:lineRule="auto"/>
        <w:jc w:val="center"/>
        <w:rPr>
          <w:sz w:val="24"/>
          <w:szCs w:val="24"/>
          <w:u w:val="single"/>
        </w:rPr>
      </w:pPr>
    </w:p>
    <w:p w14:paraId="21C44D5F" w14:textId="77777777" w:rsidR="00FC28F4" w:rsidRDefault="00FC28F4" w:rsidP="00C40089">
      <w:pPr>
        <w:pStyle w:val="NoSpacing"/>
        <w:spacing w:line="360" w:lineRule="auto"/>
        <w:jc w:val="center"/>
        <w:rPr>
          <w:sz w:val="24"/>
          <w:szCs w:val="24"/>
          <w:u w:val="single"/>
        </w:rPr>
      </w:pPr>
    </w:p>
    <w:p w14:paraId="58324F47" w14:textId="77777777" w:rsidR="00FC28F4" w:rsidRDefault="00FC28F4" w:rsidP="00C40089">
      <w:pPr>
        <w:pStyle w:val="NoSpacing"/>
        <w:spacing w:line="360" w:lineRule="auto"/>
        <w:jc w:val="center"/>
        <w:rPr>
          <w:sz w:val="24"/>
          <w:szCs w:val="24"/>
          <w:u w:val="single"/>
        </w:rPr>
      </w:pPr>
    </w:p>
    <w:p w14:paraId="7069135A" w14:textId="02D8F4C1" w:rsidR="004612C1" w:rsidRDefault="004612C1" w:rsidP="00EB795F">
      <w:pPr>
        <w:pStyle w:val="Heading2"/>
      </w:pPr>
      <w:r>
        <w:t>Statement of Availability</w:t>
      </w:r>
    </w:p>
    <w:p w14:paraId="6EDA842C" w14:textId="77777777" w:rsidR="009D7FBB" w:rsidRDefault="009D7FBB" w:rsidP="00C40089">
      <w:pPr>
        <w:pStyle w:val="NoSpacing"/>
        <w:spacing w:line="360" w:lineRule="auto"/>
        <w:jc w:val="center"/>
        <w:rPr>
          <w:sz w:val="24"/>
          <w:szCs w:val="24"/>
          <w:u w:val="single"/>
        </w:rPr>
      </w:pPr>
    </w:p>
    <w:p w14:paraId="7786A1C8" w14:textId="522496E3" w:rsidR="004612C1" w:rsidRDefault="004612C1" w:rsidP="004612C1">
      <w:pPr>
        <w:pStyle w:val="NoSpacing"/>
        <w:spacing w:line="360" w:lineRule="auto"/>
        <w:rPr>
          <w:sz w:val="24"/>
          <w:szCs w:val="24"/>
        </w:rPr>
      </w:pPr>
      <w:r>
        <w:rPr>
          <w:sz w:val="24"/>
          <w:szCs w:val="24"/>
        </w:rPr>
        <w:t xml:space="preserve">This paper is freely available to any and all </w:t>
      </w:r>
      <w:r w:rsidR="00676D8D">
        <w:rPr>
          <w:sz w:val="24"/>
          <w:szCs w:val="24"/>
        </w:rPr>
        <w:t>subject to the rules and regulations of the University of Wales.</w:t>
      </w:r>
    </w:p>
    <w:p w14:paraId="35780A47" w14:textId="77777777" w:rsidR="00CD6D9D" w:rsidRDefault="00CD6D9D" w:rsidP="004612C1">
      <w:pPr>
        <w:pStyle w:val="NoSpacing"/>
        <w:spacing w:line="360" w:lineRule="auto"/>
        <w:rPr>
          <w:sz w:val="24"/>
          <w:szCs w:val="24"/>
        </w:rPr>
      </w:pPr>
    </w:p>
    <w:p w14:paraId="011F4D0B" w14:textId="77777777" w:rsidR="00CD6D9D" w:rsidRDefault="00CD6D9D" w:rsidP="004612C1">
      <w:pPr>
        <w:pStyle w:val="NoSpacing"/>
        <w:spacing w:line="360" w:lineRule="auto"/>
        <w:rPr>
          <w:sz w:val="24"/>
          <w:szCs w:val="24"/>
        </w:rPr>
      </w:pPr>
    </w:p>
    <w:p w14:paraId="00B8807B" w14:textId="3CBD67F5" w:rsidR="00CD6D9D" w:rsidRDefault="00CD6D9D" w:rsidP="004612C1">
      <w:pPr>
        <w:pStyle w:val="NoSpacing"/>
        <w:spacing w:line="360" w:lineRule="auto"/>
        <w:rPr>
          <w:sz w:val="24"/>
          <w:szCs w:val="24"/>
        </w:rPr>
      </w:pPr>
      <w:r>
        <w:rPr>
          <w:sz w:val="24"/>
          <w:szCs w:val="24"/>
        </w:rPr>
        <w:t>Christine</w:t>
      </w:r>
      <w:r w:rsidR="000C424D">
        <w:rPr>
          <w:sz w:val="24"/>
          <w:szCs w:val="24"/>
        </w:rPr>
        <w:t xml:space="preserve"> M.</w:t>
      </w:r>
      <w:r>
        <w:rPr>
          <w:sz w:val="24"/>
          <w:szCs w:val="24"/>
        </w:rPr>
        <w:t xml:space="preserve"> Koehler</w:t>
      </w:r>
    </w:p>
    <w:p w14:paraId="4BDA9AA1" w14:textId="2A1088A2" w:rsidR="00CD6D9D" w:rsidRPr="00801C0B" w:rsidRDefault="004D3943" w:rsidP="00801C0B">
      <w:r>
        <w:rPr>
          <w:noProof/>
        </w:rPr>
        <w:drawing>
          <wp:inline distT="0" distB="0" distL="0" distR="0" wp14:anchorId="57566BD8" wp14:editId="5C14F90B">
            <wp:extent cx="1517904" cy="365760"/>
            <wp:effectExtent l="0" t="0" r="6350" b="0"/>
            <wp:docPr id="2091071616"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071616" name="Picture 1" descr="A close-up of a signature&#10;&#10;Description automatically generated"/>
                    <pic:cNvPicPr/>
                  </pic:nvPicPr>
                  <pic:blipFill>
                    <a:blip r:embed="rId8"/>
                    <a:stretch>
                      <a:fillRect/>
                    </a:stretch>
                  </pic:blipFill>
                  <pic:spPr>
                    <a:xfrm>
                      <a:off x="0" y="0"/>
                      <a:ext cx="1517904" cy="365760"/>
                    </a:xfrm>
                    <a:prstGeom prst="rect">
                      <a:avLst/>
                    </a:prstGeom>
                  </pic:spPr>
                </pic:pic>
              </a:graphicData>
            </a:graphic>
          </wp:inline>
        </w:drawing>
      </w:r>
    </w:p>
    <w:p w14:paraId="61872549" w14:textId="77777777" w:rsidR="004612C1" w:rsidRDefault="004612C1" w:rsidP="00C40089">
      <w:pPr>
        <w:pStyle w:val="NoSpacing"/>
        <w:spacing w:line="360" w:lineRule="auto"/>
        <w:jc w:val="center"/>
        <w:rPr>
          <w:sz w:val="24"/>
          <w:szCs w:val="24"/>
          <w:u w:val="single"/>
        </w:rPr>
      </w:pPr>
    </w:p>
    <w:p w14:paraId="7449AEFD" w14:textId="77777777" w:rsidR="004612C1" w:rsidRDefault="004612C1" w:rsidP="00C40089">
      <w:pPr>
        <w:pStyle w:val="NoSpacing"/>
        <w:spacing w:line="360" w:lineRule="auto"/>
        <w:jc w:val="center"/>
        <w:rPr>
          <w:sz w:val="24"/>
          <w:szCs w:val="24"/>
          <w:u w:val="single"/>
        </w:rPr>
      </w:pPr>
    </w:p>
    <w:p w14:paraId="10037137" w14:textId="77777777" w:rsidR="004612C1" w:rsidRDefault="004612C1" w:rsidP="00C40089">
      <w:pPr>
        <w:pStyle w:val="NoSpacing"/>
        <w:spacing w:line="360" w:lineRule="auto"/>
        <w:jc w:val="center"/>
        <w:rPr>
          <w:sz w:val="24"/>
          <w:szCs w:val="24"/>
          <w:u w:val="single"/>
        </w:rPr>
      </w:pPr>
    </w:p>
    <w:p w14:paraId="79E2BD33" w14:textId="77777777" w:rsidR="004612C1" w:rsidRDefault="004612C1" w:rsidP="00C40089">
      <w:pPr>
        <w:pStyle w:val="NoSpacing"/>
        <w:spacing w:line="360" w:lineRule="auto"/>
        <w:jc w:val="center"/>
        <w:rPr>
          <w:sz w:val="24"/>
          <w:szCs w:val="24"/>
          <w:u w:val="single"/>
        </w:rPr>
      </w:pPr>
    </w:p>
    <w:p w14:paraId="1ACCB07F" w14:textId="77777777" w:rsidR="004612C1" w:rsidRDefault="004612C1" w:rsidP="00C40089">
      <w:pPr>
        <w:pStyle w:val="NoSpacing"/>
        <w:spacing w:line="360" w:lineRule="auto"/>
        <w:jc w:val="center"/>
        <w:rPr>
          <w:sz w:val="24"/>
          <w:szCs w:val="24"/>
          <w:u w:val="single"/>
        </w:rPr>
      </w:pPr>
    </w:p>
    <w:p w14:paraId="27803044" w14:textId="77777777" w:rsidR="004612C1" w:rsidRDefault="004612C1" w:rsidP="00C40089">
      <w:pPr>
        <w:pStyle w:val="NoSpacing"/>
        <w:spacing w:line="360" w:lineRule="auto"/>
        <w:jc w:val="center"/>
        <w:rPr>
          <w:sz w:val="24"/>
          <w:szCs w:val="24"/>
          <w:u w:val="single"/>
        </w:rPr>
      </w:pPr>
    </w:p>
    <w:p w14:paraId="509CCB82" w14:textId="77777777" w:rsidR="004612C1" w:rsidRDefault="004612C1" w:rsidP="00C40089">
      <w:pPr>
        <w:pStyle w:val="NoSpacing"/>
        <w:spacing w:line="360" w:lineRule="auto"/>
        <w:jc w:val="center"/>
        <w:rPr>
          <w:sz w:val="24"/>
          <w:szCs w:val="24"/>
          <w:u w:val="single"/>
        </w:rPr>
      </w:pPr>
    </w:p>
    <w:p w14:paraId="480FB7B0" w14:textId="77777777" w:rsidR="004612C1" w:rsidRDefault="004612C1" w:rsidP="00C40089">
      <w:pPr>
        <w:pStyle w:val="NoSpacing"/>
        <w:spacing w:line="360" w:lineRule="auto"/>
        <w:jc w:val="center"/>
        <w:rPr>
          <w:sz w:val="24"/>
          <w:szCs w:val="24"/>
          <w:u w:val="single"/>
        </w:rPr>
      </w:pPr>
    </w:p>
    <w:p w14:paraId="02240A0A" w14:textId="77777777" w:rsidR="004612C1" w:rsidRDefault="004612C1" w:rsidP="00C40089">
      <w:pPr>
        <w:pStyle w:val="NoSpacing"/>
        <w:spacing w:line="360" w:lineRule="auto"/>
        <w:jc w:val="center"/>
        <w:rPr>
          <w:sz w:val="24"/>
          <w:szCs w:val="24"/>
          <w:u w:val="single"/>
        </w:rPr>
      </w:pPr>
    </w:p>
    <w:p w14:paraId="48CA383F" w14:textId="77777777" w:rsidR="004612C1" w:rsidRDefault="004612C1" w:rsidP="00C40089">
      <w:pPr>
        <w:pStyle w:val="NoSpacing"/>
        <w:spacing w:line="360" w:lineRule="auto"/>
        <w:jc w:val="center"/>
        <w:rPr>
          <w:sz w:val="24"/>
          <w:szCs w:val="24"/>
          <w:u w:val="single"/>
        </w:rPr>
      </w:pPr>
    </w:p>
    <w:p w14:paraId="79A3BF07" w14:textId="77777777" w:rsidR="004612C1" w:rsidRDefault="004612C1" w:rsidP="00C40089">
      <w:pPr>
        <w:pStyle w:val="NoSpacing"/>
        <w:spacing w:line="360" w:lineRule="auto"/>
        <w:jc w:val="center"/>
        <w:rPr>
          <w:sz w:val="24"/>
          <w:szCs w:val="24"/>
          <w:u w:val="single"/>
        </w:rPr>
      </w:pPr>
    </w:p>
    <w:p w14:paraId="684FCA35" w14:textId="77777777" w:rsidR="004612C1" w:rsidRDefault="004612C1" w:rsidP="00C40089">
      <w:pPr>
        <w:pStyle w:val="NoSpacing"/>
        <w:spacing w:line="360" w:lineRule="auto"/>
        <w:jc w:val="center"/>
        <w:rPr>
          <w:sz w:val="24"/>
          <w:szCs w:val="24"/>
          <w:u w:val="single"/>
        </w:rPr>
      </w:pPr>
    </w:p>
    <w:p w14:paraId="106D3685" w14:textId="77777777" w:rsidR="004612C1" w:rsidRDefault="004612C1" w:rsidP="00C40089">
      <w:pPr>
        <w:pStyle w:val="NoSpacing"/>
        <w:spacing w:line="360" w:lineRule="auto"/>
        <w:jc w:val="center"/>
        <w:rPr>
          <w:sz w:val="24"/>
          <w:szCs w:val="24"/>
          <w:u w:val="single"/>
        </w:rPr>
      </w:pPr>
    </w:p>
    <w:p w14:paraId="1CE2936E" w14:textId="77777777" w:rsidR="004612C1" w:rsidRDefault="004612C1" w:rsidP="00C40089">
      <w:pPr>
        <w:pStyle w:val="NoSpacing"/>
        <w:spacing w:line="360" w:lineRule="auto"/>
        <w:jc w:val="center"/>
        <w:rPr>
          <w:sz w:val="24"/>
          <w:szCs w:val="24"/>
          <w:u w:val="single"/>
        </w:rPr>
      </w:pPr>
    </w:p>
    <w:p w14:paraId="6F9904C1" w14:textId="77777777" w:rsidR="004612C1" w:rsidRDefault="004612C1" w:rsidP="00C40089">
      <w:pPr>
        <w:pStyle w:val="NoSpacing"/>
        <w:spacing w:line="360" w:lineRule="auto"/>
        <w:jc w:val="center"/>
        <w:rPr>
          <w:sz w:val="24"/>
          <w:szCs w:val="24"/>
          <w:u w:val="single"/>
        </w:rPr>
      </w:pPr>
    </w:p>
    <w:p w14:paraId="462EACB1" w14:textId="77777777" w:rsidR="004612C1" w:rsidRDefault="004612C1" w:rsidP="00C40089">
      <w:pPr>
        <w:pStyle w:val="NoSpacing"/>
        <w:spacing w:line="360" w:lineRule="auto"/>
        <w:jc w:val="center"/>
        <w:rPr>
          <w:sz w:val="24"/>
          <w:szCs w:val="24"/>
          <w:u w:val="single"/>
        </w:rPr>
      </w:pPr>
    </w:p>
    <w:p w14:paraId="3449C25D" w14:textId="77777777" w:rsidR="004612C1" w:rsidRDefault="004612C1" w:rsidP="00C40089">
      <w:pPr>
        <w:pStyle w:val="NoSpacing"/>
        <w:spacing w:line="360" w:lineRule="auto"/>
        <w:jc w:val="center"/>
        <w:rPr>
          <w:sz w:val="24"/>
          <w:szCs w:val="24"/>
          <w:u w:val="single"/>
        </w:rPr>
      </w:pPr>
    </w:p>
    <w:p w14:paraId="2BED98EA" w14:textId="77777777" w:rsidR="004612C1" w:rsidRDefault="004612C1" w:rsidP="00C40089">
      <w:pPr>
        <w:pStyle w:val="NoSpacing"/>
        <w:spacing w:line="360" w:lineRule="auto"/>
        <w:jc w:val="center"/>
        <w:rPr>
          <w:sz w:val="24"/>
          <w:szCs w:val="24"/>
          <w:u w:val="single"/>
        </w:rPr>
      </w:pPr>
    </w:p>
    <w:p w14:paraId="41C710B0" w14:textId="77777777" w:rsidR="004612C1" w:rsidRDefault="004612C1" w:rsidP="0027380C">
      <w:pPr>
        <w:pStyle w:val="NoSpacing"/>
        <w:spacing w:line="360" w:lineRule="auto"/>
        <w:rPr>
          <w:sz w:val="24"/>
          <w:szCs w:val="24"/>
          <w:u w:val="single"/>
        </w:rPr>
      </w:pPr>
    </w:p>
    <w:p w14:paraId="57AE20F2" w14:textId="77777777" w:rsidR="004612C1" w:rsidRDefault="004612C1" w:rsidP="00C40089">
      <w:pPr>
        <w:pStyle w:val="NoSpacing"/>
        <w:spacing w:line="360" w:lineRule="auto"/>
        <w:jc w:val="center"/>
        <w:rPr>
          <w:sz w:val="24"/>
          <w:szCs w:val="24"/>
          <w:u w:val="single"/>
        </w:rPr>
      </w:pPr>
    </w:p>
    <w:p w14:paraId="0D895110" w14:textId="77777777" w:rsidR="004612C1" w:rsidRDefault="004612C1" w:rsidP="00C95B86">
      <w:pPr>
        <w:pStyle w:val="Heading2"/>
      </w:pPr>
    </w:p>
    <w:p w14:paraId="361567C7" w14:textId="4E32CA57" w:rsidR="00C40089" w:rsidRPr="00EB795F" w:rsidRDefault="00C40089" w:rsidP="00EB795F">
      <w:pPr>
        <w:pStyle w:val="Heading2"/>
      </w:pPr>
      <w:r w:rsidRPr="00EB795F">
        <w:t>Abstract</w:t>
      </w:r>
    </w:p>
    <w:p w14:paraId="3E0A422C" w14:textId="77777777" w:rsidR="007611A0" w:rsidRPr="005C50B3" w:rsidRDefault="007611A0" w:rsidP="00C40089">
      <w:pPr>
        <w:pStyle w:val="NoSpacing"/>
        <w:spacing w:line="360" w:lineRule="auto"/>
        <w:jc w:val="center"/>
        <w:rPr>
          <w:sz w:val="24"/>
          <w:szCs w:val="24"/>
          <w:u w:val="single"/>
        </w:rPr>
      </w:pPr>
    </w:p>
    <w:p w14:paraId="20C6D122" w14:textId="000E836F" w:rsidR="003A1906" w:rsidRPr="005C50B3" w:rsidRDefault="007611A0" w:rsidP="007611A0">
      <w:pPr>
        <w:pStyle w:val="NoSpacing"/>
        <w:spacing w:line="360" w:lineRule="auto"/>
        <w:rPr>
          <w:rFonts w:eastAsia="Times New Roman"/>
          <w:kern w:val="0"/>
          <w:sz w:val="24"/>
          <w:szCs w:val="24"/>
          <w14:ligatures w14:val="none"/>
        </w:rPr>
      </w:pPr>
      <w:r w:rsidRPr="005C50B3">
        <w:rPr>
          <w:sz w:val="24"/>
          <w:szCs w:val="24"/>
        </w:rPr>
        <w:t xml:space="preserve">The following thesis is submitted </w:t>
      </w:r>
      <w:r w:rsidR="00F467A3" w:rsidRPr="005C50B3">
        <w:rPr>
          <w:sz w:val="24"/>
          <w:szCs w:val="24"/>
        </w:rPr>
        <w:t xml:space="preserve">for the MA degree in </w:t>
      </w:r>
      <w:r w:rsidR="008812B0" w:rsidRPr="005C50B3">
        <w:rPr>
          <w:sz w:val="24"/>
          <w:szCs w:val="24"/>
        </w:rPr>
        <w:t xml:space="preserve">Medieval Studies at the University of </w:t>
      </w:r>
      <w:r w:rsidR="00764DAA" w:rsidRPr="005C50B3">
        <w:rPr>
          <w:sz w:val="24"/>
          <w:szCs w:val="24"/>
        </w:rPr>
        <w:t xml:space="preserve">Wales </w:t>
      </w:r>
      <w:r w:rsidR="008812B0" w:rsidRPr="005C50B3">
        <w:rPr>
          <w:sz w:val="24"/>
          <w:szCs w:val="24"/>
        </w:rPr>
        <w:t>Trinity Saint David</w:t>
      </w:r>
      <w:r w:rsidR="00764DAA" w:rsidRPr="005C50B3">
        <w:rPr>
          <w:sz w:val="24"/>
          <w:szCs w:val="24"/>
        </w:rPr>
        <w:t xml:space="preserve">. In this paper I argue that the life of Ranulf de Glanville who served as </w:t>
      </w:r>
      <w:r w:rsidR="00F4784A" w:rsidRPr="005C50B3">
        <w:rPr>
          <w:sz w:val="24"/>
          <w:szCs w:val="24"/>
        </w:rPr>
        <w:t xml:space="preserve">the Chief Justiciar for Henry II of England from 1180 to 1189 is illustrative of upward mobility </w:t>
      </w:r>
      <w:r w:rsidR="000E403F">
        <w:rPr>
          <w:sz w:val="24"/>
          <w:szCs w:val="24"/>
        </w:rPr>
        <w:t xml:space="preserve">in </w:t>
      </w:r>
      <w:r w:rsidR="005E387A">
        <w:rPr>
          <w:sz w:val="24"/>
          <w:szCs w:val="24"/>
        </w:rPr>
        <w:t>twelfth</w:t>
      </w:r>
      <w:r w:rsidR="009200E3">
        <w:rPr>
          <w:sz w:val="24"/>
          <w:szCs w:val="24"/>
        </w:rPr>
        <w:t>-</w:t>
      </w:r>
      <w:r w:rsidR="00F4784A" w:rsidRPr="005C50B3">
        <w:rPr>
          <w:sz w:val="24"/>
          <w:szCs w:val="24"/>
        </w:rPr>
        <w:t>century</w:t>
      </w:r>
      <w:r w:rsidR="002C2244" w:rsidRPr="005C50B3">
        <w:rPr>
          <w:sz w:val="24"/>
          <w:szCs w:val="24"/>
        </w:rPr>
        <w:t xml:space="preserve"> England</w:t>
      </w:r>
      <w:r w:rsidR="00A51847" w:rsidRPr="005C50B3">
        <w:rPr>
          <w:sz w:val="24"/>
          <w:szCs w:val="24"/>
        </w:rPr>
        <w:t xml:space="preserve">. An examination of his life and career shows that </w:t>
      </w:r>
      <w:r w:rsidR="00E24229" w:rsidRPr="005C50B3">
        <w:rPr>
          <w:sz w:val="24"/>
          <w:szCs w:val="24"/>
        </w:rPr>
        <w:t xml:space="preserve">a man born to non-noble parents can nonetheless </w:t>
      </w:r>
      <w:r w:rsidR="001A4DBC" w:rsidRPr="005C50B3">
        <w:rPr>
          <w:sz w:val="24"/>
          <w:szCs w:val="24"/>
        </w:rPr>
        <w:t xml:space="preserve">succeed and increase his wealth, social status, power and production of generational wealth through </w:t>
      </w:r>
      <w:r w:rsidR="002C2244" w:rsidRPr="005C50B3">
        <w:rPr>
          <w:rFonts w:eastAsia="Times New Roman"/>
          <w:kern w:val="0"/>
          <w:sz w:val="24"/>
          <w:szCs w:val="24"/>
          <w14:ligatures w14:val="none"/>
        </w:rPr>
        <w:t>favorable family connections through birth and/or through marriage; military prowess; administrative skills; and, of exceptional importance loyalty to Henry II</w:t>
      </w:r>
      <w:r w:rsidR="002A54D6" w:rsidRPr="005C50B3">
        <w:rPr>
          <w:rFonts w:eastAsia="Times New Roman"/>
          <w:kern w:val="0"/>
          <w:sz w:val="24"/>
          <w:szCs w:val="24"/>
          <w14:ligatures w14:val="none"/>
        </w:rPr>
        <w:t xml:space="preserve">. </w:t>
      </w:r>
    </w:p>
    <w:p w14:paraId="0CE6983F" w14:textId="77777777" w:rsidR="003A1906" w:rsidRPr="005C50B3" w:rsidRDefault="003A1906" w:rsidP="007611A0">
      <w:pPr>
        <w:pStyle w:val="NoSpacing"/>
        <w:spacing w:line="360" w:lineRule="auto"/>
        <w:rPr>
          <w:rFonts w:eastAsia="Times New Roman"/>
          <w:kern w:val="0"/>
          <w:sz w:val="24"/>
          <w:szCs w:val="24"/>
          <w14:ligatures w14:val="none"/>
        </w:rPr>
      </w:pPr>
    </w:p>
    <w:p w14:paraId="594360E9" w14:textId="3F7826A9" w:rsidR="007611A0" w:rsidRPr="005C50B3" w:rsidRDefault="003A1906" w:rsidP="007611A0">
      <w:pPr>
        <w:pStyle w:val="NoSpacing"/>
        <w:spacing w:line="360" w:lineRule="auto"/>
        <w:rPr>
          <w:rFonts w:eastAsia="Times New Roman"/>
          <w:kern w:val="0"/>
          <w:sz w:val="24"/>
          <w:szCs w:val="24"/>
          <w14:ligatures w14:val="none"/>
        </w:rPr>
      </w:pPr>
      <w:r w:rsidRPr="005C50B3">
        <w:rPr>
          <w:rFonts w:eastAsia="Times New Roman"/>
          <w:kern w:val="0"/>
          <w:sz w:val="24"/>
          <w:szCs w:val="24"/>
          <w14:ligatures w14:val="none"/>
        </w:rPr>
        <w:t xml:space="preserve">Ranulf’s </w:t>
      </w:r>
      <w:r w:rsidR="002A54D6" w:rsidRPr="005C50B3">
        <w:rPr>
          <w:rFonts w:eastAsia="Times New Roman"/>
          <w:kern w:val="0"/>
          <w:sz w:val="24"/>
          <w:szCs w:val="24"/>
          <w14:ligatures w14:val="none"/>
        </w:rPr>
        <w:t>achievements in the arenas of law, administration and military operations led him to a post where</w:t>
      </w:r>
      <w:r w:rsidR="000D10D8">
        <w:rPr>
          <w:rFonts w:eastAsia="Times New Roman"/>
          <w:kern w:val="0"/>
          <w:sz w:val="24"/>
          <w:szCs w:val="24"/>
          <w14:ligatures w14:val="none"/>
        </w:rPr>
        <w:t>,</w:t>
      </w:r>
      <w:r w:rsidR="002A54D6" w:rsidRPr="005C50B3">
        <w:rPr>
          <w:rFonts w:eastAsia="Times New Roman"/>
          <w:kern w:val="0"/>
          <w:sz w:val="24"/>
          <w:szCs w:val="24"/>
          <w14:ligatures w14:val="none"/>
        </w:rPr>
        <w:t xml:space="preserve"> when Henry was out of England</w:t>
      </w:r>
      <w:r w:rsidR="000D10D8">
        <w:rPr>
          <w:rFonts w:eastAsia="Times New Roman"/>
          <w:kern w:val="0"/>
          <w:sz w:val="24"/>
          <w:szCs w:val="24"/>
          <w14:ligatures w14:val="none"/>
        </w:rPr>
        <w:t>,</w:t>
      </w:r>
      <w:r w:rsidR="002A54D6" w:rsidRPr="005C50B3">
        <w:rPr>
          <w:rFonts w:eastAsia="Times New Roman"/>
          <w:kern w:val="0"/>
          <w:sz w:val="24"/>
          <w:szCs w:val="24"/>
          <w14:ligatures w14:val="none"/>
        </w:rPr>
        <w:t xml:space="preserve"> he was fully in charge.</w:t>
      </w:r>
      <w:r w:rsidRPr="005C50B3">
        <w:rPr>
          <w:rFonts w:eastAsia="Times New Roman"/>
          <w:kern w:val="0"/>
          <w:sz w:val="24"/>
          <w:szCs w:val="24"/>
          <w14:ligatures w14:val="none"/>
        </w:rPr>
        <w:t xml:space="preserve"> </w:t>
      </w:r>
      <w:r w:rsidR="000E58AA" w:rsidRPr="005C50B3">
        <w:rPr>
          <w:rFonts w:eastAsia="Times New Roman"/>
          <w:kern w:val="0"/>
          <w:sz w:val="24"/>
          <w:szCs w:val="24"/>
          <w14:ligatures w14:val="none"/>
        </w:rPr>
        <w:t>I examine</w:t>
      </w:r>
      <w:r w:rsidR="00625E48" w:rsidRPr="005C50B3">
        <w:rPr>
          <w:rFonts w:eastAsia="Times New Roman"/>
          <w:kern w:val="0"/>
          <w:sz w:val="24"/>
          <w:szCs w:val="24"/>
          <w14:ligatures w14:val="none"/>
        </w:rPr>
        <w:t xml:space="preserve"> how his success occurred and how, in the wider European context, this was happening elsewhere. A change in society was taking place with the rise of the bureaucratic </w:t>
      </w:r>
      <w:r w:rsidR="004612C1">
        <w:rPr>
          <w:rFonts w:eastAsia="Times New Roman"/>
          <w:kern w:val="0"/>
          <w:sz w:val="24"/>
          <w:szCs w:val="24"/>
          <w14:ligatures w14:val="none"/>
        </w:rPr>
        <w:t xml:space="preserve">and administrative </w:t>
      </w:r>
      <w:r w:rsidR="00625E48" w:rsidRPr="005C50B3">
        <w:rPr>
          <w:rFonts w:eastAsia="Times New Roman"/>
          <w:kern w:val="0"/>
          <w:sz w:val="24"/>
          <w:szCs w:val="24"/>
          <w14:ligatures w14:val="none"/>
        </w:rPr>
        <w:t xml:space="preserve">class. </w:t>
      </w:r>
      <w:r w:rsidR="004612C1">
        <w:rPr>
          <w:rFonts w:eastAsia="Times New Roman"/>
          <w:kern w:val="0"/>
          <w:sz w:val="24"/>
          <w:szCs w:val="24"/>
          <w14:ligatures w14:val="none"/>
        </w:rPr>
        <w:t xml:space="preserve">This provided an alternative to professions in the Church for many men. </w:t>
      </w:r>
      <w:r w:rsidR="00625E48" w:rsidRPr="005C50B3">
        <w:rPr>
          <w:rFonts w:eastAsia="Times New Roman"/>
          <w:kern w:val="0"/>
          <w:sz w:val="24"/>
          <w:szCs w:val="24"/>
          <w14:ligatures w14:val="none"/>
        </w:rPr>
        <w:t xml:space="preserve">This </w:t>
      </w:r>
      <w:r w:rsidR="00351DB4" w:rsidRPr="005C50B3">
        <w:rPr>
          <w:rFonts w:eastAsia="Times New Roman"/>
          <w:kern w:val="0"/>
          <w:sz w:val="24"/>
          <w:szCs w:val="24"/>
          <w14:ligatures w14:val="none"/>
        </w:rPr>
        <w:t>study</w:t>
      </w:r>
      <w:r w:rsidR="00625E48" w:rsidRPr="005C50B3">
        <w:rPr>
          <w:rFonts w:eastAsia="Times New Roman"/>
          <w:kern w:val="0"/>
          <w:sz w:val="24"/>
          <w:szCs w:val="24"/>
          <w14:ligatures w14:val="none"/>
        </w:rPr>
        <w:t xml:space="preserve"> is useful for those </w:t>
      </w:r>
      <w:r w:rsidR="00351DB4" w:rsidRPr="005C50B3">
        <w:rPr>
          <w:rFonts w:eastAsia="Times New Roman"/>
          <w:kern w:val="0"/>
          <w:sz w:val="24"/>
          <w:szCs w:val="24"/>
          <w14:ligatures w14:val="none"/>
        </w:rPr>
        <w:t>interested in</w:t>
      </w:r>
      <w:r w:rsidR="00625E48" w:rsidRPr="005C50B3">
        <w:rPr>
          <w:rFonts w:eastAsia="Times New Roman"/>
          <w:kern w:val="0"/>
          <w:sz w:val="24"/>
          <w:szCs w:val="24"/>
          <w14:ligatures w14:val="none"/>
        </w:rPr>
        <w:t xml:space="preserve"> the </w:t>
      </w:r>
      <w:r w:rsidR="000D10D8">
        <w:rPr>
          <w:rFonts w:eastAsia="Times New Roman"/>
          <w:kern w:val="0"/>
          <w:sz w:val="24"/>
          <w:szCs w:val="24"/>
          <w14:ligatures w14:val="none"/>
        </w:rPr>
        <w:t>twelfth</w:t>
      </w:r>
      <w:r w:rsidR="00625E48" w:rsidRPr="005C50B3">
        <w:rPr>
          <w:rFonts w:eastAsia="Times New Roman"/>
          <w:kern w:val="0"/>
          <w:sz w:val="24"/>
          <w:szCs w:val="24"/>
          <w14:ligatures w14:val="none"/>
        </w:rPr>
        <w:t xml:space="preserve"> century and its renaissance.</w:t>
      </w:r>
      <w:r w:rsidR="003C5243" w:rsidRPr="005C50B3">
        <w:rPr>
          <w:rFonts w:eastAsia="Times New Roman"/>
          <w:kern w:val="0"/>
          <w:sz w:val="24"/>
          <w:szCs w:val="24"/>
          <w14:ligatures w14:val="none"/>
        </w:rPr>
        <w:t xml:space="preserve">  It is a portrait of the times. </w:t>
      </w:r>
      <w:r w:rsidR="007E67D7" w:rsidRPr="005C50B3">
        <w:rPr>
          <w:rFonts w:eastAsia="Times New Roman"/>
          <w:kern w:val="0"/>
          <w:sz w:val="24"/>
          <w:szCs w:val="24"/>
          <w14:ligatures w14:val="none"/>
        </w:rPr>
        <w:t>Ranulf parlayed his birth, his marriage, his legal acumen and perhaps most of all his unswerving loyalty to Henry II, a king who had suffered disloyalty on many fronts and came to deeply appreciate faithfulness such as demonstrated by Ranulf.</w:t>
      </w:r>
    </w:p>
    <w:p w14:paraId="6574A81C" w14:textId="77777777" w:rsidR="005C50B3" w:rsidRPr="005C50B3" w:rsidRDefault="005C50B3" w:rsidP="007611A0">
      <w:pPr>
        <w:pStyle w:val="NoSpacing"/>
        <w:spacing w:line="360" w:lineRule="auto"/>
        <w:rPr>
          <w:rFonts w:eastAsia="Times New Roman"/>
          <w:kern w:val="0"/>
          <w:sz w:val="24"/>
          <w:szCs w:val="24"/>
          <w14:ligatures w14:val="none"/>
        </w:rPr>
      </w:pPr>
    </w:p>
    <w:p w14:paraId="366B3562" w14:textId="275A531B" w:rsidR="005C50B3" w:rsidRPr="005C50B3" w:rsidRDefault="005C50B3" w:rsidP="007611A0">
      <w:pPr>
        <w:pStyle w:val="NoSpacing"/>
        <w:spacing w:line="360" w:lineRule="auto"/>
        <w:rPr>
          <w:sz w:val="24"/>
          <w:szCs w:val="24"/>
        </w:rPr>
      </w:pPr>
      <w:r w:rsidRPr="005C50B3">
        <w:rPr>
          <w:rFonts w:eastAsia="Times New Roman"/>
          <w:kern w:val="0"/>
          <w:sz w:val="24"/>
          <w:szCs w:val="24"/>
          <w14:ligatures w14:val="none"/>
        </w:rPr>
        <w:t xml:space="preserve">In terms of historical reach, we will travel from </w:t>
      </w:r>
      <w:r w:rsidRPr="005C50B3">
        <w:rPr>
          <w:sz w:val="24"/>
          <w:szCs w:val="24"/>
        </w:rPr>
        <w:t>the Battle of Hastings in 1066 when Ranulf’s grandfather fought for William to the Third Crusade where Ranulf served under Richard I. His legacy will be examined via his progeny, his legal legacy and administrative innovation.</w:t>
      </w:r>
      <w:r w:rsidR="00F82DE0">
        <w:rPr>
          <w:sz w:val="24"/>
          <w:szCs w:val="24"/>
        </w:rPr>
        <w:t xml:space="preserve"> </w:t>
      </w:r>
      <w:r w:rsidR="00893F20">
        <w:rPr>
          <w:sz w:val="24"/>
          <w:szCs w:val="24"/>
        </w:rPr>
        <w:t xml:space="preserve"> Both primary and secondary sources will be used to explicate the </w:t>
      </w:r>
      <w:r w:rsidR="009501C7">
        <w:rPr>
          <w:sz w:val="24"/>
          <w:szCs w:val="24"/>
        </w:rPr>
        <w:t>arguments put forth.</w:t>
      </w:r>
    </w:p>
    <w:p w14:paraId="3ED8BA3F" w14:textId="77777777" w:rsidR="00C40089" w:rsidRPr="005C50B3" w:rsidRDefault="00C40089" w:rsidP="00D51C15">
      <w:pPr>
        <w:pStyle w:val="NoSpacing"/>
        <w:spacing w:line="360" w:lineRule="auto"/>
        <w:rPr>
          <w:sz w:val="24"/>
          <w:szCs w:val="24"/>
        </w:rPr>
      </w:pPr>
    </w:p>
    <w:p w14:paraId="6285888C" w14:textId="77777777" w:rsidR="00C40089" w:rsidRDefault="00C40089" w:rsidP="00D51C15">
      <w:pPr>
        <w:pStyle w:val="NoSpacing"/>
        <w:spacing w:line="360" w:lineRule="auto"/>
      </w:pPr>
    </w:p>
    <w:p w14:paraId="68C3FBAC" w14:textId="77777777" w:rsidR="00C40089" w:rsidRDefault="00C40089" w:rsidP="00D51C15">
      <w:pPr>
        <w:pStyle w:val="NoSpacing"/>
        <w:spacing w:line="360" w:lineRule="auto"/>
      </w:pPr>
    </w:p>
    <w:p w14:paraId="46985EB2" w14:textId="77777777" w:rsidR="00C40089" w:rsidRDefault="00C40089" w:rsidP="00BB174E">
      <w:pPr>
        <w:spacing w:line="360" w:lineRule="auto"/>
        <w:rPr>
          <w:rFonts w:eastAsia="Times New Roman"/>
          <w:b/>
          <w:bCs/>
          <w:kern w:val="0"/>
          <w:szCs w:val="28"/>
          <w14:ligatures w14:val="none"/>
        </w:rPr>
      </w:pPr>
    </w:p>
    <w:p w14:paraId="50DB8896" w14:textId="77777777" w:rsidR="000C424D" w:rsidRDefault="000C424D" w:rsidP="00313B79">
      <w:pPr>
        <w:spacing w:line="360" w:lineRule="auto"/>
        <w:rPr>
          <w:rFonts w:eastAsia="Times New Roman"/>
          <w:b/>
          <w:bCs/>
          <w:kern w:val="0"/>
          <w:szCs w:val="28"/>
          <w14:ligatures w14:val="none"/>
        </w:rPr>
      </w:pPr>
      <w:bookmarkStart w:id="0" w:name="_Hlk189570972"/>
    </w:p>
    <w:p w14:paraId="3D271ACF" w14:textId="77777777" w:rsidR="000C424D" w:rsidRPr="003C2E78" w:rsidRDefault="000C424D" w:rsidP="00D51C15">
      <w:pPr>
        <w:spacing w:line="360" w:lineRule="auto"/>
        <w:jc w:val="center"/>
        <w:rPr>
          <w:rFonts w:eastAsia="Times New Roman"/>
          <w:b/>
          <w:bCs/>
          <w:kern w:val="0"/>
          <w:szCs w:val="28"/>
          <w14:ligatures w14:val="none"/>
        </w:rPr>
      </w:pPr>
    </w:p>
    <w:p w14:paraId="4628B0DB" w14:textId="5D73AD88" w:rsidR="000C424D" w:rsidRPr="00EB795F" w:rsidRDefault="000C424D" w:rsidP="00EB795F">
      <w:pPr>
        <w:pStyle w:val="Heading2"/>
      </w:pPr>
      <w:r w:rsidRPr="00EB795F">
        <w:t>Table of Contents</w:t>
      </w:r>
    </w:p>
    <w:p w14:paraId="3DE10D49" w14:textId="77777777" w:rsidR="000C424D" w:rsidRDefault="000C424D" w:rsidP="00D51C15">
      <w:pPr>
        <w:spacing w:line="360" w:lineRule="auto"/>
        <w:jc w:val="center"/>
        <w:rPr>
          <w:rFonts w:eastAsia="Times New Roman"/>
          <w:b/>
          <w:bCs/>
          <w:kern w:val="0"/>
          <w:szCs w:val="28"/>
          <w14:ligatures w14:val="none"/>
        </w:rPr>
      </w:pPr>
    </w:p>
    <w:p w14:paraId="67948E49" w14:textId="1B876CCD" w:rsidR="000C424D" w:rsidRDefault="000C424D" w:rsidP="000C424D">
      <w:pPr>
        <w:spacing w:line="360" w:lineRule="auto"/>
        <w:rPr>
          <w:rFonts w:eastAsia="Times New Roman"/>
          <w:kern w:val="0"/>
          <w:szCs w:val="28"/>
          <w14:ligatures w14:val="none"/>
        </w:rPr>
      </w:pPr>
      <w:r>
        <w:rPr>
          <w:rFonts w:eastAsia="Times New Roman"/>
          <w:kern w:val="0"/>
          <w:szCs w:val="28"/>
          <w14:ligatures w14:val="none"/>
        </w:rPr>
        <w:t>Introduction……………………………………………</w:t>
      </w:r>
      <w:r w:rsidR="00817857">
        <w:rPr>
          <w:rFonts w:eastAsia="Times New Roman"/>
          <w:kern w:val="0"/>
          <w:szCs w:val="28"/>
          <w14:ligatures w14:val="none"/>
        </w:rPr>
        <w:t>.</w:t>
      </w:r>
      <w:r>
        <w:rPr>
          <w:rFonts w:eastAsia="Times New Roman"/>
          <w:kern w:val="0"/>
          <w:szCs w:val="28"/>
          <w14:ligatures w14:val="none"/>
        </w:rPr>
        <w:t xml:space="preserve">..p. </w:t>
      </w:r>
      <w:r w:rsidR="00A026D2">
        <w:rPr>
          <w:rFonts w:eastAsia="Times New Roman"/>
          <w:kern w:val="0"/>
          <w:szCs w:val="28"/>
          <w14:ligatures w14:val="none"/>
        </w:rPr>
        <w:t>6</w:t>
      </w:r>
    </w:p>
    <w:p w14:paraId="0367C8E4" w14:textId="1C8C118A" w:rsidR="000C424D" w:rsidRDefault="000C424D" w:rsidP="000C424D">
      <w:pPr>
        <w:spacing w:line="360" w:lineRule="auto"/>
        <w:rPr>
          <w:rFonts w:eastAsia="Times New Roman"/>
          <w:kern w:val="0"/>
          <w:szCs w:val="28"/>
          <w14:ligatures w14:val="none"/>
        </w:rPr>
      </w:pPr>
      <w:r>
        <w:rPr>
          <w:rFonts w:eastAsia="Times New Roman"/>
          <w:kern w:val="0"/>
          <w:szCs w:val="28"/>
          <w14:ligatures w14:val="none"/>
        </w:rPr>
        <w:t>Chapter 1………………………………………………</w:t>
      </w:r>
      <w:r w:rsidR="00845935">
        <w:rPr>
          <w:rFonts w:eastAsia="Times New Roman"/>
          <w:kern w:val="0"/>
          <w:szCs w:val="28"/>
          <w14:ligatures w14:val="none"/>
        </w:rPr>
        <w:t>....p</w:t>
      </w:r>
      <w:r>
        <w:rPr>
          <w:rFonts w:eastAsia="Times New Roman"/>
          <w:kern w:val="0"/>
          <w:szCs w:val="28"/>
          <w14:ligatures w14:val="none"/>
        </w:rPr>
        <w:t xml:space="preserve"> </w:t>
      </w:r>
      <w:r w:rsidR="00B831C2">
        <w:rPr>
          <w:rFonts w:eastAsia="Times New Roman"/>
          <w:kern w:val="0"/>
          <w:szCs w:val="28"/>
          <w14:ligatures w14:val="none"/>
        </w:rPr>
        <w:t>1</w:t>
      </w:r>
      <w:r w:rsidR="00A026D2">
        <w:rPr>
          <w:rFonts w:eastAsia="Times New Roman"/>
          <w:kern w:val="0"/>
          <w:szCs w:val="28"/>
          <w14:ligatures w14:val="none"/>
        </w:rPr>
        <w:t>2</w:t>
      </w:r>
    </w:p>
    <w:p w14:paraId="2FE50388" w14:textId="42D2673B" w:rsidR="001C69C8" w:rsidRDefault="001C69C8" w:rsidP="000C424D">
      <w:pPr>
        <w:spacing w:line="360" w:lineRule="auto"/>
        <w:rPr>
          <w:rFonts w:eastAsia="Times New Roman"/>
          <w:kern w:val="0"/>
          <w:szCs w:val="28"/>
          <w14:ligatures w14:val="none"/>
        </w:rPr>
      </w:pPr>
      <w:r>
        <w:rPr>
          <w:rFonts w:eastAsia="Times New Roman"/>
          <w:kern w:val="0"/>
          <w:szCs w:val="28"/>
          <w14:ligatures w14:val="none"/>
        </w:rPr>
        <w:t>Chapter 2………………………………………………...</w:t>
      </w:r>
      <w:r w:rsidR="00AF6644">
        <w:rPr>
          <w:rFonts w:eastAsia="Times New Roman"/>
          <w:kern w:val="0"/>
          <w:szCs w:val="28"/>
          <w14:ligatures w14:val="none"/>
        </w:rPr>
        <w:t>.</w:t>
      </w:r>
      <w:r>
        <w:rPr>
          <w:rFonts w:eastAsia="Times New Roman"/>
          <w:kern w:val="0"/>
          <w:szCs w:val="28"/>
          <w14:ligatures w14:val="none"/>
        </w:rPr>
        <w:t xml:space="preserve">p </w:t>
      </w:r>
      <w:r w:rsidR="0048565D">
        <w:rPr>
          <w:rFonts w:eastAsia="Times New Roman"/>
          <w:kern w:val="0"/>
          <w:szCs w:val="28"/>
          <w14:ligatures w14:val="none"/>
        </w:rPr>
        <w:t>4</w:t>
      </w:r>
      <w:r w:rsidR="00381E14">
        <w:rPr>
          <w:rFonts w:eastAsia="Times New Roman"/>
          <w:kern w:val="0"/>
          <w:szCs w:val="28"/>
          <w14:ligatures w14:val="none"/>
        </w:rPr>
        <w:t>2</w:t>
      </w:r>
    </w:p>
    <w:p w14:paraId="79E1E680" w14:textId="7DF33B44" w:rsidR="00817857" w:rsidRDefault="00817857" w:rsidP="000C424D">
      <w:pPr>
        <w:spacing w:line="360" w:lineRule="auto"/>
        <w:rPr>
          <w:rFonts w:eastAsia="Times New Roman"/>
          <w:kern w:val="0"/>
          <w:szCs w:val="28"/>
          <w14:ligatures w14:val="none"/>
        </w:rPr>
      </w:pPr>
      <w:r>
        <w:rPr>
          <w:rFonts w:eastAsia="Times New Roman"/>
          <w:kern w:val="0"/>
          <w:szCs w:val="28"/>
          <w14:ligatures w14:val="none"/>
        </w:rPr>
        <w:t>Chapter 3………………………………………………</w:t>
      </w:r>
      <w:r w:rsidR="000F65EE">
        <w:rPr>
          <w:rFonts w:eastAsia="Times New Roman"/>
          <w:kern w:val="0"/>
          <w:szCs w:val="28"/>
          <w14:ligatures w14:val="none"/>
        </w:rPr>
        <w:t>…</w:t>
      </w:r>
      <w:r>
        <w:rPr>
          <w:rFonts w:eastAsia="Times New Roman"/>
          <w:kern w:val="0"/>
          <w:szCs w:val="28"/>
          <w14:ligatures w14:val="none"/>
        </w:rPr>
        <w:t>p</w:t>
      </w:r>
      <w:r w:rsidR="000E147E">
        <w:rPr>
          <w:rFonts w:eastAsia="Times New Roman"/>
          <w:kern w:val="0"/>
          <w:szCs w:val="28"/>
          <w14:ligatures w14:val="none"/>
        </w:rPr>
        <w:t xml:space="preserve"> </w:t>
      </w:r>
      <w:r w:rsidR="007A681A">
        <w:rPr>
          <w:rFonts w:eastAsia="Times New Roman"/>
          <w:kern w:val="0"/>
          <w:szCs w:val="28"/>
          <w14:ligatures w14:val="none"/>
        </w:rPr>
        <w:t>5</w:t>
      </w:r>
      <w:r w:rsidR="00B73AF9">
        <w:rPr>
          <w:rFonts w:eastAsia="Times New Roman"/>
          <w:kern w:val="0"/>
          <w:szCs w:val="28"/>
          <w14:ligatures w14:val="none"/>
        </w:rPr>
        <w:t>5</w:t>
      </w:r>
    </w:p>
    <w:p w14:paraId="28EACF86" w14:textId="5E5260B2" w:rsidR="00F469B5" w:rsidRDefault="00F469B5" w:rsidP="000C424D">
      <w:pPr>
        <w:spacing w:line="360" w:lineRule="auto"/>
        <w:rPr>
          <w:rFonts w:eastAsia="Times New Roman"/>
          <w:kern w:val="0"/>
          <w:szCs w:val="28"/>
          <w14:ligatures w14:val="none"/>
        </w:rPr>
      </w:pPr>
      <w:r>
        <w:rPr>
          <w:rFonts w:eastAsia="Times New Roman"/>
          <w:kern w:val="0"/>
          <w:szCs w:val="28"/>
          <w14:ligatures w14:val="none"/>
        </w:rPr>
        <w:t>Conclusion………………………………………………</w:t>
      </w:r>
      <w:r w:rsidR="000E147E">
        <w:rPr>
          <w:rFonts w:eastAsia="Times New Roman"/>
          <w:kern w:val="0"/>
          <w:szCs w:val="28"/>
          <w14:ligatures w14:val="none"/>
        </w:rPr>
        <w:t>.</w:t>
      </w:r>
      <w:r>
        <w:rPr>
          <w:rFonts w:eastAsia="Times New Roman"/>
          <w:kern w:val="0"/>
          <w:szCs w:val="28"/>
          <w14:ligatures w14:val="none"/>
        </w:rPr>
        <w:t>p. 6</w:t>
      </w:r>
      <w:r w:rsidR="00C957BC">
        <w:rPr>
          <w:rFonts w:eastAsia="Times New Roman"/>
          <w:kern w:val="0"/>
          <w:szCs w:val="28"/>
          <w14:ligatures w14:val="none"/>
        </w:rPr>
        <w:t>6</w:t>
      </w:r>
    </w:p>
    <w:p w14:paraId="323D2B02" w14:textId="0DD6373D" w:rsidR="00817857" w:rsidRDefault="00817857" w:rsidP="000C424D">
      <w:pPr>
        <w:spacing w:line="360" w:lineRule="auto"/>
        <w:rPr>
          <w:rFonts w:eastAsia="Times New Roman"/>
          <w:kern w:val="0"/>
          <w:szCs w:val="28"/>
          <w14:ligatures w14:val="none"/>
        </w:rPr>
      </w:pPr>
      <w:r>
        <w:rPr>
          <w:rFonts w:eastAsia="Times New Roman"/>
          <w:kern w:val="0"/>
          <w:szCs w:val="28"/>
          <w14:ligatures w14:val="none"/>
        </w:rPr>
        <w:t>Appendices.........................................................................p</w:t>
      </w:r>
      <w:r w:rsidR="00A1304C">
        <w:rPr>
          <w:rFonts w:eastAsia="Times New Roman"/>
          <w:kern w:val="0"/>
          <w:szCs w:val="28"/>
          <w14:ligatures w14:val="none"/>
        </w:rPr>
        <w:t xml:space="preserve"> </w:t>
      </w:r>
      <w:r w:rsidR="009873CB">
        <w:rPr>
          <w:rFonts w:eastAsia="Times New Roman"/>
          <w:kern w:val="0"/>
          <w:szCs w:val="28"/>
          <w14:ligatures w14:val="none"/>
        </w:rPr>
        <w:t>6</w:t>
      </w:r>
      <w:r w:rsidR="00626582">
        <w:rPr>
          <w:rFonts w:eastAsia="Times New Roman"/>
          <w:kern w:val="0"/>
          <w:szCs w:val="28"/>
          <w14:ligatures w14:val="none"/>
        </w:rPr>
        <w:t>8</w:t>
      </w:r>
    </w:p>
    <w:p w14:paraId="33A6A760" w14:textId="74CB6A4B" w:rsidR="00817857" w:rsidRDefault="00817857" w:rsidP="000C424D">
      <w:pPr>
        <w:spacing w:line="360" w:lineRule="auto"/>
        <w:rPr>
          <w:rFonts w:eastAsia="Times New Roman"/>
          <w:kern w:val="0"/>
          <w:szCs w:val="28"/>
          <w14:ligatures w14:val="none"/>
        </w:rPr>
      </w:pPr>
      <w:r>
        <w:rPr>
          <w:rFonts w:eastAsia="Times New Roman"/>
          <w:kern w:val="0"/>
          <w:szCs w:val="28"/>
          <w14:ligatures w14:val="none"/>
        </w:rPr>
        <w:t>Bibliography…………………………………………</w:t>
      </w:r>
      <w:r w:rsidR="00676D8D">
        <w:rPr>
          <w:rFonts w:eastAsia="Times New Roman"/>
          <w:kern w:val="0"/>
          <w:szCs w:val="28"/>
          <w14:ligatures w14:val="none"/>
        </w:rPr>
        <w:t>…</w:t>
      </w:r>
      <w:r w:rsidR="00AF6644">
        <w:rPr>
          <w:rFonts w:eastAsia="Times New Roman"/>
          <w:kern w:val="0"/>
          <w:szCs w:val="28"/>
          <w14:ligatures w14:val="none"/>
        </w:rPr>
        <w:t>...</w:t>
      </w:r>
      <w:r>
        <w:rPr>
          <w:rFonts w:eastAsia="Times New Roman"/>
          <w:kern w:val="0"/>
          <w:szCs w:val="28"/>
          <w14:ligatures w14:val="none"/>
        </w:rPr>
        <w:t>p</w:t>
      </w:r>
      <w:r w:rsidR="00A1304C">
        <w:rPr>
          <w:rFonts w:eastAsia="Times New Roman"/>
          <w:kern w:val="0"/>
          <w:szCs w:val="28"/>
          <w14:ligatures w14:val="none"/>
        </w:rPr>
        <w:t xml:space="preserve"> </w:t>
      </w:r>
      <w:r w:rsidR="006906FE">
        <w:rPr>
          <w:rFonts w:eastAsia="Times New Roman"/>
          <w:kern w:val="0"/>
          <w:szCs w:val="28"/>
          <w14:ligatures w14:val="none"/>
        </w:rPr>
        <w:t>7</w:t>
      </w:r>
      <w:r w:rsidR="00FC5E70">
        <w:rPr>
          <w:rFonts w:eastAsia="Times New Roman"/>
          <w:kern w:val="0"/>
          <w:szCs w:val="28"/>
          <w14:ligatures w14:val="none"/>
        </w:rPr>
        <w:t>5</w:t>
      </w:r>
    </w:p>
    <w:p w14:paraId="7CF8D1E6" w14:textId="77777777" w:rsidR="000C424D" w:rsidRPr="000C424D" w:rsidRDefault="000C424D" w:rsidP="000C424D">
      <w:pPr>
        <w:spacing w:line="360" w:lineRule="auto"/>
        <w:rPr>
          <w:rFonts w:eastAsia="Times New Roman"/>
          <w:kern w:val="0"/>
          <w:szCs w:val="28"/>
          <w14:ligatures w14:val="none"/>
        </w:rPr>
      </w:pPr>
    </w:p>
    <w:p w14:paraId="2602DC71" w14:textId="69035E8A" w:rsidR="007F55BA" w:rsidRDefault="007F55BA">
      <w:pPr>
        <w:spacing w:line="278" w:lineRule="auto"/>
        <w:rPr>
          <w:rFonts w:eastAsia="Times New Roman"/>
          <w:b/>
          <w:bCs/>
          <w:kern w:val="0"/>
          <w:szCs w:val="28"/>
          <w14:ligatures w14:val="none"/>
        </w:rPr>
      </w:pPr>
      <w:r>
        <w:rPr>
          <w:rFonts w:eastAsia="Times New Roman"/>
          <w:b/>
          <w:bCs/>
          <w:kern w:val="0"/>
          <w:szCs w:val="28"/>
          <w14:ligatures w14:val="none"/>
        </w:rPr>
        <w:br w:type="page"/>
      </w:r>
    </w:p>
    <w:p w14:paraId="414EB47E" w14:textId="77777777" w:rsidR="000C424D" w:rsidRDefault="000C424D" w:rsidP="00313B79">
      <w:pPr>
        <w:spacing w:line="360" w:lineRule="auto"/>
        <w:rPr>
          <w:rFonts w:eastAsia="Times New Roman"/>
          <w:b/>
          <w:bCs/>
          <w:kern w:val="0"/>
          <w:szCs w:val="28"/>
          <w14:ligatures w14:val="none"/>
        </w:rPr>
      </w:pPr>
    </w:p>
    <w:p w14:paraId="35350A35" w14:textId="0B0B429E" w:rsidR="0057182C" w:rsidRPr="00917704" w:rsidRDefault="0057182C" w:rsidP="00917704">
      <w:pPr>
        <w:pStyle w:val="Heading2"/>
        <w:rPr>
          <w:rFonts w:cs="Times New Roman"/>
        </w:rPr>
      </w:pPr>
      <w:r w:rsidRPr="00917704">
        <w:rPr>
          <w:rFonts w:cs="Times New Roman"/>
        </w:rPr>
        <w:t>Ranulf de Glanville and</w:t>
      </w:r>
    </w:p>
    <w:p w14:paraId="4ED5720A" w14:textId="4A714A9B" w:rsidR="0057182C" w:rsidRPr="00917704" w:rsidRDefault="0057182C" w:rsidP="00917704">
      <w:pPr>
        <w:pStyle w:val="Heading2"/>
        <w:rPr>
          <w:rFonts w:cs="Times New Roman"/>
        </w:rPr>
      </w:pPr>
      <w:r w:rsidRPr="00917704">
        <w:rPr>
          <w:rFonts w:cs="Times New Roman"/>
        </w:rPr>
        <w:t xml:space="preserve">Upward </w:t>
      </w:r>
      <w:r w:rsidR="00BB11A8" w:rsidRPr="00917704">
        <w:rPr>
          <w:rFonts w:cs="Times New Roman"/>
        </w:rPr>
        <w:t>M</w:t>
      </w:r>
      <w:r w:rsidRPr="00917704">
        <w:rPr>
          <w:rFonts w:cs="Times New Roman"/>
        </w:rPr>
        <w:t>obility in the Twelfth Century Reign of Henry II</w:t>
      </w:r>
    </w:p>
    <w:bookmarkEnd w:id="0"/>
    <w:p w14:paraId="0C739CDA" w14:textId="77777777" w:rsidR="00740EAF" w:rsidRPr="008F644A" w:rsidRDefault="00740EAF" w:rsidP="00D51C15">
      <w:pPr>
        <w:spacing w:line="360" w:lineRule="auto"/>
        <w:jc w:val="center"/>
        <w:rPr>
          <w:rFonts w:eastAsia="Times New Roman"/>
          <w:kern w:val="0"/>
          <w:szCs w:val="28"/>
          <w14:ligatures w14:val="none"/>
        </w:rPr>
      </w:pPr>
    </w:p>
    <w:p w14:paraId="3BE615E4" w14:textId="5DAD6BE0" w:rsidR="00740EAF" w:rsidRPr="008F644A" w:rsidRDefault="00842E33" w:rsidP="00D51C15">
      <w:pPr>
        <w:spacing w:line="360" w:lineRule="auto"/>
        <w:jc w:val="center"/>
        <w:rPr>
          <w:rFonts w:eastAsia="Times New Roman"/>
          <w:kern w:val="0"/>
          <w:szCs w:val="28"/>
          <w14:ligatures w14:val="none"/>
        </w:rPr>
      </w:pPr>
      <w:r w:rsidRPr="008F644A">
        <w:rPr>
          <w:rFonts w:eastAsia="Times New Roman"/>
          <w:kern w:val="0"/>
          <w:szCs w:val="28"/>
          <w14:ligatures w14:val="none"/>
        </w:rPr>
        <w:t xml:space="preserve">“A wise king winnows the </w:t>
      </w:r>
      <w:proofErr w:type="gramStart"/>
      <w:r w:rsidRPr="008F644A">
        <w:rPr>
          <w:rFonts w:eastAsia="Times New Roman"/>
          <w:kern w:val="0"/>
          <w:szCs w:val="28"/>
          <w14:ligatures w14:val="none"/>
        </w:rPr>
        <w:t>wicked, a</w:t>
      </w:r>
      <w:r w:rsidR="0097458F" w:rsidRPr="008F644A">
        <w:rPr>
          <w:rFonts w:eastAsia="Times New Roman"/>
          <w:kern w:val="0"/>
          <w:szCs w:val="28"/>
          <w14:ligatures w14:val="none"/>
        </w:rPr>
        <w:t>nd</w:t>
      </w:r>
      <w:proofErr w:type="gramEnd"/>
      <w:r w:rsidRPr="008F644A">
        <w:rPr>
          <w:rFonts w:eastAsia="Times New Roman"/>
          <w:kern w:val="0"/>
          <w:szCs w:val="28"/>
          <w14:ligatures w14:val="none"/>
        </w:rPr>
        <w:t xml:space="preserve"> drives the wheel over them. Loyalty and faithfulness preserve the </w:t>
      </w:r>
      <w:proofErr w:type="gramStart"/>
      <w:r w:rsidRPr="008F644A">
        <w:rPr>
          <w:rFonts w:eastAsia="Times New Roman"/>
          <w:kern w:val="0"/>
          <w:szCs w:val="28"/>
          <w14:ligatures w14:val="none"/>
        </w:rPr>
        <w:t>king</w:t>
      </w:r>
      <w:proofErr w:type="gramEnd"/>
      <w:r w:rsidRPr="008F644A">
        <w:rPr>
          <w:rFonts w:eastAsia="Times New Roman"/>
          <w:kern w:val="0"/>
          <w:szCs w:val="28"/>
          <w14:ligatures w14:val="none"/>
        </w:rPr>
        <w:t xml:space="preserve"> and his throne is upheld by </w:t>
      </w:r>
      <w:r w:rsidR="0097458F" w:rsidRPr="008F644A">
        <w:rPr>
          <w:rFonts w:eastAsia="Times New Roman"/>
          <w:kern w:val="0"/>
          <w:szCs w:val="28"/>
          <w14:ligatures w14:val="none"/>
        </w:rPr>
        <w:t>righteousness</w:t>
      </w:r>
      <w:r w:rsidRPr="008F644A">
        <w:rPr>
          <w:rFonts w:eastAsia="Times New Roman"/>
          <w:kern w:val="0"/>
          <w:szCs w:val="28"/>
          <w14:ligatures w14:val="none"/>
        </w:rPr>
        <w:t>.</w:t>
      </w:r>
      <w:r w:rsidR="0097458F" w:rsidRPr="008F644A">
        <w:rPr>
          <w:rFonts w:eastAsia="Times New Roman"/>
          <w:kern w:val="0"/>
          <w:szCs w:val="28"/>
          <w14:ligatures w14:val="none"/>
        </w:rPr>
        <w:t>”</w:t>
      </w:r>
    </w:p>
    <w:p w14:paraId="4D1AE230" w14:textId="5D8002A7" w:rsidR="0097458F" w:rsidRPr="008F644A" w:rsidRDefault="0097458F" w:rsidP="00D51C15">
      <w:pPr>
        <w:spacing w:line="360" w:lineRule="auto"/>
        <w:jc w:val="center"/>
        <w:rPr>
          <w:rFonts w:eastAsia="Times New Roman"/>
          <w:kern w:val="0"/>
          <w:szCs w:val="28"/>
          <w14:ligatures w14:val="none"/>
        </w:rPr>
      </w:pPr>
      <w:r w:rsidRPr="008F644A">
        <w:rPr>
          <w:rFonts w:eastAsia="Times New Roman"/>
          <w:kern w:val="0"/>
          <w:szCs w:val="28"/>
          <w14:ligatures w14:val="none"/>
        </w:rPr>
        <w:t>Proverbs 20: 26</w:t>
      </w:r>
      <w:r w:rsidR="0069388C">
        <w:rPr>
          <w:rFonts w:eastAsia="Times New Roman"/>
          <w:kern w:val="0"/>
          <w:szCs w:val="28"/>
          <w14:ligatures w14:val="none"/>
        </w:rPr>
        <w:t xml:space="preserve">, </w:t>
      </w:r>
      <w:r w:rsidRPr="008F644A">
        <w:rPr>
          <w:rFonts w:eastAsia="Times New Roman"/>
          <w:kern w:val="0"/>
          <w:szCs w:val="28"/>
          <w14:ligatures w14:val="none"/>
        </w:rPr>
        <w:t>28</w:t>
      </w:r>
    </w:p>
    <w:p w14:paraId="18013981" w14:textId="77777777" w:rsidR="0057182C" w:rsidRPr="003C2E78" w:rsidRDefault="0057182C" w:rsidP="003C2E78">
      <w:pPr>
        <w:pStyle w:val="Heading2"/>
        <w:rPr>
          <w:rFonts w:cs="Times New Roman"/>
          <w:u w:val="single"/>
        </w:rPr>
      </w:pPr>
    </w:p>
    <w:p w14:paraId="0207CA88" w14:textId="77777777" w:rsidR="0057182C" w:rsidRPr="003D5EDF" w:rsidRDefault="0057182C" w:rsidP="003D5EDF">
      <w:pPr>
        <w:pStyle w:val="Heading1"/>
        <w:rPr>
          <w:rFonts w:eastAsia="Times New Roman"/>
        </w:rPr>
      </w:pPr>
      <w:r w:rsidRPr="003D5EDF">
        <w:rPr>
          <w:rFonts w:eastAsia="Times New Roman"/>
        </w:rPr>
        <w:t>Introduction</w:t>
      </w:r>
    </w:p>
    <w:p w14:paraId="7FF16D83" w14:textId="2C7FA2F8" w:rsidR="0057182C" w:rsidRPr="00BA7A21" w:rsidRDefault="0057182C" w:rsidP="00D63BE2">
      <w:pPr>
        <w:spacing w:before="100" w:beforeAutospacing="1" w:after="100" w:afterAutospacing="1" w:line="360" w:lineRule="auto"/>
        <w:rPr>
          <w:rFonts w:eastAsia="Times New Roman"/>
          <w:kern w:val="0"/>
          <w:sz w:val="24"/>
          <w:szCs w:val="24"/>
          <w14:ligatures w14:val="none"/>
        </w:rPr>
      </w:pPr>
      <w:r w:rsidRPr="00BA7A21">
        <w:rPr>
          <w:rFonts w:eastAsia="Times New Roman"/>
          <w:kern w:val="0"/>
          <w:sz w:val="24"/>
          <w:szCs w:val="24"/>
          <w14:ligatures w14:val="none"/>
        </w:rPr>
        <w:t xml:space="preserve">This dissertation will argue that four attributes mitigated in favor </w:t>
      </w:r>
      <w:r w:rsidRPr="004B18BC">
        <w:rPr>
          <w:rFonts w:eastAsia="Times New Roman"/>
          <w:kern w:val="0"/>
          <w:sz w:val="24"/>
          <w:szCs w:val="24"/>
          <w14:ligatures w14:val="none"/>
        </w:rPr>
        <w:t>of upward mobility</w:t>
      </w:r>
      <w:r w:rsidR="00917704" w:rsidRPr="004B18BC">
        <w:rPr>
          <w:rFonts w:eastAsia="Times New Roman"/>
          <w:kern w:val="0"/>
          <w:sz w:val="24"/>
          <w:szCs w:val="24"/>
          <w14:ligatures w14:val="none"/>
        </w:rPr>
        <w:t xml:space="preserve">, </w:t>
      </w:r>
      <w:r w:rsidR="001D11B5" w:rsidRPr="004B18BC">
        <w:rPr>
          <w:rStyle w:val="dttext"/>
          <w:sz w:val="24"/>
          <w:szCs w:val="24"/>
        </w:rPr>
        <w:t>the capacity or facility for rising to a higher social or economic position</w:t>
      </w:r>
      <w:r w:rsidR="004B18BC" w:rsidRPr="004B18BC">
        <w:rPr>
          <w:rStyle w:val="dttext"/>
          <w:sz w:val="24"/>
          <w:szCs w:val="24"/>
        </w:rPr>
        <w:t>,</w:t>
      </w:r>
      <w:r w:rsidRPr="004B18BC">
        <w:rPr>
          <w:rFonts w:eastAsia="Times New Roman"/>
          <w:kern w:val="0"/>
          <w:sz w:val="24"/>
          <w:szCs w:val="24"/>
          <w14:ligatures w14:val="none"/>
        </w:rPr>
        <w:t xml:space="preserve"> in the</w:t>
      </w:r>
      <w:r w:rsidRPr="00BA7A21">
        <w:rPr>
          <w:rFonts w:eastAsia="Times New Roman"/>
          <w:kern w:val="0"/>
          <w:sz w:val="24"/>
          <w:szCs w:val="24"/>
          <w14:ligatures w14:val="none"/>
        </w:rPr>
        <w:t xml:space="preserve"> administrative circles in the twelfth-century reign of Henry II and that they are demonstrable via an examination of the life and career of Ranulf de Glanville. I will argue that Ranulf is an excellent example of and that it is valuable to review his life in this context in a more comprehensive way than has been done to date. Those four elements or characteristics </w:t>
      </w:r>
      <w:bookmarkStart w:id="1" w:name="_Hlk162090550"/>
      <w:r w:rsidRPr="00BA7A21">
        <w:rPr>
          <w:rFonts w:eastAsia="Times New Roman"/>
          <w:kern w:val="0"/>
          <w:sz w:val="24"/>
          <w:szCs w:val="24"/>
          <w14:ligatures w14:val="none"/>
        </w:rPr>
        <w:t>are favorable family connections through birth and/or through marriage</w:t>
      </w:r>
      <w:r w:rsidR="00D10E86" w:rsidRPr="00BA7A21">
        <w:rPr>
          <w:rFonts w:eastAsia="Times New Roman"/>
          <w:kern w:val="0"/>
          <w:sz w:val="24"/>
          <w:szCs w:val="24"/>
          <w14:ligatures w14:val="none"/>
        </w:rPr>
        <w:t>;</w:t>
      </w:r>
      <w:r w:rsidRPr="00BA7A21">
        <w:rPr>
          <w:rFonts w:eastAsia="Times New Roman"/>
          <w:kern w:val="0"/>
          <w:sz w:val="24"/>
          <w:szCs w:val="24"/>
          <w14:ligatures w14:val="none"/>
        </w:rPr>
        <w:t xml:space="preserve"> military prowess</w:t>
      </w:r>
      <w:r w:rsidR="00D10E86" w:rsidRPr="00BA7A21">
        <w:rPr>
          <w:rFonts w:eastAsia="Times New Roman"/>
          <w:kern w:val="0"/>
          <w:sz w:val="24"/>
          <w:szCs w:val="24"/>
          <w14:ligatures w14:val="none"/>
        </w:rPr>
        <w:t>;</w:t>
      </w:r>
      <w:r w:rsidRPr="00BA7A21">
        <w:rPr>
          <w:rFonts w:eastAsia="Times New Roman"/>
          <w:kern w:val="0"/>
          <w:sz w:val="24"/>
          <w:szCs w:val="24"/>
          <w14:ligatures w14:val="none"/>
        </w:rPr>
        <w:t xml:space="preserve"> administrative skills</w:t>
      </w:r>
      <w:r w:rsidR="001B33A9" w:rsidRPr="00BA7A21">
        <w:rPr>
          <w:rFonts w:eastAsia="Times New Roman"/>
          <w:kern w:val="0"/>
          <w:sz w:val="24"/>
          <w:szCs w:val="24"/>
          <w14:ligatures w14:val="none"/>
        </w:rPr>
        <w:t>;</w:t>
      </w:r>
      <w:r w:rsidRPr="00BA7A21">
        <w:rPr>
          <w:rFonts w:eastAsia="Times New Roman"/>
          <w:kern w:val="0"/>
          <w:sz w:val="24"/>
          <w:szCs w:val="24"/>
          <w14:ligatures w14:val="none"/>
        </w:rPr>
        <w:t xml:space="preserve"> and</w:t>
      </w:r>
      <w:r w:rsidR="001B33A9" w:rsidRPr="00BA7A21">
        <w:rPr>
          <w:rFonts w:eastAsia="Times New Roman"/>
          <w:kern w:val="0"/>
          <w:sz w:val="24"/>
          <w:szCs w:val="24"/>
          <w14:ligatures w14:val="none"/>
        </w:rPr>
        <w:t>,</w:t>
      </w:r>
      <w:r w:rsidRPr="00BA7A21">
        <w:rPr>
          <w:rFonts w:eastAsia="Times New Roman"/>
          <w:kern w:val="0"/>
          <w:sz w:val="24"/>
          <w:szCs w:val="24"/>
          <w14:ligatures w14:val="none"/>
        </w:rPr>
        <w:t xml:space="preserve"> of exceptional </w:t>
      </w:r>
      <w:r w:rsidR="003670AC" w:rsidRPr="00BA7A21">
        <w:rPr>
          <w:rFonts w:eastAsia="Times New Roman"/>
          <w:kern w:val="0"/>
          <w:sz w:val="24"/>
          <w:szCs w:val="24"/>
          <w14:ligatures w14:val="none"/>
        </w:rPr>
        <w:t>importance,</w:t>
      </w:r>
      <w:r w:rsidRPr="00BA7A21">
        <w:rPr>
          <w:rFonts w:eastAsia="Times New Roman"/>
          <w:kern w:val="0"/>
          <w:sz w:val="24"/>
          <w:szCs w:val="24"/>
          <w14:ligatures w14:val="none"/>
        </w:rPr>
        <w:t xml:space="preserve"> loyalty to Henry II</w:t>
      </w:r>
      <w:bookmarkEnd w:id="1"/>
      <w:r w:rsidRPr="00BA7A21">
        <w:rPr>
          <w:rFonts w:eastAsia="Times New Roman"/>
          <w:kern w:val="0"/>
          <w:sz w:val="24"/>
          <w:szCs w:val="24"/>
          <w14:ligatures w14:val="none"/>
        </w:rPr>
        <w:t xml:space="preserve">. I will examine the first three elements and </w:t>
      </w:r>
      <w:r w:rsidR="00B61F70" w:rsidRPr="00BA7A21">
        <w:rPr>
          <w:rFonts w:eastAsia="Times New Roman"/>
          <w:kern w:val="0"/>
          <w:sz w:val="24"/>
          <w:szCs w:val="24"/>
          <w14:ligatures w14:val="none"/>
        </w:rPr>
        <w:t xml:space="preserve">how they apply to our question and </w:t>
      </w:r>
      <w:r w:rsidR="00F85687" w:rsidRPr="00BA7A21">
        <w:rPr>
          <w:rFonts w:eastAsia="Times New Roman"/>
          <w:kern w:val="0"/>
          <w:sz w:val="24"/>
          <w:szCs w:val="24"/>
          <w14:ligatures w14:val="none"/>
        </w:rPr>
        <w:t xml:space="preserve">how loyalty is </w:t>
      </w:r>
      <w:r w:rsidR="00E309FE" w:rsidRPr="00BA7A21">
        <w:rPr>
          <w:rFonts w:eastAsia="Times New Roman"/>
          <w:kern w:val="0"/>
          <w:sz w:val="24"/>
          <w:szCs w:val="24"/>
          <w14:ligatures w14:val="none"/>
        </w:rPr>
        <w:t xml:space="preserve">an </w:t>
      </w:r>
      <w:r w:rsidR="00F85687" w:rsidRPr="00BA7A21">
        <w:rPr>
          <w:rFonts w:eastAsia="Times New Roman"/>
          <w:kern w:val="0"/>
          <w:sz w:val="24"/>
          <w:szCs w:val="24"/>
          <w14:ligatures w14:val="none"/>
        </w:rPr>
        <w:t xml:space="preserve">essential </w:t>
      </w:r>
      <w:r w:rsidR="00E309FE" w:rsidRPr="00BA7A21">
        <w:rPr>
          <w:rFonts w:eastAsia="Times New Roman"/>
          <w:kern w:val="0"/>
          <w:sz w:val="24"/>
          <w:szCs w:val="24"/>
          <w14:ligatures w14:val="none"/>
        </w:rPr>
        <w:t xml:space="preserve">component throughout; this examination </w:t>
      </w:r>
      <w:r w:rsidRPr="00BA7A21">
        <w:rPr>
          <w:rFonts w:eastAsia="Times New Roman"/>
          <w:kern w:val="0"/>
          <w:sz w:val="24"/>
          <w:szCs w:val="24"/>
          <w14:ligatures w14:val="none"/>
        </w:rPr>
        <w:t>will yield a picture of Ranulf’s world</w:t>
      </w:r>
      <w:ins w:id="2" w:author="Guest User" w:date="2023-11-30T12:15:00Z">
        <w:r w:rsidRPr="00BA7A21">
          <w:rPr>
            <w:rFonts w:eastAsia="Times New Roman"/>
            <w:kern w:val="0"/>
            <w:sz w:val="24"/>
            <w:szCs w:val="24"/>
            <w14:ligatures w14:val="none"/>
          </w:rPr>
          <w:t>.</w:t>
        </w:r>
      </w:ins>
      <w:r w:rsidRPr="00BA7A21">
        <w:rPr>
          <w:rFonts w:eastAsia="Times New Roman"/>
          <w:kern w:val="0"/>
          <w:sz w:val="24"/>
          <w:szCs w:val="24"/>
          <w14:ligatures w14:val="none"/>
        </w:rPr>
        <w:t xml:space="preserve"> </w:t>
      </w:r>
    </w:p>
    <w:p w14:paraId="6C033DF0" w14:textId="18ABDC1E" w:rsidR="0057182C" w:rsidRPr="00BA7A21" w:rsidRDefault="0057182C" w:rsidP="00971BC6">
      <w:pPr>
        <w:spacing w:line="360" w:lineRule="auto"/>
        <w:rPr>
          <w:sz w:val="24"/>
          <w:szCs w:val="24"/>
        </w:rPr>
      </w:pPr>
      <w:r w:rsidRPr="00BA7A21">
        <w:rPr>
          <w:rFonts w:eastAsia="Times New Roman"/>
          <w:kern w:val="0"/>
          <w:sz w:val="24"/>
          <w:szCs w:val="24"/>
          <w14:ligatures w14:val="none"/>
        </w:rPr>
        <w:t xml:space="preserve">There has been some historical work done on the topic of upward mobility in the twelfth century but there are significant gaps and deficits in extant scholarship and new significance to be drawn from a fresh and deeper assessment of the evidence. </w:t>
      </w:r>
      <w:r w:rsidR="00633AEF">
        <w:rPr>
          <w:rFonts w:eastAsia="Times New Roman"/>
          <w:kern w:val="0"/>
          <w:sz w:val="24"/>
          <w:szCs w:val="24"/>
          <w14:ligatures w14:val="none"/>
        </w:rPr>
        <w:t>Sandro Carocci has argued that</w:t>
      </w:r>
      <w:r w:rsidRPr="00BA7A21">
        <w:rPr>
          <w:rFonts w:eastAsia="Times New Roman"/>
          <w:kern w:val="0"/>
          <w:sz w:val="24"/>
          <w:szCs w:val="24"/>
          <w14:ligatures w14:val="none"/>
        </w:rPr>
        <w:t xml:space="preserve"> “</w:t>
      </w:r>
      <w:r w:rsidRPr="00BA7A21">
        <w:rPr>
          <w:sz w:val="24"/>
          <w:szCs w:val="24"/>
        </w:rPr>
        <w:t>Notwithstanding its relevance, social mobility has not been at the forefront of the agenda for historians of the Middle Ages</w:t>
      </w:r>
      <w:r w:rsidR="009E1631" w:rsidRPr="00BA7A21">
        <w:rPr>
          <w:sz w:val="24"/>
          <w:szCs w:val="24"/>
        </w:rPr>
        <w:t>…</w:t>
      </w:r>
      <w:r w:rsidR="0077546C" w:rsidRPr="00BA7A21">
        <w:rPr>
          <w:sz w:val="24"/>
          <w:szCs w:val="24"/>
        </w:rPr>
        <w:t>Social</w:t>
      </w:r>
      <w:r w:rsidR="00971BC6" w:rsidRPr="00BA7A21">
        <w:rPr>
          <w:sz w:val="24"/>
          <w:szCs w:val="24"/>
        </w:rPr>
        <w:t xml:space="preserve"> mobility and the Middle Ages are an unusual couple. In </w:t>
      </w:r>
      <w:r w:rsidR="00971BC6" w:rsidRPr="00BA7A21">
        <w:rPr>
          <w:sz w:val="24"/>
          <w:szCs w:val="24"/>
        </w:rPr>
        <w:lastRenderedPageBreak/>
        <w:t>the field of</w:t>
      </w:r>
      <w:r w:rsidR="00D63BE2" w:rsidRPr="00BA7A21">
        <w:rPr>
          <w:sz w:val="24"/>
          <w:szCs w:val="24"/>
        </w:rPr>
        <w:t xml:space="preserve"> medieval studies,</w:t>
      </w:r>
      <w:r w:rsidR="007E3452" w:rsidRPr="00BA7A21">
        <w:rPr>
          <w:sz w:val="24"/>
          <w:szCs w:val="24"/>
        </w:rPr>
        <w:t xml:space="preserve"> </w:t>
      </w:r>
      <w:r w:rsidR="00971BC6" w:rsidRPr="00BA7A21">
        <w:rPr>
          <w:sz w:val="24"/>
          <w:szCs w:val="24"/>
        </w:rPr>
        <w:t>mobility has never, or hardly ever, found itself at centre</w:t>
      </w:r>
      <w:r w:rsidR="007E3452" w:rsidRPr="00BA7A21">
        <w:rPr>
          <w:sz w:val="24"/>
          <w:szCs w:val="24"/>
        </w:rPr>
        <w:t xml:space="preserve"> stage</w:t>
      </w:r>
      <w:r w:rsidR="00971BC6" w:rsidRPr="00BA7A21">
        <w:rPr>
          <w:sz w:val="24"/>
          <w:szCs w:val="24"/>
        </w:rPr>
        <w:t>.</w:t>
      </w:r>
      <w:r w:rsidRPr="00BA7A21">
        <w:rPr>
          <w:sz w:val="24"/>
          <w:szCs w:val="24"/>
        </w:rPr>
        <w:t>”</w:t>
      </w:r>
      <w:r w:rsidRPr="00BA7A21">
        <w:rPr>
          <w:rStyle w:val="FootnoteReference"/>
          <w:sz w:val="24"/>
          <w:szCs w:val="24"/>
        </w:rPr>
        <w:footnoteReference w:id="2"/>
      </w:r>
      <w:r w:rsidRPr="00BA7A21">
        <w:rPr>
          <w:sz w:val="24"/>
          <w:szCs w:val="24"/>
        </w:rPr>
        <w:t xml:space="preserve"> There are also significant gaps in the story of Ranulf de Glanville. Ranulf is referenced in primary sources such as the Pipe Rolls and by some chroniclers </w:t>
      </w:r>
      <w:r w:rsidR="00DF06AD" w:rsidRPr="00BA7A21">
        <w:rPr>
          <w:sz w:val="24"/>
          <w:szCs w:val="24"/>
        </w:rPr>
        <w:t xml:space="preserve">including but not limited to </w:t>
      </w:r>
      <w:r w:rsidRPr="00BA7A21">
        <w:rPr>
          <w:sz w:val="24"/>
          <w:szCs w:val="24"/>
        </w:rPr>
        <w:t xml:space="preserve">Gerald of Wales and Walter Map; Ranulf has been mentioned in biographies of William Marshal, books on the </w:t>
      </w:r>
      <w:r w:rsidR="00066987">
        <w:rPr>
          <w:sz w:val="24"/>
          <w:szCs w:val="24"/>
        </w:rPr>
        <w:t>T</w:t>
      </w:r>
      <w:r w:rsidRPr="00BA7A21">
        <w:rPr>
          <w:sz w:val="24"/>
          <w:szCs w:val="24"/>
        </w:rPr>
        <w:t xml:space="preserve">hird </w:t>
      </w:r>
      <w:r w:rsidR="00066987">
        <w:rPr>
          <w:sz w:val="24"/>
          <w:szCs w:val="24"/>
        </w:rPr>
        <w:t>C</w:t>
      </w:r>
      <w:r w:rsidRPr="00BA7A21">
        <w:rPr>
          <w:sz w:val="24"/>
          <w:szCs w:val="24"/>
        </w:rPr>
        <w:t xml:space="preserve">rusade and works on the development of law in England as well as biographies of Henry II, sometimes in passing and sometimes as in W.L. Warren’s </w:t>
      </w:r>
      <w:r w:rsidRPr="00BA7A21">
        <w:rPr>
          <w:i/>
          <w:iCs/>
          <w:sz w:val="24"/>
          <w:szCs w:val="24"/>
        </w:rPr>
        <w:t>Henry II</w:t>
      </w:r>
      <w:r w:rsidRPr="00BA7A21">
        <w:rPr>
          <w:sz w:val="24"/>
          <w:szCs w:val="24"/>
        </w:rPr>
        <w:t xml:space="preserve"> at greater length but all in the context of Henry II or the courts in general.</w:t>
      </w:r>
      <w:r w:rsidR="007F50DA" w:rsidRPr="00BA7A21">
        <w:rPr>
          <w:rStyle w:val="FootnoteReference"/>
          <w:sz w:val="24"/>
          <w:szCs w:val="24"/>
        </w:rPr>
        <w:footnoteReference w:id="3"/>
      </w:r>
      <w:r w:rsidR="007F50DA" w:rsidRPr="00BA7A21">
        <w:rPr>
          <w:sz w:val="24"/>
          <w:szCs w:val="24"/>
        </w:rPr>
        <w:t xml:space="preserve"> </w:t>
      </w:r>
      <w:r w:rsidRPr="00BA7A21">
        <w:rPr>
          <w:sz w:val="24"/>
          <w:szCs w:val="24"/>
        </w:rPr>
        <w:t xml:space="preserve"> When reading about Ranulf as he is mentioned as part of the story one cannot help but wonder what his </w:t>
      </w:r>
      <w:r w:rsidR="005A4CCC">
        <w:rPr>
          <w:sz w:val="24"/>
          <w:szCs w:val="24"/>
        </w:rPr>
        <w:t xml:space="preserve">own </w:t>
      </w:r>
      <w:r w:rsidRPr="00BA7A21">
        <w:rPr>
          <w:sz w:val="24"/>
          <w:szCs w:val="24"/>
        </w:rPr>
        <w:t xml:space="preserve">story is. How did he feel as he strove to make his way upwards, how much did he seek to rely upon his family name and how independent </w:t>
      </w:r>
      <w:proofErr w:type="gramStart"/>
      <w:r w:rsidRPr="00BA7A21">
        <w:rPr>
          <w:sz w:val="24"/>
          <w:szCs w:val="24"/>
        </w:rPr>
        <w:t>was he</w:t>
      </w:r>
      <w:proofErr w:type="gramEnd"/>
      <w:r w:rsidRPr="00BA7A21">
        <w:rPr>
          <w:sz w:val="24"/>
          <w:szCs w:val="24"/>
        </w:rPr>
        <w:t xml:space="preserve">? How did he </w:t>
      </w:r>
      <w:proofErr w:type="gramStart"/>
      <w:r w:rsidRPr="00BA7A21">
        <w:rPr>
          <w:sz w:val="24"/>
          <w:szCs w:val="24"/>
        </w:rPr>
        <w:t>deal</w:t>
      </w:r>
      <w:proofErr w:type="gramEnd"/>
      <w:r w:rsidRPr="00BA7A21">
        <w:rPr>
          <w:sz w:val="24"/>
          <w:szCs w:val="24"/>
        </w:rPr>
        <w:t xml:space="preserve"> with losing the sheriff’s office and what joy when he regained it there must have been. One is even compelled to wonder what he looked like.</w:t>
      </w:r>
    </w:p>
    <w:p w14:paraId="536C20FD" w14:textId="77777777" w:rsidR="0057182C" w:rsidRDefault="0057182C" w:rsidP="00D51C15">
      <w:pPr>
        <w:spacing w:line="360" w:lineRule="auto"/>
      </w:pPr>
      <w:r>
        <w:rPr>
          <w:noProof/>
        </w:rPr>
        <w:lastRenderedPageBreak/>
        <w:drawing>
          <wp:inline distT="0" distB="0" distL="0" distR="0" wp14:anchorId="4A55BB4E" wp14:editId="55FF7727">
            <wp:extent cx="1947672" cy="2438400"/>
            <wp:effectExtent l="0" t="0" r="0" b="0"/>
            <wp:docPr id="1013315253" name="Picture 1" descr="A painting of a person holding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315253" name="Picture 1" descr="A painting of a person holding a crow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47672" cy="2438400"/>
                    </a:xfrm>
                    <a:prstGeom prst="rect">
                      <a:avLst/>
                    </a:prstGeom>
                  </pic:spPr>
                </pic:pic>
              </a:graphicData>
            </a:graphic>
          </wp:inline>
        </w:drawing>
      </w:r>
    </w:p>
    <w:p w14:paraId="763A6D0A" w14:textId="77777777" w:rsidR="0057182C" w:rsidRDefault="0057182C" w:rsidP="00D51C15">
      <w:pPr>
        <w:spacing w:line="360" w:lineRule="auto"/>
      </w:pPr>
    </w:p>
    <w:p w14:paraId="648736DE" w14:textId="6D4A1676" w:rsidR="00291D56" w:rsidRPr="00583C92" w:rsidRDefault="0057182C" w:rsidP="00D51C15">
      <w:pPr>
        <w:spacing w:line="360" w:lineRule="auto"/>
        <w:rPr>
          <w:sz w:val="24"/>
          <w:szCs w:val="24"/>
        </w:rPr>
      </w:pPr>
      <w:r w:rsidRPr="003670AC">
        <w:rPr>
          <w:sz w:val="24"/>
          <w:szCs w:val="24"/>
        </w:rPr>
        <w:t xml:space="preserve">The National Portrait Gallery has an image of a seventeenth century member of parliament descended from the Glanville line. </w:t>
      </w:r>
      <w:r w:rsidRPr="003670AC">
        <w:rPr>
          <w:rFonts w:eastAsia="Times New Roman"/>
          <w:kern w:val="0"/>
          <w:sz w:val="24"/>
          <w:szCs w:val="24"/>
          <w14:ligatures w14:val="none"/>
        </w:rPr>
        <w:t>Above is the depiction of Sir John Glanville, Speaker of the House of Commons in 1640.</w:t>
      </w:r>
      <w:r w:rsidRPr="003670AC">
        <w:rPr>
          <w:rStyle w:val="FootnoteReference"/>
          <w:rFonts w:eastAsia="Times New Roman"/>
          <w:kern w:val="0"/>
          <w:sz w:val="24"/>
          <w:szCs w:val="24"/>
          <w14:ligatures w14:val="none"/>
        </w:rPr>
        <w:footnoteReference w:id="4"/>
      </w:r>
      <w:r w:rsidRPr="003670AC">
        <w:rPr>
          <w:rFonts w:eastAsia="Times New Roman"/>
          <w:kern w:val="0"/>
          <w:sz w:val="24"/>
          <w:szCs w:val="24"/>
          <w14:ligatures w14:val="none"/>
        </w:rPr>
        <w:t xml:space="preserve"> </w:t>
      </w:r>
      <w:r w:rsidRPr="003670AC">
        <w:rPr>
          <w:sz w:val="24"/>
          <w:szCs w:val="24"/>
        </w:rPr>
        <w:t xml:space="preserve"> He is a nice fleshy fellow with a broad open amiable face. Impossible to know if there is any familial resemblance that could have lasted into 1640. Ranulf might have been a much leaner man as he was a military man and travelled on horseback frequently. He was even deemed fit enough to go on crusade after he was removed from the </w:t>
      </w:r>
      <w:proofErr w:type="spellStart"/>
      <w:r w:rsidRPr="003670AC">
        <w:rPr>
          <w:sz w:val="24"/>
          <w:szCs w:val="24"/>
        </w:rPr>
        <w:t>Justiciarship</w:t>
      </w:r>
      <w:proofErr w:type="spellEnd"/>
      <w:r w:rsidRPr="003670AC">
        <w:rPr>
          <w:sz w:val="24"/>
          <w:szCs w:val="24"/>
        </w:rPr>
        <w:t xml:space="preserve">. These questions and ponderings </w:t>
      </w:r>
      <w:proofErr w:type="gramStart"/>
      <w:r w:rsidRPr="003670AC">
        <w:rPr>
          <w:sz w:val="24"/>
          <w:szCs w:val="24"/>
        </w:rPr>
        <w:t xml:space="preserve">have </w:t>
      </w:r>
      <w:r w:rsidR="00DF06AD" w:rsidRPr="003670AC">
        <w:rPr>
          <w:sz w:val="24"/>
          <w:szCs w:val="24"/>
        </w:rPr>
        <w:t>in</w:t>
      </w:r>
      <w:proofErr w:type="gramEnd"/>
      <w:r w:rsidR="00DF06AD" w:rsidRPr="003670AC">
        <w:rPr>
          <w:sz w:val="24"/>
          <w:szCs w:val="24"/>
        </w:rPr>
        <w:t xml:space="preserve"> part </w:t>
      </w:r>
      <w:r w:rsidRPr="003670AC">
        <w:rPr>
          <w:sz w:val="24"/>
          <w:szCs w:val="24"/>
        </w:rPr>
        <w:t xml:space="preserve">compelled this investigation. While his activities and conversations are recorded his physical description is not. The answer to a more enticing mystery remains </w:t>
      </w:r>
      <w:r w:rsidR="00162603" w:rsidRPr="003670AC">
        <w:rPr>
          <w:sz w:val="24"/>
          <w:szCs w:val="24"/>
        </w:rPr>
        <w:t xml:space="preserve">unknown </w:t>
      </w:r>
      <w:r w:rsidRPr="003670AC">
        <w:rPr>
          <w:sz w:val="24"/>
          <w:szCs w:val="24"/>
        </w:rPr>
        <w:t>despite this research. There is no mention in the historical record of where Ranulf was laid to rest. It is unknown if his body was brought back to England after he died at the Third Crusade. We do know that some eleventh through thirteenth century crusaders bodies have been found in mass graves.</w:t>
      </w:r>
      <w:r w:rsidRPr="003670AC">
        <w:rPr>
          <w:rStyle w:val="FootnoteReference"/>
          <w:sz w:val="24"/>
          <w:szCs w:val="24"/>
        </w:rPr>
        <w:footnoteReference w:id="5"/>
      </w:r>
      <w:r w:rsidRPr="003670AC">
        <w:rPr>
          <w:sz w:val="24"/>
          <w:szCs w:val="24"/>
        </w:rPr>
        <w:t xml:space="preserve"> We know that the first</w:t>
      </w:r>
      <w:r>
        <w:t xml:space="preserve"> kings </w:t>
      </w:r>
      <w:r w:rsidRPr="003670AC">
        <w:rPr>
          <w:sz w:val="24"/>
          <w:szCs w:val="24"/>
        </w:rPr>
        <w:t>of Jerusalem</w:t>
      </w:r>
      <w:r>
        <w:t xml:space="preserve"> </w:t>
      </w:r>
      <w:r w:rsidRPr="003670AC">
        <w:rPr>
          <w:sz w:val="24"/>
          <w:szCs w:val="24"/>
        </w:rPr>
        <w:t>are buried in the Church of the Holy Sepulcher.</w:t>
      </w:r>
      <w:r w:rsidRPr="003670AC">
        <w:rPr>
          <w:rStyle w:val="FootnoteReference"/>
          <w:sz w:val="24"/>
          <w:szCs w:val="24"/>
        </w:rPr>
        <w:footnoteReference w:id="6"/>
      </w:r>
      <w:r w:rsidRPr="003670AC">
        <w:rPr>
          <w:sz w:val="24"/>
          <w:szCs w:val="24"/>
        </w:rPr>
        <w:t xml:space="preserve"> </w:t>
      </w:r>
      <w:r w:rsidR="00D55769" w:rsidRPr="003670AC">
        <w:rPr>
          <w:sz w:val="24"/>
          <w:szCs w:val="24"/>
        </w:rPr>
        <w:t xml:space="preserve">It is also known that the people outside the </w:t>
      </w:r>
      <w:r w:rsidR="00D55769" w:rsidRPr="003670AC">
        <w:rPr>
          <w:sz w:val="24"/>
          <w:szCs w:val="24"/>
        </w:rPr>
        <w:lastRenderedPageBreak/>
        <w:t>walls of Acre suffered from disease even Richard I had what was thought to be scurvy.</w:t>
      </w:r>
      <w:r w:rsidR="00D55769" w:rsidRPr="003670AC">
        <w:rPr>
          <w:rStyle w:val="FootnoteReference"/>
          <w:sz w:val="24"/>
          <w:szCs w:val="24"/>
        </w:rPr>
        <w:footnoteReference w:id="7"/>
      </w:r>
      <w:r w:rsidR="00B0403C" w:rsidRPr="003670AC">
        <w:rPr>
          <w:sz w:val="24"/>
          <w:szCs w:val="24"/>
        </w:rPr>
        <w:t xml:space="preserve"> Interestingly the crusaders brought disease with </w:t>
      </w:r>
      <w:r w:rsidR="00744D53" w:rsidRPr="003670AC">
        <w:rPr>
          <w:sz w:val="24"/>
          <w:szCs w:val="24"/>
        </w:rPr>
        <w:t>them</w:t>
      </w:r>
      <w:r w:rsidR="00744D53" w:rsidRPr="003670AC">
        <w:rPr>
          <w:rStyle w:val="FootnoteReference"/>
          <w:sz w:val="24"/>
          <w:szCs w:val="24"/>
        </w:rPr>
        <w:footnoteReference w:id="8"/>
      </w:r>
      <w:r w:rsidR="00744D53" w:rsidRPr="003670AC">
        <w:rPr>
          <w:sz w:val="24"/>
          <w:szCs w:val="24"/>
        </w:rPr>
        <w:t xml:space="preserve"> and </w:t>
      </w:r>
      <w:r w:rsidR="006E584E" w:rsidRPr="003670AC">
        <w:rPr>
          <w:sz w:val="24"/>
          <w:szCs w:val="24"/>
        </w:rPr>
        <w:t xml:space="preserve">perhaps </w:t>
      </w:r>
      <w:r w:rsidR="00744D53" w:rsidRPr="003670AC">
        <w:rPr>
          <w:sz w:val="24"/>
          <w:szCs w:val="24"/>
        </w:rPr>
        <w:t xml:space="preserve">the harsh environment made them less resistant to </w:t>
      </w:r>
      <w:r w:rsidR="006E584E" w:rsidRPr="003670AC">
        <w:rPr>
          <w:sz w:val="24"/>
          <w:szCs w:val="24"/>
        </w:rPr>
        <w:t>illness</w:t>
      </w:r>
      <w:r w:rsidR="004657C6" w:rsidRPr="003670AC">
        <w:rPr>
          <w:sz w:val="24"/>
          <w:szCs w:val="24"/>
        </w:rPr>
        <w:t>.</w:t>
      </w:r>
      <w:r w:rsidR="00116569" w:rsidRPr="003670AC">
        <w:rPr>
          <w:sz w:val="24"/>
          <w:szCs w:val="24"/>
        </w:rPr>
        <w:t xml:space="preserve">  Crusader deaths were not always at the end of a sword, “It is a reasonable calculation that in the two centuries from the first crusade to the fall of Acre (1291) there had perished, in the attempts to </w:t>
      </w:r>
      <w:r w:rsidR="00AC3366" w:rsidRPr="003670AC">
        <w:rPr>
          <w:sz w:val="24"/>
          <w:szCs w:val="24"/>
        </w:rPr>
        <w:t>recover</w:t>
      </w:r>
      <w:r w:rsidR="00291D56" w:rsidRPr="003670AC">
        <w:rPr>
          <w:sz w:val="24"/>
          <w:szCs w:val="24"/>
        </w:rPr>
        <w:t xml:space="preserve"> and hold the Holy Land, nine </w:t>
      </w:r>
      <w:proofErr w:type="gramStart"/>
      <w:r w:rsidR="00291D56" w:rsidRPr="003670AC">
        <w:rPr>
          <w:sz w:val="24"/>
          <w:szCs w:val="24"/>
        </w:rPr>
        <w:t>millions</w:t>
      </w:r>
      <w:proofErr w:type="gramEnd"/>
      <w:r w:rsidR="00291D56" w:rsidRPr="003670AC">
        <w:rPr>
          <w:sz w:val="24"/>
          <w:szCs w:val="24"/>
        </w:rPr>
        <w:t xml:space="preserve"> of human beings, at least half of them Christians. Misery and chronic pestilence had slain most; but the mere carnage had been stupendous.”</w:t>
      </w:r>
      <w:r w:rsidR="00AC3366" w:rsidRPr="003670AC">
        <w:rPr>
          <w:sz w:val="24"/>
          <w:szCs w:val="24"/>
        </w:rPr>
        <w:t xml:space="preserve"> </w:t>
      </w:r>
      <w:r w:rsidR="00073DF4" w:rsidRPr="003670AC">
        <w:rPr>
          <w:rStyle w:val="FootnoteReference"/>
          <w:sz w:val="24"/>
          <w:szCs w:val="24"/>
        </w:rPr>
        <w:footnoteReference w:id="9"/>
      </w:r>
      <w:r w:rsidR="00CC59E9" w:rsidRPr="003670AC">
        <w:rPr>
          <w:sz w:val="24"/>
          <w:szCs w:val="24"/>
        </w:rPr>
        <w:t xml:space="preserve"> Sometimes a swim or ride across the river would be enough to take down a crusader as in the case of Frederick Barbarossa who never made it to Acre.</w:t>
      </w:r>
      <w:r w:rsidR="00C26639" w:rsidRPr="003670AC">
        <w:rPr>
          <w:sz w:val="24"/>
          <w:szCs w:val="24"/>
        </w:rPr>
        <w:t xml:space="preserve"> His intestines did make a showing at </w:t>
      </w:r>
      <w:r w:rsidR="003D4949" w:rsidRPr="003670AC">
        <w:rPr>
          <w:sz w:val="24"/>
          <w:szCs w:val="24"/>
        </w:rPr>
        <w:t xml:space="preserve">Tarsus, Turkey where they were interred. Others claim that his body was </w:t>
      </w:r>
      <w:r w:rsidR="00F45E54" w:rsidRPr="003670AC">
        <w:rPr>
          <w:sz w:val="24"/>
          <w:szCs w:val="24"/>
        </w:rPr>
        <w:t>boiled,</w:t>
      </w:r>
      <w:r w:rsidR="003D4949" w:rsidRPr="003670AC">
        <w:rPr>
          <w:sz w:val="24"/>
          <w:szCs w:val="24"/>
        </w:rPr>
        <w:t xml:space="preserve"> and the bones were to go to Jerusalem but as the Third Crusade failed to </w:t>
      </w:r>
      <w:r w:rsidR="00734073" w:rsidRPr="003670AC">
        <w:rPr>
          <w:sz w:val="24"/>
          <w:szCs w:val="24"/>
        </w:rPr>
        <w:t>reach</w:t>
      </w:r>
      <w:r w:rsidR="003D4949" w:rsidRPr="003670AC">
        <w:rPr>
          <w:sz w:val="24"/>
          <w:szCs w:val="24"/>
        </w:rPr>
        <w:t xml:space="preserve"> Jerusalem so d</w:t>
      </w:r>
      <w:r w:rsidR="008F1063" w:rsidRPr="003670AC">
        <w:rPr>
          <w:sz w:val="24"/>
          <w:szCs w:val="24"/>
        </w:rPr>
        <w:t>id Frederick’s body.</w:t>
      </w:r>
      <w:r w:rsidR="00414033" w:rsidRPr="003670AC">
        <w:rPr>
          <w:rStyle w:val="FootnoteReference"/>
          <w:sz w:val="24"/>
          <w:szCs w:val="24"/>
        </w:rPr>
        <w:footnoteReference w:id="10"/>
      </w:r>
      <w:r w:rsidR="00A31EC0" w:rsidRPr="003670AC">
        <w:rPr>
          <w:sz w:val="24"/>
          <w:szCs w:val="24"/>
        </w:rPr>
        <w:t xml:space="preserve"> So it is no</w:t>
      </w:r>
      <w:r w:rsidR="00A31EC0">
        <w:t xml:space="preserve"> </w:t>
      </w:r>
      <w:r w:rsidR="00A31EC0" w:rsidRPr="003670AC">
        <w:rPr>
          <w:sz w:val="24"/>
          <w:szCs w:val="24"/>
        </w:rPr>
        <w:t>wonder that Ranulf did</w:t>
      </w:r>
      <w:r w:rsidR="00A31EC0">
        <w:t xml:space="preserve"> </w:t>
      </w:r>
      <w:r w:rsidR="00A31EC0" w:rsidRPr="003670AC">
        <w:rPr>
          <w:sz w:val="24"/>
          <w:szCs w:val="24"/>
        </w:rPr>
        <w:t xml:space="preserve">not </w:t>
      </w:r>
      <w:r w:rsidR="00A31EC0" w:rsidRPr="00583C92">
        <w:rPr>
          <w:sz w:val="24"/>
          <w:szCs w:val="24"/>
        </w:rPr>
        <w:t xml:space="preserve">survive a long trip and harsh conditions at his </w:t>
      </w:r>
      <w:proofErr w:type="gramStart"/>
      <w:r w:rsidR="00A31EC0" w:rsidRPr="00583C92">
        <w:rPr>
          <w:sz w:val="24"/>
          <w:szCs w:val="24"/>
        </w:rPr>
        <w:t>age</w:t>
      </w:r>
      <w:proofErr w:type="gramEnd"/>
      <w:r w:rsidR="004C2F48" w:rsidRPr="00583C92">
        <w:rPr>
          <w:sz w:val="24"/>
          <w:szCs w:val="24"/>
        </w:rPr>
        <w:t xml:space="preserve"> but it is unsatisfying to not know where he was buried </w:t>
      </w:r>
      <w:r w:rsidR="00BD0A8D" w:rsidRPr="00583C92">
        <w:rPr>
          <w:sz w:val="24"/>
          <w:szCs w:val="24"/>
        </w:rPr>
        <w:t>or to</w:t>
      </w:r>
      <w:r w:rsidR="004C2F48" w:rsidRPr="00583C92">
        <w:rPr>
          <w:sz w:val="24"/>
          <w:szCs w:val="24"/>
        </w:rPr>
        <w:t xml:space="preserve"> read a passage about those who mourned.</w:t>
      </w:r>
      <w:r w:rsidR="00634DF5">
        <w:rPr>
          <w:sz w:val="24"/>
          <w:szCs w:val="24"/>
        </w:rPr>
        <w:t xml:space="preserve"> </w:t>
      </w:r>
      <w:r w:rsidR="005646D0">
        <w:rPr>
          <w:sz w:val="24"/>
          <w:szCs w:val="24"/>
        </w:rPr>
        <w:t xml:space="preserve">Leiston Abbey and </w:t>
      </w:r>
      <w:proofErr w:type="spellStart"/>
      <w:r w:rsidR="005646D0">
        <w:rPr>
          <w:sz w:val="24"/>
          <w:szCs w:val="24"/>
        </w:rPr>
        <w:t>Butley</w:t>
      </w:r>
      <w:proofErr w:type="spellEnd"/>
      <w:r w:rsidR="005646D0">
        <w:rPr>
          <w:sz w:val="24"/>
          <w:szCs w:val="24"/>
        </w:rPr>
        <w:t xml:space="preserve"> </w:t>
      </w:r>
      <w:proofErr w:type="gramStart"/>
      <w:r w:rsidR="005646D0">
        <w:rPr>
          <w:sz w:val="24"/>
          <w:szCs w:val="24"/>
        </w:rPr>
        <w:t>Priory</w:t>
      </w:r>
      <w:proofErr w:type="gramEnd"/>
      <w:r w:rsidR="005646D0">
        <w:rPr>
          <w:sz w:val="24"/>
          <w:szCs w:val="24"/>
        </w:rPr>
        <w:t xml:space="preserve"> </w:t>
      </w:r>
      <w:r w:rsidR="00887664">
        <w:rPr>
          <w:sz w:val="24"/>
          <w:szCs w:val="24"/>
        </w:rPr>
        <w:t xml:space="preserve">which he founded have very little surviving in the way of documents </w:t>
      </w:r>
      <w:r w:rsidR="009D5FAE">
        <w:rPr>
          <w:sz w:val="24"/>
          <w:szCs w:val="24"/>
        </w:rPr>
        <w:t>and no note of memorial mass in his honor.</w:t>
      </w:r>
      <w:r w:rsidR="006D2BFE">
        <w:rPr>
          <w:rStyle w:val="FootnoteReference"/>
          <w:sz w:val="24"/>
          <w:szCs w:val="24"/>
        </w:rPr>
        <w:footnoteReference w:id="11"/>
      </w:r>
    </w:p>
    <w:p w14:paraId="5BACE937" w14:textId="4BC32DA8" w:rsidR="0057182C" w:rsidRPr="00583C92" w:rsidRDefault="0057182C" w:rsidP="00D51C15">
      <w:pPr>
        <w:spacing w:before="100" w:beforeAutospacing="1" w:after="100" w:afterAutospacing="1" w:line="360" w:lineRule="auto"/>
        <w:outlineLvl w:val="0"/>
        <w:rPr>
          <w:sz w:val="24"/>
          <w:szCs w:val="24"/>
        </w:rPr>
      </w:pPr>
      <w:r w:rsidRPr="00583C92">
        <w:rPr>
          <w:sz w:val="24"/>
          <w:szCs w:val="24"/>
        </w:rPr>
        <w:lastRenderedPageBreak/>
        <w:t xml:space="preserve">There are </w:t>
      </w:r>
      <w:r w:rsidR="002838F7">
        <w:rPr>
          <w:sz w:val="24"/>
          <w:szCs w:val="24"/>
        </w:rPr>
        <w:t>informative</w:t>
      </w:r>
      <w:r w:rsidRPr="00583C92">
        <w:rPr>
          <w:sz w:val="24"/>
          <w:szCs w:val="24"/>
        </w:rPr>
        <w:t xml:space="preserve"> articles on Ranulf that look at a particular aspect of his career such as </w:t>
      </w:r>
      <w:bookmarkStart w:id="6" w:name="_Hlk162339787"/>
      <w:r w:rsidRPr="00583C92">
        <w:rPr>
          <w:sz w:val="24"/>
          <w:szCs w:val="24"/>
        </w:rPr>
        <w:t>Richard Mortimer’s</w:t>
      </w:r>
      <w:r w:rsidRPr="00583C92">
        <w:rPr>
          <w:i/>
          <w:iCs/>
          <w:sz w:val="24"/>
          <w:szCs w:val="24"/>
        </w:rPr>
        <w:t xml:space="preserve"> "The Family of Rannulf de Glanville</w:t>
      </w:r>
      <w:bookmarkEnd w:id="6"/>
      <w:r w:rsidRPr="00583C92">
        <w:rPr>
          <w:i/>
          <w:iCs/>
          <w:sz w:val="24"/>
          <w:szCs w:val="24"/>
        </w:rPr>
        <w:t>".</w:t>
      </w:r>
      <w:r w:rsidR="008D10ED" w:rsidRPr="00583C92">
        <w:rPr>
          <w:rStyle w:val="FootnoteReference"/>
          <w:i/>
          <w:iCs/>
          <w:sz w:val="24"/>
          <w:szCs w:val="24"/>
        </w:rPr>
        <w:footnoteReference w:id="12"/>
      </w:r>
      <w:r w:rsidRPr="00583C92">
        <w:rPr>
          <w:sz w:val="24"/>
          <w:szCs w:val="24"/>
        </w:rPr>
        <w:t xml:space="preserve">. However, it does not sufficiently address upward mobility in our time frame in the context of his entire career.  J.S. Falls </w:t>
      </w:r>
      <w:r w:rsidRPr="00583C92">
        <w:rPr>
          <w:i/>
          <w:iCs/>
          <w:sz w:val="24"/>
          <w:szCs w:val="24"/>
        </w:rPr>
        <w:t>Ranulf de Glanville’s Formative Years c. 1120-79</w:t>
      </w:r>
      <w:r w:rsidR="001F1D46">
        <w:rPr>
          <w:i/>
          <w:iCs/>
          <w:sz w:val="24"/>
          <w:szCs w:val="24"/>
        </w:rPr>
        <w:t xml:space="preserve"> </w:t>
      </w:r>
      <w:r w:rsidRPr="00583C92">
        <w:rPr>
          <w:sz w:val="24"/>
          <w:szCs w:val="24"/>
        </w:rPr>
        <w:t xml:space="preserve">is helpful to the inquiry and is cited herein but it leaves off at 1179 when Ranulf is at the </w:t>
      </w:r>
      <w:r w:rsidR="000755C9">
        <w:rPr>
          <w:sz w:val="24"/>
          <w:szCs w:val="24"/>
        </w:rPr>
        <w:t>threshold</w:t>
      </w:r>
      <w:r w:rsidRPr="00583C92">
        <w:rPr>
          <w:sz w:val="24"/>
          <w:szCs w:val="24"/>
        </w:rPr>
        <w:t xml:space="preserve"> of his highest rank.</w:t>
      </w:r>
      <w:r w:rsidR="001B1256" w:rsidRPr="00583C92">
        <w:rPr>
          <w:rStyle w:val="FootnoteReference"/>
          <w:sz w:val="24"/>
          <w:szCs w:val="24"/>
        </w:rPr>
        <w:footnoteReference w:id="13"/>
      </w:r>
      <w:r w:rsidRPr="00583C92">
        <w:rPr>
          <w:sz w:val="24"/>
          <w:szCs w:val="24"/>
        </w:rPr>
        <w:t xml:space="preserve"> The work of Ralph V. Turner discusses social mobility but does not discuss Ranulf nor does it stress the four elements of my argument</w:t>
      </w:r>
      <w:proofErr w:type="gramStart"/>
      <w:r w:rsidRPr="00583C92">
        <w:rPr>
          <w:sz w:val="24"/>
          <w:szCs w:val="24"/>
        </w:rPr>
        <w:t>, it</w:t>
      </w:r>
      <w:proofErr w:type="gramEnd"/>
      <w:r w:rsidRPr="00583C92">
        <w:rPr>
          <w:sz w:val="24"/>
          <w:szCs w:val="24"/>
        </w:rPr>
        <w:t xml:space="preserve"> </w:t>
      </w:r>
      <w:r w:rsidR="00081041" w:rsidRPr="00583C92">
        <w:rPr>
          <w:sz w:val="24"/>
          <w:szCs w:val="24"/>
        </w:rPr>
        <w:t>is, however,</w:t>
      </w:r>
      <w:r w:rsidRPr="00583C92">
        <w:rPr>
          <w:sz w:val="24"/>
          <w:szCs w:val="24"/>
        </w:rPr>
        <w:t xml:space="preserve"> useful and will be discussed. Sandro Carocci takes a highly analytical approach to the topic utilizing social and political models rather than a real-life example we can look at in Ranulf</w:t>
      </w:r>
      <w:r w:rsidR="00DA0E48" w:rsidRPr="00583C92">
        <w:rPr>
          <w:sz w:val="24"/>
          <w:szCs w:val="24"/>
        </w:rPr>
        <w:t xml:space="preserve"> and his </w:t>
      </w:r>
      <w:r w:rsidRPr="00583C92">
        <w:rPr>
          <w:sz w:val="24"/>
          <w:szCs w:val="24"/>
        </w:rPr>
        <w:t xml:space="preserve">is a </w:t>
      </w:r>
      <w:r w:rsidR="00E7081A" w:rsidRPr="00583C92">
        <w:rPr>
          <w:sz w:val="24"/>
          <w:szCs w:val="24"/>
        </w:rPr>
        <w:t xml:space="preserve">sociological and </w:t>
      </w:r>
      <w:r w:rsidRPr="00583C92">
        <w:rPr>
          <w:sz w:val="24"/>
          <w:szCs w:val="24"/>
        </w:rPr>
        <w:t>political science and with a sociological view rather than a purely historical one.</w:t>
      </w:r>
      <w:r w:rsidR="00E7081A" w:rsidRPr="00583C92">
        <w:rPr>
          <w:rStyle w:val="FootnoteReference"/>
          <w:sz w:val="24"/>
          <w:szCs w:val="24"/>
        </w:rPr>
        <w:footnoteReference w:id="14"/>
      </w:r>
      <w:r w:rsidRPr="00583C92">
        <w:rPr>
          <w:sz w:val="24"/>
          <w:szCs w:val="24"/>
        </w:rPr>
        <w:t xml:space="preserve"> The work is helpful and will be u</w:t>
      </w:r>
      <w:r w:rsidR="0026522E">
        <w:rPr>
          <w:sz w:val="24"/>
          <w:szCs w:val="24"/>
        </w:rPr>
        <w:t>sed</w:t>
      </w:r>
      <w:r w:rsidRPr="00583C92">
        <w:rPr>
          <w:sz w:val="24"/>
          <w:szCs w:val="24"/>
        </w:rPr>
        <w:t xml:space="preserve"> herein though it does not sufficiently address the question of upward mobility amongst the men of Henry II’s coterie.</w:t>
      </w:r>
    </w:p>
    <w:p w14:paraId="0862D1D1" w14:textId="707C0CAF" w:rsidR="0044069C" w:rsidRPr="00583C92" w:rsidRDefault="0044069C" w:rsidP="00D51C15">
      <w:pPr>
        <w:spacing w:before="100" w:beforeAutospacing="1" w:after="100" w:afterAutospacing="1" w:line="360" w:lineRule="auto"/>
        <w:outlineLvl w:val="0"/>
        <w:rPr>
          <w:sz w:val="24"/>
          <w:szCs w:val="24"/>
        </w:rPr>
      </w:pPr>
      <w:bookmarkStart w:id="7" w:name="_Hlk153110916"/>
      <w:r w:rsidRPr="00583C92">
        <w:rPr>
          <w:sz w:val="24"/>
          <w:szCs w:val="24"/>
        </w:rPr>
        <w:t xml:space="preserve">Jordan </w:t>
      </w:r>
      <w:proofErr w:type="spellStart"/>
      <w:r w:rsidRPr="00583C92">
        <w:rPr>
          <w:sz w:val="24"/>
          <w:szCs w:val="24"/>
        </w:rPr>
        <w:t>Fantosme</w:t>
      </w:r>
      <w:proofErr w:type="spellEnd"/>
      <w:r w:rsidRPr="00583C92">
        <w:rPr>
          <w:sz w:val="24"/>
          <w:szCs w:val="24"/>
        </w:rPr>
        <w:t xml:space="preserve"> </w:t>
      </w:r>
      <w:bookmarkEnd w:id="7"/>
      <w:r w:rsidRPr="00583C92">
        <w:rPr>
          <w:sz w:val="24"/>
          <w:szCs w:val="24"/>
        </w:rPr>
        <w:t xml:space="preserve">(d c. 1185) </w:t>
      </w:r>
      <w:r w:rsidR="0026522E">
        <w:rPr>
          <w:sz w:val="24"/>
          <w:szCs w:val="24"/>
        </w:rPr>
        <w:t xml:space="preserve">wrote the </w:t>
      </w:r>
      <w:r w:rsidRPr="00583C92">
        <w:rPr>
          <w:sz w:val="24"/>
          <w:szCs w:val="24"/>
        </w:rPr>
        <w:t>highly descriptive prose on the rebellion of 1173-1174 and describes Ranulf de Glanville’s capture of William the Lion which helped cement Ranulf’s career. He is considered accurate despite the artistic aspect so important in his writing and he is considered a “primary source for the Scottish invasions of the north of England,”</w:t>
      </w:r>
      <w:r w:rsidRPr="00583C92">
        <w:rPr>
          <w:rStyle w:val="FootnoteReference"/>
          <w:sz w:val="24"/>
          <w:szCs w:val="24"/>
        </w:rPr>
        <w:footnoteReference w:id="15"/>
      </w:r>
    </w:p>
    <w:p w14:paraId="323CD54D" w14:textId="77777777" w:rsidR="00476EE0" w:rsidRPr="00583C92" w:rsidRDefault="00476EE0" w:rsidP="00476EE0">
      <w:pPr>
        <w:spacing w:before="100" w:beforeAutospacing="1" w:after="100" w:afterAutospacing="1" w:line="360" w:lineRule="auto"/>
        <w:outlineLvl w:val="0"/>
        <w:rPr>
          <w:rFonts w:eastAsia="Times New Roman"/>
          <w:kern w:val="36"/>
          <w:sz w:val="24"/>
          <w:szCs w:val="24"/>
          <w14:ligatures w14:val="none"/>
        </w:rPr>
      </w:pPr>
      <w:r w:rsidRPr="00583C92">
        <w:rPr>
          <w:rFonts w:eastAsia="Times New Roman"/>
          <w:color w:val="2A2A2A"/>
          <w:kern w:val="0"/>
          <w:sz w:val="24"/>
          <w:szCs w:val="24"/>
          <w14:ligatures w14:val="none"/>
        </w:rPr>
        <w:t xml:space="preserve">The Pipe Rolls are an important primary source of the exchequer as early as 1118 </w:t>
      </w:r>
      <w:r w:rsidRPr="00583C92">
        <w:rPr>
          <w:rStyle w:val="FootnoteReference"/>
          <w:rFonts w:eastAsia="Times New Roman"/>
          <w:color w:val="2A2A2A"/>
          <w:kern w:val="0"/>
          <w:sz w:val="24"/>
          <w:szCs w:val="24"/>
          <w14:ligatures w14:val="none"/>
        </w:rPr>
        <w:footnoteReference w:id="16"/>
      </w:r>
      <w:r w:rsidRPr="00583C92">
        <w:rPr>
          <w:rFonts w:eastAsia="Times New Roman"/>
          <w:color w:val="2A2A2A"/>
          <w:kern w:val="0"/>
          <w:sz w:val="24"/>
          <w:szCs w:val="24"/>
          <w14:ligatures w14:val="none"/>
        </w:rPr>
        <w:t xml:space="preserve"> and document the backbone activity of the </w:t>
      </w:r>
      <w:r w:rsidRPr="00583C92">
        <w:rPr>
          <w:rFonts w:eastAsia="Times New Roman"/>
          <w:i/>
          <w:iCs/>
          <w:color w:val="2A2A2A"/>
          <w:kern w:val="0"/>
          <w:sz w:val="24"/>
          <w:szCs w:val="24"/>
          <w14:ligatures w14:val="none"/>
        </w:rPr>
        <w:t xml:space="preserve">curia </w:t>
      </w:r>
      <w:proofErr w:type="spellStart"/>
      <w:r w:rsidRPr="00583C92">
        <w:rPr>
          <w:rFonts w:eastAsia="Times New Roman"/>
          <w:i/>
          <w:iCs/>
          <w:color w:val="2A2A2A"/>
          <w:kern w:val="0"/>
          <w:sz w:val="24"/>
          <w:szCs w:val="24"/>
          <w14:ligatures w14:val="none"/>
        </w:rPr>
        <w:t>regis</w:t>
      </w:r>
      <w:proofErr w:type="spellEnd"/>
      <w:r w:rsidRPr="00583C92">
        <w:rPr>
          <w:rFonts w:eastAsia="Times New Roman"/>
          <w:color w:val="2A2A2A"/>
          <w:kern w:val="0"/>
          <w:sz w:val="24"/>
          <w:szCs w:val="24"/>
          <w14:ligatures w14:val="none"/>
        </w:rPr>
        <w:t xml:space="preserve"> as the Exchequer allowed a central base of </w:t>
      </w:r>
      <w:r w:rsidRPr="00583C92">
        <w:rPr>
          <w:rFonts w:eastAsia="Times New Roman"/>
          <w:color w:val="2A2A2A"/>
          <w:kern w:val="0"/>
          <w:sz w:val="24"/>
          <w:szCs w:val="24"/>
          <w14:ligatures w14:val="none"/>
        </w:rPr>
        <w:lastRenderedPageBreak/>
        <w:t xml:space="preserve">operations and recordation of taxes, defaulted payments and the like. Ranulf appears in the Pipe Rolls for the years he was active in the </w:t>
      </w:r>
      <w:r w:rsidRPr="00583C92">
        <w:rPr>
          <w:rFonts w:eastAsia="Times New Roman"/>
          <w:i/>
          <w:iCs/>
          <w:color w:val="2A2A2A"/>
          <w:kern w:val="0"/>
          <w:sz w:val="24"/>
          <w:szCs w:val="24"/>
          <w14:ligatures w14:val="none"/>
        </w:rPr>
        <w:t>curia.</w:t>
      </w:r>
    </w:p>
    <w:p w14:paraId="62CFAA36" w14:textId="77777777" w:rsidR="00476EE0" w:rsidRPr="00583C92" w:rsidRDefault="00476EE0" w:rsidP="00476EE0">
      <w:pPr>
        <w:shd w:val="clear" w:color="auto" w:fill="FFFFFF"/>
        <w:spacing w:after="0" w:line="360" w:lineRule="auto"/>
        <w:textAlignment w:val="baseline"/>
        <w:rPr>
          <w:rFonts w:eastAsia="Times New Roman"/>
          <w:kern w:val="0"/>
          <w:sz w:val="24"/>
          <w:szCs w:val="24"/>
          <w14:ligatures w14:val="none"/>
        </w:rPr>
      </w:pPr>
      <w:r w:rsidRPr="00583C92">
        <w:rPr>
          <w:rFonts w:eastAsia="Times New Roman"/>
          <w:i/>
          <w:iCs/>
          <w:kern w:val="0"/>
          <w:sz w:val="24"/>
          <w:szCs w:val="24"/>
          <w14:ligatures w14:val="none"/>
        </w:rPr>
        <w:t xml:space="preserve">Tractatus de </w:t>
      </w:r>
      <w:proofErr w:type="spellStart"/>
      <w:r w:rsidRPr="00583C92">
        <w:rPr>
          <w:rFonts w:eastAsia="Times New Roman"/>
          <w:i/>
          <w:iCs/>
          <w:kern w:val="0"/>
          <w:sz w:val="24"/>
          <w:szCs w:val="24"/>
          <w14:ligatures w14:val="none"/>
        </w:rPr>
        <w:t>Legibus</w:t>
      </w:r>
      <w:proofErr w:type="spellEnd"/>
      <w:r w:rsidRPr="00583C92">
        <w:rPr>
          <w:rFonts w:eastAsia="Times New Roman"/>
          <w:i/>
          <w:iCs/>
          <w:kern w:val="0"/>
          <w:sz w:val="24"/>
          <w:szCs w:val="24"/>
          <w14:ligatures w14:val="none"/>
        </w:rPr>
        <w:t xml:space="preserve"> et de </w:t>
      </w:r>
      <w:proofErr w:type="spellStart"/>
      <w:r w:rsidRPr="00583C92">
        <w:rPr>
          <w:rFonts w:eastAsia="Times New Roman"/>
          <w:i/>
          <w:iCs/>
          <w:kern w:val="0"/>
          <w:sz w:val="24"/>
          <w:szCs w:val="24"/>
          <w14:ligatures w14:val="none"/>
        </w:rPr>
        <w:t>Consuetudinibus</w:t>
      </w:r>
      <w:proofErr w:type="spellEnd"/>
      <w:r w:rsidRPr="00583C92">
        <w:rPr>
          <w:rFonts w:eastAsia="Times New Roman"/>
          <w:i/>
          <w:iCs/>
          <w:kern w:val="0"/>
          <w:sz w:val="24"/>
          <w:szCs w:val="24"/>
          <w14:ligatures w14:val="none"/>
        </w:rPr>
        <w:t xml:space="preserve"> Regni </w:t>
      </w:r>
      <w:proofErr w:type="spellStart"/>
      <w:r w:rsidRPr="00583C92">
        <w:rPr>
          <w:rFonts w:eastAsia="Times New Roman"/>
          <w:i/>
          <w:iCs/>
          <w:kern w:val="0"/>
          <w:sz w:val="24"/>
          <w:szCs w:val="24"/>
          <w14:ligatures w14:val="none"/>
        </w:rPr>
        <w:t>Angliae</w:t>
      </w:r>
      <w:proofErr w:type="spellEnd"/>
      <w:r w:rsidRPr="00583C92">
        <w:rPr>
          <w:rFonts w:eastAsia="Times New Roman"/>
          <w:i/>
          <w:iCs/>
          <w:kern w:val="0"/>
          <w:sz w:val="24"/>
          <w:szCs w:val="24"/>
          <w14:ligatures w14:val="none"/>
        </w:rPr>
        <w:t xml:space="preserve"> </w:t>
      </w:r>
      <w:r w:rsidRPr="00583C92">
        <w:rPr>
          <w:rFonts w:eastAsia="Times New Roman"/>
          <w:kern w:val="0"/>
          <w:sz w:val="24"/>
          <w:szCs w:val="24"/>
          <w14:ligatures w14:val="none"/>
        </w:rPr>
        <w:t xml:space="preserve">is important as a primary source of law and will be discussed herein. </w:t>
      </w:r>
      <w:r w:rsidRPr="00583C92">
        <w:rPr>
          <w:rStyle w:val="FootnoteReference"/>
          <w:rFonts w:eastAsia="Times New Roman"/>
          <w:kern w:val="0"/>
          <w:sz w:val="24"/>
          <w:szCs w:val="24"/>
          <w14:ligatures w14:val="none"/>
        </w:rPr>
        <w:footnoteReference w:id="17"/>
      </w:r>
      <w:r w:rsidRPr="00583C92">
        <w:rPr>
          <w:rFonts w:eastAsia="Times New Roman"/>
          <w:kern w:val="0"/>
          <w:sz w:val="24"/>
          <w:szCs w:val="24"/>
          <w14:ligatures w14:val="none"/>
        </w:rPr>
        <w:t xml:space="preserve"> It is commonly referred to as Glanvill, either because Ranulf was the author or, as more commonly held opinion, because it was during his time as Chief Justiciar that the writing was at least begun. The authorship question will be addressed below.</w:t>
      </w:r>
    </w:p>
    <w:p w14:paraId="53C1BF25" w14:textId="77777777" w:rsidR="00476EE0" w:rsidRPr="00583C92" w:rsidRDefault="00476EE0" w:rsidP="00476EE0">
      <w:pPr>
        <w:shd w:val="clear" w:color="auto" w:fill="FFFFFF"/>
        <w:spacing w:after="0" w:line="360" w:lineRule="auto"/>
        <w:textAlignment w:val="baseline"/>
        <w:rPr>
          <w:rFonts w:eastAsia="Times New Roman"/>
          <w:kern w:val="0"/>
          <w:sz w:val="24"/>
          <w:szCs w:val="24"/>
          <w14:ligatures w14:val="none"/>
        </w:rPr>
      </w:pPr>
    </w:p>
    <w:p w14:paraId="4ACECD00" w14:textId="77777777" w:rsidR="00476EE0" w:rsidRPr="00583C92" w:rsidRDefault="00476EE0" w:rsidP="00476EE0">
      <w:pPr>
        <w:shd w:val="clear" w:color="auto" w:fill="FFFFFF" w:themeFill="background1"/>
        <w:spacing w:after="0" w:line="360" w:lineRule="auto"/>
        <w:textAlignment w:val="baseline"/>
        <w:rPr>
          <w:sz w:val="24"/>
          <w:szCs w:val="24"/>
        </w:rPr>
      </w:pPr>
      <w:r w:rsidRPr="00583C92">
        <w:rPr>
          <w:sz w:val="24"/>
          <w:szCs w:val="24"/>
        </w:rPr>
        <w:t xml:space="preserve">Richard </w:t>
      </w:r>
      <w:proofErr w:type="spellStart"/>
      <w:r w:rsidRPr="00583C92">
        <w:rPr>
          <w:sz w:val="24"/>
          <w:szCs w:val="24"/>
        </w:rPr>
        <w:t>FitzNeal</w:t>
      </w:r>
      <w:proofErr w:type="spellEnd"/>
      <w:r w:rsidRPr="00583C92">
        <w:rPr>
          <w:sz w:val="24"/>
          <w:szCs w:val="24"/>
        </w:rPr>
        <w:t xml:space="preserve">, The </w:t>
      </w:r>
      <w:r w:rsidRPr="00583C92">
        <w:rPr>
          <w:i/>
          <w:iCs/>
          <w:sz w:val="24"/>
          <w:szCs w:val="24"/>
          <w:lang w:val="la-Latn"/>
        </w:rPr>
        <w:t>Dialogus de Scaccario</w:t>
      </w:r>
      <w:r w:rsidRPr="00583C92">
        <w:rPr>
          <w:sz w:val="24"/>
          <w:szCs w:val="24"/>
        </w:rPr>
        <w:t xml:space="preserve">, or </w:t>
      </w:r>
      <w:r w:rsidRPr="00583C92">
        <w:rPr>
          <w:i/>
          <w:iCs/>
          <w:sz w:val="24"/>
          <w:szCs w:val="24"/>
        </w:rPr>
        <w:t>Dialogue concerning the Exchequer</w:t>
      </w:r>
      <w:r w:rsidRPr="00583C92">
        <w:rPr>
          <w:sz w:val="24"/>
          <w:szCs w:val="24"/>
        </w:rPr>
        <w:t xml:space="preserve">, is a medieval </w:t>
      </w:r>
      <w:hyperlink r:id="rId10" w:tooltip="Treatise" w:history="1">
        <w:r w:rsidRPr="00583C92">
          <w:rPr>
            <w:color w:val="0000FF"/>
            <w:sz w:val="24"/>
            <w:szCs w:val="24"/>
          </w:rPr>
          <w:t>t</w:t>
        </w:r>
        <w:r w:rsidRPr="00583C92">
          <w:rPr>
            <w:sz w:val="24"/>
            <w:szCs w:val="24"/>
          </w:rPr>
          <w:t>reatise</w:t>
        </w:r>
      </w:hyperlink>
      <w:r w:rsidRPr="00583C92">
        <w:rPr>
          <w:sz w:val="24"/>
          <w:szCs w:val="24"/>
        </w:rPr>
        <w:t xml:space="preserve"> on the practice of the English </w:t>
      </w:r>
      <w:hyperlink r:id="rId11" w:tooltip="Exchequer" w:history="1">
        <w:r w:rsidRPr="00583C92">
          <w:rPr>
            <w:sz w:val="24"/>
            <w:szCs w:val="24"/>
            <w:u w:val="single"/>
          </w:rPr>
          <w:t>Exchequer</w:t>
        </w:r>
      </w:hyperlink>
      <w:r w:rsidRPr="00583C92">
        <w:rPr>
          <w:sz w:val="24"/>
          <w:szCs w:val="24"/>
        </w:rPr>
        <w:t xml:space="preserve"> written in the late twelfth-century by </w:t>
      </w:r>
      <w:hyperlink r:id="rId12" w:tooltip="Richard FitzNeal" w:history="1">
        <w:r w:rsidRPr="00583C92">
          <w:rPr>
            <w:sz w:val="24"/>
            <w:szCs w:val="24"/>
          </w:rPr>
          <w:t xml:space="preserve">Richard </w:t>
        </w:r>
        <w:proofErr w:type="spellStart"/>
        <w:r w:rsidRPr="00583C92">
          <w:rPr>
            <w:sz w:val="24"/>
            <w:szCs w:val="24"/>
          </w:rPr>
          <w:t>FitzNeal</w:t>
        </w:r>
        <w:proofErr w:type="spellEnd"/>
      </w:hyperlink>
      <w:r w:rsidRPr="00583C92">
        <w:rPr>
          <w:sz w:val="24"/>
          <w:szCs w:val="24"/>
        </w:rPr>
        <w:t>. The treatise, written in Latin and known from four manuscripts from the 13th century is set up as a series of questions and answers, covering the jurisdiction, constitution, and practice of the Exchequer.</w:t>
      </w:r>
      <w:r w:rsidRPr="00583C92">
        <w:rPr>
          <w:rStyle w:val="FootnoteReference"/>
          <w:rFonts w:eastAsia="Times New Roman"/>
          <w:color w:val="2A2A2A"/>
          <w:kern w:val="0"/>
          <w:sz w:val="24"/>
          <w:szCs w:val="24"/>
          <w14:ligatures w14:val="none"/>
        </w:rPr>
        <w:footnoteReference w:id="18"/>
      </w:r>
    </w:p>
    <w:p w14:paraId="7A9B5BAD" w14:textId="77777777" w:rsidR="00476EE0" w:rsidRPr="00583C92" w:rsidRDefault="00476EE0" w:rsidP="00476EE0">
      <w:pPr>
        <w:shd w:val="clear" w:color="auto" w:fill="FFFFFF"/>
        <w:spacing w:after="0" w:line="360" w:lineRule="auto"/>
        <w:textAlignment w:val="baseline"/>
        <w:rPr>
          <w:sz w:val="24"/>
          <w:szCs w:val="24"/>
        </w:rPr>
      </w:pPr>
    </w:p>
    <w:p w14:paraId="467B5D90" w14:textId="3EF8B38D" w:rsidR="00476EE0" w:rsidRPr="00583C92" w:rsidRDefault="00476EE0" w:rsidP="00C06BD4">
      <w:pPr>
        <w:shd w:val="clear" w:color="auto" w:fill="FFFFFF" w:themeFill="background1"/>
        <w:spacing w:after="0" w:line="360" w:lineRule="auto"/>
        <w:textAlignment w:val="baseline"/>
        <w:rPr>
          <w:sz w:val="24"/>
          <w:szCs w:val="24"/>
        </w:rPr>
      </w:pPr>
      <w:r w:rsidRPr="00583C92">
        <w:rPr>
          <w:sz w:val="24"/>
          <w:szCs w:val="24"/>
        </w:rPr>
        <w:t xml:space="preserve">To see the trends in administration in a wider European context the </w:t>
      </w:r>
      <w:r w:rsidRPr="00583C92">
        <w:rPr>
          <w:i/>
          <w:iCs/>
          <w:sz w:val="24"/>
          <w:szCs w:val="24"/>
        </w:rPr>
        <w:t>L</w:t>
      </w:r>
      <w:r w:rsidRPr="00583C92">
        <w:rPr>
          <w:i/>
          <w:iCs/>
          <w:sz w:val="24"/>
          <w:szCs w:val="24"/>
          <w:rPrChange w:id="8" w:author="Guest User" w:date="2023-11-30T12:25:00Z">
            <w:rPr/>
          </w:rPrChange>
        </w:rPr>
        <w:t>iber de Regno Sicilie</w:t>
      </w:r>
      <w:r w:rsidRPr="00583C92">
        <w:rPr>
          <w:sz w:val="24"/>
          <w:szCs w:val="24"/>
        </w:rPr>
        <w:t>, authored possibly by ‘</w:t>
      </w:r>
      <w:r w:rsidRPr="00583C92">
        <w:rPr>
          <w:i/>
          <w:iCs/>
          <w:sz w:val="24"/>
          <w:szCs w:val="24"/>
        </w:rPr>
        <w:t xml:space="preserve">Hugo </w:t>
      </w:r>
      <w:proofErr w:type="spellStart"/>
      <w:r w:rsidRPr="00583C92">
        <w:rPr>
          <w:i/>
          <w:iCs/>
          <w:sz w:val="24"/>
          <w:szCs w:val="24"/>
        </w:rPr>
        <w:t>Falcandus</w:t>
      </w:r>
      <w:proofErr w:type="spellEnd"/>
      <w:r w:rsidRPr="00583C92">
        <w:rPr>
          <w:i/>
          <w:iCs/>
          <w:sz w:val="24"/>
          <w:szCs w:val="24"/>
        </w:rPr>
        <w:t>,’</w:t>
      </w:r>
      <w:r w:rsidRPr="00583C92">
        <w:rPr>
          <w:sz w:val="24"/>
          <w:szCs w:val="24"/>
        </w:rPr>
        <w:t xml:space="preserve"> describes the highly problematic Maio of Bari, an administrator at the court of William I of Sicily. </w:t>
      </w:r>
      <w:r w:rsidRPr="00583C92">
        <w:rPr>
          <w:rStyle w:val="FootnoteReference"/>
          <w:sz w:val="24"/>
          <w:szCs w:val="24"/>
        </w:rPr>
        <w:footnoteReference w:id="19"/>
      </w:r>
      <w:r w:rsidRPr="00583C92">
        <w:rPr>
          <w:sz w:val="24"/>
          <w:szCs w:val="24"/>
        </w:rPr>
        <w:t xml:space="preserve"> Secondary sources will illuminate the same themes in Capetian France and under Frederick Barbarossa.</w:t>
      </w:r>
    </w:p>
    <w:p w14:paraId="1D0386C1" w14:textId="77777777" w:rsidR="00C06BD4" w:rsidRPr="00583C92" w:rsidRDefault="00C06BD4" w:rsidP="00C06BD4">
      <w:pPr>
        <w:shd w:val="clear" w:color="auto" w:fill="FFFFFF" w:themeFill="background1"/>
        <w:spacing w:after="0" w:line="360" w:lineRule="auto"/>
        <w:textAlignment w:val="baseline"/>
        <w:rPr>
          <w:sz w:val="24"/>
          <w:szCs w:val="24"/>
        </w:rPr>
      </w:pPr>
    </w:p>
    <w:p w14:paraId="2BBD069F" w14:textId="28868B1D" w:rsidR="000C424D" w:rsidRPr="00767491" w:rsidRDefault="0057182C" w:rsidP="00767491">
      <w:pPr>
        <w:spacing w:line="360" w:lineRule="auto"/>
        <w:rPr>
          <w:rFonts w:eastAsia="Times New Roman"/>
          <w:kern w:val="0"/>
          <w:sz w:val="24"/>
          <w:szCs w:val="24"/>
          <w14:ligatures w14:val="none"/>
        </w:rPr>
      </w:pPr>
      <w:r w:rsidRPr="00583C92">
        <w:rPr>
          <w:rFonts w:eastAsia="Times New Roman"/>
          <w:kern w:val="0"/>
          <w:sz w:val="24"/>
          <w:szCs w:val="24"/>
          <w14:ligatures w14:val="none"/>
        </w:rPr>
        <w:t>This paper will piece together much that is available on Ranulf de Glanville to flesh him out as an individual who lived and worked in the twelfth century both using both primary and secondary sources examining his family origins, his various appointments, and his military exploits. This will be done in three chapters</w:t>
      </w:r>
      <w:r w:rsidR="000B5847">
        <w:rPr>
          <w:rFonts w:eastAsia="Times New Roman"/>
          <w:kern w:val="0"/>
          <w:sz w:val="24"/>
          <w:szCs w:val="24"/>
          <w14:ligatures w14:val="none"/>
        </w:rPr>
        <w:t>.</w:t>
      </w:r>
      <w:r w:rsidRPr="00583C92">
        <w:rPr>
          <w:rFonts w:eastAsia="Times New Roman"/>
          <w:kern w:val="0"/>
          <w:sz w:val="24"/>
          <w:szCs w:val="24"/>
          <w14:ligatures w14:val="none"/>
        </w:rPr>
        <w:t xml:space="preserve"> Chapter One will </w:t>
      </w:r>
      <w:r w:rsidR="001409F3">
        <w:rPr>
          <w:rFonts w:eastAsia="Times New Roman"/>
          <w:kern w:val="0"/>
          <w:sz w:val="24"/>
          <w:szCs w:val="24"/>
          <w14:ligatures w14:val="none"/>
        </w:rPr>
        <w:t>discuss the meaning of</w:t>
      </w:r>
      <w:r w:rsidR="007416B6">
        <w:rPr>
          <w:rFonts w:eastAsia="Times New Roman"/>
          <w:kern w:val="0"/>
          <w:sz w:val="24"/>
          <w:szCs w:val="24"/>
          <w14:ligatures w14:val="none"/>
        </w:rPr>
        <w:t xml:space="preserve"> </w:t>
      </w:r>
      <w:r w:rsidRPr="00583C92">
        <w:rPr>
          <w:rFonts w:eastAsia="Times New Roman"/>
          <w:kern w:val="0"/>
          <w:sz w:val="24"/>
          <w:szCs w:val="24"/>
          <w14:ligatures w14:val="none"/>
        </w:rPr>
        <w:t>upward mobility in the medieval</w:t>
      </w:r>
      <w:r w:rsidR="00011559" w:rsidRPr="00583C92">
        <w:rPr>
          <w:rFonts w:eastAsia="Times New Roman"/>
          <w:kern w:val="0"/>
          <w:sz w:val="24"/>
          <w:szCs w:val="24"/>
          <w14:ligatures w14:val="none"/>
        </w:rPr>
        <w:t xml:space="preserve"> period. Chapter Two will cover </w:t>
      </w:r>
      <w:r w:rsidR="00D6696D" w:rsidRPr="00D6696D">
        <w:rPr>
          <w:rFonts w:eastAsia="Times New Roman"/>
          <w:kern w:val="0"/>
          <w:sz w:val="24"/>
          <w:szCs w:val="24"/>
          <w14:ligatures w14:val="none"/>
        </w:rPr>
        <w:t xml:space="preserve">Ranulf’s </w:t>
      </w:r>
      <w:r w:rsidR="00C30FAB">
        <w:rPr>
          <w:rFonts w:eastAsia="Times New Roman"/>
          <w:kern w:val="0"/>
          <w:sz w:val="24"/>
          <w:szCs w:val="24"/>
          <w14:ligatures w14:val="none"/>
        </w:rPr>
        <w:t xml:space="preserve">family origins and his </w:t>
      </w:r>
      <w:r w:rsidR="008F0F0B">
        <w:rPr>
          <w:rFonts w:eastAsia="Times New Roman"/>
          <w:kern w:val="0"/>
          <w:sz w:val="24"/>
          <w:szCs w:val="24"/>
          <w14:ligatures w14:val="none"/>
        </w:rPr>
        <w:t>political</w:t>
      </w:r>
      <w:r w:rsidR="00C30FAB">
        <w:rPr>
          <w:rFonts w:eastAsia="Times New Roman"/>
          <w:kern w:val="0"/>
          <w:sz w:val="24"/>
          <w:szCs w:val="24"/>
          <w14:ligatures w14:val="none"/>
        </w:rPr>
        <w:t xml:space="preserve"> </w:t>
      </w:r>
      <w:r w:rsidR="008F0F0B">
        <w:rPr>
          <w:rFonts w:eastAsia="Times New Roman"/>
          <w:kern w:val="0"/>
          <w:sz w:val="24"/>
          <w:szCs w:val="24"/>
          <w14:ligatures w14:val="none"/>
        </w:rPr>
        <w:t>ascent</w:t>
      </w:r>
      <w:r w:rsidR="004D658C">
        <w:rPr>
          <w:rFonts w:eastAsia="Times New Roman"/>
          <w:kern w:val="0"/>
          <w:sz w:val="24"/>
          <w:szCs w:val="24"/>
          <w14:ligatures w14:val="none"/>
        </w:rPr>
        <w:t xml:space="preserve"> and the</w:t>
      </w:r>
      <w:r w:rsidR="004D658C" w:rsidRPr="00583C92">
        <w:rPr>
          <w:rFonts w:eastAsia="Times New Roman"/>
          <w:kern w:val="0"/>
          <w:sz w:val="24"/>
          <w:szCs w:val="24"/>
          <w14:ligatures w14:val="none"/>
        </w:rPr>
        <w:t xml:space="preserve"> roles </w:t>
      </w:r>
      <w:r w:rsidR="004D658C">
        <w:rPr>
          <w:rFonts w:eastAsia="Times New Roman"/>
          <w:kern w:val="0"/>
          <w:sz w:val="24"/>
          <w:szCs w:val="24"/>
          <w14:ligatures w14:val="none"/>
        </w:rPr>
        <w:t xml:space="preserve">that </w:t>
      </w:r>
      <w:r w:rsidR="004D658C" w:rsidRPr="00583C92">
        <w:rPr>
          <w:rFonts w:eastAsia="Times New Roman"/>
          <w:kern w:val="0"/>
          <w:sz w:val="24"/>
          <w:szCs w:val="24"/>
          <w14:ligatures w14:val="none"/>
        </w:rPr>
        <w:t>allowed him to succeed</w:t>
      </w:r>
      <w:r w:rsidR="004D658C">
        <w:rPr>
          <w:rFonts w:eastAsia="Times New Roman"/>
          <w:kern w:val="0"/>
          <w:sz w:val="24"/>
          <w:szCs w:val="24"/>
          <w14:ligatures w14:val="none"/>
        </w:rPr>
        <w:t>,</w:t>
      </w:r>
      <w:r w:rsidR="004D658C" w:rsidRPr="00583C92">
        <w:rPr>
          <w:rFonts w:eastAsia="Times New Roman"/>
          <w:kern w:val="0"/>
          <w:sz w:val="24"/>
          <w:szCs w:val="24"/>
          <w14:ligatures w14:val="none"/>
        </w:rPr>
        <w:t xml:space="preserve"> flourish and create generational power and wealth</w:t>
      </w:r>
      <w:r w:rsidR="002F7E5D">
        <w:rPr>
          <w:rFonts w:eastAsia="Times New Roman"/>
          <w:kern w:val="0"/>
          <w:sz w:val="24"/>
          <w:szCs w:val="24"/>
          <w14:ligatures w14:val="none"/>
        </w:rPr>
        <w:t>.</w:t>
      </w:r>
      <w:r w:rsidRPr="00583C92">
        <w:rPr>
          <w:rFonts w:eastAsia="Times New Roman"/>
          <w:kern w:val="0"/>
          <w:sz w:val="24"/>
          <w:szCs w:val="24"/>
          <w14:ligatures w14:val="none"/>
        </w:rPr>
        <w:t xml:space="preserve"> Chapter T</w:t>
      </w:r>
      <w:r w:rsidR="00011559" w:rsidRPr="00583C92">
        <w:rPr>
          <w:rFonts w:eastAsia="Times New Roman"/>
          <w:kern w:val="0"/>
          <w:sz w:val="24"/>
          <w:szCs w:val="24"/>
          <w14:ligatures w14:val="none"/>
        </w:rPr>
        <w:t>hree</w:t>
      </w:r>
      <w:r w:rsidRPr="00583C92">
        <w:rPr>
          <w:rFonts w:eastAsia="Times New Roman"/>
          <w:kern w:val="0"/>
          <w:sz w:val="24"/>
          <w:szCs w:val="24"/>
          <w14:ligatures w14:val="none"/>
        </w:rPr>
        <w:t xml:space="preserve"> will </w:t>
      </w:r>
      <w:r w:rsidR="003C08D6">
        <w:rPr>
          <w:rFonts w:eastAsia="Times New Roman"/>
          <w:kern w:val="0"/>
          <w:sz w:val="24"/>
          <w:szCs w:val="24"/>
          <w14:ligatures w14:val="none"/>
        </w:rPr>
        <w:t xml:space="preserve">discuss </w:t>
      </w:r>
      <w:r w:rsidRPr="00583C92">
        <w:rPr>
          <w:rFonts w:eastAsia="Times New Roman"/>
          <w:kern w:val="0"/>
          <w:sz w:val="24"/>
          <w:szCs w:val="24"/>
          <w14:ligatures w14:val="none"/>
        </w:rPr>
        <w:t xml:space="preserve">Ranulf’s </w:t>
      </w:r>
      <w:r w:rsidR="003C08D6">
        <w:rPr>
          <w:rFonts w:eastAsia="Times New Roman"/>
          <w:kern w:val="0"/>
          <w:sz w:val="24"/>
          <w:szCs w:val="24"/>
          <w14:ligatures w14:val="none"/>
        </w:rPr>
        <w:t>l</w:t>
      </w:r>
      <w:r w:rsidRPr="00583C92">
        <w:rPr>
          <w:rFonts w:eastAsia="Times New Roman"/>
          <w:kern w:val="0"/>
          <w:sz w:val="24"/>
          <w:szCs w:val="24"/>
          <w14:ligatures w14:val="none"/>
        </w:rPr>
        <w:t>egacy.. There will be comparisons to other kingdoms in Europe in royal administrators</w:t>
      </w:r>
      <w:r w:rsidR="00A63C9D" w:rsidRPr="00583C92">
        <w:rPr>
          <w:rFonts w:eastAsia="Times New Roman"/>
          <w:kern w:val="0"/>
          <w:sz w:val="24"/>
          <w:szCs w:val="24"/>
          <w14:ligatures w14:val="none"/>
        </w:rPr>
        <w:t xml:space="preserve"> and upward mobility</w:t>
      </w:r>
      <w:r w:rsidRPr="00583C92">
        <w:rPr>
          <w:rFonts w:eastAsia="Times New Roman"/>
          <w:kern w:val="0"/>
          <w:sz w:val="24"/>
          <w:szCs w:val="24"/>
          <w14:ligatures w14:val="none"/>
        </w:rPr>
        <w:t>.</w:t>
      </w:r>
    </w:p>
    <w:p w14:paraId="23E51AD3" w14:textId="77777777" w:rsidR="000777A7" w:rsidRDefault="000777A7" w:rsidP="00D51C15">
      <w:pPr>
        <w:spacing w:before="100" w:beforeAutospacing="1" w:after="100" w:afterAutospacing="1" w:line="360" w:lineRule="auto"/>
        <w:jc w:val="center"/>
        <w:rPr>
          <w:rFonts w:eastAsia="Times New Roman"/>
          <w:b/>
          <w:bCs/>
          <w:kern w:val="0"/>
          <w:sz w:val="24"/>
          <w:szCs w:val="24"/>
          <w:u w:val="single"/>
          <w14:ligatures w14:val="none"/>
        </w:rPr>
      </w:pPr>
    </w:p>
    <w:p w14:paraId="0E9723FD" w14:textId="5D2548EE" w:rsidR="0057182C" w:rsidRPr="00AA0F55" w:rsidRDefault="0057182C" w:rsidP="00024A46">
      <w:pPr>
        <w:pStyle w:val="Heading2"/>
        <w:rPr>
          <w:rFonts w:eastAsia="Times New Roman" w:cs="Times New Roman"/>
        </w:rPr>
      </w:pPr>
      <w:r w:rsidRPr="00AA0F55">
        <w:rPr>
          <w:rFonts w:eastAsia="Times New Roman" w:cs="Times New Roman"/>
        </w:rPr>
        <w:t>Chapter One: Upward Mobility in The Twelfth Century</w:t>
      </w:r>
      <w:r w:rsidR="001A6E54">
        <w:rPr>
          <w:rFonts w:eastAsia="Times New Roman" w:cs="Times New Roman"/>
        </w:rPr>
        <w:t>:</w:t>
      </w:r>
    </w:p>
    <w:p w14:paraId="04E58ECF" w14:textId="71308417" w:rsidR="002175B5" w:rsidRPr="00AA0F55" w:rsidRDefault="002175B5" w:rsidP="00024A46">
      <w:pPr>
        <w:pStyle w:val="Heading2"/>
        <w:rPr>
          <w:rFonts w:eastAsia="Times New Roman" w:cs="Times New Roman"/>
        </w:rPr>
      </w:pPr>
      <w:r w:rsidRPr="00AA0F55">
        <w:rPr>
          <w:rFonts w:eastAsia="Times New Roman" w:cs="Times New Roman"/>
        </w:rPr>
        <w:t>The Importance of Examining the Life of Ranulf de Glanville</w:t>
      </w:r>
    </w:p>
    <w:p w14:paraId="574C568F" w14:textId="3DAF49C1"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Ranulf was a loyal and highly capable minor noble who rose to become Henry II’s Chief Justiciar (1180-1189). He was also an administrator and a military man; he was the one who captured William the Lion just as Henry did his penance for Becket thereby turning the tide of Henry's luck (at least in Henry’s thinking). He </w:t>
      </w:r>
      <w:r w:rsidR="00B9577C">
        <w:rPr>
          <w:rFonts w:eastAsia="Times New Roman"/>
          <w:kern w:val="0"/>
          <w:sz w:val="24"/>
          <w:szCs w:val="24"/>
          <w14:ligatures w14:val="none"/>
        </w:rPr>
        <w:t xml:space="preserve">was </w:t>
      </w:r>
      <w:r w:rsidRPr="00583C92">
        <w:rPr>
          <w:rFonts w:eastAsia="Times New Roman"/>
          <w:kern w:val="0"/>
          <w:sz w:val="24"/>
          <w:szCs w:val="24"/>
          <w14:ligatures w14:val="none"/>
        </w:rPr>
        <w:t>engaged in fighting in Wales, acted as a diplomat on the continent and ultimately acted on Henry’s behalf in making peace in Wales.  Ranulf did it all.</w:t>
      </w:r>
    </w:p>
    <w:p w14:paraId="26A187E3" w14:textId="0FC01BA0"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He either authored or oversaw the production of </w:t>
      </w:r>
      <w:r w:rsidRPr="00583C92">
        <w:rPr>
          <w:rFonts w:eastAsia="Times New Roman"/>
          <w:i/>
          <w:iCs/>
          <w:kern w:val="0"/>
          <w:sz w:val="24"/>
          <w:szCs w:val="24"/>
          <w14:ligatures w14:val="none"/>
        </w:rPr>
        <w:t xml:space="preserve">Tractatus de </w:t>
      </w:r>
      <w:proofErr w:type="spellStart"/>
      <w:r w:rsidRPr="00583C92">
        <w:rPr>
          <w:rFonts w:eastAsia="Times New Roman"/>
          <w:i/>
          <w:iCs/>
          <w:kern w:val="0"/>
          <w:sz w:val="24"/>
          <w:szCs w:val="24"/>
          <w14:ligatures w14:val="none"/>
        </w:rPr>
        <w:t>legibus</w:t>
      </w:r>
      <w:proofErr w:type="spellEnd"/>
      <w:r w:rsidRPr="00583C92">
        <w:rPr>
          <w:rFonts w:eastAsia="Times New Roman"/>
          <w:i/>
          <w:iCs/>
          <w:kern w:val="0"/>
          <w:sz w:val="24"/>
          <w:szCs w:val="24"/>
          <w14:ligatures w14:val="none"/>
        </w:rPr>
        <w:t xml:space="preserve"> et </w:t>
      </w:r>
      <w:proofErr w:type="spellStart"/>
      <w:r w:rsidRPr="00583C92">
        <w:rPr>
          <w:rFonts w:eastAsia="Times New Roman"/>
          <w:i/>
          <w:iCs/>
          <w:kern w:val="0"/>
          <w:sz w:val="24"/>
          <w:szCs w:val="24"/>
          <w14:ligatures w14:val="none"/>
        </w:rPr>
        <w:t>consuetudinibus</w:t>
      </w:r>
      <w:proofErr w:type="spellEnd"/>
      <w:r w:rsidRPr="00583C92">
        <w:rPr>
          <w:rFonts w:eastAsia="Times New Roman"/>
          <w:i/>
          <w:iCs/>
          <w:kern w:val="0"/>
          <w:sz w:val="24"/>
          <w:szCs w:val="24"/>
          <w14:ligatures w14:val="none"/>
        </w:rPr>
        <w:t xml:space="preserve"> regni </w:t>
      </w:r>
      <w:proofErr w:type="spellStart"/>
      <w:r w:rsidRPr="00583C92">
        <w:rPr>
          <w:rFonts w:eastAsia="Times New Roman"/>
          <w:i/>
          <w:iCs/>
          <w:kern w:val="0"/>
          <w:sz w:val="24"/>
          <w:szCs w:val="24"/>
          <w14:ligatures w14:val="none"/>
        </w:rPr>
        <w:t>Angliae</w:t>
      </w:r>
      <w:proofErr w:type="spellEnd"/>
      <w:r w:rsidRPr="00583C92">
        <w:rPr>
          <w:rFonts w:eastAsia="Times New Roman"/>
          <w:kern w:val="0"/>
          <w:sz w:val="24"/>
          <w:szCs w:val="24"/>
          <w14:ligatures w14:val="none"/>
        </w:rPr>
        <w:t xml:space="preserve"> (</w:t>
      </w:r>
      <w:r w:rsidRPr="00583C92">
        <w:rPr>
          <w:rFonts w:eastAsia="Times New Roman"/>
          <w:i/>
          <w:iCs/>
          <w:kern w:val="0"/>
          <w:sz w:val="24"/>
          <w:szCs w:val="24"/>
          <w14:ligatures w14:val="none"/>
        </w:rPr>
        <w:t>c</w:t>
      </w:r>
      <w:r w:rsidRPr="00583C92">
        <w:rPr>
          <w:rFonts w:eastAsia="Times New Roman"/>
          <w:kern w:val="0"/>
          <w:sz w:val="24"/>
          <w:szCs w:val="24"/>
          <w14:ligatures w14:val="none"/>
        </w:rPr>
        <w:t xml:space="preserve">. 1188; “Treatise on the Laws and Customs of the Kingdom of England”) He oversaw the </w:t>
      </w:r>
      <w:r w:rsidRPr="00583C92">
        <w:rPr>
          <w:rFonts w:eastAsia="Times New Roman"/>
          <w:i/>
          <w:iCs/>
          <w:kern w:val="0"/>
          <w:sz w:val="24"/>
          <w:szCs w:val="24"/>
          <w14:ligatures w14:val="none"/>
        </w:rPr>
        <w:t>Curia Regis</w:t>
      </w:r>
      <w:r w:rsidRPr="00583C92">
        <w:rPr>
          <w:rFonts w:eastAsia="Times New Roman"/>
          <w:kern w:val="0"/>
          <w:sz w:val="24"/>
          <w:szCs w:val="24"/>
          <w14:ligatures w14:val="none"/>
        </w:rPr>
        <w:t xml:space="preserve"> </w:t>
      </w:r>
      <w:r w:rsidRPr="00583C92">
        <w:rPr>
          <w:rFonts w:eastAsia="Times New Roman"/>
          <w:sz w:val="24"/>
          <w:szCs w:val="24"/>
        </w:rPr>
        <w:t>at</w:t>
      </w:r>
      <w:r w:rsidRPr="00583C92">
        <w:rPr>
          <w:rFonts w:eastAsia="Times New Roman"/>
          <w:kern w:val="0"/>
          <w:sz w:val="24"/>
          <w:szCs w:val="24"/>
          <w14:ligatures w14:val="none"/>
        </w:rPr>
        <w:t xml:space="preserve"> Westminster. There exists scholarly debate on the issue of who actually wrote the treatise, some arguing that it was either may have been either of two later justiciars: Ranulf’s nephew Hubert Walter (Chief Justiciar1193–1198) who </w:t>
      </w:r>
      <w:r w:rsidR="00AA09D3">
        <w:rPr>
          <w:rFonts w:eastAsia="Times New Roman"/>
          <w:kern w:val="0"/>
          <w:sz w:val="24"/>
          <w:szCs w:val="24"/>
          <w14:ligatures w14:val="none"/>
        </w:rPr>
        <w:t>became</w:t>
      </w:r>
      <w:r w:rsidRPr="00583C92">
        <w:rPr>
          <w:rFonts w:eastAsia="Times New Roman"/>
          <w:kern w:val="0"/>
          <w:sz w:val="24"/>
          <w:szCs w:val="24"/>
          <w14:ligatures w14:val="none"/>
        </w:rPr>
        <w:t xml:space="preserve"> Archbishop of Canterbury and a papal legate and later chancellor under King John or Geoffrey </w:t>
      </w:r>
      <w:proofErr w:type="spellStart"/>
      <w:r w:rsidRPr="00583C92">
        <w:rPr>
          <w:rFonts w:eastAsia="Times New Roman"/>
          <w:kern w:val="0"/>
          <w:sz w:val="24"/>
          <w:szCs w:val="24"/>
          <w14:ligatures w14:val="none"/>
        </w:rPr>
        <w:t>Fitzpeter</w:t>
      </w:r>
      <w:proofErr w:type="spellEnd"/>
      <w:r w:rsidRPr="00583C92">
        <w:rPr>
          <w:rFonts w:eastAsia="Times New Roman"/>
          <w:kern w:val="0"/>
          <w:sz w:val="24"/>
          <w:szCs w:val="24"/>
          <w14:ligatures w14:val="none"/>
        </w:rPr>
        <w:t xml:space="preserve"> (chief justiciar 1198-1213).</w:t>
      </w:r>
      <w:r w:rsidR="00955350" w:rsidRPr="00583C92">
        <w:rPr>
          <w:rStyle w:val="FootnoteReference"/>
          <w:rFonts w:eastAsia="Times New Roman"/>
          <w:kern w:val="0"/>
          <w:sz w:val="24"/>
          <w:szCs w:val="24"/>
          <w14:ligatures w14:val="none"/>
        </w:rPr>
        <w:footnoteReference w:id="20"/>
      </w:r>
      <w:r w:rsidRPr="00583C92">
        <w:rPr>
          <w:rFonts w:eastAsia="Times New Roman"/>
          <w:kern w:val="0"/>
          <w:sz w:val="24"/>
          <w:szCs w:val="24"/>
          <w14:ligatures w14:val="none"/>
        </w:rPr>
        <w:t xml:space="preserve"> </w:t>
      </w:r>
      <w:r w:rsidR="007704B5" w:rsidRPr="00583C92">
        <w:rPr>
          <w:rFonts w:eastAsia="Times New Roman"/>
          <w:kern w:val="0"/>
          <w:sz w:val="24"/>
          <w:szCs w:val="24"/>
          <w14:ligatures w14:val="none"/>
        </w:rPr>
        <w:t>This debate will be discussed more fully</w:t>
      </w:r>
      <w:r w:rsidR="00534FE0">
        <w:rPr>
          <w:rFonts w:eastAsia="Times New Roman"/>
          <w:kern w:val="0"/>
          <w:sz w:val="24"/>
          <w:szCs w:val="24"/>
          <w14:ligatures w14:val="none"/>
        </w:rPr>
        <w:t xml:space="preserve"> below</w:t>
      </w:r>
      <w:r w:rsidR="007704B5" w:rsidRPr="00583C92">
        <w:rPr>
          <w:rFonts w:eastAsia="Times New Roman"/>
          <w:kern w:val="0"/>
          <w:sz w:val="24"/>
          <w:szCs w:val="24"/>
          <w14:ligatures w14:val="none"/>
        </w:rPr>
        <w:t xml:space="preserve">. </w:t>
      </w:r>
      <w:r w:rsidR="00EC1611" w:rsidRPr="00583C92">
        <w:rPr>
          <w:rFonts w:eastAsia="Times New Roman"/>
          <w:kern w:val="0"/>
          <w:sz w:val="24"/>
          <w:szCs w:val="24"/>
          <w14:ligatures w14:val="none"/>
        </w:rPr>
        <w:t xml:space="preserve">In our final chapter </w:t>
      </w:r>
      <w:r w:rsidR="00054DFC">
        <w:rPr>
          <w:rFonts w:eastAsia="Times New Roman"/>
          <w:kern w:val="0"/>
          <w:sz w:val="24"/>
          <w:szCs w:val="24"/>
          <w14:ligatures w14:val="none"/>
        </w:rPr>
        <w:t>we see</w:t>
      </w:r>
      <w:r w:rsidR="00EC1611" w:rsidRPr="00583C92">
        <w:rPr>
          <w:rFonts w:eastAsia="Times New Roman"/>
          <w:kern w:val="0"/>
          <w:sz w:val="24"/>
          <w:szCs w:val="24"/>
          <w14:ligatures w14:val="none"/>
        </w:rPr>
        <w:t xml:space="preserve"> that a</w:t>
      </w:r>
      <w:r w:rsidRPr="00583C92">
        <w:rPr>
          <w:rFonts w:eastAsia="Times New Roman"/>
          <w:kern w:val="0"/>
          <w:sz w:val="24"/>
          <w:szCs w:val="24"/>
          <w14:ligatures w14:val="none"/>
        </w:rPr>
        <w:t>fter Henry died in 1189, Richard t</w:t>
      </w:r>
      <w:r w:rsidR="006C32A4" w:rsidRPr="00583C92">
        <w:rPr>
          <w:rFonts w:eastAsia="Times New Roman"/>
          <w:kern w:val="0"/>
          <w:sz w:val="24"/>
          <w:szCs w:val="24"/>
          <w14:ligatures w14:val="none"/>
        </w:rPr>
        <w:t>ook</w:t>
      </w:r>
      <w:r w:rsidRPr="00583C92">
        <w:rPr>
          <w:rFonts w:eastAsia="Times New Roman"/>
          <w:kern w:val="0"/>
          <w:sz w:val="24"/>
          <w:szCs w:val="24"/>
          <w14:ligatures w14:val="none"/>
        </w:rPr>
        <w:t xml:space="preserve"> the </w:t>
      </w:r>
      <w:r w:rsidR="00D340FA" w:rsidRPr="00583C92">
        <w:rPr>
          <w:rFonts w:eastAsia="Times New Roman"/>
          <w:kern w:val="0"/>
          <w:sz w:val="24"/>
          <w:szCs w:val="24"/>
          <w14:ligatures w14:val="none"/>
        </w:rPr>
        <w:t>throne,</w:t>
      </w:r>
      <w:r w:rsidRPr="00583C92">
        <w:rPr>
          <w:rFonts w:eastAsia="Times New Roman"/>
          <w:kern w:val="0"/>
          <w:sz w:val="24"/>
          <w:szCs w:val="24"/>
          <w14:ligatures w14:val="none"/>
        </w:rPr>
        <w:t xml:space="preserve"> and Ranulf </w:t>
      </w:r>
      <w:r w:rsidR="00B14EDF">
        <w:rPr>
          <w:rFonts w:eastAsia="Times New Roman"/>
          <w:kern w:val="0"/>
          <w:sz w:val="24"/>
          <w:szCs w:val="24"/>
          <w14:ligatures w14:val="none"/>
        </w:rPr>
        <w:t xml:space="preserve">died while on Crusade with Richard. </w:t>
      </w:r>
    </w:p>
    <w:p w14:paraId="1DE6E470" w14:textId="6498FD3E" w:rsidR="0057182C" w:rsidRPr="00583C92" w:rsidRDefault="0057182C" w:rsidP="00D51C15">
      <w:pPr>
        <w:spacing w:line="360" w:lineRule="auto"/>
        <w:rPr>
          <w:sz w:val="24"/>
          <w:szCs w:val="24"/>
        </w:rPr>
      </w:pPr>
      <w:r w:rsidRPr="00583C92">
        <w:rPr>
          <w:rFonts w:eastAsia="Times New Roman"/>
          <w:kern w:val="0"/>
          <w:sz w:val="24"/>
          <w:szCs w:val="24"/>
          <w14:ligatures w14:val="none"/>
        </w:rPr>
        <w:t xml:space="preserve">Henry’s </w:t>
      </w:r>
      <w:r w:rsidR="00291C21">
        <w:rPr>
          <w:rFonts w:eastAsia="Times New Roman"/>
          <w:kern w:val="0"/>
          <w:sz w:val="24"/>
          <w:szCs w:val="24"/>
          <w14:ligatures w14:val="none"/>
        </w:rPr>
        <w:t>reign saw the rise of the</w:t>
      </w:r>
      <w:r w:rsidRPr="00583C92">
        <w:rPr>
          <w:sz w:val="24"/>
          <w:szCs w:val="24"/>
        </w:rPr>
        <w:t xml:space="preserve"> judiciary</w:t>
      </w:r>
      <w:r w:rsidR="00537074">
        <w:rPr>
          <w:sz w:val="24"/>
          <w:szCs w:val="24"/>
        </w:rPr>
        <w:t xml:space="preserve"> and the </w:t>
      </w:r>
      <w:proofErr w:type="spellStart"/>
      <w:r w:rsidR="00537074">
        <w:rPr>
          <w:sz w:val="24"/>
          <w:szCs w:val="24"/>
        </w:rPr>
        <w:t>exchequer</w:t>
      </w:r>
      <w:r w:rsidR="00F451A6">
        <w:rPr>
          <w:sz w:val="24"/>
          <w:szCs w:val="24"/>
        </w:rPr>
        <w:t>.</w:t>
      </w:r>
      <w:r w:rsidRPr="00583C92">
        <w:rPr>
          <w:sz w:val="24"/>
          <w:szCs w:val="24"/>
        </w:rPr>
        <w:t>The</w:t>
      </w:r>
      <w:proofErr w:type="spellEnd"/>
      <w:r w:rsidRPr="00583C92">
        <w:rPr>
          <w:sz w:val="24"/>
          <w:szCs w:val="24"/>
        </w:rPr>
        <w:t xml:space="preserve"> court and the system of accountability were melded, and the most powerful men sat at the helm.</w:t>
      </w:r>
      <w:r w:rsidRPr="00583C92">
        <w:rPr>
          <w:rStyle w:val="FootnoteReference"/>
          <w:sz w:val="24"/>
          <w:szCs w:val="24"/>
        </w:rPr>
        <w:footnoteReference w:id="21"/>
      </w:r>
      <w:r w:rsidRPr="00583C92">
        <w:rPr>
          <w:sz w:val="24"/>
          <w:szCs w:val="24"/>
        </w:rPr>
        <w:t xml:space="preserve"> These forms have been subject to examination as it relates to growing centralization of English government but the </w:t>
      </w:r>
      <w:r w:rsidRPr="00583C92">
        <w:rPr>
          <w:sz w:val="24"/>
          <w:szCs w:val="24"/>
        </w:rPr>
        <w:lastRenderedPageBreak/>
        <w:t>king’s men who made it work have not been brought sufficiently into the light.</w:t>
      </w:r>
      <w:r w:rsidR="003B43D4" w:rsidRPr="00583C92">
        <w:rPr>
          <w:rStyle w:val="FootnoteReference"/>
          <w:sz w:val="24"/>
          <w:szCs w:val="24"/>
        </w:rPr>
        <w:footnoteReference w:id="22"/>
      </w:r>
      <w:r w:rsidRPr="00583C92">
        <w:rPr>
          <w:sz w:val="24"/>
          <w:szCs w:val="24"/>
        </w:rPr>
        <w:t xml:space="preserve"> </w:t>
      </w:r>
      <w:r w:rsidRPr="00583C92">
        <w:rPr>
          <w:rFonts w:eastAsia="Times New Roman"/>
          <w:kern w:val="0"/>
          <w:sz w:val="24"/>
          <w:szCs w:val="24"/>
          <w14:ligatures w14:val="none"/>
        </w:rPr>
        <w:t>I argue and demonstrate that a closer examination of the life of Ranulf de Glanville will illuminate societal shifts brought about by the creation of a bureaucratic and administrative class</w:t>
      </w:r>
      <w:r w:rsidR="00EE5990">
        <w:rPr>
          <w:rFonts w:eastAsia="Times New Roman"/>
          <w:kern w:val="0"/>
          <w:sz w:val="24"/>
          <w:szCs w:val="24"/>
          <w14:ligatures w14:val="none"/>
        </w:rPr>
        <w:t xml:space="preserve"> and </w:t>
      </w:r>
      <w:r w:rsidRPr="00583C92">
        <w:rPr>
          <w:rFonts w:eastAsia="Times New Roman"/>
          <w:kern w:val="0"/>
          <w:sz w:val="24"/>
          <w:szCs w:val="24"/>
          <w14:ligatures w14:val="none"/>
        </w:rPr>
        <w:t>the effect o</w:t>
      </w:r>
      <w:r w:rsidR="00584005">
        <w:rPr>
          <w:rFonts w:eastAsia="Times New Roman"/>
          <w:kern w:val="0"/>
          <w:sz w:val="24"/>
          <w:szCs w:val="24"/>
          <w14:ligatures w14:val="none"/>
        </w:rPr>
        <w:t>n</w:t>
      </w:r>
      <w:r w:rsidRPr="00583C92">
        <w:rPr>
          <w:rFonts w:eastAsia="Times New Roman"/>
          <w:kern w:val="0"/>
          <w:sz w:val="24"/>
          <w:szCs w:val="24"/>
          <w14:ligatures w14:val="none"/>
        </w:rPr>
        <w:t xml:space="preserve"> the papacy</w:t>
      </w:r>
      <w:r w:rsidR="00CF2540">
        <w:rPr>
          <w:rFonts w:eastAsia="Times New Roman"/>
          <w:kern w:val="0"/>
          <w:sz w:val="24"/>
          <w:szCs w:val="24"/>
          <w14:ligatures w14:val="none"/>
        </w:rPr>
        <w:t>.</w:t>
      </w:r>
      <w:r w:rsidRPr="00583C92">
        <w:rPr>
          <w:rStyle w:val="FootnoteReference"/>
          <w:rFonts w:eastAsia="Times New Roman"/>
          <w:kern w:val="0"/>
          <w:sz w:val="24"/>
          <w:szCs w:val="24"/>
          <w14:ligatures w14:val="none"/>
        </w:rPr>
        <w:footnoteReference w:id="23"/>
      </w:r>
      <w:r w:rsidRPr="00583C92">
        <w:rPr>
          <w:rFonts w:eastAsia="Times New Roman"/>
          <w:kern w:val="0"/>
          <w:sz w:val="24"/>
          <w:szCs w:val="24"/>
          <w14:ligatures w14:val="none"/>
        </w:rPr>
        <w:t xml:space="preserve"> </w:t>
      </w:r>
      <w:r w:rsidR="00277817">
        <w:rPr>
          <w:rFonts w:eastAsia="Times New Roman"/>
          <w:kern w:val="0"/>
          <w:sz w:val="24"/>
          <w:szCs w:val="24"/>
          <w14:ligatures w14:val="none"/>
        </w:rPr>
        <w:t xml:space="preserve"> </w:t>
      </w:r>
      <w:r w:rsidR="00AE52B4">
        <w:rPr>
          <w:rFonts w:eastAsia="Times New Roman"/>
          <w:kern w:val="0"/>
          <w:sz w:val="24"/>
          <w:szCs w:val="24"/>
          <w14:ligatures w14:val="none"/>
        </w:rPr>
        <w:t xml:space="preserve">At a time when there was perhaps </w:t>
      </w:r>
      <w:r w:rsidRPr="00583C92">
        <w:rPr>
          <w:rFonts w:eastAsia="Times New Roman"/>
          <w:kern w:val="0"/>
          <w:sz w:val="24"/>
          <w:szCs w:val="24"/>
          <w14:ligatures w14:val="none"/>
        </w:rPr>
        <w:t>too much power</w:t>
      </w:r>
      <w:r w:rsidR="00584005">
        <w:rPr>
          <w:rFonts w:eastAsia="Times New Roman"/>
          <w:kern w:val="0"/>
          <w:sz w:val="24"/>
          <w:szCs w:val="24"/>
          <w14:ligatures w14:val="none"/>
        </w:rPr>
        <w:t xml:space="preserve"> </w:t>
      </w:r>
      <w:r w:rsidR="00EE5990">
        <w:rPr>
          <w:rFonts w:eastAsia="Times New Roman"/>
          <w:kern w:val="0"/>
          <w:sz w:val="24"/>
          <w:szCs w:val="24"/>
          <w14:ligatures w14:val="none"/>
        </w:rPr>
        <w:t>held by</w:t>
      </w:r>
      <w:r w:rsidRPr="00583C92">
        <w:rPr>
          <w:rFonts w:eastAsia="Times New Roman"/>
          <w:kern w:val="0"/>
          <w:sz w:val="24"/>
          <w:szCs w:val="24"/>
          <w14:ligatures w14:val="none"/>
        </w:rPr>
        <w:t xml:space="preserve"> an external organization (Rome) </w:t>
      </w:r>
      <w:r w:rsidR="00CF2540">
        <w:rPr>
          <w:rFonts w:eastAsia="Times New Roman"/>
          <w:kern w:val="0"/>
          <w:sz w:val="24"/>
          <w:szCs w:val="24"/>
          <w14:ligatures w14:val="none"/>
        </w:rPr>
        <w:t xml:space="preserve">we see a </w:t>
      </w:r>
      <w:r w:rsidR="00787BCB">
        <w:rPr>
          <w:rFonts w:eastAsia="Times New Roman"/>
          <w:kern w:val="0"/>
          <w:sz w:val="24"/>
          <w:szCs w:val="24"/>
          <w14:ligatures w14:val="none"/>
        </w:rPr>
        <w:t xml:space="preserve">shift </w:t>
      </w:r>
      <w:r w:rsidRPr="00583C92">
        <w:rPr>
          <w:rFonts w:eastAsia="Times New Roman"/>
          <w:kern w:val="0"/>
          <w:sz w:val="24"/>
          <w:szCs w:val="24"/>
          <w14:ligatures w14:val="none"/>
        </w:rPr>
        <w:t>foreshadowing important legal reforms by Henry II</w:t>
      </w:r>
      <w:r w:rsidR="00787BCB">
        <w:rPr>
          <w:rFonts w:eastAsia="Times New Roman"/>
          <w:kern w:val="0"/>
          <w:sz w:val="24"/>
          <w:szCs w:val="24"/>
          <w14:ligatures w14:val="none"/>
        </w:rPr>
        <w:t xml:space="preserve">, </w:t>
      </w:r>
      <w:r w:rsidRPr="00583C92">
        <w:rPr>
          <w:rFonts w:eastAsia="Times New Roman"/>
          <w:kern w:val="0"/>
          <w:sz w:val="24"/>
          <w:szCs w:val="24"/>
          <w14:ligatures w14:val="none"/>
        </w:rPr>
        <w:t>the beginnings of a middle class in England and in a wider European context.</w:t>
      </w:r>
      <w:r w:rsidRPr="00583C92">
        <w:rPr>
          <w:rStyle w:val="FootnoteReference"/>
          <w:rFonts w:eastAsia="Times New Roman"/>
          <w:kern w:val="0"/>
          <w:sz w:val="24"/>
          <w:szCs w:val="24"/>
          <w14:ligatures w14:val="none"/>
        </w:rPr>
        <w:footnoteReference w:id="24"/>
      </w:r>
      <w:r w:rsidRPr="00583C92">
        <w:rPr>
          <w:rFonts w:eastAsia="Times New Roman"/>
          <w:kern w:val="0"/>
          <w:sz w:val="24"/>
          <w:szCs w:val="24"/>
          <w14:ligatures w14:val="none"/>
        </w:rPr>
        <w:t xml:space="preserve"> The triumvirate societal factions of those who fight, those who pray and those who work expanded to include those who administer; judges, accountants and administrators as a separate class.  This was necessary in part because of the vast size and scope of the Angevin Empire. It was also due to the enlargement and centralization of English governance. </w:t>
      </w:r>
      <w:proofErr w:type="spellStart"/>
      <w:r w:rsidRPr="00583C92">
        <w:rPr>
          <w:rFonts w:eastAsia="Times New Roman"/>
          <w:kern w:val="0"/>
          <w:sz w:val="24"/>
          <w:szCs w:val="24"/>
          <w14:ligatures w14:val="none"/>
        </w:rPr>
        <w:t>Jollifee</w:t>
      </w:r>
      <w:proofErr w:type="spellEnd"/>
      <w:r w:rsidRPr="00583C92">
        <w:rPr>
          <w:rFonts w:eastAsia="Times New Roman"/>
          <w:kern w:val="0"/>
          <w:sz w:val="24"/>
          <w:szCs w:val="24"/>
          <w14:ligatures w14:val="none"/>
        </w:rPr>
        <w:t xml:space="preserve"> illuminates this for us, “As the monarchy increased its demand upon the counties, it became necessary to strengthen and regularize their supervision form Westminster, which was now to some extent a capital of the government.”</w:t>
      </w:r>
      <w:r w:rsidRPr="00583C92">
        <w:rPr>
          <w:rStyle w:val="FootnoteReference"/>
          <w:rFonts w:eastAsia="Times New Roman"/>
          <w:kern w:val="0"/>
          <w:sz w:val="24"/>
          <w:szCs w:val="24"/>
          <w14:ligatures w14:val="none"/>
        </w:rPr>
        <w:footnoteReference w:id="25"/>
      </w:r>
      <w:r w:rsidRPr="00583C92">
        <w:rPr>
          <w:rFonts w:eastAsia="Times New Roman"/>
          <w:kern w:val="0"/>
          <w:sz w:val="24"/>
          <w:szCs w:val="24"/>
          <w14:ligatures w14:val="none"/>
        </w:rPr>
        <w:t xml:space="preserve"> He goes on to state, “Henry gave his whole genius to devising a system and to experimenting with men of various temper and qualifications to exercise it”</w:t>
      </w:r>
      <w:r w:rsidRPr="00583C92">
        <w:rPr>
          <w:rStyle w:val="FootnoteReference"/>
          <w:rFonts w:eastAsia="Times New Roman"/>
          <w:kern w:val="0"/>
          <w:sz w:val="24"/>
          <w:szCs w:val="24"/>
          <w14:ligatures w14:val="none"/>
        </w:rPr>
        <w:footnoteReference w:id="26"/>
      </w:r>
      <w:r w:rsidRPr="00583C92">
        <w:rPr>
          <w:rFonts w:eastAsia="Times New Roman"/>
          <w:kern w:val="0"/>
          <w:sz w:val="24"/>
          <w:szCs w:val="24"/>
          <w14:ligatures w14:val="none"/>
        </w:rPr>
        <w:t xml:space="preserve"> It is not surprising that the king who spoke with men of all types and preferred the outdoors to the staid rooms of </w:t>
      </w:r>
      <w:r w:rsidRPr="00583C92">
        <w:rPr>
          <w:rFonts w:eastAsia="Times New Roman"/>
          <w:kern w:val="0"/>
          <w:sz w:val="24"/>
          <w:szCs w:val="24"/>
          <w14:ligatures w14:val="none"/>
        </w:rPr>
        <w:lastRenderedPageBreak/>
        <w:t xml:space="preserve">court, as will be discussed below, would think independently in his staffing. In that regard Ranulf was born at the right time, a time </w:t>
      </w:r>
      <w:r w:rsidR="00DB3233" w:rsidRPr="00583C92">
        <w:rPr>
          <w:rFonts w:eastAsia="Times New Roman"/>
          <w:kern w:val="0"/>
          <w:sz w:val="24"/>
          <w:szCs w:val="24"/>
          <w14:ligatures w14:val="none"/>
        </w:rPr>
        <w:t>when</w:t>
      </w:r>
      <w:r w:rsidRPr="00583C92">
        <w:rPr>
          <w:rFonts w:eastAsia="Times New Roman"/>
          <w:kern w:val="0"/>
          <w:sz w:val="24"/>
          <w:szCs w:val="24"/>
          <w14:ligatures w14:val="none"/>
        </w:rPr>
        <w:t xml:space="preserve"> upward mobility </w:t>
      </w:r>
      <w:r w:rsidR="007F403B" w:rsidRPr="00583C92">
        <w:rPr>
          <w:rFonts w:eastAsia="Times New Roman"/>
          <w:kern w:val="0"/>
          <w:sz w:val="24"/>
          <w:szCs w:val="24"/>
          <w14:ligatures w14:val="none"/>
        </w:rPr>
        <w:t>suited</w:t>
      </w:r>
      <w:r w:rsidRPr="00583C92">
        <w:rPr>
          <w:rFonts w:eastAsia="Times New Roman"/>
          <w:kern w:val="0"/>
          <w:sz w:val="24"/>
          <w:szCs w:val="24"/>
          <w14:ligatures w14:val="none"/>
        </w:rPr>
        <w:t xml:space="preserve"> the plan and needs of the monarch.</w:t>
      </w:r>
    </w:p>
    <w:p w14:paraId="48B22358" w14:textId="299E2764" w:rsidR="001C78D4" w:rsidRPr="00583C92" w:rsidRDefault="00DD1D0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Medieval h</w:t>
      </w:r>
      <w:r w:rsidR="0057182C" w:rsidRPr="00583C92">
        <w:rPr>
          <w:rFonts w:eastAsia="Times New Roman"/>
          <w:kern w:val="0"/>
          <w:sz w:val="24"/>
          <w:szCs w:val="24"/>
          <w14:ligatures w14:val="none"/>
        </w:rPr>
        <w:t>istorians often highlight the actions of kings, queens, emperors, and great military men (William Marshal and the Black Prince for example)</w:t>
      </w:r>
      <w:r w:rsidR="0057182C" w:rsidRPr="00583C92">
        <w:rPr>
          <w:rStyle w:val="FootnoteReference"/>
          <w:rFonts w:eastAsia="Times New Roman"/>
          <w:kern w:val="0"/>
          <w:sz w:val="24"/>
          <w:szCs w:val="24"/>
          <w14:ligatures w14:val="none"/>
        </w:rPr>
        <w:footnoteReference w:id="27"/>
      </w:r>
      <w:r w:rsidR="0057182C" w:rsidRPr="00583C92">
        <w:rPr>
          <w:rFonts w:eastAsia="Times New Roman"/>
          <w:kern w:val="0"/>
          <w:sz w:val="24"/>
          <w:szCs w:val="24"/>
          <w14:ligatures w14:val="none"/>
        </w:rPr>
        <w:t xml:space="preserve"> and chroniclers delight in doing so as part of their patronage to these elites and in part to make a name for themselves in retelling the tales of greatness. Biographers of kings</w:t>
      </w:r>
      <w:r w:rsidR="00C9428C" w:rsidRPr="00583C92">
        <w:rPr>
          <w:rFonts w:eastAsia="Times New Roman"/>
          <w:kern w:val="0"/>
          <w:sz w:val="24"/>
          <w:szCs w:val="24"/>
          <w14:ligatures w14:val="none"/>
        </w:rPr>
        <w:t>, both those who wrote contemporaneously and those who are writing in the modern era</w:t>
      </w:r>
      <w:r w:rsidR="0057182C" w:rsidRPr="00583C92">
        <w:rPr>
          <w:rFonts w:eastAsia="Times New Roman"/>
          <w:kern w:val="0"/>
          <w:sz w:val="24"/>
          <w:szCs w:val="24"/>
          <w14:ligatures w14:val="none"/>
        </w:rPr>
        <w:t xml:space="preserve"> mention administrators in passing and where it relates to an elite or a particular event.</w:t>
      </w:r>
      <w:r w:rsidR="00AC16B6" w:rsidRPr="00583C92">
        <w:rPr>
          <w:rStyle w:val="FootnoteReference"/>
          <w:rFonts w:eastAsia="Times New Roman"/>
          <w:kern w:val="0"/>
          <w:sz w:val="24"/>
          <w:szCs w:val="24"/>
          <w14:ligatures w14:val="none"/>
        </w:rPr>
        <w:footnoteReference w:id="28"/>
      </w:r>
      <w:r w:rsidR="0057182C" w:rsidRPr="00583C92">
        <w:rPr>
          <w:rFonts w:eastAsia="Times New Roman"/>
          <w:kern w:val="0"/>
          <w:sz w:val="24"/>
          <w:szCs w:val="24"/>
          <w14:ligatures w14:val="none"/>
        </w:rPr>
        <w:t xml:space="preserve"> </w:t>
      </w:r>
      <w:r w:rsidR="00E94DFC" w:rsidRPr="00583C92">
        <w:rPr>
          <w:rFonts w:eastAsia="Times New Roman"/>
          <w:kern w:val="0"/>
          <w:sz w:val="24"/>
          <w:szCs w:val="24"/>
          <w14:ligatures w14:val="none"/>
        </w:rPr>
        <w:t xml:space="preserve">This </w:t>
      </w:r>
      <w:r w:rsidR="009C43AE" w:rsidRPr="00583C92">
        <w:rPr>
          <w:rFonts w:eastAsia="Times New Roman"/>
          <w:kern w:val="0"/>
          <w:sz w:val="24"/>
          <w:szCs w:val="24"/>
          <w14:ligatures w14:val="none"/>
        </w:rPr>
        <w:t xml:space="preserve">will be </w:t>
      </w:r>
      <w:r w:rsidR="0057182C" w:rsidRPr="00583C92">
        <w:rPr>
          <w:rFonts w:eastAsia="Times New Roman"/>
          <w:kern w:val="0"/>
          <w:sz w:val="24"/>
          <w:szCs w:val="24"/>
          <w14:ligatures w14:val="none"/>
        </w:rPr>
        <w:t>mine</w:t>
      </w:r>
      <w:r w:rsidR="009C43AE" w:rsidRPr="00583C92">
        <w:rPr>
          <w:rFonts w:eastAsia="Times New Roman"/>
          <w:kern w:val="0"/>
          <w:sz w:val="24"/>
          <w:szCs w:val="24"/>
          <w14:ligatures w14:val="none"/>
        </w:rPr>
        <w:t>d</w:t>
      </w:r>
      <w:r w:rsidR="0057182C" w:rsidRPr="00583C92">
        <w:rPr>
          <w:rFonts w:eastAsia="Times New Roman"/>
          <w:kern w:val="0"/>
          <w:sz w:val="24"/>
          <w:szCs w:val="24"/>
          <w14:ligatures w14:val="none"/>
        </w:rPr>
        <w:t xml:space="preserve"> to bring as fully articulated an individual as possible to light. There is much to learn from an examination of the less powerful cogs in the great wheel of monarchial power. </w:t>
      </w:r>
      <w:r w:rsidR="00293A3D" w:rsidRPr="00583C92">
        <w:rPr>
          <w:rFonts w:eastAsia="Times New Roman"/>
          <w:kern w:val="0"/>
          <w:sz w:val="24"/>
          <w:szCs w:val="24"/>
          <w14:ligatures w14:val="none"/>
        </w:rPr>
        <w:t xml:space="preserve">This is </w:t>
      </w:r>
      <w:r w:rsidR="001C78D4" w:rsidRPr="00583C92">
        <w:rPr>
          <w:rFonts w:eastAsia="Times New Roman"/>
          <w:kern w:val="0"/>
          <w:sz w:val="24"/>
          <w:szCs w:val="24"/>
          <w14:ligatures w14:val="none"/>
        </w:rPr>
        <w:t>particularly</w:t>
      </w:r>
      <w:r w:rsidR="00293A3D" w:rsidRPr="00583C92">
        <w:rPr>
          <w:rFonts w:eastAsia="Times New Roman"/>
          <w:kern w:val="0"/>
          <w:sz w:val="24"/>
          <w:szCs w:val="24"/>
          <w14:ligatures w14:val="none"/>
        </w:rPr>
        <w:t xml:space="preserve"> so as the end of the twelfth century can be seen as</w:t>
      </w:r>
      <w:r w:rsidR="007D186B" w:rsidRPr="00583C92">
        <w:rPr>
          <w:rFonts w:eastAsia="Times New Roman"/>
          <w:kern w:val="0"/>
          <w:sz w:val="24"/>
          <w:szCs w:val="24"/>
          <w14:ligatures w14:val="none"/>
        </w:rPr>
        <w:t xml:space="preserve"> a time of development of</w:t>
      </w:r>
      <w:r w:rsidR="00293A3D" w:rsidRPr="00583C92">
        <w:rPr>
          <w:rFonts w:eastAsia="Times New Roman"/>
          <w:kern w:val="0"/>
          <w:sz w:val="24"/>
          <w:szCs w:val="24"/>
          <w14:ligatures w14:val="none"/>
        </w:rPr>
        <w:t xml:space="preserve"> very early </w:t>
      </w:r>
      <w:r w:rsidR="0020544A" w:rsidRPr="00583C92">
        <w:rPr>
          <w:rFonts w:eastAsia="Times New Roman"/>
          <w:kern w:val="0"/>
          <w:sz w:val="24"/>
          <w:szCs w:val="24"/>
          <w14:ligatures w14:val="none"/>
        </w:rPr>
        <w:t>notions</w:t>
      </w:r>
      <w:r w:rsidR="00293A3D" w:rsidRPr="00583C92">
        <w:rPr>
          <w:rFonts w:eastAsia="Times New Roman"/>
          <w:kern w:val="0"/>
          <w:sz w:val="24"/>
          <w:szCs w:val="24"/>
          <w14:ligatures w14:val="none"/>
        </w:rPr>
        <w:t xml:space="preserve"> of the </w:t>
      </w:r>
      <w:r w:rsidR="001C78D4" w:rsidRPr="00583C92">
        <w:rPr>
          <w:rFonts w:eastAsia="Times New Roman"/>
          <w:kern w:val="0"/>
          <w:sz w:val="24"/>
          <w:szCs w:val="24"/>
          <w14:ligatures w14:val="none"/>
        </w:rPr>
        <w:t>“individual”.</w:t>
      </w:r>
      <w:r w:rsidR="001C78D4" w:rsidRPr="00583C92">
        <w:rPr>
          <w:rStyle w:val="FootnoteReference"/>
          <w:rFonts w:eastAsia="Times New Roman"/>
          <w:kern w:val="0"/>
          <w:sz w:val="24"/>
          <w:szCs w:val="24"/>
          <w14:ligatures w14:val="none"/>
        </w:rPr>
        <w:footnoteReference w:id="29"/>
      </w:r>
      <w:r w:rsidR="0020544A" w:rsidRPr="00583C92">
        <w:rPr>
          <w:rFonts w:eastAsia="Times New Roman"/>
          <w:kern w:val="0"/>
          <w:sz w:val="24"/>
          <w:szCs w:val="24"/>
          <w14:ligatures w14:val="none"/>
        </w:rPr>
        <w:t xml:space="preserve"> </w:t>
      </w:r>
      <w:r w:rsidR="002F3F18" w:rsidRPr="00583C92">
        <w:rPr>
          <w:rFonts w:eastAsia="Times New Roman"/>
          <w:kern w:val="0"/>
          <w:sz w:val="24"/>
          <w:szCs w:val="24"/>
          <w14:ligatures w14:val="none"/>
        </w:rPr>
        <w:t xml:space="preserve"> </w:t>
      </w:r>
      <w:r w:rsidR="002D3ED5" w:rsidRPr="00583C92">
        <w:rPr>
          <w:rFonts w:eastAsia="Times New Roman"/>
          <w:kern w:val="0"/>
          <w:sz w:val="24"/>
          <w:szCs w:val="24"/>
          <w14:ligatures w14:val="none"/>
        </w:rPr>
        <w:t>It is in the twelfth century that we see the discovery of</w:t>
      </w:r>
      <w:r w:rsidR="003E217F" w:rsidRPr="00583C92">
        <w:rPr>
          <w:rFonts w:eastAsia="Times New Roman"/>
          <w:kern w:val="0"/>
          <w:sz w:val="24"/>
          <w:szCs w:val="24"/>
          <w14:ligatures w14:val="none"/>
        </w:rPr>
        <w:t xml:space="preserve"> </w:t>
      </w:r>
      <w:r w:rsidR="004B0E97" w:rsidRPr="00583C92">
        <w:rPr>
          <w:rFonts w:eastAsia="Times New Roman"/>
          <w:kern w:val="0"/>
          <w:sz w:val="24"/>
          <w:szCs w:val="24"/>
          <w14:ligatures w14:val="none"/>
        </w:rPr>
        <w:t xml:space="preserve">the </w:t>
      </w:r>
      <w:r w:rsidR="002F3F18" w:rsidRPr="00583C92">
        <w:rPr>
          <w:rFonts w:eastAsia="Times New Roman"/>
          <w:kern w:val="0"/>
          <w:sz w:val="24"/>
          <w:szCs w:val="24"/>
          <w14:ligatures w14:val="none"/>
        </w:rPr>
        <w:t>individual</w:t>
      </w:r>
      <w:r w:rsidR="003E217F" w:rsidRPr="00583C92">
        <w:rPr>
          <w:rStyle w:val="FootnoteReference"/>
          <w:rFonts w:eastAsia="Times New Roman"/>
          <w:kern w:val="0"/>
          <w:sz w:val="24"/>
          <w:szCs w:val="24"/>
          <w14:ligatures w14:val="none"/>
        </w:rPr>
        <w:footnoteReference w:id="30"/>
      </w:r>
      <w:r w:rsidR="002F3F18" w:rsidRPr="00583C92">
        <w:rPr>
          <w:rFonts w:eastAsia="Times New Roman"/>
          <w:kern w:val="0"/>
          <w:sz w:val="24"/>
          <w:szCs w:val="24"/>
          <w14:ligatures w14:val="none"/>
        </w:rPr>
        <w:t xml:space="preserve"> </w:t>
      </w:r>
      <w:r w:rsidR="00883A6F" w:rsidRPr="00583C92">
        <w:rPr>
          <w:rFonts w:eastAsia="Times New Roman"/>
          <w:kern w:val="0"/>
          <w:sz w:val="24"/>
          <w:szCs w:val="24"/>
          <w14:ligatures w14:val="none"/>
        </w:rPr>
        <w:t>as</w:t>
      </w:r>
      <w:r w:rsidR="002F3F18" w:rsidRPr="00583C92">
        <w:rPr>
          <w:rFonts w:eastAsia="Times New Roman"/>
          <w:kern w:val="0"/>
          <w:sz w:val="24"/>
          <w:szCs w:val="24"/>
          <w14:ligatures w14:val="none"/>
        </w:rPr>
        <w:t xml:space="preserve"> </w:t>
      </w:r>
      <w:r w:rsidR="004B0E97" w:rsidRPr="00583C92">
        <w:rPr>
          <w:rFonts w:eastAsia="Times New Roman"/>
          <w:kern w:val="0"/>
          <w:sz w:val="24"/>
          <w:szCs w:val="24"/>
          <w14:ligatures w14:val="none"/>
        </w:rPr>
        <w:t xml:space="preserve">a </w:t>
      </w:r>
      <w:r w:rsidR="002F3F18" w:rsidRPr="00583C92">
        <w:rPr>
          <w:rFonts w:eastAsia="Times New Roman"/>
          <w:kern w:val="0"/>
          <w:sz w:val="24"/>
          <w:szCs w:val="24"/>
          <w14:ligatures w14:val="none"/>
        </w:rPr>
        <w:t xml:space="preserve">being in </w:t>
      </w:r>
      <w:r w:rsidR="004B0E97" w:rsidRPr="00583C92">
        <w:rPr>
          <w:rFonts w:eastAsia="Times New Roman"/>
          <w:kern w:val="0"/>
          <w:sz w:val="24"/>
          <w:szCs w:val="24"/>
          <w14:ligatures w14:val="none"/>
        </w:rPr>
        <w:t>his</w:t>
      </w:r>
      <w:r w:rsidR="002F3F18" w:rsidRPr="00583C92">
        <w:rPr>
          <w:rFonts w:eastAsia="Times New Roman"/>
          <w:kern w:val="0"/>
          <w:sz w:val="24"/>
          <w:szCs w:val="24"/>
          <w14:ligatures w14:val="none"/>
        </w:rPr>
        <w:t xml:space="preserve"> own right and not just in relation to Church or State, one who could in a limited way chart his own course. Ranulf</w:t>
      </w:r>
      <w:r w:rsidR="00FF4ABD" w:rsidRPr="00583C92">
        <w:rPr>
          <w:rFonts w:eastAsia="Times New Roman"/>
          <w:kern w:val="0"/>
          <w:sz w:val="24"/>
          <w:szCs w:val="24"/>
          <w14:ligatures w14:val="none"/>
        </w:rPr>
        <w:t>, perhaps not consciously,</w:t>
      </w:r>
      <w:r w:rsidR="002F3F18" w:rsidRPr="00583C92">
        <w:rPr>
          <w:rFonts w:eastAsia="Times New Roman"/>
          <w:kern w:val="0"/>
          <w:sz w:val="24"/>
          <w:szCs w:val="24"/>
          <w14:ligatures w14:val="none"/>
        </w:rPr>
        <w:t xml:space="preserve"> was</w:t>
      </w:r>
      <w:r w:rsidR="007D186B" w:rsidRPr="00583C92">
        <w:rPr>
          <w:rFonts w:eastAsia="Times New Roman"/>
          <w:kern w:val="0"/>
          <w:sz w:val="24"/>
          <w:szCs w:val="24"/>
          <w14:ligatures w14:val="none"/>
        </w:rPr>
        <w:t xml:space="preserve"> just </w:t>
      </w:r>
      <w:r w:rsidR="002F3F18" w:rsidRPr="00583C92">
        <w:rPr>
          <w:rFonts w:eastAsia="Times New Roman"/>
          <w:kern w:val="0"/>
          <w:sz w:val="24"/>
          <w:szCs w:val="24"/>
          <w14:ligatures w14:val="none"/>
        </w:rPr>
        <w:t>such a man.</w:t>
      </w:r>
    </w:p>
    <w:p w14:paraId="3DD64F6A" w14:textId="5393B3D3"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 xml:space="preserve">Ranulf who was a </w:t>
      </w:r>
      <w:r w:rsidR="006120D0" w:rsidRPr="00583C92">
        <w:rPr>
          <w:rFonts w:eastAsia="Times New Roman"/>
          <w:kern w:val="0"/>
          <w:sz w:val="24"/>
          <w:szCs w:val="24"/>
          <w14:ligatures w14:val="none"/>
        </w:rPr>
        <w:t>sheriff</w:t>
      </w:r>
      <w:r w:rsidR="00365713" w:rsidRPr="00583C92">
        <w:rPr>
          <w:rFonts w:eastAsia="Times New Roman"/>
          <w:kern w:val="0"/>
          <w:sz w:val="24"/>
          <w:szCs w:val="24"/>
          <w14:ligatures w14:val="none"/>
        </w:rPr>
        <w:t>,</w:t>
      </w:r>
      <w:r w:rsidRPr="00583C92">
        <w:rPr>
          <w:rFonts w:eastAsia="Times New Roman"/>
          <w:kern w:val="0"/>
          <w:sz w:val="24"/>
          <w:szCs w:val="24"/>
          <w14:ligatures w14:val="none"/>
        </w:rPr>
        <w:t xml:space="preserve"> </w:t>
      </w:r>
      <w:r w:rsidRPr="00583C92">
        <w:rPr>
          <w:rStyle w:val="FootnoteReference"/>
          <w:rFonts w:eastAsia="Times New Roman"/>
          <w:kern w:val="0"/>
          <w:sz w:val="24"/>
          <w:szCs w:val="24"/>
          <w14:ligatures w14:val="none"/>
        </w:rPr>
        <w:footnoteReference w:id="31"/>
      </w:r>
      <w:r w:rsidR="00365713" w:rsidRPr="00583C92">
        <w:rPr>
          <w:rFonts w:eastAsia="Times New Roman"/>
          <w:kern w:val="0"/>
          <w:sz w:val="24"/>
          <w:szCs w:val="24"/>
          <w14:ligatures w14:val="none"/>
        </w:rPr>
        <w:t xml:space="preserve"> </w:t>
      </w:r>
      <w:r w:rsidRPr="00583C92">
        <w:rPr>
          <w:rFonts w:eastAsia="Times New Roman"/>
          <w:kern w:val="0"/>
          <w:sz w:val="24"/>
          <w:szCs w:val="24"/>
          <w14:ligatures w14:val="none"/>
        </w:rPr>
        <w:t xml:space="preserve">a </w:t>
      </w:r>
      <w:r w:rsidR="00365713" w:rsidRPr="00583C92">
        <w:rPr>
          <w:rFonts w:eastAsia="Times New Roman"/>
          <w:kern w:val="0"/>
          <w:sz w:val="24"/>
          <w:szCs w:val="24"/>
          <w14:ligatures w14:val="none"/>
        </w:rPr>
        <w:t>j</w:t>
      </w:r>
      <w:r w:rsidRPr="00583C92">
        <w:rPr>
          <w:rFonts w:eastAsia="Times New Roman"/>
          <w:kern w:val="0"/>
          <w:sz w:val="24"/>
          <w:szCs w:val="24"/>
          <w14:ligatures w14:val="none"/>
        </w:rPr>
        <w:t>udge and Chief Justiciar is referenced in many works written concerning Henry II and the evolution of the English system of law, however, there is no single volume about his life. There are articles, but they are few and only cover limited aspects of his life and career.</w:t>
      </w:r>
      <w:r w:rsidR="000E680A" w:rsidRPr="00583C92">
        <w:rPr>
          <w:rStyle w:val="FootnoteReference"/>
          <w:rFonts w:eastAsia="Times New Roman"/>
          <w:kern w:val="0"/>
          <w:sz w:val="24"/>
          <w:szCs w:val="24"/>
          <w14:ligatures w14:val="none"/>
        </w:rPr>
        <w:footnoteReference w:id="32"/>
      </w:r>
      <w:r w:rsidR="000E680A" w:rsidRPr="00583C92">
        <w:rPr>
          <w:rFonts w:eastAsia="Times New Roman"/>
          <w:kern w:val="0"/>
          <w:sz w:val="24"/>
          <w:szCs w:val="24"/>
          <w14:ligatures w14:val="none"/>
        </w:rPr>
        <w:t xml:space="preserve"> </w:t>
      </w:r>
      <w:r w:rsidRPr="00583C92">
        <w:rPr>
          <w:rFonts w:eastAsia="Times New Roman"/>
          <w:kern w:val="0"/>
          <w:sz w:val="24"/>
          <w:szCs w:val="24"/>
          <w14:ligatures w14:val="none"/>
        </w:rPr>
        <w:t xml:space="preserve">Looking at him in the full context of his life illuminates the upward mobility in </w:t>
      </w:r>
      <w:r w:rsidRPr="00583C92">
        <w:rPr>
          <w:rFonts w:eastAsia="Times New Roman"/>
          <w:kern w:val="0"/>
          <w:sz w:val="24"/>
          <w:szCs w:val="24"/>
          <w14:ligatures w14:val="none"/>
        </w:rPr>
        <w:lastRenderedPageBreak/>
        <w:t xml:space="preserve">the twelfth century and the expansion of the fourth estate or “administrative class.” The administrative class grew as the written law and physical documents grow in importance in the twelfth century as Michael </w:t>
      </w:r>
      <w:proofErr w:type="spellStart"/>
      <w:r w:rsidRPr="00583C92">
        <w:rPr>
          <w:rFonts w:eastAsia="Times New Roman"/>
          <w:kern w:val="0"/>
          <w:sz w:val="24"/>
          <w:szCs w:val="24"/>
          <w14:ligatures w14:val="none"/>
        </w:rPr>
        <w:t>Clanc</w:t>
      </w:r>
      <w:r w:rsidR="00B1675F">
        <w:rPr>
          <w:rFonts w:eastAsia="Times New Roman"/>
          <w:kern w:val="0"/>
          <w:sz w:val="24"/>
          <w:szCs w:val="24"/>
          <w14:ligatures w14:val="none"/>
        </w:rPr>
        <w:t>h</w:t>
      </w:r>
      <w:r w:rsidRPr="00583C92">
        <w:rPr>
          <w:rFonts w:eastAsia="Times New Roman"/>
          <w:kern w:val="0"/>
          <w:sz w:val="24"/>
          <w:szCs w:val="24"/>
          <w14:ligatures w14:val="none"/>
        </w:rPr>
        <w:t>y</w:t>
      </w:r>
      <w:proofErr w:type="spellEnd"/>
      <w:r w:rsidRPr="00583C92">
        <w:rPr>
          <w:rFonts w:eastAsia="Times New Roman"/>
          <w:kern w:val="0"/>
          <w:sz w:val="24"/>
          <w:szCs w:val="24"/>
          <w14:ligatures w14:val="none"/>
        </w:rPr>
        <w:t xml:space="preserve"> has made clear.</w:t>
      </w:r>
      <w:r w:rsidRPr="00583C92">
        <w:rPr>
          <w:rStyle w:val="FootnoteReference"/>
          <w:rFonts w:eastAsia="Times New Roman"/>
          <w:kern w:val="0"/>
          <w:sz w:val="24"/>
          <w:szCs w:val="24"/>
          <w14:ligatures w14:val="none"/>
        </w:rPr>
        <w:footnoteReference w:id="33"/>
      </w:r>
    </w:p>
    <w:p w14:paraId="58029ACE" w14:textId="5A7C4907" w:rsidR="00AC6E1C" w:rsidRPr="00583C92" w:rsidRDefault="00DE254E" w:rsidP="00F5371F">
      <w:pPr>
        <w:spacing w:line="360" w:lineRule="auto"/>
        <w:rPr>
          <w:rFonts w:eastAsia="Times New Roman"/>
          <w:kern w:val="0"/>
          <w:sz w:val="24"/>
          <w:szCs w:val="24"/>
          <w14:ligatures w14:val="none"/>
        </w:rPr>
      </w:pPr>
      <w:r w:rsidRPr="00583C92">
        <w:rPr>
          <w:rFonts w:eastAsia="Times New Roman"/>
          <w:kern w:val="0"/>
          <w:sz w:val="24"/>
          <w:szCs w:val="24"/>
          <w14:ligatures w14:val="none"/>
        </w:rPr>
        <w:t>Administrators in general have not been singled out for scrupulous examination with the notable exception of Ralph Turner’s examination of six men who were raised from the “dust.”  I have called attention to this deficit in my opening remarks regarding historical analysis of upward mobility in the twelfth century. Turner did not select Ranulf as one of those men but did select men who from fair obscurity became a bishop, and earl and an archbishop</w:t>
      </w:r>
      <w:r w:rsidR="00AB1D0F">
        <w:rPr>
          <w:rFonts w:eastAsia="Times New Roman"/>
          <w:kern w:val="0"/>
          <w:sz w:val="24"/>
          <w:szCs w:val="24"/>
          <w14:ligatures w14:val="none"/>
        </w:rPr>
        <w:t>,</w:t>
      </w:r>
      <w:r w:rsidRPr="00583C92">
        <w:rPr>
          <w:rFonts w:eastAsia="Times New Roman"/>
          <w:kern w:val="0"/>
          <w:sz w:val="24"/>
          <w:szCs w:val="24"/>
          <w14:ligatures w14:val="none"/>
        </w:rPr>
        <w:t xml:space="preserve"> a forester who became a member of the regency council of Henry III and a knight who reached the council of Henry III and was for a time a justiciar and accumulated great wealth. The man who most closely resembled Ranulf in this work is Thomas of Moulton. Moulton was a </w:t>
      </w:r>
      <w:r w:rsidR="00423ADB" w:rsidRPr="00583C92">
        <w:rPr>
          <w:rFonts w:eastAsia="Times New Roman"/>
          <w:kern w:val="0"/>
          <w:sz w:val="24"/>
          <w:szCs w:val="24"/>
          <w14:ligatures w14:val="none"/>
        </w:rPr>
        <w:t>knight,</w:t>
      </w:r>
      <w:r w:rsidRPr="00583C92">
        <w:rPr>
          <w:rFonts w:eastAsia="Times New Roman"/>
          <w:kern w:val="0"/>
          <w:sz w:val="24"/>
          <w:szCs w:val="24"/>
          <w14:ligatures w14:val="none"/>
        </w:rPr>
        <w:t xml:space="preserve"> and an inveterate gambler Ranulf was a military man but no gambler. They were similar in that they found their path upwards</w:t>
      </w:r>
      <w:r w:rsidR="00544575" w:rsidRPr="00583C92">
        <w:rPr>
          <w:rFonts w:eastAsia="Times New Roman"/>
          <w:kern w:val="0"/>
          <w:sz w:val="24"/>
          <w:szCs w:val="24"/>
          <w14:ligatures w14:val="none"/>
        </w:rPr>
        <w:t xml:space="preserve"> through </w:t>
      </w:r>
      <w:r w:rsidR="0095146F" w:rsidRPr="00583C92">
        <w:rPr>
          <w:rStyle w:val="Emphasis"/>
          <w:sz w:val="24"/>
          <w:szCs w:val="24"/>
        </w:rPr>
        <w:t>shrievalty</w:t>
      </w:r>
      <w:r w:rsidR="009B3990" w:rsidRPr="00583C92">
        <w:rPr>
          <w:rFonts w:eastAsia="Times New Roman"/>
          <w:kern w:val="0"/>
          <w:sz w:val="24"/>
          <w:szCs w:val="24"/>
          <w14:ligatures w14:val="none"/>
        </w:rPr>
        <w:t>.</w:t>
      </w:r>
      <w:r w:rsidR="00544575" w:rsidRPr="00583C92">
        <w:rPr>
          <w:rFonts w:eastAsia="Times New Roman"/>
          <w:kern w:val="0"/>
          <w:sz w:val="24"/>
          <w:szCs w:val="24"/>
          <w14:ligatures w14:val="none"/>
        </w:rPr>
        <w:t xml:space="preserve"> </w:t>
      </w:r>
      <w:r w:rsidRPr="00583C92">
        <w:rPr>
          <w:rFonts w:eastAsia="Times New Roman"/>
          <w:kern w:val="0"/>
          <w:sz w:val="24"/>
          <w:szCs w:val="24"/>
          <w14:ligatures w14:val="none"/>
        </w:rPr>
        <w:t xml:space="preserve">King John forgave any </w:t>
      </w:r>
      <w:proofErr w:type="spellStart"/>
      <w:r w:rsidRPr="00583C92">
        <w:rPr>
          <w:rFonts w:eastAsia="Times New Roman"/>
          <w:kern w:val="0"/>
          <w:sz w:val="24"/>
          <w:szCs w:val="24"/>
          <w14:ligatures w14:val="none"/>
        </w:rPr>
        <w:t>tallage</w:t>
      </w:r>
      <w:proofErr w:type="spellEnd"/>
      <w:r w:rsidRPr="00583C92">
        <w:rPr>
          <w:rFonts w:eastAsia="Times New Roman"/>
          <w:kern w:val="0"/>
          <w:sz w:val="24"/>
          <w:szCs w:val="24"/>
          <w14:ligatures w14:val="none"/>
        </w:rPr>
        <w:t xml:space="preserve"> because of his value</w:t>
      </w:r>
      <w:r w:rsidR="009B3990" w:rsidRPr="00583C92">
        <w:rPr>
          <w:rFonts w:eastAsia="Times New Roman"/>
          <w:kern w:val="0"/>
          <w:sz w:val="24"/>
          <w:szCs w:val="24"/>
          <w14:ligatures w14:val="none"/>
        </w:rPr>
        <w:t xml:space="preserve"> just as Henry overlooked </w:t>
      </w:r>
      <w:r w:rsidR="00660F76" w:rsidRPr="00583C92">
        <w:rPr>
          <w:rFonts w:eastAsia="Times New Roman"/>
          <w:kern w:val="0"/>
          <w:sz w:val="24"/>
          <w:szCs w:val="24"/>
          <w14:ligatures w14:val="none"/>
        </w:rPr>
        <w:t>the transgressions</w:t>
      </w:r>
      <w:r w:rsidR="009B3990" w:rsidRPr="00583C92">
        <w:rPr>
          <w:rFonts w:eastAsia="Times New Roman"/>
          <w:kern w:val="0"/>
          <w:sz w:val="24"/>
          <w:szCs w:val="24"/>
          <w14:ligatures w14:val="none"/>
        </w:rPr>
        <w:t xml:space="preserve"> of Ranulf</w:t>
      </w:r>
      <w:r w:rsidRPr="00583C92">
        <w:rPr>
          <w:rFonts w:eastAsia="Times New Roman"/>
          <w:kern w:val="0"/>
          <w:sz w:val="24"/>
          <w:szCs w:val="24"/>
          <w14:ligatures w14:val="none"/>
        </w:rPr>
        <w:t>.</w:t>
      </w:r>
      <w:r w:rsidRPr="00583C92">
        <w:rPr>
          <w:rStyle w:val="FootnoteReference"/>
          <w:rFonts w:eastAsia="Times New Roman"/>
          <w:kern w:val="0"/>
          <w:sz w:val="24"/>
          <w:szCs w:val="24"/>
          <w14:ligatures w14:val="none"/>
        </w:rPr>
        <w:footnoteReference w:id="34"/>
      </w:r>
    </w:p>
    <w:p w14:paraId="2A6569B6" w14:textId="50FE2976" w:rsidR="002175B5" w:rsidRPr="00AA0F55" w:rsidRDefault="004F7BEE" w:rsidP="00AA0F55">
      <w:pPr>
        <w:pStyle w:val="Heading2"/>
        <w:rPr>
          <w:rFonts w:cs="Times New Roman"/>
        </w:rPr>
      </w:pPr>
      <w:r w:rsidRPr="00AA0F55">
        <w:rPr>
          <w:rFonts w:cs="Times New Roman"/>
        </w:rPr>
        <w:t>The</w:t>
      </w:r>
      <w:r w:rsidR="002175B5" w:rsidRPr="00AA0F55">
        <w:rPr>
          <w:rFonts w:cs="Times New Roman"/>
        </w:rPr>
        <w:t xml:space="preserve"> Need for the Administrative Class</w:t>
      </w:r>
    </w:p>
    <w:p w14:paraId="6EDE5CF1" w14:textId="56D06C75"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The rise of the administrative class was partly because the Angevin empire stretched from Scotland to the Pyrenees; there was a lot of ground to cover physically and administratively. There are historians who take exception to the use of the term “empire” and saw it as a disjointed grouping of lands that outside of England were subject to all manner of stresses, alternative obligations, personalities and homages, more of a zone or a federation than an empire.</w:t>
      </w:r>
      <w:r w:rsidRPr="00583C92">
        <w:rPr>
          <w:rStyle w:val="FootnoteReference"/>
          <w:rFonts w:eastAsia="Times New Roman"/>
          <w:kern w:val="0"/>
          <w:sz w:val="24"/>
          <w:szCs w:val="24"/>
          <w14:ligatures w14:val="none"/>
        </w:rPr>
        <w:footnoteReference w:id="35"/>
      </w:r>
      <w:r w:rsidRPr="00583C92">
        <w:rPr>
          <w:rFonts w:eastAsia="Times New Roman"/>
          <w:kern w:val="0"/>
          <w:sz w:val="24"/>
          <w:szCs w:val="24"/>
          <w14:ligatures w14:val="none"/>
        </w:rPr>
        <w:t xml:space="preserve">  Others argue for the Angevin Empire being a natural outcropping of the expansionism that was endemic in Anjou.</w:t>
      </w:r>
      <w:r w:rsidRPr="00583C92">
        <w:rPr>
          <w:rStyle w:val="FootnoteReference"/>
          <w:rFonts w:eastAsia="Times New Roman"/>
          <w:kern w:val="0"/>
          <w:sz w:val="24"/>
          <w:szCs w:val="24"/>
          <w14:ligatures w14:val="none"/>
        </w:rPr>
        <w:footnoteReference w:id="36"/>
      </w:r>
      <w:r w:rsidRPr="00583C92">
        <w:rPr>
          <w:rFonts w:eastAsia="Times New Roman"/>
          <w:kern w:val="0"/>
          <w:sz w:val="24"/>
          <w:szCs w:val="24"/>
          <w14:ligatures w14:val="none"/>
        </w:rPr>
        <w:t xml:space="preserve"> Nonetheless the vast area was Henry’s to manage he did so all the better with capable </w:t>
      </w:r>
      <w:r w:rsidRPr="00583C92">
        <w:rPr>
          <w:rFonts w:eastAsia="Times New Roman"/>
          <w:kern w:val="0"/>
          <w:sz w:val="24"/>
          <w:szCs w:val="24"/>
          <w14:ligatures w14:val="none"/>
        </w:rPr>
        <w:lastRenderedPageBreak/>
        <w:t>men who were neither magnates nor clergy</w:t>
      </w:r>
      <w:r w:rsidR="00EE7D98" w:rsidRPr="00583C92">
        <w:rPr>
          <w:rFonts w:eastAsia="Times New Roman"/>
          <w:kern w:val="0"/>
          <w:sz w:val="24"/>
          <w:szCs w:val="24"/>
          <w14:ligatures w14:val="none"/>
        </w:rPr>
        <w:t>, men</w:t>
      </w:r>
      <w:r w:rsidRPr="00583C92">
        <w:rPr>
          <w:rFonts w:eastAsia="Times New Roman"/>
          <w:kern w:val="0"/>
          <w:sz w:val="24"/>
          <w:szCs w:val="24"/>
          <w14:ligatures w14:val="none"/>
        </w:rPr>
        <w:t xml:space="preserve"> such as Ranulf backing him at home, and when necessary abroad.</w:t>
      </w:r>
    </w:p>
    <w:p w14:paraId="63A07A64" w14:textId="11A4E6A7"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 xml:space="preserve">Henry was the undisputed ruler as King of England but in France he was a </w:t>
      </w:r>
      <w:r w:rsidR="00C95B69" w:rsidRPr="00583C92">
        <w:rPr>
          <w:rFonts w:eastAsia="Times New Roman"/>
          <w:kern w:val="0"/>
          <w:sz w:val="24"/>
          <w:szCs w:val="24"/>
          <w14:ligatures w14:val="none"/>
        </w:rPr>
        <w:t xml:space="preserve">count or </w:t>
      </w:r>
      <w:r w:rsidRPr="00583C92">
        <w:rPr>
          <w:rFonts w:eastAsia="Times New Roman"/>
          <w:kern w:val="0"/>
          <w:sz w:val="24"/>
          <w:szCs w:val="24"/>
          <w14:ligatures w14:val="none"/>
        </w:rPr>
        <w:t xml:space="preserve">duke in his various provinces and for that he owed homage to the King of France. Owing homage may not have sat well with Henry but to defy the King of France </w:t>
      </w:r>
      <w:r w:rsidR="0090543D">
        <w:rPr>
          <w:rFonts w:eastAsia="Times New Roman"/>
          <w:kern w:val="0"/>
          <w:sz w:val="24"/>
          <w:szCs w:val="24"/>
          <w14:ligatures w14:val="none"/>
        </w:rPr>
        <w:t xml:space="preserve">openly </w:t>
      </w:r>
      <w:r w:rsidRPr="00583C92">
        <w:rPr>
          <w:rFonts w:eastAsia="Times New Roman"/>
          <w:kern w:val="0"/>
          <w:sz w:val="24"/>
          <w:szCs w:val="24"/>
          <w14:ligatures w14:val="none"/>
        </w:rPr>
        <w:t>would send the wrong message to his own barons back in England.</w:t>
      </w:r>
      <w:r w:rsidRPr="00583C92">
        <w:rPr>
          <w:rStyle w:val="FootnoteReference"/>
          <w:rFonts w:eastAsia="Times New Roman"/>
          <w:kern w:val="0"/>
          <w:sz w:val="24"/>
          <w:szCs w:val="24"/>
          <w14:ligatures w14:val="none"/>
        </w:rPr>
        <w:footnoteReference w:id="37"/>
      </w:r>
      <w:r w:rsidRPr="00583C92">
        <w:rPr>
          <w:rFonts w:eastAsia="Times New Roman"/>
          <w:kern w:val="0"/>
          <w:sz w:val="24"/>
          <w:szCs w:val="24"/>
          <w14:ligatures w14:val="none"/>
        </w:rPr>
        <w:t xml:space="preserve"> This scenario led to Henry’s almost constant travel.</w:t>
      </w:r>
    </w:p>
    <w:p w14:paraId="55EFC4D9" w14:textId="6D8B1D70" w:rsidR="00C479FA" w:rsidRPr="00583C92" w:rsidRDefault="00C479FA" w:rsidP="00C479FA">
      <w:pPr>
        <w:spacing w:line="360" w:lineRule="auto"/>
        <w:rPr>
          <w:rFonts w:eastAsia="Times New Roman"/>
          <w:kern w:val="0"/>
          <w:sz w:val="24"/>
          <w:szCs w:val="24"/>
          <w14:ligatures w14:val="none"/>
        </w:rPr>
      </w:pPr>
      <w:r w:rsidRPr="00583C92">
        <w:rPr>
          <w:rFonts w:eastAsia="Times New Roman"/>
          <w:kern w:val="0"/>
          <w:sz w:val="24"/>
          <w:szCs w:val="24"/>
          <w14:ligatures w14:val="none"/>
        </w:rPr>
        <w:t>Henry had a great deal to manage in his extended empire. Simon Schama sums this up by stating, “On both sides of the Channel his Francophone administration faced the same challenges to its authority: the unreliable loyalty of local feudal magnates and a clergy both monastic and secular, fast developing the autonomous doctrines encoded in cannon law codified in Rome.”</w:t>
      </w:r>
      <w:r w:rsidRPr="00583C92">
        <w:rPr>
          <w:rStyle w:val="FootnoteReference"/>
          <w:rFonts w:eastAsia="Times New Roman"/>
          <w:kern w:val="0"/>
          <w:sz w:val="24"/>
          <w:szCs w:val="24"/>
          <w14:ligatures w14:val="none"/>
        </w:rPr>
        <w:footnoteReference w:id="38"/>
      </w:r>
      <w:r w:rsidRPr="00583C92">
        <w:rPr>
          <w:rFonts w:eastAsia="Times New Roman"/>
          <w:kern w:val="0"/>
          <w:sz w:val="24"/>
          <w:szCs w:val="24"/>
          <w14:ligatures w14:val="none"/>
        </w:rPr>
        <w:t xml:space="preserve"> Henry II had to do more than break castles</w:t>
      </w:r>
      <w:r w:rsidR="000A261F">
        <w:rPr>
          <w:rFonts w:eastAsia="Times New Roman"/>
          <w:kern w:val="0"/>
          <w:sz w:val="24"/>
          <w:szCs w:val="24"/>
          <w14:ligatures w14:val="none"/>
        </w:rPr>
        <w:t xml:space="preserve">, </w:t>
      </w:r>
      <w:r w:rsidRPr="00583C92">
        <w:rPr>
          <w:rStyle w:val="FootnoteReference"/>
          <w:rFonts w:eastAsia="Times New Roman"/>
          <w:kern w:val="0"/>
          <w:sz w:val="24"/>
          <w:szCs w:val="24"/>
          <w14:ligatures w14:val="none"/>
        </w:rPr>
        <w:footnoteReference w:id="39"/>
      </w:r>
      <w:r w:rsidRPr="00583C92">
        <w:rPr>
          <w:rFonts w:eastAsia="Times New Roman"/>
          <w:kern w:val="0"/>
          <w:sz w:val="24"/>
          <w:szCs w:val="24"/>
          <w14:ligatures w14:val="none"/>
        </w:rPr>
        <w:t xml:space="preserve"> he had to empower the throne against the threat of baronial balkanization and the threat of papal interference. With the magnates and even his children there was always a threat of rebellion, administrators may steal occasionally but usually do not rebel. We shall see a deviation from that in Norman Sicily discussed below but this was the exception.</w:t>
      </w:r>
    </w:p>
    <w:p w14:paraId="6A5FAB65" w14:textId="36B9B2BD" w:rsidR="00C479FA" w:rsidRPr="00583C92" w:rsidRDefault="00C479FA" w:rsidP="00C479FA">
      <w:pPr>
        <w:spacing w:line="360" w:lineRule="auto"/>
        <w:rPr>
          <w:sz w:val="24"/>
          <w:szCs w:val="24"/>
        </w:rPr>
      </w:pPr>
      <w:r w:rsidRPr="00583C92">
        <w:rPr>
          <w:rFonts w:eastAsia="Times New Roman"/>
          <w:kern w:val="0"/>
          <w:sz w:val="24"/>
          <w:szCs w:val="24"/>
          <w14:ligatures w14:val="none"/>
        </w:rPr>
        <w:t>Henry had to fight his magnate class</w:t>
      </w:r>
      <w:r w:rsidR="00476B85" w:rsidRPr="00583C92">
        <w:rPr>
          <w:rFonts w:eastAsia="Times New Roman"/>
          <w:kern w:val="0"/>
          <w:sz w:val="24"/>
          <w:szCs w:val="24"/>
          <w14:ligatures w14:val="none"/>
        </w:rPr>
        <w:t xml:space="preserve"> and </w:t>
      </w:r>
      <w:r w:rsidRPr="00583C92">
        <w:rPr>
          <w:rFonts w:eastAsia="Times New Roman"/>
          <w:kern w:val="0"/>
          <w:sz w:val="24"/>
          <w:szCs w:val="24"/>
          <w14:ligatures w14:val="none"/>
        </w:rPr>
        <w:t xml:space="preserve">the Church as it became more </w:t>
      </w:r>
      <w:r w:rsidR="00E00CD9" w:rsidRPr="00583C92">
        <w:rPr>
          <w:rFonts w:eastAsia="Times New Roman"/>
          <w:kern w:val="0"/>
          <w:sz w:val="24"/>
          <w:szCs w:val="24"/>
          <w14:ligatures w14:val="none"/>
        </w:rPr>
        <w:t>dogmatic</w:t>
      </w:r>
      <w:r w:rsidR="00506F32" w:rsidRPr="00583C92">
        <w:rPr>
          <w:rFonts w:eastAsia="Times New Roman"/>
          <w:kern w:val="0"/>
          <w:sz w:val="24"/>
          <w:szCs w:val="24"/>
          <w14:ligatures w14:val="none"/>
        </w:rPr>
        <w:t xml:space="preserve"> and more influenced by </w:t>
      </w:r>
      <w:r w:rsidRPr="00583C92">
        <w:rPr>
          <w:rFonts w:eastAsia="Times New Roman"/>
          <w:kern w:val="0"/>
          <w:sz w:val="24"/>
          <w:szCs w:val="24"/>
          <w14:ligatures w14:val="none"/>
        </w:rPr>
        <w:t>Rome although t</w:t>
      </w:r>
      <w:r w:rsidRPr="00583C92">
        <w:rPr>
          <w:sz w:val="24"/>
          <w:szCs w:val="24"/>
        </w:rPr>
        <w:t>here were fewer bitter relations with Pope Alexander III at the conclusion of the entire Becket controversy</w:t>
      </w:r>
      <w:r w:rsidR="009C56B6" w:rsidRPr="00583C92">
        <w:rPr>
          <w:sz w:val="24"/>
          <w:szCs w:val="24"/>
        </w:rPr>
        <w:t>.</w:t>
      </w:r>
      <w:r w:rsidRPr="00583C92">
        <w:rPr>
          <w:sz w:val="24"/>
          <w:szCs w:val="24"/>
        </w:rPr>
        <w:t xml:space="preserve"> </w:t>
      </w:r>
      <w:r w:rsidRPr="00583C92">
        <w:rPr>
          <w:rStyle w:val="FootnoteReference"/>
          <w:rFonts w:eastAsia="Times New Roman"/>
          <w:kern w:val="0"/>
          <w:sz w:val="24"/>
          <w:szCs w:val="24"/>
          <w14:ligatures w14:val="none"/>
        </w:rPr>
        <w:footnoteReference w:id="40"/>
      </w:r>
      <w:r w:rsidRPr="00583C92">
        <w:rPr>
          <w:rFonts w:eastAsia="Times New Roman"/>
          <w:kern w:val="0"/>
          <w:sz w:val="24"/>
          <w:szCs w:val="24"/>
          <w14:ligatures w14:val="none"/>
        </w:rPr>
        <w:t xml:space="preserve"> </w:t>
      </w:r>
      <w:r w:rsidR="009C56B6" w:rsidRPr="00583C92">
        <w:rPr>
          <w:rFonts w:eastAsia="Times New Roman"/>
          <w:kern w:val="0"/>
          <w:sz w:val="24"/>
          <w:szCs w:val="24"/>
          <w14:ligatures w14:val="none"/>
        </w:rPr>
        <w:t xml:space="preserve">He battled </w:t>
      </w:r>
      <w:r w:rsidRPr="00583C92">
        <w:rPr>
          <w:rFonts w:eastAsia="Times New Roman"/>
          <w:kern w:val="0"/>
          <w:sz w:val="24"/>
          <w:szCs w:val="24"/>
          <w14:ligatures w14:val="none"/>
        </w:rPr>
        <w:t>the French, the Scots, the Irish, the Welsh, his sons, and his wife. A trustworthy administrative class that was dependent upon him and him alone strengthened his position. The wholly remarkable feat of prevailing against all of his enemies and solidifying England as a prosperous unified kingdom as well as maintaining continental possessions would not be repeated in history.</w:t>
      </w:r>
      <w:r w:rsidRPr="00583C92">
        <w:rPr>
          <w:rStyle w:val="FootnoteReference"/>
          <w:rFonts w:eastAsia="Times New Roman"/>
          <w:kern w:val="0"/>
          <w:sz w:val="24"/>
          <w:szCs w:val="24"/>
          <w14:ligatures w14:val="none"/>
        </w:rPr>
        <w:footnoteReference w:id="41"/>
      </w:r>
      <w:r w:rsidRPr="00583C92">
        <w:rPr>
          <w:rFonts w:eastAsia="Times New Roman"/>
          <w:kern w:val="0"/>
          <w:sz w:val="24"/>
          <w:szCs w:val="24"/>
          <w14:ligatures w14:val="none"/>
        </w:rPr>
        <w:t xml:space="preserve">  What was handed to Richard upon Henry’s death was immense riches, land, vassals, and state machinery. The solid nature of that </w:t>
      </w:r>
      <w:r w:rsidRPr="00583C92">
        <w:rPr>
          <w:rFonts w:eastAsia="Times New Roman"/>
          <w:kern w:val="0"/>
          <w:sz w:val="24"/>
          <w:szCs w:val="24"/>
          <w14:ligatures w14:val="none"/>
        </w:rPr>
        <w:lastRenderedPageBreak/>
        <w:t xml:space="preserve">machinery was what allowed Richard </w:t>
      </w:r>
      <w:r w:rsidR="00A71496">
        <w:rPr>
          <w:rFonts w:eastAsia="Times New Roman"/>
          <w:kern w:val="0"/>
          <w:sz w:val="24"/>
          <w:szCs w:val="24"/>
          <w14:ligatures w14:val="none"/>
        </w:rPr>
        <w:t>to go</w:t>
      </w:r>
      <w:r w:rsidR="00292F73">
        <w:rPr>
          <w:rFonts w:eastAsia="Times New Roman"/>
          <w:kern w:val="0"/>
          <w:sz w:val="24"/>
          <w:szCs w:val="24"/>
          <w14:ligatures w14:val="none"/>
        </w:rPr>
        <w:t xml:space="preserve"> to</w:t>
      </w:r>
      <w:r w:rsidRPr="00583C92">
        <w:rPr>
          <w:rFonts w:eastAsia="Times New Roman"/>
          <w:kern w:val="0"/>
          <w:sz w:val="24"/>
          <w:szCs w:val="24"/>
          <w14:ligatures w14:val="none"/>
        </w:rPr>
        <w:t xml:space="preserve"> the</w:t>
      </w:r>
      <w:r w:rsidR="00FD06C9">
        <w:rPr>
          <w:rFonts w:eastAsia="Times New Roman"/>
          <w:kern w:val="0"/>
          <w:sz w:val="24"/>
          <w:szCs w:val="24"/>
          <w14:ligatures w14:val="none"/>
        </w:rPr>
        <w:t xml:space="preserve"> Third</w:t>
      </w:r>
      <w:r w:rsidRPr="00583C92">
        <w:rPr>
          <w:rFonts w:eastAsia="Times New Roman"/>
          <w:kern w:val="0"/>
          <w:sz w:val="24"/>
          <w:szCs w:val="24"/>
          <w14:ligatures w14:val="none"/>
        </w:rPr>
        <w:t xml:space="preserve"> Crusade leaving Longchamps in </w:t>
      </w:r>
      <w:r w:rsidR="000609D8" w:rsidRPr="00583C92">
        <w:rPr>
          <w:rFonts w:eastAsia="Times New Roman"/>
          <w:kern w:val="0"/>
          <w:sz w:val="24"/>
          <w:szCs w:val="24"/>
          <w14:ligatures w14:val="none"/>
        </w:rPr>
        <w:t>charge,</w:t>
      </w:r>
      <w:r w:rsidR="005D14C6" w:rsidRPr="00583C92">
        <w:rPr>
          <w:rFonts w:eastAsia="Times New Roman"/>
          <w:kern w:val="0"/>
          <w:sz w:val="24"/>
          <w:szCs w:val="24"/>
          <w14:ligatures w14:val="none"/>
        </w:rPr>
        <w:t xml:space="preserve"> who</w:t>
      </w:r>
      <w:r w:rsidRPr="00583C92">
        <w:rPr>
          <w:rFonts w:eastAsia="Times New Roman"/>
          <w:kern w:val="0"/>
          <w:sz w:val="24"/>
          <w:szCs w:val="24"/>
          <w14:ligatures w14:val="none"/>
        </w:rPr>
        <w:t xml:space="preserve"> was more of a chancellor than a Justiciar never being referred to in documents with that moniker. Longchamps lacked Ranulf’s steady hand and wisdom </w:t>
      </w:r>
      <w:r w:rsidR="005B5234">
        <w:rPr>
          <w:rFonts w:eastAsia="Times New Roman"/>
          <w:kern w:val="0"/>
          <w:sz w:val="24"/>
          <w:szCs w:val="24"/>
          <w14:ligatures w14:val="none"/>
        </w:rPr>
        <w:t xml:space="preserve">eventually </w:t>
      </w:r>
      <w:r w:rsidRPr="00583C92">
        <w:rPr>
          <w:rFonts w:eastAsia="Times New Roman"/>
          <w:kern w:val="0"/>
          <w:sz w:val="24"/>
          <w:szCs w:val="24"/>
          <w14:ligatures w14:val="none"/>
        </w:rPr>
        <w:t xml:space="preserve">fleeing the country </w:t>
      </w:r>
      <w:r w:rsidR="005B5234">
        <w:rPr>
          <w:rFonts w:eastAsia="Times New Roman"/>
          <w:kern w:val="0"/>
          <w:sz w:val="24"/>
          <w:szCs w:val="24"/>
          <w14:ligatures w14:val="none"/>
        </w:rPr>
        <w:t xml:space="preserve">disguised as a </w:t>
      </w:r>
      <w:r w:rsidR="000C4B9A">
        <w:rPr>
          <w:rFonts w:eastAsia="Times New Roman"/>
          <w:kern w:val="0"/>
          <w:sz w:val="24"/>
          <w:szCs w:val="24"/>
          <w14:ligatures w14:val="none"/>
        </w:rPr>
        <w:t>woman</w:t>
      </w:r>
      <w:r w:rsidR="000C4B9A" w:rsidRPr="00583C92">
        <w:rPr>
          <w:rFonts w:eastAsia="Times New Roman"/>
          <w:kern w:val="0"/>
          <w:sz w:val="24"/>
          <w:szCs w:val="24"/>
          <w14:ligatures w14:val="none"/>
        </w:rPr>
        <w:t xml:space="preserve"> after</w:t>
      </w:r>
      <w:r w:rsidRPr="00583C92">
        <w:rPr>
          <w:rFonts w:eastAsia="Times New Roman"/>
          <w:kern w:val="0"/>
          <w:sz w:val="24"/>
          <w:szCs w:val="24"/>
          <w14:ligatures w14:val="none"/>
        </w:rPr>
        <w:t xml:space="preserve"> </w:t>
      </w:r>
      <w:r w:rsidR="00966D6B" w:rsidRPr="00583C92">
        <w:rPr>
          <w:rFonts w:eastAsia="Times New Roman"/>
          <w:kern w:val="0"/>
          <w:sz w:val="24"/>
          <w:szCs w:val="24"/>
          <w14:ligatures w14:val="none"/>
        </w:rPr>
        <w:t>h</w:t>
      </w:r>
      <w:r w:rsidR="00432FBE" w:rsidRPr="00583C92">
        <w:rPr>
          <w:rFonts w:eastAsia="Times New Roman"/>
          <w:kern w:val="0"/>
          <w:sz w:val="24"/>
          <w:szCs w:val="24"/>
          <w14:ligatures w14:val="none"/>
        </w:rPr>
        <w:t xml:space="preserve">e </w:t>
      </w:r>
      <w:r w:rsidR="005F4931" w:rsidRPr="00583C92">
        <w:rPr>
          <w:rFonts w:eastAsia="Times New Roman"/>
          <w:kern w:val="0"/>
          <w:sz w:val="24"/>
          <w:szCs w:val="24"/>
          <w14:ligatures w14:val="none"/>
        </w:rPr>
        <w:t xml:space="preserve">angered the aristocracy by </w:t>
      </w:r>
      <w:r w:rsidR="00D403C1" w:rsidRPr="00583C92">
        <w:rPr>
          <w:rFonts w:eastAsia="Times New Roman"/>
          <w:kern w:val="0"/>
          <w:sz w:val="24"/>
          <w:szCs w:val="24"/>
          <w14:ligatures w14:val="none"/>
        </w:rPr>
        <w:t xml:space="preserve">giving too many positions to </w:t>
      </w:r>
      <w:r w:rsidR="00395C40" w:rsidRPr="00583C92">
        <w:rPr>
          <w:rFonts w:eastAsia="Times New Roman"/>
          <w:kern w:val="0"/>
          <w:sz w:val="24"/>
          <w:szCs w:val="24"/>
          <w14:ligatures w14:val="none"/>
        </w:rPr>
        <w:t>foreigners.</w:t>
      </w:r>
      <w:r w:rsidR="00395C40" w:rsidRPr="00583C92">
        <w:rPr>
          <w:rStyle w:val="FootnoteReference"/>
          <w:rFonts w:eastAsia="Times New Roman"/>
          <w:kern w:val="0"/>
          <w:sz w:val="24"/>
          <w:szCs w:val="24"/>
          <w14:ligatures w14:val="none"/>
        </w:rPr>
        <w:footnoteReference w:id="42"/>
      </w:r>
      <w:r w:rsidR="00395C40" w:rsidRPr="00583C92">
        <w:rPr>
          <w:rFonts w:eastAsia="Times New Roman"/>
          <w:kern w:val="0"/>
          <w:sz w:val="24"/>
          <w:szCs w:val="24"/>
          <w14:ligatures w14:val="none"/>
        </w:rPr>
        <w:t xml:space="preserve"> </w:t>
      </w:r>
      <w:r w:rsidRPr="00583C92">
        <w:rPr>
          <w:rFonts w:eastAsia="Times New Roman"/>
          <w:kern w:val="0"/>
          <w:sz w:val="24"/>
          <w:szCs w:val="24"/>
          <w14:ligatures w14:val="none"/>
        </w:rPr>
        <w:t>Under Richard personnel were not as reliable but because of the well-constructed central government that was the legacy of Henry II, Richard de Lucy and Ranulf the government held together during Richard’s absence. The court structure built by these men endured partly because it had garnered so much respect, indeed in the words of Walter Map “</w:t>
      </w:r>
      <w:r w:rsidRPr="00583C92">
        <w:rPr>
          <w:sz w:val="24"/>
          <w:szCs w:val="24"/>
        </w:rPr>
        <w:t xml:space="preserve">strong proof and argument of the justice of our king is, that whoever has a good case is anxious to try it before him; whoever has a bad one will not come to him unless he is dragged. I speak of King Henry II.” </w:t>
      </w:r>
      <w:r w:rsidRPr="00583C92">
        <w:rPr>
          <w:rStyle w:val="FootnoteReference"/>
          <w:sz w:val="24"/>
          <w:szCs w:val="24"/>
        </w:rPr>
        <w:footnoteReference w:id="43"/>
      </w:r>
    </w:p>
    <w:p w14:paraId="70749319" w14:textId="177858CD" w:rsidR="00C479FA" w:rsidRPr="00583C92" w:rsidRDefault="00C479FA" w:rsidP="00C479FA">
      <w:pPr>
        <w:spacing w:line="360" w:lineRule="auto"/>
        <w:rPr>
          <w:rFonts w:eastAsia="Times New Roman"/>
          <w:kern w:val="0"/>
          <w:sz w:val="24"/>
          <w:szCs w:val="24"/>
          <w14:ligatures w14:val="none"/>
        </w:rPr>
      </w:pPr>
      <w:r w:rsidRPr="00583C92">
        <w:rPr>
          <w:rFonts w:eastAsia="Times New Roman"/>
          <w:kern w:val="0"/>
          <w:sz w:val="24"/>
          <w:szCs w:val="24"/>
          <w14:ligatures w14:val="none"/>
        </w:rPr>
        <w:t>There are modern scholars who somewhat downplay the degree to which the barons were impacted and annoyed by this trend</w:t>
      </w:r>
      <w:r w:rsidR="007627FC" w:rsidRPr="00583C92">
        <w:rPr>
          <w:rFonts w:eastAsia="Times New Roman"/>
          <w:kern w:val="0"/>
          <w:sz w:val="24"/>
          <w:szCs w:val="24"/>
          <w14:ligatures w14:val="none"/>
        </w:rPr>
        <w:t xml:space="preserve"> of upward mobility</w:t>
      </w:r>
      <w:r w:rsidRPr="00583C92">
        <w:rPr>
          <w:rFonts w:eastAsia="Times New Roman"/>
          <w:kern w:val="0"/>
          <w:sz w:val="24"/>
          <w:szCs w:val="24"/>
          <w14:ligatures w14:val="none"/>
        </w:rPr>
        <w:t>. The great families</w:t>
      </w:r>
      <w:ins w:id="14" w:author="Guest User" w:date="2023-11-30T12:38:00Z">
        <w:r w:rsidRPr="00583C92">
          <w:rPr>
            <w:rFonts w:eastAsia="Times New Roman"/>
            <w:kern w:val="0"/>
            <w:sz w:val="24"/>
            <w:szCs w:val="24"/>
            <w14:ligatures w14:val="none"/>
          </w:rPr>
          <w:t>’</w:t>
        </w:r>
      </w:ins>
      <w:r w:rsidRPr="00583C92">
        <w:rPr>
          <w:rFonts w:eastAsia="Times New Roman"/>
          <w:kern w:val="0"/>
          <w:sz w:val="24"/>
          <w:szCs w:val="24"/>
          <w14:ligatures w14:val="none"/>
        </w:rPr>
        <w:t xml:space="preserve"> fortunes were not entirely set in stone and some lines died out when heirs were not </w:t>
      </w:r>
      <w:r w:rsidR="003C5A9C">
        <w:rPr>
          <w:rFonts w:eastAsia="Times New Roman"/>
          <w:kern w:val="0"/>
          <w:sz w:val="24"/>
          <w:szCs w:val="24"/>
          <w14:ligatures w14:val="none"/>
        </w:rPr>
        <w:t>produced</w:t>
      </w:r>
      <w:r w:rsidRPr="00583C92">
        <w:rPr>
          <w:rFonts w:eastAsia="Times New Roman"/>
          <w:kern w:val="0"/>
          <w:sz w:val="24"/>
          <w:szCs w:val="24"/>
          <w14:ligatures w14:val="none"/>
        </w:rPr>
        <w:t>, or land ownership shifted. Barons also might w</w:t>
      </w:r>
      <w:r w:rsidR="006B5430" w:rsidRPr="00583C92">
        <w:rPr>
          <w:rFonts w:eastAsia="Times New Roman"/>
          <w:kern w:val="0"/>
          <w:sz w:val="24"/>
          <w:szCs w:val="24"/>
          <w14:ligatures w14:val="none"/>
        </w:rPr>
        <w:t>ish</w:t>
      </w:r>
      <w:r w:rsidRPr="00583C92">
        <w:rPr>
          <w:rFonts w:eastAsia="Times New Roman"/>
          <w:kern w:val="0"/>
          <w:sz w:val="24"/>
          <w:szCs w:val="24"/>
          <w14:ligatures w14:val="none"/>
        </w:rPr>
        <w:t xml:space="preserve"> to see their second, third and fourth sons benefit from this social mobility. As chivalric opportunities dwindled those “excess” sons could gain societal entrée through royal administrative work</w:t>
      </w:r>
      <w:r w:rsidR="003C5A9C">
        <w:rPr>
          <w:rFonts w:eastAsia="Times New Roman"/>
          <w:kern w:val="0"/>
          <w:sz w:val="24"/>
          <w:szCs w:val="24"/>
          <w14:ligatures w14:val="none"/>
        </w:rPr>
        <w:t xml:space="preserve"> advancing upward mobility</w:t>
      </w:r>
      <w:r w:rsidRPr="00583C92">
        <w:rPr>
          <w:rFonts w:eastAsia="Times New Roman"/>
          <w:kern w:val="0"/>
          <w:sz w:val="24"/>
          <w:szCs w:val="24"/>
          <w14:ligatures w14:val="none"/>
        </w:rPr>
        <w:t>.</w:t>
      </w:r>
      <w:r w:rsidRPr="00583C92">
        <w:rPr>
          <w:rStyle w:val="FootnoteReference"/>
          <w:rFonts w:eastAsia="Times New Roman"/>
          <w:kern w:val="0"/>
          <w:sz w:val="24"/>
          <w:szCs w:val="24"/>
          <w14:ligatures w14:val="none"/>
        </w:rPr>
        <w:footnoteReference w:id="44"/>
      </w:r>
    </w:p>
    <w:p w14:paraId="65BBCB62" w14:textId="064B138B" w:rsidR="00C479FA" w:rsidRPr="00583C92" w:rsidRDefault="00C479FA" w:rsidP="00C479FA">
      <w:pPr>
        <w:spacing w:line="360" w:lineRule="auto"/>
        <w:rPr>
          <w:color w:val="000000" w:themeColor="text1"/>
          <w:sz w:val="24"/>
          <w:szCs w:val="24"/>
        </w:rPr>
      </w:pPr>
      <w:r w:rsidRPr="00583C92">
        <w:rPr>
          <w:sz w:val="24"/>
          <w:szCs w:val="24"/>
        </w:rPr>
        <w:t xml:space="preserve">When it came to those that he chose to serve him, </w:t>
      </w:r>
      <w:r w:rsidRPr="00583C92">
        <w:rPr>
          <w:rFonts w:eastAsia="Times New Roman"/>
          <w:kern w:val="0"/>
          <w:sz w:val="24"/>
          <w:szCs w:val="24"/>
          <w14:ligatures w14:val="none"/>
        </w:rPr>
        <w:t xml:space="preserve">Henry was motivated by a desire for service based upon loyalty and ability rather than on landownership and family names. This threatened some of the aristocracy and the </w:t>
      </w:r>
      <w:r w:rsidR="0087420A" w:rsidRPr="00583C92">
        <w:rPr>
          <w:rFonts w:eastAsia="Times New Roman"/>
          <w:kern w:val="0"/>
          <w:sz w:val="24"/>
          <w:szCs w:val="24"/>
          <w14:ligatures w14:val="none"/>
        </w:rPr>
        <w:t>C</w:t>
      </w:r>
      <w:r w:rsidRPr="00583C92">
        <w:rPr>
          <w:rFonts w:eastAsia="Times New Roman"/>
          <w:kern w:val="0"/>
          <w:sz w:val="24"/>
          <w:szCs w:val="24"/>
          <w14:ligatures w14:val="none"/>
        </w:rPr>
        <w:t>hurch as well. Those ecclesiastical bureaucrats who worked for the throne were also under direct supervision of Rome would report to Rome and advocate on behalf of the Church.</w:t>
      </w:r>
      <w:r w:rsidR="00ED72C0" w:rsidRPr="00583C92">
        <w:rPr>
          <w:rStyle w:val="FootnoteReference"/>
          <w:rFonts w:eastAsia="Times New Roman"/>
          <w:kern w:val="0"/>
          <w:sz w:val="24"/>
          <w:szCs w:val="24"/>
          <w14:ligatures w14:val="none"/>
        </w:rPr>
        <w:footnoteReference w:id="45"/>
      </w:r>
      <w:r w:rsidRPr="00583C92">
        <w:rPr>
          <w:rFonts w:eastAsia="Times New Roman"/>
          <w:kern w:val="0"/>
          <w:sz w:val="24"/>
          <w:szCs w:val="24"/>
          <w14:ligatures w14:val="none"/>
        </w:rPr>
        <w:t xml:space="preserve"> A man such as Ranulf de Glanville was not beholden to Rome, he could </w:t>
      </w:r>
      <w:r w:rsidRPr="00583C92">
        <w:rPr>
          <w:rFonts w:eastAsia="Times New Roman"/>
          <w:kern w:val="0"/>
          <w:sz w:val="24"/>
          <w:szCs w:val="24"/>
          <w14:ligatures w14:val="none"/>
        </w:rPr>
        <w:lastRenderedPageBreak/>
        <w:t>be steadfast in his loyalty to Henry no matter what the circumstances and his fortunes aligned with the throne not the papacy. Secular bureaucrats meant more power for the throne and less for Rome. His work at the Exchequer, as an itinerant judge and finally as Chief Justiciar of England from 1180-1189 was wholly secular just as it was independent of reliance on feudal states held by the aristocracy. Taxes came in from feudal estates and sheriff’s farms accounts were audited by the Exchequer so in a fashion Ranulf exercised power over the many as they were accountable to his office.</w:t>
      </w:r>
      <w:r w:rsidRPr="00583C92">
        <w:rPr>
          <w:rStyle w:val="FootnoteReference"/>
          <w:rFonts w:eastAsia="Times New Roman"/>
          <w:kern w:val="0"/>
          <w:sz w:val="24"/>
          <w:szCs w:val="24"/>
          <w14:ligatures w14:val="none"/>
        </w:rPr>
        <w:footnoteReference w:id="46"/>
      </w:r>
      <w:r w:rsidRPr="00583C92">
        <w:rPr>
          <w:rFonts w:eastAsia="Times New Roman"/>
          <w:kern w:val="0"/>
          <w:sz w:val="24"/>
          <w:szCs w:val="24"/>
          <w14:ligatures w14:val="none"/>
        </w:rPr>
        <w:t xml:space="preserve"> </w:t>
      </w:r>
    </w:p>
    <w:p w14:paraId="7D9A4057" w14:textId="77777777" w:rsidR="00C479FA" w:rsidRPr="00EA29E7" w:rsidRDefault="00C479FA" w:rsidP="00EA29E7">
      <w:pPr>
        <w:pStyle w:val="Heading2"/>
        <w:rPr>
          <w:rFonts w:eastAsia="Times New Roman" w:cs="Times New Roman"/>
        </w:rPr>
      </w:pPr>
    </w:p>
    <w:p w14:paraId="1760350C" w14:textId="733F3B18" w:rsidR="002175B5" w:rsidRDefault="002175B5" w:rsidP="00833701">
      <w:pPr>
        <w:pStyle w:val="Heading2"/>
        <w:rPr>
          <w:rFonts w:cs="Times New Roman"/>
        </w:rPr>
      </w:pPr>
      <w:r w:rsidRPr="00833701">
        <w:rPr>
          <w:rFonts w:cs="Times New Roman"/>
        </w:rPr>
        <w:t>Sources</w:t>
      </w:r>
      <w:r w:rsidR="00C479FA" w:rsidRPr="00833701">
        <w:rPr>
          <w:rFonts w:cs="Times New Roman"/>
        </w:rPr>
        <w:t>,</w:t>
      </w:r>
      <w:r w:rsidRPr="00833701">
        <w:rPr>
          <w:rFonts w:cs="Times New Roman"/>
        </w:rPr>
        <w:t xml:space="preserve"> Methodology</w:t>
      </w:r>
      <w:r w:rsidR="00C479FA" w:rsidRPr="00833701">
        <w:rPr>
          <w:rFonts w:cs="Times New Roman"/>
        </w:rPr>
        <w:t xml:space="preserve"> and Contemporaneous Critiques of the Administration Class</w:t>
      </w:r>
    </w:p>
    <w:p w14:paraId="725682BE" w14:textId="77777777" w:rsidR="000C3FBB" w:rsidRPr="000C3FBB" w:rsidRDefault="000C3FBB" w:rsidP="000C3FBB"/>
    <w:p w14:paraId="60DFC661" w14:textId="6EA01E21" w:rsidR="002175B5" w:rsidRPr="00583C92" w:rsidRDefault="002175B5" w:rsidP="002175B5">
      <w:pPr>
        <w:spacing w:line="360" w:lineRule="auto"/>
        <w:rPr>
          <w:rFonts w:eastAsia="Times New Roman"/>
          <w:kern w:val="0"/>
          <w:sz w:val="24"/>
          <w:szCs w:val="24"/>
          <w14:ligatures w14:val="none"/>
        </w:rPr>
      </w:pPr>
      <w:r w:rsidRPr="00583C92">
        <w:rPr>
          <w:rFonts w:eastAsia="Times New Roman"/>
          <w:kern w:val="0"/>
          <w:sz w:val="24"/>
          <w:szCs w:val="24"/>
          <w14:ligatures w14:val="none"/>
        </w:rPr>
        <w:t xml:space="preserve">The great chroniclers shall be examined along with the Pipe Rolls, the exchequer and other primary sources. Secondary sources help to put flesh on the bones of Ranulf and to see analysis completed and analysis neglected. These sources will be examined with an eye to </w:t>
      </w:r>
      <w:proofErr w:type="gramStart"/>
      <w:r w:rsidR="00307B97">
        <w:rPr>
          <w:rFonts w:eastAsia="Times New Roman"/>
          <w:kern w:val="0"/>
          <w:sz w:val="24"/>
          <w:szCs w:val="24"/>
          <w14:ligatures w14:val="none"/>
        </w:rPr>
        <w:t>the</w:t>
      </w:r>
      <w:proofErr w:type="gramEnd"/>
      <w:r w:rsidR="00307B97">
        <w:rPr>
          <w:rFonts w:eastAsia="Times New Roman"/>
          <w:kern w:val="0"/>
          <w:sz w:val="24"/>
          <w:szCs w:val="24"/>
          <w14:ligatures w14:val="none"/>
        </w:rPr>
        <w:t xml:space="preserve"> </w:t>
      </w:r>
      <w:r w:rsidRPr="00583C92">
        <w:rPr>
          <w:rFonts w:eastAsia="Times New Roman"/>
          <w:kern w:val="0"/>
          <w:sz w:val="24"/>
          <w:szCs w:val="24"/>
          <w14:ligatures w14:val="none"/>
        </w:rPr>
        <w:t xml:space="preserve">better understanding </w:t>
      </w:r>
      <w:r w:rsidR="00307B97">
        <w:rPr>
          <w:rFonts w:eastAsia="Times New Roman"/>
          <w:kern w:val="0"/>
          <w:sz w:val="24"/>
          <w:szCs w:val="24"/>
          <w14:ligatures w14:val="none"/>
        </w:rPr>
        <w:t xml:space="preserve">of </w:t>
      </w:r>
      <w:r w:rsidRPr="00583C92">
        <w:rPr>
          <w:rFonts w:eastAsia="Times New Roman"/>
          <w:kern w:val="0"/>
          <w:sz w:val="24"/>
          <w:szCs w:val="24"/>
          <w14:ligatures w14:val="none"/>
        </w:rPr>
        <w:t>the rise of the administrative class and its relation to the monarch, the barons, and the Church as it became its own verifiable class.</w:t>
      </w:r>
      <w:r w:rsidR="00FD033B" w:rsidRPr="00583C92">
        <w:rPr>
          <w:rFonts w:eastAsia="Times New Roman"/>
          <w:kern w:val="0"/>
          <w:sz w:val="24"/>
          <w:szCs w:val="24"/>
          <w14:ligatures w14:val="none"/>
        </w:rPr>
        <w:t xml:space="preserve">  While chroniclers are </w:t>
      </w:r>
      <w:r w:rsidR="00FA38C7" w:rsidRPr="00583C92">
        <w:rPr>
          <w:rFonts w:eastAsia="Times New Roman"/>
          <w:kern w:val="0"/>
          <w:sz w:val="24"/>
          <w:szCs w:val="24"/>
          <w14:ligatures w14:val="none"/>
        </w:rPr>
        <w:t xml:space="preserve">of vital importance </w:t>
      </w:r>
      <w:r w:rsidR="00AB35AC">
        <w:rPr>
          <w:rFonts w:eastAsia="Times New Roman"/>
          <w:kern w:val="0"/>
          <w:sz w:val="24"/>
          <w:szCs w:val="24"/>
          <w14:ligatures w14:val="none"/>
        </w:rPr>
        <w:t>in</w:t>
      </w:r>
      <w:r w:rsidR="00FA38C7" w:rsidRPr="00583C92">
        <w:rPr>
          <w:rFonts w:eastAsia="Times New Roman"/>
          <w:kern w:val="0"/>
          <w:sz w:val="24"/>
          <w:szCs w:val="24"/>
          <w14:ligatures w14:val="none"/>
        </w:rPr>
        <w:t xml:space="preserve"> provid</w:t>
      </w:r>
      <w:r w:rsidR="00AB35AC">
        <w:rPr>
          <w:rFonts w:eastAsia="Times New Roman"/>
          <w:kern w:val="0"/>
          <w:sz w:val="24"/>
          <w:szCs w:val="24"/>
          <w14:ligatures w14:val="none"/>
        </w:rPr>
        <w:t>ing</w:t>
      </w:r>
      <w:r w:rsidR="00FA38C7" w:rsidRPr="00583C92">
        <w:rPr>
          <w:rFonts w:eastAsia="Times New Roman"/>
          <w:kern w:val="0"/>
          <w:sz w:val="24"/>
          <w:szCs w:val="24"/>
          <w14:ligatures w14:val="none"/>
        </w:rPr>
        <w:t xml:space="preserve"> a contemporaneous account of events they must be read with a keen eye for bias as every writer br</w:t>
      </w:r>
      <w:r w:rsidR="00250D2B">
        <w:rPr>
          <w:rFonts w:eastAsia="Times New Roman"/>
          <w:kern w:val="0"/>
          <w:sz w:val="24"/>
          <w:szCs w:val="24"/>
          <w14:ligatures w14:val="none"/>
        </w:rPr>
        <w:t xml:space="preserve">ought </w:t>
      </w:r>
      <w:r w:rsidR="00FA38C7" w:rsidRPr="00583C92">
        <w:rPr>
          <w:rFonts w:eastAsia="Times New Roman"/>
          <w:kern w:val="0"/>
          <w:sz w:val="24"/>
          <w:szCs w:val="24"/>
          <w14:ligatures w14:val="none"/>
        </w:rPr>
        <w:t>to his work life experiences</w:t>
      </w:r>
      <w:r w:rsidR="00C12000" w:rsidRPr="00583C92">
        <w:rPr>
          <w:rFonts w:eastAsia="Times New Roman"/>
          <w:kern w:val="0"/>
          <w:sz w:val="24"/>
          <w:szCs w:val="24"/>
          <w14:ligatures w14:val="none"/>
        </w:rPr>
        <w:t>, allegiances</w:t>
      </w:r>
      <w:r w:rsidR="00CF520E" w:rsidRPr="00583C92">
        <w:rPr>
          <w:rFonts w:eastAsia="Times New Roman"/>
          <w:kern w:val="0"/>
          <w:sz w:val="24"/>
          <w:szCs w:val="24"/>
          <w14:ligatures w14:val="none"/>
        </w:rPr>
        <w:t xml:space="preserve"> and </w:t>
      </w:r>
      <w:r w:rsidR="00AB35AC" w:rsidRPr="00583C92">
        <w:rPr>
          <w:rFonts w:eastAsia="Times New Roman"/>
          <w:kern w:val="0"/>
          <w:sz w:val="24"/>
          <w:szCs w:val="24"/>
          <w14:ligatures w14:val="none"/>
        </w:rPr>
        <w:t>aspirations</w:t>
      </w:r>
      <w:r w:rsidR="00C12000" w:rsidRPr="00583C92">
        <w:rPr>
          <w:rFonts w:eastAsia="Times New Roman"/>
          <w:kern w:val="0"/>
          <w:sz w:val="24"/>
          <w:szCs w:val="24"/>
          <w14:ligatures w14:val="none"/>
        </w:rPr>
        <w:t xml:space="preserve"> </w:t>
      </w:r>
      <w:r w:rsidR="00D21C8F" w:rsidRPr="00583C92">
        <w:rPr>
          <w:rFonts w:eastAsia="Times New Roman"/>
          <w:kern w:val="0"/>
          <w:sz w:val="24"/>
          <w:szCs w:val="24"/>
          <w14:ligatures w14:val="none"/>
        </w:rPr>
        <w:t xml:space="preserve">that color his view. In </w:t>
      </w:r>
      <w:r w:rsidR="00550F58" w:rsidRPr="00583C92">
        <w:rPr>
          <w:rFonts w:eastAsia="Times New Roman"/>
          <w:kern w:val="0"/>
          <w:sz w:val="24"/>
          <w:szCs w:val="24"/>
          <w14:ligatures w14:val="none"/>
        </w:rPr>
        <w:t>addition,</w:t>
      </w:r>
      <w:r w:rsidR="00D21C8F" w:rsidRPr="00583C92">
        <w:rPr>
          <w:rFonts w:eastAsia="Times New Roman"/>
          <w:kern w:val="0"/>
          <w:sz w:val="24"/>
          <w:szCs w:val="24"/>
          <w14:ligatures w14:val="none"/>
        </w:rPr>
        <w:t xml:space="preserve"> depending on when and where they are writing they </w:t>
      </w:r>
      <w:proofErr w:type="gramStart"/>
      <w:r w:rsidR="006C1F56">
        <w:rPr>
          <w:rFonts w:eastAsia="Times New Roman"/>
          <w:kern w:val="0"/>
          <w:sz w:val="24"/>
          <w:szCs w:val="24"/>
          <w14:ligatures w14:val="none"/>
        </w:rPr>
        <w:t>converse</w:t>
      </w:r>
      <w:r w:rsidR="008A2DB4">
        <w:rPr>
          <w:rFonts w:eastAsia="Times New Roman"/>
          <w:kern w:val="0"/>
          <w:sz w:val="24"/>
          <w:szCs w:val="24"/>
          <w14:ligatures w14:val="none"/>
        </w:rPr>
        <w:t>d</w:t>
      </w:r>
      <w:proofErr w:type="gramEnd"/>
      <w:r w:rsidR="006C1F56">
        <w:rPr>
          <w:rFonts w:eastAsia="Times New Roman"/>
          <w:kern w:val="0"/>
          <w:sz w:val="24"/>
          <w:szCs w:val="24"/>
          <w14:ligatures w14:val="none"/>
        </w:rPr>
        <w:t xml:space="preserve"> with </w:t>
      </w:r>
      <w:r w:rsidR="00D21C8F" w:rsidRPr="00583C92">
        <w:rPr>
          <w:rFonts w:eastAsia="Times New Roman"/>
          <w:kern w:val="0"/>
          <w:sz w:val="24"/>
          <w:szCs w:val="24"/>
          <w14:ligatures w14:val="none"/>
        </w:rPr>
        <w:t>different people, witnesses and</w:t>
      </w:r>
      <w:r w:rsidR="00A621EC" w:rsidRPr="00583C92">
        <w:rPr>
          <w:rFonts w:eastAsia="Times New Roman"/>
          <w:kern w:val="0"/>
          <w:sz w:val="24"/>
          <w:szCs w:val="24"/>
          <w14:ligatures w14:val="none"/>
        </w:rPr>
        <w:t xml:space="preserve"> players and </w:t>
      </w:r>
      <w:r w:rsidR="00250D2B">
        <w:rPr>
          <w:rFonts w:eastAsia="Times New Roman"/>
          <w:kern w:val="0"/>
          <w:sz w:val="24"/>
          <w:szCs w:val="24"/>
          <w14:ligatures w14:val="none"/>
        </w:rPr>
        <w:t>were</w:t>
      </w:r>
      <w:r w:rsidR="00CF520E" w:rsidRPr="00583C92">
        <w:rPr>
          <w:rFonts w:eastAsia="Times New Roman"/>
          <w:kern w:val="0"/>
          <w:sz w:val="24"/>
          <w:szCs w:val="24"/>
          <w14:ligatures w14:val="none"/>
        </w:rPr>
        <w:t xml:space="preserve"> thereby influenced.</w:t>
      </w:r>
      <w:r w:rsidR="00D21C8F" w:rsidRPr="00583C92">
        <w:rPr>
          <w:rFonts w:eastAsia="Times New Roman"/>
          <w:kern w:val="0"/>
          <w:sz w:val="24"/>
          <w:szCs w:val="24"/>
          <w14:ligatures w14:val="none"/>
        </w:rPr>
        <w:t xml:space="preserve"> </w:t>
      </w:r>
      <w:r w:rsidR="00CF520E" w:rsidRPr="00583C92">
        <w:rPr>
          <w:rStyle w:val="FootnoteReference"/>
          <w:rFonts w:eastAsia="Times New Roman"/>
          <w:kern w:val="0"/>
          <w:sz w:val="24"/>
          <w:szCs w:val="24"/>
          <w14:ligatures w14:val="none"/>
        </w:rPr>
        <w:footnoteReference w:id="47"/>
      </w:r>
    </w:p>
    <w:p w14:paraId="1E843D73" w14:textId="34BB3757" w:rsidR="0057182C" w:rsidRPr="00583C92" w:rsidRDefault="0057182C" w:rsidP="00D51C15">
      <w:pPr>
        <w:shd w:val="clear" w:color="auto" w:fill="FFFFFF"/>
        <w:spacing w:after="0" w:line="360" w:lineRule="auto"/>
        <w:textAlignment w:val="baseline"/>
        <w:rPr>
          <w:rFonts w:eastAsia="Times New Roman"/>
          <w:color w:val="2A2A2A"/>
          <w:kern w:val="0"/>
          <w:sz w:val="24"/>
          <w:szCs w:val="24"/>
          <w14:ligatures w14:val="none"/>
        </w:rPr>
      </w:pPr>
      <w:r w:rsidRPr="00583C92">
        <w:rPr>
          <w:sz w:val="24"/>
          <w:szCs w:val="24"/>
        </w:rPr>
        <w:t xml:space="preserve">As for primary sources, the twelfth and thirteenth centuries give us the benefit of great chroniclers. The chronicles allow the voices of the twelfth century </w:t>
      </w:r>
      <w:r w:rsidR="00EE7D98" w:rsidRPr="00583C92">
        <w:rPr>
          <w:sz w:val="24"/>
          <w:szCs w:val="24"/>
        </w:rPr>
        <w:t xml:space="preserve">to be heard. </w:t>
      </w:r>
      <w:r w:rsidRPr="00583C92">
        <w:rPr>
          <w:sz w:val="24"/>
          <w:szCs w:val="24"/>
        </w:rPr>
        <w:t>The twelfth century both quantifiably and qualitatively give us a rich field for study of medieval society.</w:t>
      </w:r>
      <w:r w:rsidRPr="00583C92">
        <w:rPr>
          <w:rStyle w:val="FootnoteReference"/>
          <w:sz w:val="24"/>
          <w:szCs w:val="24"/>
        </w:rPr>
        <w:footnoteReference w:id="48"/>
      </w:r>
      <w:r w:rsidRPr="00583C92">
        <w:rPr>
          <w:sz w:val="24"/>
          <w:szCs w:val="24"/>
        </w:rPr>
        <w:t xml:space="preserve"> </w:t>
      </w:r>
      <w:r w:rsidRPr="00583C92">
        <w:rPr>
          <w:rFonts w:eastAsia="Times New Roman"/>
          <w:color w:val="2A2A2A"/>
          <w:kern w:val="0"/>
          <w:sz w:val="24"/>
          <w:szCs w:val="24"/>
          <w14:ligatures w14:val="none"/>
        </w:rPr>
        <w:t xml:space="preserve">Gervase of Canterbury stated that the historian should ‘instruct truthfully concerning the deeds, </w:t>
      </w:r>
      <w:r w:rsidRPr="00583C92">
        <w:rPr>
          <w:rFonts w:eastAsia="Times New Roman"/>
          <w:color w:val="2A2A2A"/>
          <w:kern w:val="0"/>
          <w:sz w:val="24"/>
          <w:szCs w:val="24"/>
          <w14:ligatures w14:val="none"/>
        </w:rPr>
        <w:lastRenderedPageBreak/>
        <w:t>manners, and the life which he describes’</w:t>
      </w:r>
      <w:r w:rsidRPr="00583C92">
        <w:rPr>
          <w:rStyle w:val="FootnoteReference"/>
          <w:rFonts w:eastAsia="Times New Roman"/>
          <w:color w:val="2A2A2A"/>
          <w:kern w:val="0"/>
          <w:sz w:val="24"/>
          <w:szCs w:val="24"/>
          <w14:ligatures w14:val="none"/>
        </w:rPr>
        <w:footnoteReference w:id="49"/>
      </w:r>
      <w:r w:rsidRPr="00583C92">
        <w:rPr>
          <w:rFonts w:eastAsia="Times New Roman"/>
          <w:color w:val="2A2A2A"/>
          <w:kern w:val="0"/>
          <w:sz w:val="24"/>
          <w:szCs w:val="24"/>
          <w14:ligatures w14:val="none"/>
        </w:rPr>
        <w:t xml:space="preserve"> John of Salisbury offered the following, “My aim, like that of other chroniclers before me, shall be to profit my contemporaries and future generations. For all these chroniclers have had a single purpose: to relate noteworthy matters, so that the invisible things of God may be clearly seen by the things that are done.”</w:t>
      </w:r>
      <w:r w:rsidRPr="00583C92">
        <w:rPr>
          <w:rStyle w:val="FootnoteReference"/>
          <w:rFonts w:eastAsia="Times New Roman"/>
          <w:color w:val="2A2A2A"/>
          <w:kern w:val="0"/>
          <w:sz w:val="24"/>
          <w:szCs w:val="24"/>
          <w14:ligatures w14:val="none"/>
        </w:rPr>
        <w:footnoteReference w:id="50"/>
      </w:r>
      <w:r w:rsidRPr="00583C92">
        <w:rPr>
          <w:rFonts w:eastAsia="Times New Roman"/>
          <w:color w:val="2A2A2A"/>
          <w:kern w:val="0"/>
          <w:sz w:val="24"/>
          <w:szCs w:val="24"/>
          <w14:ligatures w14:val="none"/>
        </w:rPr>
        <w:t xml:space="preserve">  With these lofty aspirations we might hope to have truly unbiased reporting by chroniclers. This may well be too much for which to hope.</w:t>
      </w:r>
    </w:p>
    <w:p w14:paraId="52362690" w14:textId="77777777" w:rsidR="0057182C" w:rsidRPr="00583C92" w:rsidRDefault="0057182C" w:rsidP="00D51C15">
      <w:pPr>
        <w:shd w:val="clear" w:color="auto" w:fill="FFFFFF"/>
        <w:spacing w:after="0" w:line="360" w:lineRule="auto"/>
        <w:textAlignment w:val="baseline"/>
        <w:rPr>
          <w:sz w:val="24"/>
          <w:szCs w:val="24"/>
        </w:rPr>
      </w:pPr>
    </w:p>
    <w:p w14:paraId="02724E97" w14:textId="59A96C42" w:rsidR="0057182C" w:rsidRPr="00583C92" w:rsidRDefault="0057182C" w:rsidP="00D51C15">
      <w:pPr>
        <w:shd w:val="clear" w:color="auto" w:fill="FFFFFF"/>
        <w:spacing w:after="0" w:line="360" w:lineRule="auto"/>
        <w:textAlignment w:val="baseline"/>
        <w:rPr>
          <w:rFonts w:eastAsia="Times New Roman"/>
          <w:color w:val="2A2A2A"/>
          <w:kern w:val="0"/>
          <w:sz w:val="24"/>
          <w:szCs w:val="24"/>
          <w14:ligatures w14:val="none"/>
        </w:rPr>
      </w:pPr>
      <w:r w:rsidRPr="00583C92">
        <w:rPr>
          <w:rFonts w:eastAsia="Times New Roman"/>
          <w:kern w:val="0"/>
          <w:sz w:val="24"/>
          <w:szCs w:val="24"/>
          <w14:ligatures w14:val="none"/>
        </w:rPr>
        <w:t>Some chroniclers who wrote about the events of the twelfth century were not pleased with the elevation of the lower classes and the attendant disregard for bloodlines and land ownership in favor of men who could provide loyalty as well as business and judicial acumen.</w:t>
      </w:r>
      <w:r w:rsidRPr="00583C92">
        <w:rPr>
          <w:rFonts w:eastAsia="Times New Roman"/>
          <w:color w:val="2A2A2A"/>
          <w:kern w:val="0"/>
          <w:sz w:val="24"/>
          <w:szCs w:val="24"/>
          <w14:ligatures w14:val="none"/>
        </w:rPr>
        <w:t xml:space="preserve"> Gerald of Wales, always a controversial character</w:t>
      </w:r>
      <w:r w:rsidR="000F75AE" w:rsidRPr="00583C92">
        <w:rPr>
          <w:rFonts w:eastAsia="Times New Roman"/>
          <w:color w:val="2A2A2A"/>
          <w:kern w:val="0"/>
          <w:sz w:val="24"/>
          <w:szCs w:val="24"/>
          <w14:ligatures w14:val="none"/>
        </w:rPr>
        <w:t>,</w:t>
      </w:r>
      <w:r w:rsidRPr="00583C92">
        <w:rPr>
          <w:rFonts w:eastAsia="Times New Roman"/>
          <w:color w:val="2A2A2A"/>
          <w:kern w:val="0"/>
          <w:sz w:val="24"/>
          <w:szCs w:val="24"/>
          <w14:ligatures w14:val="none"/>
        </w:rPr>
        <w:t xml:space="preserve"> was overly critical of Henry II once he was denied the bishopric of St. David’s.</w:t>
      </w:r>
      <w:r w:rsidRPr="00583C92">
        <w:rPr>
          <w:rStyle w:val="FootnoteReference"/>
          <w:rFonts w:eastAsia="Times New Roman"/>
          <w:color w:val="2A2A2A"/>
          <w:kern w:val="0"/>
          <w:sz w:val="24"/>
          <w:szCs w:val="24"/>
          <w14:ligatures w14:val="none"/>
        </w:rPr>
        <w:footnoteReference w:id="51"/>
      </w:r>
      <w:r w:rsidRPr="00583C92">
        <w:rPr>
          <w:rFonts w:eastAsia="Times New Roman"/>
          <w:color w:val="2A2A2A"/>
          <w:kern w:val="0"/>
          <w:sz w:val="24"/>
          <w:szCs w:val="24"/>
          <w14:ligatures w14:val="none"/>
        </w:rPr>
        <w:t xml:space="preserve"> </w:t>
      </w:r>
    </w:p>
    <w:p w14:paraId="763D9606" w14:textId="5278C113"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Perhaps Gerald’s question about Henry II “who behaved more nobly to commoners and more ignobly to the aristocracy and raised the lowly higher or depressed the high so low?”</w:t>
      </w:r>
      <w:r w:rsidRPr="00583C92">
        <w:rPr>
          <w:rStyle w:val="FootnoteReference"/>
          <w:rFonts w:eastAsia="Times New Roman"/>
          <w:kern w:val="0"/>
          <w:sz w:val="24"/>
          <w:szCs w:val="24"/>
          <w14:ligatures w14:val="none"/>
        </w:rPr>
        <w:footnoteReference w:id="52"/>
      </w:r>
      <w:r w:rsidRPr="00583C92">
        <w:rPr>
          <w:rFonts w:eastAsia="Times New Roman"/>
          <w:kern w:val="0"/>
          <w:sz w:val="24"/>
          <w:szCs w:val="24"/>
          <w14:ligatures w14:val="none"/>
        </w:rPr>
        <w:t xml:space="preserve"> could be construed as </w:t>
      </w:r>
      <w:r w:rsidR="00643EB6" w:rsidRPr="00583C92">
        <w:rPr>
          <w:rFonts w:eastAsia="Times New Roman"/>
          <w:kern w:val="0"/>
          <w:sz w:val="24"/>
          <w:szCs w:val="24"/>
          <w14:ligatures w14:val="none"/>
        </w:rPr>
        <w:t xml:space="preserve">anything from </w:t>
      </w:r>
      <w:r w:rsidRPr="00583C92">
        <w:rPr>
          <w:rFonts w:eastAsia="Times New Roman"/>
          <w:kern w:val="0"/>
          <w:sz w:val="24"/>
          <w:szCs w:val="24"/>
          <w14:ligatures w14:val="none"/>
        </w:rPr>
        <w:t>negative</w:t>
      </w:r>
      <w:r w:rsidR="00643EB6" w:rsidRPr="00583C92">
        <w:rPr>
          <w:rFonts w:eastAsia="Times New Roman"/>
          <w:kern w:val="0"/>
          <w:sz w:val="24"/>
          <w:szCs w:val="24"/>
          <w14:ligatures w14:val="none"/>
        </w:rPr>
        <w:t xml:space="preserve"> to</w:t>
      </w:r>
      <w:r w:rsidRPr="00583C92">
        <w:rPr>
          <w:rFonts w:eastAsia="Times New Roman"/>
          <w:kern w:val="0"/>
          <w:sz w:val="24"/>
          <w:szCs w:val="24"/>
          <w14:ligatures w14:val="none"/>
        </w:rPr>
        <w:t xml:space="preserve"> positive or </w:t>
      </w:r>
      <w:r w:rsidR="00643EB6" w:rsidRPr="00583C92">
        <w:rPr>
          <w:rFonts w:eastAsia="Times New Roman"/>
          <w:kern w:val="0"/>
          <w:sz w:val="24"/>
          <w:szCs w:val="24"/>
          <w14:ligatures w14:val="none"/>
        </w:rPr>
        <w:t xml:space="preserve">even </w:t>
      </w:r>
      <w:r w:rsidRPr="00583C92">
        <w:rPr>
          <w:rFonts w:eastAsia="Times New Roman"/>
          <w:kern w:val="0"/>
          <w:sz w:val="24"/>
          <w:szCs w:val="24"/>
          <w14:ligatures w14:val="none"/>
        </w:rPr>
        <w:t>neutral as Gerald was either highly critical of Henry or sycophantic depending upon what favor he was after.  Gerald also saw the development of the administrative class “an unnatural reversal of order in the ‘anti-aristocratic policy’.”</w:t>
      </w:r>
      <w:r w:rsidRPr="00583C92">
        <w:rPr>
          <w:rStyle w:val="FootnoteReference"/>
          <w:rFonts w:eastAsia="Times New Roman"/>
          <w:kern w:val="0"/>
          <w:sz w:val="24"/>
          <w:szCs w:val="24"/>
          <w14:ligatures w14:val="none"/>
        </w:rPr>
        <w:footnoteReference w:id="53"/>
      </w:r>
    </w:p>
    <w:p w14:paraId="33B1539A" w14:textId="430E98FA"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 xml:space="preserve">Orderic Vitalis </w:t>
      </w:r>
      <w:r w:rsidR="006A346E" w:rsidRPr="00583C92">
        <w:rPr>
          <w:rFonts w:eastAsia="Times New Roman"/>
          <w:kern w:val="0"/>
          <w:sz w:val="24"/>
          <w:szCs w:val="24"/>
          <w14:ligatures w14:val="none"/>
        </w:rPr>
        <w:t>was</w:t>
      </w:r>
      <w:r w:rsidRPr="00583C92">
        <w:rPr>
          <w:rFonts w:eastAsia="Times New Roman"/>
          <w:kern w:val="0"/>
          <w:sz w:val="24"/>
          <w:szCs w:val="24"/>
          <w14:ligatures w14:val="none"/>
        </w:rPr>
        <w:t xml:space="preserve"> quite clear when commenting upon Henry II’s grandfather Henry I when he states in </w:t>
      </w:r>
      <w:r w:rsidRPr="00583C92">
        <w:rPr>
          <w:rFonts w:eastAsia="Times New Roman"/>
          <w:i/>
          <w:iCs/>
          <w:kern w:val="0"/>
          <w:sz w:val="24"/>
          <w:szCs w:val="24"/>
          <w14:ligatures w14:val="none"/>
        </w:rPr>
        <w:t>Historia Ecclesiastica</w:t>
      </w:r>
      <w:r w:rsidRPr="00583C92">
        <w:rPr>
          <w:rFonts w:eastAsia="Times New Roman"/>
          <w:kern w:val="0"/>
          <w:sz w:val="24"/>
          <w:szCs w:val="24"/>
          <w14:ligatures w14:val="none"/>
        </w:rPr>
        <w:t xml:space="preserve"> “he pulled down many great men from positions of eminence. He </w:t>
      </w:r>
      <w:r w:rsidR="003D6653" w:rsidRPr="00583C92">
        <w:rPr>
          <w:rFonts w:eastAsia="Times New Roman"/>
          <w:kern w:val="0"/>
          <w:sz w:val="24"/>
          <w:szCs w:val="24"/>
          <w14:ligatures w14:val="none"/>
        </w:rPr>
        <w:t>ennobled</w:t>
      </w:r>
      <w:r w:rsidRPr="00583C92">
        <w:rPr>
          <w:rFonts w:eastAsia="Times New Roman"/>
          <w:kern w:val="0"/>
          <w:sz w:val="24"/>
          <w:szCs w:val="24"/>
          <w14:ligatures w14:val="none"/>
        </w:rPr>
        <w:t xml:space="preserve"> others of base stock who had served him well, raised them, so to say, from the dust, and heaping all kinds of </w:t>
      </w:r>
      <w:proofErr w:type="spellStart"/>
      <w:r w:rsidRPr="00583C92">
        <w:rPr>
          <w:rFonts w:eastAsia="Times New Roman"/>
          <w:kern w:val="0"/>
          <w:sz w:val="24"/>
          <w:szCs w:val="24"/>
          <w14:ligatures w14:val="none"/>
        </w:rPr>
        <w:t>favour</w:t>
      </w:r>
      <w:proofErr w:type="spellEnd"/>
      <w:r w:rsidRPr="00583C92">
        <w:rPr>
          <w:rFonts w:eastAsia="Times New Roman"/>
          <w:kern w:val="0"/>
          <w:sz w:val="24"/>
          <w:szCs w:val="24"/>
          <w14:ligatures w14:val="none"/>
        </w:rPr>
        <w:t xml:space="preserve"> on them stationed them above earls and famous castellans”</w:t>
      </w:r>
      <w:r w:rsidRPr="00583C92">
        <w:rPr>
          <w:rStyle w:val="FootnoteReference"/>
          <w:rFonts w:eastAsia="Times New Roman"/>
          <w:kern w:val="0"/>
          <w:sz w:val="24"/>
          <w:szCs w:val="24"/>
          <w14:ligatures w14:val="none"/>
        </w:rPr>
        <w:footnoteReference w:id="54"/>
      </w:r>
      <w:r w:rsidRPr="00583C92">
        <w:rPr>
          <w:rFonts w:eastAsia="Times New Roman"/>
          <w:kern w:val="0"/>
          <w:sz w:val="24"/>
          <w:szCs w:val="24"/>
          <w14:ligatures w14:val="none"/>
        </w:rPr>
        <w:t xml:space="preserve"> </w:t>
      </w:r>
      <w:r w:rsidRPr="00583C92">
        <w:rPr>
          <w:rFonts w:eastAsia="Times New Roman"/>
          <w:kern w:val="0"/>
          <w:sz w:val="24"/>
          <w:szCs w:val="24"/>
          <w14:ligatures w14:val="none"/>
        </w:rPr>
        <w:lastRenderedPageBreak/>
        <w:t xml:space="preserve">“Base stock” is never a compliment and Orderic found the actions of these men less than laudatory. Through this quote Orderic does tell us that the practice was not brand new in Henry II’s time but </w:t>
      </w:r>
      <w:r w:rsidR="00BF3EC9" w:rsidRPr="00583C92">
        <w:rPr>
          <w:rFonts w:eastAsia="Times New Roman"/>
          <w:kern w:val="0"/>
          <w:sz w:val="24"/>
          <w:szCs w:val="24"/>
          <w14:ligatures w14:val="none"/>
        </w:rPr>
        <w:t xml:space="preserve">was </w:t>
      </w:r>
      <w:r w:rsidRPr="00583C92">
        <w:rPr>
          <w:rFonts w:eastAsia="Times New Roman"/>
          <w:kern w:val="0"/>
          <w:sz w:val="24"/>
          <w:szCs w:val="24"/>
          <w14:ligatures w14:val="none"/>
        </w:rPr>
        <w:t xml:space="preserve">continued and expanded since the time of Henry I. </w:t>
      </w:r>
    </w:p>
    <w:p w14:paraId="382C889C" w14:textId="2C303959"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Walter Map, Peter of Blois and Ralph Niger were critical of this movement of men</w:t>
      </w:r>
      <w:r w:rsidRPr="00583C92">
        <w:rPr>
          <w:rStyle w:val="FootnoteReference"/>
          <w:rFonts w:eastAsia="Times New Roman"/>
          <w:kern w:val="0"/>
          <w:sz w:val="24"/>
          <w:szCs w:val="24"/>
          <w14:ligatures w14:val="none"/>
        </w:rPr>
        <w:footnoteReference w:id="55"/>
      </w:r>
      <w:r w:rsidRPr="00583C92">
        <w:rPr>
          <w:rFonts w:eastAsia="Times New Roman"/>
          <w:kern w:val="0"/>
          <w:sz w:val="24"/>
          <w:szCs w:val="24"/>
          <w14:ligatures w14:val="none"/>
        </w:rPr>
        <w:t xml:space="preserve"> John of Salisbury in </w:t>
      </w:r>
      <w:proofErr w:type="spellStart"/>
      <w:r w:rsidRPr="00583C92">
        <w:rPr>
          <w:rFonts w:eastAsia="Times New Roman"/>
          <w:i/>
          <w:iCs/>
          <w:kern w:val="0"/>
          <w:sz w:val="24"/>
          <w:szCs w:val="24"/>
          <w14:ligatures w14:val="none"/>
        </w:rPr>
        <w:t>Policraticus</w:t>
      </w:r>
      <w:proofErr w:type="spellEnd"/>
      <w:r w:rsidRPr="00583C92">
        <w:rPr>
          <w:rFonts w:eastAsia="Times New Roman"/>
          <w:kern w:val="0"/>
          <w:sz w:val="24"/>
          <w:szCs w:val="24"/>
          <w14:ligatures w14:val="none"/>
        </w:rPr>
        <w:t xml:space="preserve"> echoed their complaints saying, “try to see how they can lift themselves to the top, to be superior to others,” </w:t>
      </w:r>
      <w:r w:rsidRPr="00583C92">
        <w:rPr>
          <w:rStyle w:val="FootnoteReference"/>
          <w:rFonts w:eastAsia="Times New Roman"/>
          <w:kern w:val="0"/>
          <w:sz w:val="24"/>
          <w:szCs w:val="24"/>
          <w14:ligatures w14:val="none"/>
        </w:rPr>
        <w:footnoteReference w:id="56"/>
      </w:r>
      <w:r w:rsidRPr="00583C92">
        <w:rPr>
          <w:rFonts w:eastAsia="Times New Roman"/>
          <w:kern w:val="0"/>
          <w:sz w:val="24"/>
          <w:szCs w:val="24"/>
          <w14:ligatures w14:val="none"/>
        </w:rPr>
        <w:t xml:space="preserve"> Complaints were also heard from the Church as men who would have found their fortunes in ecclesiastical pursuits had a secular avenue which could lead them to great accomplishments and wealth without the yoke of religion</w:t>
      </w:r>
      <w:r w:rsidR="003505D6">
        <w:rPr>
          <w:rFonts w:eastAsia="Times New Roman"/>
          <w:kern w:val="0"/>
          <w:sz w:val="24"/>
          <w:szCs w:val="24"/>
          <w14:ligatures w14:val="none"/>
        </w:rPr>
        <w:t xml:space="preserve">, causing talented young men to </w:t>
      </w:r>
      <w:r w:rsidR="00B25AC6">
        <w:rPr>
          <w:rFonts w:eastAsia="Times New Roman"/>
          <w:kern w:val="0"/>
          <w:sz w:val="24"/>
          <w:szCs w:val="24"/>
          <w14:ligatures w14:val="none"/>
        </w:rPr>
        <w:t>seek the court rather than the church and monasteries for their careers</w:t>
      </w:r>
      <w:r w:rsidRPr="00583C92">
        <w:rPr>
          <w:rFonts w:eastAsia="Times New Roman"/>
          <w:kern w:val="0"/>
          <w:sz w:val="24"/>
          <w:szCs w:val="24"/>
          <w14:ligatures w14:val="none"/>
        </w:rPr>
        <w:t>.</w:t>
      </w:r>
      <w:r w:rsidRPr="00583C92">
        <w:rPr>
          <w:rStyle w:val="FootnoteReference"/>
          <w:rFonts w:eastAsia="Times New Roman"/>
          <w:kern w:val="0"/>
          <w:sz w:val="24"/>
          <w:szCs w:val="24"/>
          <w14:ligatures w14:val="none"/>
        </w:rPr>
        <w:footnoteReference w:id="57"/>
      </w:r>
      <w:r w:rsidRPr="00583C92">
        <w:rPr>
          <w:rFonts w:eastAsia="Times New Roman"/>
          <w:kern w:val="0"/>
          <w:sz w:val="24"/>
          <w:szCs w:val="24"/>
          <w14:ligatures w14:val="none"/>
        </w:rPr>
        <w:t xml:space="preserve"> There was a great deal of competition for those ecclesiastical positions,</w:t>
      </w:r>
      <w:r w:rsidRPr="00583C92">
        <w:rPr>
          <w:sz w:val="24"/>
          <w:szCs w:val="24"/>
        </w:rPr>
        <w:t xml:space="preserve"> </w:t>
      </w:r>
      <w:r w:rsidRPr="00583C92">
        <w:rPr>
          <w:color w:val="2A2A2A"/>
          <w:sz w:val="24"/>
          <w:szCs w:val="24"/>
          <w:shd w:val="clear" w:color="auto" w:fill="FFFFFF"/>
        </w:rPr>
        <w:t>“So fierce was the competition that clerics often maneuvered for specified or unspecified benefices even before they became open.”</w:t>
      </w:r>
      <w:r w:rsidRPr="00583C92">
        <w:rPr>
          <w:rStyle w:val="FootnoteReference"/>
          <w:rFonts w:eastAsia="Times New Roman"/>
          <w:kern w:val="0"/>
          <w:sz w:val="24"/>
          <w:szCs w:val="24"/>
          <w14:ligatures w14:val="none"/>
        </w:rPr>
        <w:footnoteReference w:id="58"/>
      </w:r>
      <w:r w:rsidRPr="00583C92">
        <w:rPr>
          <w:rFonts w:eastAsia="Times New Roman"/>
          <w:kern w:val="0"/>
          <w:sz w:val="24"/>
          <w:szCs w:val="24"/>
          <w14:ligatures w14:val="none"/>
        </w:rPr>
        <w:t xml:space="preserve"> This may have pushed many into the world of secular administration. “Walter Map, Peter of Blois and Gerald himself never rose beyond the rank of archdeacon.” As Robert Bartlett tells us “curial appointees tended to have administrative talents rather than literary polish.”</w:t>
      </w:r>
      <w:r w:rsidRPr="00583C92">
        <w:rPr>
          <w:rStyle w:val="FootnoteReference"/>
          <w:rFonts w:eastAsia="Times New Roman"/>
          <w:kern w:val="0"/>
          <w:sz w:val="24"/>
          <w:szCs w:val="24"/>
          <w14:ligatures w14:val="none"/>
        </w:rPr>
        <w:footnoteReference w:id="59"/>
      </w:r>
      <w:r w:rsidRPr="00583C92">
        <w:rPr>
          <w:rFonts w:eastAsia="Times New Roman"/>
          <w:kern w:val="0"/>
          <w:sz w:val="24"/>
          <w:szCs w:val="24"/>
          <w14:ligatures w14:val="none"/>
        </w:rPr>
        <w:t xml:space="preserve"> The value of a cleric with a flair for words was </w:t>
      </w:r>
      <w:r w:rsidR="00727FF6" w:rsidRPr="00583C92">
        <w:rPr>
          <w:rFonts w:eastAsia="Times New Roman"/>
          <w:kern w:val="0"/>
          <w:sz w:val="24"/>
          <w:szCs w:val="24"/>
          <w14:ligatures w14:val="none"/>
        </w:rPr>
        <w:t xml:space="preserve">of less practical benefit </w:t>
      </w:r>
      <w:r w:rsidRPr="00583C92">
        <w:rPr>
          <w:rFonts w:eastAsia="Times New Roman"/>
          <w:kern w:val="0"/>
          <w:sz w:val="24"/>
          <w:szCs w:val="24"/>
          <w14:ligatures w14:val="none"/>
        </w:rPr>
        <w:t>than a man who could sit in judgment and tabulate fees and taxes due</w:t>
      </w:r>
      <w:r w:rsidR="008111EA" w:rsidRPr="00583C92">
        <w:rPr>
          <w:rFonts w:eastAsia="Times New Roman"/>
          <w:kern w:val="0"/>
          <w:sz w:val="24"/>
          <w:szCs w:val="24"/>
          <w14:ligatures w14:val="none"/>
        </w:rPr>
        <w:t xml:space="preserve"> thereby increasing the crown’s power and wealth</w:t>
      </w:r>
      <w:r w:rsidRPr="00583C92">
        <w:rPr>
          <w:rFonts w:eastAsia="Times New Roman"/>
          <w:kern w:val="0"/>
          <w:sz w:val="24"/>
          <w:szCs w:val="24"/>
          <w14:ligatures w14:val="none"/>
        </w:rPr>
        <w:t>.</w:t>
      </w:r>
    </w:p>
    <w:p w14:paraId="1F819088" w14:textId="4F28F089" w:rsidR="0057182C" w:rsidRPr="00583C92" w:rsidRDefault="0057182C" w:rsidP="00D51C15">
      <w:pPr>
        <w:shd w:val="clear" w:color="auto" w:fill="FFFFFF" w:themeFill="background1"/>
        <w:spacing w:after="0" w:line="360" w:lineRule="auto"/>
        <w:textAlignment w:val="baseline"/>
        <w:rPr>
          <w:sz w:val="24"/>
          <w:szCs w:val="24"/>
        </w:rPr>
      </w:pPr>
      <w:r w:rsidRPr="00583C92">
        <w:rPr>
          <w:rFonts w:eastAsia="Times New Roman"/>
          <w:kern w:val="0"/>
          <w:sz w:val="24"/>
          <w:szCs w:val="24"/>
          <w14:ligatures w14:val="none"/>
        </w:rPr>
        <w:t xml:space="preserve">Peter of Blois tells us that Henry would be on the move and </w:t>
      </w:r>
      <w:r w:rsidR="004D1FF0">
        <w:rPr>
          <w:rFonts w:eastAsia="Times New Roman"/>
          <w:kern w:val="0"/>
          <w:sz w:val="24"/>
          <w:szCs w:val="24"/>
          <w14:ligatures w14:val="none"/>
        </w:rPr>
        <w:t>camp</w:t>
      </w:r>
      <w:r w:rsidR="000D7F1F">
        <w:rPr>
          <w:rFonts w:eastAsia="Times New Roman"/>
          <w:kern w:val="0"/>
          <w:sz w:val="24"/>
          <w:szCs w:val="24"/>
          <w14:ligatures w14:val="none"/>
        </w:rPr>
        <w:t xml:space="preserve"> somewhere </w:t>
      </w:r>
      <w:r w:rsidR="004321F8">
        <w:rPr>
          <w:rFonts w:eastAsia="Times New Roman"/>
          <w:kern w:val="0"/>
          <w:sz w:val="24"/>
          <w:szCs w:val="24"/>
          <w14:ligatures w14:val="none"/>
        </w:rPr>
        <w:t xml:space="preserve">and </w:t>
      </w:r>
      <w:r w:rsidRPr="00583C92">
        <w:rPr>
          <w:rFonts w:eastAsia="Times New Roman"/>
          <w:kern w:val="0"/>
          <w:sz w:val="24"/>
          <w:szCs w:val="24"/>
          <w14:ligatures w14:val="none"/>
        </w:rPr>
        <w:t xml:space="preserve">then pick up and </w:t>
      </w:r>
      <w:r w:rsidR="004321F8">
        <w:rPr>
          <w:rFonts w:eastAsia="Times New Roman"/>
          <w:kern w:val="0"/>
          <w:sz w:val="24"/>
          <w:szCs w:val="24"/>
          <w14:ligatures w14:val="none"/>
        </w:rPr>
        <w:t xml:space="preserve">go, </w:t>
      </w:r>
      <w:r w:rsidRPr="00583C92">
        <w:rPr>
          <w:rFonts w:eastAsia="Times New Roman"/>
          <w:kern w:val="0"/>
          <w:sz w:val="24"/>
          <w:szCs w:val="24"/>
          <w14:ligatures w14:val="none"/>
        </w:rPr>
        <w:t>the camp decamp</w:t>
      </w:r>
      <w:r w:rsidR="004321F8">
        <w:rPr>
          <w:rFonts w:eastAsia="Times New Roman"/>
          <w:kern w:val="0"/>
          <w:sz w:val="24"/>
          <w:szCs w:val="24"/>
          <w14:ligatures w14:val="none"/>
        </w:rPr>
        <w:t>ing</w:t>
      </w:r>
      <w:r w:rsidRPr="00583C92">
        <w:rPr>
          <w:rFonts w:eastAsia="Times New Roman"/>
          <w:kern w:val="0"/>
          <w:sz w:val="24"/>
          <w:szCs w:val="24"/>
          <w14:ligatures w14:val="none"/>
        </w:rPr>
        <w:t xml:space="preserve"> with hardly as moment’s notice.</w:t>
      </w:r>
      <w:r w:rsidR="000B40A5" w:rsidRPr="00583C92">
        <w:rPr>
          <w:rStyle w:val="FootnoteReference"/>
          <w:rFonts w:eastAsia="Times New Roman"/>
          <w:kern w:val="0"/>
          <w:sz w:val="24"/>
          <w:szCs w:val="24"/>
          <w14:ligatures w14:val="none"/>
        </w:rPr>
        <w:footnoteReference w:id="60"/>
      </w:r>
      <w:r w:rsidR="00550439" w:rsidRPr="00583C92">
        <w:rPr>
          <w:rFonts w:eastAsia="Times New Roman"/>
          <w:kern w:val="0"/>
          <w:sz w:val="24"/>
          <w:szCs w:val="24"/>
          <w14:ligatures w14:val="none"/>
        </w:rPr>
        <w:t xml:space="preserve"> </w:t>
      </w:r>
      <w:r w:rsidRPr="00583C92">
        <w:rPr>
          <w:rFonts w:eastAsia="Times New Roman"/>
          <w:kern w:val="0"/>
          <w:sz w:val="24"/>
          <w:szCs w:val="24"/>
          <w14:ligatures w14:val="none"/>
        </w:rPr>
        <w:t xml:space="preserve">Walter Map offers a view of Henry that shows a man of the people who took not offence at being jostled in crowds with men </w:t>
      </w:r>
      <w:r w:rsidRPr="00583C92">
        <w:rPr>
          <w:rFonts w:eastAsia="Times New Roman"/>
          <w:kern w:val="0"/>
          <w:sz w:val="24"/>
          <w:szCs w:val="24"/>
          <w14:ligatures w14:val="none"/>
        </w:rPr>
        <w:lastRenderedPageBreak/>
        <w:t>clamoring for his ear and an endless chaotic scramble at breakneck speed as the court moved through the land.</w:t>
      </w:r>
      <w:r w:rsidRPr="00583C92">
        <w:rPr>
          <w:rStyle w:val="FootnoteReference"/>
          <w:rFonts w:eastAsia="Times New Roman"/>
          <w:kern w:val="0"/>
          <w:sz w:val="24"/>
          <w:szCs w:val="24"/>
          <w14:ligatures w14:val="none"/>
        </w:rPr>
        <w:footnoteReference w:id="61"/>
      </w:r>
      <w:r w:rsidRPr="00583C92">
        <w:rPr>
          <w:rFonts w:eastAsia="Times New Roman"/>
          <w:kern w:val="0"/>
          <w:sz w:val="24"/>
          <w:szCs w:val="24"/>
          <w14:ligatures w14:val="none"/>
        </w:rPr>
        <w:t xml:space="preserve"> Ralph of Di</w:t>
      </w:r>
      <w:r w:rsidR="009B7F2D" w:rsidRPr="00583C92">
        <w:rPr>
          <w:rFonts w:eastAsia="Times New Roman"/>
          <w:kern w:val="0"/>
          <w:sz w:val="24"/>
          <w:szCs w:val="24"/>
          <w14:ligatures w14:val="none"/>
        </w:rPr>
        <w:t>ss</w:t>
      </w:r>
      <w:r w:rsidRPr="00583C92">
        <w:rPr>
          <w:rFonts w:eastAsia="Times New Roman"/>
          <w:kern w:val="0"/>
          <w:sz w:val="24"/>
          <w:szCs w:val="24"/>
          <w14:ligatures w14:val="none"/>
        </w:rPr>
        <w:t xml:space="preserve"> tells of Henry’s remarkable calmness even as he awaited battle to ensue. </w:t>
      </w:r>
      <w:r w:rsidRPr="00583C92">
        <w:rPr>
          <w:rStyle w:val="FootnoteReference"/>
          <w:rFonts w:eastAsia="Times New Roman"/>
          <w:kern w:val="0"/>
          <w:sz w:val="24"/>
          <w:szCs w:val="24"/>
          <w14:ligatures w14:val="none"/>
        </w:rPr>
        <w:footnoteReference w:id="62"/>
      </w:r>
      <w:r w:rsidRPr="00583C92">
        <w:rPr>
          <w:rFonts w:eastAsia="Times New Roman"/>
          <w:kern w:val="0"/>
          <w:sz w:val="24"/>
          <w:szCs w:val="24"/>
          <w14:ligatures w14:val="none"/>
        </w:rPr>
        <w:t xml:space="preserve"> From these descriptions we can well imagine a man who saw the value of those who were not nobles or royals and gave his ear to them. We see a man constantly on the move who relies upon the common man: the horseman, the cook, the chamberman and all those who kept the camp running. A man of coolness who did not curry the favor of nobles but rather used every tool, every person, every angle, every scrap of resource to accomplish his goals. It would be fitting for such a man to raise people from the dust to do his bidding.</w:t>
      </w:r>
      <w:r w:rsidR="009577D3" w:rsidRPr="00583C92">
        <w:rPr>
          <w:rStyle w:val="FootnoteReference"/>
          <w:rFonts w:eastAsia="Times New Roman"/>
          <w:kern w:val="0"/>
          <w:sz w:val="24"/>
          <w:szCs w:val="24"/>
          <w14:ligatures w14:val="none"/>
        </w:rPr>
        <w:footnoteReference w:id="63"/>
      </w:r>
    </w:p>
    <w:p w14:paraId="48926C4D" w14:textId="77777777" w:rsidR="0057182C" w:rsidRPr="00583C92" w:rsidRDefault="0057182C" w:rsidP="00D51C15">
      <w:pPr>
        <w:shd w:val="clear" w:color="auto" w:fill="FFFFFF"/>
        <w:spacing w:after="0" w:line="360" w:lineRule="auto"/>
        <w:textAlignment w:val="baseline"/>
        <w:rPr>
          <w:rFonts w:eastAsia="Times New Roman"/>
          <w:color w:val="2A2A2A"/>
          <w:kern w:val="0"/>
          <w:sz w:val="24"/>
          <w:szCs w:val="24"/>
          <w14:ligatures w14:val="none"/>
        </w:rPr>
      </w:pPr>
    </w:p>
    <w:p w14:paraId="39198F7F" w14:textId="7F144457" w:rsidR="0057182C" w:rsidRPr="00583C92" w:rsidRDefault="002118B4" w:rsidP="00D51C15">
      <w:pPr>
        <w:shd w:val="clear" w:color="auto" w:fill="FFFFFF"/>
        <w:spacing w:after="0" w:line="360" w:lineRule="auto"/>
        <w:textAlignment w:val="baseline"/>
        <w:rPr>
          <w:sz w:val="24"/>
          <w:szCs w:val="24"/>
        </w:rPr>
      </w:pPr>
      <w:r w:rsidRPr="00583C92">
        <w:rPr>
          <w:rFonts w:eastAsia="Times New Roman"/>
          <w:color w:val="2A2A2A"/>
          <w:kern w:val="0"/>
          <w:sz w:val="24"/>
          <w:szCs w:val="24"/>
          <w14:ligatures w14:val="none"/>
        </w:rPr>
        <w:t xml:space="preserve">Michael Staunton </w:t>
      </w:r>
      <w:r w:rsidR="00BB0588" w:rsidRPr="00583C92">
        <w:rPr>
          <w:rFonts w:eastAsia="Times New Roman"/>
          <w:color w:val="2A2A2A"/>
          <w:kern w:val="0"/>
          <w:sz w:val="24"/>
          <w:szCs w:val="24"/>
          <w14:ligatures w14:val="none"/>
        </w:rPr>
        <w:t xml:space="preserve">quotes </w:t>
      </w:r>
      <w:r w:rsidR="0057182C" w:rsidRPr="00583C92">
        <w:rPr>
          <w:rFonts w:eastAsia="Times New Roman"/>
          <w:color w:val="2A2A2A"/>
          <w:kern w:val="0"/>
          <w:sz w:val="24"/>
          <w:szCs w:val="24"/>
          <w14:ligatures w14:val="none"/>
        </w:rPr>
        <w:t>William of Newburgh</w:t>
      </w:r>
      <w:r w:rsidR="00194FA6" w:rsidRPr="00583C92">
        <w:rPr>
          <w:rFonts w:eastAsia="Times New Roman"/>
          <w:color w:val="2A2A2A"/>
          <w:kern w:val="0"/>
          <w:sz w:val="24"/>
          <w:szCs w:val="24"/>
          <w14:ligatures w14:val="none"/>
        </w:rPr>
        <w:t xml:space="preserve"> </w:t>
      </w:r>
      <w:r w:rsidR="00BB0588" w:rsidRPr="00583C92">
        <w:rPr>
          <w:rFonts w:eastAsia="Times New Roman"/>
          <w:color w:val="2A2A2A"/>
          <w:kern w:val="0"/>
          <w:sz w:val="24"/>
          <w:szCs w:val="24"/>
          <w14:ligatures w14:val="none"/>
        </w:rPr>
        <w:t xml:space="preserve">to show the notion that </w:t>
      </w:r>
      <w:r w:rsidR="001A7ED0" w:rsidRPr="00583C92">
        <w:rPr>
          <w:rFonts w:eastAsia="Times New Roman"/>
          <w:color w:val="2A2A2A"/>
          <w:kern w:val="0"/>
          <w:sz w:val="24"/>
          <w:szCs w:val="24"/>
          <w14:ligatures w14:val="none"/>
        </w:rPr>
        <w:t>that William does not appear to consider that rebellions might be a backlash against a king consolidating his power but rather insist that it is God’s punishment for a variety of sins. This view falls on the side of impractical and useless to a king who, although deeply believing in God’s hand in all things still needed to run his country against all threats.</w:t>
      </w:r>
      <w:r w:rsidR="001A7ED0" w:rsidRPr="00583C92">
        <w:rPr>
          <w:sz w:val="24"/>
          <w:szCs w:val="24"/>
        </w:rPr>
        <w:t xml:space="preserve"> </w:t>
      </w:r>
      <w:r w:rsidR="00336EA8" w:rsidRPr="00583C92">
        <w:rPr>
          <w:rFonts w:eastAsia="Times New Roman"/>
          <w:color w:val="2A2A2A"/>
          <w:kern w:val="0"/>
          <w:sz w:val="24"/>
          <w:szCs w:val="24"/>
          <w14:ligatures w14:val="none"/>
        </w:rPr>
        <w:t xml:space="preserve">William wrote </w:t>
      </w:r>
      <w:r w:rsidR="0057182C" w:rsidRPr="00583C92">
        <w:rPr>
          <w:rFonts w:eastAsia="Times New Roman"/>
          <w:color w:val="2A2A2A"/>
          <w:kern w:val="0"/>
          <w:sz w:val="24"/>
          <w:szCs w:val="24"/>
          <w14:ligatures w14:val="none"/>
        </w:rPr>
        <w:t>“</w:t>
      </w:r>
      <w:r w:rsidR="0057182C" w:rsidRPr="00583C92">
        <w:rPr>
          <w:color w:val="2A2A2A"/>
          <w:sz w:val="24"/>
          <w:szCs w:val="24"/>
          <w:shd w:val="clear" w:color="auto" w:fill="FFFFFF"/>
        </w:rPr>
        <w:t>Although the king, he writes, had many good points, he married Eleanor in defiance of the church, he did not sufficiently lament his obstinacy towards Thomas Becket, and he tried to promote his sons beyond what was right. Therefore, God rightly punished him with misfortunes, including rebellion and premature death.</w:t>
      </w:r>
      <w:r w:rsidR="00D43ACF" w:rsidRPr="00583C92">
        <w:rPr>
          <w:color w:val="2A2A2A"/>
          <w:sz w:val="24"/>
          <w:szCs w:val="24"/>
          <w:shd w:val="clear" w:color="auto" w:fill="FFFFFF"/>
        </w:rPr>
        <w:t>”</w:t>
      </w:r>
      <w:r w:rsidR="0057182C" w:rsidRPr="00583C92">
        <w:rPr>
          <w:color w:val="2A2A2A"/>
          <w:sz w:val="24"/>
          <w:szCs w:val="24"/>
          <w:shd w:val="clear" w:color="auto" w:fill="FFFFFF"/>
        </w:rPr>
        <w:t xml:space="preserve"> </w:t>
      </w:r>
      <w:r w:rsidR="00336EA8" w:rsidRPr="00583C92">
        <w:rPr>
          <w:color w:val="2A2A2A"/>
          <w:sz w:val="24"/>
          <w:szCs w:val="24"/>
          <w:shd w:val="clear" w:color="auto" w:fill="FFFFFF"/>
        </w:rPr>
        <w:t>And “</w:t>
      </w:r>
      <w:r w:rsidR="0057182C" w:rsidRPr="00583C92">
        <w:rPr>
          <w:color w:val="2A2A2A"/>
          <w:sz w:val="24"/>
          <w:szCs w:val="24"/>
          <w:shd w:val="clear" w:color="auto" w:fill="FFFFFF"/>
        </w:rPr>
        <w:t>While God did not restrain His holy severity from him in this life, the pious should believe that He will have mercy on him in the next life.</w:t>
      </w:r>
      <w:r w:rsidR="000B1ED7" w:rsidRPr="00583C92">
        <w:rPr>
          <w:color w:val="2A2A2A"/>
          <w:sz w:val="24"/>
          <w:szCs w:val="24"/>
          <w:shd w:val="clear" w:color="auto" w:fill="FFFFFF"/>
        </w:rPr>
        <w:t>”</w:t>
      </w:r>
      <w:r w:rsidR="0057182C" w:rsidRPr="00583C92">
        <w:rPr>
          <w:rStyle w:val="FootnoteReference"/>
          <w:color w:val="2A2A2A"/>
          <w:sz w:val="24"/>
          <w:szCs w:val="24"/>
          <w:shd w:val="clear" w:color="auto" w:fill="FFFFFF"/>
        </w:rPr>
        <w:footnoteReference w:id="64"/>
      </w:r>
      <w:r w:rsidR="0057182C" w:rsidRPr="00583C92">
        <w:rPr>
          <w:rFonts w:eastAsia="Times New Roman"/>
          <w:color w:val="2A2A2A"/>
          <w:kern w:val="0"/>
          <w:sz w:val="24"/>
          <w:szCs w:val="24"/>
          <w14:ligatures w14:val="none"/>
        </w:rPr>
        <w:t xml:space="preserve"> </w:t>
      </w:r>
    </w:p>
    <w:p w14:paraId="0AF95BE6" w14:textId="77777777" w:rsidR="00027D46" w:rsidRPr="00583C92" w:rsidRDefault="00027D46" w:rsidP="00D51C15">
      <w:pPr>
        <w:shd w:val="clear" w:color="auto" w:fill="FFFFFF"/>
        <w:spacing w:after="0" w:line="360" w:lineRule="auto"/>
        <w:textAlignment w:val="baseline"/>
        <w:rPr>
          <w:sz w:val="24"/>
          <w:szCs w:val="24"/>
        </w:rPr>
      </w:pPr>
    </w:p>
    <w:p w14:paraId="24A2C817" w14:textId="057A84D9" w:rsidR="0057182C" w:rsidRPr="00583C92" w:rsidRDefault="00867DD2" w:rsidP="00D51C15">
      <w:pPr>
        <w:shd w:val="clear" w:color="auto" w:fill="FFFFFF"/>
        <w:spacing w:after="0" w:line="360" w:lineRule="auto"/>
        <w:textAlignment w:val="baseline"/>
        <w:rPr>
          <w:rFonts w:eastAsia="Times New Roman"/>
          <w:color w:val="2A2A2A"/>
          <w:kern w:val="0"/>
          <w:sz w:val="24"/>
          <w:szCs w:val="24"/>
          <w14:ligatures w14:val="none"/>
        </w:rPr>
      </w:pPr>
      <w:r w:rsidRPr="00583C92">
        <w:rPr>
          <w:rFonts w:eastAsia="Times New Roman"/>
          <w:color w:val="2A2A2A"/>
          <w:kern w:val="0"/>
          <w:sz w:val="24"/>
          <w:szCs w:val="24"/>
          <w14:ligatures w14:val="none"/>
        </w:rPr>
        <w:t xml:space="preserve">Bjorn Weiler tells us that </w:t>
      </w:r>
      <w:r w:rsidR="0057182C" w:rsidRPr="00583C92">
        <w:rPr>
          <w:rFonts w:eastAsia="Times New Roman"/>
          <w:color w:val="2A2A2A"/>
          <w:kern w:val="0"/>
          <w:sz w:val="24"/>
          <w:szCs w:val="24"/>
          <w14:ligatures w14:val="none"/>
        </w:rPr>
        <w:t>William of Newburgh, Henry of Huntingdon, and Ralph of Diss all complimented Henry II on his legal reforms. Their comments often came in sharp contrast to the view they had of the application of the law under King Stephen his predecessor. William of Newburgh</w:t>
      </w:r>
      <w:r w:rsidR="00DA316D" w:rsidRPr="00583C92">
        <w:rPr>
          <w:rFonts w:eastAsia="Times New Roman"/>
          <w:color w:val="2A2A2A"/>
          <w:kern w:val="0"/>
          <w:sz w:val="24"/>
          <w:szCs w:val="24"/>
          <w14:ligatures w14:val="none"/>
        </w:rPr>
        <w:t xml:space="preserve"> saw a restoration of law and order, a necessary </w:t>
      </w:r>
      <w:r w:rsidR="00E00CD9" w:rsidRPr="00583C92">
        <w:rPr>
          <w:rFonts w:eastAsia="Times New Roman"/>
          <w:color w:val="2A2A2A"/>
          <w:kern w:val="0"/>
          <w:sz w:val="24"/>
          <w:szCs w:val="24"/>
          <w14:ligatures w14:val="none"/>
        </w:rPr>
        <w:t>deportation</w:t>
      </w:r>
      <w:r w:rsidR="00DA316D" w:rsidRPr="00583C92">
        <w:rPr>
          <w:rFonts w:eastAsia="Times New Roman"/>
          <w:color w:val="2A2A2A"/>
          <w:kern w:val="0"/>
          <w:sz w:val="24"/>
          <w:szCs w:val="24"/>
          <w14:ligatures w14:val="none"/>
        </w:rPr>
        <w:t xml:space="preserve"> of foreigner mercenaries</w:t>
      </w:r>
      <w:r w:rsidR="00D82A4D" w:rsidRPr="00583C92">
        <w:rPr>
          <w:rFonts w:eastAsia="Times New Roman"/>
          <w:color w:val="2A2A2A"/>
          <w:kern w:val="0"/>
          <w:sz w:val="24"/>
          <w:szCs w:val="24"/>
          <w14:ligatures w14:val="none"/>
        </w:rPr>
        <w:t xml:space="preserve"> and the destruction of illegal castles and new and better administration and judiciary being </w:t>
      </w:r>
      <w:r w:rsidR="00D82A4D" w:rsidRPr="00583C92">
        <w:rPr>
          <w:rFonts w:eastAsia="Times New Roman"/>
          <w:color w:val="2A2A2A"/>
          <w:kern w:val="0"/>
          <w:sz w:val="24"/>
          <w:szCs w:val="24"/>
          <w14:ligatures w14:val="none"/>
        </w:rPr>
        <w:lastRenderedPageBreak/>
        <w:t xml:space="preserve">placed in government. </w:t>
      </w:r>
      <w:r w:rsidRPr="00583C92">
        <w:rPr>
          <w:rFonts w:eastAsia="Times New Roman"/>
          <w:color w:val="2A2A2A"/>
          <w:kern w:val="0"/>
          <w:sz w:val="24"/>
          <w:szCs w:val="24"/>
          <w14:ligatures w14:val="none"/>
        </w:rPr>
        <w:t>“</w:t>
      </w:r>
      <w:r w:rsidR="007E094B" w:rsidRPr="00583C92">
        <w:rPr>
          <w:rFonts w:eastAsia="Times New Roman"/>
          <w:color w:val="2A2A2A"/>
          <w:kern w:val="0"/>
          <w:sz w:val="24"/>
          <w:szCs w:val="24"/>
          <w14:ligatures w14:val="none"/>
        </w:rPr>
        <w:t>Similarly,</w:t>
      </w:r>
      <w:r w:rsidR="0057182C" w:rsidRPr="00583C92">
        <w:rPr>
          <w:rFonts w:eastAsia="Times New Roman"/>
          <w:color w:val="2A2A2A"/>
          <w:kern w:val="0"/>
          <w:sz w:val="24"/>
          <w:szCs w:val="24"/>
          <w14:ligatures w14:val="none"/>
        </w:rPr>
        <w:t xml:space="preserve"> Roger of </w:t>
      </w:r>
      <w:proofErr w:type="spellStart"/>
      <w:r w:rsidR="0057182C" w:rsidRPr="00583C92">
        <w:rPr>
          <w:rFonts w:eastAsia="Times New Roman"/>
          <w:color w:val="2A2A2A"/>
          <w:kern w:val="0"/>
          <w:sz w:val="24"/>
          <w:szCs w:val="24"/>
          <w14:ligatures w14:val="none"/>
        </w:rPr>
        <w:t>Hoveden</w:t>
      </w:r>
      <w:proofErr w:type="spellEnd"/>
      <w:r w:rsidR="0057182C" w:rsidRPr="00583C92">
        <w:rPr>
          <w:rFonts w:eastAsia="Times New Roman"/>
          <w:color w:val="2A2A2A"/>
          <w:kern w:val="0"/>
          <w:sz w:val="24"/>
          <w:szCs w:val="24"/>
          <w14:ligatures w14:val="none"/>
        </w:rPr>
        <w:t>, when dealing with Henry’s judicial reforms of 1178, described the royal concern for justice as manifesting itself in the selection of wise and prudent judges, as did Ralph of Diss.”</w:t>
      </w:r>
      <w:r w:rsidR="0057182C" w:rsidRPr="00583C92">
        <w:rPr>
          <w:rStyle w:val="FootnoteReference"/>
          <w:rFonts w:eastAsia="Times New Roman"/>
          <w:color w:val="2A2A2A"/>
          <w:kern w:val="0"/>
          <w:sz w:val="24"/>
          <w:szCs w:val="24"/>
          <w14:ligatures w14:val="none"/>
        </w:rPr>
        <w:t xml:space="preserve"> </w:t>
      </w:r>
      <w:r w:rsidR="0057182C" w:rsidRPr="00583C92">
        <w:rPr>
          <w:rStyle w:val="FootnoteReference"/>
          <w:rFonts w:eastAsia="Times New Roman"/>
          <w:color w:val="2A2A2A"/>
          <w:kern w:val="0"/>
          <w:sz w:val="24"/>
          <w:szCs w:val="24"/>
          <w14:ligatures w14:val="none"/>
        </w:rPr>
        <w:footnoteReference w:id="65"/>
      </w:r>
    </w:p>
    <w:p w14:paraId="13E2E2BD" w14:textId="2D894CB7" w:rsidR="0057182C" w:rsidRPr="00334BF2" w:rsidRDefault="0057182C" w:rsidP="00D51C15">
      <w:pPr>
        <w:spacing w:before="100" w:beforeAutospacing="1" w:after="100" w:afterAutospacing="1" w:line="360" w:lineRule="auto"/>
        <w:outlineLvl w:val="0"/>
        <w:rPr>
          <w:rFonts w:eastAsia="Times New Roman"/>
          <w:kern w:val="36"/>
          <w:sz w:val="24"/>
          <w:szCs w:val="24"/>
          <w14:ligatures w14:val="none"/>
        </w:rPr>
      </w:pPr>
      <w:bookmarkStart w:id="23" w:name="_Hlk163810971"/>
      <w:r w:rsidRPr="00583C92">
        <w:rPr>
          <w:rFonts w:eastAsia="Times New Roman"/>
          <w:color w:val="2A2A2A"/>
          <w:kern w:val="0"/>
          <w:sz w:val="24"/>
          <w:szCs w:val="24"/>
          <w14:ligatures w14:val="none"/>
        </w:rPr>
        <w:t>The Pipe Rolls are an important primary source of the exchequer as early as 1118</w:t>
      </w:r>
      <w:r w:rsidRPr="00583C92">
        <w:rPr>
          <w:rStyle w:val="FootnoteReference"/>
          <w:rFonts w:eastAsia="Times New Roman"/>
          <w:color w:val="2A2A2A"/>
          <w:kern w:val="0"/>
          <w:sz w:val="24"/>
          <w:szCs w:val="24"/>
          <w14:ligatures w14:val="none"/>
        </w:rPr>
        <w:footnoteReference w:id="66"/>
      </w:r>
      <w:r w:rsidRPr="00583C92">
        <w:rPr>
          <w:rFonts w:eastAsia="Times New Roman"/>
          <w:color w:val="2A2A2A"/>
          <w:kern w:val="0"/>
          <w:sz w:val="24"/>
          <w:szCs w:val="24"/>
          <w14:ligatures w14:val="none"/>
        </w:rPr>
        <w:t xml:space="preserve"> and document the backbone activity of the </w:t>
      </w:r>
      <w:r w:rsidRPr="00583C92">
        <w:rPr>
          <w:rFonts w:eastAsia="Times New Roman"/>
          <w:i/>
          <w:iCs/>
          <w:color w:val="2A2A2A"/>
          <w:kern w:val="0"/>
          <w:sz w:val="24"/>
          <w:szCs w:val="24"/>
          <w14:ligatures w14:val="none"/>
        </w:rPr>
        <w:t xml:space="preserve">curia </w:t>
      </w:r>
      <w:proofErr w:type="spellStart"/>
      <w:r w:rsidRPr="00583C92">
        <w:rPr>
          <w:rFonts w:eastAsia="Times New Roman"/>
          <w:i/>
          <w:iCs/>
          <w:color w:val="2A2A2A"/>
          <w:kern w:val="0"/>
          <w:sz w:val="24"/>
          <w:szCs w:val="24"/>
          <w14:ligatures w14:val="none"/>
        </w:rPr>
        <w:t>regis</w:t>
      </w:r>
      <w:proofErr w:type="spellEnd"/>
      <w:r w:rsidRPr="00583C92">
        <w:rPr>
          <w:rFonts w:eastAsia="Times New Roman"/>
          <w:color w:val="2A2A2A"/>
          <w:kern w:val="0"/>
          <w:sz w:val="24"/>
          <w:szCs w:val="24"/>
          <w14:ligatures w14:val="none"/>
        </w:rPr>
        <w:t xml:space="preserve"> as the Exchequer allowed a central base of operations and recordation of taxes, defaulted payments </w:t>
      </w:r>
      <w:r w:rsidR="003A7C0C" w:rsidRPr="003A7C0C">
        <w:rPr>
          <w:rFonts w:eastAsia="Times New Roman"/>
          <w:i/>
          <w:iCs/>
          <w:color w:val="2A2A2A"/>
          <w:kern w:val="0"/>
          <w:sz w:val="24"/>
          <w:szCs w:val="24"/>
          <w14:ligatures w14:val="none"/>
        </w:rPr>
        <w:t>inter alia</w:t>
      </w:r>
      <w:r w:rsidR="003A7C0C">
        <w:rPr>
          <w:rFonts w:eastAsia="Times New Roman"/>
          <w:color w:val="2A2A2A"/>
          <w:kern w:val="0"/>
          <w:sz w:val="24"/>
          <w:szCs w:val="24"/>
          <w14:ligatures w14:val="none"/>
        </w:rPr>
        <w:t xml:space="preserve"> </w:t>
      </w:r>
      <w:r w:rsidRPr="00583C92">
        <w:rPr>
          <w:rFonts w:eastAsia="Times New Roman"/>
          <w:color w:val="2A2A2A"/>
          <w:kern w:val="0"/>
          <w:sz w:val="24"/>
          <w:szCs w:val="24"/>
          <w14:ligatures w14:val="none"/>
        </w:rPr>
        <w:t>.</w:t>
      </w:r>
      <w:r w:rsidR="00887366" w:rsidRPr="00583C92">
        <w:rPr>
          <w:rFonts w:eastAsia="Times New Roman"/>
          <w:color w:val="2A2A2A"/>
          <w:kern w:val="0"/>
          <w:sz w:val="24"/>
          <w:szCs w:val="24"/>
          <w14:ligatures w14:val="none"/>
        </w:rPr>
        <w:t xml:space="preserve"> Ranulf appears in the Pipe Rolls for the years he was active in the </w:t>
      </w:r>
      <w:r w:rsidR="00887366" w:rsidRPr="00583C92">
        <w:rPr>
          <w:rFonts w:eastAsia="Times New Roman"/>
          <w:i/>
          <w:iCs/>
          <w:color w:val="2A2A2A"/>
          <w:kern w:val="0"/>
          <w:sz w:val="24"/>
          <w:szCs w:val="24"/>
          <w14:ligatures w14:val="none"/>
        </w:rPr>
        <w:t>curia</w:t>
      </w:r>
      <w:r w:rsidR="00887366" w:rsidRPr="00334BF2">
        <w:rPr>
          <w:rFonts w:eastAsia="Times New Roman"/>
          <w:color w:val="2A2A2A"/>
          <w:kern w:val="0"/>
          <w:sz w:val="24"/>
          <w:szCs w:val="24"/>
          <w14:ligatures w14:val="none"/>
        </w:rPr>
        <w:t>.</w:t>
      </w:r>
      <w:r w:rsidR="00E54F30" w:rsidRPr="00334BF2">
        <w:rPr>
          <w:rStyle w:val="FootnoteReference"/>
          <w:rFonts w:eastAsia="Times New Roman"/>
          <w:color w:val="2A2A2A"/>
          <w:kern w:val="0"/>
          <w:sz w:val="24"/>
          <w:szCs w:val="24"/>
          <w14:ligatures w14:val="none"/>
        </w:rPr>
        <w:footnoteReference w:id="67"/>
      </w:r>
    </w:p>
    <w:p w14:paraId="022131F9" w14:textId="3D2852A7" w:rsidR="0057182C" w:rsidRPr="00583C92" w:rsidRDefault="0057182C" w:rsidP="00D51C15">
      <w:pPr>
        <w:shd w:val="clear" w:color="auto" w:fill="FFFFFF"/>
        <w:spacing w:after="0" w:line="360" w:lineRule="auto"/>
        <w:textAlignment w:val="baseline"/>
        <w:rPr>
          <w:rFonts w:eastAsia="Times New Roman"/>
          <w:kern w:val="0"/>
          <w:sz w:val="24"/>
          <w:szCs w:val="24"/>
          <w14:ligatures w14:val="none"/>
        </w:rPr>
      </w:pPr>
      <w:r w:rsidRPr="00583C92">
        <w:rPr>
          <w:rFonts w:eastAsia="Times New Roman"/>
          <w:i/>
          <w:iCs/>
          <w:kern w:val="0"/>
          <w:sz w:val="24"/>
          <w:szCs w:val="24"/>
          <w14:ligatures w14:val="none"/>
        </w:rPr>
        <w:t xml:space="preserve">Tractatus de </w:t>
      </w:r>
      <w:proofErr w:type="spellStart"/>
      <w:r w:rsidRPr="00583C92">
        <w:rPr>
          <w:rFonts w:eastAsia="Times New Roman"/>
          <w:i/>
          <w:iCs/>
          <w:kern w:val="0"/>
          <w:sz w:val="24"/>
          <w:szCs w:val="24"/>
          <w14:ligatures w14:val="none"/>
        </w:rPr>
        <w:t>Legibus</w:t>
      </w:r>
      <w:proofErr w:type="spellEnd"/>
      <w:r w:rsidRPr="00583C92">
        <w:rPr>
          <w:rFonts w:eastAsia="Times New Roman"/>
          <w:i/>
          <w:iCs/>
          <w:kern w:val="0"/>
          <w:sz w:val="24"/>
          <w:szCs w:val="24"/>
          <w14:ligatures w14:val="none"/>
        </w:rPr>
        <w:t xml:space="preserve"> et de </w:t>
      </w:r>
      <w:proofErr w:type="spellStart"/>
      <w:r w:rsidRPr="00583C92">
        <w:rPr>
          <w:rFonts w:eastAsia="Times New Roman"/>
          <w:i/>
          <w:iCs/>
          <w:kern w:val="0"/>
          <w:sz w:val="24"/>
          <w:szCs w:val="24"/>
          <w14:ligatures w14:val="none"/>
        </w:rPr>
        <w:t>Consuetudinibus</w:t>
      </w:r>
      <w:proofErr w:type="spellEnd"/>
      <w:r w:rsidRPr="00583C92">
        <w:rPr>
          <w:rFonts w:eastAsia="Times New Roman"/>
          <w:i/>
          <w:iCs/>
          <w:kern w:val="0"/>
          <w:sz w:val="24"/>
          <w:szCs w:val="24"/>
          <w14:ligatures w14:val="none"/>
        </w:rPr>
        <w:t xml:space="preserve"> Regni </w:t>
      </w:r>
      <w:proofErr w:type="spellStart"/>
      <w:r w:rsidRPr="00583C92">
        <w:rPr>
          <w:rFonts w:eastAsia="Times New Roman"/>
          <w:i/>
          <w:iCs/>
          <w:kern w:val="0"/>
          <w:sz w:val="24"/>
          <w:szCs w:val="24"/>
          <w14:ligatures w14:val="none"/>
        </w:rPr>
        <w:t>Angliae</w:t>
      </w:r>
      <w:proofErr w:type="spellEnd"/>
      <w:r w:rsidRPr="00583C92">
        <w:rPr>
          <w:rFonts w:eastAsia="Times New Roman"/>
          <w:i/>
          <w:iCs/>
          <w:kern w:val="0"/>
          <w:sz w:val="24"/>
          <w:szCs w:val="24"/>
          <w14:ligatures w14:val="none"/>
        </w:rPr>
        <w:t xml:space="preserve"> </w:t>
      </w:r>
      <w:r w:rsidRPr="00583C92">
        <w:rPr>
          <w:rFonts w:eastAsia="Times New Roman"/>
          <w:kern w:val="0"/>
          <w:sz w:val="24"/>
          <w:szCs w:val="24"/>
          <w14:ligatures w14:val="none"/>
        </w:rPr>
        <w:t>is important as a primary source of law and will be discussed herein.</w:t>
      </w:r>
      <w:r w:rsidRPr="00583C92">
        <w:rPr>
          <w:rStyle w:val="FootnoteReference"/>
          <w:rFonts w:eastAsia="Times New Roman"/>
          <w:kern w:val="0"/>
          <w:sz w:val="24"/>
          <w:szCs w:val="24"/>
          <w14:ligatures w14:val="none"/>
        </w:rPr>
        <w:footnoteReference w:id="68"/>
      </w:r>
      <w:r w:rsidRPr="00583C92">
        <w:rPr>
          <w:rFonts w:eastAsia="Times New Roman"/>
          <w:kern w:val="0"/>
          <w:sz w:val="24"/>
          <w:szCs w:val="24"/>
          <w14:ligatures w14:val="none"/>
        </w:rPr>
        <w:t xml:space="preserve"> It is commonly referred to as Glanvill, either because Ranulf was the author or, as more commonly held opinion, because it was during his time as Chief Justiciar that the writing was at least begun. </w:t>
      </w:r>
    </w:p>
    <w:p w14:paraId="4E86D19B" w14:textId="77777777" w:rsidR="0057182C" w:rsidRPr="00583C92" w:rsidRDefault="0057182C" w:rsidP="00D51C15">
      <w:pPr>
        <w:shd w:val="clear" w:color="auto" w:fill="FFFFFF"/>
        <w:spacing w:after="0" w:line="360" w:lineRule="auto"/>
        <w:textAlignment w:val="baseline"/>
        <w:rPr>
          <w:rFonts w:eastAsia="Times New Roman"/>
          <w:kern w:val="0"/>
          <w:sz w:val="24"/>
          <w:szCs w:val="24"/>
          <w14:ligatures w14:val="none"/>
        </w:rPr>
      </w:pPr>
    </w:p>
    <w:p w14:paraId="25241156" w14:textId="4E128B54" w:rsidR="0057182C" w:rsidRPr="00583C92" w:rsidRDefault="0057182C" w:rsidP="00D51C15">
      <w:pPr>
        <w:shd w:val="clear" w:color="auto" w:fill="FFFFFF" w:themeFill="background1"/>
        <w:spacing w:after="0" w:line="360" w:lineRule="auto"/>
        <w:textAlignment w:val="baseline"/>
        <w:rPr>
          <w:sz w:val="24"/>
          <w:szCs w:val="24"/>
        </w:rPr>
      </w:pPr>
      <w:r w:rsidRPr="00583C92">
        <w:rPr>
          <w:sz w:val="24"/>
          <w:szCs w:val="24"/>
        </w:rPr>
        <w:t xml:space="preserve">Richard </w:t>
      </w:r>
      <w:proofErr w:type="spellStart"/>
      <w:r w:rsidRPr="00583C92">
        <w:rPr>
          <w:sz w:val="24"/>
          <w:szCs w:val="24"/>
        </w:rPr>
        <w:t>FitzNeal</w:t>
      </w:r>
      <w:proofErr w:type="spellEnd"/>
      <w:r w:rsidRPr="00583C92">
        <w:rPr>
          <w:sz w:val="24"/>
          <w:szCs w:val="24"/>
        </w:rPr>
        <w:t xml:space="preserve">, The </w:t>
      </w:r>
      <w:r w:rsidRPr="00583C92">
        <w:rPr>
          <w:i/>
          <w:iCs/>
          <w:sz w:val="24"/>
          <w:szCs w:val="24"/>
          <w:lang w:val="la-Latn"/>
        </w:rPr>
        <w:t>Dialogus de Scaccario</w:t>
      </w:r>
      <w:r w:rsidRPr="00583C92">
        <w:rPr>
          <w:sz w:val="24"/>
          <w:szCs w:val="24"/>
        </w:rPr>
        <w:t xml:space="preserve">, or </w:t>
      </w:r>
      <w:r w:rsidRPr="00583C92">
        <w:rPr>
          <w:i/>
          <w:iCs/>
          <w:sz w:val="24"/>
          <w:szCs w:val="24"/>
        </w:rPr>
        <w:t>Dialogue concerning the Exchequer</w:t>
      </w:r>
      <w:r w:rsidRPr="00583C92">
        <w:rPr>
          <w:sz w:val="24"/>
          <w:szCs w:val="24"/>
        </w:rPr>
        <w:t>, is a med</w:t>
      </w:r>
      <w:r w:rsidR="00FC4921" w:rsidRPr="00583C92">
        <w:rPr>
          <w:sz w:val="24"/>
          <w:szCs w:val="24"/>
        </w:rPr>
        <w:t>ieval</w:t>
      </w:r>
      <w:r w:rsidRPr="00583C92">
        <w:rPr>
          <w:sz w:val="24"/>
          <w:szCs w:val="24"/>
        </w:rPr>
        <w:t xml:space="preserve"> </w:t>
      </w:r>
      <w:hyperlink r:id="rId13" w:tooltip="Treatise" w:history="1">
        <w:r w:rsidRPr="00583C92">
          <w:rPr>
            <w:color w:val="0000FF"/>
            <w:sz w:val="24"/>
            <w:szCs w:val="24"/>
          </w:rPr>
          <w:t>t</w:t>
        </w:r>
        <w:r w:rsidRPr="00583C92">
          <w:rPr>
            <w:sz w:val="24"/>
            <w:szCs w:val="24"/>
          </w:rPr>
          <w:t>reatise</w:t>
        </w:r>
      </w:hyperlink>
      <w:r w:rsidRPr="00583C92">
        <w:rPr>
          <w:sz w:val="24"/>
          <w:szCs w:val="24"/>
        </w:rPr>
        <w:t xml:space="preserve"> on the practice of the English </w:t>
      </w:r>
      <w:hyperlink r:id="rId14" w:tooltip="Exchequer" w:history="1">
        <w:r w:rsidRPr="00583C92">
          <w:rPr>
            <w:sz w:val="24"/>
            <w:szCs w:val="24"/>
            <w:u w:val="single"/>
          </w:rPr>
          <w:t>Exchequer</w:t>
        </w:r>
      </w:hyperlink>
      <w:r w:rsidRPr="00583C92">
        <w:rPr>
          <w:sz w:val="24"/>
          <w:szCs w:val="24"/>
        </w:rPr>
        <w:t xml:space="preserve"> written in the late twelfth-century by </w:t>
      </w:r>
      <w:hyperlink r:id="rId15" w:tooltip="Richard FitzNeal" w:history="1">
        <w:r w:rsidRPr="00583C92">
          <w:rPr>
            <w:sz w:val="24"/>
            <w:szCs w:val="24"/>
          </w:rPr>
          <w:t xml:space="preserve">Richard </w:t>
        </w:r>
        <w:proofErr w:type="spellStart"/>
        <w:r w:rsidRPr="00583C92">
          <w:rPr>
            <w:sz w:val="24"/>
            <w:szCs w:val="24"/>
          </w:rPr>
          <w:t>FitzNeal</w:t>
        </w:r>
        <w:proofErr w:type="spellEnd"/>
      </w:hyperlink>
      <w:r w:rsidRPr="00583C92">
        <w:rPr>
          <w:sz w:val="24"/>
          <w:szCs w:val="24"/>
        </w:rPr>
        <w:t>. The treatise, written in Latin and known from four manuscripts from the 13th century is set up as a series of questions and answers, covering the jurisdiction, constitution, and practice of the Exchequer.</w:t>
      </w:r>
      <w:r w:rsidRPr="00583C92">
        <w:rPr>
          <w:rStyle w:val="FootnoteReference"/>
          <w:rFonts w:eastAsia="Times New Roman"/>
          <w:color w:val="2A2A2A"/>
          <w:kern w:val="0"/>
          <w:sz w:val="24"/>
          <w:szCs w:val="24"/>
          <w14:ligatures w14:val="none"/>
        </w:rPr>
        <w:footnoteReference w:id="69"/>
      </w:r>
    </w:p>
    <w:p w14:paraId="73B9DB8B" w14:textId="77777777" w:rsidR="0057182C" w:rsidRPr="00583C92" w:rsidRDefault="0057182C" w:rsidP="00D51C15">
      <w:pPr>
        <w:shd w:val="clear" w:color="auto" w:fill="FFFFFF"/>
        <w:spacing w:after="0" w:line="360" w:lineRule="auto"/>
        <w:textAlignment w:val="baseline"/>
        <w:rPr>
          <w:sz w:val="24"/>
          <w:szCs w:val="24"/>
        </w:rPr>
      </w:pPr>
    </w:p>
    <w:p w14:paraId="466490D3" w14:textId="1AB8A5BA" w:rsidR="00DE254E" w:rsidRPr="003B596A" w:rsidRDefault="0084175D" w:rsidP="003B596A">
      <w:pPr>
        <w:shd w:val="clear" w:color="auto" w:fill="FFFFFF" w:themeFill="background1"/>
        <w:spacing w:after="0" w:line="360" w:lineRule="auto"/>
        <w:textAlignment w:val="baseline"/>
        <w:rPr>
          <w:sz w:val="24"/>
          <w:szCs w:val="24"/>
        </w:rPr>
      </w:pPr>
      <w:r>
        <w:rPr>
          <w:sz w:val="24"/>
          <w:szCs w:val="24"/>
        </w:rPr>
        <w:t>Outlining</w:t>
      </w:r>
      <w:r w:rsidR="0057182C" w:rsidRPr="00583C92">
        <w:rPr>
          <w:sz w:val="24"/>
          <w:szCs w:val="24"/>
        </w:rPr>
        <w:t xml:space="preserve"> trends in administration in a wider European context the </w:t>
      </w:r>
      <w:r w:rsidR="0057182C" w:rsidRPr="00583C92">
        <w:rPr>
          <w:i/>
          <w:iCs/>
          <w:sz w:val="24"/>
          <w:szCs w:val="24"/>
        </w:rPr>
        <w:t>L</w:t>
      </w:r>
      <w:r w:rsidR="0057182C" w:rsidRPr="00583C92">
        <w:rPr>
          <w:i/>
          <w:iCs/>
          <w:sz w:val="24"/>
          <w:szCs w:val="24"/>
          <w:rPrChange w:id="25" w:author="Guest User" w:date="2023-11-30T12:25:00Z">
            <w:rPr/>
          </w:rPrChange>
        </w:rPr>
        <w:t>iber de Regno Sicilie</w:t>
      </w:r>
      <w:r w:rsidR="0057182C" w:rsidRPr="00583C92">
        <w:rPr>
          <w:sz w:val="24"/>
          <w:szCs w:val="24"/>
        </w:rPr>
        <w:t>, authored possibly by ‘</w:t>
      </w:r>
      <w:r w:rsidR="0057182C" w:rsidRPr="00583C92">
        <w:rPr>
          <w:i/>
          <w:iCs/>
          <w:sz w:val="24"/>
          <w:szCs w:val="24"/>
        </w:rPr>
        <w:t xml:space="preserve">Hugo </w:t>
      </w:r>
      <w:proofErr w:type="spellStart"/>
      <w:r w:rsidR="0057182C" w:rsidRPr="00583C92">
        <w:rPr>
          <w:i/>
          <w:iCs/>
          <w:sz w:val="24"/>
          <w:szCs w:val="24"/>
        </w:rPr>
        <w:t>Falcandus</w:t>
      </w:r>
      <w:proofErr w:type="spellEnd"/>
      <w:r w:rsidR="0057182C" w:rsidRPr="00583C92">
        <w:rPr>
          <w:i/>
          <w:iCs/>
          <w:sz w:val="24"/>
          <w:szCs w:val="24"/>
        </w:rPr>
        <w:t>,’</w:t>
      </w:r>
      <w:r w:rsidR="0057182C" w:rsidRPr="00583C92">
        <w:rPr>
          <w:sz w:val="24"/>
          <w:szCs w:val="24"/>
        </w:rPr>
        <w:t xml:space="preserve"> describes the highly problematic Maio of Bari, an administrator at the court of William I of Sicily.</w:t>
      </w:r>
      <w:r w:rsidR="0057182C" w:rsidRPr="00583C92">
        <w:rPr>
          <w:rStyle w:val="FootnoteReference"/>
          <w:sz w:val="24"/>
          <w:szCs w:val="24"/>
        </w:rPr>
        <w:footnoteReference w:id="70"/>
      </w:r>
      <w:r w:rsidR="0057182C" w:rsidRPr="00583C92">
        <w:rPr>
          <w:sz w:val="24"/>
          <w:szCs w:val="24"/>
        </w:rPr>
        <w:t xml:space="preserve"> Secondary sources will illuminate the same </w:t>
      </w:r>
      <w:r w:rsidR="0057182C" w:rsidRPr="00583C92">
        <w:rPr>
          <w:sz w:val="24"/>
          <w:szCs w:val="24"/>
        </w:rPr>
        <w:lastRenderedPageBreak/>
        <w:t>themes in Capetian France and under Frederick Barbarossa.</w:t>
      </w:r>
      <w:bookmarkEnd w:id="23"/>
      <w:r w:rsidR="003B596A">
        <w:rPr>
          <w:sz w:val="24"/>
          <w:szCs w:val="24"/>
        </w:rPr>
        <w:t xml:space="preserve"> </w:t>
      </w:r>
      <w:r w:rsidR="00DE254E" w:rsidRPr="00583C92">
        <w:rPr>
          <w:rFonts w:eastAsia="Times New Roman"/>
          <w:kern w:val="0"/>
          <w:sz w:val="24"/>
          <w:szCs w:val="24"/>
          <w14:ligatures w14:val="none"/>
        </w:rPr>
        <w:t xml:space="preserve">The evidence of his life is traced through military campaigns in Northumbria and Wales, through the various judicial experiments by Henry II, by land grants, charters, </w:t>
      </w:r>
      <w:proofErr w:type="gramStart"/>
      <w:r w:rsidR="00DE254E" w:rsidRPr="00583C92">
        <w:rPr>
          <w:rFonts w:eastAsia="Times New Roman"/>
          <w:kern w:val="0"/>
          <w:sz w:val="24"/>
          <w:szCs w:val="24"/>
          <w14:ligatures w14:val="none"/>
        </w:rPr>
        <w:t>cartularies</w:t>
      </w:r>
      <w:proofErr w:type="gramEnd"/>
      <w:r w:rsidR="00DE254E" w:rsidRPr="00583C92">
        <w:rPr>
          <w:rFonts w:eastAsia="Times New Roman"/>
          <w:kern w:val="0"/>
          <w:sz w:val="24"/>
          <w:szCs w:val="24"/>
          <w14:ligatures w14:val="none"/>
        </w:rPr>
        <w:t xml:space="preserve">, decisions of the </w:t>
      </w:r>
      <w:r w:rsidR="00DE254E" w:rsidRPr="00583C92">
        <w:rPr>
          <w:rFonts w:eastAsia="Times New Roman"/>
          <w:i/>
          <w:iCs/>
          <w:kern w:val="0"/>
          <w:sz w:val="24"/>
          <w:szCs w:val="24"/>
          <w14:ligatures w14:val="none"/>
        </w:rPr>
        <w:t xml:space="preserve">curia </w:t>
      </w:r>
      <w:proofErr w:type="spellStart"/>
      <w:r w:rsidR="00DE254E" w:rsidRPr="00583C92">
        <w:rPr>
          <w:rFonts w:eastAsia="Times New Roman"/>
          <w:i/>
          <w:iCs/>
          <w:kern w:val="0"/>
          <w:sz w:val="24"/>
          <w:szCs w:val="24"/>
          <w14:ligatures w14:val="none"/>
        </w:rPr>
        <w:t>regis</w:t>
      </w:r>
      <w:proofErr w:type="spellEnd"/>
      <w:r w:rsidR="00DE254E" w:rsidRPr="00583C92">
        <w:rPr>
          <w:rFonts w:eastAsia="Times New Roman"/>
          <w:kern w:val="0"/>
          <w:sz w:val="24"/>
          <w:szCs w:val="24"/>
          <w14:ligatures w14:val="none"/>
        </w:rPr>
        <w:t xml:space="preserve"> and the Pipe Rolls of the twelfth century. The authorship and/or involvement in the production </w:t>
      </w:r>
      <w:bookmarkStart w:id="27" w:name="_Hlk140228544"/>
      <w:r w:rsidR="00DE254E" w:rsidRPr="00583C92">
        <w:rPr>
          <w:rFonts w:eastAsia="Times New Roman"/>
          <w:kern w:val="0"/>
          <w:sz w:val="24"/>
          <w:szCs w:val="24"/>
          <w14:ligatures w14:val="none"/>
        </w:rPr>
        <w:t xml:space="preserve">of </w:t>
      </w:r>
      <w:r w:rsidR="00DE254E" w:rsidRPr="00583C92">
        <w:rPr>
          <w:rFonts w:eastAsia="Times New Roman"/>
          <w:i/>
          <w:iCs/>
          <w:kern w:val="0"/>
          <w:sz w:val="24"/>
          <w:szCs w:val="24"/>
          <w14:ligatures w14:val="none"/>
        </w:rPr>
        <w:t xml:space="preserve">Tractatus de </w:t>
      </w:r>
      <w:proofErr w:type="spellStart"/>
      <w:r w:rsidR="00DE254E" w:rsidRPr="00583C92">
        <w:rPr>
          <w:rFonts w:eastAsia="Times New Roman"/>
          <w:i/>
          <w:iCs/>
          <w:kern w:val="0"/>
          <w:sz w:val="24"/>
          <w:szCs w:val="24"/>
          <w14:ligatures w14:val="none"/>
        </w:rPr>
        <w:t>Legibus</w:t>
      </w:r>
      <w:proofErr w:type="spellEnd"/>
      <w:r w:rsidR="00DE254E" w:rsidRPr="00583C92">
        <w:rPr>
          <w:rFonts w:eastAsia="Times New Roman"/>
          <w:i/>
          <w:iCs/>
          <w:kern w:val="0"/>
          <w:sz w:val="24"/>
          <w:szCs w:val="24"/>
          <w14:ligatures w14:val="none"/>
        </w:rPr>
        <w:t xml:space="preserve"> et de </w:t>
      </w:r>
      <w:proofErr w:type="spellStart"/>
      <w:r w:rsidR="00DE254E" w:rsidRPr="00583C92">
        <w:rPr>
          <w:rFonts w:eastAsia="Times New Roman"/>
          <w:i/>
          <w:iCs/>
          <w:kern w:val="0"/>
          <w:sz w:val="24"/>
          <w:szCs w:val="24"/>
          <w14:ligatures w14:val="none"/>
        </w:rPr>
        <w:t>Consuetudinibus</w:t>
      </w:r>
      <w:proofErr w:type="spellEnd"/>
      <w:r w:rsidR="00DE254E" w:rsidRPr="00583C92">
        <w:rPr>
          <w:rFonts w:eastAsia="Times New Roman"/>
          <w:i/>
          <w:iCs/>
          <w:kern w:val="0"/>
          <w:sz w:val="24"/>
          <w:szCs w:val="24"/>
          <w14:ligatures w14:val="none"/>
        </w:rPr>
        <w:t xml:space="preserve"> Regni </w:t>
      </w:r>
      <w:proofErr w:type="spellStart"/>
      <w:r w:rsidR="00DE254E" w:rsidRPr="00583C92">
        <w:rPr>
          <w:rFonts w:eastAsia="Times New Roman"/>
          <w:i/>
          <w:iCs/>
          <w:kern w:val="0"/>
          <w:sz w:val="24"/>
          <w:szCs w:val="24"/>
          <w14:ligatures w14:val="none"/>
        </w:rPr>
        <w:t>Angliae</w:t>
      </w:r>
      <w:bookmarkEnd w:id="27"/>
      <w:proofErr w:type="spellEnd"/>
      <w:r w:rsidR="00DE254E" w:rsidRPr="00583C92">
        <w:rPr>
          <w:rFonts w:eastAsia="Times New Roman"/>
          <w:i/>
          <w:iCs/>
          <w:kern w:val="0"/>
          <w:sz w:val="24"/>
          <w:szCs w:val="24"/>
          <w14:ligatures w14:val="none"/>
        </w:rPr>
        <w:t xml:space="preserve"> </w:t>
      </w:r>
      <w:r w:rsidR="00DE254E" w:rsidRPr="00583C92">
        <w:rPr>
          <w:rFonts w:eastAsia="Times New Roman"/>
          <w:kern w:val="0"/>
          <w:sz w:val="24"/>
          <w:szCs w:val="24"/>
          <w14:ligatures w14:val="none"/>
        </w:rPr>
        <w:t>will be examined as well as the centralization of the judiciary that was partly in response to the lawlessness of the reign of King Stephen.</w:t>
      </w:r>
      <w:r w:rsidR="00DE254E" w:rsidRPr="00583C92">
        <w:rPr>
          <w:rStyle w:val="FootnoteReference"/>
          <w:rFonts w:eastAsia="Times New Roman"/>
          <w:kern w:val="0"/>
          <w:sz w:val="24"/>
          <w:szCs w:val="24"/>
          <w14:ligatures w14:val="none"/>
        </w:rPr>
        <w:footnoteReference w:id="71"/>
      </w:r>
      <w:r w:rsidR="00DE254E" w:rsidRPr="00583C92">
        <w:rPr>
          <w:rFonts w:eastAsia="Times New Roman"/>
          <w:kern w:val="0"/>
          <w:sz w:val="24"/>
          <w:szCs w:val="24"/>
          <w14:ligatures w14:val="none"/>
        </w:rPr>
        <w:t xml:space="preserve"> </w:t>
      </w:r>
    </w:p>
    <w:p w14:paraId="71ED9992" w14:textId="23062973" w:rsidR="0057182C" w:rsidRPr="00583C92" w:rsidRDefault="00DE254E" w:rsidP="005D1A64">
      <w:pPr>
        <w:shd w:val="clear" w:color="auto" w:fill="FFFFFF" w:themeFill="background1"/>
        <w:spacing w:after="0" w:line="360" w:lineRule="auto"/>
        <w:textAlignment w:val="baseline"/>
        <w:rPr>
          <w:rFonts w:eastAsia="Times New Roman"/>
          <w:color w:val="2A2A2A"/>
          <w:kern w:val="0"/>
          <w:sz w:val="24"/>
          <w:szCs w:val="24"/>
          <w14:ligatures w14:val="none"/>
        </w:rPr>
      </w:pPr>
      <w:r w:rsidRPr="00583C92">
        <w:rPr>
          <w:rFonts w:eastAsia="Times New Roman"/>
          <w:kern w:val="0"/>
          <w:sz w:val="24"/>
          <w:szCs w:val="24"/>
          <w14:ligatures w14:val="none"/>
        </w:rPr>
        <w:t xml:space="preserve">Secondary sources allow us a look at scholarship </w:t>
      </w:r>
      <w:r w:rsidR="00F14276">
        <w:rPr>
          <w:rFonts w:eastAsia="Times New Roman"/>
          <w:kern w:val="0"/>
          <w:sz w:val="24"/>
          <w:szCs w:val="24"/>
          <w14:ligatures w14:val="none"/>
        </w:rPr>
        <w:t>examining</w:t>
      </w:r>
      <w:r w:rsidRPr="00583C92">
        <w:rPr>
          <w:rFonts w:eastAsia="Times New Roman"/>
          <w:kern w:val="0"/>
          <w:sz w:val="24"/>
          <w:szCs w:val="24"/>
          <w14:ligatures w14:val="none"/>
        </w:rPr>
        <w:t xml:space="preserve"> </w:t>
      </w:r>
      <w:r w:rsidR="00F14276">
        <w:rPr>
          <w:rFonts w:eastAsia="Times New Roman"/>
          <w:kern w:val="0"/>
          <w:sz w:val="24"/>
          <w:szCs w:val="24"/>
          <w14:ligatures w14:val="none"/>
        </w:rPr>
        <w:t>individuals</w:t>
      </w:r>
      <w:r w:rsidRPr="00583C92">
        <w:rPr>
          <w:rFonts w:eastAsia="Times New Roman"/>
          <w:kern w:val="0"/>
          <w:sz w:val="24"/>
          <w:szCs w:val="24"/>
          <w14:ligatures w14:val="none"/>
        </w:rPr>
        <w:t xml:space="preserve"> in royal administration. As mentioned, there has been no volume on Ranulf although he is mentioned in volumes on Henry II, King John and on the judiciary in general.</w:t>
      </w:r>
    </w:p>
    <w:p w14:paraId="18D0E386" w14:textId="77777777" w:rsidR="005A6856" w:rsidRPr="00583C92" w:rsidRDefault="005A6856" w:rsidP="005D1A64">
      <w:pPr>
        <w:shd w:val="clear" w:color="auto" w:fill="FFFFFF" w:themeFill="background1"/>
        <w:spacing w:after="0" w:line="360" w:lineRule="auto"/>
        <w:textAlignment w:val="baseline"/>
        <w:rPr>
          <w:rFonts w:eastAsia="Times New Roman"/>
          <w:color w:val="2A2A2A"/>
          <w:kern w:val="0"/>
          <w:sz w:val="24"/>
          <w:szCs w:val="24"/>
          <w14:ligatures w14:val="none"/>
        </w:rPr>
      </w:pPr>
    </w:p>
    <w:p w14:paraId="43296EAC" w14:textId="6430C4D7" w:rsidR="0057182C" w:rsidRPr="00583C92" w:rsidRDefault="00126790" w:rsidP="00D51C15">
      <w:pPr>
        <w:spacing w:line="360" w:lineRule="auto"/>
        <w:rPr>
          <w:sz w:val="24"/>
          <w:szCs w:val="24"/>
        </w:rPr>
      </w:pPr>
      <w:r w:rsidRPr="00583C92">
        <w:rPr>
          <w:rFonts w:eastAsia="Times New Roman"/>
          <w:kern w:val="0"/>
          <w:sz w:val="24"/>
          <w:szCs w:val="24"/>
          <w14:ligatures w14:val="none"/>
        </w:rPr>
        <w:t>Situating</w:t>
      </w:r>
      <w:r w:rsidR="0057182C" w:rsidRPr="00583C92">
        <w:rPr>
          <w:rFonts w:eastAsia="Times New Roman"/>
          <w:kern w:val="0"/>
          <w:sz w:val="24"/>
          <w:szCs w:val="24"/>
          <w14:ligatures w14:val="none"/>
        </w:rPr>
        <w:t xml:space="preserve"> ourselves in </w:t>
      </w:r>
      <w:r w:rsidR="007271AB" w:rsidRPr="00583C92">
        <w:rPr>
          <w:rFonts w:eastAsia="Times New Roman"/>
          <w:kern w:val="0"/>
          <w:sz w:val="24"/>
          <w:szCs w:val="24"/>
          <w14:ligatures w14:val="none"/>
        </w:rPr>
        <w:t>time</w:t>
      </w:r>
      <w:r w:rsidR="0025768C">
        <w:rPr>
          <w:rFonts w:eastAsia="Times New Roman"/>
          <w:kern w:val="0"/>
          <w:sz w:val="24"/>
          <w:szCs w:val="24"/>
          <w14:ligatures w14:val="none"/>
        </w:rPr>
        <w:t xml:space="preserve"> </w:t>
      </w:r>
      <w:r w:rsidR="0057182C" w:rsidRPr="00583C92">
        <w:rPr>
          <w:rFonts w:eastAsia="Times New Roman"/>
          <w:kern w:val="0"/>
          <w:sz w:val="24"/>
          <w:szCs w:val="24"/>
          <w14:ligatures w14:val="none"/>
        </w:rPr>
        <w:t>is helpful</w:t>
      </w:r>
      <w:r w:rsidR="00341770">
        <w:rPr>
          <w:rFonts w:eastAsia="Times New Roman"/>
          <w:kern w:val="0"/>
          <w:sz w:val="24"/>
          <w:szCs w:val="24"/>
          <w14:ligatures w14:val="none"/>
        </w:rPr>
        <w:t xml:space="preserve">; </w:t>
      </w:r>
      <w:r w:rsidR="0057182C" w:rsidRPr="00583C92">
        <w:rPr>
          <w:rFonts w:eastAsia="Times New Roman"/>
          <w:kern w:val="0"/>
          <w:sz w:val="24"/>
          <w:szCs w:val="24"/>
          <w14:ligatures w14:val="none"/>
        </w:rPr>
        <w:t xml:space="preserve">note that the 1170s was a decade of change throughout the world. </w:t>
      </w:r>
      <w:r w:rsidR="0057182C" w:rsidRPr="00583C92">
        <w:rPr>
          <w:sz w:val="24"/>
          <w:szCs w:val="24"/>
        </w:rPr>
        <w:t xml:space="preserve">Emperor </w:t>
      </w:r>
      <w:hyperlink r:id="rId16" w:tooltip="Frederick I, Holy Roman Emperor" w:history="1">
        <w:r w:rsidR="0057182C" w:rsidRPr="00583C92">
          <w:rPr>
            <w:color w:val="000000" w:themeColor="text1"/>
            <w:sz w:val="24"/>
            <w:szCs w:val="24"/>
          </w:rPr>
          <w:t>Frederick I</w:t>
        </w:r>
      </w:hyperlink>
      <w:r w:rsidR="0057182C" w:rsidRPr="00583C92">
        <w:rPr>
          <w:color w:val="000000" w:themeColor="text1"/>
          <w:sz w:val="24"/>
          <w:szCs w:val="24"/>
        </w:rPr>
        <w:t xml:space="preserve"> Barbarossa was fighting in northern Italy and was opposed by the </w:t>
      </w:r>
      <w:hyperlink r:id="rId17" w:tooltip="Lombard League" w:history="1">
        <w:r w:rsidR="0057182C" w:rsidRPr="00583C92">
          <w:rPr>
            <w:color w:val="000000" w:themeColor="text1"/>
            <w:sz w:val="24"/>
            <w:szCs w:val="24"/>
          </w:rPr>
          <w:t>Lombard League</w:t>
        </w:r>
      </w:hyperlink>
      <w:r w:rsidR="0057182C" w:rsidRPr="00583C92">
        <w:rPr>
          <w:color w:val="000000" w:themeColor="text1"/>
          <w:sz w:val="24"/>
          <w:szCs w:val="24"/>
        </w:rPr>
        <w:t xml:space="preserve"> in </w:t>
      </w:r>
      <w:hyperlink r:id="rId18" w:tooltip="Republic of Venice" w:history="1">
        <w:r w:rsidR="0057182C" w:rsidRPr="00583C92">
          <w:rPr>
            <w:color w:val="000000" w:themeColor="text1"/>
            <w:sz w:val="24"/>
            <w:szCs w:val="24"/>
          </w:rPr>
          <w:t>Venice</w:t>
        </w:r>
      </w:hyperlink>
      <w:r w:rsidR="0057182C" w:rsidRPr="00583C92">
        <w:rPr>
          <w:color w:val="000000" w:themeColor="text1"/>
          <w:sz w:val="24"/>
          <w:szCs w:val="24"/>
        </w:rPr>
        <w:t xml:space="preserve">, </w:t>
      </w:r>
      <w:hyperlink r:id="rId19" w:tooltip="Kingdom of Sicily" w:history="1">
        <w:r w:rsidR="0057182C" w:rsidRPr="00583C92">
          <w:rPr>
            <w:color w:val="000000" w:themeColor="text1"/>
            <w:sz w:val="24"/>
            <w:szCs w:val="24"/>
          </w:rPr>
          <w:t>Sicily</w:t>
        </w:r>
      </w:hyperlink>
      <w:r w:rsidR="0057182C" w:rsidRPr="00583C92">
        <w:rPr>
          <w:color w:val="000000" w:themeColor="text1"/>
          <w:sz w:val="24"/>
          <w:szCs w:val="24"/>
        </w:rPr>
        <w:t xml:space="preserve"> and</w:t>
      </w:r>
      <w:r w:rsidR="0057182C" w:rsidRPr="00583C92">
        <w:rPr>
          <w:sz w:val="24"/>
          <w:szCs w:val="24"/>
        </w:rPr>
        <w:t xml:space="preserve"> the Byzantine Empire</w:t>
      </w:r>
      <w:r w:rsidR="0057182C" w:rsidRPr="00583C92">
        <w:rPr>
          <w:color w:val="000000" w:themeColor="text1"/>
          <w:sz w:val="24"/>
          <w:szCs w:val="24"/>
        </w:rPr>
        <w:t>.</w:t>
      </w:r>
      <w:r w:rsidR="0057182C" w:rsidRPr="00583C92">
        <w:rPr>
          <w:rStyle w:val="FootnoteReference"/>
          <w:color w:val="000000" w:themeColor="text1"/>
          <w:sz w:val="24"/>
          <w:szCs w:val="24"/>
        </w:rPr>
        <w:footnoteReference w:id="72"/>
      </w:r>
      <w:r w:rsidR="0057182C" w:rsidRPr="00583C92">
        <w:rPr>
          <w:color w:val="000000" w:themeColor="text1"/>
          <w:sz w:val="24"/>
          <w:szCs w:val="24"/>
        </w:rPr>
        <w:t xml:space="preserve"> Alexander III had been pope since 1159 and had expanded the power of the </w:t>
      </w:r>
      <w:r w:rsidR="00C82AD5" w:rsidRPr="00583C92">
        <w:rPr>
          <w:color w:val="000000" w:themeColor="text1"/>
          <w:sz w:val="24"/>
          <w:szCs w:val="24"/>
        </w:rPr>
        <w:t>Ch</w:t>
      </w:r>
      <w:r w:rsidR="0057182C" w:rsidRPr="00583C92">
        <w:rPr>
          <w:color w:val="000000" w:themeColor="text1"/>
          <w:sz w:val="24"/>
          <w:szCs w:val="24"/>
        </w:rPr>
        <w:t>urch and had, at times been at odds with Henry II and most famously was a participant in the Becket affair.</w:t>
      </w:r>
      <w:r w:rsidR="0057182C" w:rsidRPr="00583C92">
        <w:rPr>
          <w:rStyle w:val="FootnoteReference"/>
          <w:color w:val="000000" w:themeColor="text1"/>
          <w:sz w:val="24"/>
          <w:szCs w:val="24"/>
        </w:rPr>
        <w:footnoteReference w:id="73"/>
      </w:r>
      <w:r w:rsidR="0057182C" w:rsidRPr="00583C92">
        <w:rPr>
          <w:color w:val="000000" w:themeColor="text1"/>
          <w:sz w:val="24"/>
          <w:szCs w:val="24"/>
        </w:rPr>
        <w:t xml:space="preserve"> Alexander held the Third Lateran Council in 117</w:t>
      </w:r>
      <w:r w:rsidR="00EA1AEF">
        <w:rPr>
          <w:color w:val="000000" w:themeColor="text1"/>
          <w:sz w:val="24"/>
          <w:szCs w:val="24"/>
        </w:rPr>
        <w:t>9</w:t>
      </w:r>
      <w:r w:rsidR="0057182C" w:rsidRPr="00583C92">
        <w:rPr>
          <w:color w:val="000000" w:themeColor="text1"/>
          <w:sz w:val="24"/>
          <w:szCs w:val="24"/>
        </w:rPr>
        <w:t>.</w:t>
      </w:r>
      <w:r w:rsidR="0057182C" w:rsidRPr="00583C92">
        <w:rPr>
          <w:rStyle w:val="FootnoteReference"/>
          <w:color w:val="000000" w:themeColor="text1"/>
          <w:sz w:val="24"/>
          <w:szCs w:val="24"/>
        </w:rPr>
        <w:footnoteReference w:id="74"/>
      </w:r>
      <w:r w:rsidR="0057182C" w:rsidRPr="00583C92">
        <w:rPr>
          <w:color w:val="000000" w:themeColor="text1"/>
          <w:sz w:val="24"/>
          <w:szCs w:val="24"/>
        </w:rPr>
        <w:t xml:space="preserve"> Philip Augustus was 15 years old by the end of the decade and training to take over from his father Louis VII; </w:t>
      </w:r>
      <w:r w:rsidR="0057182C" w:rsidRPr="00583C92">
        <w:rPr>
          <w:sz w:val="24"/>
          <w:szCs w:val="24"/>
        </w:rPr>
        <w:t>he was crowned at Reims on November 1, 1179, to ensure the proper succession as Louis was ill at this point.</w:t>
      </w:r>
      <w:r w:rsidR="0057182C" w:rsidRPr="00583C92">
        <w:rPr>
          <w:rStyle w:val="FootnoteReference"/>
          <w:sz w:val="24"/>
          <w:szCs w:val="24"/>
        </w:rPr>
        <w:footnoteReference w:id="75"/>
      </w:r>
      <w:r w:rsidR="0057182C" w:rsidRPr="00583C92">
        <w:rPr>
          <w:sz w:val="24"/>
          <w:szCs w:val="24"/>
        </w:rPr>
        <w:t xml:space="preserve"> By 1179 we have the founding of the first Welsh daughter house of the Cistercians at Strata Florida as monastic houses continue to grow in number and importance.</w:t>
      </w:r>
      <w:r w:rsidR="0057182C" w:rsidRPr="00583C92">
        <w:rPr>
          <w:rStyle w:val="FootnoteReference"/>
          <w:sz w:val="24"/>
          <w:szCs w:val="24"/>
        </w:rPr>
        <w:footnoteReference w:id="76"/>
      </w:r>
      <w:r w:rsidR="0057182C" w:rsidRPr="00583C92">
        <w:rPr>
          <w:sz w:val="24"/>
          <w:szCs w:val="24"/>
        </w:rPr>
        <w:t xml:space="preserve"> In 1187 when Ranulf still had two more years left of his service as Chief Justiciar Jerusalem fell to Saladin creating the will of the west to begin the Third Crusade </w:t>
      </w:r>
      <w:r w:rsidR="0057182C" w:rsidRPr="00583C92">
        <w:rPr>
          <w:sz w:val="24"/>
          <w:szCs w:val="24"/>
        </w:rPr>
        <w:lastRenderedPageBreak/>
        <w:t>where Ranulf would see his death.</w:t>
      </w:r>
      <w:r w:rsidR="0057182C" w:rsidRPr="00583C92">
        <w:rPr>
          <w:rStyle w:val="FootnoteReference"/>
          <w:sz w:val="24"/>
          <w:szCs w:val="24"/>
        </w:rPr>
        <w:footnoteReference w:id="77"/>
      </w:r>
      <w:r w:rsidR="00CF4E3A" w:rsidRPr="00583C92">
        <w:rPr>
          <w:sz w:val="24"/>
          <w:szCs w:val="24"/>
        </w:rPr>
        <w:t xml:space="preserve"> </w:t>
      </w:r>
      <w:r w:rsidR="005C25D9" w:rsidRPr="00583C92">
        <w:rPr>
          <w:sz w:val="24"/>
          <w:szCs w:val="24"/>
        </w:rPr>
        <w:t xml:space="preserve">There was </w:t>
      </w:r>
      <w:r w:rsidR="00A23A1B" w:rsidRPr="00583C92">
        <w:rPr>
          <w:sz w:val="24"/>
          <w:szCs w:val="24"/>
        </w:rPr>
        <w:t>a great deal of significant activity</w:t>
      </w:r>
      <w:r w:rsidR="005C25D9" w:rsidRPr="00583C92">
        <w:rPr>
          <w:sz w:val="24"/>
          <w:szCs w:val="24"/>
        </w:rPr>
        <w:t xml:space="preserve"> </w:t>
      </w:r>
      <w:r w:rsidR="00AE344E" w:rsidRPr="00583C92">
        <w:rPr>
          <w:sz w:val="24"/>
          <w:szCs w:val="24"/>
        </w:rPr>
        <w:t>at this time adding to the need of monarchs such as Henry II to have talented loyal men at his disposal.</w:t>
      </w:r>
      <w:r w:rsidR="00386044" w:rsidRPr="00583C92">
        <w:rPr>
          <w:sz w:val="24"/>
          <w:szCs w:val="24"/>
        </w:rPr>
        <w:t xml:space="preserve"> Much of Europe was evolving but no</w:t>
      </w:r>
      <w:r w:rsidR="0025768C">
        <w:rPr>
          <w:sz w:val="24"/>
          <w:szCs w:val="24"/>
        </w:rPr>
        <w:t xml:space="preserve">ne </w:t>
      </w:r>
      <w:r w:rsidR="00386044" w:rsidRPr="00583C92">
        <w:rPr>
          <w:sz w:val="24"/>
          <w:szCs w:val="24"/>
        </w:rPr>
        <w:t>more than England. “</w:t>
      </w:r>
      <w:r w:rsidR="00386044" w:rsidRPr="00583C92">
        <w:rPr>
          <w:rStyle w:val="t"/>
          <w:sz w:val="24"/>
          <w:szCs w:val="24"/>
        </w:rPr>
        <w:t xml:space="preserve">No part of Europe was more fundamentally transformed during the course of the eleventh and twelfth centuries than England, the kingdom in the southeastern part of Britain, that “other world” (alter </w:t>
      </w:r>
      <w:proofErr w:type="spellStart"/>
      <w:r w:rsidR="00386044" w:rsidRPr="00583C92">
        <w:rPr>
          <w:rStyle w:val="t"/>
          <w:sz w:val="24"/>
          <w:szCs w:val="24"/>
        </w:rPr>
        <w:t>orbis</w:t>
      </w:r>
      <w:proofErr w:type="spellEnd"/>
      <w:r w:rsidR="00386044" w:rsidRPr="00583C92">
        <w:rPr>
          <w:rStyle w:val="t"/>
          <w:sz w:val="24"/>
          <w:szCs w:val="24"/>
        </w:rPr>
        <w:t xml:space="preserve">) cut </w:t>
      </w:r>
      <w:proofErr w:type="spellStart"/>
      <w:r w:rsidR="00386044" w:rsidRPr="00583C92">
        <w:rPr>
          <w:rStyle w:val="t"/>
          <w:sz w:val="24"/>
          <w:szCs w:val="24"/>
        </w:rPr>
        <w:t>of</w:t>
      </w:r>
      <w:proofErr w:type="spellEnd"/>
      <w:r w:rsidR="00386044" w:rsidRPr="00583C92">
        <w:rPr>
          <w:rStyle w:val="t"/>
          <w:sz w:val="24"/>
          <w:szCs w:val="24"/>
        </w:rPr>
        <w:t xml:space="preserve"> by the ocean from the rest of the continent.”</w:t>
      </w:r>
      <w:r w:rsidR="00386044" w:rsidRPr="00583C92">
        <w:rPr>
          <w:rStyle w:val="FootnoteReference"/>
          <w:sz w:val="24"/>
          <w:szCs w:val="24"/>
        </w:rPr>
        <w:footnoteReference w:id="78"/>
      </w:r>
    </w:p>
    <w:p w14:paraId="3796C1E4" w14:textId="15DD162D" w:rsidR="000C3FBB" w:rsidRDefault="00C479FA" w:rsidP="00341770">
      <w:pPr>
        <w:pStyle w:val="Heading2"/>
      </w:pPr>
      <w:r w:rsidRPr="00583C92">
        <w:t>Henry II’s Reign and Developments in Law and Administration</w:t>
      </w:r>
    </w:p>
    <w:p w14:paraId="24E1C047" w14:textId="77777777" w:rsidR="00341770" w:rsidRPr="00341770" w:rsidRDefault="00341770" w:rsidP="00341770"/>
    <w:p w14:paraId="255CF227" w14:textId="04AA297F" w:rsidR="00F30E76" w:rsidRPr="0090639C" w:rsidRDefault="0057182C" w:rsidP="00D51C15">
      <w:pPr>
        <w:spacing w:line="360" w:lineRule="auto"/>
        <w:rPr>
          <w:sz w:val="24"/>
          <w:szCs w:val="24"/>
        </w:rPr>
      </w:pPr>
      <w:r w:rsidRPr="00583C92">
        <w:rPr>
          <w:sz w:val="24"/>
          <w:szCs w:val="24"/>
        </w:rPr>
        <w:t>Henry’s reign stands out as vitally important in the history of English law, centralization, and reforms.</w:t>
      </w:r>
      <w:r w:rsidR="00FD4C73">
        <w:rPr>
          <w:rStyle w:val="FootnoteReference"/>
          <w:sz w:val="24"/>
          <w:szCs w:val="24"/>
        </w:rPr>
        <w:footnoteReference w:id="79"/>
      </w:r>
      <w:r w:rsidRPr="00583C92">
        <w:rPr>
          <w:sz w:val="24"/>
          <w:szCs w:val="24"/>
        </w:rPr>
        <w:t xml:space="preserve"> Many important documents were produced during his reign</w:t>
      </w:r>
      <w:r w:rsidR="00CA12DF">
        <w:rPr>
          <w:sz w:val="24"/>
          <w:szCs w:val="24"/>
        </w:rPr>
        <w:t xml:space="preserve"> </w:t>
      </w:r>
      <w:r w:rsidRPr="00583C92">
        <w:rPr>
          <w:sz w:val="24"/>
          <w:szCs w:val="24"/>
        </w:rPr>
        <w:t xml:space="preserve">including the Constitutions of Clarendon, Inquest of Sheriffs, Assize of Northampton and </w:t>
      </w:r>
      <w:r w:rsidRPr="00583C92">
        <w:rPr>
          <w:i/>
          <w:iCs/>
          <w:sz w:val="24"/>
          <w:szCs w:val="24"/>
        </w:rPr>
        <w:t>Glanvill</w:t>
      </w:r>
      <w:r w:rsidR="0090639C">
        <w:rPr>
          <w:sz w:val="24"/>
          <w:szCs w:val="24"/>
        </w:rPr>
        <w:t>.</w:t>
      </w:r>
    </w:p>
    <w:p w14:paraId="2787A769" w14:textId="748BB15B" w:rsidR="0057182C" w:rsidRPr="00583C92" w:rsidRDefault="0057182C" w:rsidP="00D51C15">
      <w:pPr>
        <w:spacing w:line="360" w:lineRule="auto"/>
        <w:rPr>
          <w:color w:val="000000" w:themeColor="text1"/>
          <w:sz w:val="24"/>
          <w:szCs w:val="24"/>
        </w:rPr>
      </w:pPr>
      <w:r w:rsidRPr="00583C92">
        <w:rPr>
          <w:color w:val="000000" w:themeColor="text1"/>
          <w:sz w:val="24"/>
          <w:szCs w:val="24"/>
        </w:rPr>
        <w:t xml:space="preserve">Interestingly </w:t>
      </w:r>
      <w:r w:rsidRPr="00583C92">
        <w:rPr>
          <w:i/>
          <w:iCs/>
          <w:color w:val="000000" w:themeColor="text1"/>
          <w:sz w:val="24"/>
          <w:szCs w:val="24"/>
        </w:rPr>
        <w:t xml:space="preserve">Glanvill </w:t>
      </w:r>
      <w:r w:rsidRPr="00583C92">
        <w:rPr>
          <w:color w:val="000000" w:themeColor="text1"/>
          <w:sz w:val="24"/>
          <w:szCs w:val="24"/>
        </w:rPr>
        <w:t xml:space="preserve">seems enamored of Roman Law but almost wholly ignorant of Anglo-Saxon law. It has been postulated that this omission, </w:t>
      </w:r>
      <w:r w:rsidR="0002521F">
        <w:rPr>
          <w:color w:val="000000" w:themeColor="text1"/>
          <w:sz w:val="24"/>
          <w:szCs w:val="24"/>
        </w:rPr>
        <w:t>a</w:t>
      </w:r>
      <w:r w:rsidRPr="00583C92">
        <w:rPr>
          <w:color w:val="000000" w:themeColor="text1"/>
          <w:sz w:val="24"/>
          <w:szCs w:val="24"/>
        </w:rPr>
        <w:t xml:space="preserve"> claim of no </w:t>
      </w:r>
      <w:r w:rsidRPr="00583C92">
        <w:rPr>
          <w:i/>
          <w:iCs/>
          <w:color w:val="000000" w:themeColor="text1"/>
          <w:sz w:val="24"/>
          <w:szCs w:val="24"/>
        </w:rPr>
        <w:t xml:space="preserve">written </w:t>
      </w:r>
      <w:r w:rsidRPr="00583C92">
        <w:rPr>
          <w:color w:val="000000" w:themeColor="text1"/>
          <w:sz w:val="24"/>
          <w:szCs w:val="24"/>
        </w:rPr>
        <w:t xml:space="preserve">English law was part of an objective of Henry II and the </w:t>
      </w:r>
      <w:r w:rsidRPr="00583C92">
        <w:rPr>
          <w:i/>
          <w:iCs/>
          <w:color w:val="000000" w:themeColor="text1"/>
          <w:sz w:val="24"/>
          <w:szCs w:val="24"/>
        </w:rPr>
        <w:t xml:space="preserve">curia </w:t>
      </w:r>
      <w:proofErr w:type="spellStart"/>
      <w:r w:rsidRPr="00583C92">
        <w:rPr>
          <w:i/>
          <w:iCs/>
          <w:color w:val="000000" w:themeColor="text1"/>
          <w:sz w:val="24"/>
          <w:szCs w:val="24"/>
        </w:rPr>
        <w:t>regis</w:t>
      </w:r>
      <w:proofErr w:type="spellEnd"/>
      <w:r w:rsidRPr="00583C92">
        <w:rPr>
          <w:i/>
          <w:iCs/>
          <w:color w:val="000000" w:themeColor="text1"/>
          <w:sz w:val="24"/>
          <w:szCs w:val="24"/>
        </w:rPr>
        <w:t xml:space="preserve"> </w:t>
      </w:r>
      <w:r w:rsidRPr="00583C92">
        <w:rPr>
          <w:color w:val="000000" w:themeColor="text1"/>
          <w:sz w:val="24"/>
          <w:szCs w:val="24"/>
        </w:rPr>
        <w:t>to downplay an era of law making that favored clerical legal power. “Henry II was determined to standby the principle that his royal will was paramount.”</w:t>
      </w:r>
      <w:r w:rsidRPr="00583C92">
        <w:rPr>
          <w:rStyle w:val="FootnoteReference"/>
          <w:color w:val="000000" w:themeColor="text1"/>
          <w:sz w:val="24"/>
          <w:szCs w:val="24"/>
        </w:rPr>
        <w:footnoteReference w:id="80"/>
      </w:r>
      <w:r w:rsidRPr="00583C92">
        <w:rPr>
          <w:color w:val="000000" w:themeColor="text1"/>
          <w:sz w:val="24"/>
          <w:szCs w:val="24"/>
        </w:rPr>
        <w:t xml:space="preserve"> </w:t>
      </w:r>
    </w:p>
    <w:p w14:paraId="16A13D98" w14:textId="582A0EFE"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 xml:space="preserve">The Church still played an </w:t>
      </w:r>
      <w:r w:rsidR="00B9277D" w:rsidRPr="00583C92">
        <w:rPr>
          <w:rFonts w:eastAsia="Times New Roman"/>
          <w:kern w:val="0"/>
          <w:sz w:val="24"/>
          <w:szCs w:val="24"/>
          <w14:ligatures w14:val="none"/>
        </w:rPr>
        <w:t xml:space="preserve">extremely </w:t>
      </w:r>
      <w:r w:rsidRPr="00583C92">
        <w:rPr>
          <w:rFonts w:eastAsia="Times New Roman"/>
          <w:kern w:val="0"/>
          <w:sz w:val="24"/>
          <w:szCs w:val="24"/>
          <w14:ligatures w14:val="none"/>
        </w:rPr>
        <w:t xml:space="preserve">important part </w:t>
      </w:r>
      <w:r w:rsidR="00B9277D" w:rsidRPr="00583C92">
        <w:rPr>
          <w:rFonts w:eastAsia="Times New Roman"/>
          <w:kern w:val="0"/>
          <w:sz w:val="24"/>
          <w:szCs w:val="24"/>
          <w14:ligatures w14:val="none"/>
        </w:rPr>
        <w:t xml:space="preserve">in </w:t>
      </w:r>
      <w:r w:rsidR="00E24262" w:rsidRPr="00583C92">
        <w:rPr>
          <w:rFonts w:eastAsia="Times New Roman"/>
          <w:kern w:val="0"/>
          <w:sz w:val="24"/>
          <w:szCs w:val="24"/>
          <w14:ligatures w14:val="none"/>
        </w:rPr>
        <w:t>state affairs</w:t>
      </w:r>
      <w:r w:rsidR="00B9277D" w:rsidRPr="00583C92">
        <w:rPr>
          <w:rFonts w:eastAsia="Times New Roman"/>
          <w:kern w:val="0"/>
          <w:sz w:val="24"/>
          <w:szCs w:val="24"/>
          <w14:ligatures w14:val="none"/>
        </w:rPr>
        <w:t xml:space="preserve"> </w:t>
      </w:r>
      <w:r w:rsidRPr="00583C92">
        <w:rPr>
          <w:rFonts w:eastAsia="Times New Roman"/>
          <w:kern w:val="0"/>
          <w:sz w:val="24"/>
          <w:szCs w:val="24"/>
          <w14:ligatures w14:val="none"/>
        </w:rPr>
        <w:t xml:space="preserve">and there were mutually beneficial relationships held by Henry with figures in the Church. Robert of </w:t>
      </w:r>
      <w:proofErr w:type="spellStart"/>
      <w:r w:rsidRPr="00583C92">
        <w:rPr>
          <w:rFonts w:eastAsia="Times New Roman"/>
          <w:kern w:val="0"/>
          <w:sz w:val="24"/>
          <w:szCs w:val="24"/>
          <w14:ligatures w14:val="none"/>
        </w:rPr>
        <w:t>Torigni</w:t>
      </w:r>
      <w:proofErr w:type="spellEnd"/>
      <w:r w:rsidRPr="00583C92">
        <w:rPr>
          <w:rFonts w:eastAsia="Times New Roman"/>
          <w:kern w:val="0"/>
          <w:sz w:val="24"/>
          <w:szCs w:val="24"/>
          <w14:ligatures w14:val="none"/>
        </w:rPr>
        <w:t xml:space="preserve"> and Henry “had a strong and mutually supportive relationship, which both might use to achieve their own objectives” but there existed “competing interests” as both Henry and Robert had diverse relationships with others in that area of Normandy both with lords and other bishops.</w:t>
      </w:r>
      <w:r w:rsidRPr="00583C92">
        <w:rPr>
          <w:rStyle w:val="FootnoteReference"/>
          <w:rFonts w:eastAsia="Times New Roman"/>
          <w:kern w:val="0"/>
          <w:sz w:val="24"/>
          <w:szCs w:val="24"/>
          <w14:ligatures w14:val="none"/>
        </w:rPr>
        <w:footnoteReference w:id="81"/>
      </w:r>
      <w:r w:rsidRPr="00583C92">
        <w:rPr>
          <w:rFonts w:eastAsia="Times New Roman"/>
          <w:kern w:val="0"/>
          <w:sz w:val="24"/>
          <w:szCs w:val="24"/>
          <w14:ligatures w14:val="none"/>
        </w:rPr>
        <w:t xml:space="preserve"> Relations with church personnel were always complicated by rivalries in appointments and even over </w:t>
      </w:r>
      <w:r w:rsidRPr="00583C92">
        <w:rPr>
          <w:rFonts w:eastAsia="Times New Roman"/>
          <w:kern w:val="0"/>
          <w:sz w:val="24"/>
          <w:szCs w:val="24"/>
          <w14:ligatures w14:val="none"/>
        </w:rPr>
        <w:lastRenderedPageBreak/>
        <w:t>provi</w:t>
      </w:r>
      <w:r w:rsidR="00B9277D" w:rsidRPr="00583C92">
        <w:rPr>
          <w:rFonts w:eastAsia="Times New Roman"/>
          <w:kern w:val="0"/>
          <w:sz w:val="24"/>
          <w:szCs w:val="24"/>
          <w14:ligatures w14:val="none"/>
        </w:rPr>
        <w:t xml:space="preserve">sion of </w:t>
      </w:r>
      <w:r w:rsidRPr="00583C92">
        <w:rPr>
          <w:rFonts w:eastAsia="Times New Roman"/>
          <w:kern w:val="0"/>
          <w:sz w:val="24"/>
          <w:szCs w:val="24"/>
          <w14:ligatures w14:val="none"/>
        </w:rPr>
        <w:t>holy water</w:t>
      </w:r>
      <w:r w:rsidR="00802AA3">
        <w:rPr>
          <w:rFonts w:eastAsia="Times New Roman"/>
          <w:kern w:val="0"/>
          <w:sz w:val="24"/>
          <w:szCs w:val="24"/>
          <w14:ligatures w14:val="none"/>
        </w:rPr>
        <w:t>.</w:t>
      </w:r>
      <w:r w:rsidRPr="00583C92">
        <w:rPr>
          <w:rStyle w:val="FootnoteReference"/>
          <w:rFonts w:eastAsia="Times New Roman"/>
          <w:kern w:val="0"/>
          <w:sz w:val="24"/>
          <w:szCs w:val="24"/>
          <w14:ligatures w14:val="none"/>
        </w:rPr>
        <w:footnoteReference w:id="82"/>
      </w:r>
      <w:r w:rsidR="00802AA3">
        <w:rPr>
          <w:rFonts w:eastAsia="Times New Roman"/>
          <w:kern w:val="0"/>
          <w:sz w:val="24"/>
          <w:szCs w:val="24"/>
          <w14:ligatures w14:val="none"/>
        </w:rPr>
        <w:t xml:space="preserve"> </w:t>
      </w:r>
      <w:r w:rsidRPr="00583C92">
        <w:rPr>
          <w:rFonts w:eastAsia="Times New Roman"/>
          <w:kern w:val="0"/>
          <w:sz w:val="24"/>
          <w:szCs w:val="24"/>
          <w14:ligatures w14:val="none"/>
        </w:rPr>
        <w:t xml:space="preserve">Administrators and military under Henry’s direct control lacked these non-secular encumbrances and strains. Even in pre-Conquest times those who held shrieval offices also were active military men and those sheriffs also often obtained land through royal service </w:t>
      </w:r>
      <w:r w:rsidR="00FD01F1">
        <w:rPr>
          <w:rFonts w:eastAsia="Times New Roman"/>
          <w:kern w:val="0"/>
          <w:sz w:val="24"/>
          <w:szCs w:val="24"/>
          <w14:ligatures w14:val="none"/>
        </w:rPr>
        <w:t>thus</w:t>
      </w:r>
      <w:r w:rsidRPr="00583C92">
        <w:rPr>
          <w:rFonts w:eastAsia="Times New Roman"/>
          <w:kern w:val="0"/>
          <w:sz w:val="24"/>
          <w:szCs w:val="24"/>
          <w14:ligatures w14:val="none"/>
        </w:rPr>
        <w:t xml:space="preserve"> were only beholden to the king,</w:t>
      </w:r>
      <w:r w:rsidRPr="00583C92">
        <w:rPr>
          <w:rStyle w:val="FootnoteReference"/>
          <w:rFonts w:eastAsia="Times New Roman"/>
          <w:kern w:val="0"/>
          <w:sz w:val="24"/>
          <w:szCs w:val="24"/>
          <w14:ligatures w14:val="none"/>
        </w:rPr>
        <w:footnoteReference w:id="83"/>
      </w:r>
      <w:r w:rsidRPr="00583C92">
        <w:rPr>
          <w:rFonts w:eastAsia="Times New Roman"/>
          <w:kern w:val="0"/>
          <w:sz w:val="24"/>
          <w:szCs w:val="24"/>
          <w14:ligatures w14:val="none"/>
        </w:rPr>
        <w:t xml:space="preserve"> while not a new phenomenon it was broadened and perhaps more closely defined under Henry II. They were compensated because they did what they were commanded to do and did it effectively. Ranulf was pleasing enough to the King that he was forgiven the occasional bout of sticky fingers. He was reinstated as sheriff after being found to have purloined from an estate over which he had control.</w:t>
      </w:r>
      <w:r w:rsidRPr="00583C92">
        <w:rPr>
          <w:rStyle w:val="FootnoteReference"/>
          <w:rFonts w:eastAsia="Times New Roman"/>
          <w:kern w:val="0"/>
          <w:sz w:val="24"/>
          <w:szCs w:val="24"/>
          <w14:ligatures w14:val="none"/>
        </w:rPr>
        <w:footnoteReference w:id="84"/>
      </w:r>
    </w:p>
    <w:p w14:paraId="42C4AA83" w14:textId="6E5F6942" w:rsidR="0057182C" w:rsidRPr="00583C92" w:rsidRDefault="00A96296"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T</w:t>
      </w:r>
      <w:r w:rsidR="0002270D" w:rsidRPr="00583C92">
        <w:rPr>
          <w:rFonts w:eastAsia="Times New Roman"/>
          <w:kern w:val="0"/>
          <w:sz w:val="24"/>
          <w:szCs w:val="24"/>
          <w14:ligatures w14:val="none"/>
        </w:rPr>
        <w:t xml:space="preserve">he shrievalty </w:t>
      </w:r>
      <w:r w:rsidRPr="00583C92">
        <w:rPr>
          <w:rFonts w:eastAsia="Times New Roman"/>
          <w:kern w:val="0"/>
          <w:sz w:val="24"/>
          <w:szCs w:val="24"/>
          <w14:ligatures w14:val="none"/>
        </w:rPr>
        <w:t>was</w:t>
      </w:r>
      <w:r w:rsidR="0002270D" w:rsidRPr="00583C92">
        <w:rPr>
          <w:rFonts w:eastAsia="Times New Roman"/>
          <w:kern w:val="0"/>
          <w:sz w:val="24"/>
          <w:szCs w:val="24"/>
          <w14:ligatures w14:val="none"/>
        </w:rPr>
        <w:t xml:space="preserve"> audited at Easter and again at Michaelmas. This was done in Westminster by the Exchequer. </w:t>
      </w:r>
      <w:r w:rsidR="00996D32" w:rsidRPr="00583C92">
        <w:rPr>
          <w:rFonts w:eastAsia="Times New Roman"/>
          <w:kern w:val="0"/>
          <w:sz w:val="24"/>
          <w:szCs w:val="24"/>
          <w14:ligatures w14:val="none"/>
        </w:rPr>
        <w:t xml:space="preserve">These audits were </w:t>
      </w:r>
      <w:r w:rsidR="00FE702E" w:rsidRPr="00583C92">
        <w:rPr>
          <w:rFonts w:eastAsia="Times New Roman"/>
          <w:kern w:val="0"/>
          <w:sz w:val="24"/>
          <w:szCs w:val="24"/>
          <w14:ligatures w14:val="none"/>
        </w:rPr>
        <w:t>memorialized</w:t>
      </w:r>
      <w:r w:rsidR="00996D32" w:rsidRPr="00583C92">
        <w:rPr>
          <w:rFonts w:eastAsia="Times New Roman"/>
          <w:kern w:val="0"/>
          <w:sz w:val="24"/>
          <w:szCs w:val="24"/>
          <w14:ligatures w14:val="none"/>
        </w:rPr>
        <w:t xml:space="preserve"> in the Pipe Rolls</w:t>
      </w:r>
      <w:r w:rsidR="00193C28" w:rsidRPr="00583C92">
        <w:rPr>
          <w:rFonts w:eastAsia="Times New Roman"/>
          <w:kern w:val="0"/>
          <w:sz w:val="24"/>
          <w:szCs w:val="24"/>
          <w14:ligatures w14:val="none"/>
        </w:rPr>
        <w:t xml:space="preserve"> serving as a continuous record from 115</w:t>
      </w:r>
      <w:r w:rsidR="00FE702E" w:rsidRPr="00583C92">
        <w:rPr>
          <w:rFonts w:eastAsia="Times New Roman"/>
          <w:kern w:val="0"/>
          <w:sz w:val="24"/>
          <w:szCs w:val="24"/>
          <w14:ligatures w14:val="none"/>
        </w:rPr>
        <w:t xml:space="preserve">6 and </w:t>
      </w:r>
      <w:r w:rsidR="00656613" w:rsidRPr="00583C92">
        <w:rPr>
          <w:rFonts w:eastAsia="Times New Roman"/>
          <w:kern w:val="0"/>
          <w:sz w:val="24"/>
          <w:szCs w:val="24"/>
          <w14:ligatures w14:val="none"/>
        </w:rPr>
        <w:t>were</w:t>
      </w:r>
      <w:r w:rsidR="00FE702E" w:rsidRPr="00583C92">
        <w:rPr>
          <w:rFonts w:eastAsia="Times New Roman"/>
          <w:kern w:val="0"/>
          <w:sz w:val="24"/>
          <w:szCs w:val="24"/>
          <w14:ligatures w14:val="none"/>
        </w:rPr>
        <w:t xml:space="preserve"> unrivaled in medieval Europe.</w:t>
      </w:r>
      <w:r w:rsidR="0057182C" w:rsidRPr="00583C92">
        <w:rPr>
          <w:rStyle w:val="FootnoteReference"/>
          <w:color w:val="2A2A2A"/>
          <w:sz w:val="24"/>
          <w:szCs w:val="24"/>
          <w:shd w:val="clear" w:color="auto" w:fill="FFFFFF"/>
        </w:rPr>
        <w:footnoteReference w:id="85"/>
      </w:r>
      <w:r w:rsidR="0057182C" w:rsidRPr="00583C92">
        <w:rPr>
          <w:color w:val="2A2A2A"/>
          <w:sz w:val="24"/>
          <w:szCs w:val="24"/>
          <w:shd w:val="clear" w:color="auto" w:fill="FFFFFF"/>
        </w:rPr>
        <w:t xml:space="preserve"> </w:t>
      </w:r>
      <w:r w:rsidR="0057182C" w:rsidRPr="00583C92">
        <w:rPr>
          <w:sz w:val="24"/>
          <w:szCs w:val="24"/>
        </w:rPr>
        <w:t>A sheriff in the time of Henry II was perhaps the most important of civil servants as they were each responsible for one or more shires.</w:t>
      </w:r>
      <w:r w:rsidR="0057182C" w:rsidRPr="00583C92">
        <w:rPr>
          <w:rStyle w:val="FootnoteReference"/>
          <w:sz w:val="24"/>
          <w:szCs w:val="24"/>
        </w:rPr>
        <w:footnoteReference w:id="86"/>
      </w:r>
    </w:p>
    <w:p w14:paraId="0C280103" w14:textId="01D12D48" w:rsidR="0057182C" w:rsidRPr="00583C92" w:rsidRDefault="0057182C" w:rsidP="00FA3169">
      <w:pPr>
        <w:spacing w:line="360" w:lineRule="auto"/>
        <w:rPr>
          <w:rFonts w:eastAsia="Times New Roman"/>
          <w:kern w:val="0"/>
          <w:sz w:val="24"/>
          <w:szCs w:val="24"/>
          <w14:ligatures w14:val="none"/>
        </w:rPr>
      </w:pPr>
      <w:r w:rsidRPr="00583C92">
        <w:rPr>
          <w:rFonts w:eastAsia="Times New Roman"/>
          <w:kern w:val="0"/>
          <w:sz w:val="24"/>
          <w:szCs w:val="24"/>
          <w14:ligatures w14:val="none"/>
        </w:rPr>
        <w:t>W.L. Warren</w:t>
      </w:r>
      <w:r w:rsidR="00020B66">
        <w:rPr>
          <w:rFonts w:eastAsia="Times New Roman"/>
          <w:kern w:val="0"/>
          <w:sz w:val="24"/>
          <w:szCs w:val="24"/>
          <w14:ligatures w14:val="none"/>
        </w:rPr>
        <w:t xml:space="preserve"> </w:t>
      </w:r>
      <w:r w:rsidRPr="00583C92">
        <w:rPr>
          <w:rFonts w:eastAsia="Times New Roman"/>
          <w:kern w:val="0"/>
          <w:sz w:val="24"/>
          <w:szCs w:val="24"/>
          <w14:ligatures w14:val="none"/>
        </w:rPr>
        <w:t>states categorically that Ranulf was the man to be Chief Justiciar when Richard de Lucy retired that position. “his place was taken by Ranulf de Glanvill</w:t>
      </w:r>
      <w:r w:rsidR="00DB594D" w:rsidRPr="00583C92">
        <w:rPr>
          <w:rFonts w:eastAsia="Times New Roman"/>
          <w:kern w:val="0"/>
          <w:sz w:val="24"/>
          <w:szCs w:val="24"/>
          <w14:ligatures w14:val="none"/>
        </w:rPr>
        <w:t>e</w:t>
      </w:r>
      <w:r w:rsidRPr="00583C92">
        <w:rPr>
          <w:rFonts w:eastAsia="Times New Roman"/>
          <w:kern w:val="0"/>
          <w:sz w:val="24"/>
          <w:szCs w:val="24"/>
          <w14:ligatures w14:val="none"/>
        </w:rPr>
        <w:t xml:space="preserve">, a man who like Richard de Lucy, came from the lower ranks of the landed classes, and made a career for himself in the royal service.” Warren goes on to state that although Ranulf had a healthy self-interest his loyalty was not in doubt after the Battle of Alnwick. “He brought to the </w:t>
      </w:r>
      <w:proofErr w:type="spellStart"/>
      <w:r w:rsidRPr="00583C92">
        <w:rPr>
          <w:rFonts w:eastAsia="Times New Roman"/>
          <w:kern w:val="0"/>
          <w:sz w:val="24"/>
          <w:szCs w:val="24"/>
          <w14:ligatures w14:val="none"/>
        </w:rPr>
        <w:t>justiciarship</w:t>
      </w:r>
      <w:proofErr w:type="spellEnd"/>
      <w:r w:rsidRPr="00583C92">
        <w:rPr>
          <w:rFonts w:eastAsia="Times New Roman"/>
          <w:kern w:val="0"/>
          <w:sz w:val="24"/>
          <w:szCs w:val="24"/>
          <w14:ligatures w14:val="none"/>
        </w:rPr>
        <w:t xml:space="preserve"> long experience as a sheriff, as custodian of escheats, and as a royal justice; he applied his firsthand knowledge to developing the machinery of the eyre.”</w:t>
      </w:r>
      <w:r w:rsidR="00A56F49" w:rsidRPr="00583C92">
        <w:rPr>
          <w:rStyle w:val="FootnoteReference"/>
          <w:rFonts w:eastAsia="Times New Roman"/>
          <w:kern w:val="0"/>
          <w:sz w:val="24"/>
          <w:szCs w:val="24"/>
          <w14:ligatures w14:val="none"/>
        </w:rPr>
        <w:footnoteReference w:id="87"/>
      </w:r>
      <w:r w:rsidRPr="00583C92">
        <w:rPr>
          <w:rFonts w:eastAsia="Times New Roman"/>
          <w:kern w:val="0"/>
          <w:sz w:val="24"/>
          <w:szCs w:val="24"/>
          <w14:ligatures w14:val="none"/>
        </w:rPr>
        <w:t xml:space="preserve"> He also was a hands-on man; unlike his predecessor he was in the saddle going out into the eyre on circuits.</w:t>
      </w:r>
      <w:r w:rsidRPr="00583C92">
        <w:rPr>
          <w:rStyle w:val="FootnoteReference"/>
          <w:rFonts w:eastAsia="Times New Roman"/>
          <w:kern w:val="0"/>
          <w:sz w:val="24"/>
          <w:szCs w:val="24"/>
          <w14:ligatures w14:val="none"/>
        </w:rPr>
        <w:footnoteReference w:id="88"/>
      </w:r>
      <w:r w:rsidRPr="00583C92">
        <w:rPr>
          <w:rFonts w:eastAsia="Times New Roman"/>
          <w:kern w:val="0"/>
          <w:sz w:val="24"/>
          <w:szCs w:val="24"/>
          <w14:ligatures w14:val="none"/>
        </w:rPr>
        <w:t xml:space="preserve"> This was Ranulf’s transition from important servant in King Henry’s circle to a great man of immense power in the kingdom. Ranulf was also in the right place geographically. The </w:t>
      </w:r>
      <w:r w:rsidR="00EF1638">
        <w:rPr>
          <w:rFonts w:eastAsia="Times New Roman"/>
          <w:kern w:val="0"/>
          <w:sz w:val="24"/>
          <w:szCs w:val="24"/>
          <w14:ligatures w14:val="none"/>
        </w:rPr>
        <w:t>c</w:t>
      </w:r>
      <w:r w:rsidRPr="00583C92">
        <w:rPr>
          <w:rFonts w:eastAsia="Times New Roman"/>
          <w:kern w:val="0"/>
          <w:sz w:val="24"/>
          <w:szCs w:val="24"/>
          <w14:ligatures w14:val="none"/>
        </w:rPr>
        <w:t xml:space="preserve">ounty of Suffolk was wealthy and widely </w:t>
      </w:r>
      <w:r w:rsidRPr="00583C92">
        <w:rPr>
          <w:rFonts w:eastAsia="Times New Roman"/>
          <w:kern w:val="0"/>
          <w:sz w:val="24"/>
          <w:szCs w:val="24"/>
          <w14:ligatures w14:val="none"/>
        </w:rPr>
        <w:lastRenderedPageBreak/>
        <w:t>accessible</w:t>
      </w:r>
      <w:r w:rsidR="00EF1638">
        <w:rPr>
          <w:rFonts w:eastAsia="Times New Roman"/>
          <w:kern w:val="0"/>
          <w:sz w:val="24"/>
          <w:szCs w:val="24"/>
          <w14:ligatures w14:val="none"/>
        </w:rPr>
        <w:t xml:space="preserve"> further enabling Ranulf’s upward mobility.</w:t>
      </w:r>
      <w:r w:rsidRPr="00583C92">
        <w:rPr>
          <w:rFonts w:eastAsia="Times New Roman"/>
          <w:kern w:val="0"/>
          <w:sz w:val="24"/>
          <w:szCs w:val="24"/>
          <w14:ligatures w14:val="none"/>
        </w:rPr>
        <w:t xml:space="preserve"> Contrast </w:t>
      </w:r>
      <w:r w:rsidR="007B28D2">
        <w:rPr>
          <w:rFonts w:eastAsia="Times New Roman"/>
          <w:kern w:val="0"/>
          <w:sz w:val="24"/>
          <w:szCs w:val="24"/>
          <w14:ligatures w14:val="none"/>
        </w:rPr>
        <w:t xml:space="preserve">that </w:t>
      </w:r>
      <w:r w:rsidR="00827588">
        <w:rPr>
          <w:rFonts w:eastAsia="Times New Roman"/>
          <w:kern w:val="0"/>
          <w:sz w:val="24"/>
          <w:szCs w:val="24"/>
          <w14:ligatures w14:val="none"/>
        </w:rPr>
        <w:t xml:space="preserve">with the situation of </w:t>
      </w:r>
      <w:r w:rsidRPr="00583C92">
        <w:rPr>
          <w:rFonts w:eastAsia="Times New Roman"/>
          <w:kern w:val="0"/>
          <w:sz w:val="24"/>
          <w:szCs w:val="24"/>
          <w14:ligatures w14:val="none"/>
        </w:rPr>
        <w:t>the perennially frustrated Gerald of Wales whose own career was buoyed by his family connections in the south of Wales but denied him access to the greater English power base that resided in England.</w:t>
      </w:r>
      <w:r w:rsidRPr="00583C92">
        <w:rPr>
          <w:rStyle w:val="FootnoteReference"/>
          <w:rFonts w:eastAsia="Times New Roman"/>
          <w:kern w:val="0"/>
          <w:sz w:val="24"/>
          <w:szCs w:val="24"/>
          <w14:ligatures w14:val="none"/>
        </w:rPr>
        <w:footnoteReference w:id="89"/>
      </w:r>
      <w:r w:rsidRPr="00583C92">
        <w:rPr>
          <w:rFonts w:eastAsia="Times New Roman"/>
          <w:kern w:val="0"/>
          <w:sz w:val="24"/>
          <w:szCs w:val="24"/>
          <w14:ligatures w14:val="none"/>
        </w:rPr>
        <w:t xml:space="preserve"> Ranulf was right in the thick</w:t>
      </w:r>
      <w:r w:rsidR="0078665C" w:rsidRPr="00583C92">
        <w:rPr>
          <w:rFonts w:eastAsia="Times New Roman"/>
          <w:kern w:val="0"/>
          <w:sz w:val="24"/>
          <w:szCs w:val="24"/>
          <w14:ligatures w14:val="none"/>
        </w:rPr>
        <w:t xml:space="preserve"> </w:t>
      </w:r>
      <w:r w:rsidRPr="00583C92">
        <w:rPr>
          <w:rFonts w:eastAsia="Times New Roman"/>
          <w:kern w:val="0"/>
          <w:sz w:val="24"/>
          <w:szCs w:val="24"/>
          <w14:ligatures w14:val="none"/>
        </w:rPr>
        <w:t>of post conquest Norman patronage</w:t>
      </w:r>
      <w:r w:rsidR="00FA3169" w:rsidRPr="00583C92">
        <w:rPr>
          <w:rFonts w:eastAsia="Times New Roman"/>
          <w:kern w:val="0"/>
          <w:sz w:val="24"/>
          <w:szCs w:val="24"/>
          <w14:ligatures w14:val="none"/>
        </w:rPr>
        <w:t xml:space="preserve"> and </w:t>
      </w:r>
      <w:r w:rsidR="00E73E4F" w:rsidRPr="00583C92">
        <w:rPr>
          <w:rFonts w:eastAsia="Times New Roman"/>
          <w:kern w:val="0"/>
          <w:sz w:val="24"/>
          <w:szCs w:val="24"/>
          <w14:ligatures w14:val="none"/>
        </w:rPr>
        <w:t>was able to impress Henry with his hard work, loyalty and attention to royal concerns.</w:t>
      </w:r>
      <w:r w:rsidRPr="00583C92">
        <w:rPr>
          <w:rStyle w:val="FootnoteReference"/>
          <w:rFonts w:eastAsia="Times New Roman"/>
          <w:kern w:val="0"/>
          <w:sz w:val="24"/>
          <w:szCs w:val="24"/>
          <w14:ligatures w14:val="none"/>
        </w:rPr>
        <w:footnoteReference w:id="90"/>
      </w:r>
    </w:p>
    <w:p w14:paraId="75BB96F8" w14:textId="647AF0E5"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The administrative class was a challenge to the classic social stratification of those who fight</w:t>
      </w:r>
      <w:r w:rsidR="002124B3" w:rsidRPr="00583C92">
        <w:rPr>
          <w:rFonts w:eastAsia="Times New Roman"/>
          <w:kern w:val="0"/>
          <w:sz w:val="24"/>
          <w:szCs w:val="24"/>
          <w14:ligatures w14:val="none"/>
        </w:rPr>
        <w:t xml:space="preserve">, those who pray </w:t>
      </w:r>
      <w:r w:rsidRPr="00583C92">
        <w:rPr>
          <w:rFonts w:eastAsia="Times New Roman"/>
          <w:kern w:val="0"/>
          <w:sz w:val="24"/>
          <w:szCs w:val="24"/>
          <w14:ligatures w14:val="none"/>
        </w:rPr>
        <w:t xml:space="preserve">and those who toil. This system was a revival of Roman classism and proved to create tension between the classes. The system </w:t>
      </w:r>
      <w:r w:rsidR="00A26285" w:rsidRPr="00583C92">
        <w:rPr>
          <w:rFonts w:eastAsia="Times New Roman"/>
          <w:kern w:val="0"/>
          <w:sz w:val="24"/>
          <w:szCs w:val="24"/>
          <w14:ligatures w14:val="none"/>
        </w:rPr>
        <w:t>grew</w:t>
      </w:r>
      <w:r w:rsidRPr="00583C92">
        <w:rPr>
          <w:rFonts w:eastAsia="Times New Roman"/>
          <w:kern w:val="0"/>
          <w:sz w:val="24"/>
          <w:szCs w:val="24"/>
          <w14:ligatures w14:val="none"/>
        </w:rPr>
        <w:t xml:space="preserve"> in Anglo-Saxon </w:t>
      </w:r>
      <w:r w:rsidR="00495512" w:rsidRPr="00583C92">
        <w:rPr>
          <w:rFonts w:eastAsia="Times New Roman"/>
          <w:kern w:val="0"/>
          <w:sz w:val="24"/>
          <w:szCs w:val="24"/>
          <w14:ligatures w14:val="none"/>
        </w:rPr>
        <w:t>England</w:t>
      </w:r>
      <w:r w:rsidR="00B11703" w:rsidRPr="00583C92">
        <w:rPr>
          <w:rFonts w:eastAsia="Times New Roman"/>
          <w:kern w:val="0"/>
          <w:sz w:val="24"/>
          <w:szCs w:val="24"/>
          <w14:ligatures w14:val="none"/>
        </w:rPr>
        <w:t>,</w:t>
      </w:r>
      <w:r w:rsidR="00495512" w:rsidRPr="00583C92">
        <w:rPr>
          <w:rFonts w:eastAsia="Times New Roman"/>
          <w:kern w:val="0"/>
          <w:sz w:val="24"/>
          <w:szCs w:val="24"/>
          <w14:ligatures w14:val="none"/>
        </w:rPr>
        <w:t xml:space="preserve"> </w:t>
      </w:r>
      <w:r w:rsidRPr="00583C92">
        <w:rPr>
          <w:rFonts w:eastAsia="Times New Roman"/>
          <w:kern w:val="0"/>
          <w:sz w:val="24"/>
          <w:szCs w:val="24"/>
          <w14:ligatures w14:val="none"/>
        </w:rPr>
        <w:t>the three branches were based on function; prayer</w:t>
      </w:r>
      <w:r w:rsidR="00B11703" w:rsidRPr="00583C92">
        <w:rPr>
          <w:rFonts w:eastAsia="Times New Roman"/>
          <w:kern w:val="0"/>
          <w:sz w:val="24"/>
          <w:szCs w:val="24"/>
          <w14:ligatures w14:val="none"/>
        </w:rPr>
        <w:t xml:space="preserve"> (ecclesiastical workers and monks)</w:t>
      </w:r>
      <w:r w:rsidRPr="00583C92">
        <w:rPr>
          <w:rFonts w:eastAsia="Times New Roman"/>
          <w:kern w:val="0"/>
          <w:sz w:val="24"/>
          <w:szCs w:val="24"/>
          <w14:ligatures w14:val="none"/>
        </w:rPr>
        <w:t>, military activity and then, peasant work.</w:t>
      </w:r>
      <w:r w:rsidRPr="00583C92">
        <w:rPr>
          <w:rStyle w:val="FootnoteReference"/>
          <w:rFonts w:eastAsia="Times New Roman"/>
          <w:kern w:val="0"/>
          <w:sz w:val="24"/>
          <w:szCs w:val="24"/>
          <w14:ligatures w14:val="none"/>
        </w:rPr>
        <w:footnoteReference w:id="91"/>
      </w:r>
      <w:r w:rsidRPr="00583C92">
        <w:rPr>
          <w:rFonts w:eastAsia="Times New Roman"/>
          <w:kern w:val="0"/>
          <w:sz w:val="24"/>
          <w:szCs w:val="24"/>
          <w14:ligatures w14:val="none"/>
        </w:rPr>
        <w:t xml:space="preserve"> It was Benedict of Sainte-Maure who “placed the figure of trifunctionality at the center of a picture of the perfect society”.</w:t>
      </w:r>
      <w:r w:rsidRPr="00583C92">
        <w:rPr>
          <w:rStyle w:val="FootnoteReference"/>
          <w:rFonts w:eastAsia="Times New Roman"/>
          <w:kern w:val="0"/>
          <w:sz w:val="24"/>
          <w:szCs w:val="24"/>
          <w14:ligatures w14:val="none"/>
        </w:rPr>
        <w:footnoteReference w:id="92"/>
      </w:r>
      <w:r w:rsidRPr="00583C92">
        <w:rPr>
          <w:rFonts w:eastAsia="Times New Roman"/>
          <w:kern w:val="0"/>
          <w:sz w:val="24"/>
          <w:szCs w:val="24"/>
          <w14:ligatures w14:val="none"/>
        </w:rPr>
        <w:t xml:space="preserve"> this stratification gave clarity to society, everyone knew one’s “place” and certainly vestiges of this thinking remained throughout the medieval period and arguably until the present. </w:t>
      </w:r>
    </w:p>
    <w:p w14:paraId="389BA1DA" w14:textId="35B1B67C"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After the Anarchy</w:t>
      </w:r>
      <w:r w:rsidRPr="00583C92">
        <w:rPr>
          <w:rStyle w:val="FootnoteReference"/>
          <w:rFonts w:eastAsia="Times New Roman"/>
          <w:kern w:val="0"/>
          <w:sz w:val="24"/>
          <w:szCs w:val="24"/>
          <w14:ligatures w14:val="none"/>
        </w:rPr>
        <w:footnoteReference w:id="93"/>
      </w:r>
      <w:r w:rsidRPr="00583C92">
        <w:rPr>
          <w:rFonts w:eastAsia="Times New Roman"/>
          <w:kern w:val="0"/>
          <w:sz w:val="24"/>
          <w:szCs w:val="24"/>
          <w14:ligatures w14:val="none"/>
        </w:rPr>
        <w:t xml:space="preserve"> in the wake of the White Ship disaster</w:t>
      </w:r>
      <w:r w:rsidRPr="00583C92">
        <w:rPr>
          <w:rStyle w:val="FootnoteReference"/>
          <w:rFonts w:eastAsia="Times New Roman"/>
          <w:kern w:val="0"/>
          <w:sz w:val="24"/>
          <w:szCs w:val="24"/>
          <w14:ligatures w14:val="none"/>
        </w:rPr>
        <w:footnoteReference w:id="94"/>
      </w:r>
      <w:r w:rsidRPr="00583C92">
        <w:rPr>
          <w:rFonts w:eastAsia="Times New Roman"/>
          <w:kern w:val="0"/>
          <w:sz w:val="24"/>
          <w:szCs w:val="24"/>
          <w14:ligatures w14:val="none"/>
        </w:rPr>
        <w:t xml:space="preserve"> the barons who had become powerful feudal lords in the vacuum created by the ensuing chaos had mini kingdoms onto themselves.</w:t>
      </w:r>
      <w:r w:rsidRPr="00583C92">
        <w:rPr>
          <w:rStyle w:val="FootnoteReference"/>
          <w:rFonts w:eastAsia="Times New Roman"/>
          <w:kern w:val="0"/>
          <w:sz w:val="24"/>
          <w:szCs w:val="24"/>
          <w14:ligatures w14:val="none"/>
        </w:rPr>
        <w:footnoteReference w:id="95"/>
      </w:r>
      <w:r w:rsidRPr="00583C92">
        <w:rPr>
          <w:rFonts w:eastAsia="Times New Roman"/>
          <w:kern w:val="0"/>
          <w:sz w:val="24"/>
          <w:szCs w:val="24"/>
          <w14:ligatures w14:val="none"/>
        </w:rPr>
        <w:t xml:space="preserve"> Henry knew that all this had to be corrected. The people under a baron’s control were judged by that baron. Henry’s justice meant it was the king’s justice that would </w:t>
      </w:r>
      <w:r w:rsidR="0049714F" w:rsidRPr="00583C92">
        <w:rPr>
          <w:rFonts w:eastAsia="Times New Roman"/>
          <w:kern w:val="0"/>
          <w:sz w:val="24"/>
          <w:szCs w:val="24"/>
          <w14:ligatures w14:val="none"/>
        </w:rPr>
        <w:t xml:space="preserve">be preeminent </w:t>
      </w:r>
      <w:r w:rsidR="00612ED7" w:rsidRPr="00583C92">
        <w:rPr>
          <w:rFonts w:eastAsia="Times New Roman"/>
          <w:kern w:val="0"/>
          <w:sz w:val="24"/>
          <w:szCs w:val="24"/>
          <w14:ligatures w14:val="none"/>
        </w:rPr>
        <w:t xml:space="preserve">in the legal </w:t>
      </w:r>
      <w:r w:rsidR="008A5D46" w:rsidRPr="00583C92">
        <w:rPr>
          <w:rFonts w:eastAsia="Times New Roman"/>
          <w:kern w:val="0"/>
          <w:sz w:val="24"/>
          <w:szCs w:val="24"/>
          <w14:ligatures w14:val="none"/>
        </w:rPr>
        <w:t>arena,</w:t>
      </w:r>
      <w:r w:rsidRPr="00583C92">
        <w:rPr>
          <w:rFonts w:eastAsia="Times New Roman"/>
          <w:kern w:val="0"/>
          <w:sz w:val="24"/>
          <w:szCs w:val="24"/>
          <w14:ligatures w14:val="none"/>
        </w:rPr>
        <w:t xml:space="preserve"> and it would be consistent kingdom wide, not just at the whim of the local lord. This could remove the effect of the personal bias and self-interest of the local lord </w:t>
      </w:r>
      <w:r w:rsidRPr="00583C92">
        <w:rPr>
          <w:rFonts w:eastAsia="Times New Roman"/>
          <w:kern w:val="0"/>
          <w:sz w:val="24"/>
          <w:szCs w:val="24"/>
          <w14:ligatures w14:val="none"/>
        </w:rPr>
        <w:lastRenderedPageBreak/>
        <w:t>in favor, in theory, of a fairer and more stable set of outcomes.</w:t>
      </w:r>
      <w:r w:rsidR="00855608" w:rsidRPr="00583C92">
        <w:rPr>
          <w:rStyle w:val="FootnoteReference"/>
          <w:rFonts w:eastAsia="Times New Roman"/>
          <w:kern w:val="0"/>
          <w:sz w:val="24"/>
          <w:szCs w:val="24"/>
          <w14:ligatures w14:val="none"/>
        </w:rPr>
        <w:footnoteReference w:id="96"/>
      </w:r>
      <w:r w:rsidRPr="00583C92">
        <w:rPr>
          <w:rFonts w:eastAsia="Times New Roman"/>
          <w:kern w:val="0"/>
          <w:sz w:val="24"/>
          <w:szCs w:val="24"/>
          <w14:ligatures w14:val="none"/>
        </w:rPr>
        <w:t xml:space="preserve"> The diminishing power of the barons increased the power of the throne and may have planted the seeds that would grow into rebellion in 1173-1174. Magna Carta, some would argue had its roots in this period as well.</w:t>
      </w:r>
      <w:r w:rsidRPr="00583C92">
        <w:rPr>
          <w:rStyle w:val="FootnoteReference"/>
          <w:rFonts w:eastAsia="Times New Roman"/>
          <w:kern w:val="0"/>
          <w:sz w:val="24"/>
          <w:szCs w:val="24"/>
          <w14:ligatures w14:val="none"/>
        </w:rPr>
        <w:footnoteReference w:id="97"/>
      </w:r>
    </w:p>
    <w:p w14:paraId="459D087A" w14:textId="253C89E8" w:rsidR="0057182C" w:rsidRPr="00583C92" w:rsidRDefault="0057182C" w:rsidP="00D51C15">
      <w:pPr>
        <w:spacing w:line="360" w:lineRule="auto"/>
        <w:rPr>
          <w:sz w:val="24"/>
          <w:szCs w:val="24"/>
        </w:rPr>
      </w:pPr>
      <w:r w:rsidRPr="00583C92">
        <w:rPr>
          <w:rFonts w:eastAsia="Times New Roman"/>
          <w:kern w:val="0"/>
          <w:sz w:val="24"/>
          <w:szCs w:val="24"/>
          <w14:ligatures w14:val="none"/>
        </w:rPr>
        <w:t>Henry also sought to bring that which was under ecclesiastical jurisdiction under the king’s justice with an ever more powerful Exchequer in Westminster an office that had no rival on the continent for its breadth, scale, and detail.</w:t>
      </w:r>
      <w:r w:rsidRPr="00583C92">
        <w:rPr>
          <w:rStyle w:val="FootnoteReference"/>
          <w:rFonts w:eastAsia="Times New Roman"/>
          <w:kern w:val="0"/>
          <w:sz w:val="24"/>
          <w:szCs w:val="24"/>
          <w14:ligatures w14:val="none"/>
        </w:rPr>
        <w:footnoteReference w:id="98"/>
      </w:r>
      <w:r w:rsidRPr="00583C92">
        <w:rPr>
          <w:rFonts w:eastAsia="Times New Roman"/>
          <w:kern w:val="0"/>
          <w:sz w:val="24"/>
          <w:szCs w:val="24"/>
          <w14:ligatures w14:val="none"/>
        </w:rPr>
        <w:t xml:space="preserve"> </w:t>
      </w:r>
      <w:r w:rsidR="008A5D46" w:rsidRPr="00583C92">
        <w:rPr>
          <w:rFonts w:eastAsia="Times New Roman"/>
          <w:kern w:val="0"/>
          <w:sz w:val="24"/>
          <w:szCs w:val="24"/>
          <w14:ligatures w14:val="none"/>
        </w:rPr>
        <w:t xml:space="preserve">The </w:t>
      </w:r>
      <w:r w:rsidRPr="00583C92">
        <w:rPr>
          <w:rFonts w:eastAsia="Times New Roman"/>
          <w:kern w:val="0"/>
          <w:sz w:val="24"/>
          <w:szCs w:val="24"/>
          <w14:ligatures w14:val="none"/>
        </w:rPr>
        <w:t>sets of itinerant judges</w:t>
      </w:r>
      <w:r w:rsidR="00B9025C" w:rsidRPr="00583C92">
        <w:rPr>
          <w:rStyle w:val="FootnoteReference"/>
          <w:rFonts w:eastAsia="Times New Roman"/>
          <w:kern w:val="0"/>
          <w:sz w:val="24"/>
          <w:szCs w:val="24"/>
          <w14:ligatures w14:val="none"/>
        </w:rPr>
        <w:footnoteReference w:id="99"/>
      </w:r>
      <w:r w:rsidRPr="00583C92">
        <w:rPr>
          <w:rFonts w:eastAsia="Times New Roman"/>
          <w:kern w:val="0"/>
          <w:sz w:val="24"/>
          <w:szCs w:val="24"/>
          <w14:ligatures w14:val="none"/>
        </w:rPr>
        <w:t xml:space="preserve"> in various locales and travelling with Henry</w:t>
      </w:r>
      <w:r w:rsidR="008A5D46" w:rsidRPr="00583C92">
        <w:rPr>
          <w:rFonts w:eastAsia="Times New Roman"/>
          <w:kern w:val="0"/>
          <w:sz w:val="24"/>
          <w:szCs w:val="24"/>
          <w14:ligatures w14:val="none"/>
        </w:rPr>
        <w:t xml:space="preserve"> were his legal muscle</w:t>
      </w:r>
      <w:r w:rsidR="00C629EA" w:rsidRPr="00583C92">
        <w:rPr>
          <w:rFonts w:eastAsia="Times New Roman"/>
          <w:kern w:val="0"/>
          <w:sz w:val="24"/>
          <w:szCs w:val="24"/>
          <w14:ligatures w14:val="none"/>
        </w:rPr>
        <w:t>;</w:t>
      </w:r>
      <w:r w:rsidR="00E36586" w:rsidRPr="00583C92">
        <w:rPr>
          <w:rFonts w:eastAsia="Times New Roman"/>
          <w:kern w:val="0"/>
          <w:sz w:val="24"/>
          <w:szCs w:val="24"/>
          <w14:ligatures w14:val="none"/>
        </w:rPr>
        <w:t xml:space="preserve"> he was surrounded by his legal team this would have made an impression on the public as to Henry’s </w:t>
      </w:r>
      <w:r w:rsidR="007B2646" w:rsidRPr="00583C92">
        <w:rPr>
          <w:rFonts w:eastAsia="Times New Roman"/>
          <w:kern w:val="0"/>
          <w:sz w:val="24"/>
          <w:szCs w:val="24"/>
          <w14:ligatures w14:val="none"/>
        </w:rPr>
        <w:t>power</w:t>
      </w:r>
      <w:r w:rsidRPr="00583C92">
        <w:rPr>
          <w:rFonts w:eastAsia="Times New Roman"/>
          <w:kern w:val="0"/>
          <w:sz w:val="24"/>
          <w:szCs w:val="24"/>
          <w14:ligatures w14:val="none"/>
        </w:rPr>
        <w:t>.</w:t>
      </w:r>
      <w:r w:rsidRPr="00583C92">
        <w:rPr>
          <w:sz w:val="24"/>
          <w:szCs w:val="24"/>
        </w:rPr>
        <w:t xml:space="preserve"> </w:t>
      </w:r>
    </w:p>
    <w:p w14:paraId="345B19D2" w14:textId="77777777" w:rsidR="0057182C" w:rsidRPr="00583C92" w:rsidRDefault="0057182C" w:rsidP="00D51C15">
      <w:pPr>
        <w:spacing w:line="360" w:lineRule="auto"/>
        <w:ind w:left="864" w:right="864"/>
        <w:jc w:val="center"/>
        <w:rPr>
          <w:rFonts w:eastAsia="Times New Roman"/>
          <w:kern w:val="0"/>
          <w:sz w:val="24"/>
          <w:szCs w:val="24"/>
          <w14:ligatures w14:val="none"/>
        </w:rPr>
      </w:pPr>
      <w:r w:rsidRPr="00583C92">
        <w:rPr>
          <w:sz w:val="24"/>
          <w:szCs w:val="24"/>
        </w:rPr>
        <w:t xml:space="preserve"> The justices provided a system of criminal investigation for the whole country. The impact of the arrival of the travelling court should not be underestimated. It could consist of several hundred people, all of whom were tasked with supporting the royal justices in administering the law in the name of the lord King. As well as being administratively impressive, it would have been a spectacle that reinforced Henry’s power over all his subjects. It would have </w:t>
      </w:r>
      <w:r w:rsidRPr="00583C92">
        <w:rPr>
          <w:sz w:val="24"/>
          <w:szCs w:val="24"/>
        </w:rPr>
        <w:lastRenderedPageBreak/>
        <w:t>instilled awe and fear in all those who witnessed it, especially those who were accused of a serious crime.</w:t>
      </w:r>
      <w:r w:rsidRPr="00583C92">
        <w:rPr>
          <w:rStyle w:val="FootnoteReference"/>
          <w:rFonts w:eastAsia="Times New Roman"/>
          <w:kern w:val="0"/>
          <w:sz w:val="24"/>
          <w:szCs w:val="24"/>
          <w14:ligatures w14:val="none"/>
        </w:rPr>
        <w:footnoteReference w:id="100"/>
      </w:r>
      <w:r w:rsidRPr="00583C92">
        <w:rPr>
          <w:rFonts w:eastAsia="Times New Roman"/>
          <w:kern w:val="0"/>
          <w:sz w:val="24"/>
          <w:szCs w:val="24"/>
          <w14:ligatures w14:val="none"/>
        </w:rPr>
        <w:t xml:space="preserve"> </w:t>
      </w:r>
    </w:p>
    <w:p w14:paraId="25FA5D8A" w14:textId="12A90DE4" w:rsidR="0057182C" w:rsidRPr="00583C92" w:rsidRDefault="0057182C" w:rsidP="00D51C15">
      <w:pPr>
        <w:spacing w:line="360" w:lineRule="auto"/>
        <w:jc w:val="both"/>
        <w:rPr>
          <w:rFonts w:eastAsia="Times New Roman"/>
          <w:kern w:val="0"/>
          <w:sz w:val="24"/>
          <w:szCs w:val="24"/>
          <w14:ligatures w14:val="none"/>
        </w:rPr>
      </w:pPr>
      <w:r w:rsidRPr="00583C92">
        <w:rPr>
          <w:rFonts w:eastAsia="Times New Roman"/>
          <w:kern w:val="0"/>
          <w:sz w:val="24"/>
          <w:szCs w:val="24"/>
          <w14:ligatures w14:val="none"/>
        </w:rPr>
        <w:t xml:space="preserve">Henry sought to have </w:t>
      </w:r>
      <w:proofErr w:type="spellStart"/>
      <w:r w:rsidRPr="00583C92">
        <w:rPr>
          <w:rFonts w:eastAsia="Times New Roman"/>
          <w:kern w:val="0"/>
          <w:sz w:val="24"/>
          <w:szCs w:val="24"/>
          <w14:ligatures w14:val="none"/>
        </w:rPr>
        <w:t>crimonous</w:t>
      </w:r>
      <w:proofErr w:type="spellEnd"/>
      <w:r w:rsidRPr="00583C92">
        <w:rPr>
          <w:rFonts w:eastAsia="Times New Roman"/>
          <w:kern w:val="0"/>
          <w:sz w:val="24"/>
          <w:szCs w:val="24"/>
          <w14:ligatures w14:val="none"/>
        </w:rPr>
        <w:t xml:space="preserve"> clerks </w:t>
      </w:r>
      <w:r w:rsidR="00A35947">
        <w:rPr>
          <w:rFonts w:eastAsia="Times New Roman"/>
          <w:kern w:val="0"/>
          <w:sz w:val="24"/>
          <w:szCs w:val="24"/>
          <w14:ligatures w14:val="none"/>
        </w:rPr>
        <w:t xml:space="preserve">brought </w:t>
      </w:r>
      <w:r w:rsidRPr="00583C92">
        <w:rPr>
          <w:rFonts w:eastAsia="Times New Roman"/>
          <w:kern w:val="0"/>
          <w:sz w:val="24"/>
          <w:szCs w:val="24"/>
          <w14:ligatures w14:val="none"/>
        </w:rPr>
        <w:t xml:space="preserve">under the kings justice and their crimes in the light of day not hidden away in the ecclesiastical courts where their “sins” </w:t>
      </w:r>
      <w:r w:rsidR="00E21152" w:rsidRPr="00583C92">
        <w:rPr>
          <w:rFonts w:eastAsia="Times New Roman"/>
          <w:kern w:val="0"/>
          <w:sz w:val="24"/>
          <w:szCs w:val="24"/>
          <w14:ligatures w14:val="none"/>
        </w:rPr>
        <w:t>w</w:t>
      </w:r>
      <w:r w:rsidRPr="00583C92">
        <w:rPr>
          <w:rFonts w:eastAsia="Times New Roman"/>
          <w:kern w:val="0"/>
          <w:sz w:val="24"/>
          <w:szCs w:val="24"/>
          <w14:ligatures w14:val="none"/>
        </w:rPr>
        <w:t xml:space="preserve">ould </w:t>
      </w:r>
      <w:r w:rsidR="003524C9" w:rsidRPr="00583C92">
        <w:rPr>
          <w:rStyle w:val="normaltextrun"/>
          <w:color w:val="000000"/>
          <w:sz w:val="24"/>
          <w:szCs w:val="24"/>
          <w:shd w:val="clear" w:color="auto" w:fill="FFFFFF"/>
        </w:rPr>
        <w:t>be forgiven rather than have their crimes punished</w:t>
      </w:r>
      <w:r w:rsidRPr="00583C92">
        <w:rPr>
          <w:rFonts w:eastAsia="Times New Roman"/>
          <w:kern w:val="0"/>
          <w:sz w:val="24"/>
          <w:szCs w:val="24"/>
          <w14:ligatures w14:val="none"/>
        </w:rPr>
        <w:t>.</w:t>
      </w:r>
      <w:r w:rsidRPr="00583C92">
        <w:rPr>
          <w:rStyle w:val="FootnoteReference"/>
          <w:rFonts w:eastAsia="Times New Roman"/>
          <w:kern w:val="0"/>
          <w:sz w:val="24"/>
          <w:szCs w:val="24"/>
          <w14:ligatures w14:val="none"/>
        </w:rPr>
        <w:footnoteReference w:id="101"/>
      </w:r>
    </w:p>
    <w:p w14:paraId="1AADED4B" w14:textId="1F103125" w:rsidR="0057182C" w:rsidRPr="00583C92" w:rsidRDefault="00D4497A" w:rsidP="00D51C15">
      <w:pPr>
        <w:spacing w:line="360" w:lineRule="auto"/>
        <w:rPr>
          <w:rFonts w:eastAsia="Times New Roman"/>
          <w:kern w:val="0"/>
          <w:sz w:val="24"/>
          <w:szCs w:val="24"/>
          <w14:ligatures w14:val="none"/>
        </w:rPr>
      </w:pPr>
      <w:r>
        <w:rPr>
          <w:rFonts w:eastAsia="Times New Roman"/>
          <w:kern w:val="0"/>
          <w:sz w:val="24"/>
          <w:szCs w:val="24"/>
          <w14:ligatures w14:val="none"/>
        </w:rPr>
        <w:t>M</w:t>
      </w:r>
      <w:r w:rsidR="0057182C" w:rsidRPr="00583C92">
        <w:rPr>
          <w:rFonts w:eastAsia="Times New Roman"/>
          <w:kern w:val="0"/>
          <w:sz w:val="24"/>
          <w:szCs w:val="24"/>
          <w14:ligatures w14:val="none"/>
        </w:rPr>
        <w:t>en who worked their way up through a variety of governmental positions had a more appropriate background to assume the tasks of royal administrative work than those whose education was mostly gained through knighthood and tournament activity.  However, Henry was “determined not to be dominated by his powerful subjects, created no new earldoms and allowed probably half of those created by Stephen to lapse”.</w:t>
      </w:r>
      <w:r w:rsidR="0057182C" w:rsidRPr="00583C92">
        <w:rPr>
          <w:rStyle w:val="FootnoteReference"/>
          <w:rFonts w:eastAsia="Times New Roman"/>
          <w:kern w:val="0"/>
          <w:sz w:val="24"/>
          <w:szCs w:val="24"/>
          <w14:ligatures w14:val="none"/>
        </w:rPr>
        <w:footnoteReference w:id="102"/>
      </w:r>
    </w:p>
    <w:p w14:paraId="1D751869" w14:textId="4021080A"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Ranulf de Glanville</w:t>
      </w:r>
      <w:r w:rsidR="00C629EA" w:rsidRPr="00583C92">
        <w:rPr>
          <w:rFonts w:eastAsia="Times New Roman"/>
          <w:kern w:val="0"/>
          <w:sz w:val="24"/>
          <w:szCs w:val="24"/>
          <w14:ligatures w14:val="none"/>
        </w:rPr>
        <w:t>’s story</w:t>
      </w:r>
      <w:r w:rsidRPr="00583C92">
        <w:rPr>
          <w:rFonts w:eastAsia="Times New Roman"/>
          <w:kern w:val="0"/>
          <w:sz w:val="24"/>
          <w:szCs w:val="24"/>
          <w14:ligatures w14:val="none"/>
        </w:rPr>
        <w:t xml:space="preserve"> is interwoven with the fates of those who came with William I and their descendants who made their way in England.</w:t>
      </w:r>
      <w:r w:rsidRPr="00583C92">
        <w:rPr>
          <w:rStyle w:val="FootnoteReference"/>
          <w:rFonts w:eastAsia="Times New Roman"/>
          <w:kern w:val="0"/>
          <w:sz w:val="24"/>
          <w:szCs w:val="24"/>
          <w14:ligatures w14:val="none"/>
        </w:rPr>
        <w:footnoteReference w:id="103"/>
      </w:r>
      <w:r w:rsidRPr="00583C92">
        <w:rPr>
          <w:rFonts w:eastAsia="Times New Roman"/>
          <w:kern w:val="0"/>
          <w:sz w:val="24"/>
          <w:szCs w:val="24"/>
          <w14:ligatures w14:val="none"/>
        </w:rPr>
        <w:t xml:space="preserve"> It is the story of how a man in twelfth century England could do very well for himself and his family even coming from fairly modest means and do especially well when his activities and successes dove-tailed with the desires of King Henry II. This is especially true </w:t>
      </w:r>
      <w:r w:rsidR="007C68D8">
        <w:rPr>
          <w:rFonts w:eastAsia="Times New Roman"/>
          <w:kern w:val="0"/>
          <w:sz w:val="24"/>
          <w:szCs w:val="24"/>
          <w14:ligatures w14:val="none"/>
        </w:rPr>
        <w:t>because</w:t>
      </w:r>
      <w:r w:rsidRPr="00583C92">
        <w:rPr>
          <w:rFonts w:eastAsia="Times New Roman"/>
          <w:kern w:val="0"/>
          <w:sz w:val="24"/>
          <w:szCs w:val="24"/>
          <w14:ligatures w14:val="none"/>
        </w:rPr>
        <w:t xml:space="preserve"> Henry ha</w:t>
      </w:r>
      <w:r w:rsidR="00B77902">
        <w:rPr>
          <w:rFonts w:eastAsia="Times New Roman"/>
          <w:kern w:val="0"/>
          <w:sz w:val="24"/>
          <w:szCs w:val="24"/>
          <w14:ligatures w14:val="none"/>
        </w:rPr>
        <w:t>d</w:t>
      </w:r>
      <w:r w:rsidRPr="00583C92">
        <w:rPr>
          <w:rFonts w:eastAsia="Times New Roman"/>
          <w:kern w:val="0"/>
          <w:sz w:val="24"/>
          <w:szCs w:val="24"/>
          <w14:ligatures w14:val="none"/>
        </w:rPr>
        <w:t xml:space="preserve"> learned the hard way that loyalty is to be cherished, fostered, and rewarded. Henry felt deeply betrayed by Thomas Becket, his sons, his wife Eleanor of Aquitaine and the revolting baronial class: he fought them all with great ferocity. By contrast Henry acknowledged and rewarded Ranulf’s loyalty. Loyalty and fidelity in </w:t>
      </w:r>
      <w:r w:rsidR="00104FF7" w:rsidRPr="00583C92">
        <w:rPr>
          <w:rFonts w:eastAsia="Times New Roman"/>
          <w:kern w:val="0"/>
          <w:sz w:val="24"/>
          <w:szCs w:val="24"/>
          <w14:ligatures w14:val="none"/>
        </w:rPr>
        <w:t>the</w:t>
      </w:r>
      <w:r w:rsidRPr="00583C92">
        <w:rPr>
          <w:rFonts w:eastAsia="Times New Roman"/>
          <w:kern w:val="0"/>
          <w:sz w:val="24"/>
          <w:szCs w:val="24"/>
          <w14:ligatures w14:val="none"/>
        </w:rPr>
        <w:t xml:space="preserve"> </w:t>
      </w:r>
      <w:r w:rsidRPr="00583C92">
        <w:rPr>
          <w:rFonts w:eastAsia="Times New Roman"/>
          <w:kern w:val="0"/>
          <w:sz w:val="24"/>
          <w:szCs w:val="24"/>
          <w14:ligatures w14:val="none"/>
        </w:rPr>
        <w:lastRenderedPageBreak/>
        <w:t>medieval period were secured through oaths</w:t>
      </w:r>
      <w:r w:rsidRPr="00583C92">
        <w:rPr>
          <w:rStyle w:val="FootnoteReference"/>
          <w:rFonts w:eastAsia="Times New Roman"/>
          <w:kern w:val="0"/>
          <w:sz w:val="24"/>
          <w:szCs w:val="24"/>
          <w14:ligatures w14:val="none"/>
        </w:rPr>
        <w:footnoteReference w:id="104"/>
      </w:r>
      <w:r w:rsidRPr="00583C92">
        <w:rPr>
          <w:rFonts w:eastAsia="Times New Roman"/>
          <w:kern w:val="0"/>
          <w:sz w:val="24"/>
          <w:szCs w:val="24"/>
          <w14:ligatures w14:val="none"/>
        </w:rPr>
        <w:t>, homage,</w:t>
      </w:r>
      <w:r w:rsidRPr="00583C92">
        <w:rPr>
          <w:rStyle w:val="FootnoteReference"/>
          <w:rFonts w:eastAsia="Times New Roman"/>
          <w:kern w:val="0"/>
          <w:sz w:val="24"/>
          <w:szCs w:val="24"/>
          <w14:ligatures w14:val="none"/>
        </w:rPr>
        <w:footnoteReference w:id="105"/>
      </w:r>
      <w:r w:rsidRPr="00583C92">
        <w:rPr>
          <w:rFonts w:eastAsia="Times New Roman"/>
          <w:kern w:val="0"/>
          <w:sz w:val="24"/>
          <w:szCs w:val="24"/>
          <w14:ligatures w14:val="none"/>
        </w:rPr>
        <w:t xml:space="preserve"> hostage taking</w:t>
      </w:r>
      <w:r w:rsidRPr="00583C92">
        <w:rPr>
          <w:rStyle w:val="FootnoteReference"/>
          <w:rFonts w:eastAsia="Times New Roman"/>
          <w:kern w:val="0"/>
          <w:sz w:val="24"/>
          <w:szCs w:val="24"/>
          <w14:ligatures w14:val="none"/>
        </w:rPr>
        <w:footnoteReference w:id="106"/>
      </w:r>
      <w:r w:rsidRPr="00583C92">
        <w:rPr>
          <w:rFonts w:eastAsia="Times New Roman"/>
          <w:kern w:val="0"/>
          <w:sz w:val="24"/>
          <w:szCs w:val="24"/>
          <w14:ligatures w14:val="none"/>
        </w:rPr>
        <w:t xml:space="preserve"> and reliance on bloodlines</w:t>
      </w:r>
      <w:r w:rsidRPr="00583C92">
        <w:rPr>
          <w:rStyle w:val="FootnoteReference"/>
          <w:rFonts w:eastAsia="Times New Roman"/>
          <w:kern w:val="0"/>
          <w:sz w:val="24"/>
          <w:szCs w:val="24"/>
          <w14:ligatures w14:val="none"/>
        </w:rPr>
        <w:footnoteReference w:id="107"/>
      </w:r>
      <w:r w:rsidRPr="00583C92">
        <w:rPr>
          <w:rFonts w:eastAsia="Times New Roman"/>
          <w:kern w:val="0"/>
          <w:sz w:val="24"/>
          <w:szCs w:val="24"/>
          <w14:ligatures w14:val="none"/>
        </w:rPr>
        <w:t>. Those found guilty of disloyalty and/or treason might have seen their noses and ears cut off as a visual reminder to an entire generation.</w:t>
      </w:r>
      <w:r w:rsidRPr="00583C92">
        <w:rPr>
          <w:rStyle w:val="FootnoteReference"/>
          <w:rFonts w:eastAsia="Times New Roman"/>
          <w:kern w:val="0"/>
          <w:sz w:val="24"/>
          <w:szCs w:val="24"/>
          <w14:ligatures w14:val="none"/>
        </w:rPr>
        <w:footnoteReference w:id="108"/>
      </w:r>
      <w:r w:rsidRPr="00583C92">
        <w:rPr>
          <w:rFonts w:eastAsia="Times New Roman"/>
          <w:kern w:val="0"/>
          <w:sz w:val="24"/>
          <w:szCs w:val="24"/>
          <w14:ligatures w14:val="none"/>
        </w:rPr>
        <w:t xml:space="preserve"> Another and perhaps better way to accomplish this loyalty is in a mutually beneficial arrangement where competent and obedient men performed work in the interest of the throne. The judges who helped Henry as he consolidated and centralized his government provide ample evidence of this phenomenon. </w:t>
      </w:r>
    </w:p>
    <w:p w14:paraId="30363688" w14:textId="7D2FF4F4"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 xml:space="preserve">Richard de Lucy was the Justiciar who directly preceded Ranulf so the arc of judicial output and its changing forms can be </w:t>
      </w:r>
      <w:r w:rsidR="00671619" w:rsidRPr="00583C92">
        <w:rPr>
          <w:rFonts w:eastAsia="Times New Roman"/>
          <w:kern w:val="0"/>
          <w:sz w:val="24"/>
          <w:szCs w:val="24"/>
          <w14:ligatures w14:val="none"/>
        </w:rPr>
        <w:t xml:space="preserve">seen in the contrasts of </w:t>
      </w:r>
      <w:r w:rsidRPr="00583C92">
        <w:rPr>
          <w:rFonts w:eastAsia="Times New Roman"/>
          <w:kern w:val="0"/>
          <w:sz w:val="24"/>
          <w:szCs w:val="24"/>
          <w14:ligatures w14:val="none"/>
        </w:rPr>
        <w:t xml:space="preserve">the two men. Longchamps succeeded Ranulf during the reign of Richard I. </w:t>
      </w:r>
      <w:r w:rsidR="00175EAC">
        <w:rPr>
          <w:rFonts w:eastAsia="Times New Roman"/>
          <w:kern w:val="0"/>
          <w:sz w:val="24"/>
          <w:szCs w:val="24"/>
          <w14:ligatures w14:val="none"/>
        </w:rPr>
        <w:t>H</w:t>
      </w:r>
      <w:r w:rsidRPr="00583C92">
        <w:rPr>
          <w:rFonts w:eastAsia="Times New Roman"/>
          <w:kern w:val="0"/>
          <w:sz w:val="24"/>
          <w:szCs w:val="24"/>
          <w14:ligatures w14:val="none"/>
        </w:rPr>
        <w:t>e</w:t>
      </w:r>
      <w:r w:rsidR="00175EAC">
        <w:rPr>
          <w:rFonts w:eastAsia="Times New Roman"/>
          <w:kern w:val="0"/>
          <w:sz w:val="24"/>
          <w:szCs w:val="24"/>
          <w14:ligatures w14:val="none"/>
        </w:rPr>
        <w:t xml:space="preserve"> was</w:t>
      </w:r>
      <w:r w:rsidRPr="00583C92">
        <w:rPr>
          <w:rFonts w:eastAsia="Times New Roman"/>
          <w:kern w:val="0"/>
          <w:sz w:val="24"/>
          <w:szCs w:val="24"/>
          <w14:ligatures w14:val="none"/>
        </w:rPr>
        <w:t xml:space="preserve"> different </w:t>
      </w:r>
      <w:r w:rsidR="00175EAC">
        <w:rPr>
          <w:rFonts w:eastAsia="Times New Roman"/>
          <w:kern w:val="0"/>
          <w:sz w:val="24"/>
          <w:szCs w:val="24"/>
          <w14:ligatures w14:val="none"/>
        </w:rPr>
        <w:t xml:space="preserve">from </w:t>
      </w:r>
      <w:r w:rsidRPr="00583C92">
        <w:rPr>
          <w:rFonts w:eastAsia="Times New Roman"/>
          <w:kern w:val="0"/>
          <w:sz w:val="24"/>
          <w:szCs w:val="24"/>
          <w14:ligatures w14:val="none"/>
        </w:rPr>
        <w:t xml:space="preserve">and influenced by the </w:t>
      </w:r>
      <w:proofErr w:type="spellStart"/>
      <w:r w:rsidRPr="00583C92">
        <w:rPr>
          <w:rFonts w:eastAsia="Times New Roman"/>
          <w:kern w:val="0"/>
          <w:sz w:val="24"/>
          <w:szCs w:val="24"/>
          <w14:ligatures w14:val="none"/>
        </w:rPr>
        <w:t>Justiciarship</w:t>
      </w:r>
      <w:proofErr w:type="spellEnd"/>
      <w:r w:rsidRPr="00583C92">
        <w:rPr>
          <w:rFonts w:eastAsia="Times New Roman"/>
          <w:kern w:val="0"/>
          <w:sz w:val="24"/>
          <w:szCs w:val="24"/>
          <w14:ligatures w14:val="none"/>
        </w:rPr>
        <w:t xml:space="preserve"> of Ranulf. The reasons Ranulf was chosen to succeed de Lucy </w:t>
      </w:r>
      <w:r w:rsidR="00792E10">
        <w:rPr>
          <w:rFonts w:eastAsia="Times New Roman"/>
          <w:kern w:val="0"/>
          <w:sz w:val="24"/>
          <w:szCs w:val="24"/>
          <w14:ligatures w14:val="none"/>
        </w:rPr>
        <w:t xml:space="preserve">will </w:t>
      </w:r>
      <w:r w:rsidRPr="00583C92">
        <w:rPr>
          <w:rFonts w:eastAsia="Times New Roman"/>
          <w:kern w:val="0"/>
          <w:sz w:val="24"/>
          <w:szCs w:val="24"/>
          <w14:ligatures w14:val="none"/>
        </w:rPr>
        <w:t xml:space="preserve">deepen our understanding of the </w:t>
      </w:r>
      <w:r w:rsidRPr="00583C92">
        <w:rPr>
          <w:rFonts w:eastAsia="Times New Roman"/>
          <w:i/>
          <w:iCs/>
          <w:kern w:val="0"/>
          <w:sz w:val="24"/>
          <w:szCs w:val="24"/>
          <w14:ligatures w14:val="none"/>
        </w:rPr>
        <w:t xml:space="preserve">curia </w:t>
      </w:r>
      <w:proofErr w:type="spellStart"/>
      <w:r w:rsidRPr="00583C92">
        <w:rPr>
          <w:rFonts w:eastAsia="Times New Roman"/>
          <w:i/>
          <w:iCs/>
          <w:kern w:val="0"/>
          <w:sz w:val="24"/>
          <w:szCs w:val="24"/>
          <w14:ligatures w14:val="none"/>
        </w:rPr>
        <w:t>regis</w:t>
      </w:r>
      <w:proofErr w:type="spellEnd"/>
      <w:r w:rsidRPr="00583C92">
        <w:rPr>
          <w:rFonts w:eastAsia="Times New Roman"/>
          <w:kern w:val="0"/>
          <w:sz w:val="24"/>
          <w:szCs w:val="24"/>
          <w14:ligatures w14:val="none"/>
        </w:rPr>
        <w:t xml:space="preserve">. </w:t>
      </w:r>
    </w:p>
    <w:p w14:paraId="2AD6D6B3" w14:textId="06942177"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All th</w:t>
      </w:r>
      <w:r w:rsidR="00BF1416">
        <w:rPr>
          <w:rFonts w:eastAsia="Times New Roman"/>
          <w:kern w:val="0"/>
          <w:sz w:val="24"/>
          <w:szCs w:val="24"/>
          <w14:ligatures w14:val="none"/>
        </w:rPr>
        <w:t>is</w:t>
      </w:r>
      <w:r w:rsidRPr="00583C92">
        <w:rPr>
          <w:rFonts w:eastAsia="Times New Roman"/>
          <w:kern w:val="0"/>
          <w:sz w:val="24"/>
          <w:szCs w:val="24"/>
          <w14:ligatures w14:val="none"/>
        </w:rPr>
        <w:t xml:space="preserve"> will enable us to see Ranulf and his milieu in a richer light and gain new understanding of his times and circumstances as an important piece of the Twelfth </w:t>
      </w:r>
      <w:del w:id="37" w:author="Guest User" w:date="2023-11-30T12:41:00Z">
        <w:r w:rsidRPr="00583C92" w:rsidDel="787C0793">
          <w:rPr>
            <w:rFonts w:eastAsia="Times New Roman"/>
            <w:sz w:val="24"/>
            <w:szCs w:val="24"/>
          </w:rPr>
          <w:delText xml:space="preserve"> </w:delText>
        </w:r>
      </w:del>
      <w:r w:rsidRPr="00583C92">
        <w:rPr>
          <w:rFonts w:eastAsia="Times New Roman"/>
          <w:kern w:val="0"/>
          <w:sz w:val="24"/>
          <w:szCs w:val="24"/>
          <w14:ligatures w14:val="none"/>
        </w:rPr>
        <w:t xml:space="preserve">Century Renaissance. Importantly it will illuminate the developments in law and administration which </w:t>
      </w:r>
      <w:r w:rsidR="00366681" w:rsidRPr="00583C92">
        <w:rPr>
          <w:rFonts w:eastAsia="Times New Roman"/>
          <w:kern w:val="0"/>
          <w:sz w:val="24"/>
          <w:szCs w:val="24"/>
          <w14:ligatures w14:val="none"/>
        </w:rPr>
        <w:t>have helped</w:t>
      </w:r>
      <w:r w:rsidRPr="00583C92">
        <w:rPr>
          <w:rFonts w:eastAsia="Times New Roman"/>
          <w:kern w:val="0"/>
          <w:sz w:val="24"/>
          <w:szCs w:val="24"/>
          <w14:ligatures w14:val="none"/>
        </w:rPr>
        <w:t xml:space="preserve"> form many of the governments and societies of the modern-day world. These reforms allowed the government to function with long absences of the King and continued even in the face of crisis such as was seen during the </w:t>
      </w:r>
      <w:r w:rsidR="00D276E5">
        <w:rPr>
          <w:rFonts w:eastAsia="Times New Roman"/>
          <w:kern w:val="0"/>
          <w:sz w:val="24"/>
          <w:szCs w:val="24"/>
          <w14:ligatures w14:val="none"/>
        </w:rPr>
        <w:t>disorder</w:t>
      </w:r>
      <w:r w:rsidRPr="00583C92">
        <w:rPr>
          <w:rFonts w:eastAsia="Times New Roman"/>
          <w:kern w:val="0"/>
          <w:sz w:val="24"/>
          <w:szCs w:val="24"/>
          <w14:ligatures w14:val="none"/>
        </w:rPr>
        <w:t xml:space="preserve"> of King John’s reign. John who spent more time at home in England tried to diminish the role of the justiciars only to ultimately face Hubert de Burgh who was “the last of the great justiciars” and was involved in the civil war that spawned </w:t>
      </w:r>
      <w:r w:rsidRPr="00583C92">
        <w:rPr>
          <w:rFonts w:eastAsia="Times New Roman"/>
          <w:kern w:val="0"/>
          <w:sz w:val="24"/>
          <w:szCs w:val="24"/>
          <w14:ligatures w14:val="none"/>
        </w:rPr>
        <w:lastRenderedPageBreak/>
        <w:t>Runnymede.</w:t>
      </w:r>
      <w:r w:rsidRPr="00583C92">
        <w:rPr>
          <w:rStyle w:val="FootnoteReference"/>
          <w:rFonts w:eastAsia="Times New Roman"/>
          <w:kern w:val="0"/>
          <w:sz w:val="24"/>
          <w:szCs w:val="24"/>
          <w14:ligatures w14:val="none"/>
        </w:rPr>
        <w:footnoteReference w:id="109"/>
      </w:r>
      <w:r w:rsidRPr="00583C92">
        <w:rPr>
          <w:rFonts w:eastAsia="Times New Roman"/>
          <w:kern w:val="0"/>
          <w:sz w:val="24"/>
          <w:szCs w:val="24"/>
          <w14:ligatures w14:val="none"/>
        </w:rPr>
        <w:t xml:space="preserve"> </w:t>
      </w:r>
      <w:r w:rsidR="004F0129">
        <w:rPr>
          <w:rFonts w:eastAsia="Times New Roman"/>
          <w:kern w:val="0"/>
          <w:sz w:val="24"/>
          <w:szCs w:val="24"/>
          <w14:ligatures w14:val="none"/>
        </w:rPr>
        <w:t>Burgh</w:t>
      </w:r>
      <w:r w:rsidRPr="00583C92">
        <w:rPr>
          <w:rFonts w:eastAsia="Times New Roman"/>
          <w:kern w:val="0"/>
          <w:sz w:val="24"/>
          <w:szCs w:val="24"/>
          <w14:ligatures w14:val="none"/>
        </w:rPr>
        <w:t xml:space="preserve"> himself was a tale of upward mobility</w:t>
      </w:r>
      <w:r w:rsidR="00787449">
        <w:rPr>
          <w:rFonts w:eastAsia="Times New Roman"/>
          <w:kern w:val="0"/>
          <w:sz w:val="24"/>
          <w:szCs w:val="24"/>
          <w14:ligatures w14:val="none"/>
        </w:rPr>
        <w:t>,</w:t>
      </w:r>
      <w:r w:rsidRPr="00583C92">
        <w:rPr>
          <w:rFonts w:eastAsia="Times New Roman"/>
          <w:kern w:val="0"/>
          <w:sz w:val="24"/>
          <w:szCs w:val="24"/>
          <w14:ligatures w14:val="none"/>
        </w:rPr>
        <w:t xml:space="preserve"> who</w:t>
      </w:r>
      <w:r w:rsidR="004F0129">
        <w:rPr>
          <w:rFonts w:eastAsia="Times New Roman"/>
          <w:kern w:val="0"/>
          <w:sz w:val="24"/>
          <w:szCs w:val="24"/>
          <w14:ligatures w14:val="none"/>
        </w:rPr>
        <w:t xml:space="preserve">, </w:t>
      </w:r>
      <w:r w:rsidRPr="00583C92">
        <w:rPr>
          <w:rFonts w:eastAsia="Times New Roman"/>
          <w:kern w:val="0"/>
          <w:sz w:val="24"/>
          <w:szCs w:val="24"/>
          <w14:ligatures w14:val="none"/>
        </w:rPr>
        <w:t>from minor gentry, became a chamberlain to John, married very well and acquitted himself in battle on the king’s behalf rising to justiciar even though he ultimately fell from grace.</w:t>
      </w:r>
      <w:r w:rsidRPr="00583C92">
        <w:rPr>
          <w:rStyle w:val="FootnoteReference"/>
          <w:rFonts w:eastAsia="Times New Roman"/>
          <w:kern w:val="0"/>
          <w:sz w:val="24"/>
          <w:szCs w:val="24"/>
          <w14:ligatures w14:val="none"/>
        </w:rPr>
        <w:footnoteReference w:id="110"/>
      </w:r>
    </w:p>
    <w:p w14:paraId="1B4F6C9B" w14:textId="753E587A" w:rsidR="000C67A7" w:rsidRDefault="000C67A7" w:rsidP="00BF3587">
      <w:pPr>
        <w:pStyle w:val="Heading2"/>
        <w:rPr>
          <w:rFonts w:eastAsia="Times New Roman"/>
        </w:rPr>
      </w:pPr>
      <w:r w:rsidRPr="00583C92">
        <w:rPr>
          <w:rFonts w:eastAsia="Times New Roman"/>
        </w:rPr>
        <w:t>Administrators in a Wider European Context</w:t>
      </w:r>
    </w:p>
    <w:p w14:paraId="65BC3137" w14:textId="77777777" w:rsidR="00BF3587" w:rsidRPr="00BF3587" w:rsidRDefault="00BF3587" w:rsidP="00BF3587"/>
    <w:p w14:paraId="0EF75BF5" w14:textId="1E453C2F" w:rsidR="0057182C" w:rsidRPr="00583C92" w:rsidRDefault="00442195" w:rsidP="00D51C15">
      <w:pPr>
        <w:spacing w:line="360" w:lineRule="auto"/>
        <w:rPr>
          <w:rFonts w:eastAsia="Times New Roman"/>
          <w:kern w:val="0"/>
          <w:sz w:val="24"/>
          <w:szCs w:val="24"/>
          <w14:ligatures w14:val="none"/>
        </w:rPr>
      </w:pPr>
      <w:r>
        <w:rPr>
          <w:rFonts w:eastAsia="Times New Roman"/>
          <w:kern w:val="0"/>
          <w:sz w:val="24"/>
          <w:szCs w:val="24"/>
          <w14:ligatures w14:val="none"/>
        </w:rPr>
        <w:t>The</w:t>
      </w:r>
      <w:r w:rsidR="0057182C" w:rsidRPr="00583C92">
        <w:rPr>
          <w:rFonts w:eastAsia="Times New Roman"/>
          <w:kern w:val="0"/>
          <w:sz w:val="24"/>
          <w:szCs w:val="24"/>
          <w14:ligatures w14:val="none"/>
        </w:rPr>
        <w:t xml:space="preserve"> rise of the administrative class was not solely occurring in </w:t>
      </w:r>
      <w:r w:rsidRPr="00583C92">
        <w:rPr>
          <w:rFonts w:eastAsia="Times New Roman"/>
          <w:kern w:val="0"/>
          <w:sz w:val="24"/>
          <w:szCs w:val="24"/>
          <w14:ligatures w14:val="none"/>
        </w:rPr>
        <w:t>England</w:t>
      </w:r>
      <w:r>
        <w:rPr>
          <w:rFonts w:eastAsia="Times New Roman"/>
          <w:kern w:val="0"/>
          <w:sz w:val="24"/>
          <w:szCs w:val="24"/>
          <w14:ligatures w14:val="none"/>
        </w:rPr>
        <w:t xml:space="preserve"> but</w:t>
      </w:r>
      <w:r w:rsidR="00787449">
        <w:rPr>
          <w:rFonts w:eastAsia="Times New Roman"/>
          <w:kern w:val="0"/>
          <w:sz w:val="24"/>
          <w:szCs w:val="24"/>
          <w14:ligatures w14:val="none"/>
        </w:rPr>
        <w:t xml:space="preserve"> existed in a wider European context</w:t>
      </w:r>
      <w:r w:rsidR="0057182C" w:rsidRPr="00583C92">
        <w:rPr>
          <w:rFonts w:eastAsia="Times New Roman"/>
          <w:kern w:val="0"/>
          <w:sz w:val="24"/>
          <w:szCs w:val="24"/>
          <w14:ligatures w14:val="none"/>
        </w:rPr>
        <w:t>. It is worth looking at the administrative class in France Germany and Norman Sicily for comparisons and contrasts. That certain parallels can be found in France there is no doubt. Philip Augustus was also centralizing and consolidating power and administration.</w:t>
      </w:r>
      <w:r w:rsidR="0057182C" w:rsidRPr="00583C92">
        <w:rPr>
          <w:rStyle w:val="FootnoteReference"/>
          <w:rFonts w:eastAsia="Times New Roman"/>
          <w:kern w:val="0"/>
          <w:sz w:val="24"/>
          <w:szCs w:val="24"/>
          <w14:ligatures w14:val="none"/>
        </w:rPr>
        <w:footnoteReference w:id="111"/>
      </w:r>
      <w:r w:rsidR="0057182C" w:rsidRPr="00583C92">
        <w:rPr>
          <w:rFonts w:eastAsia="Times New Roman"/>
          <w:b/>
          <w:bCs/>
          <w:kern w:val="0"/>
          <w:sz w:val="24"/>
          <w:szCs w:val="24"/>
          <w14:ligatures w14:val="none"/>
        </w:rPr>
        <w:t xml:space="preserve"> </w:t>
      </w:r>
      <w:r w:rsidR="0057182C" w:rsidRPr="00583C92">
        <w:rPr>
          <w:rFonts w:eastAsia="Times New Roman"/>
          <w:kern w:val="0"/>
          <w:sz w:val="24"/>
          <w:szCs w:val="24"/>
          <w14:ligatures w14:val="none"/>
        </w:rPr>
        <w:t>Both he and Henry had to face the consequences of these actions as regards the reaction of the nobles. Henry had other complicating factors specifically his wife and sons</w:t>
      </w:r>
      <w:r w:rsidR="00D55650" w:rsidRPr="00583C92">
        <w:rPr>
          <w:rFonts w:eastAsia="Times New Roman"/>
          <w:kern w:val="0"/>
          <w:sz w:val="24"/>
          <w:szCs w:val="24"/>
          <w14:ligatures w14:val="none"/>
        </w:rPr>
        <w:t xml:space="preserve"> who were being stirred up by King Philip of France</w:t>
      </w:r>
      <w:r w:rsidR="0057182C" w:rsidRPr="00583C92">
        <w:rPr>
          <w:rFonts w:eastAsia="Times New Roman"/>
          <w:kern w:val="0"/>
          <w:sz w:val="24"/>
          <w:szCs w:val="24"/>
          <w14:ligatures w14:val="none"/>
        </w:rPr>
        <w:t>, but the perceived usurpation of power from barons</w:t>
      </w:r>
      <w:r w:rsidR="0057182C" w:rsidRPr="00583C92">
        <w:rPr>
          <w:rStyle w:val="FootnoteReference"/>
          <w:rFonts w:eastAsia="Times New Roman"/>
          <w:kern w:val="0"/>
          <w:sz w:val="24"/>
          <w:szCs w:val="24"/>
          <w14:ligatures w14:val="none"/>
        </w:rPr>
        <w:footnoteReference w:id="112"/>
      </w:r>
      <w:r w:rsidR="0057182C" w:rsidRPr="00583C92">
        <w:rPr>
          <w:rFonts w:eastAsia="Times New Roman"/>
          <w:kern w:val="0"/>
          <w:sz w:val="24"/>
          <w:szCs w:val="24"/>
          <w14:ligatures w14:val="none"/>
        </w:rPr>
        <w:t xml:space="preserve"> and the Church</w:t>
      </w:r>
      <w:r w:rsidR="0057182C" w:rsidRPr="00583C92">
        <w:rPr>
          <w:rStyle w:val="FootnoteReference"/>
          <w:rFonts w:eastAsia="Times New Roman"/>
          <w:kern w:val="0"/>
          <w:sz w:val="24"/>
          <w:szCs w:val="24"/>
          <w14:ligatures w14:val="none"/>
        </w:rPr>
        <w:footnoteReference w:id="113"/>
      </w:r>
      <w:r w:rsidR="0057182C" w:rsidRPr="00583C92">
        <w:rPr>
          <w:rFonts w:eastAsia="Times New Roman"/>
          <w:kern w:val="0"/>
          <w:sz w:val="24"/>
          <w:szCs w:val="24"/>
          <w14:ligatures w14:val="none"/>
        </w:rPr>
        <w:t xml:space="preserve"> caused tension throughout his reign.</w:t>
      </w:r>
    </w:p>
    <w:p w14:paraId="428F920E" w14:textId="2DA47C31"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 xml:space="preserve">An example of an upwardly mobile administrator in Capetian France is </w:t>
      </w:r>
      <w:r w:rsidR="001F6659" w:rsidRPr="00583C92">
        <w:rPr>
          <w:rFonts w:eastAsia="Times New Roman"/>
          <w:kern w:val="0"/>
          <w:sz w:val="24"/>
          <w:szCs w:val="24"/>
          <w14:ligatures w14:val="none"/>
        </w:rPr>
        <w:t>one</w:t>
      </w:r>
      <w:r w:rsidRPr="00583C92">
        <w:rPr>
          <w:rFonts w:eastAsia="Times New Roman"/>
          <w:kern w:val="0"/>
          <w:sz w:val="24"/>
          <w:szCs w:val="24"/>
          <w14:ligatures w14:val="none"/>
        </w:rPr>
        <w:t xml:space="preserve"> known simply as Gautier the Chamberlain who long performed service to the court of Louis VII and in 1186 under Philip Augustus, he bec</w:t>
      </w:r>
      <w:r w:rsidR="00FA44AD">
        <w:rPr>
          <w:rFonts w:eastAsia="Times New Roman"/>
          <w:kern w:val="0"/>
          <w:sz w:val="24"/>
          <w:szCs w:val="24"/>
          <w14:ligatures w14:val="none"/>
        </w:rPr>
        <w:t>ame</w:t>
      </w:r>
      <w:r w:rsidRPr="00583C92">
        <w:rPr>
          <w:rFonts w:eastAsia="Times New Roman"/>
          <w:kern w:val="0"/>
          <w:sz w:val="24"/>
          <w:szCs w:val="24"/>
          <w14:ligatures w14:val="none"/>
        </w:rPr>
        <w:t xml:space="preserve"> the </w:t>
      </w:r>
      <w:r w:rsidRPr="00583C92">
        <w:rPr>
          <w:rFonts w:eastAsia="Times New Roman"/>
          <w:i/>
          <w:iCs/>
          <w:kern w:val="0"/>
          <w:sz w:val="24"/>
          <w:szCs w:val="24"/>
          <w14:ligatures w14:val="none"/>
        </w:rPr>
        <w:t xml:space="preserve">prevoit </w:t>
      </w:r>
      <w:r w:rsidRPr="00583C92">
        <w:rPr>
          <w:rFonts w:eastAsia="Times New Roman"/>
          <w:kern w:val="0"/>
          <w:sz w:val="24"/>
          <w:szCs w:val="24"/>
          <w14:ligatures w14:val="none"/>
        </w:rPr>
        <w:t>of Poissy. According to thirteenth century chronicler Alberic de Trois-Fontaines “Gautier was more noble in deeds than in ancestral origins, a trait confirmed by the fact that he did not adopt a toponymic.”</w:t>
      </w:r>
      <w:r w:rsidR="002C2C12" w:rsidRPr="00583C92">
        <w:rPr>
          <w:rStyle w:val="FootnoteReference"/>
          <w:rFonts w:eastAsia="Times New Roman"/>
          <w:kern w:val="0"/>
          <w:sz w:val="24"/>
          <w:szCs w:val="24"/>
          <w14:ligatures w14:val="none"/>
        </w:rPr>
        <w:footnoteReference w:id="114"/>
      </w:r>
      <w:r w:rsidRPr="00583C92">
        <w:rPr>
          <w:rFonts w:eastAsia="Times New Roman"/>
          <w:kern w:val="0"/>
          <w:sz w:val="24"/>
          <w:szCs w:val="24"/>
          <w14:ligatures w14:val="none"/>
        </w:rPr>
        <w:t xml:space="preserve"> His sons did even better with some succeeding to his position but others obtaining prelacies and by 1188 one son became the Bishop </w:t>
      </w:r>
      <w:r w:rsidRPr="00583C92">
        <w:rPr>
          <w:rFonts w:eastAsia="Times New Roman"/>
          <w:kern w:val="0"/>
          <w:sz w:val="24"/>
          <w:szCs w:val="24"/>
          <w14:ligatures w14:val="none"/>
        </w:rPr>
        <w:lastRenderedPageBreak/>
        <w:t>of Noyon.</w:t>
      </w:r>
      <w:r w:rsidRPr="00583C92">
        <w:rPr>
          <w:rStyle w:val="FootnoteReference"/>
          <w:rFonts w:eastAsia="Times New Roman"/>
          <w:kern w:val="0"/>
          <w:sz w:val="24"/>
          <w:szCs w:val="24"/>
          <w14:ligatures w14:val="none"/>
        </w:rPr>
        <w:footnoteReference w:id="115"/>
      </w:r>
      <w:r w:rsidRPr="00583C92">
        <w:rPr>
          <w:rFonts w:eastAsia="Times New Roman"/>
          <w:kern w:val="0"/>
          <w:sz w:val="24"/>
          <w:szCs w:val="24"/>
          <w14:ligatures w14:val="none"/>
        </w:rPr>
        <w:t xml:space="preserve"> Being more noble in deeds than blood was desirable in one’s administrative class, blood gave rise to expectations of power while deeds aided the monarch.</w:t>
      </w:r>
    </w:p>
    <w:p w14:paraId="18E30AF0" w14:textId="19719758"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 xml:space="preserve">Frederick Barbarossa by contrast delivered justice directly as he lacked a coterie of “king’s men” to do it for </w:t>
      </w:r>
      <w:r w:rsidR="00011559" w:rsidRPr="00583C92">
        <w:rPr>
          <w:rFonts w:eastAsia="Times New Roman"/>
          <w:kern w:val="0"/>
          <w:sz w:val="24"/>
          <w:szCs w:val="24"/>
          <w14:ligatures w14:val="none"/>
        </w:rPr>
        <w:t>him</w:t>
      </w:r>
      <w:r w:rsidRPr="00583C92">
        <w:rPr>
          <w:rFonts w:eastAsia="Times New Roman"/>
          <w:kern w:val="0"/>
          <w:sz w:val="24"/>
          <w:szCs w:val="24"/>
          <w14:ligatures w14:val="none"/>
        </w:rPr>
        <w:t>.</w:t>
      </w:r>
      <w:r w:rsidRPr="00583C92">
        <w:rPr>
          <w:rStyle w:val="FootnoteReference"/>
          <w:rFonts w:eastAsia="Times New Roman"/>
          <w:kern w:val="0"/>
          <w:sz w:val="24"/>
          <w:szCs w:val="24"/>
          <w14:ligatures w14:val="none"/>
        </w:rPr>
        <w:footnoteReference w:id="116"/>
      </w:r>
      <w:r w:rsidRPr="00583C92">
        <w:rPr>
          <w:rFonts w:eastAsia="Times New Roman"/>
          <w:kern w:val="0"/>
          <w:sz w:val="24"/>
          <w:szCs w:val="24"/>
          <w14:ligatures w14:val="none"/>
        </w:rPr>
        <w:t xml:space="preserve">  </w:t>
      </w:r>
      <w:r w:rsidRPr="00583C92">
        <w:rPr>
          <w:rFonts w:eastAsia="Calibri"/>
          <w:sz w:val="24"/>
          <w:szCs w:val="24"/>
        </w:rPr>
        <w:t xml:space="preserve">Björn Weiler argues that Henry II’s main interest in the selection of judges was wisdom and prudence and that was borne out by Roger of Howden and Ralph of Diss. Walter Map was keen to write about court intrigue but in Germany no such literary trend was found in the court of Frederick Barbarossa. </w:t>
      </w:r>
      <w:r w:rsidRPr="00583C92">
        <w:rPr>
          <w:rStyle w:val="FootnoteReference"/>
          <w:rFonts w:eastAsia="Times New Roman"/>
          <w:kern w:val="0"/>
          <w:sz w:val="24"/>
          <w:szCs w:val="24"/>
          <w14:ligatures w14:val="none"/>
        </w:rPr>
        <w:footnoteReference w:id="117"/>
      </w:r>
      <w:r w:rsidRPr="00583C92">
        <w:rPr>
          <w:rFonts w:eastAsia="Calibri"/>
          <w:sz w:val="24"/>
          <w:szCs w:val="24"/>
        </w:rPr>
        <w:t xml:space="preserve"> Henry had to select the best men and keep control over them as well.</w:t>
      </w:r>
    </w:p>
    <w:p w14:paraId="59276996" w14:textId="13C80949"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In England, the Roman, Anglo-Saxon and Norman law was melded together and fashioned to be a single assimilated and powerful law. There is speculation that the Exchequer of England under the Normans and Angevins was a transplant from Normandy and that the same accounting methods were used in Normandy before 1066.</w:t>
      </w:r>
      <w:r w:rsidRPr="00583C92">
        <w:rPr>
          <w:rStyle w:val="FootnoteReference"/>
          <w:rFonts w:eastAsia="Times New Roman"/>
          <w:kern w:val="0"/>
          <w:sz w:val="24"/>
          <w:szCs w:val="24"/>
          <w14:ligatures w14:val="none"/>
        </w:rPr>
        <w:footnoteReference w:id="118"/>
      </w:r>
      <w:r w:rsidR="00EB0FA4" w:rsidRPr="00583C92">
        <w:rPr>
          <w:rFonts w:eastAsia="Times New Roman"/>
          <w:kern w:val="0"/>
          <w:sz w:val="24"/>
          <w:szCs w:val="24"/>
          <w14:ligatures w14:val="none"/>
        </w:rPr>
        <w:t xml:space="preserve"> </w:t>
      </w:r>
      <w:r w:rsidRPr="00583C92">
        <w:rPr>
          <w:rFonts w:eastAsia="Times New Roman"/>
          <w:kern w:val="0"/>
          <w:sz w:val="24"/>
          <w:szCs w:val="24"/>
          <w14:ligatures w14:val="none"/>
        </w:rPr>
        <w:t xml:space="preserve">By contrast in Norman Sicily, we have Roman law and Muslim law </w:t>
      </w:r>
      <w:r w:rsidR="00CE18D9" w:rsidRPr="00583C92">
        <w:rPr>
          <w:rFonts w:eastAsia="Times New Roman"/>
          <w:kern w:val="0"/>
          <w:sz w:val="24"/>
          <w:szCs w:val="24"/>
          <w14:ligatures w14:val="none"/>
        </w:rPr>
        <w:t xml:space="preserve">both utilized. </w:t>
      </w:r>
      <w:r w:rsidR="00855D67" w:rsidRPr="00583C92">
        <w:rPr>
          <w:rFonts w:eastAsia="Times New Roman"/>
          <w:kern w:val="0"/>
          <w:sz w:val="24"/>
          <w:szCs w:val="24"/>
          <w14:ligatures w14:val="none"/>
        </w:rPr>
        <w:t>With</w:t>
      </w:r>
      <w:r w:rsidRPr="00583C92">
        <w:rPr>
          <w:rFonts w:eastAsia="Times New Roman"/>
          <w:kern w:val="0"/>
          <w:sz w:val="24"/>
          <w:szCs w:val="24"/>
          <w14:ligatures w14:val="none"/>
        </w:rPr>
        <w:t xml:space="preserve"> the influx </w:t>
      </w:r>
      <w:r w:rsidR="00855D67" w:rsidRPr="00583C92">
        <w:rPr>
          <w:rFonts w:eastAsia="Times New Roman"/>
          <w:kern w:val="0"/>
          <w:sz w:val="24"/>
          <w:szCs w:val="24"/>
          <w14:ligatures w14:val="none"/>
        </w:rPr>
        <w:t xml:space="preserve">of the </w:t>
      </w:r>
      <w:r w:rsidRPr="00583C92">
        <w:rPr>
          <w:rFonts w:eastAsia="Times New Roman"/>
          <w:kern w:val="0"/>
          <w:sz w:val="24"/>
          <w:szCs w:val="24"/>
          <w14:ligatures w14:val="none"/>
        </w:rPr>
        <w:t xml:space="preserve">Normans </w:t>
      </w:r>
      <w:r w:rsidR="00855D67" w:rsidRPr="00583C92">
        <w:rPr>
          <w:rFonts w:eastAsia="Times New Roman"/>
          <w:kern w:val="0"/>
          <w:sz w:val="24"/>
          <w:szCs w:val="24"/>
          <w14:ligatures w14:val="none"/>
        </w:rPr>
        <w:t xml:space="preserve">an additional </w:t>
      </w:r>
      <w:r w:rsidR="009C2BB9" w:rsidRPr="00583C92">
        <w:rPr>
          <w:rFonts w:eastAsia="Times New Roman"/>
          <w:kern w:val="0"/>
          <w:sz w:val="24"/>
          <w:szCs w:val="24"/>
          <w14:ligatures w14:val="none"/>
        </w:rPr>
        <w:t xml:space="preserve">influence of law came to bear. This made for </w:t>
      </w:r>
      <w:r w:rsidRPr="00583C92">
        <w:rPr>
          <w:rFonts w:eastAsia="Times New Roman"/>
          <w:kern w:val="0"/>
          <w:sz w:val="24"/>
          <w:szCs w:val="24"/>
          <w14:ligatures w14:val="none"/>
        </w:rPr>
        <w:t>a mosaic</w:t>
      </w:r>
      <w:r w:rsidR="001C4B62" w:rsidRPr="00583C92">
        <w:rPr>
          <w:rFonts w:eastAsia="Times New Roman"/>
          <w:kern w:val="0"/>
          <w:sz w:val="24"/>
          <w:szCs w:val="24"/>
          <w14:ligatures w14:val="none"/>
        </w:rPr>
        <w:t xml:space="preserve"> rather than a blending of law. </w:t>
      </w:r>
      <w:r w:rsidRPr="00583C92">
        <w:rPr>
          <w:rFonts w:eastAsia="Times New Roman"/>
          <w:kern w:val="0"/>
          <w:sz w:val="24"/>
          <w:szCs w:val="24"/>
          <w14:ligatures w14:val="none"/>
        </w:rPr>
        <w:t xml:space="preserve">Sicily under the Normans was famous for Latin language legal promulgations; the Assizes of King Roger circa 1140 </w:t>
      </w:r>
      <w:r w:rsidR="00837199" w:rsidRPr="00583C92">
        <w:rPr>
          <w:rFonts w:eastAsia="Times New Roman"/>
          <w:kern w:val="0"/>
          <w:sz w:val="24"/>
          <w:szCs w:val="24"/>
          <w14:ligatures w14:val="none"/>
        </w:rPr>
        <w:t xml:space="preserve">which was </w:t>
      </w:r>
      <w:r w:rsidR="005A0D83" w:rsidRPr="00583C92">
        <w:rPr>
          <w:rFonts w:eastAsia="Times New Roman"/>
          <w:kern w:val="0"/>
          <w:sz w:val="24"/>
          <w:szCs w:val="24"/>
          <w14:ligatures w14:val="none"/>
        </w:rPr>
        <w:t xml:space="preserve">contemporaneous with </w:t>
      </w:r>
      <w:r w:rsidRPr="00583C92">
        <w:rPr>
          <w:rFonts w:eastAsia="Times New Roman"/>
          <w:kern w:val="0"/>
          <w:sz w:val="24"/>
          <w:szCs w:val="24"/>
          <w14:ligatures w14:val="none"/>
        </w:rPr>
        <w:t xml:space="preserve">the </w:t>
      </w:r>
      <w:proofErr w:type="spellStart"/>
      <w:r w:rsidRPr="00583C92">
        <w:rPr>
          <w:rFonts w:eastAsia="Times New Roman"/>
          <w:i/>
          <w:iCs/>
          <w:kern w:val="0"/>
          <w:sz w:val="24"/>
          <w:szCs w:val="24"/>
          <w14:ligatures w14:val="none"/>
        </w:rPr>
        <w:t>Decretum</w:t>
      </w:r>
      <w:proofErr w:type="spellEnd"/>
      <w:r w:rsidRPr="00583C92">
        <w:rPr>
          <w:rFonts w:eastAsia="Times New Roman"/>
          <w:i/>
          <w:iCs/>
          <w:kern w:val="0"/>
          <w:sz w:val="24"/>
          <w:szCs w:val="24"/>
          <w14:ligatures w14:val="none"/>
        </w:rPr>
        <w:t xml:space="preserve"> </w:t>
      </w:r>
      <w:proofErr w:type="spellStart"/>
      <w:r w:rsidRPr="00583C92">
        <w:rPr>
          <w:rFonts w:eastAsia="Times New Roman"/>
          <w:i/>
          <w:iCs/>
          <w:kern w:val="0"/>
          <w:sz w:val="24"/>
          <w:szCs w:val="24"/>
          <w14:ligatures w14:val="none"/>
        </w:rPr>
        <w:t>Gratiani</w:t>
      </w:r>
      <w:proofErr w:type="spellEnd"/>
      <w:r w:rsidRPr="00583C92">
        <w:rPr>
          <w:rFonts w:eastAsia="Times New Roman"/>
          <w:kern w:val="0"/>
          <w:sz w:val="24"/>
          <w:szCs w:val="24"/>
          <w14:ligatures w14:val="none"/>
        </w:rPr>
        <w:t xml:space="preserve">, and the Liber </w:t>
      </w:r>
      <w:proofErr w:type="spellStart"/>
      <w:r w:rsidRPr="00583C92">
        <w:rPr>
          <w:rFonts w:eastAsia="Times New Roman"/>
          <w:kern w:val="0"/>
          <w:sz w:val="24"/>
          <w:szCs w:val="24"/>
          <w14:ligatures w14:val="none"/>
        </w:rPr>
        <w:t>Augustalis</w:t>
      </w:r>
      <w:proofErr w:type="spellEnd"/>
      <w:r w:rsidRPr="00583C92">
        <w:rPr>
          <w:rFonts w:eastAsia="Times New Roman"/>
          <w:kern w:val="0"/>
          <w:sz w:val="24"/>
          <w:szCs w:val="24"/>
          <w14:ligatures w14:val="none"/>
        </w:rPr>
        <w:t xml:space="preserve"> under Frederick II in 1231.</w:t>
      </w:r>
      <w:r w:rsidRPr="00583C92">
        <w:rPr>
          <w:rStyle w:val="FootnoteReference"/>
          <w:rFonts w:eastAsia="Times New Roman"/>
          <w:kern w:val="0"/>
          <w:sz w:val="24"/>
          <w:szCs w:val="24"/>
          <w14:ligatures w14:val="none"/>
        </w:rPr>
        <w:footnoteReference w:id="119"/>
      </w:r>
    </w:p>
    <w:p w14:paraId="244AEA26" w14:textId="0E7DFE09" w:rsidR="0057182C" w:rsidRPr="00583C92" w:rsidRDefault="00EB0FA4" w:rsidP="00B560F4">
      <w:pPr>
        <w:spacing w:line="360" w:lineRule="auto"/>
        <w:rPr>
          <w:rFonts w:eastAsia="Times New Roman"/>
          <w:kern w:val="0"/>
          <w:sz w:val="24"/>
          <w:szCs w:val="24"/>
          <w14:ligatures w14:val="none"/>
        </w:rPr>
      </w:pPr>
      <w:r w:rsidRPr="00583C92">
        <w:rPr>
          <w:rFonts w:eastAsia="Times New Roman"/>
          <w:kern w:val="0"/>
          <w:sz w:val="24"/>
          <w:szCs w:val="24"/>
          <w14:ligatures w14:val="none"/>
        </w:rPr>
        <w:t xml:space="preserve">Roger II and other Normans in Sicily simply built upon the existing local law as originally modeled after Roman law although Sicily, being a crossroad for ethnicities and culture there were added foreign influences. This includes the Assizes of Ariano attributed to Roger II. </w:t>
      </w:r>
      <w:r w:rsidR="00C452B5" w:rsidRPr="00583C92">
        <w:rPr>
          <w:rFonts w:eastAsia="Times New Roman"/>
          <w:kern w:val="0"/>
          <w:sz w:val="24"/>
          <w:szCs w:val="24"/>
          <w14:ligatures w14:val="none"/>
        </w:rPr>
        <w:t>Thus,</w:t>
      </w:r>
      <w:r w:rsidRPr="00583C92">
        <w:rPr>
          <w:rFonts w:eastAsia="Times New Roman"/>
          <w:kern w:val="0"/>
          <w:sz w:val="24"/>
          <w:szCs w:val="24"/>
          <w14:ligatures w14:val="none"/>
        </w:rPr>
        <w:t xml:space="preserve"> Roger did not give a uniquely different outlook on the law</w:t>
      </w:r>
      <w:r w:rsidR="0057182C" w:rsidRPr="00583C92">
        <w:rPr>
          <w:color w:val="333333"/>
          <w:sz w:val="24"/>
          <w:szCs w:val="24"/>
          <w:shd w:val="clear" w:color="auto" w:fill="FFFFFF"/>
        </w:rPr>
        <w:t>.</w:t>
      </w:r>
      <w:r w:rsidR="0057182C" w:rsidRPr="00583C92">
        <w:rPr>
          <w:rStyle w:val="FootnoteReference"/>
          <w:color w:val="333333"/>
          <w:sz w:val="24"/>
          <w:szCs w:val="24"/>
          <w:shd w:val="clear" w:color="auto" w:fill="FFFFFF"/>
        </w:rPr>
        <w:footnoteReference w:id="120"/>
      </w:r>
      <w:r w:rsidRPr="00583C92">
        <w:rPr>
          <w:color w:val="333333"/>
          <w:sz w:val="24"/>
          <w:szCs w:val="24"/>
          <w:shd w:val="clear" w:color="auto" w:fill="FFFFFF"/>
        </w:rPr>
        <w:t xml:space="preserve"> </w:t>
      </w:r>
    </w:p>
    <w:p w14:paraId="120707EC" w14:textId="06F7EE85" w:rsidR="0057182C" w:rsidRPr="00583C92" w:rsidRDefault="0057182C" w:rsidP="00D51C15">
      <w:pPr>
        <w:shd w:val="clear" w:color="auto" w:fill="FFFFFF"/>
        <w:spacing w:after="0" w:line="360" w:lineRule="auto"/>
        <w:textAlignment w:val="baseline"/>
        <w:rPr>
          <w:sz w:val="24"/>
          <w:szCs w:val="24"/>
        </w:rPr>
      </w:pPr>
      <w:r w:rsidRPr="00583C92">
        <w:rPr>
          <w:sz w:val="24"/>
          <w:szCs w:val="24"/>
        </w:rPr>
        <w:lastRenderedPageBreak/>
        <w:t xml:space="preserve">The Kingdom of Sicily was of great </w:t>
      </w:r>
      <w:r w:rsidR="00351719" w:rsidRPr="00583C92">
        <w:rPr>
          <w:sz w:val="24"/>
          <w:szCs w:val="24"/>
        </w:rPr>
        <w:t>importance</w:t>
      </w:r>
      <w:r w:rsidRPr="00583C92">
        <w:rPr>
          <w:sz w:val="24"/>
          <w:szCs w:val="24"/>
        </w:rPr>
        <w:t xml:space="preserve"> due to its strategic geopolitical positioning between the European continent and Africa and beyond. Henry II married his daughter </w:t>
      </w:r>
      <w:r w:rsidR="0067235D" w:rsidRPr="00583C92">
        <w:rPr>
          <w:sz w:val="24"/>
          <w:szCs w:val="24"/>
        </w:rPr>
        <w:t>Joan</w:t>
      </w:r>
      <w:r w:rsidRPr="00583C92">
        <w:rPr>
          <w:sz w:val="24"/>
          <w:szCs w:val="24"/>
        </w:rPr>
        <w:t xml:space="preserve"> to William II of Sicily with an eye to expanding Angevin global influence there. He spared no expense on </w:t>
      </w:r>
      <w:r w:rsidR="0067235D" w:rsidRPr="00583C92">
        <w:rPr>
          <w:sz w:val="24"/>
          <w:szCs w:val="24"/>
        </w:rPr>
        <w:t>Joan</w:t>
      </w:r>
      <w:r w:rsidRPr="00583C92">
        <w:rPr>
          <w:sz w:val="24"/>
          <w:szCs w:val="24"/>
        </w:rPr>
        <w:t>’s clothing when she went to Sicily to be wed. Her trappings were designed to exude power and wealth.</w:t>
      </w:r>
      <w:r w:rsidRPr="00583C92">
        <w:rPr>
          <w:rStyle w:val="FootnoteReference"/>
          <w:sz w:val="24"/>
          <w:szCs w:val="24"/>
        </w:rPr>
        <w:footnoteReference w:id="121"/>
      </w:r>
      <w:r w:rsidRPr="00583C92">
        <w:rPr>
          <w:sz w:val="24"/>
          <w:szCs w:val="24"/>
        </w:rPr>
        <w:t xml:space="preserve"> It was a display of the bounty of England.</w:t>
      </w:r>
    </w:p>
    <w:p w14:paraId="70586693" w14:textId="77777777" w:rsidR="00F67B4C" w:rsidRPr="00583C92" w:rsidRDefault="00F67B4C" w:rsidP="00D51C15">
      <w:pPr>
        <w:shd w:val="clear" w:color="auto" w:fill="FFFFFF"/>
        <w:spacing w:after="0" w:line="360" w:lineRule="auto"/>
        <w:textAlignment w:val="baseline"/>
        <w:rPr>
          <w:sz w:val="24"/>
          <w:szCs w:val="24"/>
        </w:rPr>
      </w:pPr>
    </w:p>
    <w:p w14:paraId="308F6078" w14:textId="50388AAE" w:rsidR="0057182C" w:rsidRPr="00583C92" w:rsidRDefault="00EB0FA4" w:rsidP="00D51C15">
      <w:pPr>
        <w:shd w:val="clear" w:color="auto" w:fill="FFFFFF"/>
        <w:spacing w:after="0" w:line="360" w:lineRule="auto"/>
        <w:textAlignment w:val="baseline"/>
        <w:rPr>
          <w:sz w:val="24"/>
          <w:szCs w:val="24"/>
        </w:rPr>
      </w:pPr>
      <w:r w:rsidRPr="00583C92">
        <w:rPr>
          <w:sz w:val="24"/>
          <w:szCs w:val="24"/>
        </w:rPr>
        <w:t>So, for our purposes, it is worth looking at Sicily for the fo</w:t>
      </w:r>
      <w:r w:rsidR="00BD608B">
        <w:rPr>
          <w:sz w:val="24"/>
          <w:szCs w:val="24"/>
        </w:rPr>
        <w:t xml:space="preserve">llowing </w:t>
      </w:r>
      <w:r w:rsidRPr="00583C92">
        <w:rPr>
          <w:sz w:val="24"/>
          <w:szCs w:val="24"/>
        </w:rPr>
        <w:t xml:space="preserve">tale that </w:t>
      </w:r>
      <w:r w:rsidR="00D131B8" w:rsidRPr="00583C92">
        <w:rPr>
          <w:sz w:val="24"/>
          <w:szCs w:val="24"/>
        </w:rPr>
        <w:t>contrasts with</w:t>
      </w:r>
      <w:r w:rsidRPr="00583C92">
        <w:rPr>
          <w:sz w:val="24"/>
          <w:szCs w:val="24"/>
        </w:rPr>
        <w:t xml:space="preserve"> that of other administrators. </w:t>
      </w:r>
      <w:r w:rsidR="0057182C" w:rsidRPr="00583C92">
        <w:rPr>
          <w:sz w:val="24"/>
          <w:szCs w:val="24"/>
        </w:rPr>
        <w:t xml:space="preserve">The </w:t>
      </w:r>
      <w:r w:rsidR="0057182C" w:rsidRPr="00583C92">
        <w:rPr>
          <w:i/>
          <w:iCs/>
          <w:sz w:val="24"/>
          <w:szCs w:val="24"/>
        </w:rPr>
        <w:t>Liber Regno</w:t>
      </w:r>
      <w:r w:rsidR="0057182C" w:rsidRPr="00583C92">
        <w:rPr>
          <w:sz w:val="24"/>
          <w:szCs w:val="24"/>
        </w:rPr>
        <w:t xml:space="preserve"> describes in Maio of Bari an administrator under William I who was so untrustworthy that instead of being rewarded he is instead assassinated! He did not want to simply reap the benefits of a man who has attached himself to the monarch he wanted the throne for himself. </w:t>
      </w:r>
      <w:r w:rsidR="0057182C" w:rsidRPr="00583C92">
        <w:rPr>
          <w:rStyle w:val="FootnoteReference"/>
          <w:sz w:val="24"/>
          <w:szCs w:val="24"/>
        </w:rPr>
        <w:footnoteReference w:id="122"/>
      </w:r>
      <w:r w:rsidR="0057182C" w:rsidRPr="00583C92">
        <w:rPr>
          <w:sz w:val="24"/>
          <w:szCs w:val="24"/>
        </w:rPr>
        <w:t xml:space="preserve"> </w:t>
      </w:r>
      <w:r w:rsidR="000E0AB9" w:rsidRPr="00583C92">
        <w:rPr>
          <w:sz w:val="24"/>
          <w:szCs w:val="24"/>
        </w:rPr>
        <w:t xml:space="preserve">One is </w:t>
      </w:r>
      <w:r w:rsidR="000D3CE0" w:rsidRPr="00583C92">
        <w:rPr>
          <w:sz w:val="24"/>
          <w:szCs w:val="24"/>
        </w:rPr>
        <w:t>reminded</w:t>
      </w:r>
      <w:r w:rsidR="000E0AB9" w:rsidRPr="00583C92">
        <w:rPr>
          <w:sz w:val="24"/>
          <w:szCs w:val="24"/>
        </w:rPr>
        <w:t xml:space="preserve"> of </w:t>
      </w:r>
      <w:r w:rsidR="0057182C" w:rsidRPr="00583C92">
        <w:rPr>
          <w:sz w:val="24"/>
          <w:szCs w:val="24"/>
        </w:rPr>
        <w:t>the Becket affair</w:t>
      </w:r>
      <w:r w:rsidR="000E0AB9" w:rsidRPr="00583C92">
        <w:rPr>
          <w:sz w:val="24"/>
          <w:szCs w:val="24"/>
        </w:rPr>
        <w:t xml:space="preserve"> and th</w:t>
      </w:r>
      <w:r w:rsidR="003A06E7" w:rsidRPr="00583C92">
        <w:rPr>
          <w:sz w:val="24"/>
          <w:szCs w:val="24"/>
        </w:rPr>
        <w:t>at</w:t>
      </w:r>
      <w:r w:rsidR="0057182C" w:rsidRPr="00583C92">
        <w:rPr>
          <w:sz w:val="24"/>
          <w:szCs w:val="24"/>
        </w:rPr>
        <w:t xml:space="preserve"> one </w:t>
      </w:r>
      <w:r w:rsidR="003A06E7" w:rsidRPr="00583C92">
        <w:rPr>
          <w:sz w:val="24"/>
          <w:szCs w:val="24"/>
        </w:rPr>
        <w:t xml:space="preserve">must not </w:t>
      </w:r>
      <w:r w:rsidR="0057182C" w:rsidRPr="00583C92">
        <w:rPr>
          <w:sz w:val="24"/>
          <w:szCs w:val="24"/>
        </w:rPr>
        <w:t xml:space="preserve">grasp too greedily at the power of the King. As a contemporary of </w:t>
      </w:r>
      <w:r w:rsidR="004661BA" w:rsidRPr="00583C92">
        <w:rPr>
          <w:sz w:val="24"/>
          <w:szCs w:val="24"/>
        </w:rPr>
        <w:t>Ranulf,</w:t>
      </w:r>
      <w:r w:rsidR="0057182C" w:rsidRPr="00583C92">
        <w:rPr>
          <w:sz w:val="24"/>
          <w:szCs w:val="24"/>
        </w:rPr>
        <w:t xml:space="preserve"> he provides a good contrast as Ranulf did not forget his place as even though there was mobility one’s place still mattered.</w:t>
      </w:r>
    </w:p>
    <w:p w14:paraId="77D061DB" w14:textId="77777777" w:rsidR="0099229B" w:rsidRPr="00583C92" w:rsidRDefault="0099229B" w:rsidP="00D51C15">
      <w:pPr>
        <w:shd w:val="clear" w:color="auto" w:fill="FFFFFF"/>
        <w:spacing w:after="0" w:line="360" w:lineRule="auto"/>
        <w:textAlignment w:val="baseline"/>
        <w:rPr>
          <w:sz w:val="24"/>
          <w:szCs w:val="24"/>
        </w:rPr>
      </w:pPr>
    </w:p>
    <w:p w14:paraId="0774A9AC" w14:textId="242D1ABE" w:rsidR="0057182C" w:rsidRPr="00583C92" w:rsidRDefault="0057182C" w:rsidP="00D51C15">
      <w:pPr>
        <w:spacing w:line="360" w:lineRule="auto"/>
        <w:rPr>
          <w:sz w:val="24"/>
          <w:szCs w:val="24"/>
        </w:rPr>
      </w:pPr>
      <w:r w:rsidRPr="00583C92">
        <w:rPr>
          <w:rFonts w:eastAsia="Times New Roman"/>
          <w:kern w:val="0"/>
          <w:sz w:val="24"/>
          <w:szCs w:val="24"/>
          <w14:ligatures w14:val="none"/>
        </w:rPr>
        <w:t xml:space="preserve">The advantages of having administrators and judges came with the concomitant need to observe, instruct, and control these men. Barbarossa did not have the staff that Henry II and the Capetians enjoyed but he also was spared the nuisance of these men’s own politicking and jockeying for power. </w:t>
      </w:r>
      <w:r w:rsidR="00E51EB0" w:rsidRPr="00583C92">
        <w:rPr>
          <w:rFonts w:eastAsia="Times New Roman"/>
          <w:kern w:val="0"/>
          <w:sz w:val="24"/>
          <w:szCs w:val="24"/>
          <w14:ligatures w14:val="none"/>
        </w:rPr>
        <w:t xml:space="preserve">By contrast </w:t>
      </w:r>
      <w:r w:rsidRPr="00583C92">
        <w:rPr>
          <w:rFonts w:eastAsia="Times New Roman"/>
          <w:kern w:val="0"/>
          <w:sz w:val="24"/>
          <w:szCs w:val="24"/>
          <w14:ligatures w14:val="none"/>
        </w:rPr>
        <w:t xml:space="preserve">In Sicily there was a need to keep everyone happy and engaged, Muslims, Jews, and Christians. </w:t>
      </w:r>
      <w:r w:rsidR="00E51EB0" w:rsidRPr="00583C92">
        <w:rPr>
          <w:rFonts w:eastAsia="Times New Roman"/>
          <w:kern w:val="0"/>
          <w:sz w:val="24"/>
          <w:szCs w:val="24"/>
          <w14:ligatures w14:val="none"/>
        </w:rPr>
        <w:t xml:space="preserve">Administrators were therefore necessary so by </w:t>
      </w:r>
      <w:r w:rsidR="00C743B3" w:rsidRPr="00583C92">
        <w:rPr>
          <w:rFonts w:eastAsia="Times New Roman"/>
          <w:kern w:val="0"/>
          <w:sz w:val="24"/>
          <w:szCs w:val="24"/>
          <w14:ligatures w14:val="none"/>
        </w:rPr>
        <w:t>t</w:t>
      </w:r>
      <w:r w:rsidRPr="00583C92">
        <w:rPr>
          <w:rFonts w:eastAsia="Times New Roman"/>
          <w:kern w:val="0"/>
          <w:sz w:val="24"/>
          <w:szCs w:val="24"/>
          <w14:ligatures w14:val="none"/>
        </w:rPr>
        <w:t xml:space="preserve">he </w:t>
      </w:r>
      <w:proofErr w:type="gramStart"/>
      <w:r w:rsidRPr="00583C92">
        <w:rPr>
          <w:rFonts w:eastAsia="Times New Roman"/>
          <w:kern w:val="0"/>
          <w:sz w:val="24"/>
          <w:szCs w:val="24"/>
          <w14:ligatures w14:val="none"/>
        </w:rPr>
        <w:t>time of</w:t>
      </w:r>
      <w:proofErr w:type="gramEnd"/>
      <w:r w:rsidRPr="00583C92">
        <w:rPr>
          <w:rFonts w:eastAsia="Times New Roman"/>
          <w:kern w:val="0"/>
          <w:sz w:val="24"/>
          <w:szCs w:val="24"/>
          <w14:ligatures w14:val="none"/>
        </w:rPr>
        <w:t xml:space="preserve"> Ranulf holding office in England </w:t>
      </w:r>
      <w:r w:rsidRPr="00583C92">
        <w:rPr>
          <w:sz w:val="24"/>
          <w:szCs w:val="24"/>
        </w:rPr>
        <w:t>chamberlain</w:t>
      </w:r>
      <w:r w:rsidR="004661BA">
        <w:rPr>
          <w:sz w:val="24"/>
          <w:szCs w:val="24"/>
        </w:rPr>
        <w:t>s</w:t>
      </w:r>
      <w:r w:rsidRPr="00583C92">
        <w:rPr>
          <w:sz w:val="24"/>
          <w:szCs w:val="24"/>
        </w:rPr>
        <w:t xml:space="preserve"> and justiciars had long existed in the Norman Kingdom of Sicily having been existent since the royal court under Roger I's reign.</w:t>
      </w:r>
      <w:r w:rsidRPr="00583C92">
        <w:rPr>
          <w:rStyle w:val="FootnoteReference"/>
          <w:sz w:val="24"/>
          <w:szCs w:val="24"/>
        </w:rPr>
        <w:footnoteReference w:id="123"/>
      </w:r>
    </w:p>
    <w:p w14:paraId="4BB15F92" w14:textId="77777777" w:rsidR="00462158" w:rsidRDefault="00462158" w:rsidP="008452AD">
      <w:pPr>
        <w:spacing w:line="360" w:lineRule="auto"/>
        <w:jc w:val="center"/>
        <w:rPr>
          <w:b/>
          <w:bCs/>
          <w:sz w:val="24"/>
          <w:szCs w:val="24"/>
          <w:u w:val="single"/>
        </w:rPr>
      </w:pPr>
    </w:p>
    <w:p w14:paraId="63DC8F3B" w14:textId="77777777" w:rsidR="00462158" w:rsidRDefault="00462158" w:rsidP="008452AD">
      <w:pPr>
        <w:spacing w:line="360" w:lineRule="auto"/>
        <w:jc w:val="center"/>
        <w:rPr>
          <w:b/>
          <w:bCs/>
          <w:sz w:val="24"/>
          <w:szCs w:val="24"/>
          <w:u w:val="single"/>
        </w:rPr>
      </w:pPr>
    </w:p>
    <w:p w14:paraId="1D702FE4" w14:textId="77777777" w:rsidR="00462158" w:rsidRDefault="00462158" w:rsidP="008452AD">
      <w:pPr>
        <w:spacing w:line="360" w:lineRule="auto"/>
        <w:jc w:val="center"/>
        <w:rPr>
          <w:b/>
          <w:bCs/>
          <w:sz w:val="24"/>
          <w:szCs w:val="24"/>
          <w:u w:val="single"/>
        </w:rPr>
      </w:pPr>
    </w:p>
    <w:p w14:paraId="73703143" w14:textId="77777777" w:rsidR="00462158" w:rsidRDefault="00462158" w:rsidP="008452AD">
      <w:pPr>
        <w:spacing w:line="360" w:lineRule="auto"/>
        <w:jc w:val="center"/>
        <w:rPr>
          <w:b/>
          <w:bCs/>
          <w:sz w:val="24"/>
          <w:szCs w:val="24"/>
          <w:u w:val="single"/>
        </w:rPr>
      </w:pPr>
    </w:p>
    <w:p w14:paraId="601DF0D5" w14:textId="77777777" w:rsidR="00462158" w:rsidRDefault="00462158" w:rsidP="008452AD">
      <w:pPr>
        <w:spacing w:line="360" w:lineRule="auto"/>
        <w:jc w:val="center"/>
        <w:rPr>
          <w:b/>
          <w:bCs/>
          <w:sz w:val="24"/>
          <w:szCs w:val="24"/>
          <w:u w:val="single"/>
        </w:rPr>
      </w:pPr>
    </w:p>
    <w:p w14:paraId="0AB38A1A" w14:textId="4FBBDB93" w:rsidR="008452AD" w:rsidRPr="004661BA" w:rsidRDefault="00835805" w:rsidP="004661BA">
      <w:pPr>
        <w:pStyle w:val="Heading1"/>
        <w:rPr>
          <w:b/>
          <w:bCs/>
          <w:sz w:val="24"/>
          <w:szCs w:val="24"/>
          <w:u w:val="single"/>
        </w:rPr>
      </w:pPr>
      <w:r w:rsidRPr="00583C92">
        <w:t xml:space="preserve">The Ascendancy of </w:t>
      </w:r>
      <w:r w:rsidR="008452AD" w:rsidRPr="00583C92">
        <w:t>Administrators in England</w:t>
      </w:r>
    </w:p>
    <w:p w14:paraId="3582C262" w14:textId="77777777" w:rsidR="00E44441" w:rsidRPr="00E44441" w:rsidRDefault="00E44441" w:rsidP="00E44441"/>
    <w:p w14:paraId="219DE94D" w14:textId="2260C6B8" w:rsidR="0057182C" w:rsidRPr="00583C92" w:rsidRDefault="0057182C" w:rsidP="00D51C15">
      <w:pPr>
        <w:spacing w:line="360" w:lineRule="auto"/>
        <w:rPr>
          <w:sz w:val="24"/>
          <w:szCs w:val="24"/>
        </w:rPr>
      </w:pPr>
      <w:r w:rsidRPr="00583C92">
        <w:rPr>
          <w:rFonts w:eastAsia="Times New Roman"/>
          <w:kern w:val="0"/>
          <w:sz w:val="24"/>
          <w:szCs w:val="24"/>
          <w14:ligatures w14:val="none"/>
        </w:rPr>
        <w:t xml:space="preserve">While </w:t>
      </w:r>
      <w:r w:rsidR="00C743B3" w:rsidRPr="00583C92">
        <w:rPr>
          <w:rFonts w:eastAsia="Times New Roman"/>
          <w:kern w:val="0"/>
          <w:sz w:val="24"/>
          <w:szCs w:val="24"/>
          <w14:ligatures w14:val="none"/>
        </w:rPr>
        <w:t>inheritance</w:t>
      </w:r>
      <w:r w:rsidRPr="00583C92">
        <w:rPr>
          <w:rStyle w:val="FootnoteReference"/>
          <w:rFonts w:eastAsia="Times New Roman"/>
          <w:kern w:val="0"/>
          <w:sz w:val="24"/>
          <w:szCs w:val="24"/>
          <w14:ligatures w14:val="none"/>
        </w:rPr>
        <w:footnoteReference w:id="124"/>
      </w:r>
      <w:r w:rsidRPr="00583C92">
        <w:rPr>
          <w:rFonts w:eastAsia="Times New Roman"/>
          <w:kern w:val="0"/>
          <w:sz w:val="24"/>
          <w:szCs w:val="24"/>
          <w14:ligatures w14:val="none"/>
        </w:rPr>
        <w:t>, force of arms</w:t>
      </w:r>
      <w:r w:rsidRPr="00583C92">
        <w:rPr>
          <w:rStyle w:val="FootnoteReference"/>
          <w:rFonts w:eastAsia="Times New Roman"/>
          <w:kern w:val="0"/>
          <w:sz w:val="24"/>
          <w:szCs w:val="24"/>
          <w14:ligatures w14:val="none"/>
        </w:rPr>
        <w:footnoteReference w:id="125"/>
      </w:r>
      <w:r w:rsidRPr="00583C92">
        <w:rPr>
          <w:rFonts w:eastAsia="Times New Roman"/>
          <w:kern w:val="0"/>
          <w:sz w:val="24"/>
          <w:szCs w:val="24"/>
          <w14:ligatures w14:val="none"/>
        </w:rPr>
        <w:t xml:space="preserve"> and </w:t>
      </w:r>
      <w:r w:rsidR="0063294F">
        <w:rPr>
          <w:rFonts w:eastAsia="Times New Roman"/>
          <w:kern w:val="0"/>
          <w:sz w:val="24"/>
          <w:szCs w:val="24"/>
          <w14:ligatures w14:val="none"/>
        </w:rPr>
        <w:t>astute political maneuvering</w:t>
      </w:r>
      <w:r w:rsidRPr="00583C92">
        <w:rPr>
          <w:rStyle w:val="FootnoteReference"/>
          <w:rFonts w:eastAsia="Times New Roman"/>
          <w:kern w:val="0"/>
          <w:sz w:val="24"/>
          <w:szCs w:val="24"/>
          <w14:ligatures w14:val="none"/>
        </w:rPr>
        <w:footnoteReference w:id="126"/>
      </w:r>
      <w:r w:rsidRPr="00583C92">
        <w:rPr>
          <w:rFonts w:eastAsia="Times New Roman"/>
          <w:kern w:val="0"/>
          <w:sz w:val="24"/>
          <w:szCs w:val="24"/>
          <w14:ligatures w14:val="none"/>
        </w:rPr>
        <w:t xml:space="preserve"> may have been paths to the throne of England, the ambitious, hardworking, and sharp might see their fortunes rise during the span of their lifetime revealing the twelfth century to possess less of a rigid caste system and more possibilities for upward mobility given the right circumstances. Those circumstances would include being a landholder and being based in clerical, bureaucratic, judicial, ecclesiastical, and military categories. Powerful connections through birth or marriage or loyal service to a baron situated one well to enter one of those occupations. Ranulf de Glanville’s life is instructive in examining the paths of success in the Court of Henry II and England of that time in general. Ranulf rose from a small landholder of a baron to</w:t>
      </w:r>
      <w:r w:rsidRPr="00583C92">
        <w:rPr>
          <w:sz w:val="24"/>
          <w:szCs w:val="24"/>
        </w:rPr>
        <w:t xml:space="preserve"> becoming a sheriff to justice to Chief Justiciar of England. </w:t>
      </w:r>
      <w:r w:rsidR="005952BE" w:rsidRPr="00583C92">
        <w:rPr>
          <w:sz w:val="24"/>
          <w:szCs w:val="24"/>
        </w:rPr>
        <w:t>F</w:t>
      </w:r>
      <w:r w:rsidR="00EB0FA4" w:rsidRPr="00583C92">
        <w:rPr>
          <w:sz w:val="24"/>
          <w:szCs w:val="24"/>
        </w:rPr>
        <w:t xml:space="preserve">amilial </w:t>
      </w:r>
      <w:r w:rsidRPr="00583C92">
        <w:rPr>
          <w:sz w:val="24"/>
          <w:szCs w:val="24"/>
        </w:rPr>
        <w:t xml:space="preserve">positioning, a wise marital alliance, hard work and very importantly loyalty can combine to achieve successful outcomes for an individual and their family. “Younger men from lower-ranking knightly families, spurred by the need to support themselves and by ambition surpass their fathers in social standing, sought an education that would equip them with the </w:t>
      </w:r>
      <w:r w:rsidRPr="00583C92">
        <w:rPr>
          <w:sz w:val="24"/>
          <w:szCs w:val="24"/>
        </w:rPr>
        <w:lastRenderedPageBreak/>
        <w:t>needed skills”</w:t>
      </w:r>
      <w:r w:rsidRPr="00583C92">
        <w:rPr>
          <w:rStyle w:val="FootnoteReference"/>
          <w:sz w:val="24"/>
          <w:szCs w:val="24"/>
        </w:rPr>
        <w:footnoteReference w:id="127"/>
      </w:r>
      <w:r w:rsidRPr="00583C92">
        <w:rPr>
          <w:sz w:val="24"/>
          <w:szCs w:val="24"/>
        </w:rPr>
        <w:t xml:space="preserve"> </w:t>
      </w:r>
      <w:r w:rsidR="00080BE0" w:rsidRPr="00583C92">
        <w:rPr>
          <w:sz w:val="24"/>
          <w:szCs w:val="24"/>
        </w:rPr>
        <w:t>Even f</w:t>
      </w:r>
      <w:r w:rsidR="00E95C0D" w:rsidRPr="00583C92">
        <w:rPr>
          <w:sz w:val="24"/>
          <w:szCs w:val="24"/>
        </w:rPr>
        <w:t>ormal education was not especially sought after but rather the ability to work in administration and solve problems as they arose</w:t>
      </w:r>
      <w:r w:rsidR="00ED1E70" w:rsidRPr="00583C92">
        <w:rPr>
          <w:rStyle w:val="FootnoteReference"/>
          <w:sz w:val="24"/>
          <w:szCs w:val="24"/>
        </w:rPr>
        <w:footnoteReference w:id="128"/>
      </w:r>
      <w:r w:rsidR="00CF00BC" w:rsidRPr="00583C92">
        <w:rPr>
          <w:sz w:val="24"/>
          <w:szCs w:val="24"/>
        </w:rPr>
        <w:t xml:space="preserve"> </w:t>
      </w:r>
      <w:r w:rsidR="00DE7D2D" w:rsidRPr="00583C92">
        <w:rPr>
          <w:sz w:val="24"/>
          <w:szCs w:val="24"/>
        </w:rPr>
        <w:t xml:space="preserve">although </w:t>
      </w:r>
      <w:r w:rsidR="00CF00BC" w:rsidRPr="00583C92">
        <w:rPr>
          <w:sz w:val="24"/>
          <w:szCs w:val="24"/>
        </w:rPr>
        <w:t xml:space="preserve">Ranulf did see </w:t>
      </w:r>
      <w:r w:rsidR="00DE7D2D" w:rsidRPr="00583C92">
        <w:rPr>
          <w:sz w:val="24"/>
          <w:szCs w:val="24"/>
        </w:rPr>
        <w:t xml:space="preserve">some </w:t>
      </w:r>
      <w:r w:rsidR="007A0617" w:rsidRPr="00583C92">
        <w:rPr>
          <w:sz w:val="24"/>
          <w:szCs w:val="24"/>
        </w:rPr>
        <w:t>non</w:t>
      </w:r>
      <w:r w:rsidR="00DE7D2D" w:rsidRPr="00583C92">
        <w:rPr>
          <w:sz w:val="24"/>
          <w:szCs w:val="24"/>
        </w:rPr>
        <w:t>-</w:t>
      </w:r>
      <w:r w:rsidR="007A0617" w:rsidRPr="00583C92">
        <w:rPr>
          <w:sz w:val="24"/>
          <w:szCs w:val="24"/>
        </w:rPr>
        <w:t>aristocratic contemporaries seeking education for their children</w:t>
      </w:r>
      <w:r w:rsidR="00E95C0D" w:rsidRPr="00583C92">
        <w:rPr>
          <w:sz w:val="24"/>
          <w:szCs w:val="24"/>
        </w:rPr>
        <w:t>.</w:t>
      </w:r>
      <w:r w:rsidR="00E95C0D" w:rsidRPr="00583C92">
        <w:rPr>
          <w:rStyle w:val="FootnoteReference"/>
          <w:sz w:val="24"/>
          <w:szCs w:val="24"/>
        </w:rPr>
        <w:footnoteReference w:id="129"/>
      </w:r>
      <w:r w:rsidR="00080BE0" w:rsidRPr="00583C92">
        <w:rPr>
          <w:sz w:val="24"/>
          <w:szCs w:val="24"/>
        </w:rPr>
        <w:t xml:space="preserve">  </w:t>
      </w:r>
    </w:p>
    <w:p w14:paraId="420C0331" w14:textId="3B4BB5C6" w:rsidR="0057182C" w:rsidRPr="00583C92" w:rsidRDefault="0057182C" w:rsidP="00D51C15">
      <w:pPr>
        <w:spacing w:line="360" w:lineRule="auto"/>
        <w:rPr>
          <w:sz w:val="24"/>
          <w:szCs w:val="24"/>
        </w:rPr>
      </w:pPr>
      <w:r w:rsidRPr="00583C92">
        <w:rPr>
          <w:sz w:val="24"/>
          <w:szCs w:val="24"/>
        </w:rPr>
        <w:t>In the court of Henry II loyalty took on a special importance. For a glaringly obvious example, Thomas Becket</w:t>
      </w:r>
      <w:r w:rsidRPr="00583C92">
        <w:rPr>
          <w:rStyle w:val="FootnoteReference"/>
          <w:sz w:val="24"/>
          <w:szCs w:val="24"/>
        </w:rPr>
        <w:footnoteReference w:id="130"/>
      </w:r>
      <w:r w:rsidRPr="00583C92">
        <w:rPr>
          <w:sz w:val="24"/>
          <w:szCs w:val="24"/>
        </w:rPr>
        <w:t xml:space="preserve"> rose from modest means as the son of a London merchant to become the chancellor of England and the Archbishop of Canterbury. Thomas used his proper placement, hard work, personal frugality</w:t>
      </w:r>
      <w:r w:rsidRPr="00583C92">
        <w:rPr>
          <w:rStyle w:val="FootnoteReference"/>
          <w:sz w:val="24"/>
          <w:szCs w:val="24"/>
        </w:rPr>
        <w:footnoteReference w:id="131"/>
      </w:r>
      <w:r w:rsidRPr="00583C92">
        <w:rPr>
          <w:sz w:val="24"/>
          <w:szCs w:val="24"/>
        </w:rPr>
        <w:t xml:space="preserve"> and great loyalty to Henry II to his advantage. When the element of loyalty was gone due to the influence of Rome (Thomas was never a free agent, always beholden to the throne or the papacy) chaos ensued. Meetings at Clarendon </w:t>
      </w:r>
      <w:r w:rsidRPr="00583C92">
        <w:rPr>
          <w:rStyle w:val="FootnoteReference"/>
          <w:sz w:val="24"/>
          <w:szCs w:val="24"/>
        </w:rPr>
        <w:footnoteReference w:id="132"/>
      </w:r>
      <w:r w:rsidRPr="00583C92">
        <w:rPr>
          <w:sz w:val="24"/>
          <w:szCs w:val="24"/>
        </w:rPr>
        <w:t xml:space="preserve"> </w:t>
      </w:r>
      <w:r w:rsidR="000E46ED" w:rsidRPr="00583C92">
        <w:rPr>
          <w:sz w:val="24"/>
          <w:szCs w:val="24"/>
        </w:rPr>
        <w:t xml:space="preserve">and </w:t>
      </w:r>
      <w:r w:rsidRPr="00583C92">
        <w:rPr>
          <w:sz w:val="24"/>
          <w:szCs w:val="24"/>
        </w:rPr>
        <w:t xml:space="preserve">the council of Northampton </w:t>
      </w:r>
      <w:r w:rsidRPr="00583C92">
        <w:rPr>
          <w:rStyle w:val="FootnoteReference"/>
          <w:sz w:val="24"/>
          <w:szCs w:val="24"/>
        </w:rPr>
        <w:footnoteReference w:id="133"/>
      </w:r>
      <w:r w:rsidRPr="00583C92">
        <w:rPr>
          <w:sz w:val="24"/>
          <w:szCs w:val="24"/>
        </w:rPr>
        <w:t xml:space="preserve"> did little to dissuade Thomas from what Henry saw as a massive treachery and act of disloyalty. As a </w:t>
      </w:r>
      <w:r w:rsidR="00304C0F" w:rsidRPr="00583C92">
        <w:rPr>
          <w:sz w:val="24"/>
          <w:szCs w:val="24"/>
        </w:rPr>
        <w:t>result,</w:t>
      </w:r>
      <w:r w:rsidRPr="00583C92">
        <w:rPr>
          <w:sz w:val="24"/>
          <w:szCs w:val="24"/>
        </w:rPr>
        <w:t xml:space="preserve"> Thomas had to be content with sainthood as his more corporeal enjoyments were over.</w:t>
      </w:r>
      <w:r w:rsidRPr="00583C92">
        <w:rPr>
          <w:rStyle w:val="FootnoteReference"/>
          <w:sz w:val="24"/>
          <w:szCs w:val="24"/>
        </w:rPr>
        <w:footnoteReference w:id="134"/>
      </w:r>
    </w:p>
    <w:p w14:paraId="56D641A9" w14:textId="6DBF94EC" w:rsidR="00AC05FF" w:rsidRPr="00583C92" w:rsidRDefault="0057182C" w:rsidP="00AC05FF">
      <w:pPr>
        <w:spacing w:line="360" w:lineRule="auto"/>
        <w:rPr>
          <w:sz w:val="24"/>
          <w:szCs w:val="24"/>
        </w:rPr>
      </w:pPr>
      <w:r w:rsidRPr="00583C92">
        <w:rPr>
          <w:rFonts w:eastAsia="Times New Roman"/>
          <w:kern w:val="36"/>
          <w:sz w:val="24"/>
          <w:szCs w:val="24"/>
          <w14:ligatures w14:val="none"/>
        </w:rPr>
        <w:t>Without bloodlines to allow forgiveness for grave offenses</w:t>
      </w:r>
      <w:r w:rsidR="00A34DEF" w:rsidRPr="00583C92">
        <w:rPr>
          <w:rFonts w:eastAsia="Times New Roman"/>
          <w:kern w:val="36"/>
          <w:sz w:val="24"/>
          <w:szCs w:val="24"/>
          <w14:ligatures w14:val="none"/>
        </w:rPr>
        <w:t>,</w:t>
      </w:r>
      <w:r w:rsidRPr="00583C92">
        <w:rPr>
          <w:rFonts w:eastAsia="Times New Roman"/>
          <w:kern w:val="36"/>
          <w:sz w:val="24"/>
          <w:szCs w:val="24"/>
          <w14:ligatures w14:val="none"/>
        </w:rPr>
        <w:t xml:space="preserve"> </w:t>
      </w:r>
      <w:r w:rsidR="00F67B4C" w:rsidRPr="00583C92">
        <w:rPr>
          <w:rFonts w:eastAsia="Times New Roman"/>
          <w:kern w:val="36"/>
          <w:sz w:val="24"/>
          <w:szCs w:val="24"/>
          <w14:ligatures w14:val="none"/>
        </w:rPr>
        <w:t>as</w:t>
      </w:r>
      <w:r w:rsidR="00A34DEF" w:rsidRPr="00583C92">
        <w:rPr>
          <w:rFonts w:eastAsia="Times New Roman"/>
          <w:kern w:val="36"/>
          <w:sz w:val="24"/>
          <w:szCs w:val="24"/>
          <w14:ligatures w14:val="none"/>
        </w:rPr>
        <w:t xml:space="preserve"> </w:t>
      </w:r>
      <w:r w:rsidRPr="00583C92">
        <w:rPr>
          <w:rFonts w:eastAsia="Times New Roman"/>
          <w:kern w:val="36"/>
          <w:sz w:val="24"/>
          <w:szCs w:val="24"/>
          <w14:ligatures w14:val="none"/>
        </w:rPr>
        <w:t xml:space="preserve">when Richard I forgave his brother John when he returned from </w:t>
      </w:r>
      <w:r w:rsidR="007A63EC">
        <w:rPr>
          <w:rFonts w:eastAsia="Times New Roman"/>
          <w:kern w:val="36"/>
          <w:sz w:val="24"/>
          <w:szCs w:val="24"/>
          <w14:ligatures w14:val="none"/>
        </w:rPr>
        <w:t>crusading</w:t>
      </w:r>
      <w:r w:rsidRPr="00583C92">
        <w:rPr>
          <w:rFonts w:eastAsia="Times New Roman"/>
          <w:kern w:val="36"/>
          <w:sz w:val="24"/>
          <w:szCs w:val="24"/>
          <w14:ligatures w14:val="none"/>
        </w:rPr>
        <w:t xml:space="preserve"> and being kidnapped by German Emperor</w:t>
      </w:r>
      <w:r w:rsidR="00A34DEF" w:rsidRPr="00583C92">
        <w:rPr>
          <w:rFonts w:eastAsia="Times New Roman"/>
          <w:kern w:val="36"/>
          <w:sz w:val="24"/>
          <w:szCs w:val="24"/>
          <w14:ligatures w14:val="none"/>
        </w:rPr>
        <w:t>,</w:t>
      </w:r>
      <w:r w:rsidRPr="00583C92">
        <w:rPr>
          <w:rFonts w:eastAsia="Times New Roman"/>
          <w:kern w:val="36"/>
          <w:sz w:val="24"/>
          <w:szCs w:val="24"/>
          <w14:ligatures w14:val="none"/>
        </w:rPr>
        <w:t xml:space="preserve"> you </w:t>
      </w:r>
      <w:r w:rsidRPr="00583C92">
        <w:rPr>
          <w:rFonts w:eastAsia="Times New Roman"/>
          <w:kern w:val="36"/>
          <w:sz w:val="24"/>
          <w:szCs w:val="24"/>
          <w14:ligatures w14:val="none"/>
        </w:rPr>
        <w:lastRenderedPageBreak/>
        <w:t>would find yourself on the wrong side of the monarch.</w:t>
      </w:r>
      <w:r w:rsidRPr="00583C92">
        <w:rPr>
          <w:rStyle w:val="FootnoteReference"/>
          <w:rFonts w:eastAsia="Times New Roman"/>
          <w:kern w:val="36"/>
          <w:sz w:val="24"/>
          <w:szCs w:val="24"/>
          <w14:ligatures w14:val="none"/>
        </w:rPr>
        <w:footnoteReference w:id="135"/>
      </w:r>
      <w:r w:rsidRPr="00583C92">
        <w:rPr>
          <w:rFonts w:eastAsia="Times New Roman"/>
          <w:kern w:val="36"/>
          <w:sz w:val="24"/>
          <w:szCs w:val="24"/>
          <w14:ligatures w14:val="none"/>
        </w:rPr>
        <w:t xml:space="preserve"> Of course bloodlines could be a disadvantage as well as when the same John either murdered or ordered the murder of his nephew Arthur to remove any impediment to his ascent to the throne.</w:t>
      </w:r>
      <w:r w:rsidRPr="00583C92">
        <w:rPr>
          <w:rStyle w:val="FootnoteReference"/>
          <w:rFonts w:eastAsia="Times New Roman"/>
          <w:kern w:val="36"/>
          <w:sz w:val="24"/>
          <w:szCs w:val="24"/>
          <w14:ligatures w14:val="none"/>
        </w:rPr>
        <w:footnoteReference w:id="136"/>
      </w:r>
      <w:r w:rsidRPr="00583C92">
        <w:rPr>
          <w:rFonts w:eastAsia="Times New Roman"/>
          <w:kern w:val="36"/>
          <w:sz w:val="24"/>
          <w:szCs w:val="24"/>
          <w14:ligatures w14:val="none"/>
        </w:rPr>
        <w:t xml:space="preserve"> While you would never suffer from being a </w:t>
      </w:r>
      <w:r w:rsidR="00A34DEF" w:rsidRPr="00583C92">
        <w:rPr>
          <w:rFonts w:eastAsia="Times New Roman"/>
          <w:kern w:val="36"/>
          <w:sz w:val="24"/>
          <w:szCs w:val="24"/>
          <w14:ligatures w14:val="none"/>
        </w:rPr>
        <w:t>rival</w:t>
      </w:r>
      <w:r w:rsidRPr="00583C92">
        <w:rPr>
          <w:rFonts w:eastAsia="Times New Roman"/>
          <w:kern w:val="36"/>
          <w:sz w:val="24"/>
          <w:szCs w:val="24"/>
          <w14:ligatures w14:val="none"/>
        </w:rPr>
        <w:t xml:space="preserve"> to the throne as an administrator</w:t>
      </w:r>
      <w:r w:rsidR="002347F7" w:rsidRPr="00583C92">
        <w:rPr>
          <w:rFonts w:eastAsia="Times New Roman"/>
          <w:kern w:val="36"/>
          <w:sz w:val="24"/>
          <w:szCs w:val="24"/>
          <w14:ligatures w14:val="none"/>
        </w:rPr>
        <w:t>,</w:t>
      </w:r>
      <w:r w:rsidRPr="00583C92">
        <w:rPr>
          <w:rFonts w:eastAsia="Times New Roman"/>
          <w:kern w:val="36"/>
          <w:sz w:val="24"/>
          <w:szCs w:val="24"/>
          <w14:ligatures w14:val="none"/>
        </w:rPr>
        <w:t xml:space="preserve"> when the king was done with you he was done and so were you.  Men raised from the dust were useful until they were not and were </w:t>
      </w:r>
      <w:r w:rsidR="00C5444B" w:rsidRPr="00583C92">
        <w:rPr>
          <w:rFonts w:eastAsia="Times New Roman"/>
          <w:kern w:val="36"/>
          <w:sz w:val="24"/>
          <w:szCs w:val="24"/>
          <w14:ligatures w14:val="none"/>
        </w:rPr>
        <w:t>conveniently</w:t>
      </w:r>
      <w:r w:rsidR="00E2073D" w:rsidRPr="00583C92">
        <w:rPr>
          <w:rFonts w:eastAsia="Times New Roman"/>
          <w:kern w:val="36"/>
          <w:sz w:val="24"/>
          <w:szCs w:val="24"/>
          <w14:ligatures w14:val="none"/>
        </w:rPr>
        <w:t xml:space="preserve"> </w:t>
      </w:r>
      <w:r w:rsidRPr="00583C92">
        <w:rPr>
          <w:rFonts w:eastAsia="Times New Roman"/>
          <w:kern w:val="36"/>
          <w:sz w:val="24"/>
          <w:szCs w:val="24"/>
          <w14:ligatures w14:val="none"/>
        </w:rPr>
        <w:t xml:space="preserve">more easily cast aside </w:t>
      </w:r>
      <w:r w:rsidR="00627786" w:rsidRPr="00583C92">
        <w:rPr>
          <w:rFonts w:eastAsia="Times New Roman"/>
          <w:kern w:val="36"/>
          <w:sz w:val="24"/>
          <w:szCs w:val="24"/>
          <w14:ligatures w14:val="none"/>
        </w:rPr>
        <w:t>than</w:t>
      </w:r>
      <w:r w:rsidRPr="00583C92">
        <w:rPr>
          <w:rFonts w:eastAsia="Times New Roman"/>
          <w:kern w:val="36"/>
          <w:sz w:val="24"/>
          <w:szCs w:val="24"/>
          <w14:ligatures w14:val="none"/>
        </w:rPr>
        <w:t xml:space="preserve"> magnates</w:t>
      </w:r>
      <w:r w:rsidR="00E2073D" w:rsidRPr="00583C92">
        <w:rPr>
          <w:rFonts w:eastAsia="Times New Roman"/>
          <w:kern w:val="36"/>
          <w:sz w:val="24"/>
          <w:szCs w:val="24"/>
          <w14:ligatures w14:val="none"/>
        </w:rPr>
        <w:t>.</w:t>
      </w:r>
      <w:r w:rsidRPr="00583C92">
        <w:rPr>
          <w:rFonts w:eastAsia="Times New Roman"/>
          <w:kern w:val="36"/>
          <w:sz w:val="24"/>
          <w:szCs w:val="24"/>
          <w14:ligatures w14:val="none"/>
        </w:rPr>
        <w:t xml:space="preserve"> </w:t>
      </w:r>
      <w:r w:rsidR="00747A8E" w:rsidRPr="00583C92">
        <w:rPr>
          <w:rFonts w:eastAsia="Times New Roman"/>
          <w:kern w:val="36"/>
          <w:sz w:val="24"/>
          <w:szCs w:val="24"/>
          <w14:ligatures w14:val="none"/>
        </w:rPr>
        <w:t xml:space="preserve">Without unions and </w:t>
      </w:r>
      <w:r w:rsidR="003B577C" w:rsidRPr="00583C92">
        <w:rPr>
          <w:rFonts w:eastAsia="Times New Roman"/>
          <w:kern w:val="36"/>
          <w:sz w:val="24"/>
          <w:szCs w:val="24"/>
          <w14:ligatures w14:val="none"/>
        </w:rPr>
        <w:t xml:space="preserve">Human </w:t>
      </w:r>
      <w:r w:rsidR="002347F7" w:rsidRPr="00583C92">
        <w:rPr>
          <w:rFonts w:eastAsia="Times New Roman"/>
          <w:kern w:val="36"/>
          <w:sz w:val="24"/>
          <w:szCs w:val="24"/>
          <w14:ligatures w14:val="none"/>
        </w:rPr>
        <w:t>Resources</w:t>
      </w:r>
      <w:r w:rsidRPr="00583C92">
        <w:rPr>
          <w:rFonts w:eastAsia="Times New Roman"/>
          <w:kern w:val="36"/>
          <w:sz w:val="24"/>
          <w:szCs w:val="24"/>
          <w14:ligatures w14:val="none"/>
        </w:rPr>
        <w:t xml:space="preserve"> </w:t>
      </w:r>
      <w:r w:rsidR="002347F7" w:rsidRPr="00583C92">
        <w:rPr>
          <w:rFonts w:eastAsia="Times New Roman"/>
          <w:kern w:val="36"/>
          <w:sz w:val="24"/>
          <w:szCs w:val="24"/>
          <w14:ligatures w14:val="none"/>
        </w:rPr>
        <w:t xml:space="preserve">departments </w:t>
      </w:r>
      <w:r w:rsidRPr="00583C92">
        <w:rPr>
          <w:rFonts w:eastAsia="Times New Roman"/>
          <w:kern w:val="36"/>
          <w:sz w:val="24"/>
          <w:szCs w:val="24"/>
          <w14:ligatures w14:val="none"/>
        </w:rPr>
        <w:t xml:space="preserve">you served quite literally at the pleasure of the king. </w:t>
      </w:r>
      <w:r w:rsidRPr="00583C92">
        <w:rPr>
          <w:sz w:val="24"/>
          <w:szCs w:val="24"/>
        </w:rPr>
        <w:t>Connecting oneself to the throne could be perilous if you made a misstep, as in the case of Becket, but could also be the one way that men and women could better themselves in becoming more financially and socially secure.</w:t>
      </w:r>
      <w:r w:rsidRPr="00583C92">
        <w:rPr>
          <w:rStyle w:val="FootnoteReference"/>
          <w:sz w:val="24"/>
          <w:szCs w:val="24"/>
        </w:rPr>
        <w:footnoteReference w:id="137"/>
      </w:r>
      <w:r w:rsidRPr="00583C92">
        <w:rPr>
          <w:sz w:val="24"/>
          <w:szCs w:val="24"/>
        </w:rPr>
        <w:t xml:space="preserve"> </w:t>
      </w:r>
    </w:p>
    <w:p w14:paraId="68580262" w14:textId="495ADBD3" w:rsidR="0057182C" w:rsidRPr="00583C92" w:rsidRDefault="0057182C" w:rsidP="00AC05FF">
      <w:pPr>
        <w:spacing w:line="360" w:lineRule="auto"/>
        <w:rPr>
          <w:sz w:val="24"/>
          <w:szCs w:val="24"/>
        </w:rPr>
      </w:pPr>
      <w:r w:rsidRPr="00583C92">
        <w:rPr>
          <w:sz w:val="24"/>
          <w:szCs w:val="24"/>
        </w:rPr>
        <w:t xml:space="preserve">Ranulf’s life is an important piece in understanding this upward </w:t>
      </w:r>
      <w:r w:rsidR="00576CA2" w:rsidRPr="00583C92">
        <w:rPr>
          <w:sz w:val="24"/>
          <w:szCs w:val="24"/>
        </w:rPr>
        <w:t>mobility. Ranulf</w:t>
      </w:r>
      <w:r w:rsidR="002A36F0" w:rsidRPr="00583C92">
        <w:rPr>
          <w:sz w:val="24"/>
          <w:szCs w:val="24"/>
        </w:rPr>
        <w:t xml:space="preserve"> </w:t>
      </w:r>
      <w:r w:rsidRPr="00583C92">
        <w:rPr>
          <w:sz w:val="24"/>
          <w:szCs w:val="24"/>
        </w:rPr>
        <w:t>was in the thick of judicial reform and the King’s judicial experiments</w:t>
      </w:r>
      <w:r w:rsidR="002A36F0" w:rsidRPr="00583C92">
        <w:rPr>
          <w:sz w:val="24"/>
          <w:szCs w:val="24"/>
        </w:rPr>
        <w:t xml:space="preserve"> and as we shall see in the sweet spot for </w:t>
      </w:r>
      <w:r w:rsidR="000E1FDF" w:rsidRPr="00583C92">
        <w:rPr>
          <w:sz w:val="24"/>
          <w:szCs w:val="24"/>
        </w:rPr>
        <w:t>upward mobility</w:t>
      </w:r>
      <w:r w:rsidRPr="00583C92">
        <w:rPr>
          <w:sz w:val="24"/>
          <w:szCs w:val="24"/>
        </w:rPr>
        <w:t xml:space="preserve">. The legal reforms of Henry II laid the groundwork for the practice of law today in England, America, and other parts of the world. Ranulf was so close to this process that </w:t>
      </w:r>
      <w:bookmarkStart w:id="44" w:name="_Hlk141346580"/>
      <w:r w:rsidRPr="00583C92">
        <w:rPr>
          <w:rFonts w:eastAsia="Times New Roman"/>
          <w:i/>
          <w:iCs/>
          <w:kern w:val="0"/>
          <w:sz w:val="24"/>
          <w:szCs w:val="24"/>
          <w14:ligatures w14:val="none"/>
        </w:rPr>
        <w:t xml:space="preserve">Tractatus de </w:t>
      </w:r>
      <w:proofErr w:type="spellStart"/>
      <w:r w:rsidRPr="00583C92">
        <w:rPr>
          <w:rFonts w:eastAsia="Times New Roman"/>
          <w:i/>
          <w:iCs/>
          <w:kern w:val="0"/>
          <w:sz w:val="24"/>
          <w:szCs w:val="24"/>
          <w14:ligatures w14:val="none"/>
        </w:rPr>
        <w:t>Legibus</w:t>
      </w:r>
      <w:proofErr w:type="spellEnd"/>
      <w:r w:rsidRPr="00583C92">
        <w:rPr>
          <w:rFonts w:eastAsia="Times New Roman"/>
          <w:i/>
          <w:iCs/>
          <w:kern w:val="0"/>
          <w:sz w:val="24"/>
          <w:szCs w:val="24"/>
          <w14:ligatures w14:val="none"/>
        </w:rPr>
        <w:t xml:space="preserve"> et de </w:t>
      </w:r>
      <w:proofErr w:type="spellStart"/>
      <w:r w:rsidRPr="00583C92">
        <w:rPr>
          <w:rFonts w:eastAsia="Times New Roman"/>
          <w:i/>
          <w:iCs/>
          <w:kern w:val="0"/>
          <w:sz w:val="24"/>
          <w:szCs w:val="24"/>
          <w14:ligatures w14:val="none"/>
        </w:rPr>
        <w:t>Consuetudinibus</w:t>
      </w:r>
      <w:proofErr w:type="spellEnd"/>
      <w:r w:rsidRPr="00583C92">
        <w:rPr>
          <w:rFonts w:eastAsia="Times New Roman"/>
          <w:i/>
          <w:iCs/>
          <w:kern w:val="0"/>
          <w:sz w:val="24"/>
          <w:szCs w:val="24"/>
          <w14:ligatures w14:val="none"/>
        </w:rPr>
        <w:t xml:space="preserve"> Regni </w:t>
      </w:r>
      <w:proofErr w:type="spellStart"/>
      <w:r w:rsidRPr="00583C92">
        <w:rPr>
          <w:rFonts w:eastAsia="Times New Roman"/>
          <w:i/>
          <w:iCs/>
          <w:kern w:val="0"/>
          <w:sz w:val="24"/>
          <w:szCs w:val="24"/>
          <w14:ligatures w14:val="none"/>
        </w:rPr>
        <w:t>Angliae</w:t>
      </w:r>
      <w:proofErr w:type="spellEnd"/>
      <w:r w:rsidRPr="00583C92">
        <w:rPr>
          <w:sz w:val="24"/>
          <w:szCs w:val="24"/>
        </w:rPr>
        <w:t xml:space="preserve"> </w:t>
      </w:r>
      <w:bookmarkEnd w:id="44"/>
      <w:r w:rsidRPr="00583C92">
        <w:rPr>
          <w:sz w:val="24"/>
          <w:szCs w:val="24"/>
        </w:rPr>
        <w:t xml:space="preserve">bears his name even if many scholars now believe it was authored by someone else possibly Glanville's </w:t>
      </w:r>
      <w:r w:rsidR="00AD7C3D" w:rsidRPr="00583C92">
        <w:rPr>
          <w:sz w:val="24"/>
          <w:szCs w:val="24"/>
        </w:rPr>
        <w:t>clerk and nephe</w:t>
      </w:r>
      <w:r w:rsidR="00C039D8" w:rsidRPr="00583C92">
        <w:rPr>
          <w:sz w:val="24"/>
          <w:szCs w:val="24"/>
        </w:rPr>
        <w:t xml:space="preserve">w </w:t>
      </w:r>
      <w:r w:rsidRPr="00583C92">
        <w:rPr>
          <w:sz w:val="24"/>
          <w:szCs w:val="24"/>
        </w:rPr>
        <w:t>Hubert Walter or even Geoffrey Fitz Peter The</w:t>
      </w:r>
      <w:r w:rsidR="00C039D8" w:rsidRPr="00583C92">
        <w:rPr>
          <w:sz w:val="24"/>
          <w:szCs w:val="24"/>
        </w:rPr>
        <w:t>re is no author’s name attached to the</w:t>
      </w:r>
      <w:r w:rsidRPr="00583C92">
        <w:rPr>
          <w:sz w:val="24"/>
          <w:szCs w:val="24"/>
        </w:rPr>
        <w:t xml:space="preserve"> </w:t>
      </w:r>
      <w:r w:rsidR="00C039D8" w:rsidRPr="00583C92">
        <w:rPr>
          <w:sz w:val="24"/>
          <w:szCs w:val="24"/>
        </w:rPr>
        <w:t xml:space="preserve">treatise, but we know it was at least begun during Ranulf’s tenure as Chief Justiciar. </w:t>
      </w:r>
      <w:r w:rsidRPr="00583C92">
        <w:rPr>
          <w:rStyle w:val="FootnoteReference"/>
          <w:sz w:val="24"/>
          <w:szCs w:val="24"/>
        </w:rPr>
        <w:footnoteReference w:id="138"/>
      </w:r>
      <w:r w:rsidR="008B6DB7" w:rsidRPr="00583C92">
        <w:rPr>
          <w:sz w:val="24"/>
          <w:szCs w:val="24"/>
        </w:rPr>
        <w:t xml:space="preserve"> </w:t>
      </w:r>
      <w:r w:rsidR="00B5755B" w:rsidRPr="00583C92">
        <w:rPr>
          <w:sz w:val="24"/>
          <w:szCs w:val="24"/>
        </w:rPr>
        <w:t xml:space="preserve">There are scholars who </w:t>
      </w:r>
      <w:r w:rsidR="00B5755B" w:rsidRPr="00583C92">
        <w:rPr>
          <w:sz w:val="24"/>
          <w:szCs w:val="24"/>
        </w:rPr>
        <w:lastRenderedPageBreak/>
        <w:t>do believe Ranulf was the chief architect of the treatise</w:t>
      </w:r>
      <w:r w:rsidR="00CD1E75" w:rsidRPr="00583C92">
        <w:rPr>
          <w:sz w:val="24"/>
          <w:szCs w:val="24"/>
        </w:rPr>
        <w:t xml:space="preserve"> because of Ranulf’s</w:t>
      </w:r>
      <w:r w:rsidR="00525EA1" w:rsidRPr="00583C92">
        <w:rPr>
          <w:sz w:val="24"/>
          <w:szCs w:val="24"/>
        </w:rPr>
        <w:t xml:space="preserve"> great experience in the law not just as Chief Justiciar but having been an itinerant judge and a </w:t>
      </w:r>
      <w:r w:rsidR="004A715B" w:rsidRPr="00583C92">
        <w:rPr>
          <w:sz w:val="24"/>
          <w:szCs w:val="24"/>
        </w:rPr>
        <w:t>sheriff</w:t>
      </w:r>
      <w:r w:rsidR="00525EA1" w:rsidRPr="00583C92">
        <w:rPr>
          <w:sz w:val="24"/>
          <w:szCs w:val="24"/>
        </w:rPr>
        <w:t>.</w:t>
      </w:r>
      <w:r w:rsidR="00525EA1" w:rsidRPr="00583C92">
        <w:rPr>
          <w:rStyle w:val="FootnoteReference"/>
          <w:sz w:val="24"/>
          <w:szCs w:val="24"/>
        </w:rPr>
        <w:footnoteReference w:id="139"/>
      </w:r>
      <w:r w:rsidR="002B2002">
        <w:rPr>
          <w:sz w:val="24"/>
          <w:szCs w:val="24"/>
        </w:rPr>
        <w:t xml:space="preserve"> Moving from “primitive judicial ordeals” to a jury system </w:t>
      </w:r>
      <w:r w:rsidR="00CA2D37">
        <w:rPr>
          <w:sz w:val="24"/>
          <w:szCs w:val="24"/>
        </w:rPr>
        <w:t xml:space="preserve">was certainly a very significant </w:t>
      </w:r>
      <w:r w:rsidR="00EA4988">
        <w:rPr>
          <w:sz w:val="24"/>
          <w:szCs w:val="24"/>
        </w:rPr>
        <w:t xml:space="preserve">reform, but corruption survived within the new systems and, as with all human endeavors, perfection </w:t>
      </w:r>
      <w:r w:rsidR="00FF74F8">
        <w:rPr>
          <w:sz w:val="24"/>
          <w:szCs w:val="24"/>
        </w:rPr>
        <w:t>was alluded.</w:t>
      </w:r>
      <w:r w:rsidR="00FF74F8">
        <w:rPr>
          <w:rStyle w:val="FootnoteReference"/>
          <w:sz w:val="24"/>
          <w:szCs w:val="24"/>
        </w:rPr>
        <w:footnoteReference w:id="140"/>
      </w:r>
      <w:r w:rsidR="00960CFC">
        <w:rPr>
          <w:sz w:val="24"/>
          <w:szCs w:val="24"/>
        </w:rPr>
        <w:t xml:space="preserve"> Upwardly mobile judges </w:t>
      </w:r>
      <w:r w:rsidR="00A16E7B">
        <w:rPr>
          <w:sz w:val="24"/>
          <w:szCs w:val="24"/>
        </w:rPr>
        <w:t xml:space="preserve">and administrators </w:t>
      </w:r>
      <w:r w:rsidR="00960CFC">
        <w:rPr>
          <w:sz w:val="24"/>
          <w:szCs w:val="24"/>
        </w:rPr>
        <w:t xml:space="preserve">participated in the laudatory reforms but increased their wealth </w:t>
      </w:r>
      <w:r w:rsidR="00A44719">
        <w:rPr>
          <w:sz w:val="24"/>
          <w:szCs w:val="24"/>
        </w:rPr>
        <w:t xml:space="preserve">at times </w:t>
      </w:r>
      <w:r w:rsidR="00960CFC">
        <w:rPr>
          <w:sz w:val="24"/>
          <w:szCs w:val="24"/>
        </w:rPr>
        <w:t xml:space="preserve">through </w:t>
      </w:r>
      <w:r w:rsidR="00A44719">
        <w:rPr>
          <w:sz w:val="24"/>
          <w:szCs w:val="24"/>
        </w:rPr>
        <w:t>exploitation.</w:t>
      </w:r>
    </w:p>
    <w:p w14:paraId="13606875" w14:textId="50E26CED" w:rsidR="0057182C" w:rsidRPr="00583C92" w:rsidRDefault="0057182C" w:rsidP="00D51C15">
      <w:pPr>
        <w:pStyle w:val="NormalWeb"/>
        <w:spacing w:line="360" w:lineRule="auto"/>
        <w:rPr>
          <w:rFonts w:eastAsia="Calibri"/>
        </w:rPr>
      </w:pPr>
      <w:r w:rsidRPr="00583C92">
        <w:rPr>
          <w:rFonts w:eastAsia="Calibri"/>
        </w:rPr>
        <w:t xml:space="preserve">Judges including Ranulf served at the Exchequer and the following is from the one of the most important legal </w:t>
      </w:r>
      <w:r w:rsidR="001A7038" w:rsidRPr="00583C92">
        <w:rPr>
          <w:rFonts w:eastAsia="Calibri"/>
        </w:rPr>
        <w:t>texts</w:t>
      </w:r>
      <w:r w:rsidRPr="00583C92">
        <w:rPr>
          <w:rFonts w:eastAsia="Calibri"/>
        </w:rPr>
        <w:t xml:space="preserve"> of the twelfth-century alongside </w:t>
      </w:r>
      <w:r w:rsidRPr="00583C92">
        <w:rPr>
          <w:rFonts w:eastAsia="Calibri"/>
          <w:i/>
          <w:iCs/>
        </w:rPr>
        <w:t>Glanvill</w:t>
      </w:r>
      <w:r w:rsidRPr="00583C92">
        <w:rPr>
          <w:rFonts w:eastAsia="Calibri"/>
        </w:rPr>
        <w:t xml:space="preserve">. This is from the </w:t>
      </w:r>
      <w:r w:rsidRPr="00583C92">
        <w:rPr>
          <w:rFonts w:eastAsia="Calibri"/>
          <w:i/>
          <w:iCs/>
        </w:rPr>
        <w:t>Dialogus,</w:t>
      </w:r>
      <w:r w:rsidRPr="00583C92">
        <w:rPr>
          <w:rFonts w:eastAsia="Calibri"/>
        </w:rPr>
        <w:t xml:space="preserve"> and it shows how useful it is in that it allows us to visualize the physical reality of a twelfth century occupation: </w:t>
      </w:r>
    </w:p>
    <w:p w14:paraId="749417D5" w14:textId="40BAFE8D" w:rsidR="0057182C" w:rsidRPr="00583C92" w:rsidRDefault="0057182C" w:rsidP="00D51C15">
      <w:pPr>
        <w:pStyle w:val="NormalWeb"/>
        <w:spacing w:line="360" w:lineRule="auto"/>
      </w:pPr>
      <w:r w:rsidRPr="00583C92">
        <w:rPr>
          <w:rFonts w:eastAsia="Calibri"/>
        </w:rPr>
        <w:t>“</w:t>
      </w:r>
      <w:r w:rsidRPr="00583C92">
        <w:t xml:space="preserve">Disciple. What is the exchequer? </w:t>
      </w:r>
    </w:p>
    <w:p w14:paraId="2CE50D49" w14:textId="28E24A29" w:rsidR="0061196E" w:rsidRPr="00583C92" w:rsidRDefault="0057182C" w:rsidP="002347F7">
      <w:pPr>
        <w:pStyle w:val="NormalWeb"/>
        <w:spacing w:line="360" w:lineRule="auto"/>
      </w:pPr>
      <w:r w:rsidRPr="00583C92">
        <w:t xml:space="preserve">Master. The exchequer is a quadrangular surface about ten feet in length, five in breadth, placed before those who sit around it in the manner of a table, and all around it </w:t>
      </w:r>
      <w:proofErr w:type="spellStart"/>
      <w:r w:rsidRPr="00583C92">
        <w:t>it</w:t>
      </w:r>
      <w:proofErr w:type="spellEnd"/>
      <w:r w:rsidRPr="00583C92">
        <w:t xml:space="preserve"> has an edge about the height of one's four fingers, lest anything placed upon </w:t>
      </w:r>
      <w:proofErr w:type="gramStart"/>
      <w:r w:rsidRPr="00583C92">
        <w:t>it should</w:t>
      </w:r>
      <w:proofErr w:type="gramEnd"/>
      <w:r w:rsidRPr="00583C92">
        <w:t xml:space="preserve"> fall off. There is placed over the top of the exchequer, moreover, a cloth bought at the Easter term, not an ordinary one but a black one marked with stripes, the stripes being distant from each other the space of a foot or the breadth of a hand. In the spaces moreover are counters placed according to their values; about these we shall speak below. Although, moreover, such a surface is called exchequer, nevertheless this name is so changed about that the court itself which sits when the exchequer does is called exchequer; so that if at any time through a decree anything is established by common counsel, it is said to have been done at the exchequer of this or that year. As, moreover, one says today "at the exchequer," so one formerly said, " at the tallies." </w:t>
      </w:r>
      <w:r w:rsidRPr="00583C92">
        <w:rPr>
          <w:rStyle w:val="FootnoteReference"/>
          <w:rFonts w:eastAsiaTheme="majorEastAsia"/>
        </w:rPr>
        <w:footnoteReference w:id="141"/>
      </w:r>
      <w:r w:rsidR="002E7645" w:rsidRPr="00583C92">
        <w:t xml:space="preserve"> </w:t>
      </w:r>
      <w:r w:rsidRPr="00583C92">
        <w:t>Accounting and law went hand in hand to aid in the centraliz</w:t>
      </w:r>
      <w:r w:rsidR="002E0D86" w:rsidRPr="00583C92">
        <w:t>ed vision</w:t>
      </w:r>
      <w:r w:rsidRPr="00583C92">
        <w:t xml:space="preserve"> of government under Henry II.</w:t>
      </w:r>
      <w:r w:rsidR="00C042E2" w:rsidRPr="00583C92">
        <w:t xml:space="preserve"> </w:t>
      </w:r>
    </w:p>
    <w:p w14:paraId="698A8028" w14:textId="043B9D60" w:rsidR="002E7645" w:rsidRDefault="002E7645" w:rsidP="00E44441">
      <w:pPr>
        <w:pStyle w:val="Heading2"/>
      </w:pPr>
      <w:r w:rsidRPr="00583C92">
        <w:lastRenderedPageBreak/>
        <w:t>Ranulf</w:t>
      </w:r>
      <w:r w:rsidR="00573044" w:rsidRPr="00583C92">
        <w:t>’s</w:t>
      </w:r>
      <w:r w:rsidRPr="00583C92">
        <w:t xml:space="preserve"> Familial Origins</w:t>
      </w:r>
    </w:p>
    <w:p w14:paraId="3366B7B6" w14:textId="77777777" w:rsidR="00E44441" w:rsidRPr="00E44441" w:rsidRDefault="00E44441" w:rsidP="00E44441"/>
    <w:p w14:paraId="59526C42" w14:textId="52D9B8B1" w:rsidR="0057182C" w:rsidRPr="00583C92" w:rsidRDefault="0057182C" w:rsidP="00D51C15">
      <w:pPr>
        <w:pStyle w:val="NormalWeb"/>
        <w:spacing w:before="0" w:beforeAutospacing="0" w:after="0" w:afterAutospacing="0" w:line="360" w:lineRule="auto"/>
      </w:pPr>
      <w:r w:rsidRPr="00583C92">
        <w:t>The Glanville family was from Glanville in Normandy in the Department of Calvados, Pont-l-</w:t>
      </w:r>
      <w:proofErr w:type="spellStart"/>
      <w:r w:rsidRPr="00583C92">
        <w:t>Eveque</w:t>
      </w:r>
      <w:proofErr w:type="spellEnd"/>
      <w:r w:rsidR="001A7038" w:rsidRPr="00583C92">
        <w:t xml:space="preserve"> and Ranulf was its most famous member.</w:t>
      </w:r>
      <w:r w:rsidR="001A7038" w:rsidRPr="00583C92">
        <w:rPr>
          <w:rStyle w:val="FootnoteReference"/>
        </w:rPr>
        <w:footnoteReference w:id="142"/>
      </w:r>
    </w:p>
    <w:tbl>
      <w:tblPr>
        <w:tblW w:w="0" w:type="auto"/>
        <w:tblCellSpacing w:w="15" w:type="dxa"/>
        <w:tblInd w:w="-90" w:type="dxa"/>
        <w:tblCellMar>
          <w:top w:w="15" w:type="dxa"/>
          <w:left w:w="15" w:type="dxa"/>
          <w:bottom w:w="15" w:type="dxa"/>
          <w:right w:w="15" w:type="dxa"/>
        </w:tblCellMar>
        <w:tblLook w:val="04A0" w:firstRow="1" w:lastRow="0" w:firstColumn="1" w:lastColumn="0" w:noHBand="0" w:noVBand="1"/>
      </w:tblPr>
      <w:tblGrid>
        <w:gridCol w:w="9369"/>
        <w:gridCol w:w="81"/>
      </w:tblGrid>
      <w:tr w:rsidR="0057182C" w:rsidRPr="00583C92" w14:paraId="6564F0C3" w14:textId="77777777" w:rsidTr="0099044D">
        <w:trPr>
          <w:tblCellSpacing w:w="15" w:type="dxa"/>
        </w:trPr>
        <w:tc>
          <w:tcPr>
            <w:tcW w:w="9390" w:type="dxa"/>
            <w:gridSpan w:val="2"/>
            <w:vAlign w:val="center"/>
            <w:hideMark/>
          </w:tcPr>
          <w:p w14:paraId="4A1010E5" w14:textId="4F923522" w:rsidR="0057182C" w:rsidRPr="00583C92" w:rsidRDefault="0057182C" w:rsidP="00D51C15">
            <w:pPr>
              <w:spacing w:after="0" w:line="360" w:lineRule="auto"/>
              <w:rPr>
                <w:rFonts w:eastAsia="Times New Roman"/>
                <w:kern w:val="0"/>
                <w:sz w:val="24"/>
                <w:szCs w:val="24"/>
                <w14:ligatures w14:val="none"/>
              </w:rPr>
            </w:pPr>
          </w:p>
        </w:tc>
      </w:tr>
      <w:tr w:rsidR="0057182C" w:rsidRPr="00583C92" w14:paraId="390576FA" w14:textId="77777777" w:rsidTr="0099044D">
        <w:trPr>
          <w:tblCellSpacing w:w="15" w:type="dxa"/>
        </w:trPr>
        <w:tc>
          <w:tcPr>
            <w:tcW w:w="9324" w:type="dxa"/>
            <w:vAlign w:val="center"/>
            <w:hideMark/>
          </w:tcPr>
          <w:p w14:paraId="6C75654B" w14:textId="77777777" w:rsidR="0057182C" w:rsidRPr="00583C92" w:rsidRDefault="0057182C" w:rsidP="00D51C15">
            <w:pPr>
              <w:spacing w:after="0" w:line="360" w:lineRule="auto"/>
              <w:rPr>
                <w:rFonts w:eastAsia="Times New Roman"/>
                <w:b/>
                <w:bCs/>
                <w:kern w:val="0"/>
                <w:sz w:val="24"/>
                <w:szCs w:val="24"/>
                <w14:ligatures w14:val="none"/>
              </w:rPr>
            </w:pPr>
          </w:p>
        </w:tc>
        <w:tc>
          <w:tcPr>
            <w:tcW w:w="0" w:type="auto"/>
            <w:vAlign w:val="center"/>
            <w:hideMark/>
          </w:tcPr>
          <w:p w14:paraId="6EBBE322" w14:textId="77777777" w:rsidR="0057182C" w:rsidRPr="00583C92" w:rsidRDefault="0057182C" w:rsidP="00D51C15">
            <w:pPr>
              <w:spacing w:after="0" w:line="360" w:lineRule="auto"/>
              <w:rPr>
                <w:rFonts w:eastAsia="Times New Roman"/>
                <w:kern w:val="0"/>
                <w:sz w:val="24"/>
                <w:szCs w:val="24"/>
                <w14:ligatures w14:val="none"/>
              </w:rPr>
            </w:pPr>
          </w:p>
        </w:tc>
      </w:tr>
      <w:tr w:rsidR="0057182C" w:rsidRPr="0036320F" w14:paraId="3B8E1992" w14:textId="77777777" w:rsidTr="0099044D">
        <w:trPr>
          <w:tblCellSpacing w:w="15" w:type="dxa"/>
        </w:trPr>
        <w:tc>
          <w:tcPr>
            <w:tcW w:w="9324" w:type="dxa"/>
            <w:vAlign w:val="center"/>
          </w:tcPr>
          <w:p w14:paraId="4CEB4D19" w14:textId="73228FCA" w:rsidR="0057182C" w:rsidRPr="0036320F" w:rsidRDefault="0057182C" w:rsidP="00D51C15">
            <w:pPr>
              <w:spacing w:line="360" w:lineRule="auto"/>
              <w:rPr>
                <w:color w:val="000000" w:themeColor="text1"/>
                <w:sz w:val="24"/>
                <w:szCs w:val="24"/>
              </w:rPr>
            </w:pPr>
            <w:r w:rsidRPr="0036320F">
              <w:rPr>
                <w:color w:val="000000" w:themeColor="text1"/>
                <w:sz w:val="24"/>
                <w:szCs w:val="24"/>
              </w:rPr>
              <w:t xml:space="preserve">Ranulf was born, Stratford St. Andrew, </w:t>
            </w:r>
            <w:hyperlink r:id="rId20" w:history="1">
              <w:r w:rsidRPr="0036320F">
                <w:rPr>
                  <w:color w:val="000000" w:themeColor="text1"/>
                  <w:sz w:val="24"/>
                  <w:szCs w:val="24"/>
                </w:rPr>
                <w:t>Suffolk</w:t>
              </w:r>
            </w:hyperlink>
            <w:r w:rsidRPr="0036320F">
              <w:rPr>
                <w:color w:val="000000" w:themeColor="text1"/>
                <w:sz w:val="24"/>
                <w:szCs w:val="24"/>
              </w:rPr>
              <w:t xml:space="preserve">, near </w:t>
            </w:r>
            <w:proofErr w:type="spellStart"/>
            <w:r w:rsidRPr="0036320F">
              <w:rPr>
                <w:color w:val="000000" w:themeColor="text1"/>
                <w:sz w:val="24"/>
                <w:szCs w:val="24"/>
              </w:rPr>
              <w:t>Saxmundham</w:t>
            </w:r>
            <w:proofErr w:type="spellEnd"/>
            <w:r w:rsidRPr="0036320F">
              <w:rPr>
                <w:color w:val="000000" w:themeColor="text1"/>
                <w:sz w:val="24"/>
                <w:szCs w:val="24"/>
              </w:rPr>
              <w:t>, Suffolk, England. Ranulf was the son of Hervey de Glanvi</w:t>
            </w:r>
            <w:r w:rsidR="00DB0886" w:rsidRPr="0036320F">
              <w:rPr>
                <w:color w:val="000000" w:themeColor="text1"/>
                <w:sz w:val="24"/>
                <w:szCs w:val="24"/>
              </w:rPr>
              <w:t xml:space="preserve">lle. </w:t>
            </w:r>
            <w:r w:rsidR="009D77AB" w:rsidRPr="0036320F">
              <w:rPr>
                <w:color w:val="000000" w:themeColor="text1"/>
                <w:sz w:val="24"/>
                <w:szCs w:val="24"/>
              </w:rPr>
              <w:t>His</w:t>
            </w:r>
            <w:r w:rsidRPr="0036320F">
              <w:rPr>
                <w:color w:val="000000" w:themeColor="text1"/>
                <w:sz w:val="24"/>
                <w:szCs w:val="24"/>
              </w:rPr>
              <w:t xml:space="preserve"> family was </w:t>
            </w:r>
            <w:r w:rsidR="00802DAA" w:rsidRPr="0036320F">
              <w:rPr>
                <w:color w:val="000000" w:themeColor="text1"/>
                <w:sz w:val="24"/>
                <w:szCs w:val="24"/>
              </w:rPr>
              <w:t xml:space="preserve">not that of a great </w:t>
            </w:r>
            <w:r w:rsidR="00A44364" w:rsidRPr="0036320F">
              <w:rPr>
                <w:color w:val="000000" w:themeColor="text1"/>
                <w:sz w:val="24"/>
                <w:szCs w:val="24"/>
              </w:rPr>
              <w:t>magnate,</w:t>
            </w:r>
            <w:r w:rsidR="00802DAA" w:rsidRPr="0036320F">
              <w:rPr>
                <w:color w:val="000000" w:themeColor="text1"/>
                <w:sz w:val="24"/>
                <w:szCs w:val="24"/>
              </w:rPr>
              <w:t xml:space="preserve"> </w:t>
            </w:r>
            <w:r w:rsidRPr="0036320F">
              <w:rPr>
                <w:color w:val="000000" w:themeColor="text1"/>
                <w:sz w:val="24"/>
                <w:szCs w:val="24"/>
              </w:rPr>
              <w:t xml:space="preserve">but had </w:t>
            </w:r>
            <w:r w:rsidR="002B5D5A" w:rsidRPr="0036320F">
              <w:rPr>
                <w:color w:val="000000" w:themeColor="text1"/>
                <w:sz w:val="24"/>
                <w:szCs w:val="24"/>
              </w:rPr>
              <w:t xml:space="preserve">they had </w:t>
            </w:r>
            <w:r w:rsidRPr="0036320F">
              <w:rPr>
                <w:color w:val="000000" w:themeColor="text1"/>
                <w:sz w:val="24"/>
                <w:szCs w:val="24"/>
              </w:rPr>
              <w:t xml:space="preserve">some degree of wealth. Ranulf, importantly, made a good marriage to Bertha, daughter of Theobold de </w:t>
            </w:r>
            <w:proofErr w:type="spellStart"/>
            <w:r w:rsidRPr="0036320F">
              <w:rPr>
                <w:color w:val="000000" w:themeColor="text1"/>
                <w:sz w:val="24"/>
                <w:szCs w:val="24"/>
              </w:rPr>
              <w:t>Valoines</w:t>
            </w:r>
            <w:proofErr w:type="spellEnd"/>
            <w:r w:rsidRPr="0036320F">
              <w:rPr>
                <w:color w:val="000000" w:themeColor="text1"/>
                <w:sz w:val="24"/>
                <w:szCs w:val="24"/>
              </w:rPr>
              <w:t>, Lord of Parham</w:t>
            </w:r>
            <w:r w:rsidR="00A91AED" w:rsidRPr="0036320F">
              <w:rPr>
                <w:color w:val="000000" w:themeColor="text1"/>
                <w:sz w:val="24"/>
                <w:szCs w:val="24"/>
              </w:rPr>
              <w:t>.</w:t>
            </w:r>
            <w:r w:rsidRPr="0036320F">
              <w:rPr>
                <w:rStyle w:val="FootnoteReference"/>
                <w:color w:val="000000" w:themeColor="text1"/>
                <w:sz w:val="24"/>
                <w:szCs w:val="24"/>
              </w:rPr>
              <w:footnoteReference w:id="143"/>
            </w:r>
          </w:p>
          <w:p w14:paraId="1384C1AE" w14:textId="41A36687" w:rsidR="00856415" w:rsidRPr="0036320F" w:rsidRDefault="00856415" w:rsidP="00D51C15">
            <w:pPr>
              <w:spacing w:line="360" w:lineRule="auto"/>
              <w:rPr>
                <w:color w:val="000000" w:themeColor="text1"/>
                <w:sz w:val="24"/>
                <w:szCs w:val="24"/>
              </w:rPr>
            </w:pPr>
            <w:r w:rsidRPr="0036320F">
              <w:rPr>
                <w:rFonts w:eastAsia="Times New Roman"/>
                <w:kern w:val="0"/>
                <w:sz w:val="24"/>
                <w:szCs w:val="24"/>
                <w14:ligatures w14:val="none"/>
              </w:rPr>
              <w:t xml:space="preserve">William </w:t>
            </w:r>
            <w:proofErr w:type="spellStart"/>
            <w:r w:rsidRPr="0036320F">
              <w:rPr>
                <w:rFonts w:eastAsia="Times New Roman"/>
                <w:kern w:val="0"/>
                <w:sz w:val="24"/>
                <w:szCs w:val="24"/>
                <w14:ligatures w14:val="none"/>
              </w:rPr>
              <w:t>Urnston</w:t>
            </w:r>
            <w:proofErr w:type="spellEnd"/>
            <w:r w:rsidRPr="0036320F">
              <w:rPr>
                <w:rFonts w:eastAsia="Times New Roman"/>
                <w:kern w:val="0"/>
                <w:sz w:val="24"/>
                <w:szCs w:val="24"/>
                <w14:ligatures w14:val="none"/>
              </w:rPr>
              <w:t xml:space="preserve"> S. Glanville-Richards compiled the </w:t>
            </w:r>
            <w:r w:rsidRPr="0036320F">
              <w:rPr>
                <w:rFonts w:eastAsia="Times New Roman"/>
                <w:i/>
                <w:iCs/>
                <w:kern w:val="0"/>
                <w:sz w:val="24"/>
                <w:szCs w:val="24"/>
                <w14:ligatures w14:val="none"/>
              </w:rPr>
              <w:t xml:space="preserve">Records of the Anglo-Norman House of Glanville </w:t>
            </w:r>
            <w:r w:rsidRPr="0036320F">
              <w:rPr>
                <w:rFonts w:eastAsia="Times New Roman"/>
                <w:kern w:val="0"/>
                <w:sz w:val="24"/>
                <w:szCs w:val="24"/>
                <w14:ligatures w14:val="none"/>
              </w:rPr>
              <w:t>from a myriad of sources including chronicles, charters, peerages, deeds, pipe rolls and more. It is a valuable tool to place Ranulf in his proper genealogical framework and show the place in society held by his family that aided Ranulf’s upward mobility.  His ancestor’s and contemporary family members were not serfs, peasants, or indigent by any means. They were people of substance and some power in Normandy and came to England on the coattails of William the Conqueror.</w:t>
            </w:r>
            <w:r w:rsidRPr="0036320F">
              <w:rPr>
                <w:rStyle w:val="FootnoteReference"/>
                <w:rFonts w:eastAsia="Times New Roman"/>
                <w:kern w:val="0"/>
                <w:sz w:val="24"/>
                <w:szCs w:val="24"/>
                <w14:ligatures w14:val="none"/>
              </w:rPr>
              <w:footnoteReference w:id="144"/>
            </w:r>
          </w:p>
          <w:p w14:paraId="2866760E" w14:textId="0C6E0250" w:rsidR="0023252D" w:rsidRPr="0036320F" w:rsidRDefault="0023252D" w:rsidP="0023252D">
            <w:pPr>
              <w:spacing w:line="360" w:lineRule="auto"/>
              <w:rPr>
                <w:color w:val="000000" w:themeColor="text1"/>
                <w:sz w:val="24"/>
                <w:szCs w:val="24"/>
              </w:rPr>
            </w:pPr>
            <w:r w:rsidRPr="0036320F">
              <w:rPr>
                <w:rFonts w:eastAsia="Times New Roman"/>
                <w:color w:val="000000" w:themeColor="text1"/>
                <w:kern w:val="0"/>
                <w:sz w:val="24"/>
                <w:szCs w:val="24"/>
                <w14:ligatures w14:val="none"/>
              </w:rPr>
              <w:t xml:space="preserve">Our subject was connected to the family that got its name from Glanville, </w:t>
            </w:r>
            <w:hyperlink r:id="rId21" w:history="1">
              <w:r w:rsidRPr="0036320F">
                <w:rPr>
                  <w:rFonts w:eastAsia="Times New Roman"/>
                  <w:color w:val="000000" w:themeColor="text1"/>
                  <w:kern w:val="0"/>
                  <w:sz w:val="24"/>
                  <w:szCs w:val="24"/>
                  <w14:ligatures w14:val="none"/>
                </w:rPr>
                <w:t>Normandy</w:t>
              </w:r>
            </w:hyperlink>
            <w:r w:rsidRPr="0036320F">
              <w:rPr>
                <w:rFonts w:eastAsia="Times New Roman"/>
                <w:color w:val="000000" w:themeColor="text1"/>
                <w:kern w:val="0"/>
                <w:sz w:val="24"/>
                <w:szCs w:val="24"/>
                <w14:ligatures w14:val="none"/>
              </w:rPr>
              <w:t xml:space="preserve">, and which in </w:t>
            </w:r>
            <w:hyperlink r:id="rId22" w:history="1">
              <w:r w:rsidRPr="0036320F">
                <w:rPr>
                  <w:rFonts w:eastAsia="Times New Roman"/>
                  <w:color w:val="000000" w:themeColor="text1"/>
                  <w:kern w:val="0"/>
                  <w:sz w:val="24"/>
                  <w:szCs w:val="24"/>
                  <w14:ligatures w14:val="none"/>
                </w:rPr>
                <w:t>England</w:t>
              </w:r>
            </w:hyperlink>
            <w:r w:rsidRPr="0036320F">
              <w:rPr>
                <w:rFonts w:eastAsia="Times New Roman"/>
                <w:color w:val="000000" w:themeColor="text1"/>
                <w:kern w:val="0"/>
                <w:sz w:val="24"/>
                <w:szCs w:val="24"/>
                <w14:ligatures w14:val="none"/>
              </w:rPr>
              <w:t xml:space="preserve"> held </w:t>
            </w:r>
            <w:hyperlink r:id="rId23" w:history="1">
              <w:r w:rsidRPr="0036320F">
                <w:rPr>
                  <w:rFonts w:eastAsia="Times New Roman"/>
                  <w:color w:val="000000" w:themeColor="text1"/>
                  <w:kern w:val="0"/>
                  <w:sz w:val="24"/>
                  <w:szCs w:val="24"/>
                  <w14:ligatures w14:val="none"/>
                </w:rPr>
                <w:t>property</w:t>
              </w:r>
            </w:hyperlink>
            <w:r w:rsidRPr="0036320F">
              <w:rPr>
                <w:rFonts w:eastAsia="Times New Roman"/>
                <w:color w:val="000000" w:themeColor="text1"/>
                <w:kern w:val="0"/>
                <w:sz w:val="24"/>
                <w:szCs w:val="24"/>
                <w14:ligatures w14:val="none"/>
              </w:rPr>
              <w:t xml:space="preserve"> in Norfolk and Suffolk. The senior line of the Glanville family was headed by William de Glanville, Dean and Archdeacon of </w:t>
            </w:r>
            <w:proofErr w:type="spellStart"/>
            <w:r w:rsidRPr="0036320F">
              <w:rPr>
                <w:rFonts w:eastAsia="Times New Roman"/>
                <w:color w:val="000000" w:themeColor="text1"/>
                <w:kern w:val="0"/>
                <w:sz w:val="24"/>
                <w:szCs w:val="24"/>
                <w14:ligatures w14:val="none"/>
              </w:rPr>
              <w:t>Liseaux</w:t>
            </w:r>
            <w:proofErr w:type="spellEnd"/>
            <w:r w:rsidRPr="0036320F">
              <w:rPr>
                <w:rFonts w:eastAsia="Times New Roman"/>
                <w:color w:val="000000" w:themeColor="text1"/>
                <w:kern w:val="0"/>
                <w:sz w:val="24"/>
                <w:szCs w:val="24"/>
                <w14:ligatures w14:val="none"/>
              </w:rPr>
              <w:t xml:space="preserve">, and his brother Ranulf de Glanville who was the grandfather of our subject Ranulf. The grandfather Ranulf had four sons </w:t>
            </w:r>
            <w:r w:rsidRPr="0036320F">
              <w:rPr>
                <w:rFonts w:eastAsia="Times New Roman"/>
                <w:color w:val="000000" w:themeColor="text1"/>
                <w:kern w:val="0"/>
                <w:sz w:val="24"/>
                <w:szCs w:val="24"/>
                <w14:ligatures w14:val="none"/>
              </w:rPr>
              <w:lastRenderedPageBreak/>
              <w:t>Robert, Hervey, Walter and William.</w:t>
            </w:r>
            <w:r w:rsidRPr="0036320F">
              <w:rPr>
                <w:rStyle w:val="FootnoteReference"/>
                <w:rFonts w:eastAsia="Times New Roman"/>
                <w:color w:val="000000" w:themeColor="text1"/>
                <w:kern w:val="0"/>
                <w:sz w:val="24"/>
                <w:szCs w:val="24"/>
                <w14:ligatures w14:val="none"/>
              </w:rPr>
              <w:footnoteReference w:id="145"/>
            </w:r>
            <w:r w:rsidRPr="0036320F">
              <w:rPr>
                <w:rFonts w:eastAsia="Times New Roman"/>
                <w:color w:val="000000" w:themeColor="text1"/>
                <w:kern w:val="0"/>
                <w:sz w:val="24"/>
                <w:szCs w:val="24"/>
                <w14:ligatures w14:val="none"/>
              </w:rPr>
              <w:t xml:space="preserve"> William had a son Bartholomew, our subject Ranulf’s cousin who inherited various </w:t>
            </w:r>
            <w:proofErr w:type="spellStart"/>
            <w:r w:rsidRPr="0036320F">
              <w:rPr>
                <w:rFonts w:eastAsia="Times New Roman"/>
                <w:color w:val="000000" w:themeColor="text1"/>
                <w:kern w:val="0"/>
                <w:sz w:val="24"/>
                <w:szCs w:val="24"/>
                <w14:ligatures w14:val="none"/>
              </w:rPr>
              <w:t>honours</w:t>
            </w:r>
            <w:proofErr w:type="spellEnd"/>
            <w:r w:rsidRPr="0036320F">
              <w:rPr>
                <w:rFonts w:eastAsia="Times New Roman"/>
                <w:color w:val="000000" w:themeColor="text1"/>
                <w:kern w:val="0"/>
                <w:sz w:val="24"/>
                <w:szCs w:val="24"/>
                <w14:ligatures w14:val="none"/>
              </w:rPr>
              <w:t xml:space="preserve"> and estates from his family thus doing well for himself and the family name. Hervey was father to Ranulf and to Ranulf’s brother Gerard. </w:t>
            </w:r>
            <w:r w:rsidRPr="0036320F">
              <w:rPr>
                <w:rStyle w:val="FootnoteReference"/>
                <w:rFonts w:eastAsia="Times New Roman"/>
                <w:color w:val="000000" w:themeColor="text1"/>
                <w:kern w:val="0"/>
                <w:sz w:val="24"/>
                <w:szCs w:val="24"/>
                <w14:ligatures w14:val="none"/>
              </w:rPr>
              <w:footnoteReference w:id="146"/>
            </w:r>
            <w:r w:rsidRPr="0036320F">
              <w:rPr>
                <w:rFonts w:eastAsia="Times New Roman"/>
                <w:color w:val="000000" w:themeColor="text1"/>
                <w:kern w:val="0"/>
                <w:sz w:val="24"/>
                <w:szCs w:val="24"/>
                <w14:ligatures w14:val="none"/>
              </w:rPr>
              <w:t xml:space="preserve"> </w:t>
            </w:r>
          </w:p>
          <w:p w14:paraId="7DCBB0A1" w14:textId="5EE25447" w:rsidR="0023252D" w:rsidRPr="0036320F" w:rsidRDefault="0023252D" w:rsidP="0023252D">
            <w:pPr>
              <w:spacing w:line="360" w:lineRule="auto"/>
              <w:rPr>
                <w:rFonts w:eastAsia="Times New Roman"/>
                <w:i/>
                <w:iCs/>
                <w:kern w:val="0"/>
                <w:sz w:val="24"/>
                <w:szCs w:val="24"/>
                <w14:ligatures w14:val="none"/>
              </w:rPr>
            </w:pPr>
            <w:r w:rsidRPr="0036320F">
              <w:rPr>
                <w:rFonts w:eastAsia="Times New Roman"/>
                <w:kern w:val="0"/>
                <w:sz w:val="24"/>
                <w:szCs w:val="24"/>
                <w14:ligatures w14:val="none"/>
              </w:rPr>
              <w:t xml:space="preserve">They were also not royalty but had various positions that would garner wealth and position near Duke William. Ranulf’s lineage is therefore worth examining although at times daunting with the plethora of </w:t>
            </w:r>
            <w:proofErr w:type="spellStart"/>
            <w:r w:rsidRPr="0036320F">
              <w:rPr>
                <w:rFonts w:eastAsia="Times New Roman"/>
                <w:kern w:val="0"/>
                <w:sz w:val="24"/>
                <w:szCs w:val="24"/>
                <w14:ligatures w14:val="none"/>
              </w:rPr>
              <w:t>Ranulfs</w:t>
            </w:r>
            <w:proofErr w:type="spellEnd"/>
            <w:r w:rsidRPr="0036320F">
              <w:rPr>
                <w:rFonts w:eastAsia="Times New Roman"/>
                <w:kern w:val="0"/>
                <w:sz w:val="24"/>
                <w:szCs w:val="24"/>
                <w14:ligatures w14:val="none"/>
              </w:rPr>
              <w:t>, Williams and Roberts. The</w:t>
            </w:r>
            <w:r w:rsidR="00DE2EA0">
              <w:rPr>
                <w:rFonts w:eastAsia="Times New Roman"/>
                <w:kern w:val="0"/>
                <w:sz w:val="24"/>
                <w:szCs w:val="24"/>
                <w14:ligatures w14:val="none"/>
              </w:rPr>
              <w:t xml:space="preserve">se were </w:t>
            </w:r>
            <w:r w:rsidRPr="0036320F">
              <w:rPr>
                <w:rFonts w:eastAsia="Times New Roman"/>
                <w:kern w:val="0"/>
                <w:sz w:val="24"/>
                <w:szCs w:val="24"/>
                <w14:ligatures w14:val="none"/>
              </w:rPr>
              <w:t>men who parlayed their skillset in close proximity to royalty to their best advantage.</w:t>
            </w:r>
          </w:p>
          <w:p w14:paraId="0A43FD83" w14:textId="4F78EED6" w:rsidR="0023252D" w:rsidRPr="0036320F" w:rsidRDefault="0023252D" w:rsidP="0023252D">
            <w:pPr>
              <w:spacing w:line="360" w:lineRule="auto"/>
              <w:rPr>
                <w:color w:val="000000" w:themeColor="text1"/>
                <w:sz w:val="24"/>
                <w:szCs w:val="24"/>
              </w:rPr>
            </w:pPr>
            <w:r w:rsidRPr="0036320F">
              <w:rPr>
                <w:color w:val="000000" w:themeColor="text1"/>
                <w:sz w:val="24"/>
                <w:szCs w:val="24"/>
              </w:rPr>
              <w:t>Ranulf’s father Hervey de Glanville appears in the mid twelfth century in England giving testimony in court stating that he</w:t>
            </w:r>
            <w:r w:rsidR="004352F6">
              <w:rPr>
                <w:color w:val="000000" w:themeColor="text1"/>
                <w:sz w:val="24"/>
                <w:szCs w:val="24"/>
              </w:rPr>
              <w:t xml:space="preserve"> d</w:t>
            </w:r>
            <w:r w:rsidR="00E972FA">
              <w:rPr>
                <w:color w:val="000000" w:themeColor="text1"/>
                <w:sz w:val="24"/>
                <w:szCs w:val="24"/>
              </w:rPr>
              <w:t>oes</w:t>
            </w:r>
            <w:r w:rsidRPr="0036320F">
              <w:rPr>
                <w:color w:val="000000" w:themeColor="text1"/>
                <w:sz w:val="24"/>
                <w:szCs w:val="24"/>
              </w:rPr>
              <w:t xml:space="preserve"> “truly declare, attest and demonstrate that fifty years have passed since I first took to frequenting hundreds and shires with my father before I was a householder up until now”.</w:t>
            </w:r>
            <w:r w:rsidRPr="0036320F">
              <w:rPr>
                <w:rStyle w:val="FootnoteReference"/>
                <w:color w:val="000000" w:themeColor="text1"/>
                <w:sz w:val="24"/>
                <w:szCs w:val="24"/>
              </w:rPr>
              <w:footnoteReference w:id="147"/>
            </w:r>
            <w:r w:rsidRPr="0036320F">
              <w:rPr>
                <w:color w:val="000000" w:themeColor="text1"/>
                <w:sz w:val="24"/>
                <w:szCs w:val="24"/>
              </w:rPr>
              <w:t xml:space="preserve"> This places Hervey residing in England in the early part of the twelfth century as a youth before he himself held land.  It also places Ranulf’s grandfather residing in England and that his grandfather was of enough importance to be traversing to the hundreds and shires, ostensibly for the meeting of the important men of the area, and that he brought Hervey along to “show him the ropes”. </w:t>
            </w:r>
          </w:p>
          <w:p w14:paraId="79F9A0C1" w14:textId="7BA2BE83" w:rsidR="0023252D" w:rsidRPr="0036320F" w:rsidRDefault="0023252D" w:rsidP="0023252D">
            <w:pPr>
              <w:spacing w:line="360" w:lineRule="auto"/>
              <w:rPr>
                <w:sz w:val="24"/>
                <w:szCs w:val="24"/>
              </w:rPr>
            </w:pPr>
            <w:r w:rsidRPr="0036320F">
              <w:rPr>
                <w:sz w:val="24"/>
                <w:szCs w:val="24"/>
              </w:rPr>
              <w:t xml:space="preserve">The name Ranulf quite poetically is derived from the Old German elements </w:t>
            </w:r>
            <w:hyperlink r:id="rId24" w:history="1">
              <w:proofErr w:type="spellStart"/>
              <w:r w:rsidRPr="0036320F">
                <w:rPr>
                  <w:rStyle w:val="Hyperlink"/>
                  <w:i/>
                  <w:iCs/>
                  <w:sz w:val="24"/>
                  <w:szCs w:val="24"/>
                </w:rPr>
                <w:t>regin</w:t>
              </w:r>
              <w:proofErr w:type="spellEnd"/>
            </w:hyperlink>
            <w:r w:rsidRPr="0036320F">
              <w:rPr>
                <w:sz w:val="24"/>
                <w:szCs w:val="24"/>
              </w:rPr>
              <w:t xml:space="preserve"> "advice, counsel, decision" and </w:t>
            </w:r>
            <w:hyperlink r:id="rId25" w:history="1">
              <w:r w:rsidRPr="0036320F">
                <w:rPr>
                  <w:rStyle w:val="Hyperlink"/>
                  <w:i/>
                  <w:iCs/>
                  <w:sz w:val="24"/>
                  <w:szCs w:val="24"/>
                </w:rPr>
                <w:t>wolf</w:t>
              </w:r>
            </w:hyperlink>
            <w:r w:rsidRPr="0036320F">
              <w:rPr>
                <w:sz w:val="24"/>
                <w:szCs w:val="24"/>
              </w:rPr>
              <w:t xml:space="preserve"> "wolf".</w:t>
            </w:r>
            <w:r w:rsidRPr="0036320F">
              <w:rPr>
                <w:rStyle w:val="FootnoteReference"/>
                <w:sz w:val="24"/>
                <w:szCs w:val="24"/>
              </w:rPr>
              <w:footnoteReference w:id="148"/>
            </w:r>
            <w:r w:rsidRPr="0036320F">
              <w:rPr>
                <w:sz w:val="24"/>
                <w:szCs w:val="24"/>
              </w:rPr>
              <w:t xml:space="preserve">  He is referred to as Ralph, as Ran, </w:t>
            </w:r>
            <w:proofErr w:type="spellStart"/>
            <w:r w:rsidRPr="0036320F">
              <w:rPr>
                <w:sz w:val="24"/>
                <w:szCs w:val="24"/>
              </w:rPr>
              <w:t>Randulph</w:t>
            </w:r>
            <w:proofErr w:type="spellEnd"/>
            <w:r w:rsidRPr="0036320F">
              <w:rPr>
                <w:sz w:val="24"/>
                <w:szCs w:val="24"/>
              </w:rPr>
              <w:t xml:space="preserve"> and Ranulf. The Glanville family was tied to the </w:t>
            </w:r>
            <w:proofErr w:type="spellStart"/>
            <w:r w:rsidRPr="0036320F">
              <w:rPr>
                <w:sz w:val="24"/>
                <w:szCs w:val="24"/>
              </w:rPr>
              <w:t>honour</w:t>
            </w:r>
            <w:proofErr w:type="spellEnd"/>
            <w:r w:rsidRPr="0036320F">
              <w:rPr>
                <w:sz w:val="24"/>
                <w:szCs w:val="24"/>
              </w:rPr>
              <w:t xml:space="preserve"> of Eye which was owned by the influential Robert Malet. William Glanville held his lands of the </w:t>
            </w:r>
            <w:proofErr w:type="spellStart"/>
            <w:r w:rsidRPr="0036320F">
              <w:rPr>
                <w:sz w:val="24"/>
                <w:szCs w:val="24"/>
              </w:rPr>
              <w:t>honour</w:t>
            </w:r>
            <w:proofErr w:type="spellEnd"/>
            <w:r w:rsidRPr="0036320F">
              <w:rPr>
                <w:sz w:val="24"/>
                <w:szCs w:val="24"/>
              </w:rPr>
              <w:t xml:space="preserve"> of </w:t>
            </w:r>
            <w:proofErr w:type="gramStart"/>
            <w:r w:rsidRPr="0036320F">
              <w:rPr>
                <w:sz w:val="24"/>
                <w:szCs w:val="24"/>
              </w:rPr>
              <w:t>Eye and</w:t>
            </w:r>
            <w:proofErr w:type="gramEnd"/>
            <w:r w:rsidRPr="0036320F">
              <w:rPr>
                <w:sz w:val="24"/>
                <w:szCs w:val="24"/>
              </w:rPr>
              <w:t xml:space="preserve"> in Suffolk. </w:t>
            </w:r>
            <w:r w:rsidRPr="0036320F">
              <w:rPr>
                <w:rStyle w:val="FootnoteReference"/>
                <w:sz w:val="24"/>
                <w:szCs w:val="24"/>
              </w:rPr>
              <w:footnoteReference w:id="149"/>
            </w:r>
            <w:r w:rsidRPr="0036320F">
              <w:rPr>
                <w:sz w:val="24"/>
                <w:szCs w:val="24"/>
              </w:rPr>
              <w:t xml:space="preserve"> William de Glanville was involved in the founding of </w:t>
            </w:r>
            <w:proofErr w:type="spellStart"/>
            <w:r w:rsidRPr="0036320F">
              <w:rPr>
                <w:sz w:val="24"/>
                <w:szCs w:val="24"/>
              </w:rPr>
              <w:t>Bromholm</w:t>
            </w:r>
            <w:proofErr w:type="spellEnd"/>
            <w:r w:rsidRPr="0036320F">
              <w:rPr>
                <w:sz w:val="24"/>
                <w:szCs w:val="24"/>
              </w:rPr>
              <w:t xml:space="preserve"> Priory, and his son Bartholomew</w:t>
            </w:r>
          </w:p>
          <w:p w14:paraId="12B3D74E" w14:textId="2D739057" w:rsidR="0057182C" w:rsidRPr="0036320F" w:rsidRDefault="00293297" w:rsidP="00D51C15">
            <w:pPr>
              <w:spacing w:line="360" w:lineRule="auto"/>
              <w:rPr>
                <w:sz w:val="24"/>
                <w:szCs w:val="24"/>
              </w:rPr>
            </w:pPr>
            <w:r w:rsidRPr="0036320F">
              <w:rPr>
                <w:sz w:val="24"/>
                <w:szCs w:val="24"/>
              </w:rPr>
              <w:lastRenderedPageBreak/>
              <w:t>confirmed the charter</w:t>
            </w:r>
            <w:r w:rsidR="0057182C" w:rsidRPr="0036320F">
              <w:rPr>
                <w:sz w:val="24"/>
                <w:szCs w:val="24"/>
              </w:rPr>
              <w:t>.</w:t>
            </w:r>
            <w:r w:rsidR="0057182C" w:rsidRPr="0036320F">
              <w:rPr>
                <w:rStyle w:val="FootnoteReference"/>
                <w:sz w:val="24"/>
                <w:szCs w:val="24"/>
              </w:rPr>
              <w:footnoteReference w:id="150"/>
            </w:r>
            <w:r w:rsidR="0057182C" w:rsidRPr="0036320F">
              <w:rPr>
                <w:sz w:val="24"/>
                <w:szCs w:val="24"/>
              </w:rPr>
              <w:t xml:space="preserve"> Ranulf was a witness to the charter</w:t>
            </w:r>
            <w:r w:rsidR="0057182C" w:rsidRPr="0036320F">
              <w:rPr>
                <w:rStyle w:val="FootnoteReference"/>
                <w:sz w:val="24"/>
                <w:szCs w:val="24"/>
              </w:rPr>
              <w:footnoteReference w:id="151"/>
            </w:r>
            <w:r w:rsidR="0057182C" w:rsidRPr="0036320F">
              <w:rPr>
                <w:sz w:val="24"/>
                <w:szCs w:val="24"/>
              </w:rPr>
              <w:t xml:space="preserve"> </w:t>
            </w:r>
            <w:r w:rsidR="00F103A4" w:rsidRPr="0036320F">
              <w:rPr>
                <w:sz w:val="24"/>
                <w:szCs w:val="24"/>
              </w:rPr>
              <w:t xml:space="preserve">which provides evidence </w:t>
            </w:r>
            <w:r w:rsidR="008E5E3A" w:rsidRPr="0036320F">
              <w:rPr>
                <w:sz w:val="24"/>
                <w:szCs w:val="24"/>
              </w:rPr>
              <w:t xml:space="preserve">of his </w:t>
            </w:r>
            <w:r w:rsidR="00F103A4" w:rsidRPr="0036320F">
              <w:rPr>
                <w:sz w:val="24"/>
                <w:szCs w:val="24"/>
              </w:rPr>
              <w:t>connect</w:t>
            </w:r>
            <w:r w:rsidR="008E5E3A" w:rsidRPr="0036320F">
              <w:rPr>
                <w:sz w:val="24"/>
                <w:szCs w:val="24"/>
              </w:rPr>
              <w:t>ion</w:t>
            </w:r>
            <w:r w:rsidR="00F103A4" w:rsidRPr="0036320F">
              <w:rPr>
                <w:sz w:val="24"/>
                <w:szCs w:val="24"/>
              </w:rPr>
              <w:t xml:space="preserve"> to that line.</w:t>
            </w:r>
          </w:p>
          <w:p w14:paraId="185785DC" w14:textId="5F3B8827" w:rsidR="0057182C" w:rsidRPr="0036320F" w:rsidRDefault="0057182C" w:rsidP="00011559">
            <w:pPr>
              <w:spacing w:after="0" w:line="360" w:lineRule="auto"/>
              <w:rPr>
                <w:rFonts w:eastAsia="Times New Roman"/>
                <w:kern w:val="0"/>
                <w:sz w:val="24"/>
                <w:szCs w:val="24"/>
                <w14:ligatures w14:val="none"/>
              </w:rPr>
            </w:pPr>
            <w:r w:rsidRPr="0036320F">
              <w:rPr>
                <w:sz w:val="24"/>
                <w:szCs w:val="24"/>
              </w:rPr>
              <w:t>Robert Malet constructed “a monastery at Eye and installed a community of monks therein”</w:t>
            </w:r>
            <w:r w:rsidRPr="0036320F">
              <w:rPr>
                <w:rStyle w:val="FootnoteReference"/>
                <w:rFonts w:eastAsiaTheme="majorEastAsia"/>
                <w:sz w:val="24"/>
                <w:szCs w:val="24"/>
              </w:rPr>
              <w:footnoteReference w:id="152"/>
            </w:r>
            <w:r w:rsidR="00DE254E" w:rsidRPr="0036320F">
              <w:rPr>
                <w:sz w:val="24"/>
                <w:szCs w:val="24"/>
              </w:rPr>
              <w:t xml:space="preserve"> </w:t>
            </w:r>
            <w:r w:rsidRPr="0036320F">
              <w:rPr>
                <w:sz w:val="24"/>
                <w:szCs w:val="24"/>
              </w:rPr>
              <w:t>A William Malet was present at the Constitutions of Clarendon gathering which occurred</w:t>
            </w:r>
            <w:ins w:id="46" w:author="Guest User" w:date="2023-11-30T12:50:00Z">
              <w:r w:rsidRPr="0036320F">
                <w:rPr>
                  <w:sz w:val="24"/>
                  <w:szCs w:val="24"/>
                </w:rPr>
                <w:t xml:space="preserve"> </w:t>
              </w:r>
            </w:ins>
            <w:r w:rsidRPr="0036320F">
              <w:rPr>
                <w:sz w:val="24"/>
                <w:szCs w:val="24"/>
              </w:rPr>
              <w:t>in 1164 making it a possible son or nephew.</w:t>
            </w:r>
            <w:r w:rsidRPr="0036320F">
              <w:rPr>
                <w:rStyle w:val="FootnoteReference"/>
                <w:rFonts w:eastAsiaTheme="majorEastAsia"/>
                <w:sz w:val="24"/>
                <w:szCs w:val="24"/>
              </w:rPr>
              <w:footnoteReference w:id="153"/>
            </w:r>
            <w:r w:rsidRPr="0036320F">
              <w:rPr>
                <w:sz w:val="24"/>
                <w:szCs w:val="24"/>
              </w:rPr>
              <w:t xml:space="preserve"> Th</w:t>
            </w:r>
            <w:r w:rsidR="001A7038" w:rsidRPr="0036320F">
              <w:rPr>
                <w:sz w:val="24"/>
                <w:szCs w:val="24"/>
              </w:rPr>
              <w:t>e foregoing</w:t>
            </w:r>
            <w:r w:rsidRPr="0036320F">
              <w:rPr>
                <w:sz w:val="24"/>
                <w:szCs w:val="24"/>
              </w:rPr>
              <w:t xml:space="preserve"> highlights </w:t>
            </w:r>
            <w:r w:rsidR="001A7038" w:rsidRPr="0036320F">
              <w:rPr>
                <w:sz w:val="24"/>
                <w:szCs w:val="24"/>
              </w:rPr>
              <w:t>t</w:t>
            </w:r>
            <w:r w:rsidRPr="0036320F">
              <w:rPr>
                <w:sz w:val="24"/>
                <w:szCs w:val="24"/>
              </w:rPr>
              <w:t>he close lines of “political consanguinity”.</w:t>
            </w:r>
            <w:r w:rsidR="00011559" w:rsidRPr="0036320F">
              <w:rPr>
                <w:sz w:val="24"/>
                <w:szCs w:val="24"/>
              </w:rPr>
              <w:t xml:space="preserve"> </w:t>
            </w:r>
            <w:r w:rsidR="005A7F10" w:rsidRPr="0036320F">
              <w:rPr>
                <w:rFonts w:eastAsia="Times New Roman"/>
                <w:kern w:val="0"/>
                <w:sz w:val="24"/>
                <w:szCs w:val="24"/>
                <w14:ligatures w14:val="none"/>
              </w:rPr>
              <w:t>Robert Malet</w:t>
            </w:r>
            <w:r w:rsidR="00AF5927" w:rsidRPr="0036320F">
              <w:rPr>
                <w:rFonts w:eastAsia="Times New Roman"/>
                <w:kern w:val="0"/>
                <w:sz w:val="24"/>
                <w:szCs w:val="24"/>
                <w14:ligatures w14:val="none"/>
              </w:rPr>
              <w:t xml:space="preserve"> was</w:t>
            </w:r>
            <w:r w:rsidR="00011559" w:rsidRPr="0036320F">
              <w:rPr>
                <w:rFonts w:eastAsia="Times New Roman"/>
                <w:kern w:val="0"/>
                <w:sz w:val="24"/>
                <w:szCs w:val="24"/>
                <w14:ligatures w14:val="none"/>
              </w:rPr>
              <w:t xml:space="preserve"> unassociated with </w:t>
            </w:r>
            <w:r w:rsidR="00AF5927" w:rsidRPr="0036320F">
              <w:rPr>
                <w:rFonts w:eastAsia="Times New Roman"/>
                <w:kern w:val="0"/>
                <w:sz w:val="24"/>
                <w:szCs w:val="24"/>
                <w14:ligatures w14:val="none"/>
              </w:rPr>
              <w:t>landholdings</w:t>
            </w:r>
            <w:r w:rsidR="00011559" w:rsidRPr="0036320F">
              <w:rPr>
                <w:rFonts w:eastAsia="Times New Roman"/>
                <w:kern w:val="0"/>
                <w:sz w:val="24"/>
                <w:szCs w:val="24"/>
                <w14:ligatures w14:val="none"/>
              </w:rPr>
              <w:t xml:space="preserve"> in England before the Conquest and with nineteen after the Conquest. As of 1086 after the Conquest Robert was a lord and he held one property in Norfolk and eighteen in Suffolk.</w:t>
            </w:r>
            <w:r w:rsidR="00011559" w:rsidRPr="0036320F">
              <w:rPr>
                <w:rStyle w:val="FootnoteReference"/>
                <w:rFonts w:eastAsia="Times New Roman"/>
                <w:kern w:val="0"/>
                <w:sz w:val="24"/>
                <w:szCs w:val="24"/>
                <w14:ligatures w14:val="none"/>
              </w:rPr>
              <w:footnoteReference w:id="154"/>
            </w:r>
            <w:r w:rsidR="00011559" w:rsidRPr="0036320F">
              <w:rPr>
                <w:rFonts w:eastAsia="Times New Roman"/>
                <w:kern w:val="0"/>
                <w:sz w:val="24"/>
                <w:szCs w:val="24"/>
                <w14:ligatures w14:val="none"/>
              </w:rPr>
              <w:t xml:space="preserve">  </w:t>
            </w:r>
            <w:r w:rsidR="00C70AC9" w:rsidRPr="0036320F">
              <w:rPr>
                <w:rFonts w:eastAsia="Times New Roman"/>
                <w:kern w:val="0"/>
                <w:sz w:val="24"/>
                <w:szCs w:val="24"/>
                <w14:ligatures w14:val="none"/>
              </w:rPr>
              <w:t xml:space="preserve">This serves as an example of </w:t>
            </w:r>
            <w:r w:rsidR="001355DE" w:rsidRPr="0036320F">
              <w:rPr>
                <w:rFonts w:eastAsia="Times New Roman"/>
                <w:kern w:val="0"/>
                <w:sz w:val="24"/>
                <w:szCs w:val="24"/>
                <w14:ligatures w14:val="none"/>
              </w:rPr>
              <w:t xml:space="preserve">the </w:t>
            </w:r>
            <w:r w:rsidR="00C70AC9" w:rsidRPr="0036320F">
              <w:rPr>
                <w:rFonts w:eastAsia="Times New Roman"/>
                <w:kern w:val="0"/>
                <w:sz w:val="24"/>
                <w:szCs w:val="24"/>
                <w14:ligatures w14:val="none"/>
              </w:rPr>
              <w:t>benefi</w:t>
            </w:r>
            <w:r w:rsidR="001355DE" w:rsidRPr="0036320F">
              <w:rPr>
                <w:rFonts w:eastAsia="Times New Roman"/>
                <w:kern w:val="0"/>
                <w:sz w:val="24"/>
                <w:szCs w:val="24"/>
                <w14:ligatures w14:val="none"/>
              </w:rPr>
              <w:t>ts of being connected to William,</w:t>
            </w:r>
            <w:r w:rsidR="00C70AC9" w:rsidRPr="0036320F">
              <w:rPr>
                <w:rFonts w:eastAsia="Times New Roman"/>
                <w:kern w:val="0"/>
                <w:sz w:val="24"/>
                <w:szCs w:val="24"/>
                <w14:ligatures w14:val="none"/>
              </w:rPr>
              <w:t xml:space="preserve"> as was </w:t>
            </w:r>
            <w:r w:rsidR="00855C66" w:rsidRPr="0036320F">
              <w:rPr>
                <w:rFonts w:eastAsia="Times New Roman"/>
                <w:kern w:val="0"/>
                <w:sz w:val="24"/>
                <w:szCs w:val="24"/>
                <w14:ligatures w14:val="none"/>
              </w:rPr>
              <w:t xml:space="preserve">also </w:t>
            </w:r>
            <w:r w:rsidR="00C70AC9" w:rsidRPr="0036320F">
              <w:rPr>
                <w:rFonts w:eastAsia="Times New Roman"/>
                <w:kern w:val="0"/>
                <w:sz w:val="24"/>
                <w:szCs w:val="24"/>
                <w14:ligatures w14:val="none"/>
              </w:rPr>
              <w:t xml:space="preserve">the case of </w:t>
            </w:r>
            <w:r w:rsidR="00406E63" w:rsidRPr="0036320F">
              <w:rPr>
                <w:rFonts w:eastAsia="Times New Roman"/>
                <w:kern w:val="0"/>
                <w:sz w:val="24"/>
                <w:szCs w:val="24"/>
                <w14:ligatures w14:val="none"/>
              </w:rPr>
              <w:t xml:space="preserve">Ranulf’s grandfather. </w:t>
            </w:r>
          </w:p>
          <w:p w14:paraId="5D41E4C8" w14:textId="77777777" w:rsidR="00F103A4" w:rsidRPr="0036320F" w:rsidRDefault="00F103A4" w:rsidP="00A07D78">
            <w:pPr>
              <w:pStyle w:val="NormalWeb"/>
              <w:spacing w:before="0" w:beforeAutospacing="0" w:after="0" w:afterAutospacing="0" w:line="360" w:lineRule="auto"/>
            </w:pPr>
          </w:p>
          <w:p w14:paraId="10200861" w14:textId="1C35A1F0" w:rsidR="00A07D78" w:rsidRPr="0036320F" w:rsidRDefault="0057182C" w:rsidP="00A07D78">
            <w:pPr>
              <w:pStyle w:val="NormalWeb"/>
              <w:spacing w:before="0" w:beforeAutospacing="0" w:after="0" w:afterAutospacing="0" w:line="360" w:lineRule="auto"/>
            </w:pPr>
            <w:r w:rsidRPr="0036320F">
              <w:t xml:space="preserve">Power shifts </w:t>
            </w:r>
            <w:r w:rsidR="00F103A4" w:rsidRPr="0036320F">
              <w:t xml:space="preserve">in a nation </w:t>
            </w:r>
            <w:r w:rsidRPr="0036320F">
              <w:t xml:space="preserve">can cause the rise and fall of fortunes in those near the King as we see in the </w:t>
            </w:r>
            <w:r w:rsidR="003E092F" w:rsidRPr="0036320F">
              <w:t xml:space="preserve">example </w:t>
            </w:r>
            <w:r w:rsidRPr="0036320F">
              <w:t>of Hugh Bigod. “when Henry I died, and the country descended into civil war. The Earl of Suffolk, Hugh Bigod, sided with Matilda, Henry I’s only surviving legitimate child, and tried to use the war to  bolster his already considerable power in East Anglia.”</w:t>
            </w:r>
            <w:r w:rsidRPr="0036320F">
              <w:rPr>
                <w:rStyle w:val="FootnoteReference"/>
                <w:rFonts w:eastAsiaTheme="majorEastAsia"/>
              </w:rPr>
              <w:footnoteReference w:id="155"/>
            </w:r>
            <w:r w:rsidRPr="0036320F">
              <w:t xml:space="preserve"> Bigod’s father Roger had backed the winning horse in the person of William the Conqueror and went from a knighthood of poverty to great wealth.</w:t>
            </w:r>
            <w:r w:rsidRPr="0036320F">
              <w:rPr>
                <w:rStyle w:val="FootnoteReference"/>
                <w:rFonts w:eastAsiaTheme="majorEastAsia"/>
              </w:rPr>
              <w:footnoteReference w:id="156"/>
            </w:r>
            <w:r w:rsidRPr="0036320F">
              <w:t xml:space="preserve"> Bigod himself first backed Stephen famously claiming he was at </w:t>
            </w:r>
            <w:r w:rsidR="00EC08BC" w:rsidRPr="0036320F">
              <w:t>Henry’s</w:t>
            </w:r>
            <w:r w:rsidRPr="0036320F">
              <w:t xml:space="preserve"> death bed when he revoked his demand for Matilda to be his </w:t>
            </w:r>
            <w:r w:rsidRPr="0036320F">
              <w:lastRenderedPageBreak/>
              <w:t>successor and then switc</w:t>
            </w:r>
            <w:r w:rsidR="009219FB" w:rsidRPr="0036320F">
              <w:t>hed</w:t>
            </w:r>
            <w:r w:rsidRPr="0036320F">
              <w:t xml:space="preserve"> side</w:t>
            </w:r>
            <w:r w:rsidR="009219FB" w:rsidRPr="0036320F">
              <w:t>s</w:t>
            </w:r>
            <w:r w:rsidRPr="0036320F">
              <w:t xml:space="preserve"> backing Matilda.</w:t>
            </w:r>
            <w:r w:rsidRPr="0036320F">
              <w:rPr>
                <w:rStyle w:val="FootnoteReference"/>
                <w:rFonts w:eastAsiaTheme="majorEastAsia"/>
              </w:rPr>
              <w:footnoteReference w:id="157"/>
            </w:r>
            <w:r w:rsidRPr="0036320F">
              <w:t xml:space="preserve"> Switching sides can be a dangerous business and in 1154-1155 Henry’s distrust of Bigod caused him to remove him as Sherrif of Norfolk and Suffolk.</w:t>
            </w:r>
            <w:r w:rsidRPr="0036320F">
              <w:rPr>
                <w:rStyle w:val="FootnoteReference"/>
                <w:rFonts w:eastAsiaTheme="majorEastAsia"/>
              </w:rPr>
              <w:footnoteReference w:id="158"/>
            </w:r>
            <w:r w:rsidR="001A7038" w:rsidRPr="0036320F">
              <w:t xml:space="preserve"> </w:t>
            </w:r>
            <w:r w:rsidR="004570DC" w:rsidRPr="0036320F">
              <w:t xml:space="preserve">Loyalty is shown </w:t>
            </w:r>
            <w:r w:rsidR="002A795F" w:rsidRPr="0036320F">
              <w:t xml:space="preserve">again </w:t>
            </w:r>
            <w:r w:rsidR="004570DC" w:rsidRPr="0036320F">
              <w:t xml:space="preserve">in this instance to be of paramount importance, trust once lost is not easily regained for a </w:t>
            </w:r>
            <w:r w:rsidR="00A2352D" w:rsidRPr="0036320F">
              <w:t>non-royal</w:t>
            </w:r>
            <w:r w:rsidR="004570DC" w:rsidRPr="0036320F">
              <w:t>.</w:t>
            </w:r>
            <w:r w:rsidR="000B6AD7" w:rsidRPr="0036320F">
              <w:t xml:space="preserve"> Henry needed only </w:t>
            </w:r>
            <w:r w:rsidR="00CA4348" w:rsidRPr="0036320F">
              <w:t>loyalty</w:t>
            </w:r>
            <w:r w:rsidR="000B6AD7" w:rsidRPr="0036320F">
              <w:t xml:space="preserve"> around him.</w:t>
            </w:r>
            <w:r w:rsidR="00985F75" w:rsidRPr="0036320F">
              <w:t xml:space="preserve">  Ranulf may very well have </w:t>
            </w:r>
            <w:r w:rsidR="00AA53D0" w:rsidRPr="0036320F">
              <w:t>known</w:t>
            </w:r>
            <w:r w:rsidR="00985F75" w:rsidRPr="0036320F">
              <w:t xml:space="preserve"> this cautionary tale.</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36"/>
            </w:tblGrid>
            <w:tr w:rsidR="0057182C" w:rsidRPr="0036320F" w14:paraId="2CB016AA" w14:textId="77777777" w:rsidTr="0099044D">
              <w:trPr>
                <w:tblCellSpacing w:w="0" w:type="dxa"/>
              </w:trPr>
              <w:tc>
                <w:tcPr>
                  <w:tcW w:w="0" w:type="auto"/>
                  <w:vAlign w:val="center"/>
                  <w:hideMark/>
                </w:tcPr>
                <w:p w14:paraId="64DA7B11" w14:textId="77777777" w:rsidR="0057182C" w:rsidRPr="0036320F" w:rsidRDefault="0057182C" w:rsidP="00A07D78">
                  <w:pPr>
                    <w:spacing w:after="0" w:line="360" w:lineRule="auto"/>
                    <w:outlineLvl w:val="1"/>
                    <w:rPr>
                      <w:rFonts w:eastAsia="Times New Roman"/>
                      <w:kern w:val="0"/>
                      <w:sz w:val="24"/>
                      <w:szCs w:val="24"/>
                      <w14:ligatures w14:val="none"/>
                    </w:rPr>
                  </w:pPr>
                </w:p>
              </w:tc>
            </w:tr>
          </w:tbl>
          <w:p w14:paraId="7A624947" w14:textId="49B8BEFE" w:rsidR="0057182C" w:rsidRPr="0036320F" w:rsidRDefault="001F69CE" w:rsidP="004638DA">
            <w:pPr>
              <w:spacing w:before="100" w:beforeAutospacing="1" w:after="100" w:afterAutospacing="1" w:line="360" w:lineRule="auto"/>
              <w:rPr>
                <w:rFonts w:eastAsia="Times New Roman"/>
                <w:kern w:val="0"/>
                <w:sz w:val="24"/>
                <w:szCs w:val="24"/>
                <w14:ligatures w14:val="none"/>
              </w:rPr>
            </w:pPr>
            <w:r w:rsidRPr="0036320F">
              <w:rPr>
                <w:rFonts w:eastAsia="Times New Roman"/>
                <w:kern w:val="36"/>
                <w:sz w:val="24"/>
                <w:szCs w:val="24"/>
                <w14:ligatures w14:val="none"/>
              </w:rPr>
              <w:t>The Glanville clan benefited by a power shift themse</w:t>
            </w:r>
            <w:r w:rsidR="00B051CF" w:rsidRPr="0036320F">
              <w:rPr>
                <w:rFonts w:eastAsia="Times New Roman"/>
                <w:kern w:val="36"/>
                <w:sz w:val="24"/>
                <w:szCs w:val="24"/>
                <w14:ligatures w14:val="none"/>
              </w:rPr>
              <w:t xml:space="preserve">lves. </w:t>
            </w:r>
            <w:r w:rsidR="00F668AC" w:rsidRPr="0036320F">
              <w:rPr>
                <w:rFonts w:eastAsia="Times New Roman"/>
                <w:kern w:val="36"/>
                <w:sz w:val="24"/>
                <w:szCs w:val="24"/>
                <w14:ligatures w14:val="none"/>
              </w:rPr>
              <w:t xml:space="preserve">Ranulf </w:t>
            </w:r>
            <w:r w:rsidR="000B6AD7" w:rsidRPr="0036320F">
              <w:rPr>
                <w:rFonts w:eastAsia="Times New Roman"/>
                <w:kern w:val="36"/>
                <w:sz w:val="24"/>
                <w:szCs w:val="24"/>
                <w14:ligatures w14:val="none"/>
              </w:rPr>
              <w:t xml:space="preserve">de </w:t>
            </w:r>
            <w:r w:rsidR="0057182C" w:rsidRPr="0036320F">
              <w:rPr>
                <w:rFonts w:eastAsia="Times New Roman"/>
                <w:kern w:val="36"/>
                <w:sz w:val="24"/>
                <w:szCs w:val="24"/>
                <w14:ligatures w14:val="none"/>
              </w:rPr>
              <w:t>Glanville</w:t>
            </w:r>
            <w:r w:rsidR="006B31B3" w:rsidRPr="0036320F">
              <w:rPr>
                <w:rFonts w:eastAsia="Times New Roman"/>
                <w:kern w:val="36"/>
                <w:sz w:val="24"/>
                <w:szCs w:val="24"/>
                <w14:ligatures w14:val="none"/>
              </w:rPr>
              <w:t>’s</w:t>
            </w:r>
            <w:r w:rsidR="009A3958" w:rsidRPr="0036320F">
              <w:rPr>
                <w:rFonts w:eastAsia="Times New Roman"/>
                <w:kern w:val="36"/>
                <w:sz w:val="24"/>
                <w:szCs w:val="24"/>
                <w14:ligatures w14:val="none"/>
              </w:rPr>
              <w:t xml:space="preserve"> great</w:t>
            </w:r>
            <w:r w:rsidR="006B31B3" w:rsidRPr="0036320F">
              <w:rPr>
                <w:rFonts w:eastAsia="Times New Roman"/>
                <w:kern w:val="36"/>
                <w:sz w:val="24"/>
                <w:szCs w:val="24"/>
                <w14:ligatures w14:val="none"/>
              </w:rPr>
              <w:t xml:space="preserve"> grandfather</w:t>
            </w:r>
            <w:r w:rsidR="0057182C" w:rsidRPr="0036320F">
              <w:rPr>
                <w:rFonts w:eastAsia="Times New Roman"/>
                <w:kern w:val="36"/>
                <w:sz w:val="24"/>
                <w:szCs w:val="24"/>
                <w14:ligatures w14:val="none"/>
              </w:rPr>
              <w:t xml:space="preserve"> </w:t>
            </w:r>
            <w:r w:rsidR="008B5D83" w:rsidRPr="0036320F">
              <w:rPr>
                <w:rFonts w:eastAsia="Times New Roman"/>
                <w:kern w:val="36"/>
                <w:sz w:val="24"/>
                <w:szCs w:val="24"/>
                <w14:ligatures w14:val="none"/>
              </w:rPr>
              <w:t xml:space="preserve">Rainald de Glanville </w:t>
            </w:r>
            <w:r w:rsidR="0057182C" w:rsidRPr="0036320F">
              <w:rPr>
                <w:rFonts w:eastAsia="Times New Roman"/>
                <w:kern w:val="36"/>
                <w:sz w:val="24"/>
                <w:szCs w:val="24"/>
                <w14:ligatures w14:val="none"/>
              </w:rPr>
              <w:t>was lord of Glanville in Normandy around 1040 as is shown by his being signatory to a charter in favor of Ro</w:t>
            </w:r>
            <w:r w:rsidR="0057182C" w:rsidRPr="0036320F">
              <w:rPr>
                <w:rFonts w:eastAsia="Times New Roman"/>
                <w:sz w:val="24"/>
                <w:szCs w:val="24"/>
              </w:rPr>
              <w:t>g</w:t>
            </w:r>
            <w:r w:rsidR="0057182C" w:rsidRPr="0036320F">
              <w:rPr>
                <w:rFonts w:eastAsia="Times New Roman"/>
                <w:kern w:val="36"/>
                <w:sz w:val="24"/>
                <w:szCs w:val="24"/>
                <w14:ligatures w14:val="none"/>
              </w:rPr>
              <w:t>er de Mowbray</w:t>
            </w:r>
            <w:r w:rsidR="00506493" w:rsidRPr="0036320F">
              <w:rPr>
                <w:rStyle w:val="FootnoteReference"/>
                <w:rFonts w:eastAsia="Times New Roman"/>
                <w:kern w:val="36"/>
                <w:sz w:val="24"/>
                <w:szCs w:val="24"/>
                <w14:ligatures w14:val="none"/>
              </w:rPr>
              <w:footnoteReference w:id="159"/>
            </w:r>
            <w:r w:rsidR="0057182C" w:rsidRPr="0036320F">
              <w:rPr>
                <w:rFonts w:eastAsia="Times New Roman"/>
                <w:kern w:val="36"/>
                <w:sz w:val="24"/>
                <w:szCs w:val="24"/>
                <w14:ligatures w14:val="none"/>
              </w:rPr>
              <w:t>. His son</w:t>
            </w:r>
            <w:r w:rsidR="002C2F30" w:rsidRPr="0036320F">
              <w:rPr>
                <w:rFonts w:eastAsia="Times New Roman"/>
                <w:kern w:val="36"/>
                <w:sz w:val="24"/>
                <w:szCs w:val="24"/>
                <w14:ligatures w14:val="none"/>
              </w:rPr>
              <w:t xml:space="preserve"> and Ranulf’s grandfather,</w:t>
            </w:r>
            <w:r w:rsidR="00011559" w:rsidRPr="0036320F">
              <w:rPr>
                <w:rFonts w:eastAsia="Times New Roman"/>
                <w:kern w:val="36"/>
                <w:sz w:val="24"/>
                <w:szCs w:val="24"/>
                <w14:ligatures w14:val="none"/>
              </w:rPr>
              <w:t xml:space="preserve"> </w:t>
            </w:r>
            <w:r w:rsidR="0057182C" w:rsidRPr="0036320F">
              <w:rPr>
                <w:rFonts w:eastAsia="Times New Roman"/>
                <w:kern w:val="36"/>
                <w:sz w:val="24"/>
                <w:szCs w:val="24"/>
                <w14:ligatures w14:val="none"/>
              </w:rPr>
              <w:t xml:space="preserve">another Ranulf de Glanville, followed William Duke of Normandy to England and there was a witness, along with William and his wife Matilda to a grant of Walter Giffard, Earl of Buckingham to the Monks of </w:t>
            </w:r>
            <w:proofErr w:type="spellStart"/>
            <w:r w:rsidR="0057182C" w:rsidRPr="0036320F">
              <w:rPr>
                <w:rFonts w:eastAsia="Times New Roman"/>
                <w:kern w:val="36"/>
                <w:sz w:val="24"/>
                <w:szCs w:val="24"/>
                <w14:ligatures w14:val="none"/>
              </w:rPr>
              <w:t>Cerasie</w:t>
            </w:r>
            <w:proofErr w:type="spellEnd"/>
            <w:r w:rsidR="0057182C" w:rsidRPr="0036320F">
              <w:rPr>
                <w:rFonts w:eastAsia="Times New Roman"/>
                <w:kern w:val="36"/>
                <w:sz w:val="24"/>
                <w:szCs w:val="24"/>
                <w14:ligatures w14:val="none"/>
              </w:rPr>
              <w:t xml:space="preserve"> back in Normandy. This Ranulf’s brother William de Glanville was Dean and Archdeacon of Lisieux in 1077 and had four sons: Robert, William, Walter, and Hervey.</w:t>
            </w:r>
            <w:r w:rsidR="0057182C" w:rsidRPr="0036320F">
              <w:rPr>
                <w:rStyle w:val="FootnoteReference"/>
                <w:rFonts w:eastAsia="Times New Roman"/>
                <w:kern w:val="36"/>
                <w:sz w:val="24"/>
                <w:szCs w:val="24"/>
                <w14:ligatures w14:val="none"/>
              </w:rPr>
              <w:footnoteReference w:id="160"/>
            </w:r>
            <w:r w:rsidR="0057182C" w:rsidRPr="0036320F">
              <w:rPr>
                <w:rFonts w:eastAsia="Times New Roman"/>
                <w:kern w:val="36"/>
                <w:sz w:val="24"/>
                <w:szCs w:val="24"/>
                <w14:ligatures w14:val="none"/>
              </w:rPr>
              <w:t xml:space="preserve"> T</w:t>
            </w:r>
            <w:r w:rsidR="006B31B3" w:rsidRPr="0036320F">
              <w:rPr>
                <w:rFonts w:eastAsia="Times New Roman"/>
                <w:kern w:val="36"/>
                <w:sz w:val="24"/>
                <w:szCs w:val="24"/>
                <w14:ligatures w14:val="none"/>
              </w:rPr>
              <w:t>he</w:t>
            </w:r>
            <w:r w:rsidR="0057182C" w:rsidRPr="0036320F">
              <w:rPr>
                <w:rFonts w:eastAsia="Times New Roman"/>
                <w:kern w:val="36"/>
                <w:sz w:val="24"/>
                <w:szCs w:val="24"/>
                <w14:ligatures w14:val="none"/>
              </w:rPr>
              <w:t xml:space="preserve"> Chief Justice Ranulf’s grandfather</w:t>
            </w:r>
            <w:r w:rsidR="003A127D" w:rsidRPr="0036320F">
              <w:rPr>
                <w:rFonts w:eastAsia="Times New Roman"/>
                <w:kern w:val="36"/>
                <w:sz w:val="24"/>
                <w:szCs w:val="24"/>
                <w14:ligatures w14:val="none"/>
              </w:rPr>
              <w:t xml:space="preserve"> </w:t>
            </w:r>
            <w:r w:rsidR="0057182C" w:rsidRPr="0036320F">
              <w:rPr>
                <w:rFonts w:eastAsia="Times New Roman"/>
                <w:kern w:val="36"/>
                <w:sz w:val="24"/>
                <w:szCs w:val="24"/>
                <w14:ligatures w14:val="none"/>
              </w:rPr>
              <w:t xml:space="preserve">was entitled </w:t>
            </w:r>
            <w:r w:rsidR="003F77F6" w:rsidRPr="0036320F">
              <w:rPr>
                <w:rFonts w:eastAsia="Times New Roman"/>
                <w:kern w:val="36"/>
                <w:sz w:val="24"/>
                <w:szCs w:val="24"/>
                <w14:ligatures w14:val="none"/>
              </w:rPr>
              <w:t xml:space="preserve">as </w:t>
            </w:r>
            <w:r w:rsidR="0057182C" w:rsidRPr="0036320F">
              <w:rPr>
                <w:rFonts w:eastAsia="Times New Roman"/>
                <w:kern w:val="36"/>
                <w:sz w:val="24"/>
                <w:szCs w:val="24"/>
                <w14:ligatures w14:val="none"/>
              </w:rPr>
              <w:t xml:space="preserve">the Sire of Glanville. He was at The Battle of Hastings and commanded the Archers de Val de Real and </w:t>
            </w:r>
            <w:proofErr w:type="spellStart"/>
            <w:r w:rsidR="0057182C" w:rsidRPr="0036320F">
              <w:rPr>
                <w:rFonts w:eastAsia="Times New Roman"/>
                <w:kern w:val="36"/>
                <w:sz w:val="24"/>
                <w:szCs w:val="24"/>
                <w14:ligatures w14:val="none"/>
              </w:rPr>
              <w:t>Bretheul</w:t>
            </w:r>
            <w:proofErr w:type="spellEnd"/>
            <w:r w:rsidR="0057182C" w:rsidRPr="0036320F">
              <w:rPr>
                <w:rFonts w:eastAsia="Times New Roman"/>
                <w:kern w:val="36"/>
                <w:sz w:val="24"/>
                <w:szCs w:val="24"/>
                <w14:ligatures w14:val="none"/>
              </w:rPr>
              <w:t xml:space="preserve"> during the </w:t>
            </w:r>
            <w:r w:rsidR="0042241E" w:rsidRPr="0036320F">
              <w:rPr>
                <w:rFonts w:eastAsia="Times New Roman"/>
                <w:kern w:val="36"/>
                <w:sz w:val="24"/>
                <w:szCs w:val="24"/>
                <w14:ligatures w14:val="none"/>
              </w:rPr>
              <w:t xml:space="preserve">fight. </w:t>
            </w:r>
            <w:r w:rsidR="0057182C" w:rsidRPr="0036320F">
              <w:rPr>
                <w:rFonts w:eastAsia="Times New Roman"/>
                <w:kern w:val="36"/>
                <w:sz w:val="24"/>
                <w:szCs w:val="24"/>
                <w14:ligatures w14:val="none"/>
              </w:rPr>
              <w:t xml:space="preserve">Hervey the Chief Justice’s </w:t>
            </w:r>
            <w:proofErr w:type="spellStart"/>
            <w:r w:rsidR="0057182C" w:rsidRPr="0036320F">
              <w:rPr>
                <w:rFonts w:eastAsia="Times New Roman"/>
                <w:kern w:val="36"/>
                <w:sz w:val="24"/>
                <w:szCs w:val="24"/>
                <w14:ligatures w14:val="none"/>
              </w:rPr>
              <w:t>fathe</w:t>
            </w:r>
            <w:proofErr w:type="spellEnd"/>
            <w:r w:rsidR="00141149">
              <w:rPr>
                <w:rFonts w:eastAsia="Times New Roman"/>
                <w:kern w:val="36"/>
                <w:sz w:val="24"/>
                <w:szCs w:val="24"/>
                <w14:ligatures w14:val="none"/>
              </w:rPr>
              <w:t xml:space="preserve"> </w:t>
            </w:r>
            <w:r w:rsidR="0057182C" w:rsidRPr="0036320F">
              <w:rPr>
                <w:rFonts w:eastAsia="Times New Roman"/>
                <w:kern w:val="36"/>
                <w:sz w:val="24"/>
                <w:szCs w:val="24"/>
                <w14:ligatures w14:val="none"/>
              </w:rPr>
              <w:t xml:space="preserve">was Sir Hervey de Glanville and Chamberlain and commanded the men of Northfork and of Suffolk in the conflagration known as the Siege of Lisbon in 1147, he married Domina Matilda and </w:t>
            </w:r>
            <w:r w:rsidR="00141149">
              <w:rPr>
                <w:rFonts w:eastAsia="Times New Roman"/>
                <w:kern w:val="36"/>
                <w:sz w:val="24"/>
                <w:szCs w:val="24"/>
                <w14:ligatures w14:val="none"/>
              </w:rPr>
              <w:t xml:space="preserve">together </w:t>
            </w:r>
            <w:r w:rsidR="0057182C" w:rsidRPr="0036320F">
              <w:rPr>
                <w:rFonts w:eastAsia="Times New Roman"/>
                <w:kern w:val="36"/>
                <w:sz w:val="24"/>
                <w:szCs w:val="24"/>
                <w14:ligatures w14:val="none"/>
              </w:rPr>
              <w:t>they were the parents of our subject Ranulf de Glanville.</w:t>
            </w:r>
            <w:r w:rsidR="0057182C" w:rsidRPr="0036320F">
              <w:rPr>
                <w:rStyle w:val="FootnoteReference"/>
                <w:rFonts w:eastAsia="Times New Roman"/>
                <w:kern w:val="36"/>
                <w:sz w:val="24"/>
                <w:szCs w:val="24"/>
                <w14:ligatures w14:val="none"/>
              </w:rPr>
              <w:footnoteReference w:id="161"/>
            </w:r>
            <w:r w:rsidR="0057182C" w:rsidRPr="0036320F">
              <w:rPr>
                <w:rFonts w:eastAsia="Times New Roman"/>
                <w:kern w:val="36"/>
                <w:sz w:val="24"/>
                <w:szCs w:val="24"/>
                <w14:ligatures w14:val="none"/>
              </w:rPr>
              <w:t xml:space="preserve"> So we see from the </w:t>
            </w:r>
            <w:r w:rsidR="00CD3E51" w:rsidRPr="0036320F">
              <w:rPr>
                <w:rFonts w:eastAsia="Times New Roman"/>
                <w:i/>
                <w:iCs/>
                <w:kern w:val="36"/>
                <w:sz w:val="24"/>
                <w:szCs w:val="24"/>
                <w14:ligatures w14:val="none"/>
              </w:rPr>
              <w:t>R</w:t>
            </w:r>
            <w:r w:rsidR="0057182C" w:rsidRPr="0036320F">
              <w:rPr>
                <w:rFonts w:eastAsia="Times New Roman"/>
                <w:i/>
                <w:iCs/>
                <w:kern w:val="36"/>
                <w:sz w:val="24"/>
                <w:szCs w:val="24"/>
                <w14:ligatures w14:val="none"/>
              </w:rPr>
              <w:t>ecords</w:t>
            </w:r>
            <w:r w:rsidR="0057182C" w:rsidRPr="0036320F">
              <w:rPr>
                <w:rFonts w:eastAsia="Times New Roman"/>
                <w:kern w:val="36"/>
                <w:sz w:val="24"/>
                <w:szCs w:val="24"/>
                <w14:ligatures w14:val="none"/>
              </w:rPr>
              <w:t xml:space="preserve"> that our Ranulf’s grandfather was a man who fought alongside William the Conqueror as a commander of archers. </w:t>
            </w:r>
            <w:r w:rsidR="00A17407" w:rsidRPr="0036320F">
              <w:rPr>
                <w:rFonts w:eastAsia="Times New Roman"/>
                <w:kern w:val="36"/>
                <w:sz w:val="24"/>
                <w:szCs w:val="24"/>
                <w14:ligatures w14:val="none"/>
              </w:rPr>
              <w:t xml:space="preserve">He was therefore part of one of the greatest power shifts to ever take place in England. </w:t>
            </w:r>
            <w:r w:rsidR="0057182C" w:rsidRPr="0036320F">
              <w:rPr>
                <w:rFonts w:eastAsia="Times New Roman"/>
                <w:kern w:val="36"/>
                <w:sz w:val="24"/>
                <w:szCs w:val="24"/>
                <w14:ligatures w14:val="none"/>
              </w:rPr>
              <w:t>That he should acquire land in Suffolk after such service is no surprise.</w:t>
            </w:r>
            <w:r w:rsidR="004638DA" w:rsidRPr="0036320F">
              <w:rPr>
                <w:rFonts w:eastAsia="Times New Roman"/>
                <w:kern w:val="36"/>
                <w:sz w:val="24"/>
                <w:szCs w:val="24"/>
                <w14:ligatures w14:val="none"/>
              </w:rPr>
              <w:t xml:space="preserve"> </w:t>
            </w:r>
            <w:r w:rsidR="004638DA" w:rsidRPr="0036320F">
              <w:rPr>
                <w:sz w:val="24"/>
                <w:szCs w:val="24"/>
              </w:rPr>
              <w:t>The family that came over with the Conqueror amassed land and wealth as they increased their networking.</w:t>
            </w:r>
          </w:p>
          <w:p w14:paraId="7F968389" w14:textId="17168D02" w:rsidR="0057182C" w:rsidRPr="0036320F" w:rsidRDefault="0057182C" w:rsidP="0036320F">
            <w:pPr>
              <w:spacing w:before="100" w:beforeAutospacing="1" w:after="0" w:line="360" w:lineRule="auto"/>
              <w:outlineLvl w:val="0"/>
              <w:rPr>
                <w:rFonts w:eastAsia="Times New Roman"/>
                <w:kern w:val="36"/>
                <w:sz w:val="24"/>
                <w:szCs w:val="24"/>
                <w14:ligatures w14:val="none"/>
              </w:rPr>
            </w:pPr>
            <w:r w:rsidRPr="0036320F">
              <w:rPr>
                <w:sz w:val="24"/>
                <w:szCs w:val="24"/>
              </w:rPr>
              <w:t>Sandro Carocci’s work is helpful here.</w:t>
            </w:r>
            <w:r w:rsidR="0031200C" w:rsidRPr="0036320F">
              <w:rPr>
                <w:sz w:val="24"/>
                <w:szCs w:val="24"/>
              </w:rPr>
              <w:t xml:space="preserve"> In h</w:t>
            </w:r>
            <w:r w:rsidR="006D18F6" w:rsidRPr="0036320F">
              <w:rPr>
                <w:sz w:val="24"/>
                <w:szCs w:val="24"/>
              </w:rPr>
              <w:t xml:space="preserve">is examination </w:t>
            </w:r>
            <w:r w:rsidR="00D6773F" w:rsidRPr="0036320F">
              <w:rPr>
                <w:sz w:val="24"/>
                <w:szCs w:val="24"/>
              </w:rPr>
              <w:t xml:space="preserve">of </w:t>
            </w:r>
            <w:r w:rsidR="0031200C" w:rsidRPr="0036320F">
              <w:rPr>
                <w:sz w:val="24"/>
                <w:szCs w:val="24"/>
              </w:rPr>
              <w:t xml:space="preserve">the </w:t>
            </w:r>
            <w:r w:rsidR="008E1E57" w:rsidRPr="0036320F">
              <w:rPr>
                <w:sz w:val="24"/>
                <w:szCs w:val="24"/>
              </w:rPr>
              <w:t>cau</w:t>
            </w:r>
            <w:r w:rsidR="008E1E57">
              <w:rPr>
                <w:sz w:val="24"/>
                <w:szCs w:val="24"/>
              </w:rPr>
              <w:t xml:space="preserve">ses </w:t>
            </w:r>
            <w:r w:rsidR="00D6773F" w:rsidRPr="0036320F">
              <w:rPr>
                <w:sz w:val="24"/>
                <w:szCs w:val="24"/>
              </w:rPr>
              <w:t xml:space="preserve"> of mobility </w:t>
            </w:r>
            <w:r w:rsidR="0031200C" w:rsidRPr="0036320F">
              <w:rPr>
                <w:sz w:val="24"/>
                <w:szCs w:val="24"/>
              </w:rPr>
              <w:t xml:space="preserve">he </w:t>
            </w:r>
            <w:r w:rsidR="00D6773F" w:rsidRPr="0036320F">
              <w:rPr>
                <w:sz w:val="24"/>
                <w:szCs w:val="24"/>
              </w:rPr>
              <w:t>considers conquest a special case.</w:t>
            </w:r>
            <w:r w:rsidRPr="0036320F">
              <w:rPr>
                <w:sz w:val="24"/>
                <w:szCs w:val="24"/>
              </w:rPr>
              <w:t xml:space="preserve"> He states, </w:t>
            </w:r>
            <w:r w:rsidRPr="0036320F">
              <w:rPr>
                <w:rFonts w:eastAsia="Times New Roman"/>
                <w:kern w:val="36"/>
                <w:sz w:val="24"/>
                <w:szCs w:val="24"/>
                <w14:ligatures w14:val="none"/>
              </w:rPr>
              <w:t xml:space="preserve">“Theoretical distinction that is actually suggested by the entire question of social mobility in the Middle Ages: we must distinguish between mobility </w:t>
            </w:r>
            <w:r w:rsidRPr="0036320F">
              <w:rPr>
                <w:rFonts w:eastAsia="Times New Roman"/>
                <w:kern w:val="36"/>
                <w:sz w:val="24"/>
                <w:szCs w:val="24"/>
                <w14:ligatures w14:val="none"/>
              </w:rPr>
              <w:lastRenderedPageBreak/>
              <w:t>driven by the ordinary workings of society and the economy, which is the mobility that sociologists normally look at, and the mobility that arises from factors external to the normal workings of that society,</w:t>
            </w:r>
            <w:r w:rsidR="0031200C" w:rsidRPr="0036320F">
              <w:rPr>
                <w:rFonts w:eastAsia="Times New Roman"/>
                <w:kern w:val="36"/>
                <w:sz w:val="24"/>
                <w:szCs w:val="24"/>
                <w14:ligatures w14:val="none"/>
              </w:rPr>
              <w:t xml:space="preserve"> </w:t>
            </w:r>
            <w:r w:rsidRPr="0036320F">
              <w:rPr>
                <w:rFonts w:eastAsia="Times New Roman"/>
                <w:kern w:val="36"/>
                <w:sz w:val="24"/>
                <w:szCs w:val="24"/>
                <w14:ligatures w14:val="none"/>
              </w:rPr>
              <w:t>such as political conquest, the migration of a people, a devastating war, or</w:t>
            </w:r>
            <w:r w:rsidR="0036320F">
              <w:rPr>
                <w:rFonts w:eastAsia="Times New Roman"/>
                <w:kern w:val="36"/>
                <w:sz w:val="24"/>
                <w:szCs w:val="24"/>
                <w14:ligatures w14:val="none"/>
              </w:rPr>
              <w:t xml:space="preserve"> </w:t>
            </w:r>
            <w:r w:rsidRPr="0036320F">
              <w:rPr>
                <w:rFonts w:eastAsia="Times New Roman"/>
                <w:kern w:val="36"/>
                <w:sz w:val="24"/>
                <w:szCs w:val="24"/>
                <w14:ligatures w14:val="none"/>
              </w:rPr>
              <w:t>an epidemic such as the Black Death.”</w:t>
            </w:r>
            <w:r w:rsidRPr="0036320F">
              <w:rPr>
                <w:rStyle w:val="FootnoteReference"/>
                <w:rFonts w:eastAsia="Times New Roman"/>
                <w:kern w:val="36"/>
                <w:sz w:val="24"/>
                <w:szCs w:val="24"/>
                <w14:ligatures w14:val="none"/>
              </w:rPr>
              <w:footnoteReference w:id="162"/>
            </w:r>
            <w:r w:rsidRPr="0036320F">
              <w:rPr>
                <w:rFonts w:eastAsia="Times New Roman"/>
                <w:kern w:val="36"/>
                <w:sz w:val="24"/>
                <w:szCs w:val="24"/>
                <w14:ligatures w14:val="none"/>
              </w:rPr>
              <w:t xml:space="preserve"> In this regard we see that the Conquest was a factor in changing the fortunes of many. The enhanced value of the Glanville name by his ancestor having participated in the Battle of Hastings would have aided Ranulf and other </w:t>
            </w:r>
            <w:proofErr w:type="spellStart"/>
            <w:r w:rsidR="0031200C" w:rsidRPr="0036320F">
              <w:rPr>
                <w:rFonts w:eastAsia="Times New Roman"/>
                <w:kern w:val="36"/>
                <w:sz w:val="24"/>
                <w:szCs w:val="24"/>
                <w14:ligatures w14:val="none"/>
              </w:rPr>
              <w:t>Glanvilles</w:t>
            </w:r>
            <w:proofErr w:type="spellEnd"/>
            <w:r w:rsidRPr="0036320F">
              <w:rPr>
                <w:rFonts w:eastAsia="Times New Roman"/>
                <w:kern w:val="36"/>
                <w:sz w:val="24"/>
                <w:szCs w:val="24"/>
                <w14:ligatures w14:val="none"/>
              </w:rPr>
              <w:t xml:space="preserve"> in their climb up the ladder. But Ranulf succeeded on his own merits in that </w:t>
            </w:r>
            <w:r w:rsidR="009C170B">
              <w:rPr>
                <w:rFonts w:eastAsia="Times New Roman"/>
                <w:kern w:val="36"/>
                <w:sz w:val="24"/>
                <w:szCs w:val="24"/>
                <w14:ligatures w14:val="none"/>
              </w:rPr>
              <w:t xml:space="preserve">milieu and </w:t>
            </w:r>
            <w:r w:rsidRPr="0036320F">
              <w:rPr>
                <w:rFonts w:eastAsia="Times New Roman"/>
                <w:kern w:val="36"/>
                <w:sz w:val="24"/>
                <w:szCs w:val="24"/>
                <w14:ligatures w14:val="none"/>
              </w:rPr>
              <w:t>economy and not just on the externalities Carocci considers.</w:t>
            </w:r>
          </w:p>
          <w:p w14:paraId="29E91F7D" w14:textId="77777777" w:rsidR="0057182C" w:rsidRPr="0036320F" w:rsidRDefault="0057182C" w:rsidP="00D51C15">
            <w:pPr>
              <w:spacing w:line="360" w:lineRule="auto"/>
              <w:rPr>
                <w:sz w:val="24"/>
                <w:szCs w:val="24"/>
                <w:u w:val="single"/>
              </w:rPr>
            </w:pPr>
          </w:p>
          <w:p w14:paraId="6F69D420" w14:textId="77777777" w:rsidR="0057182C" w:rsidRPr="0036320F" w:rsidRDefault="0057182C" w:rsidP="00D51C15">
            <w:pPr>
              <w:spacing w:line="360" w:lineRule="auto"/>
              <w:rPr>
                <w:color w:val="000000" w:themeColor="text1"/>
                <w:sz w:val="24"/>
                <w:szCs w:val="24"/>
              </w:rPr>
            </w:pPr>
          </w:p>
          <w:p w14:paraId="49FBC809" w14:textId="77777777" w:rsidR="0057182C" w:rsidRPr="0036320F" w:rsidRDefault="0057182C" w:rsidP="00D51C15">
            <w:pPr>
              <w:spacing w:after="0" w:line="360" w:lineRule="auto"/>
              <w:jc w:val="center"/>
              <w:rPr>
                <w:sz w:val="24"/>
                <w:szCs w:val="24"/>
              </w:rPr>
            </w:pPr>
          </w:p>
        </w:tc>
        <w:tc>
          <w:tcPr>
            <w:tcW w:w="0" w:type="auto"/>
            <w:vAlign w:val="center"/>
          </w:tcPr>
          <w:p w14:paraId="5B35D736" w14:textId="77777777" w:rsidR="0057182C" w:rsidRPr="0036320F" w:rsidRDefault="0057182C" w:rsidP="00D51C15">
            <w:pPr>
              <w:spacing w:after="0" w:line="360" w:lineRule="auto"/>
              <w:rPr>
                <w:b/>
                <w:bCs/>
                <w:sz w:val="24"/>
                <w:szCs w:val="24"/>
              </w:rPr>
            </w:pPr>
          </w:p>
        </w:tc>
      </w:tr>
    </w:tbl>
    <w:p w14:paraId="4EDA8E33" w14:textId="77777777" w:rsidR="002221B0" w:rsidRPr="00583C92" w:rsidRDefault="002221B0" w:rsidP="005B5AF9">
      <w:pPr>
        <w:spacing w:line="360" w:lineRule="auto"/>
        <w:rPr>
          <w:rFonts w:eastAsia="Times New Roman"/>
          <w:kern w:val="0"/>
          <w:sz w:val="24"/>
          <w:szCs w:val="24"/>
          <w:u w:val="single"/>
          <w14:ligatures w14:val="none"/>
        </w:rPr>
      </w:pPr>
    </w:p>
    <w:p w14:paraId="0A225C86" w14:textId="4F7A08BD" w:rsidR="00FB76B5" w:rsidRDefault="00FB76B5">
      <w:pPr>
        <w:spacing w:line="278" w:lineRule="auto"/>
        <w:rPr>
          <w:rFonts w:eastAsia="Times New Roman"/>
          <w:b/>
          <w:bCs/>
          <w:kern w:val="0"/>
          <w:sz w:val="24"/>
          <w:szCs w:val="24"/>
          <w:u w:val="single"/>
          <w14:ligatures w14:val="none"/>
        </w:rPr>
      </w:pPr>
      <w:r>
        <w:rPr>
          <w:rFonts w:eastAsia="Times New Roman"/>
          <w:b/>
          <w:bCs/>
          <w:kern w:val="0"/>
          <w:sz w:val="24"/>
          <w:szCs w:val="24"/>
          <w:u w:val="single"/>
          <w14:ligatures w14:val="none"/>
        </w:rPr>
        <w:br w:type="page"/>
      </w:r>
    </w:p>
    <w:p w14:paraId="17AE08BD" w14:textId="77777777" w:rsidR="00AA53D0" w:rsidRDefault="00AA53D0" w:rsidP="00D51C15">
      <w:pPr>
        <w:spacing w:line="360" w:lineRule="auto"/>
        <w:jc w:val="center"/>
        <w:rPr>
          <w:rFonts w:eastAsia="Times New Roman"/>
          <w:b/>
          <w:bCs/>
          <w:kern w:val="0"/>
          <w:sz w:val="24"/>
          <w:szCs w:val="24"/>
          <w:u w:val="single"/>
          <w14:ligatures w14:val="none"/>
        </w:rPr>
      </w:pPr>
    </w:p>
    <w:p w14:paraId="5B615178" w14:textId="4D60802F" w:rsidR="0057182C" w:rsidRDefault="0057182C" w:rsidP="00E44441">
      <w:pPr>
        <w:pStyle w:val="Heading2"/>
        <w:rPr>
          <w:rFonts w:eastAsia="Times New Roman"/>
        </w:rPr>
      </w:pPr>
      <w:r w:rsidRPr="00583C92">
        <w:rPr>
          <w:rFonts w:eastAsia="Times New Roman"/>
        </w:rPr>
        <w:t>Chapter Two – Ranulf’s Ascent: Shrievalty, Itinerant Judge, Military and Then Chief Justiciar</w:t>
      </w:r>
    </w:p>
    <w:p w14:paraId="660E10F8" w14:textId="77777777" w:rsidR="00E44441" w:rsidRPr="00E44441" w:rsidRDefault="00E44441" w:rsidP="00E44441"/>
    <w:p w14:paraId="4033AC47" w14:textId="3F0724AF" w:rsidR="00011559" w:rsidRPr="00583C92" w:rsidRDefault="00011559" w:rsidP="00011559">
      <w:pPr>
        <w:spacing w:line="360" w:lineRule="auto"/>
        <w:rPr>
          <w:rFonts w:eastAsia="Times New Roman"/>
          <w:kern w:val="0"/>
          <w:sz w:val="24"/>
          <w:szCs w:val="24"/>
          <w:u w:val="single"/>
          <w14:ligatures w14:val="none"/>
        </w:rPr>
      </w:pPr>
      <w:r w:rsidRPr="00583C92">
        <w:rPr>
          <w:color w:val="000000" w:themeColor="text1"/>
          <w:sz w:val="24"/>
          <w:szCs w:val="24"/>
        </w:rPr>
        <w:t xml:space="preserve">William Stubbs </w:t>
      </w:r>
      <w:r w:rsidR="00FB76B5">
        <w:rPr>
          <w:color w:val="000000" w:themeColor="text1"/>
          <w:sz w:val="24"/>
          <w:szCs w:val="24"/>
        </w:rPr>
        <w:t>describes</w:t>
      </w:r>
      <w:r w:rsidRPr="00583C92">
        <w:rPr>
          <w:color w:val="000000" w:themeColor="text1"/>
          <w:sz w:val="24"/>
          <w:szCs w:val="24"/>
        </w:rPr>
        <w:t xml:space="preserve"> Glanville</w:t>
      </w:r>
      <w:r w:rsidR="00DF08E0">
        <w:rPr>
          <w:color w:val="000000" w:themeColor="text1"/>
          <w:sz w:val="24"/>
          <w:szCs w:val="24"/>
        </w:rPr>
        <w:t xml:space="preserve"> as </w:t>
      </w:r>
      <w:r w:rsidRPr="00583C92">
        <w:rPr>
          <w:color w:val="000000" w:themeColor="text1"/>
          <w:sz w:val="24"/>
          <w:szCs w:val="24"/>
        </w:rPr>
        <w:t xml:space="preserve"> the “father of the study of English Common law with the astute band of justices who shared with him the confidence of the most sagacious and businesslike of kings.” Glanville’s work on the law became the manual and textbook of the lawyers.”</w:t>
      </w:r>
      <w:r w:rsidRPr="00583C92">
        <w:rPr>
          <w:rStyle w:val="FootnoteReference"/>
          <w:color w:val="000000" w:themeColor="text1"/>
          <w:sz w:val="24"/>
          <w:szCs w:val="24"/>
        </w:rPr>
        <w:footnoteReference w:id="163"/>
      </w:r>
      <w:r w:rsidRPr="00583C92">
        <w:rPr>
          <w:color w:val="000000" w:themeColor="text1"/>
          <w:sz w:val="24"/>
          <w:szCs w:val="24"/>
        </w:rPr>
        <w:t xml:space="preserve"> In the Pipe Roll Society’s introduction to the Pipe Roll for the twenty-seventh year of Henry’s reign it is noted that “For the greater part of the fiscal year with which this Roll is concerned the King was beyond the sea. At the helm was Glanville, now Justiciar and the foremost man in England, whose writs, issued in the King’s absence, are vouched by it so frequently as authorizing the disbursements it records.”</w:t>
      </w:r>
      <w:r w:rsidRPr="00583C92">
        <w:rPr>
          <w:rStyle w:val="FootnoteReference"/>
          <w:color w:val="000000" w:themeColor="text1"/>
          <w:sz w:val="24"/>
          <w:szCs w:val="24"/>
        </w:rPr>
        <w:footnoteReference w:id="164"/>
      </w:r>
      <w:r w:rsidRPr="00583C92">
        <w:rPr>
          <w:color w:val="000000" w:themeColor="text1"/>
          <w:sz w:val="24"/>
          <w:szCs w:val="24"/>
        </w:rPr>
        <w:t xml:space="preserve"> Ranulf was the law of the King while he was out of England. Immense power, but power invested in the role, not the man. When one justiciar was gone another was appointed. The power did not pass to his sons or his associates, the power was embedded in the bureaucracy but while he wielded that power it accrued to his benefit. That same year Ranulf was in Cumberland, Northumberland, Yorkshire, Lincolnshire, and East Anglia spreading his area of influence.</w:t>
      </w:r>
      <w:r w:rsidRPr="00583C92">
        <w:rPr>
          <w:rStyle w:val="FootnoteReference"/>
          <w:color w:val="000000" w:themeColor="text1"/>
          <w:sz w:val="24"/>
          <w:szCs w:val="24"/>
        </w:rPr>
        <w:footnoteReference w:id="165"/>
      </w:r>
      <w:r w:rsidRPr="00583C92">
        <w:rPr>
          <w:color w:val="000000" w:themeColor="text1"/>
          <w:sz w:val="24"/>
          <w:szCs w:val="24"/>
        </w:rPr>
        <w:t xml:space="preserve"> According to a well-informed contemporary, Roger of Howden speaking of Ranulf </w:t>
      </w:r>
      <w:r w:rsidR="00E35334" w:rsidRPr="00583C92">
        <w:rPr>
          <w:color w:val="000000" w:themeColor="text1"/>
          <w:sz w:val="24"/>
          <w:szCs w:val="24"/>
        </w:rPr>
        <w:t>said,</w:t>
      </w:r>
      <w:r w:rsidRPr="00583C92">
        <w:rPr>
          <w:color w:val="000000" w:themeColor="text1"/>
          <w:sz w:val="24"/>
          <w:szCs w:val="24"/>
        </w:rPr>
        <w:t xml:space="preserve"> ‘by his wisdom the laws which we call English were established’</w:t>
      </w:r>
      <w:r w:rsidR="00CB1942">
        <w:rPr>
          <w:color w:val="000000" w:themeColor="text1"/>
          <w:sz w:val="24"/>
          <w:szCs w:val="24"/>
        </w:rPr>
        <w:t>.</w:t>
      </w:r>
      <w:r w:rsidRPr="00583C92">
        <w:rPr>
          <w:rStyle w:val="FootnoteReference"/>
          <w:color w:val="000000" w:themeColor="text1"/>
          <w:sz w:val="24"/>
          <w:szCs w:val="24"/>
        </w:rPr>
        <w:footnoteReference w:id="166"/>
      </w:r>
      <w:r w:rsidR="00BE3018">
        <w:rPr>
          <w:color w:val="000000" w:themeColor="text1"/>
          <w:sz w:val="24"/>
          <w:szCs w:val="24"/>
        </w:rPr>
        <w:t xml:space="preserve"> Being trustworthy and loyal to a king who was beyond the sea aided Ranul</w:t>
      </w:r>
      <w:r w:rsidR="003C29EA">
        <w:rPr>
          <w:color w:val="000000" w:themeColor="text1"/>
          <w:sz w:val="24"/>
          <w:szCs w:val="24"/>
        </w:rPr>
        <w:t>f’s upward mobility, he was alone at the helm which increased his grasp.</w:t>
      </w:r>
    </w:p>
    <w:p w14:paraId="3F7F4521" w14:textId="77777777" w:rsidR="0057182C" w:rsidRPr="00583C92" w:rsidRDefault="0057182C" w:rsidP="00D51C15">
      <w:pPr>
        <w:spacing w:line="360" w:lineRule="auto"/>
        <w:jc w:val="center"/>
        <w:rPr>
          <w:rFonts w:eastAsia="Times New Roman"/>
          <w:kern w:val="0"/>
          <w:sz w:val="24"/>
          <w:szCs w:val="24"/>
          <w:u w:val="single"/>
          <w14:ligatures w14:val="none"/>
        </w:rPr>
      </w:pPr>
      <w:r w:rsidRPr="00583C92">
        <w:rPr>
          <w:noProof/>
          <w:sz w:val="24"/>
          <w:szCs w:val="24"/>
        </w:rPr>
        <w:lastRenderedPageBreak/>
        <w:drawing>
          <wp:inline distT="0" distB="0" distL="0" distR="0" wp14:anchorId="448AE883" wp14:editId="2006BF29">
            <wp:extent cx="5943600" cy="4139565"/>
            <wp:effectExtent l="0" t="0" r="0" b="0"/>
            <wp:docPr id="1150301987" name="Picture 1150301987" descr="A close-up of a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01987" name="Picture 1" descr="A close-up of a painting&#10;&#10;Description automatically generated"/>
                    <pic:cNvPicPr/>
                  </pic:nvPicPr>
                  <pic:blipFill>
                    <a:blip r:embed="rId26"/>
                    <a:stretch>
                      <a:fillRect/>
                    </a:stretch>
                  </pic:blipFill>
                  <pic:spPr>
                    <a:xfrm>
                      <a:off x="0" y="0"/>
                      <a:ext cx="5943600" cy="4139565"/>
                    </a:xfrm>
                    <a:prstGeom prst="rect">
                      <a:avLst/>
                    </a:prstGeom>
                  </pic:spPr>
                </pic:pic>
              </a:graphicData>
            </a:graphic>
          </wp:inline>
        </w:drawing>
      </w:r>
    </w:p>
    <w:p w14:paraId="108BE958" w14:textId="77777777" w:rsidR="0057182C" w:rsidRPr="00583C92" w:rsidRDefault="0057182C" w:rsidP="00D51C15">
      <w:pPr>
        <w:spacing w:line="360" w:lineRule="auto"/>
        <w:jc w:val="center"/>
        <w:rPr>
          <w:rFonts w:eastAsia="Times New Roman"/>
          <w:kern w:val="0"/>
          <w:sz w:val="24"/>
          <w:szCs w:val="24"/>
          <w14:ligatures w14:val="none"/>
        </w:rPr>
      </w:pPr>
    </w:p>
    <w:p w14:paraId="62838D17" w14:textId="661A6F77"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Ranulf beg</w:t>
      </w:r>
      <w:r w:rsidR="003C29EA">
        <w:rPr>
          <w:rFonts w:eastAsia="Times New Roman"/>
          <w:kern w:val="0"/>
          <w:sz w:val="24"/>
          <w:szCs w:val="24"/>
          <w14:ligatures w14:val="none"/>
        </w:rPr>
        <w:t xml:space="preserve">an </w:t>
      </w:r>
      <w:r w:rsidRPr="00583C92">
        <w:rPr>
          <w:rFonts w:eastAsia="Times New Roman"/>
          <w:kern w:val="0"/>
          <w:sz w:val="24"/>
          <w:szCs w:val="24"/>
          <w14:ligatures w14:val="none"/>
        </w:rPr>
        <w:t>public life in 1163</w:t>
      </w:r>
      <w:r w:rsidR="007E4B94" w:rsidRPr="00583C92">
        <w:rPr>
          <w:rStyle w:val="FootnoteReference"/>
          <w:rFonts w:eastAsia="Times New Roman"/>
          <w:kern w:val="0"/>
          <w:sz w:val="24"/>
          <w:szCs w:val="24"/>
          <w14:ligatures w14:val="none"/>
        </w:rPr>
        <w:footnoteReference w:id="167"/>
      </w:r>
      <w:r w:rsidRPr="00583C92">
        <w:rPr>
          <w:rFonts w:eastAsia="Times New Roman"/>
          <w:kern w:val="0"/>
          <w:sz w:val="24"/>
          <w:szCs w:val="24"/>
          <w14:ligatures w14:val="none"/>
        </w:rPr>
        <w:t xml:space="preserve"> when he </w:t>
      </w:r>
      <w:r w:rsidR="003C29EA">
        <w:rPr>
          <w:rFonts w:eastAsia="Times New Roman"/>
          <w:kern w:val="0"/>
          <w:sz w:val="24"/>
          <w:szCs w:val="24"/>
          <w14:ligatures w14:val="none"/>
        </w:rPr>
        <w:t>was</w:t>
      </w:r>
      <w:r w:rsidRPr="00583C92">
        <w:rPr>
          <w:rFonts w:eastAsia="Times New Roman"/>
          <w:kern w:val="0"/>
          <w:sz w:val="24"/>
          <w:szCs w:val="24"/>
          <w14:ligatures w14:val="none"/>
        </w:rPr>
        <w:t xml:space="preserve"> appointed sheriff of Yorkshire. Prior to that his name is found in four charters and a legal case.</w:t>
      </w:r>
      <w:r w:rsidRPr="00583C92">
        <w:rPr>
          <w:rStyle w:val="FootnoteReference"/>
          <w:rFonts w:eastAsia="Times New Roman"/>
          <w:kern w:val="0"/>
          <w:sz w:val="24"/>
          <w:szCs w:val="24"/>
          <w14:ligatures w14:val="none"/>
        </w:rPr>
        <w:footnoteReference w:id="168"/>
      </w:r>
      <w:r w:rsidRPr="00583C92">
        <w:rPr>
          <w:rFonts w:eastAsia="Times New Roman"/>
          <w:kern w:val="0"/>
          <w:sz w:val="24"/>
          <w:szCs w:val="24"/>
          <w14:ligatures w14:val="none"/>
        </w:rPr>
        <w:t xml:space="preserve"> In 1171 he is </w:t>
      </w:r>
      <w:proofErr w:type="spellStart"/>
      <w:r w:rsidRPr="00583C92">
        <w:rPr>
          <w:rFonts w:eastAsia="Times New Roman"/>
          <w:kern w:val="0"/>
          <w:sz w:val="24"/>
          <w:szCs w:val="24"/>
          <w14:ligatures w14:val="none"/>
        </w:rPr>
        <w:t>Fermour</w:t>
      </w:r>
      <w:proofErr w:type="spellEnd"/>
      <w:r w:rsidRPr="00583C92">
        <w:rPr>
          <w:rFonts w:eastAsia="Times New Roman"/>
          <w:kern w:val="0"/>
          <w:sz w:val="24"/>
          <w:szCs w:val="24"/>
          <w14:ligatures w14:val="none"/>
        </w:rPr>
        <w:t xml:space="preserve"> of the Honor of Conan and the fair Hoiland and in 1174 as still retaining the same </w:t>
      </w:r>
      <w:proofErr w:type="spellStart"/>
      <w:r w:rsidRPr="00583C92">
        <w:rPr>
          <w:rFonts w:eastAsia="Times New Roman"/>
          <w:kern w:val="0"/>
          <w:sz w:val="24"/>
          <w:szCs w:val="24"/>
          <w14:ligatures w14:val="none"/>
        </w:rPr>
        <w:t>Homoe</w:t>
      </w:r>
      <w:proofErr w:type="spellEnd"/>
      <w:r w:rsidRPr="00583C92">
        <w:rPr>
          <w:rFonts w:eastAsia="Times New Roman"/>
          <w:kern w:val="0"/>
          <w:sz w:val="24"/>
          <w:szCs w:val="24"/>
          <w14:ligatures w14:val="none"/>
        </w:rPr>
        <w:t xml:space="preserve"> and accounting for the Capture and Ransoms of Prisoners taken in war,</w:t>
      </w:r>
      <w:r w:rsidRPr="00583C92">
        <w:rPr>
          <w:rStyle w:val="FootnoteReference"/>
          <w:rFonts w:eastAsia="Times New Roman"/>
          <w:kern w:val="0"/>
          <w:sz w:val="24"/>
          <w:szCs w:val="24"/>
          <w14:ligatures w14:val="none"/>
        </w:rPr>
        <w:footnoteReference w:id="169"/>
      </w:r>
      <w:r w:rsidRPr="00583C92">
        <w:rPr>
          <w:rFonts w:eastAsia="Times New Roman"/>
          <w:kern w:val="0"/>
          <w:sz w:val="24"/>
          <w:szCs w:val="24"/>
          <w14:ligatures w14:val="none"/>
        </w:rPr>
        <w:t xml:space="preserve"> He los</w:t>
      </w:r>
      <w:r w:rsidR="00345056" w:rsidRPr="00583C92">
        <w:rPr>
          <w:rFonts w:eastAsia="Times New Roman"/>
          <w:kern w:val="0"/>
          <w:sz w:val="24"/>
          <w:szCs w:val="24"/>
          <w14:ligatures w14:val="none"/>
        </w:rPr>
        <w:t>t</w:t>
      </w:r>
      <w:r w:rsidRPr="00583C92">
        <w:rPr>
          <w:rFonts w:eastAsia="Times New Roman"/>
          <w:kern w:val="0"/>
          <w:sz w:val="24"/>
          <w:szCs w:val="24"/>
          <w14:ligatures w14:val="none"/>
        </w:rPr>
        <w:t xml:space="preserve"> the shrievalty of Yorkshire in 1170 after an Inquest of Sheriffs found he had been in possession of silver plate, hawks and horses </w:t>
      </w:r>
      <w:r w:rsidRPr="00583C92">
        <w:rPr>
          <w:rFonts w:eastAsia="Times New Roman"/>
          <w:kern w:val="0"/>
          <w:sz w:val="24"/>
          <w:szCs w:val="24"/>
          <w14:ligatures w14:val="none"/>
        </w:rPr>
        <w:lastRenderedPageBreak/>
        <w:t>belonging to the Estate of Everard de Ros whose land he had controlled</w:t>
      </w:r>
      <w:r w:rsidRPr="00583C92">
        <w:rPr>
          <w:rStyle w:val="FootnoteReference"/>
          <w:rFonts w:eastAsia="Times New Roman"/>
          <w:kern w:val="0"/>
          <w:sz w:val="24"/>
          <w:szCs w:val="24"/>
          <w14:ligatures w14:val="none"/>
        </w:rPr>
        <w:t xml:space="preserve"> </w:t>
      </w:r>
      <w:r w:rsidRPr="00583C92">
        <w:rPr>
          <w:rStyle w:val="FootnoteReference"/>
          <w:rFonts w:eastAsia="Times New Roman"/>
          <w:kern w:val="0"/>
          <w:sz w:val="24"/>
          <w:szCs w:val="24"/>
          <w14:ligatures w14:val="none"/>
        </w:rPr>
        <w:footnoteReference w:id="170"/>
      </w:r>
      <w:r w:rsidRPr="00583C92">
        <w:rPr>
          <w:rFonts w:eastAsia="Times New Roman"/>
          <w:kern w:val="0"/>
          <w:sz w:val="24"/>
          <w:szCs w:val="24"/>
          <w14:ligatures w14:val="none"/>
        </w:rPr>
        <w:t>. Robert de Ros the son of the late Everard is in the wardship of Ranulf in 1170 and was thought of as “imminently respectable and generous individual” in 1882</w:t>
      </w:r>
      <w:r w:rsidRPr="00583C92">
        <w:rPr>
          <w:rStyle w:val="FootnoteReference"/>
          <w:rFonts w:eastAsia="Times New Roman"/>
          <w:kern w:val="0"/>
          <w:sz w:val="24"/>
          <w:szCs w:val="24"/>
          <w14:ligatures w14:val="none"/>
        </w:rPr>
        <w:footnoteReference w:id="171"/>
      </w:r>
      <w:r w:rsidRPr="00583C92">
        <w:rPr>
          <w:rFonts w:eastAsia="Times New Roman"/>
          <w:kern w:val="0"/>
          <w:sz w:val="24"/>
          <w:szCs w:val="24"/>
          <w14:ligatures w14:val="none"/>
        </w:rPr>
        <w:t xml:space="preserve">. Perhaps the author of the article was unaware of the ultimate disposition of the estate and the accusations against Ranulf. </w:t>
      </w:r>
      <w:r w:rsidR="00421972">
        <w:rPr>
          <w:rStyle w:val="FootnoteReference"/>
          <w:rFonts w:eastAsia="Times New Roman"/>
          <w:kern w:val="0"/>
          <w:sz w:val="24"/>
          <w:szCs w:val="24"/>
          <w14:ligatures w14:val="none"/>
        </w:rPr>
        <w:footnoteReference w:id="172"/>
      </w:r>
    </w:p>
    <w:p w14:paraId="501D51C6" w14:textId="4DFA649A" w:rsidR="00B20F6E"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Unfortunately, we cannot read the rolls from that inquest as there are only parts of the Inquest that survive as fragments.</w:t>
      </w:r>
      <w:r w:rsidRPr="00583C92">
        <w:rPr>
          <w:rStyle w:val="FootnoteReference"/>
          <w:rFonts w:eastAsia="Times New Roman"/>
          <w:kern w:val="0"/>
          <w:sz w:val="24"/>
          <w:szCs w:val="24"/>
          <w14:ligatures w14:val="none"/>
        </w:rPr>
        <w:footnoteReference w:id="173"/>
      </w:r>
      <w:r w:rsidRPr="00583C92">
        <w:rPr>
          <w:rFonts w:eastAsia="Times New Roman"/>
          <w:kern w:val="0"/>
          <w:sz w:val="24"/>
          <w:szCs w:val="24"/>
          <w14:ligatures w14:val="none"/>
        </w:rPr>
        <w:t xml:space="preserve"> John Sabapathy in his work on sheriffs quotes Robert Bartlett </w:t>
      </w:r>
      <w:r w:rsidRPr="00583C92">
        <w:rPr>
          <w:color w:val="2A2A2A"/>
          <w:sz w:val="24"/>
          <w:szCs w:val="24"/>
          <w:shd w:val="clear" w:color="auto" w:fill="FFFFFF"/>
        </w:rPr>
        <w:t xml:space="preserve">“In the context of Henry II’s ad hoc 1170 investigation into shrieval </w:t>
      </w:r>
      <w:proofErr w:type="spellStart"/>
      <w:r w:rsidRPr="00583C92">
        <w:rPr>
          <w:color w:val="2A2A2A"/>
          <w:sz w:val="24"/>
          <w:szCs w:val="24"/>
          <w:shd w:val="clear" w:color="auto" w:fill="FFFFFF"/>
        </w:rPr>
        <w:t>behaviour</w:t>
      </w:r>
      <w:proofErr w:type="spellEnd"/>
      <w:r w:rsidRPr="00583C92">
        <w:rPr>
          <w:color w:val="2A2A2A"/>
          <w:sz w:val="24"/>
          <w:szCs w:val="24"/>
          <w:shd w:val="clear" w:color="auto" w:fill="FFFFFF"/>
        </w:rPr>
        <w:t xml:space="preserve"> which left </w:t>
      </w:r>
      <w:r w:rsidR="0009692B">
        <w:rPr>
          <w:color w:val="2A2A2A"/>
          <w:sz w:val="24"/>
          <w:szCs w:val="24"/>
          <w:shd w:val="clear" w:color="auto" w:fill="FFFFFF"/>
        </w:rPr>
        <w:t xml:space="preserve">only </w:t>
      </w:r>
      <w:r w:rsidRPr="00583C92">
        <w:rPr>
          <w:color w:val="2A2A2A"/>
          <w:sz w:val="24"/>
          <w:szCs w:val="24"/>
          <w:shd w:val="clear" w:color="auto" w:fill="FFFFFF"/>
        </w:rPr>
        <w:t>26 per cent of sheriffs in post, Robert Bartlett argues the sheriffs ‘remained dismissible and accountable’”.</w:t>
      </w:r>
      <w:r w:rsidRPr="00583C92">
        <w:rPr>
          <w:rStyle w:val="FootnoteReference"/>
          <w:color w:val="2A2A2A"/>
          <w:sz w:val="24"/>
          <w:szCs w:val="24"/>
          <w:shd w:val="clear" w:color="auto" w:fill="FFFFFF"/>
        </w:rPr>
        <w:footnoteReference w:id="174"/>
      </w:r>
      <w:r w:rsidR="00A53EAB" w:rsidRPr="00583C92">
        <w:rPr>
          <w:color w:val="2A2A2A"/>
          <w:sz w:val="24"/>
          <w:szCs w:val="24"/>
          <w:shd w:val="clear" w:color="auto" w:fill="FFFFFF"/>
        </w:rPr>
        <w:t xml:space="preserve"> </w:t>
      </w:r>
      <w:r w:rsidRPr="00583C92">
        <w:rPr>
          <w:color w:val="2A2A2A"/>
          <w:sz w:val="24"/>
          <w:szCs w:val="24"/>
          <w:shd w:val="clear" w:color="auto" w:fill="FFFFFF"/>
        </w:rPr>
        <w:t>Sabapathy gives the following definition of a sheriffs’ duties, “The sheriff can be defined crisply: ‘a royal official who held his position at the king’s pleasure and fulfilled a range of duties, primarily judicial and administrative. He presided over the county court and was responsible for the annual payment that each shire made to the king’ at the Exchequer, as well as other debts owed to the king.”</w:t>
      </w:r>
      <w:r w:rsidRPr="00583C92">
        <w:rPr>
          <w:rStyle w:val="FootnoteReference"/>
          <w:color w:val="2A2A2A"/>
          <w:sz w:val="24"/>
          <w:szCs w:val="24"/>
          <w:shd w:val="clear" w:color="auto" w:fill="FFFFFF"/>
        </w:rPr>
        <w:footnoteReference w:id="175"/>
      </w:r>
    </w:p>
    <w:p w14:paraId="06F27D9B" w14:textId="59A8C101" w:rsidR="0057182C" w:rsidRPr="00583C92" w:rsidRDefault="00B20F6E"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Ranulf</w:t>
      </w:r>
      <w:r w:rsidR="0057182C" w:rsidRPr="00583C92">
        <w:rPr>
          <w:rFonts w:eastAsia="Times New Roman"/>
          <w:kern w:val="0"/>
          <w:sz w:val="24"/>
          <w:szCs w:val="24"/>
          <w14:ligatures w14:val="none"/>
        </w:rPr>
        <w:t xml:space="preserve"> is later reinstated by Henry in 1174 after being appointed as Sheriff in Lancashire. In 1174 Ranulf worked as a justice of the Exchequer beside Richard de Lucy and other officials and worked as an itinerant justice,</w:t>
      </w:r>
      <w:r w:rsidR="0057182C" w:rsidRPr="00583C92">
        <w:rPr>
          <w:rStyle w:val="FootnoteReference"/>
          <w:rFonts w:eastAsia="Times New Roman"/>
          <w:kern w:val="0"/>
          <w:sz w:val="24"/>
          <w:szCs w:val="24"/>
          <w14:ligatures w14:val="none"/>
        </w:rPr>
        <w:footnoteReference w:id="176"/>
      </w:r>
      <w:r w:rsidR="0057182C" w:rsidRPr="00583C92">
        <w:rPr>
          <w:rFonts w:eastAsia="Times New Roman"/>
          <w:kern w:val="0"/>
          <w:sz w:val="24"/>
          <w:szCs w:val="24"/>
          <w14:ligatures w14:val="none"/>
        </w:rPr>
        <w:t xml:space="preserve"> </w:t>
      </w:r>
    </w:p>
    <w:p w14:paraId="1FC9627A" w14:textId="4EA0931F"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lastRenderedPageBreak/>
        <w:t>There is no evidence after 1170 that Ranulf engaged in thievery or any conduct of that nature during Henry’s reign. Perhaps he learned his lesson and was relieved that Henry reinstated him. Ranulf and Walter Map did discuss the covetousness and misuse of power by those who became judges with Map decrying the worst of the worst calling Ranulf noble.</w:t>
      </w:r>
      <w:r w:rsidRPr="00583C92">
        <w:rPr>
          <w:rStyle w:val="FootnoteReference"/>
          <w:rFonts w:eastAsia="Times New Roman"/>
          <w:kern w:val="0"/>
          <w:sz w:val="24"/>
          <w:szCs w:val="24"/>
          <w14:ligatures w14:val="none"/>
        </w:rPr>
        <w:footnoteReference w:id="177"/>
      </w:r>
      <w:r w:rsidRPr="00583C92">
        <w:rPr>
          <w:rFonts w:eastAsia="Times New Roman"/>
          <w:kern w:val="0"/>
          <w:sz w:val="24"/>
          <w:szCs w:val="24"/>
          <w14:ligatures w14:val="none"/>
        </w:rPr>
        <w:t xml:space="preserve"> </w:t>
      </w:r>
      <w:r w:rsidR="002779EF" w:rsidRPr="00583C92">
        <w:rPr>
          <w:rFonts w:eastAsia="Times New Roman"/>
          <w:kern w:val="0"/>
          <w:sz w:val="24"/>
          <w:szCs w:val="24"/>
          <w14:ligatures w14:val="none"/>
        </w:rPr>
        <w:t xml:space="preserve"> There was</w:t>
      </w:r>
      <w:r w:rsidR="00666722" w:rsidRPr="00583C92">
        <w:rPr>
          <w:rFonts w:eastAsia="Times New Roman"/>
          <w:kern w:val="0"/>
          <w:sz w:val="24"/>
          <w:szCs w:val="24"/>
          <w14:ligatures w14:val="none"/>
        </w:rPr>
        <w:t>, however,</w:t>
      </w:r>
      <w:r w:rsidR="002779EF" w:rsidRPr="00583C92">
        <w:rPr>
          <w:rFonts w:eastAsia="Times New Roman"/>
          <w:kern w:val="0"/>
          <w:sz w:val="24"/>
          <w:szCs w:val="24"/>
          <w14:ligatures w14:val="none"/>
        </w:rPr>
        <w:t xml:space="preserve"> a case </w:t>
      </w:r>
      <w:proofErr w:type="gramStart"/>
      <w:r w:rsidR="002779EF" w:rsidRPr="00583C92">
        <w:rPr>
          <w:rFonts w:eastAsia="Times New Roman"/>
          <w:kern w:val="0"/>
          <w:sz w:val="24"/>
          <w:szCs w:val="24"/>
          <w14:ligatures w14:val="none"/>
        </w:rPr>
        <w:t>of seeming</w:t>
      </w:r>
      <w:proofErr w:type="gramEnd"/>
      <w:r w:rsidR="002779EF" w:rsidRPr="00583C92">
        <w:rPr>
          <w:rFonts w:eastAsia="Times New Roman"/>
          <w:kern w:val="0"/>
          <w:sz w:val="24"/>
          <w:szCs w:val="24"/>
          <w14:ligatures w14:val="none"/>
        </w:rPr>
        <w:t xml:space="preserve"> bias and </w:t>
      </w:r>
      <w:r w:rsidR="00666722" w:rsidRPr="00583C92">
        <w:rPr>
          <w:rFonts w:eastAsia="Times New Roman"/>
          <w:kern w:val="0"/>
          <w:sz w:val="24"/>
          <w:szCs w:val="24"/>
          <w14:ligatures w14:val="none"/>
        </w:rPr>
        <w:t xml:space="preserve">possible corruption. </w:t>
      </w:r>
      <w:r w:rsidR="006D465D" w:rsidRPr="00583C92">
        <w:rPr>
          <w:rFonts w:eastAsia="Times New Roman"/>
          <w:kern w:val="0"/>
          <w:sz w:val="24"/>
          <w:szCs w:val="24"/>
          <w14:ligatures w14:val="none"/>
        </w:rPr>
        <w:t xml:space="preserve">The </w:t>
      </w:r>
      <w:proofErr w:type="spellStart"/>
      <w:r w:rsidR="006D465D" w:rsidRPr="00583C92">
        <w:rPr>
          <w:rFonts w:eastAsia="Times New Roman"/>
          <w:i/>
          <w:iCs/>
          <w:kern w:val="0"/>
          <w:sz w:val="24"/>
          <w:szCs w:val="24"/>
          <w14:ligatures w14:val="none"/>
        </w:rPr>
        <w:t>Gesta</w:t>
      </w:r>
      <w:proofErr w:type="spellEnd"/>
      <w:r w:rsidR="006D465D" w:rsidRPr="00583C92">
        <w:rPr>
          <w:rFonts w:eastAsia="Times New Roman"/>
          <w:i/>
          <w:iCs/>
          <w:kern w:val="0"/>
          <w:sz w:val="24"/>
          <w:szCs w:val="24"/>
          <w14:ligatures w14:val="none"/>
        </w:rPr>
        <w:t xml:space="preserve"> </w:t>
      </w:r>
      <w:r w:rsidR="00F0012F" w:rsidRPr="00583C92">
        <w:rPr>
          <w:rFonts w:eastAsia="Times New Roman"/>
          <w:i/>
          <w:iCs/>
          <w:kern w:val="0"/>
          <w:sz w:val="24"/>
          <w:szCs w:val="24"/>
          <w14:ligatures w14:val="none"/>
        </w:rPr>
        <w:t xml:space="preserve">Henrici </w:t>
      </w:r>
      <w:proofErr w:type="spellStart"/>
      <w:r w:rsidR="00F0012F" w:rsidRPr="00583C92">
        <w:rPr>
          <w:rFonts w:eastAsia="Times New Roman"/>
          <w:i/>
          <w:iCs/>
          <w:kern w:val="0"/>
          <w:sz w:val="24"/>
          <w:szCs w:val="24"/>
          <w14:ligatures w14:val="none"/>
        </w:rPr>
        <w:t>Secundi</w:t>
      </w:r>
      <w:proofErr w:type="spellEnd"/>
      <w:r w:rsidR="00566131" w:rsidRPr="00583C92">
        <w:rPr>
          <w:rFonts w:eastAsia="Times New Roman"/>
          <w:kern w:val="0"/>
          <w:sz w:val="24"/>
          <w:szCs w:val="24"/>
          <w14:ligatures w14:val="none"/>
        </w:rPr>
        <w:t xml:space="preserve"> tells the tale of Gilb</w:t>
      </w:r>
      <w:r w:rsidR="002779EF" w:rsidRPr="00583C92">
        <w:rPr>
          <w:rFonts w:eastAsia="Times New Roman"/>
          <w:kern w:val="0"/>
          <w:sz w:val="24"/>
          <w:szCs w:val="24"/>
          <w14:ligatures w14:val="none"/>
        </w:rPr>
        <w:t xml:space="preserve">ert </w:t>
      </w:r>
      <w:r w:rsidR="00566131" w:rsidRPr="00583C92">
        <w:rPr>
          <w:rFonts w:eastAsia="Times New Roman"/>
          <w:kern w:val="0"/>
          <w:sz w:val="24"/>
          <w:szCs w:val="24"/>
          <w14:ligatures w14:val="none"/>
        </w:rPr>
        <w:t>de Plumpton</w:t>
      </w:r>
      <w:r w:rsidR="002779EF" w:rsidRPr="00583C92">
        <w:rPr>
          <w:rFonts w:eastAsia="Times New Roman"/>
          <w:kern w:val="0"/>
          <w:sz w:val="24"/>
          <w:szCs w:val="24"/>
          <w14:ligatures w14:val="none"/>
        </w:rPr>
        <w:t xml:space="preserve">. </w:t>
      </w:r>
      <w:r w:rsidR="00674116" w:rsidRPr="00583C92">
        <w:rPr>
          <w:rFonts w:eastAsia="Times New Roman"/>
          <w:kern w:val="0"/>
          <w:sz w:val="24"/>
          <w:szCs w:val="24"/>
          <w14:ligatures w14:val="none"/>
        </w:rPr>
        <w:t>In 1184 h</w:t>
      </w:r>
      <w:r w:rsidR="00666722" w:rsidRPr="00583C92">
        <w:rPr>
          <w:rFonts w:eastAsia="Times New Roman"/>
          <w:kern w:val="0"/>
          <w:sz w:val="24"/>
          <w:szCs w:val="24"/>
          <w14:ligatures w14:val="none"/>
        </w:rPr>
        <w:t>e</w:t>
      </w:r>
      <w:r w:rsidR="000F5747" w:rsidRPr="00583C92">
        <w:rPr>
          <w:rFonts w:eastAsia="Times New Roman"/>
          <w:kern w:val="0"/>
          <w:sz w:val="24"/>
          <w:szCs w:val="24"/>
          <w14:ligatures w14:val="none"/>
        </w:rPr>
        <w:t xml:space="preserve"> was</w:t>
      </w:r>
      <w:r w:rsidR="00666722" w:rsidRPr="00583C92">
        <w:rPr>
          <w:rFonts w:eastAsia="Times New Roman"/>
          <w:kern w:val="0"/>
          <w:sz w:val="24"/>
          <w:szCs w:val="24"/>
          <w14:ligatures w14:val="none"/>
        </w:rPr>
        <w:t xml:space="preserve"> criminally charged by Ranul</w:t>
      </w:r>
      <w:r w:rsidR="005750BB" w:rsidRPr="00583C92">
        <w:rPr>
          <w:rFonts w:eastAsia="Times New Roman"/>
          <w:kern w:val="0"/>
          <w:sz w:val="24"/>
          <w:szCs w:val="24"/>
          <w14:ligatures w14:val="none"/>
        </w:rPr>
        <w:t xml:space="preserve">f with violence and robbery and carrying off a young woman to be his wife. The woman had been promised by Ranulf to </w:t>
      </w:r>
      <w:r w:rsidR="002B54FE" w:rsidRPr="00583C92">
        <w:rPr>
          <w:rFonts w:eastAsia="Times New Roman"/>
          <w:kern w:val="0"/>
          <w:sz w:val="24"/>
          <w:szCs w:val="24"/>
          <w14:ligatures w14:val="none"/>
        </w:rPr>
        <w:t xml:space="preserve">the Sheriff of Yorkshire </w:t>
      </w:r>
      <w:r w:rsidR="005750BB" w:rsidRPr="00583C92">
        <w:rPr>
          <w:rFonts w:eastAsia="Times New Roman"/>
          <w:kern w:val="0"/>
          <w:sz w:val="24"/>
          <w:szCs w:val="24"/>
          <w14:ligatures w14:val="none"/>
        </w:rPr>
        <w:t>along with the inheritance she would bring with her. Ranulf</w:t>
      </w:r>
      <w:r w:rsidR="002354C4" w:rsidRPr="00583C92">
        <w:rPr>
          <w:rFonts w:eastAsia="Times New Roman"/>
          <w:kern w:val="0"/>
          <w:sz w:val="24"/>
          <w:szCs w:val="24"/>
          <w14:ligatures w14:val="none"/>
        </w:rPr>
        <w:t xml:space="preserve"> sought the death penalty and same was decreed. Bishop Baldwin of Worcester interceded on behalf of the defendant</w:t>
      </w:r>
      <w:r w:rsidR="00B2692E" w:rsidRPr="00583C92">
        <w:rPr>
          <w:rFonts w:eastAsia="Times New Roman"/>
          <w:kern w:val="0"/>
          <w:sz w:val="24"/>
          <w:szCs w:val="24"/>
          <w14:ligatures w14:val="none"/>
        </w:rPr>
        <w:t xml:space="preserve"> who stood bound before the gallows. It was a </w:t>
      </w:r>
      <w:r w:rsidR="00337370" w:rsidRPr="00583C92">
        <w:rPr>
          <w:rFonts w:eastAsia="Times New Roman"/>
          <w:kern w:val="0"/>
          <w:sz w:val="24"/>
          <w:szCs w:val="24"/>
          <w14:ligatures w14:val="none"/>
        </w:rPr>
        <w:t>Sunday,</w:t>
      </w:r>
      <w:r w:rsidR="00B2692E" w:rsidRPr="00583C92">
        <w:rPr>
          <w:rFonts w:eastAsia="Times New Roman"/>
          <w:kern w:val="0"/>
          <w:sz w:val="24"/>
          <w:szCs w:val="24"/>
          <w14:ligatures w14:val="none"/>
        </w:rPr>
        <w:t xml:space="preserve"> and the Bishop used that fact to </w:t>
      </w:r>
      <w:r w:rsidR="0041455D" w:rsidRPr="00583C92">
        <w:rPr>
          <w:rFonts w:eastAsia="Times New Roman"/>
          <w:kern w:val="0"/>
          <w:sz w:val="24"/>
          <w:szCs w:val="24"/>
          <w14:ligatures w14:val="none"/>
        </w:rPr>
        <w:t xml:space="preserve">threaten anathema upon any who hanged this man. </w:t>
      </w:r>
      <w:r w:rsidR="00C30EE7">
        <w:rPr>
          <w:rFonts w:eastAsia="Times New Roman"/>
          <w:kern w:val="0"/>
          <w:sz w:val="24"/>
          <w:szCs w:val="24"/>
          <w14:ligatures w14:val="none"/>
        </w:rPr>
        <w:t>Baldwin</w:t>
      </w:r>
      <w:r w:rsidR="0041455D" w:rsidRPr="00583C92">
        <w:rPr>
          <w:rFonts w:eastAsia="Times New Roman"/>
          <w:kern w:val="0"/>
          <w:sz w:val="24"/>
          <w:szCs w:val="24"/>
          <w14:ligatures w14:val="none"/>
        </w:rPr>
        <w:t xml:space="preserve"> </w:t>
      </w:r>
      <w:r w:rsidR="00FE3052" w:rsidRPr="00583C92">
        <w:rPr>
          <w:rFonts w:eastAsia="Times New Roman"/>
          <w:kern w:val="0"/>
          <w:sz w:val="24"/>
          <w:szCs w:val="24"/>
          <w14:ligatures w14:val="none"/>
        </w:rPr>
        <w:t>speaks fervently to Henry II who had been absent and obtained a pardon from the death penalty although</w:t>
      </w:r>
      <w:r w:rsidR="00003664" w:rsidRPr="00583C92">
        <w:rPr>
          <w:rFonts w:eastAsia="Times New Roman"/>
          <w:kern w:val="0"/>
          <w:sz w:val="24"/>
          <w:szCs w:val="24"/>
          <w14:ligatures w14:val="none"/>
        </w:rPr>
        <w:t xml:space="preserve"> Gilbert de Plumpton remained in jail.</w:t>
      </w:r>
      <w:r w:rsidR="00FA0C0A" w:rsidRPr="00583C92">
        <w:rPr>
          <w:rFonts w:eastAsia="Times New Roman"/>
          <w:kern w:val="0"/>
          <w:sz w:val="24"/>
          <w:szCs w:val="24"/>
          <w14:ligatures w14:val="none"/>
        </w:rPr>
        <w:t xml:space="preserve"> The Bishop </w:t>
      </w:r>
      <w:r w:rsidR="0013446C" w:rsidRPr="00583C92">
        <w:rPr>
          <w:rFonts w:eastAsia="Times New Roman"/>
          <w:kern w:val="0"/>
          <w:sz w:val="24"/>
          <w:szCs w:val="24"/>
          <w14:ligatures w14:val="none"/>
        </w:rPr>
        <w:t>reacts by saying. “Blessed be God in everything, who saves those who pray to him and</w:t>
      </w:r>
      <w:r w:rsidR="00465503" w:rsidRPr="00583C92">
        <w:rPr>
          <w:rFonts w:eastAsia="Times New Roman"/>
          <w:kern w:val="0"/>
          <w:sz w:val="24"/>
          <w:szCs w:val="24"/>
          <w14:ligatures w14:val="none"/>
        </w:rPr>
        <w:t xml:space="preserve"> who freed Gilbert from the hands of the hateful and the snare of the iniquitous.”</w:t>
      </w:r>
      <w:r w:rsidR="00674116" w:rsidRPr="00583C92">
        <w:rPr>
          <w:rFonts w:eastAsia="Times New Roman"/>
          <w:kern w:val="0"/>
          <w:sz w:val="24"/>
          <w:szCs w:val="24"/>
          <w14:ligatures w14:val="none"/>
        </w:rPr>
        <w:t xml:space="preserve"> </w:t>
      </w:r>
      <w:r w:rsidR="001F7E80" w:rsidRPr="00583C92">
        <w:rPr>
          <w:rFonts w:eastAsia="Times New Roman"/>
          <w:kern w:val="0"/>
          <w:sz w:val="24"/>
          <w:szCs w:val="24"/>
          <w14:ligatures w14:val="none"/>
        </w:rPr>
        <w:t xml:space="preserve">This </w:t>
      </w:r>
      <w:r w:rsidR="001A552C" w:rsidRPr="00583C92">
        <w:rPr>
          <w:rFonts w:eastAsia="Times New Roman"/>
          <w:kern w:val="0"/>
          <w:sz w:val="24"/>
          <w:szCs w:val="24"/>
          <w14:ligatures w14:val="none"/>
        </w:rPr>
        <w:t>certainly painted Ranulf in a poor light</w:t>
      </w:r>
      <w:r w:rsidR="00A71BE1" w:rsidRPr="00583C92">
        <w:rPr>
          <w:rFonts w:eastAsia="Times New Roman"/>
          <w:kern w:val="0"/>
          <w:sz w:val="24"/>
          <w:szCs w:val="24"/>
          <w14:ligatures w14:val="none"/>
        </w:rPr>
        <w:t xml:space="preserve"> and indicates that deals between those in power to benefit one another were not uncommon.</w:t>
      </w:r>
      <w:r w:rsidR="005B2E33" w:rsidRPr="00583C92">
        <w:rPr>
          <w:rStyle w:val="FootnoteReference"/>
          <w:rFonts w:eastAsia="Times New Roman"/>
          <w:kern w:val="0"/>
          <w:sz w:val="24"/>
          <w:szCs w:val="24"/>
          <w14:ligatures w14:val="none"/>
        </w:rPr>
        <w:footnoteReference w:id="178"/>
      </w:r>
      <w:r w:rsidR="00A71BE1" w:rsidRPr="00583C92">
        <w:rPr>
          <w:rFonts w:eastAsia="Times New Roman"/>
          <w:kern w:val="0"/>
          <w:sz w:val="24"/>
          <w:szCs w:val="24"/>
          <w14:ligatures w14:val="none"/>
        </w:rPr>
        <w:t xml:space="preserve"> </w:t>
      </w:r>
      <w:r w:rsidR="00666722" w:rsidRPr="00583C92">
        <w:rPr>
          <w:rFonts w:eastAsia="Times New Roman"/>
          <w:kern w:val="0"/>
          <w:sz w:val="24"/>
          <w:szCs w:val="24"/>
          <w14:ligatures w14:val="none"/>
        </w:rPr>
        <w:t xml:space="preserve">Other than </w:t>
      </w:r>
      <w:r w:rsidR="001F7E80" w:rsidRPr="00583C92">
        <w:rPr>
          <w:rFonts w:eastAsia="Times New Roman"/>
          <w:kern w:val="0"/>
          <w:sz w:val="24"/>
          <w:szCs w:val="24"/>
          <w14:ligatures w14:val="none"/>
        </w:rPr>
        <w:t>that,</w:t>
      </w:r>
      <w:r w:rsidR="00666722" w:rsidRPr="00583C92">
        <w:rPr>
          <w:rFonts w:eastAsia="Times New Roman"/>
          <w:kern w:val="0"/>
          <w:sz w:val="24"/>
          <w:szCs w:val="24"/>
          <w14:ligatures w14:val="none"/>
        </w:rPr>
        <w:t xml:space="preserve"> t</w:t>
      </w:r>
      <w:r w:rsidRPr="00583C92">
        <w:rPr>
          <w:rFonts w:eastAsia="Times New Roman"/>
          <w:kern w:val="0"/>
          <w:sz w:val="24"/>
          <w:szCs w:val="24"/>
          <w14:ligatures w14:val="none"/>
        </w:rPr>
        <w:t xml:space="preserve">here is nothing but praise for him until Richard takes the </w:t>
      </w:r>
      <w:r w:rsidR="00A71BE1" w:rsidRPr="00583C92">
        <w:rPr>
          <w:rFonts w:eastAsia="Times New Roman"/>
          <w:kern w:val="0"/>
          <w:sz w:val="24"/>
          <w:szCs w:val="24"/>
          <w14:ligatures w14:val="none"/>
        </w:rPr>
        <w:t>throne,</w:t>
      </w:r>
      <w:r w:rsidRPr="00583C92">
        <w:rPr>
          <w:rFonts w:eastAsia="Times New Roman"/>
          <w:kern w:val="0"/>
          <w:sz w:val="24"/>
          <w:szCs w:val="24"/>
          <w14:ligatures w14:val="none"/>
        </w:rPr>
        <w:t xml:space="preserve"> discussed </w:t>
      </w:r>
      <w:r w:rsidR="00092CB2">
        <w:rPr>
          <w:rFonts w:eastAsia="Times New Roman"/>
          <w:kern w:val="0"/>
          <w:sz w:val="24"/>
          <w:szCs w:val="24"/>
          <w14:ligatures w14:val="none"/>
        </w:rPr>
        <w:t>below.</w:t>
      </w:r>
    </w:p>
    <w:p w14:paraId="0BD39A85" w14:textId="0D407D54"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 xml:space="preserve">Ranulf </w:t>
      </w:r>
      <w:r w:rsidR="00267D64" w:rsidRPr="00583C92">
        <w:rPr>
          <w:rFonts w:eastAsia="Times New Roman"/>
          <w:kern w:val="0"/>
          <w:sz w:val="24"/>
          <w:szCs w:val="24"/>
          <w14:ligatures w14:val="none"/>
        </w:rPr>
        <w:t xml:space="preserve">ruled on a case </w:t>
      </w:r>
      <w:r w:rsidRPr="00583C92">
        <w:rPr>
          <w:rFonts w:eastAsia="Times New Roman"/>
          <w:kern w:val="0"/>
          <w:sz w:val="24"/>
          <w:szCs w:val="24"/>
          <w14:ligatures w14:val="none"/>
        </w:rPr>
        <w:t>brought by the prior of Abington Monastery</w:t>
      </w:r>
      <w:r w:rsidR="000F5747" w:rsidRPr="00583C92">
        <w:rPr>
          <w:rFonts w:eastAsia="Times New Roman"/>
          <w:kern w:val="0"/>
          <w:sz w:val="24"/>
          <w:szCs w:val="24"/>
          <w14:ligatures w14:val="none"/>
        </w:rPr>
        <w:t xml:space="preserve"> that echoed the facts which led to his own loss of shrievalty in 1170 </w:t>
      </w:r>
      <w:r w:rsidR="00BF0373" w:rsidRPr="00583C92">
        <w:rPr>
          <w:rFonts w:eastAsia="Times New Roman"/>
          <w:kern w:val="0"/>
          <w:sz w:val="24"/>
          <w:szCs w:val="24"/>
          <w14:ligatures w14:val="none"/>
        </w:rPr>
        <w:t xml:space="preserve">but </w:t>
      </w:r>
      <w:r w:rsidR="00ED07E4" w:rsidRPr="00583C92">
        <w:rPr>
          <w:rFonts w:eastAsia="Times New Roman"/>
          <w:kern w:val="0"/>
          <w:sz w:val="24"/>
          <w:szCs w:val="24"/>
          <w14:ligatures w14:val="none"/>
        </w:rPr>
        <w:t>exemplifies</w:t>
      </w:r>
      <w:r w:rsidR="001B2856" w:rsidRPr="00583C92">
        <w:rPr>
          <w:rFonts w:eastAsia="Times New Roman"/>
          <w:kern w:val="0"/>
          <w:sz w:val="24"/>
          <w:szCs w:val="24"/>
          <w14:ligatures w14:val="none"/>
        </w:rPr>
        <w:t xml:space="preserve"> </w:t>
      </w:r>
      <w:r w:rsidR="00990D24" w:rsidRPr="00583C92">
        <w:rPr>
          <w:rFonts w:eastAsia="Times New Roman"/>
          <w:kern w:val="0"/>
          <w:sz w:val="24"/>
          <w:szCs w:val="24"/>
          <w14:ligatures w14:val="none"/>
        </w:rPr>
        <w:t xml:space="preserve">Ranulf’s </w:t>
      </w:r>
      <w:r w:rsidR="00847EC6" w:rsidRPr="00583C92">
        <w:rPr>
          <w:rFonts w:eastAsia="Times New Roman"/>
          <w:kern w:val="0"/>
          <w:sz w:val="24"/>
          <w:szCs w:val="24"/>
          <w14:ligatures w14:val="none"/>
        </w:rPr>
        <w:t xml:space="preserve">growing </w:t>
      </w:r>
      <w:r w:rsidR="00990D24" w:rsidRPr="00583C92">
        <w:rPr>
          <w:rFonts w:eastAsia="Times New Roman"/>
          <w:kern w:val="0"/>
          <w:sz w:val="24"/>
          <w:szCs w:val="24"/>
          <w14:ligatures w14:val="none"/>
        </w:rPr>
        <w:t>importance.  Th</w:t>
      </w:r>
      <w:r w:rsidR="005D5A2B" w:rsidRPr="00583C92">
        <w:rPr>
          <w:rFonts w:eastAsia="Times New Roman"/>
          <w:kern w:val="0"/>
          <w:sz w:val="24"/>
          <w:szCs w:val="24"/>
          <w14:ligatures w14:val="none"/>
        </w:rPr>
        <w:t xml:space="preserve">e </w:t>
      </w:r>
      <w:r w:rsidR="00847EC6" w:rsidRPr="00583C92">
        <w:rPr>
          <w:rFonts w:eastAsia="Times New Roman"/>
          <w:kern w:val="0"/>
          <w:sz w:val="24"/>
          <w:szCs w:val="24"/>
          <w14:ligatures w14:val="none"/>
        </w:rPr>
        <w:t xml:space="preserve">clerk </w:t>
      </w:r>
      <w:r w:rsidR="005D5A2B" w:rsidRPr="00583C92">
        <w:rPr>
          <w:rFonts w:eastAsia="Times New Roman"/>
          <w:kern w:val="0"/>
          <w:sz w:val="24"/>
          <w:szCs w:val="24"/>
          <w14:ligatures w14:val="none"/>
        </w:rPr>
        <w:t xml:space="preserve">charged with overseeing resources of the monastery had </w:t>
      </w:r>
      <w:r w:rsidR="00840BAB" w:rsidRPr="00583C92">
        <w:rPr>
          <w:rFonts w:eastAsia="Times New Roman"/>
          <w:kern w:val="0"/>
          <w:sz w:val="24"/>
          <w:szCs w:val="24"/>
          <w14:ligatures w14:val="none"/>
        </w:rPr>
        <w:t xml:space="preserve">misappropriated </w:t>
      </w:r>
      <w:r w:rsidR="00F1501A" w:rsidRPr="00583C92">
        <w:rPr>
          <w:rFonts w:eastAsia="Times New Roman"/>
          <w:kern w:val="0"/>
          <w:sz w:val="24"/>
          <w:szCs w:val="24"/>
          <w14:ligatures w14:val="none"/>
        </w:rPr>
        <w:t xml:space="preserve">these </w:t>
      </w:r>
      <w:r w:rsidR="005D5A2B" w:rsidRPr="00583C92">
        <w:rPr>
          <w:rFonts w:eastAsia="Times New Roman"/>
          <w:kern w:val="0"/>
          <w:sz w:val="24"/>
          <w:szCs w:val="24"/>
          <w14:ligatures w14:val="none"/>
        </w:rPr>
        <w:t>and Ranulf</w:t>
      </w:r>
      <w:r w:rsidR="00AE7DD4" w:rsidRPr="00583C92">
        <w:rPr>
          <w:rFonts w:eastAsia="Times New Roman"/>
          <w:kern w:val="0"/>
          <w:sz w:val="24"/>
          <w:szCs w:val="24"/>
          <w14:ligatures w14:val="none"/>
        </w:rPr>
        <w:t xml:space="preserve">, </w:t>
      </w:r>
      <w:r w:rsidRPr="00583C92">
        <w:rPr>
          <w:rFonts w:eastAsia="Times New Roman"/>
          <w:kern w:val="0"/>
          <w:sz w:val="24"/>
          <w:szCs w:val="24"/>
          <w14:ligatures w14:val="none"/>
        </w:rPr>
        <w:lastRenderedPageBreak/>
        <w:t xml:space="preserve">his fellow judges </w:t>
      </w:r>
      <w:r w:rsidR="00AE7DD4" w:rsidRPr="00583C92">
        <w:rPr>
          <w:rFonts w:eastAsia="Times New Roman"/>
          <w:kern w:val="0"/>
          <w:sz w:val="24"/>
          <w:szCs w:val="24"/>
          <w14:ligatures w14:val="none"/>
        </w:rPr>
        <w:t>and</w:t>
      </w:r>
      <w:r w:rsidRPr="00583C92">
        <w:rPr>
          <w:rFonts w:eastAsia="Times New Roman"/>
          <w:kern w:val="0"/>
          <w:sz w:val="24"/>
          <w:szCs w:val="24"/>
          <w14:ligatures w14:val="none"/>
        </w:rPr>
        <w:t xml:space="preserve"> bishops and gave judgment in favor of the monks. The confidence that the prior and his brothers had in Ranulf was complete as shown in the chronicle of the monastery.</w:t>
      </w:r>
      <w:r w:rsidRPr="00583C92">
        <w:rPr>
          <w:rStyle w:val="FootnoteReference"/>
          <w:rFonts w:eastAsia="Times New Roman"/>
          <w:kern w:val="0"/>
          <w:sz w:val="24"/>
          <w:szCs w:val="24"/>
          <w14:ligatures w14:val="none"/>
        </w:rPr>
        <w:footnoteReference w:id="179"/>
      </w:r>
      <w:r w:rsidRPr="00583C92">
        <w:rPr>
          <w:rFonts w:eastAsia="Times New Roman"/>
          <w:kern w:val="0"/>
          <w:sz w:val="24"/>
          <w:szCs w:val="24"/>
          <w14:ligatures w14:val="none"/>
        </w:rPr>
        <w:t xml:space="preserve"> Ranulf was the man to see as his word was as good as the word of the king.</w:t>
      </w:r>
    </w:p>
    <w:p w14:paraId="4FDB9CA2" w14:textId="208CB18A" w:rsidR="0057182C" w:rsidRPr="00583C92" w:rsidRDefault="0057182C" w:rsidP="00D51C15">
      <w:pPr>
        <w:spacing w:line="360" w:lineRule="auto"/>
        <w:rPr>
          <w:color w:val="2A2A2A"/>
          <w:sz w:val="24"/>
          <w:szCs w:val="24"/>
          <w:shd w:val="clear" w:color="auto" w:fill="FFFFFF"/>
        </w:rPr>
      </w:pPr>
      <w:r w:rsidRPr="00583C92">
        <w:rPr>
          <w:rFonts w:eastAsia="Times New Roman"/>
          <w:kern w:val="0"/>
          <w:sz w:val="24"/>
          <w:szCs w:val="24"/>
          <w14:ligatures w14:val="none"/>
        </w:rPr>
        <w:t>When Henry’s court arrived in a jurisdiction they became the court of that area until they moved on.</w:t>
      </w:r>
      <w:r w:rsidRPr="00583C92">
        <w:rPr>
          <w:rStyle w:val="FootnoteReference"/>
          <w:rFonts w:eastAsia="Times New Roman"/>
          <w:kern w:val="0"/>
          <w:sz w:val="24"/>
          <w:szCs w:val="24"/>
          <w14:ligatures w14:val="none"/>
        </w:rPr>
        <w:footnoteReference w:id="180"/>
      </w:r>
      <w:r w:rsidRPr="00583C92">
        <w:rPr>
          <w:rFonts w:eastAsia="Times New Roman"/>
          <w:kern w:val="0"/>
          <w:sz w:val="24"/>
          <w:szCs w:val="24"/>
          <w14:ligatures w14:val="none"/>
        </w:rPr>
        <w:t xml:space="preserve"> The role of the sheriff diminished at the ascendancy of the traveling </w:t>
      </w:r>
      <w:r w:rsidRPr="00583C92">
        <w:rPr>
          <w:rFonts w:eastAsia="Times New Roman"/>
          <w:i/>
          <w:iCs/>
          <w:kern w:val="0"/>
          <w:sz w:val="24"/>
          <w:szCs w:val="24"/>
          <w14:ligatures w14:val="none"/>
        </w:rPr>
        <w:t xml:space="preserve">curia </w:t>
      </w:r>
      <w:proofErr w:type="spellStart"/>
      <w:r w:rsidRPr="00583C92">
        <w:rPr>
          <w:rFonts w:eastAsia="Times New Roman"/>
          <w:i/>
          <w:iCs/>
          <w:kern w:val="0"/>
          <w:sz w:val="24"/>
          <w:szCs w:val="24"/>
          <w14:ligatures w14:val="none"/>
        </w:rPr>
        <w:t>regis</w:t>
      </w:r>
      <w:proofErr w:type="spellEnd"/>
      <w:r w:rsidRPr="00583C92">
        <w:rPr>
          <w:rFonts w:eastAsia="Times New Roman"/>
          <w:i/>
          <w:iCs/>
          <w:kern w:val="0"/>
          <w:sz w:val="24"/>
          <w:szCs w:val="24"/>
          <w14:ligatures w14:val="none"/>
        </w:rPr>
        <w:t xml:space="preserve"> </w:t>
      </w:r>
      <w:r w:rsidRPr="00583C92">
        <w:rPr>
          <w:rFonts w:eastAsia="Times New Roman"/>
          <w:kern w:val="0"/>
          <w:sz w:val="24"/>
          <w:szCs w:val="24"/>
          <w14:ligatures w14:val="none"/>
        </w:rPr>
        <w:t>in the twelfth century and that decline continued into the thirteenth century eroding the ability of sheriffs to act independently.</w:t>
      </w:r>
      <w:r w:rsidRPr="00583C92">
        <w:rPr>
          <w:rStyle w:val="FootnoteReference"/>
          <w:rFonts w:eastAsia="Times New Roman"/>
          <w:kern w:val="0"/>
          <w:sz w:val="24"/>
          <w:szCs w:val="24"/>
          <w14:ligatures w14:val="none"/>
        </w:rPr>
        <w:footnoteReference w:id="181"/>
      </w:r>
      <w:r w:rsidRPr="00583C92">
        <w:rPr>
          <w:rFonts w:eastAsia="Times New Roman"/>
          <w:kern w:val="0"/>
          <w:sz w:val="24"/>
          <w:szCs w:val="24"/>
          <w14:ligatures w14:val="none"/>
        </w:rPr>
        <w:t xml:space="preserve"> Ranulf travelled with Henry. </w:t>
      </w:r>
      <w:r w:rsidRPr="00583C92">
        <w:rPr>
          <w:color w:val="2A2A2A"/>
          <w:sz w:val="24"/>
          <w:szCs w:val="24"/>
          <w:shd w:val="clear" w:color="auto" w:fill="FFFFFF"/>
        </w:rPr>
        <w:t xml:space="preserve">Ranulf was not only part of the </w:t>
      </w:r>
      <w:r w:rsidRPr="00583C92">
        <w:rPr>
          <w:i/>
          <w:iCs/>
          <w:color w:val="2A2A2A"/>
          <w:sz w:val="24"/>
          <w:szCs w:val="24"/>
          <w:shd w:val="clear" w:color="auto" w:fill="FFFFFF"/>
        </w:rPr>
        <w:t xml:space="preserve">curia </w:t>
      </w:r>
      <w:proofErr w:type="spellStart"/>
      <w:r w:rsidRPr="00583C92">
        <w:rPr>
          <w:i/>
          <w:iCs/>
          <w:color w:val="2A2A2A"/>
          <w:sz w:val="24"/>
          <w:szCs w:val="24"/>
          <w:shd w:val="clear" w:color="auto" w:fill="FFFFFF"/>
        </w:rPr>
        <w:t>regis</w:t>
      </w:r>
      <w:proofErr w:type="spellEnd"/>
      <w:r w:rsidRPr="00583C92">
        <w:rPr>
          <w:color w:val="2A2A2A"/>
          <w:sz w:val="24"/>
          <w:szCs w:val="24"/>
          <w:shd w:val="clear" w:color="auto" w:fill="FFFFFF"/>
        </w:rPr>
        <w:t xml:space="preserve"> but also part of larger assemblies when the occasion warranted. To “grasp the essence of the court, the focus of royal power, it is vital to return to the Latin word for it in twelfth century sources, curia. It meant at the same time three things: a court of law, a place and a retinue.”</w:t>
      </w:r>
      <w:r w:rsidRPr="00583C92">
        <w:rPr>
          <w:rStyle w:val="FootnoteReference"/>
          <w:color w:val="2A2A2A"/>
          <w:sz w:val="24"/>
          <w:szCs w:val="24"/>
          <w:shd w:val="clear" w:color="auto" w:fill="FFFFFF"/>
        </w:rPr>
        <w:footnoteReference w:id="182"/>
      </w:r>
      <w:r w:rsidRPr="00583C92">
        <w:rPr>
          <w:color w:val="2A2A2A"/>
          <w:sz w:val="24"/>
          <w:szCs w:val="24"/>
          <w:shd w:val="clear" w:color="auto" w:fill="FFFFFF"/>
        </w:rPr>
        <w:t xml:space="preserve"> The </w:t>
      </w:r>
      <w:r w:rsidRPr="00583C92">
        <w:rPr>
          <w:i/>
          <w:iCs/>
          <w:color w:val="2A2A2A"/>
          <w:sz w:val="24"/>
          <w:szCs w:val="24"/>
          <w:shd w:val="clear" w:color="auto" w:fill="FFFFFF"/>
        </w:rPr>
        <w:t xml:space="preserve">curia </w:t>
      </w:r>
      <w:proofErr w:type="spellStart"/>
      <w:r w:rsidRPr="00583C92">
        <w:rPr>
          <w:i/>
          <w:iCs/>
          <w:color w:val="2A2A2A"/>
          <w:sz w:val="24"/>
          <w:szCs w:val="24"/>
          <w:shd w:val="clear" w:color="auto" w:fill="FFFFFF"/>
        </w:rPr>
        <w:t>regis</w:t>
      </w:r>
      <w:proofErr w:type="spellEnd"/>
      <w:r w:rsidRPr="00583C92">
        <w:rPr>
          <w:color w:val="2A2A2A"/>
          <w:sz w:val="24"/>
          <w:szCs w:val="24"/>
          <w:shd w:val="clear" w:color="auto" w:fill="FFFFFF"/>
        </w:rPr>
        <w:t xml:space="preserve"> when conducted with many barons in attendance became a </w:t>
      </w:r>
      <w:r w:rsidRPr="00583C92">
        <w:rPr>
          <w:i/>
          <w:iCs/>
          <w:color w:val="2A2A2A"/>
          <w:sz w:val="24"/>
          <w:szCs w:val="24"/>
          <w:shd w:val="clear" w:color="auto" w:fill="FFFFFF"/>
        </w:rPr>
        <w:t xml:space="preserve">magnum </w:t>
      </w:r>
      <w:proofErr w:type="spellStart"/>
      <w:r w:rsidRPr="00583C92">
        <w:rPr>
          <w:i/>
          <w:iCs/>
          <w:color w:val="2A2A2A"/>
          <w:sz w:val="24"/>
          <w:szCs w:val="24"/>
          <w:shd w:val="clear" w:color="auto" w:fill="FFFFFF"/>
        </w:rPr>
        <w:t>concilium</w:t>
      </w:r>
      <w:proofErr w:type="spellEnd"/>
      <w:r w:rsidRPr="00583C92">
        <w:rPr>
          <w:color w:val="2A2A2A"/>
          <w:sz w:val="24"/>
          <w:szCs w:val="24"/>
          <w:shd w:val="clear" w:color="auto" w:fill="FFFFFF"/>
        </w:rPr>
        <w:t xml:space="preserve"> or “great council”. It was still the curia </w:t>
      </w:r>
      <w:proofErr w:type="spellStart"/>
      <w:r w:rsidRPr="00583C92">
        <w:rPr>
          <w:color w:val="2A2A2A"/>
          <w:sz w:val="24"/>
          <w:szCs w:val="24"/>
          <w:shd w:val="clear" w:color="auto" w:fill="FFFFFF"/>
        </w:rPr>
        <w:t>regis</w:t>
      </w:r>
      <w:proofErr w:type="spellEnd"/>
      <w:r w:rsidRPr="00583C92">
        <w:rPr>
          <w:color w:val="2A2A2A"/>
          <w:sz w:val="24"/>
          <w:szCs w:val="24"/>
          <w:shd w:val="clear" w:color="auto" w:fill="FFFFFF"/>
        </w:rPr>
        <w:t>, but the element of the baronial class made it something more. The great council would convene for extremely important reasons. A crusade or a significant change in law or when Henry wanted advice from all corners would bring about the calling of a great council. The justiciar would be one of the important figures called to such a meeting.</w:t>
      </w:r>
      <w:r w:rsidRPr="00583C92">
        <w:rPr>
          <w:rStyle w:val="FootnoteReference"/>
          <w:color w:val="2A2A2A"/>
          <w:sz w:val="24"/>
          <w:szCs w:val="24"/>
          <w:shd w:val="clear" w:color="auto" w:fill="FFFFFF"/>
        </w:rPr>
        <w:footnoteReference w:id="183"/>
      </w:r>
    </w:p>
    <w:p w14:paraId="3714D529" w14:textId="782092AB" w:rsidR="0057182C" w:rsidRPr="00583C92" w:rsidRDefault="0057182C" w:rsidP="00D51C15">
      <w:pPr>
        <w:spacing w:line="360" w:lineRule="auto"/>
        <w:rPr>
          <w:rFonts w:eastAsia="Times New Roman"/>
          <w:kern w:val="0"/>
          <w:sz w:val="24"/>
          <w:szCs w:val="24"/>
          <w14:ligatures w14:val="none"/>
        </w:rPr>
      </w:pPr>
      <w:r w:rsidRPr="00583C92">
        <w:rPr>
          <w:color w:val="2A2A2A"/>
          <w:sz w:val="24"/>
          <w:szCs w:val="24"/>
          <w:shd w:val="clear" w:color="auto" w:fill="FFFFFF"/>
        </w:rPr>
        <w:t>There are records surviving that show between the years 1174-1179 Glanville was at the King’s side. The</w:t>
      </w:r>
      <w:r w:rsidR="00683333" w:rsidRPr="00583C92">
        <w:rPr>
          <w:color w:val="2A2A2A"/>
          <w:sz w:val="24"/>
          <w:szCs w:val="24"/>
          <w:shd w:val="clear" w:color="auto" w:fill="FFFFFF"/>
        </w:rPr>
        <w:t xml:space="preserve">se </w:t>
      </w:r>
      <w:r w:rsidRPr="00583C92">
        <w:rPr>
          <w:color w:val="2A2A2A"/>
          <w:sz w:val="24"/>
          <w:szCs w:val="24"/>
          <w:shd w:val="clear" w:color="auto" w:fill="FFFFFF"/>
        </w:rPr>
        <w:t>show Glanville’s non-Winchester service mostly in the north of England. He was</w:t>
      </w:r>
      <w:r w:rsidR="00683333" w:rsidRPr="00583C92">
        <w:rPr>
          <w:color w:val="2A2A2A"/>
          <w:sz w:val="24"/>
          <w:szCs w:val="24"/>
          <w:shd w:val="clear" w:color="auto" w:fill="FFFFFF"/>
        </w:rPr>
        <w:t xml:space="preserve"> </w:t>
      </w:r>
      <w:r w:rsidRPr="00583C92">
        <w:rPr>
          <w:color w:val="2A2A2A"/>
          <w:sz w:val="24"/>
          <w:szCs w:val="24"/>
          <w:shd w:val="clear" w:color="auto" w:fill="FFFFFF"/>
        </w:rPr>
        <w:t xml:space="preserve">a hardworking judge as exemplified by his work at Michaelmas 1175 when he and Hugh de Cressy </w:t>
      </w:r>
      <w:r w:rsidR="00B27564" w:rsidRPr="00583C92">
        <w:rPr>
          <w:color w:val="2A2A2A"/>
          <w:sz w:val="24"/>
          <w:szCs w:val="24"/>
          <w:shd w:val="clear" w:color="auto" w:fill="FFFFFF"/>
        </w:rPr>
        <w:t>sat as judges</w:t>
      </w:r>
      <w:r w:rsidRPr="00583C92">
        <w:rPr>
          <w:color w:val="2A2A2A"/>
          <w:sz w:val="24"/>
          <w:szCs w:val="24"/>
          <w:shd w:val="clear" w:color="auto" w:fill="FFFFFF"/>
        </w:rPr>
        <w:t xml:space="preserve"> at “Oxford, Derby, Nottingham, Buckingham, Bedford, Essex, Hertford, Norfolk, Suffolk, Cambridge, Huntington, Lincoln, York and Northumberland</w:t>
      </w:r>
      <w:r w:rsidR="000E2963" w:rsidRPr="00583C92">
        <w:rPr>
          <w:color w:val="2A2A2A"/>
          <w:sz w:val="24"/>
          <w:szCs w:val="24"/>
          <w:shd w:val="clear" w:color="auto" w:fill="FFFFFF"/>
        </w:rPr>
        <w:t>.</w:t>
      </w:r>
      <w:r w:rsidR="000D019B" w:rsidRPr="00583C92">
        <w:rPr>
          <w:color w:val="2A2A2A"/>
          <w:sz w:val="24"/>
          <w:szCs w:val="24"/>
          <w:shd w:val="clear" w:color="auto" w:fill="FFFFFF"/>
        </w:rPr>
        <w:t>”</w:t>
      </w:r>
      <w:r w:rsidRPr="00583C92">
        <w:rPr>
          <w:color w:val="2A2A2A"/>
          <w:sz w:val="24"/>
          <w:szCs w:val="24"/>
          <w:shd w:val="clear" w:color="auto" w:fill="FFFFFF"/>
        </w:rPr>
        <w:t xml:space="preserve"> </w:t>
      </w:r>
      <w:r w:rsidRPr="00583C92">
        <w:rPr>
          <w:rStyle w:val="FootnoteReference"/>
          <w:color w:val="2A2A2A"/>
          <w:sz w:val="24"/>
          <w:szCs w:val="24"/>
          <w:shd w:val="clear" w:color="auto" w:fill="FFFFFF"/>
        </w:rPr>
        <w:footnoteReference w:id="184"/>
      </w:r>
      <w:r w:rsidRPr="00583C92">
        <w:rPr>
          <w:color w:val="2A2A2A"/>
          <w:sz w:val="24"/>
          <w:szCs w:val="24"/>
          <w:shd w:val="clear" w:color="auto" w:fill="FFFFFF"/>
        </w:rPr>
        <w:t xml:space="preserve">  He was sheriff of Yorkshire at that time as his </w:t>
      </w:r>
      <w:r w:rsidRPr="00583C92">
        <w:rPr>
          <w:rFonts w:eastAsia="Times New Roman"/>
          <w:kern w:val="0"/>
          <w:sz w:val="24"/>
          <w:szCs w:val="24"/>
          <w14:ligatures w14:val="none"/>
        </w:rPr>
        <w:t xml:space="preserve">shrievalty </w:t>
      </w:r>
      <w:r w:rsidRPr="00583C92">
        <w:rPr>
          <w:color w:val="2A2A2A"/>
          <w:sz w:val="24"/>
          <w:szCs w:val="24"/>
          <w:shd w:val="clear" w:color="auto" w:fill="FFFFFF"/>
        </w:rPr>
        <w:t xml:space="preserve">was reinstated in </w:t>
      </w:r>
      <w:r w:rsidR="00024369" w:rsidRPr="00583C92">
        <w:rPr>
          <w:color w:val="2A2A2A"/>
          <w:sz w:val="24"/>
          <w:szCs w:val="24"/>
          <w:shd w:val="clear" w:color="auto" w:fill="FFFFFF"/>
        </w:rPr>
        <w:t>1174,</w:t>
      </w:r>
      <w:r w:rsidRPr="00583C92">
        <w:rPr>
          <w:color w:val="2A2A2A"/>
          <w:sz w:val="24"/>
          <w:szCs w:val="24"/>
          <w:shd w:val="clear" w:color="auto" w:fill="FFFFFF"/>
        </w:rPr>
        <w:t xml:space="preserve"> so this makes geographical sense.</w:t>
      </w:r>
      <w:r w:rsidRPr="00583C92">
        <w:rPr>
          <w:rFonts w:eastAsia="Times New Roman"/>
          <w:kern w:val="0"/>
          <w:sz w:val="24"/>
          <w:szCs w:val="24"/>
          <w14:ligatures w14:val="none"/>
        </w:rPr>
        <w:t xml:space="preserve"> </w:t>
      </w:r>
      <w:r w:rsidRPr="00583C92">
        <w:rPr>
          <w:rFonts w:eastAsia="Times New Roman"/>
          <w:kern w:val="0"/>
          <w:sz w:val="24"/>
          <w:szCs w:val="24"/>
          <w14:ligatures w14:val="none"/>
        </w:rPr>
        <w:lastRenderedPageBreak/>
        <w:t xml:space="preserve">As part of the expanding power of the travelling court </w:t>
      </w:r>
      <w:r w:rsidR="00A133A1" w:rsidRPr="00583C92">
        <w:rPr>
          <w:rFonts w:eastAsia="Times New Roman"/>
          <w:kern w:val="0"/>
          <w:sz w:val="24"/>
          <w:szCs w:val="24"/>
          <w14:ligatures w14:val="none"/>
        </w:rPr>
        <w:t>“</w:t>
      </w:r>
      <w:r w:rsidRPr="00583C92">
        <w:rPr>
          <w:color w:val="2A2A2A"/>
          <w:sz w:val="24"/>
          <w:szCs w:val="24"/>
          <w:shd w:val="clear" w:color="auto" w:fill="FFFFFF"/>
        </w:rPr>
        <w:t>Henry enforced the application of laws, replacing many local customary laws with new national ones that were applied and common to all</w:t>
      </w:r>
      <w:r w:rsidR="00A133A1" w:rsidRPr="00583C92">
        <w:rPr>
          <w:color w:val="2A2A2A"/>
          <w:sz w:val="24"/>
          <w:szCs w:val="24"/>
          <w:shd w:val="clear" w:color="auto" w:fill="FFFFFF"/>
        </w:rPr>
        <w:t>.”</w:t>
      </w:r>
      <w:r w:rsidRPr="00583C92">
        <w:rPr>
          <w:rStyle w:val="FootnoteReference"/>
          <w:color w:val="2A2A2A"/>
          <w:sz w:val="24"/>
          <w:szCs w:val="24"/>
          <w:shd w:val="clear" w:color="auto" w:fill="FFFFFF"/>
        </w:rPr>
        <w:footnoteReference w:id="185"/>
      </w:r>
      <w:r w:rsidR="00024369">
        <w:rPr>
          <w:color w:val="2A2A2A"/>
          <w:sz w:val="24"/>
          <w:szCs w:val="24"/>
          <w:shd w:val="clear" w:color="auto" w:fill="FFFFFF"/>
        </w:rPr>
        <w:t xml:space="preserve"> National bureaucracy </w:t>
      </w:r>
      <w:r w:rsidR="00F33DA2">
        <w:rPr>
          <w:color w:val="2A2A2A"/>
          <w:sz w:val="24"/>
          <w:szCs w:val="24"/>
          <w:shd w:val="clear" w:color="auto" w:fill="FFFFFF"/>
        </w:rPr>
        <w:t>flowers ever more.</w:t>
      </w:r>
    </w:p>
    <w:p w14:paraId="3542455C" w14:textId="16899D79" w:rsidR="0057182C" w:rsidRPr="00583C92" w:rsidRDefault="0057182C" w:rsidP="00D51C15">
      <w:pPr>
        <w:spacing w:before="100" w:beforeAutospacing="1" w:after="100" w:afterAutospacing="1" w:line="360" w:lineRule="auto"/>
        <w:rPr>
          <w:rFonts w:eastAsia="Times New Roman"/>
          <w:color w:val="000000" w:themeColor="text1"/>
          <w:kern w:val="0"/>
          <w:sz w:val="24"/>
          <w:szCs w:val="24"/>
          <w14:ligatures w14:val="none"/>
        </w:rPr>
      </w:pPr>
      <w:r w:rsidRPr="00583C92">
        <w:rPr>
          <w:rFonts w:eastAsia="Times New Roman"/>
          <w:color w:val="000000" w:themeColor="text1"/>
          <w:kern w:val="0"/>
          <w:sz w:val="24"/>
          <w:szCs w:val="24"/>
          <w14:ligatures w14:val="none"/>
        </w:rPr>
        <w:t>Both before and after his appointments to the judicial bench, he held the shrievalty of various counties, which seems to betoken employment in the Exchequer; in particular he was Sheriff of the great County of York from 1163 till the death of King Henry II, save a short break, and in 1173 he became Sheriff of Lancashire.  As discussed</w:t>
      </w:r>
      <w:r w:rsidR="00AD3A33" w:rsidRPr="00583C92">
        <w:rPr>
          <w:rFonts w:eastAsia="Times New Roman"/>
          <w:color w:val="000000" w:themeColor="text1"/>
          <w:kern w:val="0"/>
          <w:sz w:val="24"/>
          <w:szCs w:val="24"/>
          <w14:ligatures w14:val="none"/>
        </w:rPr>
        <w:t xml:space="preserve"> </w:t>
      </w:r>
      <w:r w:rsidR="00CC7B1B" w:rsidRPr="00583C92">
        <w:rPr>
          <w:rFonts w:eastAsia="Times New Roman"/>
          <w:color w:val="000000" w:themeColor="text1"/>
          <w:kern w:val="0"/>
          <w:sz w:val="24"/>
          <w:szCs w:val="24"/>
          <w14:ligatures w14:val="none"/>
        </w:rPr>
        <w:t xml:space="preserve">below </w:t>
      </w:r>
      <w:r w:rsidRPr="00583C92">
        <w:rPr>
          <w:rFonts w:eastAsia="Times New Roman"/>
          <w:color w:val="000000" w:themeColor="text1"/>
          <w:kern w:val="0"/>
          <w:sz w:val="24"/>
          <w:szCs w:val="24"/>
          <w14:ligatures w14:val="none"/>
        </w:rPr>
        <w:t xml:space="preserve">William the Lion, King of Scots, and the French king teamed up against Henry's sons against their father, and in the following year William the Lion attacked northern England. Glanville and his men encountered the </w:t>
      </w:r>
      <w:r w:rsidR="00A978B1" w:rsidRPr="00583C92">
        <w:rPr>
          <w:rFonts w:eastAsia="Times New Roman"/>
          <w:color w:val="000000" w:themeColor="text1"/>
          <w:kern w:val="0"/>
          <w:sz w:val="24"/>
          <w:szCs w:val="24"/>
          <w14:ligatures w14:val="none"/>
        </w:rPr>
        <w:t>Scots near</w:t>
      </w:r>
      <w:r w:rsidRPr="00583C92">
        <w:rPr>
          <w:rFonts w:eastAsia="Times New Roman"/>
          <w:color w:val="000000" w:themeColor="text1"/>
          <w:kern w:val="0"/>
          <w:sz w:val="24"/>
          <w:szCs w:val="24"/>
          <w14:ligatures w14:val="none"/>
        </w:rPr>
        <w:t xml:space="preserve"> Alnwick and utterly routed them, King William himself becoming Glanville's </w:t>
      </w:r>
      <w:hyperlink r:id="rId27" w:history="1">
        <w:r w:rsidRPr="00583C92">
          <w:rPr>
            <w:rFonts w:eastAsia="Times New Roman"/>
            <w:color w:val="000000" w:themeColor="text1"/>
            <w:kern w:val="0"/>
            <w:sz w:val="24"/>
            <w:szCs w:val="24"/>
            <w14:ligatures w14:val="none"/>
          </w:rPr>
          <w:t>prisoner</w:t>
        </w:r>
      </w:hyperlink>
      <w:r w:rsidRPr="00583C92">
        <w:rPr>
          <w:rFonts w:eastAsia="Times New Roman"/>
          <w:color w:val="000000" w:themeColor="text1"/>
          <w:kern w:val="0"/>
          <w:sz w:val="24"/>
          <w:szCs w:val="24"/>
          <w14:ligatures w14:val="none"/>
        </w:rPr>
        <w:t>.</w:t>
      </w:r>
    </w:p>
    <w:p w14:paraId="4A6BAE7E" w14:textId="01E9E787" w:rsidR="0057182C" w:rsidRPr="006E5002" w:rsidRDefault="00825E29" w:rsidP="00D51C15">
      <w:pPr>
        <w:spacing w:after="0" w:line="360" w:lineRule="auto"/>
        <w:rPr>
          <w:rStyle w:val="Strong"/>
          <w:sz w:val="24"/>
          <w:szCs w:val="24"/>
        </w:rPr>
      </w:pPr>
      <w:r w:rsidRPr="00583C92">
        <w:rPr>
          <w:rFonts w:eastAsia="Times New Roman"/>
          <w:kern w:val="0"/>
          <w:sz w:val="24"/>
          <w:szCs w:val="24"/>
          <w14:ligatures w14:val="none"/>
        </w:rPr>
        <w:t xml:space="preserve">But </w:t>
      </w:r>
      <w:r w:rsidR="0057182C" w:rsidRPr="00583C92">
        <w:rPr>
          <w:rFonts w:eastAsia="Times New Roman"/>
          <w:kern w:val="0"/>
          <w:sz w:val="24"/>
          <w:szCs w:val="24"/>
          <w14:ligatures w14:val="none"/>
        </w:rPr>
        <w:t xml:space="preserve">Glanville had another prisoner too. After 1174, when </w:t>
      </w:r>
      <w:r w:rsidR="0057182C" w:rsidRPr="006E5002">
        <w:rPr>
          <w:rFonts w:eastAsia="Times New Roman"/>
          <w:kern w:val="0"/>
          <w:sz w:val="24"/>
          <w:szCs w:val="24"/>
          <w14:ligatures w14:val="none"/>
        </w:rPr>
        <w:t xml:space="preserve">Eleanor’s incitement of her sons to rebellion proved disastrous, she no longer had control over an elaborate household of her own. She would spend the rest of her marriage to Henry II as his captive in the hands of custodians appointed by her husband. </w:t>
      </w:r>
      <w:r w:rsidR="0057182C" w:rsidRPr="00FE4751">
        <w:rPr>
          <w:rStyle w:val="Strong"/>
          <w:b w:val="0"/>
          <w:bCs w:val="0"/>
          <w:sz w:val="24"/>
          <w:szCs w:val="24"/>
        </w:rPr>
        <w:t xml:space="preserve">Eleanor`s custodians were men trusted by Henry; Ranulf and the other custodian was one of the royal chamberlains, Ralph </w:t>
      </w:r>
      <w:proofErr w:type="spellStart"/>
      <w:r w:rsidR="0057182C" w:rsidRPr="00FE4751">
        <w:rPr>
          <w:rStyle w:val="Strong"/>
          <w:b w:val="0"/>
          <w:bCs w:val="0"/>
          <w:sz w:val="24"/>
          <w:szCs w:val="24"/>
        </w:rPr>
        <w:t>FitzStephen</w:t>
      </w:r>
      <w:proofErr w:type="spellEnd"/>
      <w:r w:rsidR="0057182C" w:rsidRPr="00FE4751">
        <w:rPr>
          <w:rStyle w:val="Strong"/>
          <w:b w:val="0"/>
          <w:bCs w:val="0"/>
          <w:sz w:val="24"/>
          <w:szCs w:val="24"/>
        </w:rPr>
        <w:t>.</w:t>
      </w:r>
      <w:r w:rsidR="0057182C" w:rsidRPr="00FE4751">
        <w:rPr>
          <w:rStyle w:val="FootnoteReference"/>
          <w:sz w:val="24"/>
          <w:szCs w:val="24"/>
        </w:rPr>
        <w:footnoteReference w:id="186"/>
      </w:r>
    </w:p>
    <w:p w14:paraId="2011E9F9" w14:textId="77777777" w:rsidR="0057182C" w:rsidRPr="00583C92" w:rsidRDefault="0057182C" w:rsidP="00D51C15">
      <w:pPr>
        <w:spacing w:after="0" w:line="360" w:lineRule="auto"/>
        <w:rPr>
          <w:rStyle w:val="Strong"/>
          <w:b w:val="0"/>
          <w:bCs w:val="0"/>
          <w:sz w:val="24"/>
          <w:szCs w:val="24"/>
        </w:rPr>
      </w:pPr>
    </w:p>
    <w:p w14:paraId="6A49B2E5" w14:textId="1C06AD3F" w:rsidR="0057182C" w:rsidRPr="00583C92" w:rsidRDefault="0057182C" w:rsidP="00D51C15">
      <w:pPr>
        <w:spacing w:after="0" w:line="360" w:lineRule="auto"/>
        <w:rPr>
          <w:rStyle w:val="Strong"/>
          <w:b w:val="0"/>
          <w:bCs w:val="0"/>
          <w:sz w:val="24"/>
          <w:szCs w:val="24"/>
        </w:rPr>
      </w:pPr>
      <w:r w:rsidRPr="00583C92">
        <w:rPr>
          <w:rStyle w:val="Strong"/>
          <w:b w:val="0"/>
          <w:bCs w:val="0"/>
          <w:sz w:val="24"/>
          <w:szCs w:val="24"/>
        </w:rPr>
        <w:t xml:space="preserve">A nineteenth century historian John Campbell quotes Ralph </w:t>
      </w:r>
      <w:proofErr w:type="spellStart"/>
      <w:r w:rsidRPr="00583C92">
        <w:rPr>
          <w:rStyle w:val="Strong"/>
          <w:b w:val="0"/>
          <w:bCs w:val="0"/>
          <w:sz w:val="24"/>
          <w:szCs w:val="24"/>
        </w:rPr>
        <w:t>Dicetto</w:t>
      </w:r>
      <w:proofErr w:type="spellEnd"/>
      <w:r w:rsidRPr="00583C92">
        <w:rPr>
          <w:rStyle w:val="Strong"/>
          <w:b w:val="0"/>
          <w:bCs w:val="0"/>
          <w:sz w:val="24"/>
          <w:szCs w:val="24"/>
        </w:rPr>
        <w:t xml:space="preserve"> “One task of peculiar delicacy was committed to him. Henry, although he not only entertained the fair Rosamond and other mistresses, but he owed so much to his wife, proved to her the worst of husbands; and </w:t>
      </w:r>
      <w:proofErr w:type="gramStart"/>
      <w:r w:rsidRPr="00583C92">
        <w:rPr>
          <w:rStyle w:val="Strong"/>
          <w:b w:val="0"/>
          <w:bCs w:val="0"/>
          <w:sz w:val="24"/>
          <w:szCs w:val="24"/>
        </w:rPr>
        <w:t>actually</w:t>
      </w:r>
      <w:proofErr w:type="gramEnd"/>
      <w:r w:rsidRPr="00583C92">
        <w:rPr>
          <w:rStyle w:val="Strong"/>
          <w:b w:val="0"/>
          <w:bCs w:val="0"/>
          <w:sz w:val="24"/>
          <w:szCs w:val="24"/>
        </w:rPr>
        <w:t xml:space="preserve"> shut up Eleanor as</w:t>
      </w:r>
      <w:r w:rsidRPr="00583C92">
        <w:rPr>
          <w:rStyle w:val="Strong"/>
          <w:sz w:val="24"/>
          <w:szCs w:val="24"/>
        </w:rPr>
        <w:t xml:space="preserve"> </w:t>
      </w:r>
      <w:r w:rsidRPr="00583C92">
        <w:rPr>
          <w:rStyle w:val="Strong"/>
          <w:b w:val="0"/>
          <w:bCs w:val="0"/>
          <w:sz w:val="24"/>
          <w:szCs w:val="24"/>
        </w:rPr>
        <w:t>a prisoner in the</w:t>
      </w:r>
      <w:r w:rsidRPr="00583C92">
        <w:rPr>
          <w:rStyle w:val="Strong"/>
          <w:sz w:val="24"/>
          <w:szCs w:val="24"/>
        </w:rPr>
        <w:t xml:space="preserve"> </w:t>
      </w:r>
      <w:r w:rsidRPr="00583C92">
        <w:rPr>
          <w:rStyle w:val="Strong"/>
          <w:b w:val="0"/>
          <w:bCs w:val="0"/>
          <w:sz w:val="24"/>
          <w:szCs w:val="24"/>
        </w:rPr>
        <w:t>castle of Winchester. The government of this fortress, with the care of the royal captive, was now assigned to Glanville, and was continued to him till the death of Henry, after a lapse of sixteen years. He had contrived, however, to give satisfaction to both parties, for the King praised him for his watchfulness and the Queen for his kindness</w:t>
      </w:r>
      <w:r w:rsidR="004A2DAE" w:rsidRPr="00583C92">
        <w:rPr>
          <w:rStyle w:val="Strong"/>
          <w:b w:val="0"/>
          <w:bCs w:val="0"/>
          <w:sz w:val="24"/>
          <w:szCs w:val="24"/>
        </w:rPr>
        <w:t>.”</w:t>
      </w:r>
      <w:r w:rsidRPr="00583C92">
        <w:rPr>
          <w:rStyle w:val="FootnoteReference"/>
          <w:b/>
          <w:bCs/>
          <w:sz w:val="24"/>
          <w:szCs w:val="24"/>
        </w:rPr>
        <w:footnoteReference w:id="187"/>
      </w:r>
      <w:r w:rsidRPr="00583C92">
        <w:rPr>
          <w:rStyle w:val="Strong"/>
          <w:b w:val="0"/>
          <w:bCs w:val="0"/>
          <w:sz w:val="24"/>
          <w:szCs w:val="24"/>
        </w:rPr>
        <w:t xml:space="preserve"> Ranulf was sharp witted enough to not anger Eleanor</w:t>
      </w:r>
      <w:r w:rsidR="00FE4751">
        <w:rPr>
          <w:rStyle w:val="Strong"/>
          <w:b w:val="0"/>
          <w:bCs w:val="0"/>
          <w:sz w:val="24"/>
          <w:szCs w:val="24"/>
        </w:rPr>
        <w:t xml:space="preserve"> or Henry.</w:t>
      </w:r>
    </w:p>
    <w:p w14:paraId="2860F94C" w14:textId="77777777" w:rsidR="0057182C" w:rsidRPr="00583C92" w:rsidRDefault="0057182C" w:rsidP="00D51C15">
      <w:pPr>
        <w:spacing w:after="0" w:line="360" w:lineRule="auto"/>
        <w:rPr>
          <w:rFonts w:eastAsia="Times New Roman"/>
          <w:b/>
          <w:bCs/>
          <w:kern w:val="0"/>
          <w:sz w:val="24"/>
          <w:szCs w:val="24"/>
          <w14:ligatures w14:val="none"/>
        </w:rPr>
      </w:pPr>
    </w:p>
    <w:p w14:paraId="2B48A6FC" w14:textId="2B9B42DE"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lastRenderedPageBreak/>
        <w:t>She was housed in comfortable quarters, chiefly at Salisbury Castle, where she had spent much time before her departure for Poitou in 1189. Records of her activities are sparse, chiefly consisting of pipe roll accounts of expenditures only two of Eleanor’s charters survive from all the years of her captivity. Salisbury Castle was built on the iron age fort of Old Sarum. William the Conqueror built a motte and bailee castle there and it was afterwards upgraded.</w:t>
      </w:r>
      <w:r w:rsidRPr="00583C92">
        <w:rPr>
          <w:rStyle w:val="FootnoteReference"/>
          <w:rFonts w:eastAsia="Times New Roman"/>
          <w:kern w:val="0"/>
          <w:sz w:val="24"/>
          <w:szCs w:val="24"/>
          <w14:ligatures w14:val="none"/>
        </w:rPr>
        <w:footnoteReference w:id="188"/>
      </w:r>
      <w:r w:rsidRPr="00583C92">
        <w:rPr>
          <w:rFonts w:eastAsia="Times New Roman"/>
          <w:kern w:val="0"/>
          <w:sz w:val="24"/>
          <w:szCs w:val="24"/>
          <w14:ligatures w14:val="none"/>
        </w:rPr>
        <w:t xml:space="preserve"> He chose the spot ostensibly because it was a good strategic location and landscape. Ranulf de Glanville had official charge of Eleanor in her captivity but day to day supervision was </w:t>
      </w:r>
      <w:r w:rsidR="00CA6F8F" w:rsidRPr="00583C92">
        <w:rPr>
          <w:rFonts w:eastAsia="Times New Roman"/>
          <w:kern w:val="0"/>
          <w:sz w:val="24"/>
          <w:szCs w:val="24"/>
          <w14:ligatures w14:val="none"/>
        </w:rPr>
        <w:t xml:space="preserve">under </w:t>
      </w:r>
      <w:r w:rsidRPr="00583C92">
        <w:rPr>
          <w:rFonts w:eastAsia="Times New Roman"/>
          <w:kern w:val="0"/>
          <w:sz w:val="24"/>
          <w:szCs w:val="24"/>
          <w14:ligatures w14:val="none"/>
        </w:rPr>
        <w:t>Robert Mauduit.</w:t>
      </w:r>
      <w:r w:rsidRPr="00583C92">
        <w:rPr>
          <w:rStyle w:val="FootnoteReference"/>
          <w:sz w:val="24"/>
          <w:szCs w:val="24"/>
          <w:shd w:val="clear" w:color="auto" w:fill="FFFFFF"/>
        </w:rPr>
        <w:footnoteReference w:id="189"/>
      </w:r>
      <w:r w:rsidRPr="00583C92">
        <w:rPr>
          <w:sz w:val="24"/>
          <w:szCs w:val="24"/>
          <w:shd w:val="clear" w:color="auto" w:fill="FFFFFF"/>
        </w:rPr>
        <w:t xml:space="preserve"> She</w:t>
      </w:r>
      <w:r w:rsidRPr="00583C92">
        <w:rPr>
          <w:rFonts w:eastAsia="Times New Roman"/>
          <w:kern w:val="0"/>
          <w:sz w:val="24"/>
          <w:szCs w:val="24"/>
          <w14:ligatures w14:val="none"/>
        </w:rPr>
        <w:t xml:space="preserve"> was also held at Winchester.</w:t>
      </w:r>
      <w:r w:rsidRPr="00583C92">
        <w:rPr>
          <w:rStyle w:val="FootnoteReference"/>
          <w:rFonts w:eastAsia="Times New Roman"/>
          <w:kern w:val="0"/>
          <w:sz w:val="24"/>
          <w:szCs w:val="24"/>
          <w14:ligatures w14:val="none"/>
        </w:rPr>
        <w:footnoteReference w:id="190"/>
      </w:r>
      <w:r w:rsidRPr="00583C92">
        <w:rPr>
          <w:rFonts w:eastAsia="Times New Roman"/>
          <w:kern w:val="0"/>
          <w:sz w:val="24"/>
          <w:szCs w:val="24"/>
          <w14:ligatures w14:val="none"/>
        </w:rPr>
        <w:t xml:space="preserve"> We know that Ranulf also held guardianship over the fiancé of William Marshal and when he came to claim his bride Ranulf hesitated claiming Marshal had no right to her as Richard, who had promised her to Marshal, had not yet been crowned, but Ranulf would have lost the fees he was paid as guardian and that might have been his motivation.</w:t>
      </w:r>
      <w:r w:rsidRPr="00583C92">
        <w:rPr>
          <w:rStyle w:val="FootnoteReference"/>
          <w:rFonts w:eastAsia="Times New Roman"/>
          <w:kern w:val="0"/>
          <w:sz w:val="24"/>
          <w:szCs w:val="24"/>
          <w14:ligatures w14:val="none"/>
        </w:rPr>
        <w:footnoteReference w:id="191"/>
      </w:r>
      <w:r w:rsidRPr="00583C92">
        <w:rPr>
          <w:rFonts w:eastAsia="Times New Roman"/>
          <w:kern w:val="0"/>
          <w:sz w:val="24"/>
          <w:szCs w:val="24"/>
          <w14:ligatures w14:val="none"/>
        </w:rPr>
        <w:t xml:space="preserve"> Similarly overseeing Eleanor’s captivity might have been lucrative but angering to her son Richard in whose hands Ranulf would eventually find himself. When Henry dies Eleanor is released and she rules as regent until Richard returns to England after six months. Glanville is re</w:t>
      </w:r>
      <w:r w:rsidR="004306F7">
        <w:rPr>
          <w:rFonts w:eastAsia="Times New Roman"/>
          <w:kern w:val="0"/>
          <w:sz w:val="24"/>
          <w:szCs w:val="24"/>
          <w14:ligatures w14:val="none"/>
        </w:rPr>
        <w:t>moved from his post. The record does not show if Eleanor sought this from her son Richard.</w:t>
      </w:r>
    </w:p>
    <w:p w14:paraId="1D3AEB3D" w14:textId="694EF3F7" w:rsidR="0057182C" w:rsidRPr="00583C92" w:rsidRDefault="0057182C" w:rsidP="00D51C15">
      <w:pPr>
        <w:spacing w:line="360" w:lineRule="auto"/>
        <w:rPr>
          <w:color w:val="000000" w:themeColor="text1"/>
          <w:sz w:val="24"/>
          <w:szCs w:val="24"/>
        </w:rPr>
      </w:pPr>
      <w:r w:rsidRPr="00583C92">
        <w:rPr>
          <w:color w:val="000000" w:themeColor="text1"/>
          <w:sz w:val="24"/>
          <w:szCs w:val="24"/>
        </w:rPr>
        <w:t xml:space="preserve">In 1174-1175 Ranulf was a “Justice Errant for Pleas of the Crown and Common Please and for imposing or </w:t>
      </w:r>
      <w:proofErr w:type="spellStart"/>
      <w:r w:rsidRPr="00583C92">
        <w:rPr>
          <w:color w:val="000000" w:themeColor="text1"/>
          <w:sz w:val="24"/>
          <w:szCs w:val="24"/>
        </w:rPr>
        <w:t>fetting</w:t>
      </w:r>
      <w:proofErr w:type="spellEnd"/>
      <w:r w:rsidRPr="00583C92">
        <w:rPr>
          <w:color w:val="000000" w:themeColor="text1"/>
          <w:sz w:val="24"/>
          <w:szCs w:val="24"/>
        </w:rPr>
        <w:t xml:space="preserve"> the </w:t>
      </w:r>
      <w:proofErr w:type="spellStart"/>
      <w:r w:rsidRPr="00583C92">
        <w:rPr>
          <w:color w:val="000000" w:themeColor="text1"/>
          <w:sz w:val="24"/>
          <w:szCs w:val="24"/>
        </w:rPr>
        <w:t>Tallages</w:t>
      </w:r>
      <w:proofErr w:type="spellEnd"/>
      <w:r w:rsidRPr="00583C92">
        <w:rPr>
          <w:color w:val="000000" w:themeColor="text1"/>
          <w:sz w:val="24"/>
          <w:szCs w:val="24"/>
        </w:rPr>
        <w:t>” in Oxfordshire.</w:t>
      </w:r>
      <w:r w:rsidRPr="00583C92">
        <w:rPr>
          <w:rStyle w:val="FootnoteReference"/>
          <w:color w:val="000000" w:themeColor="text1"/>
          <w:sz w:val="24"/>
          <w:szCs w:val="24"/>
        </w:rPr>
        <w:footnoteReference w:id="192"/>
      </w:r>
      <w:r w:rsidRPr="00583C92">
        <w:rPr>
          <w:color w:val="000000" w:themeColor="text1"/>
          <w:sz w:val="24"/>
          <w:szCs w:val="24"/>
        </w:rPr>
        <w:t xml:space="preserve"> In Henry’s 22</w:t>
      </w:r>
      <w:r w:rsidRPr="00583C92">
        <w:rPr>
          <w:color w:val="000000" w:themeColor="text1"/>
          <w:sz w:val="24"/>
          <w:szCs w:val="24"/>
          <w:vertAlign w:val="superscript"/>
        </w:rPr>
        <w:t>nd</w:t>
      </w:r>
      <w:r w:rsidRPr="00583C92">
        <w:rPr>
          <w:color w:val="000000" w:themeColor="text1"/>
          <w:sz w:val="24"/>
          <w:szCs w:val="24"/>
        </w:rPr>
        <w:t xml:space="preserve"> year of reign we see Ranulf sitting in in “the Counties of Essex and Hertford Randulf de Glanvill and Hugh de </w:t>
      </w:r>
      <w:proofErr w:type="spellStart"/>
      <w:r w:rsidRPr="00583C92">
        <w:rPr>
          <w:color w:val="000000" w:themeColor="text1"/>
          <w:sz w:val="24"/>
          <w:szCs w:val="24"/>
        </w:rPr>
        <w:t>Creiessi</w:t>
      </w:r>
      <w:proofErr w:type="spellEnd"/>
      <w:r w:rsidRPr="00583C92">
        <w:rPr>
          <w:color w:val="000000" w:themeColor="text1"/>
          <w:sz w:val="24"/>
          <w:szCs w:val="24"/>
        </w:rPr>
        <w:t xml:space="preserve"> in the Counties of Buckingham and Bedford, Randulf de Glanvill”.</w:t>
      </w:r>
      <w:r w:rsidRPr="00583C92">
        <w:rPr>
          <w:rStyle w:val="FootnoteReference"/>
          <w:color w:val="000000" w:themeColor="text1"/>
          <w:sz w:val="24"/>
          <w:szCs w:val="24"/>
        </w:rPr>
        <w:footnoteReference w:id="193"/>
      </w:r>
      <w:r w:rsidRPr="00583C92">
        <w:rPr>
          <w:color w:val="000000" w:themeColor="text1"/>
          <w:sz w:val="24"/>
          <w:szCs w:val="24"/>
        </w:rPr>
        <w:t xml:space="preserve"> His reach and his power were </w:t>
      </w:r>
      <w:r w:rsidRPr="00583C92">
        <w:rPr>
          <w:color w:val="000000" w:themeColor="text1"/>
          <w:sz w:val="24"/>
          <w:szCs w:val="24"/>
        </w:rPr>
        <w:lastRenderedPageBreak/>
        <w:t xml:space="preserve">growing as was his wealth. </w:t>
      </w:r>
      <w:r w:rsidRPr="00583C92">
        <w:rPr>
          <w:rFonts w:eastAsia="Times New Roman"/>
          <w:kern w:val="0"/>
          <w:sz w:val="24"/>
          <w:szCs w:val="24"/>
          <w14:ligatures w14:val="none"/>
        </w:rPr>
        <w:t xml:space="preserve">In 1176 we Glanville is a </w:t>
      </w:r>
      <w:hyperlink r:id="rId28" w:history="1">
        <w:r w:rsidRPr="00583C92">
          <w:rPr>
            <w:rFonts w:eastAsia="Times New Roman"/>
            <w:kern w:val="0"/>
            <w:sz w:val="24"/>
            <w:szCs w:val="24"/>
            <w14:ligatures w14:val="none"/>
          </w:rPr>
          <w:t>justice</w:t>
        </w:r>
      </w:hyperlink>
      <w:r w:rsidRPr="00583C92">
        <w:rPr>
          <w:rFonts w:eastAsia="Times New Roman"/>
          <w:kern w:val="0"/>
          <w:sz w:val="24"/>
          <w:szCs w:val="24"/>
          <w14:ligatures w14:val="none"/>
        </w:rPr>
        <w:t xml:space="preserve"> itinerant,</w:t>
      </w:r>
      <w:r w:rsidRPr="00583C92">
        <w:rPr>
          <w:rStyle w:val="FootnoteReference"/>
          <w:rFonts w:eastAsia="Times New Roman"/>
          <w:kern w:val="0"/>
          <w:sz w:val="24"/>
          <w:szCs w:val="24"/>
          <w14:ligatures w14:val="none"/>
        </w:rPr>
        <w:footnoteReference w:id="194"/>
      </w:r>
      <w:r w:rsidRPr="00583C92">
        <w:rPr>
          <w:rFonts w:eastAsia="Times New Roman"/>
          <w:kern w:val="0"/>
          <w:sz w:val="24"/>
          <w:szCs w:val="24"/>
          <w14:ligatures w14:val="none"/>
        </w:rPr>
        <w:t xml:space="preserve"> and was responsible for the accounts of Westmoreland by the hands of a steward named Reiner.</w:t>
      </w:r>
      <w:r w:rsidRPr="00583C92">
        <w:rPr>
          <w:rStyle w:val="FootnoteReference"/>
          <w:rFonts w:eastAsia="Times New Roman"/>
          <w:kern w:val="0"/>
          <w:sz w:val="24"/>
          <w:szCs w:val="24"/>
          <w14:ligatures w14:val="none"/>
        </w:rPr>
        <w:footnoteReference w:id="195"/>
      </w:r>
      <w:r w:rsidRPr="00583C92">
        <w:rPr>
          <w:rFonts w:eastAsia="Times New Roman"/>
          <w:kern w:val="0"/>
          <w:sz w:val="24"/>
          <w:szCs w:val="24"/>
          <w14:ligatures w14:val="none"/>
        </w:rPr>
        <w:t xml:space="preserve"> </w:t>
      </w:r>
    </w:p>
    <w:p w14:paraId="10398C35" w14:textId="7B712464" w:rsidR="0057182C" w:rsidRPr="00583C92" w:rsidRDefault="0057182C" w:rsidP="00D51C15">
      <w:pPr>
        <w:spacing w:before="100" w:beforeAutospacing="1" w:after="100" w:afterAutospacing="1" w:line="360" w:lineRule="auto"/>
        <w:rPr>
          <w:color w:val="141414"/>
          <w:sz w:val="24"/>
          <w:szCs w:val="24"/>
          <w:shd w:val="clear" w:color="auto" w:fill="FFFFFF"/>
        </w:rPr>
      </w:pPr>
      <w:r w:rsidRPr="00583C92">
        <w:rPr>
          <w:rStyle w:val="Strong"/>
          <w:b w:val="0"/>
          <w:bCs w:val="0"/>
          <w:color w:val="141414"/>
          <w:sz w:val="24"/>
          <w:szCs w:val="24"/>
          <w:shd w:val="clear" w:color="auto" w:fill="FFFFFF"/>
        </w:rPr>
        <w:t>Then came Ranulf’s Coup de Grace. </w:t>
      </w:r>
      <w:r w:rsidR="00F6250A" w:rsidRPr="00583C92">
        <w:rPr>
          <w:rStyle w:val="Strong"/>
          <w:b w:val="0"/>
          <w:bCs w:val="0"/>
          <w:color w:val="141414"/>
          <w:sz w:val="24"/>
          <w:szCs w:val="24"/>
          <w:shd w:val="clear" w:color="auto" w:fill="FFFFFF"/>
        </w:rPr>
        <w:t xml:space="preserve">Drilling down into what </w:t>
      </w:r>
      <w:r w:rsidR="006447C5" w:rsidRPr="00583C92">
        <w:rPr>
          <w:rStyle w:val="Strong"/>
          <w:b w:val="0"/>
          <w:bCs w:val="0"/>
          <w:color w:val="141414"/>
          <w:sz w:val="24"/>
          <w:szCs w:val="24"/>
          <w:shd w:val="clear" w:color="auto" w:fill="FFFFFF"/>
        </w:rPr>
        <w:t>transpired</w:t>
      </w:r>
      <w:r w:rsidR="00F6250A" w:rsidRPr="00583C92">
        <w:rPr>
          <w:rStyle w:val="Strong"/>
          <w:b w:val="0"/>
          <w:bCs w:val="0"/>
          <w:color w:val="141414"/>
          <w:sz w:val="24"/>
          <w:szCs w:val="24"/>
          <w:shd w:val="clear" w:color="auto" w:fill="FFFFFF"/>
        </w:rPr>
        <w:t xml:space="preserve"> </w:t>
      </w:r>
      <w:r w:rsidR="006447C5" w:rsidRPr="00583C92">
        <w:rPr>
          <w:rStyle w:val="Strong"/>
          <w:b w:val="0"/>
          <w:bCs w:val="0"/>
          <w:color w:val="141414"/>
          <w:sz w:val="24"/>
          <w:szCs w:val="24"/>
          <w:shd w:val="clear" w:color="auto" w:fill="FFFFFF"/>
        </w:rPr>
        <w:t>with</w:t>
      </w:r>
      <w:r w:rsidR="006447C5" w:rsidRPr="00583C92">
        <w:rPr>
          <w:rStyle w:val="Strong"/>
          <w:color w:val="141414"/>
          <w:sz w:val="24"/>
          <w:szCs w:val="24"/>
          <w:shd w:val="clear" w:color="auto" w:fill="FFFFFF"/>
        </w:rPr>
        <w:t xml:space="preserve"> </w:t>
      </w:r>
      <w:r w:rsidR="003E5203" w:rsidRPr="00583C92">
        <w:rPr>
          <w:rStyle w:val="Strong"/>
          <w:b w:val="0"/>
          <w:bCs w:val="0"/>
          <w:color w:val="141414"/>
          <w:sz w:val="24"/>
          <w:szCs w:val="24"/>
          <w:shd w:val="clear" w:color="auto" w:fill="FFFFFF"/>
        </w:rPr>
        <w:t>Ranulf’s</w:t>
      </w:r>
      <w:r w:rsidR="003E5203" w:rsidRPr="00583C92">
        <w:rPr>
          <w:rStyle w:val="Strong"/>
          <w:color w:val="141414"/>
          <w:sz w:val="24"/>
          <w:szCs w:val="24"/>
          <w:shd w:val="clear" w:color="auto" w:fill="FFFFFF"/>
        </w:rPr>
        <w:t xml:space="preserve"> </w:t>
      </w:r>
      <w:r w:rsidR="003E5203" w:rsidRPr="00583C92">
        <w:rPr>
          <w:rStyle w:val="Strong"/>
          <w:b w:val="0"/>
          <w:bCs w:val="0"/>
          <w:color w:val="141414"/>
          <w:sz w:val="24"/>
          <w:szCs w:val="24"/>
          <w:shd w:val="clear" w:color="auto" w:fill="FFFFFF"/>
        </w:rPr>
        <w:t xml:space="preserve">fortunate </w:t>
      </w:r>
      <w:r w:rsidR="002B6ABF" w:rsidRPr="00583C92">
        <w:rPr>
          <w:rStyle w:val="Strong"/>
          <w:b w:val="0"/>
          <w:bCs w:val="0"/>
          <w:color w:val="141414"/>
          <w:sz w:val="24"/>
          <w:szCs w:val="24"/>
          <w:shd w:val="clear" w:color="auto" w:fill="FFFFFF"/>
        </w:rPr>
        <w:t xml:space="preserve">interaction with </w:t>
      </w:r>
      <w:r w:rsidRPr="00583C92">
        <w:rPr>
          <w:rFonts w:eastAsia="Times New Roman"/>
          <w:kern w:val="0"/>
          <w:sz w:val="24"/>
          <w:szCs w:val="24"/>
          <w14:ligatures w14:val="none"/>
        </w:rPr>
        <w:t>William the Lion</w:t>
      </w:r>
      <w:r w:rsidR="002B6ABF" w:rsidRPr="00583C92">
        <w:rPr>
          <w:rFonts w:eastAsia="Times New Roman"/>
          <w:kern w:val="0"/>
          <w:sz w:val="24"/>
          <w:szCs w:val="24"/>
          <w14:ligatures w14:val="none"/>
        </w:rPr>
        <w:t xml:space="preserve"> William’s role must be highlighted</w:t>
      </w:r>
      <w:r w:rsidR="009E1851" w:rsidRPr="00583C92">
        <w:rPr>
          <w:rFonts w:eastAsia="Times New Roman"/>
          <w:kern w:val="0"/>
          <w:sz w:val="24"/>
          <w:szCs w:val="24"/>
          <w14:ligatures w14:val="none"/>
        </w:rPr>
        <w:t>. He was</w:t>
      </w:r>
      <w:r w:rsidR="006447C5" w:rsidRPr="00583C92">
        <w:rPr>
          <w:rFonts w:eastAsia="Times New Roman"/>
          <w:kern w:val="0"/>
          <w:sz w:val="24"/>
          <w:szCs w:val="24"/>
          <w14:ligatures w14:val="none"/>
        </w:rPr>
        <w:t xml:space="preserve"> </w:t>
      </w:r>
      <w:r w:rsidRPr="00583C92">
        <w:rPr>
          <w:rFonts w:eastAsia="Times New Roman"/>
          <w:kern w:val="0"/>
          <w:sz w:val="24"/>
          <w:szCs w:val="24"/>
          <w14:ligatures w14:val="none"/>
        </w:rPr>
        <w:t>next in line to the throne of Scotland, had been crowned on Christmas Eve 1165 and reigned from then until 1214 as King of the Scots.</w:t>
      </w:r>
      <w:r w:rsidRPr="00583C92">
        <w:rPr>
          <w:rStyle w:val="FootnoteReference"/>
          <w:rFonts w:eastAsia="Times New Roman"/>
          <w:kern w:val="0"/>
          <w:sz w:val="24"/>
          <w:szCs w:val="24"/>
          <w14:ligatures w14:val="none"/>
        </w:rPr>
        <w:footnoteReference w:id="196"/>
      </w:r>
      <w:r w:rsidRPr="00583C92">
        <w:rPr>
          <w:rFonts w:eastAsia="Times New Roman"/>
          <w:kern w:val="0"/>
          <w:sz w:val="24"/>
          <w:szCs w:val="24"/>
          <w14:ligatures w14:val="none"/>
        </w:rPr>
        <w:t xml:space="preserve"> He initially spent some time at the court of Henry II, perhaps looking to win favor and reverse the decision on his territorial claims in the north. It did not work and in 1168, behind Henry II’s back William made an alliance with France</w:t>
      </w:r>
      <w:r w:rsidR="009E1851" w:rsidRPr="00583C92">
        <w:rPr>
          <w:rFonts w:eastAsia="Times New Roman"/>
          <w:kern w:val="0"/>
          <w:sz w:val="24"/>
          <w:szCs w:val="24"/>
          <w14:ligatures w14:val="none"/>
        </w:rPr>
        <w:t xml:space="preserve"> and </w:t>
      </w:r>
      <w:r w:rsidRPr="00583C92">
        <w:rPr>
          <w:rFonts w:eastAsia="Times New Roman"/>
          <w:kern w:val="0"/>
          <w:sz w:val="24"/>
          <w:szCs w:val="24"/>
          <w14:ligatures w14:val="none"/>
        </w:rPr>
        <w:t xml:space="preserve">Henry’s sons </w:t>
      </w:r>
      <w:r w:rsidR="009077EE" w:rsidRPr="00583C92">
        <w:rPr>
          <w:rFonts w:eastAsia="Times New Roman"/>
          <w:kern w:val="0"/>
          <w:sz w:val="24"/>
          <w:szCs w:val="24"/>
          <w14:ligatures w14:val="none"/>
        </w:rPr>
        <w:t>as</w:t>
      </w:r>
      <w:r w:rsidRPr="00583C92">
        <w:rPr>
          <w:rFonts w:eastAsia="Times New Roman"/>
          <w:kern w:val="0"/>
          <w:sz w:val="24"/>
          <w:szCs w:val="24"/>
          <w14:ligatures w14:val="none"/>
        </w:rPr>
        <w:t xml:space="preserve"> part of this revolt.</w:t>
      </w:r>
      <w:r w:rsidRPr="00583C92">
        <w:rPr>
          <w:rStyle w:val="FootnoteReference"/>
          <w:rFonts w:eastAsia="Times New Roman"/>
          <w:kern w:val="0"/>
          <w:sz w:val="24"/>
          <w:szCs w:val="24"/>
          <w14:ligatures w14:val="none"/>
        </w:rPr>
        <w:footnoteReference w:id="197"/>
      </w:r>
    </w:p>
    <w:p w14:paraId="0AC480BC" w14:textId="1797ABD1" w:rsidR="0057182C" w:rsidRPr="00583C92" w:rsidRDefault="0057182C" w:rsidP="00D51C15">
      <w:pPr>
        <w:spacing w:after="0" w:line="360" w:lineRule="auto"/>
        <w:rPr>
          <w:rFonts w:eastAsia="Times New Roman"/>
          <w:kern w:val="0"/>
          <w:sz w:val="24"/>
          <w:szCs w:val="24"/>
          <w14:ligatures w14:val="none"/>
        </w:rPr>
      </w:pPr>
      <w:r w:rsidRPr="00583C92">
        <w:rPr>
          <w:rFonts w:eastAsia="Times New Roman"/>
          <w:kern w:val="0"/>
          <w:sz w:val="24"/>
          <w:szCs w:val="24"/>
          <w14:ligatures w14:val="none"/>
        </w:rPr>
        <w:t>This led directly to the revolt against Henry II in 1173 – 74. Hostilities began in April 1173, when the Counts of Flanders and Boulogne invaded Normandy. In England, the Earls of Leicester and Norfolk joined in, rais</w:t>
      </w:r>
      <w:r w:rsidR="00032BEF">
        <w:rPr>
          <w:rFonts w:eastAsia="Times New Roman"/>
          <w:kern w:val="0"/>
          <w:sz w:val="24"/>
          <w:szCs w:val="24"/>
          <w14:ligatures w14:val="none"/>
        </w:rPr>
        <w:t>ed</w:t>
      </w:r>
      <w:r w:rsidRPr="00583C92">
        <w:rPr>
          <w:rFonts w:eastAsia="Times New Roman"/>
          <w:kern w:val="0"/>
          <w:sz w:val="24"/>
          <w:szCs w:val="24"/>
          <w14:ligatures w14:val="none"/>
        </w:rPr>
        <w:t xml:space="preserve"> an army of Flemish mercenaries and invaded England. William’s part was to launch a fresh invasion from Scotland in</w:t>
      </w:r>
      <w:r w:rsidR="0081649C">
        <w:rPr>
          <w:rFonts w:eastAsia="Times New Roman"/>
          <w:kern w:val="0"/>
          <w:sz w:val="24"/>
          <w:szCs w:val="24"/>
          <w14:ligatures w14:val="none"/>
        </w:rPr>
        <w:t>to</w:t>
      </w:r>
      <w:r w:rsidRPr="00583C92">
        <w:rPr>
          <w:rFonts w:eastAsia="Times New Roman"/>
          <w:kern w:val="0"/>
          <w:sz w:val="24"/>
          <w:szCs w:val="24"/>
          <w14:ligatures w14:val="none"/>
        </w:rPr>
        <w:t xml:space="preserve"> northern England. He must have seen this as his opportunity to take back Cumberland and Northumberland by force. In 1173 William went from Newcastle to Prudhoe then onto the Tyne valley. Lacking the necessary strength he went back to Scotland.  William failed in his attempted attacks on Heny in 1173 but began again in 1174.</w:t>
      </w:r>
      <w:r w:rsidRPr="00583C92">
        <w:rPr>
          <w:rStyle w:val="FootnoteReference"/>
          <w:rFonts w:eastAsia="Times New Roman"/>
          <w:kern w:val="0"/>
          <w:sz w:val="24"/>
          <w:szCs w:val="24"/>
          <w14:ligatures w14:val="none"/>
        </w:rPr>
        <w:footnoteReference w:id="198"/>
      </w:r>
    </w:p>
    <w:p w14:paraId="68EFD0E8" w14:textId="77777777" w:rsidR="00384242" w:rsidRPr="00583C92" w:rsidRDefault="00384242" w:rsidP="00621A8F">
      <w:pPr>
        <w:spacing w:after="0" w:line="360" w:lineRule="auto"/>
        <w:jc w:val="center"/>
        <w:rPr>
          <w:rFonts w:eastAsia="Times New Roman"/>
          <w:b/>
          <w:bCs/>
          <w:kern w:val="0"/>
          <w:sz w:val="24"/>
          <w:szCs w:val="24"/>
          <w14:ligatures w14:val="none"/>
        </w:rPr>
      </w:pPr>
    </w:p>
    <w:p w14:paraId="32D0B1B4" w14:textId="77777777" w:rsidR="00384242" w:rsidRPr="00583C92" w:rsidRDefault="00384242" w:rsidP="00621A8F">
      <w:pPr>
        <w:spacing w:after="0" w:line="360" w:lineRule="auto"/>
        <w:jc w:val="center"/>
        <w:rPr>
          <w:rFonts w:eastAsia="Times New Roman"/>
          <w:b/>
          <w:bCs/>
          <w:kern w:val="0"/>
          <w:sz w:val="24"/>
          <w:szCs w:val="24"/>
          <w14:ligatures w14:val="none"/>
        </w:rPr>
      </w:pPr>
    </w:p>
    <w:p w14:paraId="5E9C477B" w14:textId="77777777" w:rsidR="00E44441" w:rsidRDefault="00E44441">
      <w:pPr>
        <w:spacing w:line="278" w:lineRule="auto"/>
        <w:rPr>
          <w:rFonts w:eastAsia="Times New Roman"/>
          <w:b/>
          <w:bCs/>
          <w:kern w:val="0"/>
          <w:sz w:val="24"/>
          <w:szCs w:val="24"/>
          <w14:ligatures w14:val="none"/>
        </w:rPr>
      </w:pPr>
      <w:r>
        <w:rPr>
          <w:rFonts w:eastAsia="Times New Roman"/>
          <w:b/>
          <w:bCs/>
          <w:kern w:val="0"/>
          <w:sz w:val="24"/>
          <w:szCs w:val="24"/>
          <w14:ligatures w14:val="none"/>
        </w:rPr>
        <w:br w:type="page"/>
      </w:r>
    </w:p>
    <w:p w14:paraId="24DFD7BF" w14:textId="44ADE7A4" w:rsidR="00621A8F" w:rsidRPr="00583C92" w:rsidRDefault="00621A8F" w:rsidP="00E44441">
      <w:pPr>
        <w:pStyle w:val="Heading2"/>
        <w:rPr>
          <w:rFonts w:eastAsia="Times New Roman"/>
        </w:rPr>
      </w:pPr>
      <w:r w:rsidRPr="00583C92">
        <w:rPr>
          <w:rFonts w:eastAsia="Times New Roman"/>
        </w:rPr>
        <w:lastRenderedPageBreak/>
        <w:t>Opportunity</w:t>
      </w:r>
      <w:r w:rsidR="00BA5AC7" w:rsidRPr="00583C92">
        <w:rPr>
          <w:rFonts w:eastAsia="Times New Roman"/>
        </w:rPr>
        <w:t xml:space="preserve"> Knocks</w:t>
      </w:r>
    </w:p>
    <w:p w14:paraId="2F8B579B" w14:textId="6F6C39BA"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On the night of 11 July 1174 Ranulf de Glanville, who was Sheriff of Westmorland, rode north from Newcastle with around four hundred mounted English knights. Although the small band got themselves lost in fog they managed to reach Alnwick by dawn. They found the camp almost empty with William the Lion protected by only around sixty men of his personal guard. The English knights initially held back until urged on by Glanville when they charged.</w:t>
      </w:r>
      <w:r w:rsidRPr="00583C92">
        <w:rPr>
          <w:rStyle w:val="FootnoteReference"/>
          <w:rFonts w:eastAsia="Times New Roman"/>
          <w:kern w:val="0"/>
          <w:sz w:val="24"/>
          <w:szCs w:val="24"/>
          <w14:ligatures w14:val="none"/>
        </w:rPr>
        <w:footnoteReference w:id="199"/>
      </w:r>
      <w:r w:rsidRPr="00583C92">
        <w:rPr>
          <w:rFonts w:eastAsia="Times New Roman"/>
          <w:kern w:val="0"/>
          <w:sz w:val="24"/>
          <w:szCs w:val="24"/>
          <w14:ligatures w14:val="none"/>
        </w:rPr>
        <w:t xml:space="preserve">  Caught entirely by surprise the Scots, as the fog lifted, fought valiantly to the death or capture. </w:t>
      </w:r>
      <w:r w:rsidR="000C79F8" w:rsidRPr="00583C92">
        <w:rPr>
          <w:rFonts w:eastAsia="Times New Roman"/>
          <w:kern w:val="0"/>
          <w:sz w:val="24"/>
          <w:szCs w:val="24"/>
          <w14:ligatures w14:val="none"/>
        </w:rPr>
        <w:t xml:space="preserve">The killing of </w:t>
      </w:r>
      <w:r w:rsidRPr="00583C92">
        <w:rPr>
          <w:rFonts w:eastAsia="Times New Roman"/>
          <w:kern w:val="0"/>
          <w:sz w:val="24"/>
          <w:szCs w:val="24"/>
          <w14:ligatures w14:val="none"/>
        </w:rPr>
        <w:t xml:space="preserve">William's horse </w:t>
      </w:r>
      <w:r w:rsidR="00787385" w:rsidRPr="00583C92">
        <w:rPr>
          <w:rFonts w:eastAsia="Times New Roman"/>
          <w:kern w:val="0"/>
          <w:sz w:val="24"/>
          <w:szCs w:val="24"/>
          <w14:ligatures w14:val="none"/>
        </w:rPr>
        <w:t xml:space="preserve">precipitated </w:t>
      </w:r>
      <w:r w:rsidR="00F01B29" w:rsidRPr="00583C92">
        <w:rPr>
          <w:rFonts w:eastAsia="Times New Roman"/>
          <w:kern w:val="0"/>
          <w:sz w:val="24"/>
          <w:szCs w:val="24"/>
          <w14:ligatures w14:val="none"/>
        </w:rPr>
        <w:t>his capt</w:t>
      </w:r>
      <w:r w:rsidR="00787385" w:rsidRPr="00583C92">
        <w:rPr>
          <w:rFonts w:eastAsia="Times New Roman"/>
          <w:kern w:val="0"/>
          <w:sz w:val="24"/>
          <w:szCs w:val="24"/>
          <w14:ligatures w14:val="none"/>
        </w:rPr>
        <w:t xml:space="preserve">ure </w:t>
      </w:r>
      <w:r w:rsidRPr="00583C92">
        <w:rPr>
          <w:rFonts w:eastAsia="Times New Roman"/>
          <w:kern w:val="0"/>
          <w:sz w:val="24"/>
          <w:szCs w:val="24"/>
          <w14:ligatures w14:val="none"/>
        </w:rPr>
        <w:t xml:space="preserve">leading to his surrender and the surrender of all </w:t>
      </w:r>
      <w:r w:rsidR="00787385" w:rsidRPr="00583C92">
        <w:rPr>
          <w:rFonts w:eastAsia="Times New Roman"/>
          <w:kern w:val="0"/>
          <w:sz w:val="24"/>
          <w:szCs w:val="24"/>
          <w14:ligatures w14:val="none"/>
        </w:rPr>
        <w:t xml:space="preserve">his men </w:t>
      </w:r>
      <w:r w:rsidRPr="00583C92">
        <w:rPr>
          <w:rFonts w:eastAsia="Times New Roman"/>
          <w:kern w:val="0"/>
          <w:sz w:val="24"/>
          <w:szCs w:val="24"/>
          <w14:ligatures w14:val="none"/>
        </w:rPr>
        <w:t>effectively ending the rebellion.</w:t>
      </w:r>
      <w:r w:rsidRPr="00583C92">
        <w:rPr>
          <w:rStyle w:val="FootnoteReference"/>
          <w:rFonts w:eastAsia="Times New Roman"/>
          <w:kern w:val="0"/>
          <w:sz w:val="24"/>
          <w:szCs w:val="24"/>
          <w14:ligatures w14:val="none"/>
        </w:rPr>
        <w:footnoteReference w:id="200"/>
      </w:r>
      <w:r w:rsidRPr="00583C92">
        <w:rPr>
          <w:rFonts w:eastAsia="Times New Roman"/>
          <w:kern w:val="0"/>
          <w:sz w:val="24"/>
          <w:szCs w:val="24"/>
          <w14:ligatures w14:val="none"/>
        </w:rPr>
        <w:t xml:space="preserve"> </w:t>
      </w:r>
      <w:r w:rsidR="00787385" w:rsidRPr="00583C92">
        <w:rPr>
          <w:rFonts w:eastAsia="Times New Roman"/>
          <w:kern w:val="0"/>
          <w:sz w:val="24"/>
          <w:szCs w:val="24"/>
          <w14:ligatures w14:val="none"/>
        </w:rPr>
        <w:t xml:space="preserve">King </w:t>
      </w:r>
      <w:r w:rsidRPr="00583C92">
        <w:rPr>
          <w:rFonts w:eastAsia="Times New Roman"/>
          <w:kern w:val="0"/>
          <w:sz w:val="24"/>
          <w:szCs w:val="24"/>
          <w14:ligatures w14:val="none"/>
        </w:rPr>
        <w:t>Henry was awakened by new</w:t>
      </w:r>
      <w:r w:rsidR="009D6D25" w:rsidRPr="00583C92">
        <w:rPr>
          <w:rFonts w:eastAsia="Times New Roman"/>
          <w:kern w:val="0"/>
          <w:sz w:val="24"/>
          <w:szCs w:val="24"/>
          <w14:ligatures w14:val="none"/>
        </w:rPr>
        <w:t>s</w:t>
      </w:r>
      <w:r w:rsidRPr="00583C92">
        <w:rPr>
          <w:rFonts w:eastAsia="Times New Roman"/>
          <w:kern w:val="0"/>
          <w:sz w:val="24"/>
          <w:szCs w:val="24"/>
          <w14:ligatures w14:val="none"/>
        </w:rPr>
        <w:t xml:space="preserve"> that presently a messenger named Brien who was one of Ranulf’s men had arrived. Henry excitedly says, “this makes me very anxious. Glanville </w:t>
      </w:r>
      <w:proofErr w:type="gramStart"/>
      <w:r w:rsidRPr="00583C92">
        <w:rPr>
          <w:rFonts w:eastAsia="Times New Roman"/>
          <w:kern w:val="0"/>
          <w:sz w:val="24"/>
          <w:szCs w:val="24"/>
          <w14:ligatures w14:val="none"/>
        </w:rPr>
        <w:t>is in need of</w:t>
      </w:r>
      <w:proofErr w:type="gramEnd"/>
      <w:r w:rsidRPr="00583C92">
        <w:rPr>
          <w:rFonts w:eastAsia="Times New Roman"/>
          <w:kern w:val="0"/>
          <w:sz w:val="24"/>
          <w:szCs w:val="24"/>
          <w14:ligatures w14:val="none"/>
        </w:rPr>
        <w:t xml:space="preserve"> help. Let him come in.” </w:t>
      </w:r>
      <w:r w:rsidRPr="00583C92">
        <w:rPr>
          <w:rStyle w:val="FootnoteReference"/>
          <w:rFonts w:eastAsia="Times New Roman"/>
          <w:kern w:val="0"/>
          <w:sz w:val="24"/>
          <w:szCs w:val="24"/>
          <w14:ligatures w14:val="none"/>
        </w:rPr>
        <w:footnoteReference w:id="201"/>
      </w:r>
    </w:p>
    <w:p w14:paraId="6FDA964D" w14:textId="55132E0B" w:rsidR="00F63D9B" w:rsidRPr="00583C92" w:rsidRDefault="0057182C" w:rsidP="00D51C15">
      <w:pPr>
        <w:spacing w:line="360" w:lineRule="auto"/>
        <w:rPr>
          <w:color w:val="000000" w:themeColor="text1"/>
          <w:sz w:val="24"/>
          <w:szCs w:val="24"/>
        </w:rPr>
      </w:pPr>
      <w:r w:rsidRPr="00583C92">
        <w:rPr>
          <w:rFonts w:eastAsia="Times New Roman"/>
          <w:kern w:val="0"/>
          <w:sz w:val="24"/>
          <w:szCs w:val="24"/>
          <w14:ligatures w14:val="none"/>
        </w:rPr>
        <w:t xml:space="preserve">This event was perhaps the </w:t>
      </w:r>
      <w:r w:rsidR="00917E17">
        <w:rPr>
          <w:rFonts w:eastAsia="Times New Roman"/>
          <w:kern w:val="0"/>
          <w:sz w:val="24"/>
          <w:szCs w:val="24"/>
          <w14:ligatures w14:val="none"/>
        </w:rPr>
        <w:t>greatest</w:t>
      </w:r>
      <w:r w:rsidRPr="00583C92">
        <w:rPr>
          <w:rFonts w:eastAsia="Times New Roman"/>
          <w:kern w:val="0"/>
          <w:sz w:val="24"/>
          <w:szCs w:val="24"/>
          <w14:ligatures w14:val="none"/>
        </w:rPr>
        <w:t xml:space="preserve"> motivating factor propelling Ranulf into the rar</w:t>
      </w:r>
      <w:r w:rsidR="00001BB2">
        <w:rPr>
          <w:rFonts w:eastAsia="Times New Roman"/>
          <w:kern w:val="0"/>
          <w:sz w:val="24"/>
          <w:szCs w:val="24"/>
          <w14:ligatures w14:val="none"/>
        </w:rPr>
        <w:t>e</w:t>
      </w:r>
      <w:r w:rsidRPr="00583C92">
        <w:rPr>
          <w:rFonts w:eastAsia="Times New Roman"/>
          <w:kern w:val="0"/>
          <w:sz w:val="24"/>
          <w:szCs w:val="24"/>
          <w14:ligatures w14:val="none"/>
        </w:rPr>
        <w:t xml:space="preserve">fied air of Henry’s trusted inner circle. </w:t>
      </w:r>
      <w:r w:rsidR="00F63D9B" w:rsidRPr="00583C92">
        <w:rPr>
          <w:color w:val="000000" w:themeColor="text1"/>
          <w:sz w:val="24"/>
          <w:szCs w:val="24"/>
        </w:rPr>
        <w:t>In 1180, Glanville’s ascent to power seemed complete when he became legal and financial minister and replaced Richard de Lucy as Chief Justiciar who had retired to a monastery.</w:t>
      </w:r>
      <w:r w:rsidR="00F63D9B" w:rsidRPr="00583C92">
        <w:rPr>
          <w:rStyle w:val="FootnoteReference"/>
          <w:color w:val="000000" w:themeColor="text1"/>
          <w:sz w:val="24"/>
          <w:szCs w:val="24"/>
        </w:rPr>
        <w:footnoteReference w:id="202"/>
      </w:r>
      <w:r w:rsidR="00F63D9B" w:rsidRPr="00583C92">
        <w:rPr>
          <w:color w:val="000000" w:themeColor="text1"/>
          <w:sz w:val="24"/>
          <w:szCs w:val="24"/>
        </w:rPr>
        <w:t xml:space="preserve"> </w:t>
      </w:r>
      <w:r w:rsidR="00AC6D2D" w:rsidRPr="00583C92">
        <w:rPr>
          <w:color w:val="000000" w:themeColor="text1"/>
          <w:sz w:val="24"/>
          <w:szCs w:val="24"/>
        </w:rPr>
        <w:t xml:space="preserve">His </w:t>
      </w:r>
      <w:r w:rsidR="00FC4E8F" w:rsidRPr="00583C92">
        <w:rPr>
          <w:color w:val="000000" w:themeColor="text1"/>
          <w:sz w:val="24"/>
          <w:szCs w:val="24"/>
        </w:rPr>
        <w:t xml:space="preserve">administrative and judicial skills </w:t>
      </w:r>
      <w:r w:rsidR="00A2356A" w:rsidRPr="00583C92">
        <w:rPr>
          <w:color w:val="000000" w:themeColor="text1"/>
          <w:sz w:val="24"/>
          <w:szCs w:val="24"/>
        </w:rPr>
        <w:t xml:space="preserve">had </w:t>
      </w:r>
      <w:r w:rsidR="00FC4E8F" w:rsidRPr="00583C92">
        <w:rPr>
          <w:color w:val="000000" w:themeColor="text1"/>
          <w:sz w:val="24"/>
          <w:szCs w:val="24"/>
        </w:rPr>
        <w:t>already</w:t>
      </w:r>
      <w:r w:rsidR="004244EA" w:rsidRPr="00583C92">
        <w:rPr>
          <w:color w:val="000000" w:themeColor="text1"/>
          <w:sz w:val="24"/>
          <w:szCs w:val="24"/>
        </w:rPr>
        <w:t xml:space="preserve"> been</w:t>
      </w:r>
      <w:r w:rsidR="00FC4E8F" w:rsidRPr="00583C92">
        <w:rPr>
          <w:color w:val="000000" w:themeColor="text1"/>
          <w:sz w:val="24"/>
          <w:szCs w:val="24"/>
        </w:rPr>
        <w:t xml:space="preserve"> demonstrated but this military </w:t>
      </w:r>
      <w:r w:rsidR="00235AF3" w:rsidRPr="00583C92">
        <w:rPr>
          <w:color w:val="000000" w:themeColor="text1"/>
          <w:sz w:val="24"/>
          <w:szCs w:val="24"/>
        </w:rPr>
        <w:t xml:space="preserve">success which benefited Henry so very much was the apex. </w:t>
      </w:r>
      <w:r w:rsidR="00F63D9B" w:rsidRPr="00583C92">
        <w:rPr>
          <w:color w:val="000000" w:themeColor="text1"/>
          <w:sz w:val="24"/>
          <w:szCs w:val="24"/>
        </w:rPr>
        <w:t>His loyal service, growing power</w:t>
      </w:r>
      <w:r w:rsidR="00685AE0">
        <w:rPr>
          <w:color w:val="000000" w:themeColor="text1"/>
          <w:sz w:val="24"/>
          <w:szCs w:val="24"/>
        </w:rPr>
        <w:t xml:space="preserve">, </w:t>
      </w:r>
      <w:r w:rsidR="00F63D9B" w:rsidRPr="00583C92">
        <w:rPr>
          <w:color w:val="000000" w:themeColor="text1"/>
          <w:sz w:val="24"/>
          <w:szCs w:val="24"/>
        </w:rPr>
        <w:t xml:space="preserve">the fact that Henry trusted </w:t>
      </w:r>
      <w:r w:rsidR="00685AE0">
        <w:rPr>
          <w:color w:val="000000" w:themeColor="text1"/>
          <w:sz w:val="24"/>
          <w:szCs w:val="24"/>
        </w:rPr>
        <w:t xml:space="preserve">him and then this </w:t>
      </w:r>
      <w:r w:rsidR="004244EA" w:rsidRPr="00583C92">
        <w:rPr>
          <w:color w:val="000000" w:themeColor="text1"/>
          <w:sz w:val="24"/>
          <w:szCs w:val="24"/>
        </w:rPr>
        <w:t xml:space="preserve">military success brought about an inevitability </w:t>
      </w:r>
      <w:r w:rsidR="00A2356A" w:rsidRPr="00583C92">
        <w:rPr>
          <w:color w:val="000000" w:themeColor="text1"/>
          <w:sz w:val="24"/>
          <w:szCs w:val="24"/>
        </w:rPr>
        <w:t xml:space="preserve">to his ascendancy. </w:t>
      </w:r>
    </w:p>
    <w:p w14:paraId="0FACAEB4" w14:textId="39E56D9E" w:rsidR="0057182C" w:rsidRPr="00583C92" w:rsidRDefault="008B382C" w:rsidP="00D51C15">
      <w:pPr>
        <w:spacing w:line="360" w:lineRule="auto"/>
        <w:rPr>
          <w:color w:val="000000" w:themeColor="text1"/>
          <w:sz w:val="24"/>
          <w:szCs w:val="24"/>
        </w:rPr>
      </w:pPr>
      <w:r w:rsidRPr="00583C92">
        <w:rPr>
          <w:color w:val="000000" w:themeColor="text1"/>
          <w:sz w:val="24"/>
          <w:szCs w:val="24"/>
        </w:rPr>
        <w:t>We</w:t>
      </w:r>
      <w:r w:rsidR="008C0EC3" w:rsidRPr="00583C92">
        <w:rPr>
          <w:color w:val="000000" w:themeColor="text1"/>
          <w:sz w:val="24"/>
          <w:szCs w:val="24"/>
        </w:rPr>
        <w:t xml:space="preserve"> see in this episode again the importance of loyalty to upward mobility in twelfth century England</w:t>
      </w:r>
      <w:r w:rsidR="00C14835" w:rsidRPr="00583C92">
        <w:rPr>
          <w:color w:val="000000" w:themeColor="text1"/>
          <w:sz w:val="24"/>
          <w:szCs w:val="24"/>
        </w:rPr>
        <w:t>. During this very rebellion of Henry’s sons and wife Henry’s illegitimate son Geoffrey aided in the suppression of this insurrection. Henry remarked of Geoffrey that, “</w:t>
      </w:r>
      <w:r w:rsidR="00377994" w:rsidRPr="00583C92">
        <w:rPr>
          <w:color w:val="000000" w:themeColor="text1"/>
          <w:sz w:val="24"/>
          <w:szCs w:val="24"/>
        </w:rPr>
        <w:t xml:space="preserve">My other sons </w:t>
      </w:r>
      <w:r w:rsidR="00377994" w:rsidRPr="00583C92">
        <w:rPr>
          <w:color w:val="000000" w:themeColor="text1"/>
          <w:sz w:val="24"/>
          <w:szCs w:val="24"/>
        </w:rPr>
        <w:lastRenderedPageBreak/>
        <w:t>are the real bastards</w:t>
      </w:r>
      <w:r w:rsidR="00992BAD" w:rsidRPr="00583C92">
        <w:rPr>
          <w:color w:val="000000" w:themeColor="text1"/>
          <w:sz w:val="24"/>
          <w:szCs w:val="24"/>
        </w:rPr>
        <w:t>. He alone has proved himself legitimate and tru</w:t>
      </w:r>
      <w:r w:rsidR="00856E74" w:rsidRPr="00583C92">
        <w:rPr>
          <w:color w:val="000000" w:themeColor="text1"/>
          <w:sz w:val="24"/>
          <w:szCs w:val="24"/>
        </w:rPr>
        <w:t>e”</w:t>
      </w:r>
      <w:r w:rsidR="00C50CA9" w:rsidRPr="00583C92">
        <w:rPr>
          <w:rStyle w:val="FootnoteReference"/>
          <w:color w:val="000000" w:themeColor="text1"/>
          <w:sz w:val="24"/>
          <w:szCs w:val="24"/>
        </w:rPr>
        <w:footnoteReference w:id="203"/>
      </w:r>
      <w:r w:rsidR="00856E74" w:rsidRPr="00583C92">
        <w:rPr>
          <w:color w:val="000000" w:themeColor="text1"/>
          <w:sz w:val="24"/>
          <w:szCs w:val="24"/>
        </w:rPr>
        <w:t xml:space="preserve"> when acknowledging Geoffrey’s loyalty.</w:t>
      </w:r>
      <w:r w:rsidR="00C50CA9" w:rsidRPr="00583C92">
        <w:rPr>
          <w:color w:val="000000" w:themeColor="text1"/>
          <w:sz w:val="24"/>
          <w:szCs w:val="24"/>
        </w:rPr>
        <w:t xml:space="preserve"> </w:t>
      </w:r>
      <w:r w:rsidR="00CA5569" w:rsidRPr="00583C92">
        <w:rPr>
          <w:color w:val="000000" w:themeColor="text1"/>
          <w:sz w:val="24"/>
          <w:szCs w:val="24"/>
        </w:rPr>
        <w:t xml:space="preserve">James Turner argues that loyalty </w:t>
      </w:r>
      <w:r w:rsidR="004B456B" w:rsidRPr="00583C92">
        <w:rPr>
          <w:color w:val="000000" w:themeColor="text1"/>
          <w:sz w:val="24"/>
          <w:szCs w:val="24"/>
        </w:rPr>
        <w:t xml:space="preserve">was prevalent </w:t>
      </w:r>
      <w:r w:rsidR="00CA5569" w:rsidRPr="00583C92">
        <w:rPr>
          <w:color w:val="000000" w:themeColor="text1"/>
          <w:sz w:val="24"/>
          <w:szCs w:val="24"/>
        </w:rPr>
        <w:t xml:space="preserve">amongst the </w:t>
      </w:r>
      <w:r w:rsidR="00000DF7" w:rsidRPr="00583C92">
        <w:rPr>
          <w:color w:val="000000" w:themeColor="text1"/>
          <w:sz w:val="24"/>
          <w:szCs w:val="24"/>
        </w:rPr>
        <w:t xml:space="preserve">illegitimate </w:t>
      </w:r>
      <w:r w:rsidR="004B456B" w:rsidRPr="00583C92">
        <w:rPr>
          <w:color w:val="000000" w:themeColor="text1"/>
          <w:sz w:val="24"/>
          <w:szCs w:val="24"/>
        </w:rPr>
        <w:t>as their connections to the royal family were their path to power, status and wealth.</w:t>
      </w:r>
      <w:r w:rsidR="004407ED" w:rsidRPr="00583C92">
        <w:rPr>
          <w:color w:val="000000" w:themeColor="text1"/>
          <w:sz w:val="24"/>
          <w:szCs w:val="24"/>
        </w:rPr>
        <w:t xml:space="preserve">  Geoffrey was but one example of loyalty rewarded.</w:t>
      </w:r>
      <w:r w:rsidR="004407ED" w:rsidRPr="00583C92">
        <w:rPr>
          <w:rStyle w:val="FootnoteReference"/>
          <w:color w:val="000000" w:themeColor="text1"/>
          <w:sz w:val="24"/>
          <w:szCs w:val="24"/>
        </w:rPr>
        <w:footnoteReference w:id="204"/>
      </w:r>
      <w:r w:rsidR="001B6B75">
        <w:rPr>
          <w:color w:val="000000" w:themeColor="text1"/>
          <w:sz w:val="24"/>
          <w:szCs w:val="24"/>
        </w:rPr>
        <w:t xml:space="preserve"> </w:t>
      </w:r>
      <w:r w:rsidR="0057182C" w:rsidRPr="00583C92">
        <w:rPr>
          <w:rFonts w:eastAsia="Times New Roman"/>
          <w:kern w:val="0"/>
          <w:sz w:val="24"/>
          <w:szCs w:val="24"/>
          <w14:ligatures w14:val="none"/>
        </w:rPr>
        <w:t>The confidence in Glanville was justified and in 1180 he was appointed Chief Justiciar.</w:t>
      </w:r>
      <w:r w:rsidR="0057182C" w:rsidRPr="00583C92">
        <w:rPr>
          <w:rStyle w:val="FootnoteReference"/>
          <w:rFonts w:eastAsia="Times New Roman"/>
          <w:kern w:val="0"/>
          <w:sz w:val="24"/>
          <w:szCs w:val="24"/>
          <w14:ligatures w14:val="none"/>
        </w:rPr>
        <w:footnoteReference w:id="205"/>
      </w:r>
      <w:r w:rsidR="0057182C" w:rsidRPr="00583C92">
        <w:rPr>
          <w:rFonts w:eastAsia="Times New Roman"/>
          <w:kern w:val="0"/>
          <w:sz w:val="24"/>
          <w:szCs w:val="24"/>
          <w14:ligatures w14:val="none"/>
        </w:rPr>
        <w:t xml:space="preserve"> This was a position of great honor which he kept throughout the remainder of Henry's reign, being on occasion employed on various embassies, negotiations, and war like expeditions, and in 1182 was appointed an executor of the king's will.</w:t>
      </w:r>
      <w:r w:rsidR="0057182C" w:rsidRPr="00583C92">
        <w:rPr>
          <w:rStyle w:val="FootnoteReference"/>
          <w:rFonts w:eastAsia="Times New Roman"/>
          <w:kern w:val="0"/>
          <w:sz w:val="24"/>
          <w:szCs w:val="24"/>
          <w14:ligatures w14:val="none"/>
        </w:rPr>
        <w:footnoteReference w:id="206"/>
      </w:r>
    </w:p>
    <w:p w14:paraId="6EB6D740" w14:textId="1ADEAE22" w:rsidR="0057182C" w:rsidRPr="00583C92" w:rsidRDefault="0057182C" w:rsidP="00D51C15">
      <w:pPr>
        <w:spacing w:line="360" w:lineRule="auto"/>
        <w:rPr>
          <w:color w:val="000000" w:themeColor="text1"/>
          <w:sz w:val="24"/>
          <w:szCs w:val="24"/>
        </w:rPr>
      </w:pPr>
      <w:r w:rsidRPr="00583C92">
        <w:rPr>
          <w:rFonts w:eastAsia="Times New Roman"/>
          <w:kern w:val="0"/>
          <w:sz w:val="24"/>
          <w:szCs w:val="24"/>
          <w14:ligatures w14:val="none"/>
        </w:rPr>
        <w:t xml:space="preserve">William was </w:t>
      </w:r>
      <w:r w:rsidR="00314CCE" w:rsidRPr="00583C92">
        <w:rPr>
          <w:rFonts w:eastAsia="Times New Roman"/>
          <w:kern w:val="0"/>
          <w:sz w:val="24"/>
          <w:szCs w:val="24"/>
          <w14:ligatures w14:val="none"/>
        </w:rPr>
        <w:t xml:space="preserve">brought </w:t>
      </w:r>
      <w:r w:rsidRPr="00583C92">
        <w:rPr>
          <w:rFonts w:eastAsia="Times New Roman"/>
          <w:kern w:val="0"/>
          <w:sz w:val="24"/>
          <w:szCs w:val="24"/>
          <w14:ligatures w14:val="none"/>
        </w:rPr>
        <w:t xml:space="preserve">to Newcastle as a </w:t>
      </w:r>
      <w:r w:rsidR="00A930D0" w:rsidRPr="00583C92">
        <w:rPr>
          <w:rFonts w:eastAsia="Times New Roman"/>
          <w:kern w:val="0"/>
          <w:sz w:val="24"/>
          <w:szCs w:val="24"/>
          <w14:ligatures w14:val="none"/>
        </w:rPr>
        <w:t>prisoner</w:t>
      </w:r>
      <w:r w:rsidRPr="00583C92">
        <w:rPr>
          <w:rFonts w:eastAsia="Times New Roman"/>
          <w:kern w:val="0"/>
          <w:sz w:val="24"/>
          <w:szCs w:val="24"/>
          <w14:ligatures w14:val="none"/>
        </w:rPr>
        <w:t xml:space="preserve"> and his army</w:t>
      </w:r>
      <w:r w:rsidR="00F70227" w:rsidRPr="00583C92">
        <w:rPr>
          <w:rFonts w:eastAsia="Times New Roman"/>
          <w:kern w:val="0"/>
          <w:sz w:val="24"/>
          <w:szCs w:val="24"/>
          <w14:ligatures w14:val="none"/>
        </w:rPr>
        <w:t xml:space="preserve"> having lost his leadership went north back to Scotland. </w:t>
      </w:r>
      <w:r w:rsidRPr="00583C92">
        <w:rPr>
          <w:rFonts w:eastAsia="Times New Roman"/>
          <w:kern w:val="0"/>
          <w:sz w:val="24"/>
          <w:szCs w:val="24"/>
          <w14:ligatures w14:val="none"/>
        </w:rPr>
        <w:t>William was then moved to Falais</w:t>
      </w:r>
      <w:r w:rsidR="00901E3E" w:rsidRPr="00583C92">
        <w:rPr>
          <w:rFonts w:eastAsia="Times New Roman"/>
          <w:kern w:val="0"/>
          <w:sz w:val="24"/>
          <w:szCs w:val="24"/>
          <w14:ligatures w14:val="none"/>
        </w:rPr>
        <w:t>e</w:t>
      </w:r>
      <w:r w:rsidRPr="00583C92">
        <w:rPr>
          <w:rFonts w:eastAsia="Times New Roman"/>
          <w:kern w:val="0"/>
          <w:sz w:val="24"/>
          <w:szCs w:val="24"/>
          <w14:ligatures w14:val="none"/>
        </w:rPr>
        <w:t xml:space="preserve">. While Henry was ecstatic about the capture </w:t>
      </w:r>
      <w:r w:rsidRPr="00583C92">
        <w:rPr>
          <w:rStyle w:val="FootnoteReference"/>
          <w:rFonts w:eastAsia="Times New Roman"/>
          <w:kern w:val="0"/>
          <w:sz w:val="24"/>
          <w:szCs w:val="24"/>
          <w14:ligatures w14:val="none"/>
        </w:rPr>
        <w:footnoteReference w:id="207"/>
      </w:r>
      <w:r w:rsidRPr="00583C92">
        <w:rPr>
          <w:rFonts w:eastAsia="Times New Roman"/>
          <w:kern w:val="0"/>
          <w:sz w:val="24"/>
          <w:szCs w:val="24"/>
          <w14:ligatures w14:val="none"/>
        </w:rPr>
        <w:t xml:space="preserve"> he was equally emphatic about Ranulf getting William over to him in Normandy quickly on pain of death and other unpleasantries</w:t>
      </w:r>
      <w:r w:rsidRPr="00583C92">
        <w:rPr>
          <w:rStyle w:val="FootnoteReference"/>
          <w:rFonts w:eastAsia="Times New Roman"/>
          <w:kern w:val="0"/>
          <w:sz w:val="24"/>
          <w:szCs w:val="24"/>
          <w14:ligatures w14:val="none"/>
        </w:rPr>
        <w:footnoteReference w:id="208"/>
      </w:r>
      <w:r w:rsidRPr="00583C92">
        <w:rPr>
          <w:rFonts w:eastAsia="Times New Roman"/>
          <w:kern w:val="0"/>
          <w:sz w:val="24"/>
          <w:szCs w:val="24"/>
          <w14:ligatures w14:val="none"/>
        </w:rPr>
        <w:t xml:space="preserve"> </w:t>
      </w:r>
      <w:r w:rsidRPr="00583C92">
        <w:rPr>
          <w:color w:val="000000" w:themeColor="text1"/>
          <w:sz w:val="24"/>
          <w:szCs w:val="24"/>
        </w:rPr>
        <w:t>Glanville’s military action may have ended the rebellion but the then Chief Justiciar Richard de Lucy “contained the rebels in England, kept the government going, supplied the king with money, and fought off invaders, while Henry himself was fighting the war on the continent.” We see the importance of the King’s men as “Henry was betrayed by his family and saved by his administrators”</w:t>
      </w:r>
      <w:r w:rsidRPr="00583C92">
        <w:rPr>
          <w:rStyle w:val="FootnoteReference"/>
          <w:color w:val="000000" w:themeColor="text1"/>
          <w:sz w:val="24"/>
          <w:szCs w:val="24"/>
        </w:rPr>
        <w:footnoteReference w:id="209"/>
      </w:r>
    </w:p>
    <w:p w14:paraId="1DEA7634" w14:textId="4BFF4440"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William’s part in the Rebellion of 1173–74 would be the last time a Scottish king would attempt to regain the lost territories of Cumberland and Northumberland. Under the Treaty of York in 1237 William’s son, Alexander II, agreed to abandon their claims and the border between England and Scotland was fixed to its current position.</w:t>
      </w:r>
      <w:r w:rsidRPr="00583C92">
        <w:rPr>
          <w:rStyle w:val="FootnoteReference"/>
          <w:rFonts w:eastAsia="Times New Roman"/>
          <w:kern w:val="0"/>
          <w:sz w:val="24"/>
          <w:szCs w:val="24"/>
          <w14:ligatures w14:val="none"/>
        </w:rPr>
        <w:footnoteReference w:id="210"/>
      </w:r>
    </w:p>
    <w:p w14:paraId="46C56A74" w14:textId="33BD1017"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Contrast William the Lion</w:t>
      </w:r>
      <w:r w:rsidR="00C10FD5" w:rsidRPr="00583C92">
        <w:rPr>
          <w:rFonts w:eastAsia="Times New Roman"/>
          <w:kern w:val="0"/>
          <w:sz w:val="24"/>
          <w:szCs w:val="24"/>
          <w14:ligatures w14:val="none"/>
        </w:rPr>
        <w:t xml:space="preserve">, </w:t>
      </w:r>
      <w:r w:rsidRPr="00583C92">
        <w:rPr>
          <w:rFonts w:eastAsia="Times New Roman"/>
          <w:kern w:val="0"/>
          <w:sz w:val="24"/>
          <w:szCs w:val="24"/>
          <w14:ligatures w14:val="none"/>
        </w:rPr>
        <w:t>who Henry had suffered to be welcome at his court only to have him attack when self-interest and opportunity reared its head</w:t>
      </w:r>
      <w:ins w:id="60" w:author="Guest User" w:date="2023-11-30T13:12:00Z">
        <w:r w:rsidRPr="00583C92">
          <w:rPr>
            <w:rFonts w:eastAsia="Times New Roman"/>
            <w:kern w:val="0"/>
            <w:sz w:val="24"/>
            <w:szCs w:val="24"/>
            <w14:ligatures w14:val="none"/>
          </w:rPr>
          <w:t>,</w:t>
        </w:r>
      </w:ins>
      <w:r w:rsidRPr="00583C92">
        <w:rPr>
          <w:rFonts w:eastAsia="Times New Roman"/>
          <w:kern w:val="0"/>
          <w:sz w:val="24"/>
          <w:szCs w:val="24"/>
          <w14:ligatures w14:val="none"/>
        </w:rPr>
        <w:t xml:space="preserve"> with Ranulf who was dogged in his </w:t>
      </w:r>
      <w:r w:rsidRPr="00583C92">
        <w:rPr>
          <w:rFonts w:eastAsia="Times New Roman"/>
          <w:kern w:val="0"/>
          <w:sz w:val="24"/>
          <w:szCs w:val="24"/>
          <w14:ligatures w14:val="none"/>
        </w:rPr>
        <w:lastRenderedPageBreak/>
        <w:t>loyal and efficient service.</w:t>
      </w:r>
      <w:r w:rsidRPr="00583C92">
        <w:rPr>
          <w:rStyle w:val="FootnoteReference"/>
          <w:rFonts w:eastAsia="Times New Roman"/>
          <w:kern w:val="0"/>
          <w:sz w:val="24"/>
          <w:szCs w:val="24"/>
          <w14:ligatures w14:val="none"/>
        </w:rPr>
        <w:footnoteReference w:id="211"/>
      </w:r>
      <w:r w:rsidRPr="00583C92">
        <w:rPr>
          <w:rFonts w:eastAsia="Times New Roman"/>
          <w:kern w:val="0"/>
          <w:sz w:val="24"/>
          <w:szCs w:val="24"/>
          <w14:ligatures w14:val="none"/>
        </w:rPr>
        <w:t xml:space="preserve"> This is not an argument for Ranulf’s </w:t>
      </w:r>
      <w:r w:rsidR="00384242" w:rsidRPr="00583C92">
        <w:rPr>
          <w:rFonts w:eastAsia="Times New Roman"/>
          <w:kern w:val="0"/>
          <w:sz w:val="24"/>
          <w:szCs w:val="24"/>
          <w14:ligatures w14:val="none"/>
        </w:rPr>
        <w:t>virtue</w:t>
      </w:r>
      <w:r w:rsidRPr="00583C92">
        <w:rPr>
          <w:rFonts w:eastAsia="Times New Roman"/>
          <w:kern w:val="0"/>
          <w:sz w:val="24"/>
          <w:szCs w:val="24"/>
          <w14:ligatures w14:val="none"/>
        </w:rPr>
        <w:t xml:space="preserve"> but rather that the administrative class</w:t>
      </w:r>
      <w:r w:rsidR="00F74DC5" w:rsidRPr="00583C92">
        <w:rPr>
          <w:rFonts w:eastAsia="Times New Roman"/>
          <w:kern w:val="0"/>
          <w:sz w:val="24"/>
          <w:szCs w:val="24"/>
          <w14:ligatures w14:val="none"/>
        </w:rPr>
        <w:t>’s</w:t>
      </w:r>
      <w:r w:rsidRPr="00583C92">
        <w:rPr>
          <w:rFonts w:eastAsia="Times New Roman"/>
          <w:kern w:val="0"/>
          <w:sz w:val="24"/>
          <w:szCs w:val="24"/>
          <w14:ligatures w14:val="none"/>
        </w:rPr>
        <w:t xml:space="preserve"> loyalty and efficient work on behalf of </w:t>
      </w:r>
      <w:r w:rsidR="00F74DC5" w:rsidRPr="00583C92">
        <w:rPr>
          <w:rFonts w:eastAsia="Times New Roman"/>
          <w:kern w:val="0"/>
          <w:sz w:val="24"/>
          <w:szCs w:val="24"/>
          <w14:ligatures w14:val="none"/>
        </w:rPr>
        <w:t xml:space="preserve">a </w:t>
      </w:r>
      <w:r w:rsidRPr="00583C92">
        <w:rPr>
          <w:rFonts w:eastAsia="Times New Roman"/>
          <w:kern w:val="0"/>
          <w:sz w:val="24"/>
          <w:szCs w:val="24"/>
          <w14:ligatures w14:val="none"/>
        </w:rPr>
        <w:t>patron was</w:t>
      </w:r>
      <w:r w:rsidR="00D10A56">
        <w:rPr>
          <w:rFonts w:eastAsia="Times New Roman"/>
          <w:kern w:val="0"/>
          <w:sz w:val="24"/>
          <w:szCs w:val="24"/>
          <w14:ligatures w14:val="none"/>
        </w:rPr>
        <w:t xml:space="preserve"> rewarded</w:t>
      </w:r>
      <w:r w:rsidR="00BF5FF3">
        <w:rPr>
          <w:rFonts w:eastAsia="Times New Roman"/>
          <w:kern w:val="0"/>
          <w:sz w:val="24"/>
          <w:szCs w:val="24"/>
          <w14:ligatures w14:val="none"/>
        </w:rPr>
        <w:t xml:space="preserve"> and at least partly</w:t>
      </w:r>
      <w:r w:rsidRPr="00583C92">
        <w:rPr>
          <w:rFonts w:eastAsia="Times New Roman"/>
          <w:kern w:val="0"/>
          <w:sz w:val="24"/>
          <w:szCs w:val="24"/>
          <w14:ligatures w14:val="none"/>
        </w:rPr>
        <w:t xml:space="preserve"> </w:t>
      </w:r>
      <w:r w:rsidR="001B3BBA" w:rsidRPr="00583C92">
        <w:rPr>
          <w:rFonts w:eastAsia="Times New Roman"/>
          <w:kern w:val="0"/>
          <w:sz w:val="24"/>
          <w:szCs w:val="24"/>
          <w14:ligatures w14:val="none"/>
        </w:rPr>
        <w:t xml:space="preserve">motivated by </w:t>
      </w:r>
      <w:r w:rsidRPr="00583C92">
        <w:rPr>
          <w:rFonts w:eastAsia="Times New Roman"/>
          <w:kern w:val="0"/>
          <w:sz w:val="24"/>
          <w:szCs w:val="24"/>
          <w14:ligatures w14:val="none"/>
        </w:rPr>
        <w:t>self-interest.</w:t>
      </w:r>
    </w:p>
    <w:p w14:paraId="21EA4825" w14:textId="4CC9C05F" w:rsidR="00E75806" w:rsidRPr="00583C92" w:rsidRDefault="00E75806" w:rsidP="002E77BA">
      <w:pPr>
        <w:pStyle w:val="Heading2"/>
        <w:rPr>
          <w:rFonts w:eastAsia="Times New Roman"/>
        </w:rPr>
      </w:pPr>
      <w:r w:rsidRPr="00583C92">
        <w:rPr>
          <w:rFonts w:eastAsia="Times New Roman"/>
        </w:rPr>
        <w:t>Additional Military Service</w:t>
      </w:r>
    </w:p>
    <w:p w14:paraId="1E91BB82" w14:textId="397BA295"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Ranulf was a capable soldier and commander beyond and before the dramatic events at Alnwick Castle. Throughout his tenure as Chief Justiciar he also was relied upon by Henry in a variety of “tight spots”. In 1184 Ranulf commanded troops in the squelching of a rebellion on the March. In 1182 he was sent by Henry to restore order after the slaying of the Sheriff of Herefordshire one Ranulf Poer</w:t>
      </w:r>
      <w:r w:rsidR="00092E87">
        <w:rPr>
          <w:rFonts w:eastAsia="Times New Roman"/>
          <w:kern w:val="0"/>
          <w:sz w:val="24"/>
          <w:szCs w:val="24"/>
          <w14:ligatures w14:val="none"/>
        </w:rPr>
        <w:t xml:space="preserve"> who had been</w:t>
      </w:r>
      <w:r w:rsidRPr="00583C92">
        <w:rPr>
          <w:rFonts w:eastAsia="Times New Roman"/>
          <w:kern w:val="0"/>
          <w:sz w:val="24"/>
          <w:szCs w:val="24"/>
          <w14:ligatures w14:val="none"/>
        </w:rPr>
        <w:t xml:space="preserve"> murdered in an act of vengeance for a previous massacre. </w:t>
      </w:r>
      <w:r w:rsidRPr="00583C92">
        <w:rPr>
          <w:rStyle w:val="FootnoteReference"/>
          <w:rFonts w:eastAsia="Times New Roman"/>
          <w:kern w:val="0"/>
          <w:sz w:val="24"/>
          <w:szCs w:val="24"/>
          <w14:ligatures w14:val="none"/>
        </w:rPr>
        <w:footnoteReference w:id="212"/>
      </w:r>
    </w:p>
    <w:p w14:paraId="57D33C1F" w14:textId="61F81DC6"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In 1186 he was part of the contingent that captured the rebellious Roland </w:t>
      </w:r>
      <w:proofErr w:type="spellStart"/>
      <w:r w:rsidRPr="00583C92">
        <w:rPr>
          <w:rFonts w:eastAsia="Times New Roman"/>
          <w:kern w:val="0"/>
          <w:sz w:val="24"/>
          <w:szCs w:val="24"/>
          <w14:ligatures w14:val="none"/>
        </w:rPr>
        <w:t>fitz</w:t>
      </w:r>
      <w:proofErr w:type="spellEnd"/>
      <w:r w:rsidRPr="00583C92">
        <w:rPr>
          <w:rFonts w:eastAsia="Times New Roman"/>
          <w:kern w:val="0"/>
          <w:sz w:val="24"/>
          <w:szCs w:val="24"/>
          <w14:ligatures w14:val="none"/>
        </w:rPr>
        <w:t xml:space="preserve"> Uhtred in Ireland. In that instance he was with King William and David of Huntington who were now vassals of Henry. In 1186 he was one of the three men that Henry sent to Paris when Philip threatened to invade Normandy. Ranulf along with William de Mandeville the earl of Essex, and Walter </w:t>
      </w:r>
      <w:proofErr w:type="spellStart"/>
      <w:r w:rsidRPr="00583C92">
        <w:rPr>
          <w:rFonts w:eastAsia="Times New Roman"/>
          <w:kern w:val="0"/>
          <w:sz w:val="24"/>
          <w:szCs w:val="24"/>
          <w14:ligatures w14:val="none"/>
        </w:rPr>
        <w:t>Coutances</w:t>
      </w:r>
      <w:proofErr w:type="spellEnd"/>
      <w:r w:rsidRPr="00583C92">
        <w:rPr>
          <w:rFonts w:eastAsia="Times New Roman"/>
          <w:kern w:val="0"/>
          <w:sz w:val="24"/>
          <w:szCs w:val="24"/>
          <w14:ligatures w14:val="none"/>
        </w:rPr>
        <w:t xml:space="preserve"> who was the archbishop of Rouen at the time extracted peace from King Philip after much negotiating.</w:t>
      </w:r>
      <w:r w:rsidRPr="00583C92">
        <w:rPr>
          <w:rStyle w:val="FootnoteReference"/>
          <w:rFonts w:eastAsia="Times New Roman"/>
          <w:kern w:val="0"/>
          <w:sz w:val="24"/>
          <w:szCs w:val="24"/>
          <w14:ligatures w14:val="none"/>
        </w:rPr>
        <w:footnoteReference w:id="213"/>
      </w:r>
      <w:r w:rsidRPr="00583C92">
        <w:rPr>
          <w:rFonts w:eastAsia="Times New Roman"/>
          <w:kern w:val="0"/>
          <w:sz w:val="24"/>
          <w:szCs w:val="24"/>
          <w14:ligatures w14:val="none"/>
        </w:rPr>
        <w:t xml:space="preserve"> Here we see an earl and an archbishop, aristocracy, and church official working side by side with an administrator and judge. The legal acumen and experience and knowledge of the Chief Justiciar </w:t>
      </w:r>
      <w:r w:rsidR="00087B4F" w:rsidRPr="00583C92">
        <w:rPr>
          <w:rFonts w:eastAsia="Times New Roman"/>
          <w:kern w:val="0"/>
          <w:sz w:val="24"/>
          <w:szCs w:val="24"/>
          <w14:ligatures w14:val="none"/>
        </w:rPr>
        <w:t>played</w:t>
      </w:r>
      <w:r w:rsidRPr="00583C92">
        <w:rPr>
          <w:rFonts w:eastAsia="Times New Roman"/>
          <w:kern w:val="0"/>
          <w:sz w:val="24"/>
          <w:szCs w:val="24"/>
          <w14:ligatures w14:val="none"/>
        </w:rPr>
        <w:t xml:space="preserve"> its part in avoiding open conflict.</w:t>
      </w:r>
    </w:p>
    <w:p w14:paraId="5DB65F8E" w14:textId="7347DAF3"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In 1187 Ranulf was with Henry and sent to Wales to gather mercenaries to help fight Philp Agustus. In November 1188 Henry was again in need of loyal nobles and his men when peace talks with Louis 7 break down at </w:t>
      </w:r>
      <w:proofErr w:type="spellStart"/>
      <w:r w:rsidRPr="00583C92">
        <w:rPr>
          <w:rFonts w:eastAsia="Times New Roman"/>
          <w:kern w:val="0"/>
          <w:sz w:val="24"/>
          <w:szCs w:val="24"/>
          <w14:ligatures w14:val="none"/>
        </w:rPr>
        <w:t>Bonsmoulins</w:t>
      </w:r>
      <w:proofErr w:type="spellEnd"/>
      <w:r w:rsidRPr="00583C92">
        <w:rPr>
          <w:rFonts w:eastAsia="Times New Roman"/>
          <w:kern w:val="0"/>
          <w:sz w:val="24"/>
          <w:szCs w:val="24"/>
          <w14:ligatures w14:val="none"/>
        </w:rPr>
        <w:t>. Henry dispatche</w:t>
      </w:r>
      <w:r w:rsidR="00A52414">
        <w:rPr>
          <w:rFonts w:eastAsia="Times New Roman"/>
          <w:kern w:val="0"/>
          <w:sz w:val="24"/>
          <w:szCs w:val="24"/>
          <w14:ligatures w14:val="none"/>
        </w:rPr>
        <w:t>d</w:t>
      </w:r>
      <w:r w:rsidRPr="00583C92">
        <w:rPr>
          <w:rFonts w:eastAsia="Times New Roman"/>
          <w:kern w:val="0"/>
          <w:sz w:val="24"/>
          <w:szCs w:val="24"/>
          <w14:ligatures w14:val="none"/>
        </w:rPr>
        <w:t xml:space="preserve"> a letter to Ranulf to “summon by name- and urgently, without delay his great lords and barons to join him in France without fail, and he was to come too if he could, with all the royal treasury.” Ranulf was sick at the time and unable to go but this event shows the great trust Henry placed in Ranulf at this point, trusting </w:t>
      </w:r>
      <w:r w:rsidRPr="00583C92">
        <w:rPr>
          <w:rFonts w:eastAsia="Times New Roman"/>
          <w:kern w:val="0"/>
          <w:sz w:val="24"/>
          <w:szCs w:val="24"/>
          <w14:ligatures w14:val="none"/>
        </w:rPr>
        <w:lastRenderedPageBreak/>
        <w:t>that Ranulf could muster all the men the king sought, which he did and</w:t>
      </w:r>
      <w:r w:rsidR="00A52414">
        <w:rPr>
          <w:rFonts w:eastAsia="Times New Roman"/>
          <w:kern w:val="0"/>
          <w:sz w:val="24"/>
          <w:szCs w:val="24"/>
          <w14:ligatures w14:val="none"/>
        </w:rPr>
        <w:t xml:space="preserve"> his</w:t>
      </w:r>
      <w:r w:rsidRPr="00583C92">
        <w:rPr>
          <w:rFonts w:eastAsia="Times New Roman"/>
          <w:kern w:val="0"/>
          <w:sz w:val="24"/>
          <w:szCs w:val="24"/>
          <w14:ligatures w14:val="none"/>
        </w:rPr>
        <w:t xml:space="preserve"> confidence in entrusting him with all the royal treasury.  He was also told to come</w:t>
      </w:r>
      <w:r w:rsidR="00A52414">
        <w:rPr>
          <w:rFonts w:eastAsia="Times New Roman"/>
          <w:kern w:val="0"/>
          <w:sz w:val="24"/>
          <w:szCs w:val="24"/>
          <w14:ligatures w14:val="none"/>
        </w:rPr>
        <w:t xml:space="preserve"> as well</w:t>
      </w:r>
      <w:r w:rsidRPr="00583C92">
        <w:rPr>
          <w:rFonts w:eastAsia="Times New Roman"/>
          <w:kern w:val="0"/>
          <w:sz w:val="24"/>
          <w:szCs w:val="24"/>
          <w14:ligatures w14:val="none"/>
        </w:rPr>
        <w:t xml:space="preserve"> </w:t>
      </w:r>
      <w:r w:rsidRPr="00A52414">
        <w:rPr>
          <w:rFonts w:eastAsia="Times New Roman"/>
          <w:i/>
          <w:iCs/>
          <w:kern w:val="0"/>
          <w:sz w:val="24"/>
          <w:szCs w:val="24"/>
          <w14:ligatures w14:val="none"/>
        </w:rPr>
        <w:t>if he could</w:t>
      </w:r>
      <w:r w:rsidRPr="00583C92">
        <w:rPr>
          <w:rFonts w:eastAsia="Times New Roman"/>
          <w:kern w:val="0"/>
          <w:sz w:val="24"/>
          <w:szCs w:val="24"/>
          <w14:ligatures w14:val="none"/>
        </w:rPr>
        <w:t>.</w:t>
      </w:r>
      <w:r w:rsidRPr="00583C92">
        <w:rPr>
          <w:rStyle w:val="FootnoteReference"/>
          <w:rFonts w:eastAsia="Times New Roman"/>
          <w:kern w:val="0"/>
          <w:sz w:val="24"/>
          <w:szCs w:val="24"/>
          <w14:ligatures w14:val="none"/>
        </w:rPr>
        <w:footnoteReference w:id="214"/>
      </w:r>
      <w:r w:rsidRPr="00583C92">
        <w:rPr>
          <w:rFonts w:eastAsia="Times New Roman"/>
          <w:kern w:val="0"/>
          <w:sz w:val="24"/>
          <w:szCs w:val="24"/>
          <w14:ligatures w14:val="none"/>
        </w:rPr>
        <w:t xml:space="preserve"> That is in contrast to Henry’s command after the capture of William the Lion when he was to appear with the prisoner on pain of suffering.</w:t>
      </w:r>
      <w:r w:rsidRPr="00583C92">
        <w:rPr>
          <w:rStyle w:val="FootnoteReference"/>
          <w:rFonts w:eastAsia="Times New Roman"/>
          <w:kern w:val="0"/>
          <w:sz w:val="24"/>
          <w:szCs w:val="24"/>
          <w14:ligatures w14:val="none"/>
        </w:rPr>
        <w:footnoteReference w:id="215"/>
      </w:r>
    </w:p>
    <w:p w14:paraId="387CB2D0" w14:textId="77777777"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In 1189 Henry was in France in his final struggle with his son Richard and King Philip of France. He sent Ranulf back from Le Mans to England as the need for reinforcements was great and Ranulf was also to rehire mercenaries from Wales. Henry died in July</w:t>
      </w:r>
      <w:r w:rsidRPr="00583C92">
        <w:rPr>
          <w:rStyle w:val="FootnoteReference"/>
          <w:rFonts w:eastAsia="Times New Roman"/>
          <w:kern w:val="0"/>
          <w:sz w:val="24"/>
          <w:szCs w:val="24"/>
          <w14:ligatures w14:val="none"/>
        </w:rPr>
        <w:footnoteReference w:id="216"/>
      </w:r>
      <w:r w:rsidRPr="00583C92">
        <w:rPr>
          <w:rFonts w:eastAsia="Times New Roman"/>
          <w:kern w:val="0"/>
          <w:sz w:val="24"/>
          <w:szCs w:val="24"/>
          <w14:ligatures w14:val="none"/>
        </w:rPr>
        <w:t xml:space="preserve"> and perhaps that the last time he saw Henry. Henry was always on the move militarily and Ranulf was a go to man in that regard as we have seen him fighting in all corners of Henry’s kingdom rushing about putting out fires and working in Henry’s interest.</w:t>
      </w:r>
    </w:p>
    <w:p w14:paraId="38DB76C8" w14:textId="569C28AA" w:rsidR="008C663C" w:rsidRPr="00583C92" w:rsidRDefault="008C663C" w:rsidP="002E77BA">
      <w:pPr>
        <w:pStyle w:val="Heading2"/>
        <w:rPr>
          <w:rFonts w:eastAsia="Times New Roman"/>
        </w:rPr>
      </w:pPr>
      <w:r w:rsidRPr="00583C92">
        <w:rPr>
          <w:rFonts w:eastAsia="Times New Roman"/>
        </w:rPr>
        <w:t>The Royal Family</w:t>
      </w:r>
    </w:p>
    <w:p w14:paraId="4D4FF9D2" w14:textId="5DE22041" w:rsidR="001A5466" w:rsidRPr="00583C92" w:rsidRDefault="0057182C" w:rsidP="008C663C">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As discussed </w:t>
      </w:r>
      <w:r w:rsidR="00E35334" w:rsidRPr="00583C92">
        <w:rPr>
          <w:rFonts w:eastAsia="Times New Roman"/>
          <w:kern w:val="0"/>
          <w:sz w:val="24"/>
          <w:szCs w:val="24"/>
          <w14:ligatures w14:val="none"/>
        </w:rPr>
        <w:t>above,</w:t>
      </w:r>
      <w:r w:rsidRPr="00583C92">
        <w:rPr>
          <w:rFonts w:eastAsia="Times New Roman"/>
          <w:kern w:val="0"/>
          <w:sz w:val="24"/>
          <w:szCs w:val="24"/>
          <w14:ligatures w14:val="none"/>
        </w:rPr>
        <w:t xml:space="preserve"> attaching oneself and providing service to the royal family could lead to advancement. Such was the case when Ranulf served as a tutor for John.</w:t>
      </w:r>
      <w:r w:rsidRPr="00583C92">
        <w:rPr>
          <w:rStyle w:val="FootnoteReference"/>
          <w:rFonts w:eastAsia="Times New Roman"/>
          <w:kern w:val="0"/>
          <w:sz w:val="24"/>
          <w:szCs w:val="24"/>
          <w14:ligatures w14:val="none"/>
        </w:rPr>
        <w:footnoteReference w:id="217"/>
      </w:r>
      <w:r w:rsidRPr="00583C92">
        <w:rPr>
          <w:rFonts w:eastAsia="Times New Roman"/>
          <w:kern w:val="0"/>
          <w:sz w:val="24"/>
          <w:szCs w:val="24"/>
          <w14:ligatures w14:val="none"/>
        </w:rPr>
        <w:t xml:space="preserve">  Furthermore, Henry, in his need to provide inheritances and land to his ever more avaricious sons, sent John to Ireland, and when he did he sent Ranulf with him.</w:t>
      </w:r>
      <w:r w:rsidRPr="00583C92">
        <w:rPr>
          <w:rStyle w:val="FootnoteReference"/>
          <w:rFonts w:eastAsia="Times New Roman"/>
          <w:kern w:val="0"/>
          <w:sz w:val="24"/>
          <w:szCs w:val="24"/>
          <w14:ligatures w14:val="none"/>
        </w:rPr>
        <w:footnoteReference w:id="218"/>
      </w:r>
      <w:r w:rsidRPr="00583C92">
        <w:rPr>
          <w:rFonts w:eastAsia="Times New Roman"/>
          <w:kern w:val="0"/>
          <w:sz w:val="24"/>
          <w:szCs w:val="24"/>
          <w14:ligatures w14:val="none"/>
        </w:rPr>
        <w:t xml:space="preserve"> Having a trusted experienced man of war and letters at John’s side might have been Henry’s hope to avoid the bungling he may have come to expect of his favorite son. When John had been given Ireland to rule he gave to Ranulf and to Ranulf’s nephew the rich reward of four and one-half cantreds or Celtic “hundreds” in enfeoffment in the area of Limerick.</w:t>
      </w:r>
      <w:r w:rsidRPr="00583C92">
        <w:rPr>
          <w:rStyle w:val="FootnoteReference"/>
          <w:rFonts w:eastAsia="Times New Roman"/>
          <w:kern w:val="0"/>
          <w:sz w:val="24"/>
          <w:szCs w:val="24"/>
          <w14:ligatures w14:val="none"/>
        </w:rPr>
        <w:footnoteReference w:id="219"/>
      </w:r>
      <w:r w:rsidRPr="00583C92">
        <w:rPr>
          <w:rFonts w:eastAsia="Times New Roman"/>
          <w:kern w:val="0"/>
          <w:sz w:val="24"/>
          <w:szCs w:val="24"/>
          <w14:ligatures w14:val="none"/>
        </w:rPr>
        <w:t xml:space="preserve"> It was good to be the king’s men.</w:t>
      </w:r>
    </w:p>
    <w:p w14:paraId="38388A77" w14:textId="2508FB4B"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In his role as John’s tutor Ranulf showed himself to be a trusted insider, as Warren states “His academic education (for his father was a great believer in literacy) seems to have been entrusted to Ranulf de Glanville, the king’s most senior official in England”</w:t>
      </w:r>
      <w:r w:rsidR="00481619" w:rsidRPr="00583C92">
        <w:rPr>
          <w:rStyle w:val="FootnoteReference"/>
          <w:rFonts w:eastAsia="Times New Roman"/>
          <w:kern w:val="0"/>
          <w:sz w:val="24"/>
          <w:szCs w:val="24"/>
          <w14:ligatures w14:val="none"/>
        </w:rPr>
        <w:footnoteReference w:id="220"/>
      </w:r>
      <w:r w:rsidRPr="00583C92">
        <w:rPr>
          <w:rFonts w:eastAsia="Times New Roman"/>
          <w:kern w:val="0"/>
          <w:sz w:val="24"/>
          <w:szCs w:val="24"/>
          <w14:ligatures w14:val="none"/>
        </w:rPr>
        <w:t xml:space="preserve"> He even ordered Ranulf to deliver a beating to John on an occasion when John had initiated a physical fight with his friend </w:t>
      </w:r>
      <w:r w:rsidRPr="00583C92">
        <w:rPr>
          <w:rFonts w:eastAsia="Times New Roman"/>
          <w:kern w:val="0"/>
          <w:sz w:val="24"/>
          <w:szCs w:val="24"/>
          <w14:ligatures w14:val="none"/>
        </w:rPr>
        <w:lastRenderedPageBreak/>
        <w:t>Fulk and then went crying to Henry when Fulk got the better of him.</w:t>
      </w:r>
      <w:r w:rsidRPr="00583C92">
        <w:rPr>
          <w:rStyle w:val="FootnoteReference"/>
          <w:rFonts w:eastAsia="Times New Roman"/>
          <w:kern w:val="0"/>
          <w:sz w:val="24"/>
          <w:szCs w:val="24"/>
          <w14:ligatures w14:val="none"/>
        </w:rPr>
        <w:footnoteReference w:id="221"/>
      </w:r>
      <w:r w:rsidRPr="00583C92">
        <w:rPr>
          <w:rFonts w:eastAsia="Times New Roman"/>
          <w:kern w:val="0"/>
          <w:sz w:val="24"/>
          <w:szCs w:val="24"/>
          <w14:ligatures w14:val="none"/>
        </w:rPr>
        <w:t xml:space="preserve"> John had entered Ranulf’s household in 1179 when John was just twelve years old. Stephen Church states when Henry was out of England “Ranulf was king in all but name”</w:t>
      </w:r>
      <w:r w:rsidR="001A1CA9" w:rsidRPr="00583C92">
        <w:rPr>
          <w:rFonts w:eastAsia="Times New Roman"/>
          <w:kern w:val="0"/>
          <w:sz w:val="24"/>
          <w:szCs w:val="24"/>
          <w14:ligatures w14:val="none"/>
        </w:rPr>
        <w:t>,</w:t>
      </w:r>
      <w:r w:rsidRPr="00583C92">
        <w:rPr>
          <w:rFonts w:eastAsia="Times New Roman"/>
          <w:kern w:val="0"/>
          <w:sz w:val="24"/>
          <w:szCs w:val="24"/>
          <w14:ligatures w14:val="none"/>
        </w:rPr>
        <w:t xml:space="preserve"> was an accomplished military man, sat at the Exchequer both as lawyer and accountant and was therefore a perfect tutor as some or all of these activities would fall on John’s shoulders one day.</w:t>
      </w:r>
      <w:r w:rsidRPr="00583C92">
        <w:rPr>
          <w:rStyle w:val="FootnoteReference"/>
          <w:rFonts w:eastAsia="Times New Roman"/>
          <w:kern w:val="0"/>
          <w:sz w:val="24"/>
          <w:szCs w:val="24"/>
          <w14:ligatures w14:val="none"/>
        </w:rPr>
        <w:footnoteReference w:id="222"/>
      </w:r>
      <w:r w:rsidRPr="00583C92">
        <w:rPr>
          <w:rFonts w:eastAsia="Times New Roman"/>
          <w:kern w:val="0"/>
          <w:sz w:val="24"/>
          <w:szCs w:val="24"/>
          <w14:ligatures w14:val="none"/>
        </w:rPr>
        <w:t xml:space="preserve"> It is possible that given his time in Ranulf’s household John’s own theories of law and governance were influenced in no small part by that experience.</w:t>
      </w:r>
      <w:r w:rsidRPr="00583C92">
        <w:rPr>
          <w:rStyle w:val="FootnoteReference"/>
          <w:rFonts w:eastAsia="Times New Roman"/>
          <w:kern w:val="0"/>
          <w:sz w:val="24"/>
          <w:szCs w:val="24"/>
          <w14:ligatures w14:val="none"/>
        </w:rPr>
        <w:footnoteReference w:id="223"/>
      </w:r>
      <w:r w:rsidRPr="00583C92">
        <w:rPr>
          <w:rFonts w:eastAsia="Times New Roman"/>
          <w:kern w:val="0"/>
          <w:sz w:val="24"/>
          <w:szCs w:val="24"/>
          <w14:ligatures w14:val="none"/>
        </w:rPr>
        <w:t xml:space="preserve"> Ranulf’s impact on England is magnified given his influence on the future king. John may not have had the political acumen of his father, but he was well educated and that was Ranulf’s doing.</w:t>
      </w:r>
    </w:p>
    <w:p w14:paraId="6C24C0A8" w14:textId="611EA8BD"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Ranulf was both a man of letters and of war which allowed Henry to move about at his outrageous pace knowing that Ranulf had his back and </w:t>
      </w:r>
      <w:r w:rsidR="0053373F" w:rsidRPr="00583C92">
        <w:rPr>
          <w:rFonts w:eastAsia="Times New Roman"/>
          <w:kern w:val="0"/>
          <w:sz w:val="24"/>
          <w:szCs w:val="24"/>
          <w14:ligatures w14:val="none"/>
        </w:rPr>
        <w:t xml:space="preserve">that their interests were </w:t>
      </w:r>
      <w:r w:rsidRPr="00583C92">
        <w:rPr>
          <w:rFonts w:eastAsia="Times New Roman"/>
          <w:kern w:val="0"/>
          <w:sz w:val="24"/>
          <w:szCs w:val="24"/>
          <w14:ligatures w14:val="none"/>
        </w:rPr>
        <w:t>bound together. Due to the expanse of the Angevin Empire this was requisite. Henry crossed the channel 28 times in the 35 years of his reign.</w:t>
      </w:r>
      <w:r w:rsidRPr="00583C92">
        <w:rPr>
          <w:rStyle w:val="FootnoteReference"/>
          <w:rFonts w:eastAsia="Times New Roman"/>
          <w:kern w:val="0"/>
          <w:sz w:val="24"/>
          <w:szCs w:val="24"/>
          <w14:ligatures w14:val="none"/>
        </w:rPr>
        <w:footnoteReference w:id="224"/>
      </w:r>
      <w:r w:rsidRPr="00583C92">
        <w:rPr>
          <w:rFonts w:eastAsia="Times New Roman"/>
          <w:kern w:val="0"/>
          <w:sz w:val="24"/>
          <w:szCs w:val="24"/>
          <w14:ligatures w14:val="none"/>
        </w:rPr>
        <w:t xml:space="preserve"> This would be a dangerous challenge to peace and stability at home if there was no one holding down the fort. From 1180 to 1189 Ranulf fulfilled </w:t>
      </w:r>
      <w:r w:rsidR="004A2B68" w:rsidRPr="00583C92">
        <w:rPr>
          <w:rFonts w:eastAsia="Times New Roman"/>
          <w:kern w:val="0"/>
          <w:sz w:val="24"/>
          <w:szCs w:val="24"/>
          <w14:ligatures w14:val="none"/>
        </w:rPr>
        <w:t xml:space="preserve">did just </w:t>
      </w:r>
      <w:r w:rsidRPr="00583C92">
        <w:rPr>
          <w:rFonts w:eastAsia="Times New Roman"/>
          <w:kern w:val="0"/>
          <w:sz w:val="24"/>
          <w:szCs w:val="24"/>
          <w14:ligatures w14:val="none"/>
        </w:rPr>
        <w:t>that.</w:t>
      </w:r>
    </w:p>
    <w:p w14:paraId="58FFED88" w14:textId="77777777" w:rsidR="0057182C" w:rsidRPr="00583C92" w:rsidRDefault="0057182C" w:rsidP="00D51C15">
      <w:pPr>
        <w:spacing w:line="360" w:lineRule="auto"/>
        <w:rPr>
          <w:rFonts w:eastAsia="Times New Roman"/>
          <w:kern w:val="0"/>
          <w:sz w:val="24"/>
          <w:szCs w:val="24"/>
          <w:u w:val="single"/>
          <w14:ligatures w14:val="none"/>
        </w:rPr>
      </w:pPr>
    </w:p>
    <w:p w14:paraId="6D486806" w14:textId="77777777" w:rsidR="0057182C" w:rsidRPr="00583C92" w:rsidRDefault="0057182C" w:rsidP="00D51C15">
      <w:pPr>
        <w:spacing w:line="360" w:lineRule="auto"/>
        <w:rPr>
          <w:rFonts w:eastAsia="Times New Roman"/>
          <w:kern w:val="0"/>
          <w:sz w:val="24"/>
          <w:szCs w:val="24"/>
          <w:u w:val="single"/>
          <w14:ligatures w14:val="none"/>
        </w:rPr>
      </w:pPr>
    </w:p>
    <w:p w14:paraId="0DCBA46C" w14:textId="77777777" w:rsidR="0057182C" w:rsidRPr="00583C92" w:rsidRDefault="0057182C" w:rsidP="00D51C15">
      <w:pPr>
        <w:spacing w:line="360" w:lineRule="auto"/>
        <w:rPr>
          <w:rFonts w:eastAsia="Times New Roman"/>
          <w:kern w:val="0"/>
          <w:sz w:val="24"/>
          <w:szCs w:val="24"/>
          <w:u w:val="single"/>
          <w14:ligatures w14:val="none"/>
        </w:rPr>
      </w:pPr>
    </w:p>
    <w:p w14:paraId="5A64931F" w14:textId="77777777" w:rsidR="00332F2A" w:rsidRPr="00583C92" w:rsidRDefault="00332F2A" w:rsidP="00AA6501">
      <w:pPr>
        <w:spacing w:line="360" w:lineRule="auto"/>
        <w:rPr>
          <w:rFonts w:eastAsia="Times New Roman"/>
          <w:kern w:val="0"/>
          <w:sz w:val="24"/>
          <w:szCs w:val="24"/>
          <w:u w:val="single"/>
          <w14:ligatures w14:val="none"/>
        </w:rPr>
      </w:pPr>
    </w:p>
    <w:p w14:paraId="73679B36" w14:textId="77777777" w:rsidR="00332F2A" w:rsidRPr="00583C92" w:rsidRDefault="00332F2A" w:rsidP="006865B4">
      <w:pPr>
        <w:spacing w:line="360" w:lineRule="auto"/>
        <w:jc w:val="center"/>
        <w:rPr>
          <w:rFonts w:eastAsia="Times New Roman"/>
          <w:kern w:val="0"/>
          <w:sz w:val="24"/>
          <w:szCs w:val="24"/>
          <w:u w:val="single"/>
          <w14:ligatures w14:val="none"/>
        </w:rPr>
      </w:pPr>
    </w:p>
    <w:p w14:paraId="53158BE1" w14:textId="77777777" w:rsidR="00332F2A" w:rsidRPr="00583C92" w:rsidRDefault="00332F2A" w:rsidP="006865B4">
      <w:pPr>
        <w:spacing w:line="360" w:lineRule="auto"/>
        <w:jc w:val="center"/>
        <w:rPr>
          <w:rFonts w:eastAsia="Times New Roman"/>
          <w:b/>
          <w:bCs/>
          <w:kern w:val="0"/>
          <w:sz w:val="24"/>
          <w:szCs w:val="24"/>
          <w:u w:val="single"/>
          <w14:ligatures w14:val="none"/>
        </w:rPr>
      </w:pPr>
    </w:p>
    <w:p w14:paraId="060FC903" w14:textId="77777777" w:rsidR="00755B24" w:rsidRDefault="00755B24" w:rsidP="006865B4">
      <w:pPr>
        <w:spacing w:line="360" w:lineRule="auto"/>
        <w:jc w:val="center"/>
        <w:rPr>
          <w:rFonts w:eastAsia="Times New Roman"/>
          <w:b/>
          <w:bCs/>
          <w:kern w:val="0"/>
          <w:sz w:val="24"/>
          <w:szCs w:val="24"/>
          <w:u w:val="single"/>
          <w14:ligatures w14:val="none"/>
        </w:rPr>
      </w:pPr>
    </w:p>
    <w:p w14:paraId="41BEFDB6" w14:textId="77777777" w:rsidR="00755B24" w:rsidRDefault="00755B24" w:rsidP="006865B4">
      <w:pPr>
        <w:spacing w:line="360" w:lineRule="auto"/>
        <w:jc w:val="center"/>
        <w:rPr>
          <w:rFonts w:eastAsia="Times New Roman"/>
          <w:b/>
          <w:bCs/>
          <w:kern w:val="0"/>
          <w:sz w:val="24"/>
          <w:szCs w:val="24"/>
          <w:u w:val="single"/>
          <w14:ligatures w14:val="none"/>
        </w:rPr>
      </w:pPr>
    </w:p>
    <w:p w14:paraId="71D06602" w14:textId="023E9439" w:rsidR="0057182C" w:rsidRPr="002E77BA" w:rsidRDefault="0057182C" w:rsidP="002E77BA">
      <w:pPr>
        <w:pStyle w:val="Heading2"/>
        <w:rPr>
          <w:rFonts w:eastAsia="Times New Roman"/>
        </w:rPr>
      </w:pPr>
      <w:r w:rsidRPr="002E77BA">
        <w:rPr>
          <w:rFonts w:eastAsia="Times New Roman"/>
        </w:rPr>
        <w:lastRenderedPageBreak/>
        <w:t>Chapter Three- End of a Car</w:t>
      </w:r>
      <w:r w:rsidR="00755B24" w:rsidRPr="002E77BA">
        <w:rPr>
          <w:rFonts w:eastAsia="Times New Roman"/>
        </w:rPr>
        <w:t>ee</w:t>
      </w:r>
      <w:r w:rsidRPr="002E77BA">
        <w:rPr>
          <w:rFonts w:eastAsia="Times New Roman"/>
        </w:rPr>
        <w:t>r and His Legacy.</w:t>
      </w:r>
    </w:p>
    <w:p w14:paraId="6FEE8D5E" w14:textId="7692C00C" w:rsidR="00041F42" w:rsidRPr="002E77BA" w:rsidRDefault="00041F42" w:rsidP="002E77BA">
      <w:pPr>
        <w:pStyle w:val="Heading2"/>
        <w:rPr>
          <w:rFonts w:eastAsia="Times New Roman"/>
        </w:rPr>
      </w:pPr>
      <w:r w:rsidRPr="002E77BA">
        <w:rPr>
          <w:rFonts w:eastAsia="Times New Roman"/>
        </w:rPr>
        <w:t>Final Days</w:t>
      </w:r>
    </w:p>
    <w:p w14:paraId="540253C7" w14:textId="7A5C6B9E" w:rsidR="00041F42"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The name and legacy of Ranulf de Glanville is remembered until this day</w:t>
      </w:r>
      <w:r w:rsidR="001D7A86" w:rsidRPr="00583C92">
        <w:rPr>
          <w:rFonts w:eastAsia="Times New Roman"/>
          <w:kern w:val="0"/>
          <w:sz w:val="24"/>
          <w:szCs w:val="24"/>
          <w14:ligatures w14:val="none"/>
        </w:rPr>
        <w:t xml:space="preserve"> in Caen, Normandy</w:t>
      </w:r>
      <w:r w:rsidR="00561F23" w:rsidRPr="00583C92">
        <w:rPr>
          <w:rFonts w:eastAsia="Times New Roman"/>
          <w:kern w:val="0"/>
          <w:sz w:val="24"/>
          <w:szCs w:val="24"/>
          <w14:ligatures w14:val="none"/>
        </w:rPr>
        <w:t xml:space="preserve"> </w:t>
      </w:r>
      <w:r w:rsidRPr="00583C92">
        <w:rPr>
          <w:rFonts w:eastAsia="Times New Roman"/>
          <w:kern w:val="0"/>
          <w:sz w:val="24"/>
          <w:szCs w:val="24"/>
          <w14:ligatures w14:val="none"/>
        </w:rPr>
        <w:t>as demonstrated by this beautiful stained glass emblazoned with his name and his title as Grand Justiciar</w:t>
      </w:r>
      <w:r w:rsidR="00041F42" w:rsidRPr="00583C92">
        <w:rPr>
          <w:rFonts w:eastAsia="Times New Roman"/>
          <w:kern w:val="0"/>
          <w:sz w:val="24"/>
          <w:szCs w:val="24"/>
          <w14:ligatures w14:val="none"/>
        </w:rPr>
        <w:t>.</w:t>
      </w:r>
    </w:p>
    <w:p w14:paraId="676897B0" w14:textId="5ECCED31" w:rsidR="00041F42" w:rsidRPr="00583C92" w:rsidRDefault="00041F42" w:rsidP="00D51C15">
      <w:pPr>
        <w:spacing w:line="360" w:lineRule="auto"/>
        <w:rPr>
          <w:rFonts w:eastAsia="Times New Roman"/>
          <w:kern w:val="0"/>
          <w:sz w:val="24"/>
          <w:szCs w:val="24"/>
          <w14:ligatures w14:val="none"/>
        </w:rPr>
      </w:pPr>
      <w:r w:rsidRPr="00583C92">
        <w:rPr>
          <w:rFonts w:eastAsia="Times New Roman"/>
          <w:noProof/>
          <w:kern w:val="0"/>
          <w:sz w:val="24"/>
          <w:szCs w:val="24"/>
        </w:rPr>
        <w:drawing>
          <wp:inline distT="0" distB="0" distL="0" distR="0" wp14:anchorId="76B4677C" wp14:editId="2CF492F0">
            <wp:extent cx="5410200" cy="4806755"/>
            <wp:effectExtent l="0" t="0" r="0" b="0"/>
            <wp:docPr id="849281767" name="Picture 1" descr="A stained glass window with a shield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81767" name="Picture 1" descr="A stained glass window with a shield and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412255" cy="4808581"/>
                    </a:xfrm>
                    <a:prstGeom prst="rect">
                      <a:avLst/>
                    </a:prstGeom>
                  </pic:spPr>
                </pic:pic>
              </a:graphicData>
            </a:graphic>
          </wp:inline>
        </w:drawing>
      </w:r>
    </w:p>
    <w:p w14:paraId="06304FDA" w14:textId="6BACF492" w:rsidR="0057182C" w:rsidRPr="00583C92" w:rsidRDefault="0057182C" w:rsidP="00D51C15">
      <w:pPr>
        <w:spacing w:line="360" w:lineRule="auto"/>
        <w:rPr>
          <w:rFonts w:eastAsia="Times New Roman"/>
          <w:kern w:val="0"/>
          <w:sz w:val="24"/>
          <w:szCs w:val="24"/>
          <w14:ligatures w14:val="none"/>
        </w:rPr>
      </w:pPr>
      <w:r w:rsidRPr="00583C92">
        <w:rPr>
          <w:rStyle w:val="FootnoteReference"/>
          <w:rFonts w:eastAsia="Times New Roman"/>
          <w:kern w:val="0"/>
          <w:sz w:val="24"/>
          <w:szCs w:val="24"/>
          <w14:ligatures w14:val="none"/>
        </w:rPr>
        <w:footnoteReference w:id="225"/>
      </w:r>
    </w:p>
    <w:p w14:paraId="06741186" w14:textId="68D5A6A2"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In 1189 Henry died</w:t>
      </w:r>
      <w:r w:rsidR="00092D6B" w:rsidRPr="00583C92">
        <w:rPr>
          <w:rFonts w:eastAsia="Times New Roman"/>
          <w:kern w:val="0"/>
          <w:sz w:val="24"/>
          <w:szCs w:val="24"/>
          <w14:ligatures w14:val="none"/>
        </w:rPr>
        <w:t>,</w:t>
      </w:r>
      <w:r w:rsidR="00092D6B" w:rsidRPr="00583C92">
        <w:rPr>
          <w:color w:val="000000" w:themeColor="text1"/>
          <w:sz w:val="24"/>
          <w:szCs w:val="24"/>
        </w:rPr>
        <w:t xml:space="preserve"> and </w:t>
      </w:r>
      <w:hyperlink r:id="rId30" w:history="1">
        <w:r w:rsidRPr="00583C92">
          <w:rPr>
            <w:color w:val="000000" w:themeColor="text1"/>
            <w:sz w:val="24"/>
            <w:szCs w:val="24"/>
          </w:rPr>
          <w:t>Richard I</w:t>
        </w:r>
      </w:hyperlink>
      <w:r w:rsidRPr="00583C92">
        <w:rPr>
          <w:color w:val="000000" w:themeColor="text1"/>
          <w:sz w:val="24"/>
          <w:szCs w:val="24"/>
        </w:rPr>
        <w:t xml:space="preserve"> dismissed Ranulf from his post on 17 September 1</w:t>
      </w:r>
      <w:r w:rsidR="00AA7DDA" w:rsidRPr="00583C92">
        <w:rPr>
          <w:color w:val="000000" w:themeColor="text1"/>
          <w:sz w:val="24"/>
          <w:szCs w:val="24"/>
        </w:rPr>
        <w:t>1</w:t>
      </w:r>
      <w:r w:rsidRPr="00583C92">
        <w:rPr>
          <w:color w:val="000000" w:themeColor="text1"/>
          <w:sz w:val="24"/>
          <w:szCs w:val="24"/>
        </w:rPr>
        <w:t>89</w:t>
      </w:r>
      <w:r w:rsidR="00AA7DDA" w:rsidRPr="00583C92">
        <w:rPr>
          <w:color w:val="000000" w:themeColor="text1"/>
          <w:sz w:val="24"/>
          <w:szCs w:val="24"/>
        </w:rPr>
        <w:t xml:space="preserve"> and </w:t>
      </w:r>
      <w:r w:rsidRPr="00583C92">
        <w:rPr>
          <w:rStyle w:val="FootnoteReference"/>
          <w:color w:val="000000" w:themeColor="text1"/>
          <w:sz w:val="24"/>
          <w:szCs w:val="24"/>
        </w:rPr>
        <w:footnoteReference w:id="226"/>
      </w:r>
      <w:r w:rsidRPr="00583C92">
        <w:rPr>
          <w:color w:val="000000" w:themeColor="text1"/>
          <w:sz w:val="24"/>
          <w:szCs w:val="24"/>
        </w:rPr>
        <w:t xml:space="preserve"> threw him in prison. </w:t>
      </w:r>
      <w:r w:rsidRPr="00583C92">
        <w:rPr>
          <w:rFonts w:eastAsia="Times New Roman"/>
          <w:kern w:val="0"/>
          <w:sz w:val="24"/>
          <w:szCs w:val="24"/>
          <w14:ligatures w14:val="none"/>
        </w:rPr>
        <w:t xml:space="preserve">Ranulf was present at Richard’s coronation, and when Richard took the </w:t>
      </w:r>
      <w:r w:rsidRPr="00583C92">
        <w:rPr>
          <w:rFonts w:eastAsia="Times New Roman"/>
          <w:kern w:val="0"/>
          <w:sz w:val="24"/>
          <w:szCs w:val="24"/>
          <w14:ligatures w14:val="none"/>
        </w:rPr>
        <w:lastRenderedPageBreak/>
        <w:t>cross Ranulf did as well. He also contributed funds for the crusade. In the autumn of 1190, he died at the siege of Acre, a victim to “the unwholesomeness of the climate.”</w:t>
      </w:r>
      <w:r w:rsidRPr="00583C92">
        <w:rPr>
          <w:rStyle w:val="FootnoteReference"/>
          <w:rFonts w:eastAsia="Times New Roman"/>
          <w:kern w:val="0"/>
          <w:sz w:val="24"/>
          <w:szCs w:val="24"/>
          <w14:ligatures w14:val="none"/>
        </w:rPr>
        <w:footnoteReference w:id="227"/>
      </w:r>
      <w:r w:rsidRPr="00583C92">
        <w:rPr>
          <w:rFonts w:eastAsia="Times New Roman"/>
          <w:kern w:val="0"/>
          <w:sz w:val="24"/>
          <w:szCs w:val="24"/>
          <w14:ligatures w14:val="none"/>
        </w:rPr>
        <w:t xml:space="preserve"> It is hard to imagine why Richard would want to take an elderly man on a dangerous crusade especially since it has been suggested that he was perhaps dismissed by Richard due to his advanced age.</w:t>
      </w:r>
      <w:r w:rsidRPr="00583C92">
        <w:rPr>
          <w:rStyle w:val="FootnoteReference"/>
          <w:rFonts w:eastAsia="Times New Roman"/>
          <w:kern w:val="0"/>
          <w:sz w:val="24"/>
          <w:szCs w:val="24"/>
          <w14:ligatures w14:val="none"/>
        </w:rPr>
        <w:footnoteReference w:id="228"/>
      </w:r>
      <w:r w:rsidRPr="00583C92">
        <w:rPr>
          <w:rFonts w:eastAsia="Times New Roman"/>
          <w:kern w:val="0"/>
          <w:sz w:val="24"/>
          <w:szCs w:val="24"/>
          <w14:ligatures w14:val="none"/>
        </w:rPr>
        <w:t xml:space="preserve"> Ranulf had plenty of military experience but was hardly needed. Was he brought along to die for the sin of being Richard’s father’s man? There is no indication in the evidence that Ranulf was particularly religious. Perhaps Richard sought to draw Ranulf out of the country so he would not meddle in the affairs of state while Richard was away. In retrospect Richard would have benefited from Ranulf’s experience, loyalty, and steady hand when </w:t>
      </w:r>
      <w:r w:rsidR="00720419">
        <w:rPr>
          <w:rFonts w:eastAsia="Times New Roman"/>
          <w:kern w:val="0"/>
          <w:sz w:val="24"/>
          <w:szCs w:val="24"/>
          <w14:ligatures w14:val="none"/>
        </w:rPr>
        <w:t xml:space="preserve">he </w:t>
      </w:r>
      <w:r w:rsidRPr="00583C92">
        <w:rPr>
          <w:rFonts w:eastAsia="Times New Roman"/>
          <w:kern w:val="0"/>
          <w:sz w:val="24"/>
          <w:szCs w:val="24"/>
          <w14:ligatures w14:val="none"/>
        </w:rPr>
        <w:t>was out of England. Warren tells us that “Richard had no previous knowledge of the government of England and no interest in its administration apart what could be raised for him in revenue.”</w:t>
      </w:r>
      <w:r w:rsidRPr="00583C92">
        <w:rPr>
          <w:rStyle w:val="FootnoteReference"/>
          <w:rFonts w:eastAsia="Times New Roman"/>
          <w:kern w:val="0"/>
          <w:sz w:val="24"/>
          <w:szCs w:val="24"/>
          <w14:ligatures w14:val="none"/>
        </w:rPr>
        <w:footnoteReference w:id="229"/>
      </w:r>
      <w:r w:rsidRPr="00583C92">
        <w:rPr>
          <w:rFonts w:eastAsia="Times New Roman"/>
          <w:kern w:val="0"/>
          <w:sz w:val="24"/>
          <w:szCs w:val="24"/>
          <w14:ligatures w14:val="none"/>
        </w:rPr>
        <w:t xml:space="preserve"> Quite distinguishable from Henry’s deep involvement in statecraft. Instead, Richard </w:t>
      </w:r>
      <w:r w:rsidR="00E9677A">
        <w:rPr>
          <w:rFonts w:eastAsia="Times New Roman"/>
          <w:kern w:val="0"/>
          <w:sz w:val="24"/>
          <w:szCs w:val="24"/>
          <w14:ligatures w14:val="none"/>
        </w:rPr>
        <w:t xml:space="preserve">disastrously </w:t>
      </w:r>
      <w:r w:rsidRPr="00583C92">
        <w:rPr>
          <w:rFonts w:eastAsia="Times New Roman"/>
          <w:kern w:val="0"/>
          <w:sz w:val="24"/>
          <w:szCs w:val="24"/>
          <w14:ligatures w14:val="none"/>
        </w:rPr>
        <w:t xml:space="preserve">left Longchamps </w:t>
      </w:r>
      <w:r w:rsidR="009249EB">
        <w:rPr>
          <w:rFonts w:eastAsia="Times New Roman"/>
          <w:kern w:val="0"/>
          <w:sz w:val="24"/>
          <w:szCs w:val="24"/>
          <w14:ligatures w14:val="none"/>
        </w:rPr>
        <w:t>with the reins of governance.</w:t>
      </w:r>
      <w:r w:rsidRPr="00583C92">
        <w:rPr>
          <w:rFonts w:eastAsia="Times New Roman"/>
          <w:kern w:val="0"/>
          <w:sz w:val="24"/>
          <w:szCs w:val="24"/>
          <w14:ligatures w14:val="none"/>
        </w:rPr>
        <w:t xml:space="preserve"> </w:t>
      </w:r>
    </w:p>
    <w:p w14:paraId="2DD1056B" w14:textId="648AA98B" w:rsidR="0057182C" w:rsidRPr="00583C92" w:rsidRDefault="0057182C" w:rsidP="00D51C15">
      <w:pPr>
        <w:spacing w:line="360" w:lineRule="auto"/>
        <w:rPr>
          <w:color w:val="000000" w:themeColor="text1"/>
          <w:sz w:val="24"/>
          <w:szCs w:val="24"/>
        </w:rPr>
      </w:pPr>
      <w:r w:rsidRPr="00583C92">
        <w:rPr>
          <w:color w:val="000000" w:themeColor="text1"/>
          <w:sz w:val="24"/>
          <w:szCs w:val="24"/>
        </w:rPr>
        <w:t xml:space="preserve">Ranulf was </w:t>
      </w:r>
      <w:r w:rsidR="00E0125F" w:rsidRPr="00583C92">
        <w:rPr>
          <w:color w:val="000000" w:themeColor="text1"/>
          <w:sz w:val="24"/>
          <w:szCs w:val="24"/>
        </w:rPr>
        <w:t xml:space="preserve">initially </w:t>
      </w:r>
      <w:r w:rsidRPr="00583C92">
        <w:rPr>
          <w:color w:val="000000" w:themeColor="text1"/>
          <w:sz w:val="24"/>
          <w:szCs w:val="24"/>
        </w:rPr>
        <w:t xml:space="preserve">dismissed by Richard possibly for alleged corruption and </w:t>
      </w:r>
      <w:r w:rsidR="009249EB">
        <w:rPr>
          <w:color w:val="000000" w:themeColor="text1"/>
          <w:sz w:val="24"/>
          <w:szCs w:val="24"/>
        </w:rPr>
        <w:t xml:space="preserve">was </w:t>
      </w:r>
      <w:r w:rsidRPr="00583C92">
        <w:rPr>
          <w:color w:val="000000" w:themeColor="text1"/>
          <w:sz w:val="24"/>
          <w:szCs w:val="24"/>
        </w:rPr>
        <w:t>imprisoned. According to Richard Devizes</w:t>
      </w:r>
      <w:r w:rsidR="00D1376E">
        <w:rPr>
          <w:color w:val="000000" w:themeColor="text1"/>
          <w:sz w:val="24"/>
          <w:szCs w:val="24"/>
        </w:rPr>
        <w:t>,</w:t>
      </w:r>
      <w:r w:rsidRPr="00583C92">
        <w:rPr>
          <w:color w:val="000000" w:themeColor="text1"/>
          <w:sz w:val="24"/>
          <w:szCs w:val="24"/>
        </w:rPr>
        <w:t xml:space="preserve"> Stephen de Marzia, Seneschal of Anjou and Ranulf were both arrested by Ricard with Marzia being in chains and Ranulf paying fifteen thousand pounds of silver to Richard for his freedom. Devizes says it was to the ruin of Ranulf but there is an argument that this is not the case as the payment was accepted, Ranulf was released and was thereafter appointed </w:t>
      </w:r>
      <w:r w:rsidR="00D1376E">
        <w:rPr>
          <w:color w:val="000000" w:themeColor="text1"/>
          <w:sz w:val="24"/>
          <w:szCs w:val="24"/>
        </w:rPr>
        <w:t>a</w:t>
      </w:r>
      <w:r w:rsidRPr="00583C92">
        <w:rPr>
          <w:color w:val="000000" w:themeColor="text1"/>
          <w:sz w:val="24"/>
          <w:szCs w:val="24"/>
        </w:rPr>
        <w:t xml:space="preserve"> commander of the Advance Guard to Acre. Perhaps a costly enterprise and an embarrassment but not </w:t>
      </w:r>
      <w:proofErr w:type="gramStart"/>
      <w:r w:rsidRPr="00583C92">
        <w:rPr>
          <w:color w:val="000000" w:themeColor="text1"/>
          <w:sz w:val="24"/>
          <w:szCs w:val="24"/>
        </w:rPr>
        <w:t>his</w:t>
      </w:r>
      <w:proofErr w:type="gramEnd"/>
      <w:r w:rsidRPr="00583C92">
        <w:rPr>
          <w:color w:val="000000" w:themeColor="text1"/>
          <w:sz w:val="24"/>
          <w:szCs w:val="24"/>
        </w:rPr>
        <w:t xml:space="preserve"> ruin. His legacy and the enhanced station of his family endured.</w:t>
      </w:r>
      <w:r w:rsidRPr="00583C92">
        <w:rPr>
          <w:rStyle w:val="FootnoteReference"/>
          <w:color w:val="000000" w:themeColor="text1"/>
          <w:sz w:val="24"/>
          <w:szCs w:val="24"/>
        </w:rPr>
        <w:footnoteReference w:id="230"/>
      </w:r>
      <w:r w:rsidRPr="00583C92">
        <w:rPr>
          <w:color w:val="000000" w:themeColor="text1"/>
          <w:sz w:val="24"/>
          <w:szCs w:val="24"/>
        </w:rPr>
        <w:t xml:space="preserve"> </w:t>
      </w:r>
    </w:p>
    <w:p w14:paraId="46C99524" w14:textId="5A658C65" w:rsidR="0057182C" w:rsidRPr="00583C92" w:rsidRDefault="0057182C" w:rsidP="00D51C15">
      <w:pPr>
        <w:spacing w:line="360" w:lineRule="auto"/>
        <w:rPr>
          <w:color w:val="000000" w:themeColor="text1"/>
          <w:sz w:val="24"/>
          <w:szCs w:val="24"/>
        </w:rPr>
      </w:pPr>
      <w:r w:rsidRPr="00583C92">
        <w:rPr>
          <w:color w:val="000000" w:themeColor="text1"/>
          <w:sz w:val="24"/>
          <w:szCs w:val="24"/>
        </w:rPr>
        <w:t>It has been noted by modern historians that “The friends of Henry were the enemies of Richard”</w:t>
      </w:r>
      <w:r w:rsidRPr="00583C92">
        <w:rPr>
          <w:rStyle w:val="FootnoteReference"/>
          <w:color w:val="000000" w:themeColor="text1"/>
          <w:sz w:val="24"/>
          <w:szCs w:val="24"/>
        </w:rPr>
        <w:footnoteReference w:id="231"/>
      </w:r>
      <w:r w:rsidRPr="00583C92">
        <w:rPr>
          <w:color w:val="000000" w:themeColor="text1"/>
          <w:sz w:val="24"/>
          <w:szCs w:val="24"/>
        </w:rPr>
        <w:t xml:space="preserve"> an indication that the new king like the old king desired men around him that were </w:t>
      </w:r>
      <w:r w:rsidRPr="00583C92">
        <w:rPr>
          <w:color w:val="000000" w:themeColor="text1"/>
          <w:sz w:val="24"/>
          <w:szCs w:val="24"/>
        </w:rPr>
        <w:lastRenderedPageBreak/>
        <w:t>truly loyal.  At the time Ranulf died a decedent’s debts survived and were owed by his heirs.</w:t>
      </w:r>
      <w:r w:rsidRPr="00583C92">
        <w:rPr>
          <w:rStyle w:val="FootnoteReference"/>
          <w:color w:val="000000" w:themeColor="text1"/>
          <w:sz w:val="24"/>
          <w:szCs w:val="24"/>
        </w:rPr>
        <w:footnoteReference w:id="232"/>
      </w:r>
      <w:r w:rsidRPr="00583C92">
        <w:rPr>
          <w:color w:val="000000" w:themeColor="text1"/>
          <w:sz w:val="24"/>
          <w:szCs w:val="24"/>
        </w:rPr>
        <w:t xml:space="preserve"> He did have debts assigned to his name at the time of his death one of which (20 marks) was then held against the sheriff’s office of Norfolk and of Suffolk. Another debt of 50 marks is likewise attached to these sheriff’s offices. The debts continued to be unpaid until some payments began to be paid by one of his daughters Maud de </w:t>
      </w:r>
      <w:proofErr w:type="spellStart"/>
      <w:r w:rsidRPr="00583C92">
        <w:rPr>
          <w:color w:val="000000" w:themeColor="text1"/>
          <w:sz w:val="24"/>
          <w:szCs w:val="24"/>
        </w:rPr>
        <w:t>Aubervill</w:t>
      </w:r>
      <w:proofErr w:type="spellEnd"/>
      <w:r w:rsidRPr="00583C92">
        <w:rPr>
          <w:color w:val="000000" w:themeColor="text1"/>
          <w:sz w:val="24"/>
          <w:szCs w:val="24"/>
        </w:rPr>
        <w:t>. In 1203 King John forg</w:t>
      </w:r>
      <w:r w:rsidR="004B13DB" w:rsidRPr="00583C92">
        <w:rPr>
          <w:color w:val="000000" w:themeColor="text1"/>
          <w:sz w:val="24"/>
          <w:szCs w:val="24"/>
        </w:rPr>
        <w:t>ave</w:t>
      </w:r>
      <w:r w:rsidRPr="00583C92">
        <w:rPr>
          <w:color w:val="000000" w:themeColor="text1"/>
          <w:sz w:val="24"/>
          <w:szCs w:val="24"/>
        </w:rPr>
        <w:t xml:space="preserve"> the rest of the debt stating that Ranulf had given him a loan or gift during his father’s reign.</w:t>
      </w:r>
      <w:r w:rsidRPr="00583C92">
        <w:rPr>
          <w:rStyle w:val="FootnoteReference"/>
          <w:color w:val="000000" w:themeColor="text1"/>
          <w:sz w:val="24"/>
          <w:szCs w:val="24"/>
        </w:rPr>
        <w:footnoteReference w:id="233"/>
      </w:r>
    </w:p>
    <w:p w14:paraId="3E6B538E" w14:textId="73A612F2" w:rsidR="0057182C" w:rsidRPr="00583C92" w:rsidRDefault="0044093A" w:rsidP="00D51C15">
      <w:pPr>
        <w:spacing w:line="360" w:lineRule="auto"/>
        <w:rPr>
          <w:color w:val="000000" w:themeColor="text1"/>
          <w:sz w:val="24"/>
          <w:szCs w:val="24"/>
        </w:rPr>
      </w:pPr>
      <w:r>
        <w:rPr>
          <w:color w:val="000000" w:themeColor="text1"/>
          <w:sz w:val="24"/>
          <w:szCs w:val="24"/>
        </w:rPr>
        <w:t>Ranulf</w:t>
      </w:r>
      <w:r w:rsidR="0057182C" w:rsidRPr="00583C92">
        <w:rPr>
          <w:color w:val="000000" w:themeColor="text1"/>
          <w:sz w:val="24"/>
          <w:szCs w:val="24"/>
        </w:rPr>
        <w:t xml:space="preserve"> went on crusade and is listed as a participant at Acre but and died in 1190 during the siege.</w:t>
      </w:r>
      <w:r w:rsidR="0057182C" w:rsidRPr="00583C92">
        <w:rPr>
          <w:rStyle w:val="FootnoteReference"/>
          <w:color w:val="000000" w:themeColor="text1"/>
          <w:sz w:val="24"/>
          <w:szCs w:val="24"/>
        </w:rPr>
        <w:footnoteReference w:id="234"/>
      </w:r>
      <w:r w:rsidR="0057182C" w:rsidRPr="00583C92">
        <w:rPr>
          <w:color w:val="000000" w:themeColor="text1"/>
          <w:sz w:val="24"/>
          <w:szCs w:val="24"/>
        </w:rPr>
        <w:t xml:space="preserve"> </w:t>
      </w:r>
      <w:r>
        <w:rPr>
          <w:color w:val="000000" w:themeColor="text1"/>
          <w:sz w:val="24"/>
          <w:szCs w:val="24"/>
        </w:rPr>
        <w:t xml:space="preserve">The </w:t>
      </w:r>
      <w:r w:rsidR="0057182C" w:rsidRPr="00583C92">
        <w:rPr>
          <w:color w:val="000000" w:themeColor="text1"/>
          <w:sz w:val="24"/>
          <w:szCs w:val="24"/>
        </w:rPr>
        <w:t xml:space="preserve">question </w:t>
      </w:r>
      <w:r>
        <w:rPr>
          <w:color w:val="000000" w:themeColor="text1"/>
          <w:sz w:val="24"/>
          <w:szCs w:val="24"/>
        </w:rPr>
        <w:t xml:space="preserve">persist </w:t>
      </w:r>
      <w:r w:rsidR="0057182C" w:rsidRPr="00583C92">
        <w:rPr>
          <w:color w:val="000000" w:themeColor="text1"/>
          <w:sz w:val="24"/>
          <w:szCs w:val="24"/>
        </w:rPr>
        <w:t xml:space="preserve">as to why Richard took Ranulf who was gaining in age, on such a treacherous trip but Ranulf was not the only one of Henry’s men that were brought along and not the only one of Ranulf’s family </w:t>
      </w:r>
      <w:r w:rsidR="00DF3548" w:rsidRPr="00583C92">
        <w:rPr>
          <w:rStyle w:val="FootnoteReference"/>
          <w:color w:val="000000" w:themeColor="text1"/>
          <w:sz w:val="24"/>
          <w:szCs w:val="24"/>
        </w:rPr>
        <w:footnoteReference w:id="235"/>
      </w:r>
      <w:r>
        <w:rPr>
          <w:color w:val="000000" w:themeColor="text1"/>
          <w:sz w:val="24"/>
          <w:szCs w:val="24"/>
        </w:rPr>
        <w:t xml:space="preserve"> </w:t>
      </w:r>
      <w:r w:rsidR="0057182C" w:rsidRPr="00583C92">
        <w:rPr>
          <w:color w:val="000000" w:themeColor="text1"/>
          <w:sz w:val="24"/>
          <w:szCs w:val="24"/>
        </w:rPr>
        <w:t xml:space="preserve">Frank Barlow argues that because Richard was in open revolt against his father </w:t>
      </w:r>
      <w:r w:rsidR="00E908B4" w:rsidRPr="00583C92">
        <w:rPr>
          <w:color w:val="000000" w:themeColor="text1"/>
          <w:sz w:val="24"/>
          <w:szCs w:val="24"/>
        </w:rPr>
        <w:t xml:space="preserve">he </w:t>
      </w:r>
      <w:r w:rsidR="0057182C" w:rsidRPr="00583C92">
        <w:rPr>
          <w:color w:val="000000" w:themeColor="text1"/>
          <w:sz w:val="24"/>
          <w:szCs w:val="24"/>
        </w:rPr>
        <w:t>wanted to remove Henry’s loyal men including Ranulf. He also had his own men to reward.</w:t>
      </w:r>
      <w:r w:rsidR="0057182C" w:rsidRPr="00583C92">
        <w:rPr>
          <w:rStyle w:val="FootnoteReference"/>
          <w:color w:val="000000" w:themeColor="text1"/>
          <w:sz w:val="24"/>
          <w:szCs w:val="24"/>
        </w:rPr>
        <w:footnoteReference w:id="236"/>
      </w:r>
      <w:r w:rsidR="0057182C" w:rsidRPr="00583C92">
        <w:rPr>
          <w:color w:val="000000" w:themeColor="text1"/>
          <w:sz w:val="24"/>
          <w:szCs w:val="24"/>
        </w:rPr>
        <w:t xml:space="preserve"> </w:t>
      </w:r>
      <w:r w:rsidR="00E908B4" w:rsidRPr="00583C92">
        <w:rPr>
          <w:color w:val="000000" w:themeColor="text1"/>
          <w:sz w:val="24"/>
          <w:szCs w:val="24"/>
        </w:rPr>
        <w:t xml:space="preserve">Removing an administrator from his </w:t>
      </w:r>
      <w:r w:rsidR="00A00E5C" w:rsidRPr="00583C92">
        <w:rPr>
          <w:color w:val="000000" w:themeColor="text1"/>
          <w:sz w:val="24"/>
          <w:szCs w:val="24"/>
        </w:rPr>
        <w:t>post did</w:t>
      </w:r>
      <w:r w:rsidR="00E908B4" w:rsidRPr="00583C92">
        <w:rPr>
          <w:color w:val="000000" w:themeColor="text1"/>
          <w:sz w:val="24"/>
          <w:szCs w:val="24"/>
        </w:rPr>
        <w:t xml:space="preserve"> not preclude ordering him to other duties but </w:t>
      </w:r>
      <w:r w:rsidR="0057182C" w:rsidRPr="00583C92">
        <w:rPr>
          <w:color w:val="000000" w:themeColor="text1"/>
          <w:sz w:val="24"/>
          <w:szCs w:val="24"/>
        </w:rPr>
        <w:t xml:space="preserve">Richard did not just drag the men along. Ranulf had previously taken the cross but </w:t>
      </w:r>
      <w:r w:rsidR="00E908B4" w:rsidRPr="00583C92">
        <w:rPr>
          <w:color w:val="000000" w:themeColor="text1"/>
          <w:sz w:val="24"/>
          <w:szCs w:val="24"/>
        </w:rPr>
        <w:t xml:space="preserve">had </w:t>
      </w:r>
      <w:r w:rsidR="0057182C" w:rsidRPr="00583C92">
        <w:rPr>
          <w:color w:val="000000" w:themeColor="text1"/>
          <w:sz w:val="24"/>
          <w:szCs w:val="24"/>
        </w:rPr>
        <w:t xml:space="preserve">paid Henry to be released from that promise. </w:t>
      </w:r>
      <w:r w:rsidR="00117A26" w:rsidRPr="00583C92">
        <w:rPr>
          <w:color w:val="000000" w:themeColor="text1"/>
          <w:sz w:val="24"/>
          <w:szCs w:val="24"/>
        </w:rPr>
        <w:t xml:space="preserve">Losing his </w:t>
      </w:r>
      <w:r w:rsidR="00E908B4" w:rsidRPr="00583C92">
        <w:rPr>
          <w:color w:val="000000" w:themeColor="text1"/>
          <w:sz w:val="24"/>
          <w:szCs w:val="24"/>
        </w:rPr>
        <w:t xml:space="preserve">high </w:t>
      </w:r>
      <w:r w:rsidR="00117A26" w:rsidRPr="00583C92">
        <w:rPr>
          <w:color w:val="000000" w:themeColor="text1"/>
          <w:sz w:val="24"/>
          <w:szCs w:val="24"/>
        </w:rPr>
        <w:t>position</w:t>
      </w:r>
      <w:r w:rsidR="00DF3548" w:rsidRPr="00583C92">
        <w:rPr>
          <w:color w:val="000000" w:themeColor="text1"/>
          <w:sz w:val="24"/>
          <w:szCs w:val="24"/>
        </w:rPr>
        <w:t xml:space="preserve"> and the change of </w:t>
      </w:r>
      <w:r w:rsidR="00A00E5C" w:rsidRPr="00583C92">
        <w:rPr>
          <w:color w:val="000000" w:themeColor="text1"/>
          <w:sz w:val="24"/>
          <w:szCs w:val="24"/>
        </w:rPr>
        <w:t>king meant</w:t>
      </w:r>
      <w:r w:rsidR="00117A26" w:rsidRPr="00583C92">
        <w:rPr>
          <w:color w:val="000000" w:themeColor="text1"/>
          <w:sz w:val="24"/>
          <w:szCs w:val="24"/>
        </w:rPr>
        <w:t xml:space="preserve"> that he lost that advantage and had no choice but to obey Richard and go on crusade. </w:t>
      </w:r>
      <w:r w:rsidR="00D63677">
        <w:rPr>
          <w:color w:val="000000" w:themeColor="text1"/>
          <w:sz w:val="24"/>
          <w:szCs w:val="24"/>
        </w:rPr>
        <w:t xml:space="preserve">Perhaps </w:t>
      </w:r>
      <w:r w:rsidR="00117A26" w:rsidRPr="00583C92">
        <w:rPr>
          <w:color w:val="000000" w:themeColor="text1"/>
          <w:sz w:val="24"/>
          <w:szCs w:val="24"/>
        </w:rPr>
        <w:t xml:space="preserve">Richard </w:t>
      </w:r>
      <w:r w:rsidR="0057182C" w:rsidRPr="00583C92">
        <w:rPr>
          <w:color w:val="000000" w:themeColor="text1"/>
          <w:sz w:val="24"/>
          <w:szCs w:val="24"/>
        </w:rPr>
        <w:t>meant to make good use of his father’s men even if they lost their lofty positions</w:t>
      </w:r>
      <w:r w:rsidR="00D63677">
        <w:rPr>
          <w:color w:val="000000" w:themeColor="text1"/>
          <w:sz w:val="24"/>
          <w:szCs w:val="24"/>
        </w:rPr>
        <w:t>.</w:t>
      </w:r>
      <w:r w:rsidR="0057182C" w:rsidRPr="00583C92">
        <w:rPr>
          <w:rStyle w:val="FootnoteReference"/>
          <w:color w:val="000000" w:themeColor="text1"/>
          <w:sz w:val="24"/>
          <w:szCs w:val="24"/>
        </w:rPr>
        <w:footnoteReference w:id="237"/>
      </w:r>
      <w:r w:rsidR="00C90B6A" w:rsidRPr="00583C92">
        <w:rPr>
          <w:color w:val="000000" w:themeColor="text1"/>
          <w:sz w:val="24"/>
          <w:szCs w:val="24"/>
        </w:rPr>
        <w:t xml:space="preserve"> R</w:t>
      </w:r>
      <w:r w:rsidR="000575AC" w:rsidRPr="00583C92">
        <w:rPr>
          <w:color w:val="000000" w:themeColor="text1"/>
          <w:sz w:val="24"/>
          <w:szCs w:val="24"/>
        </w:rPr>
        <w:t>oger</w:t>
      </w:r>
      <w:r w:rsidR="00C90B6A" w:rsidRPr="00583C92">
        <w:rPr>
          <w:color w:val="000000" w:themeColor="text1"/>
          <w:sz w:val="24"/>
          <w:szCs w:val="24"/>
        </w:rPr>
        <w:t xml:space="preserve"> of Howden saw Richard’s behavior to his father’s men as an anger that </w:t>
      </w:r>
      <w:r w:rsidR="00C90B6A" w:rsidRPr="00583C92">
        <w:rPr>
          <w:color w:val="000000" w:themeColor="text1"/>
          <w:sz w:val="24"/>
          <w:szCs w:val="24"/>
        </w:rPr>
        <w:lastRenderedPageBreak/>
        <w:t>cooled.</w:t>
      </w:r>
      <w:r w:rsidR="00C90B6A" w:rsidRPr="00583C92">
        <w:rPr>
          <w:rStyle w:val="FootnoteReference"/>
          <w:color w:val="000000" w:themeColor="text1"/>
          <w:sz w:val="24"/>
          <w:szCs w:val="24"/>
        </w:rPr>
        <w:footnoteReference w:id="238"/>
      </w:r>
      <w:r w:rsidR="00117A26" w:rsidRPr="00583C92">
        <w:rPr>
          <w:color w:val="000000" w:themeColor="text1"/>
          <w:sz w:val="24"/>
          <w:szCs w:val="24"/>
        </w:rPr>
        <w:t xml:space="preserve"> It is also fair to note that Ranulf took the cross in 1185 and renewed it in 1188. At </w:t>
      </w:r>
      <w:r w:rsidR="005755AE" w:rsidRPr="00583C92">
        <w:rPr>
          <w:color w:val="000000" w:themeColor="text1"/>
          <w:sz w:val="24"/>
          <w:szCs w:val="24"/>
        </w:rPr>
        <w:t>last,</w:t>
      </w:r>
      <w:r w:rsidR="00117A26" w:rsidRPr="00583C92">
        <w:rPr>
          <w:color w:val="000000" w:themeColor="text1"/>
          <w:sz w:val="24"/>
          <w:szCs w:val="24"/>
        </w:rPr>
        <w:t xml:space="preserve"> it was time to pay the piper.</w:t>
      </w:r>
      <w:r w:rsidR="00117A26" w:rsidRPr="00583C92">
        <w:rPr>
          <w:rStyle w:val="FootnoteReference"/>
          <w:color w:val="000000" w:themeColor="text1"/>
          <w:sz w:val="24"/>
          <w:szCs w:val="24"/>
        </w:rPr>
        <w:footnoteReference w:id="239"/>
      </w:r>
    </w:p>
    <w:p w14:paraId="36714162" w14:textId="7E783188" w:rsidR="0057182C" w:rsidRPr="00583C92" w:rsidRDefault="0057182C" w:rsidP="00D51C15">
      <w:pPr>
        <w:spacing w:line="360" w:lineRule="auto"/>
        <w:rPr>
          <w:color w:val="000000" w:themeColor="text1"/>
          <w:sz w:val="24"/>
          <w:szCs w:val="24"/>
        </w:rPr>
      </w:pPr>
      <w:r w:rsidRPr="00583C92">
        <w:rPr>
          <w:color w:val="000000" w:themeColor="text1"/>
          <w:sz w:val="24"/>
          <w:szCs w:val="24"/>
        </w:rPr>
        <w:t xml:space="preserve">He made Ranulf the Co-Commander of the Advance Guard with Baldwin of Forde. The Advance Guard went onto Acre </w:t>
      </w:r>
      <w:r w:rsidR="00843E24" w:rsidRPr="00583C92">
        <w:rPr>
          <w:color w:val="000000" w:themeColor="text1"/>
          <w:sz w:val="24"/>
          <w:szCs w:val="24"/>
        </w:rPr>
        <w:t>as</w:t>
      </w:r>
      <w:r w:rsidRPr="00583C92">
        <w:rPr>
          <w:color w:val="000000" w:themeColor="text1"/>
          <w:sz w:val="24"/>
          <w:szCs w:val="24"/>
        </w:rPr>
        <w:t xml:space="preserve"> Richard stopped in Sicily</w:t>
      </w:r>
      <w:r w:rsidR="00A03ECF">
        <w:rPr>
          <w:color w:val="000000" w:themeColor="text1"/>
          <w:sz w:val="24"/>
          <w:szCs w:val="24"/>
        </w:rPr>
        <w:t>.</w:t>
      </w:r>
      <w:r w:rsidRPr="00583C92">
        <w:rPr>
          <w:color w:val="000000" w:themeColor="text1"/>
          <w:sz w:val="24"/>
          <w:szCs w:val="24"/>
        </w:rPr>
        <w:t xml:space="preserve"> </w:t>
      </w:r>
      <w:r w:rsidRPr="00583C92">
        <w:rPr>
          <w:rStyle w:val="FootnoteReference"/>
          <w:color w:val="000000" w:themeColor="text1"/>
          <w:sz w:val="24"/>
          <w:szCs w:val="24"/>
        </w:rPr>
        <w:footnoteReference w:id="240"/>
      </w:r>
      <w:r w:rsidRPr="00583C92">
        <w:rPr>
          <w:color w:val="000000" w:themeColor="text1"/>
          <w:sz w:val="24"/>
          <w:szCs w:val="24"/>
        </w:rPr>
        <w:t xml:space="preserve"> </w:t>
      </w:r>
      <w:r w:rsidR="00A03ECF">
        <w:rPr>
          <w:color w:val="000000" w:themeColor="text1"/>
          <w:sz w:val="24"/>
          <w:szCs w:val="24"/>
        </w:rPr>
        <w:t>R</w:t>
      </w:r>
      <w:r w:rsidRPr="00583C92">
        <w:rPr>
          <w:color w:val="000000" w:themeColor="text1"/>
          <w:sz w:val="24"/>
          <w:szCs w:val="24"/>
        </w:rPr>
        <w:t>egardless of Richard’s motivations part of Ranulf’s legacy is that he did</w:t>
      </w:r>
      <w:r w:rsidR="007849AB" w:rsidRPr="00583C92">
        <w:rPr>
          <w:color w:val="000000" w:themeColor="text1"/>
          <w:sz w:val="24"/>
          <w:szCs w:val="24"/>
        </w:rPr>
        <w:t>, despite his age</w:t>
      </w:r>
      <w:r w:rsidR="00A03ECF">
        <w:rPr>
          <w:color w:val="000000" w:themeColor="text1"/>
          <w:sz w:val="24"/>
          <w:szCs w:val="24"/>
        </w:rPr>
        <w:t>,</w:t>
      </w:r>
      <w:r w:rsidRPr="00583C92">
        <w:rPr>
          <w:color w:val="000000" w:themeColor="text1"/>
          <w:sz w:val="24"/>
          <w:szCs w:val="24"/>
        </w:rPr>
        <w:t xml:space="preserve"> fulfill his commitment </w:t>
      </w:r>
      <w:r w:rsidR="003B04BD" w:rsidRPr="00583C92">
        <w:rPr>
          <w:color w:val="000000" w:themeColor="text1"/>
          <w:sz w:val="24"/>
          <w:szCs w:val="24"/>
        </w:rPr>
        <w:t>aft</w:t>
      </w:r>
      <w:r w:rsidR="001C07AD">
        <w:rPr>
          <w:color w:val="000000" w:themeColor="text1"/>
          <w:sz w:val="24"/>
          <w:szCs w:val="24"/>
        </w:rPr>
        <w:t xml:space="preserve">er </w:t>
      </w:r>
      <w:r w:rsidRPr="00583C92">
        <w:rPr>
          <w:color w:val="000000" w:themeColor="text1"/>
          <w:sz w:val="24"/>
          <w:szCs w:val="24"/>
        </w:rPr>
        <w:t>taking the cross</w:t>
      </w:r>
      <w:r w:rsidR="00215F48">
        <w:rPr>
          <w:color w:val="000000" w:themeColor="text1"/>
          <w:sz w:val="24"/>
          <w:szCs w:val="24"/>
        </w:rPr>
        <w:t xml:space="preserve"> and </w:t>
      </w:r>
      <w:proofErr w:type="gramStart"/>
      <w:r w:rsidR="00215F48">
        <w:rPr>
          <w:color w:val="000000" w:themeColor="text1"/>
          <w:sz w:val="24"/>
          <w:szCs w:val="24"/>
        </w:rPr>
        <w:t>go</w:t>
      </w:r>
      <w:proofErr w:type="gramEnd"/>
      <w:r w:rsidR="00215F48">
        <w:rPr>
          <w:color w:val="000000" w:themeColor="text1"/>
          <w:sz w:val="24"/>
          <w:szCs w:val="24"/>
        </w:rPr>
        <w:t xml:space="preserve"> on crusade</w:t>
      </w:r>
      <w:r w:rsidRPr="00583C92">
        <w:rPr>
          <w:color w:val="000000" w:themeColor="text1"/>
          <w:sz w:val="24"/>
          <w:szCs w:val="24"/>
        </w:rPr>
        <w:t>.</w:t>
      </w:r>
      <w:r w:rsidRPr="00583C92">
        <w:rPr>
          <w:rStyle w:val="FootnoteReference"/>
          <w:color w:val="000000" w:themeColor="text1"/>
          <w:sz w:val="24"/>
          <w:szCs w:val="24"/>
        </w:rPr>
        <w:footnoteReference w:id="241"/>
      </w:r>
    </w:p>
    <w:p w14:paraId="31E61B6D" w14:textId="27EE1AD6" w:rsidR="0057182C" w:rsidRPr="00583C92" w:rsidRDefault="0057182C" w:rsidP="00D51C15">
      <w:pPr>
        <w:spacing w:line="360" w:lineRule="auto"/>
        <w:rPr>
          <w:color w:val="000000" w:themeColor="text1"/>
          <w:sz w:val="24"/>
          <w:szCs w:val="24"/>
        </w:rPr>
      </w:pPr>
      <w:r w:rsidRPr="00583C92">
        <w:rPr>
          <w:color w:val="000000" w:themeColor="text1"/>
          <w:sz w:val="24"/>
          <w:szCs w:val="24"/>
        </w:rPr>
        <w:t xml:space="preserve">Richard also brought the Bishop of Salisbury Hubert Walter who was </w:t>
      </w:r>
      <w:r w:rsidR="00055974">
        <w:rPr>
          <w:color w:val="000000" w:themeColor="text1"/>
          <w:sz w:val="24"/>
          <w:szCs w:val="24"/>
        </w:rPr>
        <w:t>helped by his uncle Ranulf</w:t>
      </w:r>
      <w:r w:rsidR="00E216FA">
        <w:rPr>
          <w:rStyle w:val="FootnoteReference"/>
          <w:color w:val="000000" w:themeColor="text1"/>
          <w:sz w:val="24"/>
          <w:szCs w:val="24"/>
        </w:rPr>
        <w:footnoteReference w:id="242"/>
      </w:r>
      <w:r w:rsidRPr="00583C92">
        <w:rPr>
          <w:color w:val="000000" w:themeColor="text1"/>
          <w:sz w:val="24"/>
          <w:szCs w:val="24"/>
        </w:rPr>
        <w:t xml:space="preserve"> and later became Chief Justiciar and previously referenced as a possible author or co-</w:t>
      </w:r>
      <w:r w:rsidRPr="00583C92">
        <w:rPr>
          <w:color w:val="000000" w:themeColor="text1"/>
          <w:sz w:val="24"/>
          <w:szCs w:val="24"/>
        </w:rPr>
        <w:lastRenderedPageBreak/>
        <w:t xml:space="preserve">author of the </w:t>
      </w:r>
      <w:r w:rsidRPr="00583C92">
        <w:rPr>
          <w:i/>
          <w:iCs/>
          <w:color w:val="000000" w:themeColor="text1"/>
          <w:sz w:val="24"/>
          <w:szCs w:val="24"/>
        </w:rPr>
        <w:t>Treatise Glanvill</w:t>
      </w:r>
      <w:r w:rsidRPr="00583C92">
        <w:rPr>
          <w:color w:val="000000" w:themeColor="text1"/>
          <w:sz w:val="24"/>
          <w:szCs w:val="24"/>
        </w:rPr>
        <w:t>.</w:t>
      </w:r>
      <w:r w:rsidRPr="00583C92">
        <w:rPr>
          <w:rStyle w:val="FootnoteReference"/>
          <w:color w:val="000000" w:themeColor="text1"/>
          <w:sz w:val="24"/>
          <w:szCs w:val="24"/>
        </w:rPr>
        <w:footnoteReference w:id="243"/>
      </w:r>
      <w:r w:rsidRPr="00583C92">
        <w:rPr>
          <w:color w:val="000000" w:themeColor="text1"/>
          <w:sz w:val="24"/>
          <w:szCs w:val="24"/>
        </w:rPr>
        <w:t xml:space="preserve"> Also on crusade was Roger of Glanville, Alan of </w:t>
      </w:r>
      <w:proofErr w:type="spellStart"/>
      <w:r w:rsidRPr="00583C92">
        <w:rPr>
          <w:color w:val="000000" w:themeColor="text1"/>
          <w:sz w:val="24"/>
          <w:szCs w:val="24"/>
        </w:rPr>
        <w:t>Valoignes</w:t>
      </w:r>
      <w:proofErr w:type="spellEnd"/>
      <w:r w:rsidRPr="00583C92">
        <w:rPr>
          <w:color w:val="000000" w:themeColor="text1"/>
          <w:sz w:val="24"/>
          <w:szCs w:val="24"/>
        </w:rPr>
        <w:t xml:space="preserve">, Ralph of Arden, Everard, and Durand of </w:t>
      </w:r>
      <w:proofErr w:type="spellStart"/>
      <w:r w:rsidRPr="00583C92">
        <w:rPr>
          <w:color w:val="000000" w:themeColor="text1"/>
          <w:sz w:val="24"/>
          <w:szCs w:val="24"/>
        </w:rPr>
        <w:t>Outille</w:t>
      </w:r>
      <w:proofErr w:type="spellEnd"/>
      <w:r w:rsidRPr="00583C92">
        <w:rPr>
          <w:color w:val="000000" w:themeColor="text1"/>
          <w:sz w:val="24"/>
          <w:szCs w:val="24"/>
        </w:rPr>
        <w:t>.</w:t>
      </w:r>
      <w:r w:rsidRPr="00583C92">
        <w:rPr>
          <w:rStyle w:val="FootnoteReference"/>
          <w:color w:val="000000" w:themeColor="text1"/>
          <w:sz w:val="24"/>
          <w:szCs w:val="24"/>
        </w:rPr>
        <w:footnoteReference w:id="244"/>
      </w:r>
      <w:r w:rsidRPr="00583C92">
        <w:rPr>
          <w:color w:val="000000" w:themeColor="text1"/>
          <w:sz w:val="24"/>
          <w:szCs w:val="24"/>
        </w:rPr>
        <w:t xml:space="preserve"> These men were all part of the same familial and administrative network. Ranulf was not just an old man dragged along to die as punishment for his integral part of Henry II’ machinery. </w:t>
      </w:r>
      <w:r w:rsidR="00FF4C93">
        <w:rPr>
          <w:color w:val="000000" w:themeColor="text1"/>
          <w:sz w:val="24"/>
          <w:szCs w:val="24"/>
        </w:rPr>
        <w:t xml:space="preserve">He </w:t>
      </w:r>
      <w:r w:rsidR="00475ED4">
        <w:rPr>
          <w:color w:val="000000" w:themeColor="text1"/>
          <w:sz w:val="24"/>
          <w:szCs w:val="24"/>
        </w:rPr>
        <w:t xml:space="preserve">was chosen to be </w:t>
      </w:r>
      <w:r w:rsidRPr="00583C92">
        <w:rPr>
          <w:color w:val="000000" w:themeColor="text1"/>
          <w:sz w:val="24"/>
          <w:szCs w:val="24"/>
        </w:rPr>
        <w:t xml:space="preserve">with an elite core of men on the most important military operation of the day. </w:t>
      </w:r>
      <w:r w:rsidR="00475ED4">
        <w:rPr>
          <w:color w:val="000000" w:themeColor="text1"/>
          <w:sz w:val="24"/>
          <w:szCs w:val="24"/>
        </w:rPr>
        <w:t xml:space="preserve">This indicates that his </w:t>
      </w:r>
      <w:r w:rsidR="00E471FB">
        <w:rPr>
          <w:color w:val="000000" w:themeColor="text1"/>
          <w:sz w:val="24"/>
          <w:szCs w:val="24"/>
        </w:rPr>
        <w:t xml:space="preserve">attainments and position survived Henry’s death. </w:t>
      </w:r>
      <w:r w:rsidRPr="00583C92">
        <w:rPr>
          <w:color w:val="000000" w:themeColor="text1"/>
          <w:sz w:val="24"/>
          <w:szCs w:val="24"/>
        </w:rPr>
        <w:t>Had he not succumbed to illness before the gates of Acre he might have distinguished himself further. According to Richard Devizes he died while Richard was still in Sicily.</w:t>
      </w:r>
      <w:r w:rsidRPr="00583C92">
        <w:rPr>
          <w:rStyle w:val="FootnoteReference"/>
          <w:color w:val="000000" w:themeColor="text1"/>
          <w:sz w:val="24"/>
          <w:szCs w:val="24"/>
        </w:rPr>
        <w:footnoteReference w:id="245"/>
      </w:r>
      <w:r w:rsidRPr="00583C92">
        <w:rPr>
          <w:color w:val="000000" w:themeColor="text1"/>
          <w:sz w:val="24"/>
          <w:szCs w:val="24"/>
        </w:rPr>
        <w:t xml:space="preserve"> </w:t>
      </w:r>
    </w:p>
    <w:p w14:paraId="63B701BB" w14:textId="60855B07" w:rsidR="0057182C" w:rsidRPr="00583C92" w:rsidRDefault="0057182C" w:rsidP="00D51C15">
      <w:pPr>
        <w:spacing w:line="360" w:lineRule="auto"/>
        <w:rPr>
          <w:color w:val="000000" w:themeColor="text1"/>
          <w:sz w:val="24"/>
          <w:szCs w:val="24"/>
        </w:rPr>
      </w:pPr>
      <w:r w:rsidRPr="00583C92">
        <w:rPr>
          <w:color w:val="000000" w:themeColor="text1"/>
          <w:sz w:val="24"/>
          <w:szCs w:val="24"/>
        </w:rPr>
        <w:t xml:space="preserve">The Chronicle of the Third Crusade states, “A great number of Normans also came. Walkelin de Ferrers, Robert </w:t>
      </w:r>
      <w:proofErr w:type="spellStart"/>
      <w:r w:rsidRPr="00583C92">
        <w:rPr>
          <w:color w:val="000000" w:themeColor="text1"/>
          <w:sz w:val="24"/>
          <w:szCs w:val="24"/>
        </w:rPr>
        <w:t>Trussebot</w:t>
      </w:r>
      <w:proofErr w:type="spellEnd"/>
      <w:r w:rsidRPr="00583C92">
        <w:rPr>
          <w:color w:val="000000" w:themeColor="text1"/>
          <w:sz w:val="24"/>
          <w:szCs w:val="24"/>
        </w:rPr>
        <w:t xml:space="preserve">, Richard de </w:t>
      </w:r>
      <w:proofErr w:type="spellStart"/>
      <w:r w:rsidRPr="00583C92">
        <w:rPr>
          <w:color w:val="000000" w:themeColor="text1"/>
          <w:sz w:val="24"/>
          <w:szCs w:val="24"/>
        </w:rPr>
        <w:t>Tillieres</w:t>
      </w:r>
      <w:proofErr w:type="spellEnd"/>
      <w:r w:rsidRPr="00583C92">
        <w:rPr>
          <w:color w:val="000000" w:themeColor="text1"/>
          <w:sz w:val="24"/>
          <w:szCs w:val="24"/>
        </w:rPr>
        <w:t xml:space="preserve"> with a strong force of warriors … in addition to Ranulf de Glanville former Justiciar of England”</w:t>
      </w:r>
      <w:r w:rsidR="00C86F8F" w:rsidRPr="00583C92">
        <w:rPr>
          <w:color w:val="000000" w:themeColor="text1"/>
          <w:sz w:val="24"/>
          <w:szCs w:val="24"/>
        </w:rPr>
        <w:t>,</w:t>
      </w:r>
      <w:r w:rsidRPr="00583C92">
        <w:rPr>
          <w:color w:val="000000" w:themeColor="text1"/>
          <w:sz w:val="24"/>
          <w:szCs w:val="24"/>
        </w:rPr>
        <w:t xml:space="preserve"> the Chronicler goes on to say that there were such a large number involved that “The sum is beyond numbering, and even if we knew it, it would be tedious for the audience if we were to name them all.”</w:t>
      </w:r>
      <w:r w:rsidRPr="00583C92">
        <w:rPr>
          <w:rStyle w:val="FootnoteReference"/>
          <w:color w:val="000000" w:themeColor="text1"/>
          <w:sz w:val="24"/>
          <w:szCs w:val="24"/>
        </w:rPr>
        <w:footnoteReference w:id="246"/>
      </w:r>
      <w:r w:rsidRPr="00583C92">
        <w:rPr>
          <w:color w:val="000000" w:themeColor="text1"/>
          <w:sz w:val="24"/>
          <w:szCs w:val="24"/>
        </w:rPr>
        <w:t xml:space="preserve"> This illustrates the scope and magnitude of the Third Crusade, the big event that Ranulf attended.</w:t>
      </w:r>
      <w:r w:rsidR="00E908B4" w:rsidRPr="00583C92">
        <w:rPr>
          <w:color w:val="000000" w:themeColor="text1"/>
          <w:sz w:val="24"/>
          <w:szCs w:val="24"/>
        </w:rPr>
        <w:t xml:space="preserve"> Whether or not Ranulf was </w:t>
      </w:r>
      <w:r w:rsidR="00D27C64" w:rsidRPr="00583C92">
        <w:rPr>
          <w:color w:val="000000" w:themeColor="text1"/>
          <w:sz w:val="24"/>
          <w:szCs w:val="24"/>
        </w:rPr>
        <w:t>glad to be on this adventure is not clear.</w:t>
      </w:r>
    </w:p>
    <w:p w14:paraId="792CDCBE" w14:textId="77777777" w:rsidR="00FE03AF" w:rsidRPr="00583C92" w:rsidRDefault="00FE03AF" w:rsidP="00F75067">
      <w:pPr>
        <w:spacing w:before="100" w:beforeAutospacing="1" w:after="100" w:afterAutospacing="1" w:line="360" w:lineRule="auto"/>
        <w:jc w:val="center"/>
        <w:rPr>
          <w:rFonts w:eastAsia="Times New Roman"/>
          <w:b/>
          <w:bCs/>
          <w:kern w:val="0"/>
          <w:sz w:val="24"/>
          <w:szCs w:val="24"/>
          <w14:ligatures w14:val="none"/>
        </w:rPr>
      </w:pPr>
    </w:p>
    <w:p w14:paraId="6DEA73DD" w14:textId="77777777" w:rsidR="00681B38" w:rsidRDefault="00681B38" w:rsidP="00F75067">
      <w:pPr>
        <w:spacing w:before="100" w:beforeAutospacing="1" w:after="100" w:afterAutospacing="1" w:line="360" w:lineRule="auto"/>
        <w:jc w:val="center"/>
        <w:rPr>
          <w:rFonts w:eastAsia="Times New Roman"/>
          <w:b/>
          <w:bCs/>
          <w:kern w:val="0"/>
          <w:sz w:val="24"/>
          <w:szCs w:val="24"/>
          <w14:ligatures w14:val="none"/>
        </w:rPr>
      </w:pPr>
    </w:p>
    <w:p w14:paraId="04F676A9" w14:textId="77777777" w:rsidR="00681B38" w:rsidRDefault="00681B38" w:rsidP="00F75067">
      <w:pPr>
        <w:spacing w:before="100" w:beforeAutospacing="1" w:after="100" w:afterAutospacing="1" w:line="360" w:lineRule="auto"/>
        <w:jc w:val="center"/>
        <w:rPr>
          <w:rFonts w:eastAsia="Times New Roman"/>
          <w:b/>
          <w:bCs/>
          <w:kern w:val="0"/>
          <w:sz w:val="24"/>
          <w:szCs w:val="24"/>
          <w14:ligatures w14:val="none"/>
        </w:rPr>
      </w:pPr>
    </w:p>
    <w:p w14:paraId="0129F4B2" w14:textId="77777777" w:rsidR="00681B38" w:rsidRDefault="00681B38" w:rsidP="00F75067">
      <w:pPr>
        <w:spacing w:before="100" w:beforeAutospacing="1" w:after="100" w:afterAutospacing="1" w:line="360" w:lineRule="auto"/>
        <w:jc w:val="center"/>
        <w:rPr>
          <w:rFonts w:eastAsia="Times New Roman"/>
          <w:b/>
          <w:bCs/>
          <w:kern w:val="0"/>
          <w:sz w:val="24"/>
          <w:szCs w:val="24"/>
          <w14:ligatures w14:val="none"/>
        </w:rPr>
      </w:pPr>
    </w:p>
    <w:p w14:paraId="418C158B" w14:textId="77777777" w:rsidR="00681B38" w:rsidRDefault="00681B38" w:rsidP="00F75067">
      <w:pPr>
        <w:spacing w:before="100" w:beforeAutospacing="1" w:after="100" w:afterAutospacing="1" w:line="360" w:lineRule="auto"/>
        <w:jc w:val="center"/>
        <w:rPr>
          <w:rFonts w:eastAsia="Times New Roman"/>
          <w:b/>
          <w:bCs/>
          <w:kern w:val="0"/>
          <w:sz w:val="24"/>
          <w:szCs w:val="24"/>
          <w14:ligatures w14:val="none"/>
        </w:rPr>
      </w:pPr>
    </w:p>
    <w:p w14:paraId="01C19DC6" w14:textId="0B884CE1" w:rsidR="009F453A" w:rsidRDefault="009F453A">
      <w:pPr>
        <w:spacing w:line="278" w:lineRule="auto"/>
        <w:rPr>
          <w:rFonts w:eastAsia="Times New Roman"/>
          <w:b/>
          <w:bCs/>
          <w:kern w:val="0"/>
          <w:sz w:val="24"/>
          <w:szCs w:val="24"/>
          <w14:ligatures w14:val="none"/>
        </w:rPr>
      </w:pPr>
      <w:r>
        <w:rPr>
          <w:rFonts w:eastAsia="Times New Roman"/>
          <w:b/>
          <w:bCs/>
          <w:kern w:val="0"/>
          <w:sz w:val="24"/>
          <w:szCs w:val="24"/>
          <w14:ligatures w14:val="none"/>
        </w:rPr>
        <w:br w:type="page"/>
      </w:r>
    </w:p>
    <w:p w14:paraId="06FA0B57" w14:textId="77777777" w:rsidR="00681B38" w:rsidRDefault="00681B38" w:rsidP="00F75067">
      <w:pPr>
        <w:spacing w:before="100" w:beforeAutospacing="1" w:after="100" w:afterAutospacing="1" w:line="360" w:lineRule="auto"/>
        <w:jc w:val="center"/>
        <w:rPr>
          <w:rFonts w:eastAsia="Times New Roman"/>
          <w:b/>
          <w:bCs/>
          <w:kern w:val="0"/>
          <w:sz w:val="24"/>
          <w:szCs w:val="24"/>
          <w14:ligatures w14:val="none"/>
        </w:rPr>
      </w:pPr>
    </w:p>
    <w:p w14:paraId="05FE3045" w14:textId="362342AC" w:rsidR="00F75067" w:rsidRPr="00583C92" w:rsidRDefault="00F75067" w:rsidP="009F453A">
      <w:pPr>
        <w:pStyle w:val="Heading2"/>
        <w:rPr>
          <w:rFonts w:eastAsia="Times New Roman"/>
        </w:rPr>
      </w:pPr>
      <w:r w:rsidRPr="00583C92">
        <w:rPr>
          <w:rFonts w:eastAsia="Times New Roman"/>
        </w:rPr>
        <w:t>Family Legacy and Generational Wealth</w:t>
      </w:r>
    </w:p>
    <w:p w14:paraId="53AA43E1" w14:textId="01A8EBAE" w:rsidR="00CA7CD7" w:rsidRPr="00583C92" w:rsidRDefault="00CA7CD7" w:rsidP="004C2EED">
      <w:pPr>
        <w:pStyle w:val="NormalWeb"/>
      </w:pPr>
      <w:r w:rsidRPr="00583C92">
        <w:rPr>
          <w:noProof/>
        </w:rPr>
        <w:drawing>
          <wp:inline distT="0" distB="0" distL="0" distR="0" wp14:anchorId="69D229B0" wp14:editId="2F8E1946">
            <wp:extent cx="6461760" cy="3345180"/>
            <wp:effectExtent l="0" t="0" r="0" b="7620"/>
            <wp:docPr id="2" name="Picture 1" descr="A stone building with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tone building with a window&#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61760" cy="3345180"/>
                    </a:xfrm>
                    <a:prstGeom prst="rect">
                      <a:avLst/>
                    </a:prstGeom>
                    <a:noFill/>
                    <a:ln>
                      <a:noFill/>
                    </a:ln>
                  </pic:spPr>
                </pic:pic>
              </a:graphicData>
            </a:graphic>
          </wp:inline>
        </w:drawing>
      </w:r>
      <w:r w:rsidR="004C2EED" w:rsidRPr="00583C92">
        <w:t xml:space="preserve">                                                                                                                                     </w:t>
      </w:r>
      <w:r w:rsidR="003E4DF0" w:rsidRPr="00583C92">
        <w:rPr>
          <w:rStyle w:val="FootnoteReference"/>
        </w:rPr>
        <w:footnoteReference w:id="247"/>
      </w:r>
    </w:p>
    <w:p w14:paraId="7ECA5AAA" w14:textId="480593F2"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As for his personal and familial legacy, </w:t>
      </w:r>
      <w:r w:rsidR="004B5304" w:rsidRPr="00583C92">
        <w:rPr>
          <w:rFonts w:eastAsia="Times New Roman"/>
          <w:kern w:val="0"/>
          <w:sz w:val="24"/>
          <w:szCs w:val="24"/>
          <w14:ligatures w14:val="none"/>
        </w:rPr>
        <w:t>after marrying the</w:t>
      </w:r>
      <w:r w:rsidRPr="00583C92">
        <w:rPr>
          <w:rFonts w:eastAsia="Times New Roman"/>
          <w:kern w:val="0"/>
          <w:sz w:val="24"/>
          <w:szCs w:val="24"/>
          <w14:ligatures w14:val="none"/>
        </w:rPr>
        <w:t xml:space="preserve"> daughter of Lord Theobald de </w:t>
      </w:r>
      <w:proofErr w:type="spellStart"/>
      <w:r w:rsidRPr="00583C92">
        <w:rPr>
          <w:rFonts w:eastAsia="Times New Roman"/>
          <w:kern w:val="0"/>
          <w:sz w:val="24"/>
          <w:szCs w:val="24"/>
          <w14:ligatures w14:val="none"/>
        </w:rPr>
        <w:t>Valognes</w:t>
      </w:r>
      <w:proofErr w:type="spellEnd"/>
      <w:r w:rsidRPr="00583C92">
        <w:rPr>
          <w:rFonts w:eastAsia="Times New Roman"/>
          <w:kern w:val="0"/>
          <w:sz w:val="24"/>
          <w:szCs w:val="24"/>
          <w14:ligatures w14:val="none"/>
        </w:rPr>
        <w:t xml:space="preserve">, he </w:t>
      </w:r>
      <w:r w:rsidR="0049702C" w:rsidRPr="00583C92">
        <w:rPr>
          <w:rFonts w:eastAsia="Times New Roman"/>
          <w:kern w:val="0"/>
          <w:sz w:val="24"/>
          <w:szCs w:val="24"/>
          <w14:ligatures w14:val="none"/>
        </w:rPr>
        <w:t xml:space="preserve">fathered </w:t>
      </w:r>
      <w:r w:rsidRPr="00583C92">
        <w:rPr>
          <w:rFonts w:eastAsia="Times New Roman"/>
          <w:kern w:val="0"/>
          <w:sz w:val="24"/>
          <w:szCs w:val="24"/>
          <w14:ligatures w14:val="none"/>
        </w:rPr>
        <w:t xml:space="preserve">three daughters </w:t>
      </w:r>
      <w:bookmarkStart w:id="67" w:name="_Hlk167957877"/>
      <w:r w:rsidRPr="00583C92">
        <w:rPr>
          <w:rFonts w:eastAsia="Times New Roman"/>
          <w:kern w:val="0"/>
          <w:sz w:val="24"/>
          <w:szCs w:val="24"/>
          <w14:ligatures w14:val="none"/>
        </w:rPr>
        <w:t xml:space="preserve">Maud, Mabel and Helewis </w:t>
      </w:r>
      <w:bookmarkEnd w:id="67"/>
      <w:r w:rsidRPr="00583C92">
        <w:rPr>
          <w:rFonts w:eastAsia="Times New Roman"/>
          <w:kern w:val="0"/>
          <w:sz w:val="24"/>
          <w:szCs w:val="24"/>
          <w14:ligatures w14:val="none"/>
        </w:rPr>
        <w:t>and possible sons.</w:t>
      </w:r>
      <w:r w:rsidRPr="00583C92">
        <w:rPr>
          <w:rStyle w:val="FootnoteReference"/>
          <w:rFonts w:eastAsia="Times New Roman"/>
          <w:kern w:val="0"/>
          <w:sz w:val="24"/>
          <w:szCs w:val="24"/>
          <w14:ligatures w14:val="none"/>
        </w:rPr>
        <w:footnoteReference w:id="248"/>
      </w:r>
      <w:r w:rsidRPr="00583C92">
        <w:rPr>
          <w:rFonts w:eastAsia="Times New Roman"/>
          <w:kern w:val="0"/>
          <w:sz w:val="24"/>
          <w:szCs w:val="24"/>
          <w14:ligatures w14:val="none"/>
        </w:rPr>
        <w:t xml:space="preserve"> </w:t>
      </w:r>
      <w:r w:rsidR="00217E8C">
        <w:rPr>
          <w:rFonts w:eastAsia="Times New Roman"/>
          <w:kern w:val="0"/>
          <w:sz w:val="24"/>
          <w:szCs w:val="24"/>
          <w14:ligatures w14:val="none"/>
        </w:rPr>
        <w:t xml:space="preserve">His sons did not inherit from him so they either didn’t exist, were </w:t>
      </w:r>
      <w:r w:rsidR="00FD3973">
        <w:rPr>
          <w:rFonts w:eastAsia="Times New Roman"/>
          <w:kern w:val="0"/>
          <w:sz w:val="24"/>
          <w:szCs w:val="24"/>
          <w14:ligatures w14:val="none"/>
        </w:rPr>
        <w:t>illegitimate</w:t>
      </w:r>
      <w:r w:rsidR="00217E8C">
        <w:rPr>
          <w:rFonts w:eastAsia="Times New Roman"/>
          <w:kern w:val="0"/>
          <w:sz w:val="24"/>
          <w:szCs w:val="24"/>
          <w14:ligatures w14:val="none"/>
        </w:rPr>
        <w:t xml:space="preserve"> </w:t>
      </w:r>
      <w:r w:rsidR="00FD3973">
        <w:rPr>
          <w:rFonts w:eastAsia="Times New Roman"/>
          <w:kern w:val="0"/>
          <w:sz w:val="24"/>
          <w:szCs w:val="24"/>
          <w14:ligatures w14:val="none"/>
        </w:rPr>
        <w:t xml:space="preserve">or predeceased Ranulf. </w:t>
      </w:r>
      <w:r w:rsidR="0049702C" w:rsidRPr="00583C92">
        <w:rPr>
          <w:rFonts w:eastAsia="Times New Roman"/>
          <w:kern w:val="0"/>
          <w:sz w:val="24"/>
          <w:szCs w:val="24"/>
          <w14:ligatures w14:val="none"/>
        </w:rPr>
        <w:t xml:space="preserve">The daughters </w:t>
      </w:r>
      <w:r w:rsidRPr="00583C92">
        <w:rPr>
          <w:rFonts w:eastAsia="Times New Roman"/>
          <w:kern w:val="0"/>
          <w:sz w:val="24"/>
          <w:szCs w:val="24"/>
          <w14:ligatures w14:val="none"/>
        </w:rPr>
        <w:t>married well</w:t>
      </w:r>
      <w:r w:rsidR="0049702C" w:rsidRPr="00583C92">
        <w:rPr>
          <w:rFonts w:eastAsia="Times New Roman"/>
          <w:kern w:val="0"/>
          <w:sz w:val="24"/>
          <w:szCs w:val="24"/>
          <w14:ligatures w14:val="none"/>
        </w:rPr>
        <w:t xml:space="preserve"> most likely as a result of the position Ranulf had obtained. He left them</w:t>
      </w:r>
      <w:r w:rsidRPr="00583C92">
        <w:rPr>
          <w:rFonts w:eastAsia="Times New Roman"/>
          <w:kern w:val="0"/>
          <w:sz w:val="24"/>
          <w:szCs w:val="24"/>
          <w14:ligatures w14:val="none"/>
        </w:rPr>
        <w:t xml:space="preserve"> ample lands and property</w:t>
      </w:r>
      <w:r w:rsidR="009F453A">
        <w:rPr>
          <w:rFonts w:eastAsia="Times New Roman"/>
          <w:kern w:val="0"/>
          <w:sz w:val="24"/>
          <w:szCs w:val="24"/>
          <w14:ligatures w14:val="none"/>
        </w:rPr>
        <w:t xml:space="preserve"> thus solidifying </w:t>
      </w:r>
      <w:r w:rsidR="00282F23">
        <w:rPr>
          <w:rFonts w:eastAsia="Times New Roman"/>
          <w:kern w:val="0"/>
          <w:sz w:val="24"/>
          <w:szCs w:val="24"/>
          <w14:ligatures w14:val="none"/>
        </w:rPr>
        <w:t>his increased social standing,</w:t>
      </w:r>
    </w:p>
    <w:p w14:paraId="34053600" w14:textId="77777777"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“Which Maud had the whole Lordship of </w:t>
      </w:r>
      <w:proofErr w:type="spellStart"/>
      <w:r w:rsidRPr="00583C92">
        <w:rPr>
          <w:rFonts w:eastAsia="Times New Roman"/>
          <w:kern w:val="0"/>
          <w:sz w:val="24"/>
          <w:szCs w:val="24"/>
          <w14:ligatures w14:val="none"/>
        </w:rPr>
        <w:t>Benhall</w:t>
      </w:r>
      <w:proofErr w:type="spellEnd"/>
      <w:r w:rsidRPr="00583C92">
        <w:rPr>
          <w:rFonts w:eastAsia="Times New Roman"/>
          <w:kern w:val="0"/>
          <w:sz w:val="24"/>
          <w:szCs w:val="24"/>
          <w14:ligatures w14:val="none"/>
        </w:rPr>
        <w:t xml:space="preserve">, with the </w:t>
      </w:r>
      <w:proofErr w:type="spellStart"/>
      <w:r w:rsidRPr="00583C92">
        <w:rPr>
          <w:rFonts w:eastAsia="Times New Roman"/>
          <w:kern w:val="0"/>
          <w:sz w:val="24"/>
          <w:szCs w:val="24"/>
          <w14:ligatures w14:val="none"/>
        </w:rPr>
        <w:t>Advouson</w:t>
      </w:r>
      <w:proofErr w:type="spellEnd"/>
      <w:r w:rsidRPr="00583C92">
        <w:rPr>
          <w:rFonts w:eastAsia="Times New Roman"/>
          <w:kern w:val="0"/>
          <w:sz w:val="24"/>
          <w:szCs w:val="24"/>
          <w14:ligatures w14:val="none"/>
        </w:rPr>
        <w:t xml:space="preserve"> of the Church there; and took to Husband Sir William de </w:t>
      </w:r>
      <w:proofErr w:type="spellStart"/>
      <w:r w:rsidRPr="00583C92">
        <w:rPr>
          <w:rFonts w:eastAsia="Times New Roman"/>
          <w:kern w:val="0"/>
          <w:sz w:val="24"/>
          <w:szCs w:val="24"/>
          <w14:ligatures w14:val="none"/>
        </w:rPr>
        <w:t>Aubervill</w:t>
      </w:r>
      <w:proofErr w:type="spellEnd"/>
      <w:r w:rsidRPr="00583C92">
        <w:rPr>
          <w:rFonts w:eastAsia="Times New Roman"/>
          <w:kern w:val="0"/>
          <w:sz w:val="24"/>
          <w:szCs w:val="24"/>
          <w14:ligatures w14:val="none"/>
        </w:rPr>
        <w:t xml:space="preserve">, Knight. To Amabil the second, he gave the </w:t>
      </w:r>
      <w:proofErr w:type="spellStart"/>
      <w:r w:rsidRPr="00583C92">
        <w:rPr>
          <w:rFonts w:eastAsia="Times New Roman"/>
          <w:kern w:val="0"/>
          <w:sz w:val="24"/>
          <w:szCs w:val="24"/>
          <w14:ligatures w14:val="none"/>
        </w:rPr>
        <w:t>moity</w:t>
      </w:r>
      <w:proofErr w:type="spellEnd"/>
      <w:r w:rsidRPr="00583C92">
        <w:rPr>
          <w:rFonts w:eastAsia="Times New Roman"/>
          <w:kern w:val="0"/>
          <w:sz w:val="24"/>
          <w:szCs w:val="24"/>
          <w14:ligatures w14:val="none"/>
        </w:rPr>
        <w:t xml:space="preserve"> of the Lordships of </w:t>
      </w:r>
      <w:proofErr w:type="spellStart"/>
      <w:r w:rsidRPr="00583C92">
        <w:rPr>
          <w:rFonts w:eastAsia="Times New Roman"/>
          <w:kern w:val="0"/>
          <w:sz w:val="24"/>
          <w:szCs w:val="24"/>
          <w14:ligatures w14:val="none"/>
        </w:rPr>
        <w:t>Baudeley</w:t>
      </w:r>
      <w:proofErr w:type="spellEnd"/>
      <w:r w:rsidRPr="00583C92">
        <w:rPr>
          <w:rFonts w:eastAsia="Times New Roman"/>
          <w:kern w:val="0"/>
          <w:sz w:val="24"/>
          <w:szCs w:val="24"/>
          <w14:ligatures w14:val="none"/>
        </w:rPr>
        <w:t xml:space="preserve">, and </w:t>
      </w:r>
      <w:proofErr w:type="spellStart"/>
      <w:r w:rsidRPr="00583C92">
        <w:rPr>
          <w:rFonts w:eastAsia="Times New Roman"/>
          <w:kern w:val="0"/>
          <w:sz w:val="24"/>
          <w:szCs w:val="24"/>
          <w14:ligatures w14:val="none"/>
        </w:rPr>
        <w:t>Finbergh</w:t>
      </w:r>
      <w:proofErr w:type="spellEnd"/>
      <w:r w:rsidRPr="00583C92">
        <w:rPr>
          <w:rFonts w:eastAsia="Times New Roman"/>
          <w:kern w:val="0"/>
          <w:sz w:val="24"/>
          <w:szCs w:val="24"/>
          <w14:ligatures w14:val="none"/>
        </w:rPr>
        <w:t xml:space="preserve">. Which Amabil married to </w:t>
      </w:r>
      <w:bookmarkStart w:id="68" w:name="_Hlk167958327"/>
      <w:r w:rsidRPr="00583C92">
        <w:rPr>
          <w:rFonts w:eastAsia="Times New Roman"/>
          <w:kern w:val="0"/>
          <w:sz w:val="24"/>
          <w:szCs w:val="24"/>
          <w14:ligatures w14:val="none"/>
        </w:rPr>
        <w:t xml:space="preserve">Ralph de </w:t>
      </w:r>
      <w:proofErr w:type="spellStart"/>
      <w:r w:rsidRPr="00583C92">
        <w:rPr>
          <w:rFonts w:eastAsia="Times New Roman"/>
          <w:kern w:val="0"/>
          <w:sz w:val="24"/>
          <w:szCs w:val="24"/>
          <w14:ligatures w14:val="none"/>
        </w:rPr>
        <w:t>Arderne</w:t>
      </w:r>
      <w:bookmarkEnd w:id="68"/>
      <w:proofErr w:type="spellEnd"/>
      <w:r w:rsidRPr="00583C92">
        <w:rPr>
          <w:rFonts w:eastAsia="Times New Roman"/>
          <w:kern w:val="0"/>
          <w:sz w:val="24"/>
          <w:szCs w:val="24"/>
          <w14:ligatures w14:val="none"/>
        </w:rPr>
        <w:t xml:space="preserve">. And to </w:t>
      </w:r>
      <w:r w:rsidRPr="00583C92">
        <w:rPr>
          <w:rFonts w:eastAsia="Times New Roman"/>
          <w:kern w:val="0"/>
          <w:sz w:val="24"/>
          <w:szCs w:val="24"/>
          <w14:ligatures w14:val="none"/>
        </w:rPr>
        <w:lastRenderedPageBreak/>
        <w:t xml:space="preserve">Helewise the third Daughter, the </w:t>
      </w:r>
      <w:proofErr w:type="spellStart"/>
      <w:r w:rsidRPr="00583C92">
        <w:rPr>
          <w:rFonts w:eastAsia="Times New Roman"/>
          <w:kern w:val="0"/>
          <w:sz w:val="24"/>
          <w:szCs w:val="24"/>
          <w14:ligatures w14:val="none"/>
        </w:rPr>
        <w:t>moity</w:t>
      </w:r>
      <w:proofErr w:type="spellEnd"/>
      <w:r w:rsidRPr="00583C92">
        <w:rPr>
          <w:rFonts w:eastAsia="Times New Roman"/>
          <w:kern w:val="0"/>
          <w:sz w:val="24"/>
          <w:szCs w:val="24"/>
          <w14:ligatures w14:val="none"/>
        </w:rPr>
        <w:t xml:space="preserve"> of those Lordships of </w:t>
      </w:r>
      <w:proofErr w:type="spellStart"/>
      <w:r w:rsidRPr="00583C92">
        <w:rPr>
          <w:rFonts w:eastAsia="Times New Roman"/>
          <w:kern w:val="0"/>
          <w:sz w:val="24"/>
          <w:szCs w:val="24"/>
          <w14:ligatures w14:val="none"/>
        </w:rPr>
        <w:t>Baudesey</w:t>
      </w:r>
      <w:proofErr w:type="spellEnd"/>
      <w:r w:rsidRPr="00583C92">
        <w:rPr>
          <w:rFonts w:eastAsia="Times New Roman"/>
          <w:kern w:val="0"/>
          <w:sz w:val="24"/>
          <w:szCs w:val="24"/>
          <w14:ligatures w14:val="none"/>
        </w:rPr>
        <w:t xml:space="preserve">, and </w:t>
      </w:r>
      <w:proofErr w:type="spellStart"/>
      <w:proofErr w:type="gramStart"/>
      <w:r w:rsidRPr="00583C92">
        <w:rPr>
          <w:rFonts w:eastAsia="Times New Roman"/>
          <w:kern w:val="0"/>
          <w:sz w:val="24"/>
          <w:szCs w:val="24"/>
          <w14:ligatures w14:val="none"/>
        </w:rPr>
        <w:t>Finbergh</w:t>
      </w:r>
      <w:proofErr w:type="spellEnd"/>
      <w:r w:rsidRPr="00583C92">
        <w:rPr>
          <w:rFonts w:eastAsia="Times New Roman"/>
          <w:kern w:val="0"/>
          <w:sz w:val="24"/>
          <w:szCs w:val="24"/>
          <w14:ligatures w14:val="none"/>
        </w:rPr>
        <w:t>;</w:t>
      </w:r>
      <w:proofErr w:type="gramEnd"/>
      <w:r w:rsidRPr="00583C92">
        <w:rPr>
          <w:rFonts w:eastAsia="Times New Roman"/>
          <w:kern w:val="0"/>
          <w:sz w:val="24"/>
          <w:szCs w:val="24"/>
          <w14:ligatures w14:val="none"/>
        </w:rPr>
        <w:t xml:space="preserve"> who became the Wife of Robert Fitz-Ralph, Lord of </w:t>
      </w:r>
      <w:proofErr w:type="spellStart"/>
      <w:r w:rsidRPr="00583C92">
        <w:rPr>
          <w:rFonts w:eastAsia="Times New Roman"/>
          <w:kern w:val="0"/>
          <w:sz w:val="24"/>
          <w:szCs w:val="24"/>
          <w14:ligatures w14:val="none"/>
        </w:rPr>
        <w:t>Midleham</w:t>
      </w:r>
      <w:proofErr w:type="spellEnd"/>
      <w:r w:rsidRPr="00583C92">
        <w:rPr>
          <w:rFonts w:eastAsia="Times New Roman"/>
          <w:kern w:val="0"/>
          <w:sz w:val="24"/>
          <w:szCs w:val="24"/>
          <w14:ligatures w14:val="none"/>
        </w:rPr>
        <w:t xml:space="preserve">,.” </w:t>
      </w:r>
      <w:r w:rsidRPr="00583C92">
        <w:rPr>
          <w:rStyle w:val="FootnoteReference"/>
          <w:rFonts w:eastAsia="Times New Roman"/>
          <w:kern w:val="0"/>
          <w:sz w:val="24"/>
          <w:szCs w:val="24"/>
          <w14:ligatures w14:val="none"/>
        </w:rPr>
        <w:footnoteReference w:id="249"/>
      </w:r>
      <w:r w:rsidRPr="00583C92">
        <w:rPr>
          <w:rFonts w:eastAsia="Times New Roman"/>
          <w:kern w:val="0"/>
          <w:sz w:val="24"/>
          <w:szCs w:val="24"/>
          <w14:ligatures w14:val="none"/>
        </w:rPr>
        <w:t xml:space="preserve"> </w:t>
      </w:r>
    </w:p>
    <w:p w14:paraId="46F57CC9" w14:textId="2317EEBA"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His first-born Maud’s marriage to William de </w:t>
      </w:r>
      <w:proofErr w:type="spellStart"/>
      <w:r w:rsidRPr="00583C92">
        <w:rPr>
          <w:rFonts w:eastAsia="Times New Roman"/>
          <w:kern w:val="0"/>
          <w:sz w:val="24"/>
          <w:szCs w:val="24"/>
          <w14:ligatures w14:val="none"/>
        </w:rPr>
        <w:t>Aubervill</w:t>
      </w:r>
      <w:proofErr w:type="spellEnd"/>
      <w:r w:rsidRPr="00583C92">
        <w:rPr>
          <w:rFonts w:eastAsia="Times New Roman"/>
          <w:kern w:val="0"/>
          <w:sz w:val="24"/>
          <w:szCs w:val="24"/>
          <w14:ligatures w14:val="none"/>
        </w:rPr>
        <w:t xml:space="preserve"> was tied to Ranulf’s legacy in another way. Henry II gave Ranulf a large section of the Lordship of West Somerton where he created a hospital for those afflicted with leprosy. His son-in-law added to that </w:t>
      </w:r>
      <w:r w:rsidR="000F767F" w:rsidRPr="00583C92">
        <w:rPr>
          <w:rFonts w:eastAsia="Times New Roman"/>
          <w:kern w:val="0"/>
          <w:sz w:val="24"/>
          <w:szCs w:val="24"/>
          <w14:ligatures w14:val="none"/>
        </w:rPr>
        <w:t xml:space="preserve">hospital </w:t>
      </w:r>
      <w:r w:rsidRPr="00583C92">
        <w:rPr>
          <w:rFonts w:eastAsia="Times New Roman"/>
          <w:kern w:val="0"/>
          <w:sz w:val="24"/>
          <w:szCs w:val="24"/>
          <w14:ligatures w14:val="none"/>
        </w:rPr>
        <w:t>the Church of West Somerton.</w:t>
      </w:r>
      <w:r w:rsidRPr="00583C92">
        <w:rPr>
          <w:rStyle w:val="FootnoteReference"/>
          <w:rFonts w:eastAsia="Times New Roman"/>
          <w:kern w:val="0"/>
          <w:sz w:val="24"/>
          <w:szCs w:val="24"/>
          <w14:ligatures w14:val="none"/>
        </w:rPr>
        <w:footnoteReference w:id="250"/>
      </w:r>
      <w:r w:rsidRPr="00583C92">
        <w:rPr>
          <w:rFonts w:eastAsia="Times New Roman"/>
          <w:kern w:val="0"/>
          <w:sz w:val="24"/>
          <w:szCs w:val="24"/>
          <w14:ligatures w14:val="none"/>
        </w:rPr>
        <w:t xml:space="preserve">  </w:t>
      </w:r>
    </w:p>
    <w:p w14:paraId="52C0FC3E" w14:textId="77777777"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Mabel (sometimes written as Amabel) married Ralph de Arden who like his famous father-in-law was a sheriff. He held the shrievalty of Hereford and was an itinerant judge in Hereford, Staffordshire, Shropshire and Gloucestershire. Ralph’s grandson was also in the </w:t>
      </w:r>
      <w:proofErr w:type="gramStart"/>
      <w:r w:rsidRPr="00583C92">
        <w:rPr>
          <w:rFonts w:eastAsia="Times New Roman"/>
          <w:kern w:val="0"/>
          <w:sz w:val="24"/>
          <w:szCs w:val="24"/>
          <w14:ligatures w14:val="none"/>
        </w:rPr>
        <w:t>justiciary</w:t>
      </w:r>
      <w:proofErr w:type="gramEnd"/>
      <w:r w:rsidRPr="00583C92">
        <w:rPr>
          <w:rFonts w:eastAsia="Times New Roman"/>
          <w:kern w:val="0"/>
          <w:sz w:val="24"/>
          <w:szCs w:val="24"/>
          <w14:ligatures w14:val="none"/>
        </w:rPr>
        <w:t xml:space="preserve"> and gave a portion of the town of </w:t>
      </w:r>
      <w:proofErr w:type="spellStart"/>
      <w:r w:rsidRPr="00583C92">
        <w:rPr>
          <w:rFonts w:eastAsia="Times New Roman"/>
          <w:kern w:val="0"/>
          <w:sz w:val="24"/>
          <w:szCs w:val="24"/>
          <w14:ligatures w14:val="none"/>
        </w:rPr>
        <w:t>Bawdealey</w:t>
      </w:r>
      <w:proofErr w:type="spellEnd"/>
      <w:r w:rsidRPr="00583C92">
        <w:rPr>
          <w:rFonts w:eastAsia="Times New Roman"/>
          <w:kern w:val="0"/>
          <w:sz w:val="24"/>
          <w:szCs w:val="24"/>
          <w14:ligatures w14:val="none"/>
        </w:rPr>
        <w:t xml:space="preserve"> to the Priory of </w:t>
      </w:r>
      <w:proofErr w:type="spellStart"/>
      <w:r w:rsidRPr="00583C92">
        <w:rPr>
          <w:rFonts w:eastAsia="Times New Roman"/>
          <w:kern w:val="0"/>
          <w:sz w:val="24"/>
          <w:szCs w:val="24"/>
          <w14:ligatures w14:val="none"/>
        </w:rPr>
        <w:t>Butley</w:t>
      </w:r>
      <w:proofErr w:type="spellEnd"/>
      <w:r w:rsidRPr="00583C92">
        <w:rPr>
          <w:rFonts w:eastAsia="Times New Roman"/>
          <w:kern w:val="0"/>
          <w:sz w:val="24"/>
          <w:szCs w:val="24"/>
          <w14:ligatures w14:val="none"/>
        </w:rPr>
        <w:t>.</w:t>
      </w:r>
      <w:r w:rsidRPr="00583C92">
        <w:rPr>
          <w:rStyle w:val="FootnoteReference"/>
          <w:rFonts w:eastAsia="Times New Roman"/>
          <w:kern w:val="0"/>
          <w:sz w:val="24"/>
          <w:szCs w:val="24"/>
          <w14:ligatures w14:val="none"/>
        </w:rPr>
        <w:footnoteReference w:id="251"/>
      </w:r>
    </w:p>
    <w:p w14:paraId="483E3241" w14:textId="77777777" w:rsidR="00F83F32" w:rsidRDefault="0057182C" w:rsidP="00D51C15">
      <w:pPr>
        <w:spacing w:before="100" w:beforeAutospacing="1" w:after="100" w:afterAutospacing="1" w:line="360" w:lineRule="auto"/>
        <w:rPr>
          <w:sz w:val="24"/>
          <w:szCs w:val="24"/>
        </w:rPr>
      </w:pPr>
      <w:r w:rsidRPr="00583C92">
        <w:rPr>
          <w:rFonts w:eastAsia="Times New Roman"/>
          <w:kern w:val="0"/>
          <w:sz w:val="24"/>
          <w:szCs w:val="24"/>
          <w14:ligatures w14:val="none"/>
        </w:rPr>
        <w:t xml:space="preserve">His third born daughter Helewis’s marriage to </w:t>
      </w:r>
      <w:bookmarkStart w:id="69" w:name="_Hlk167958440"/>
      <w:r w:rsidRPr="00583C92">
        <w:rPr>
          <w:rFonts w:eastAsia="Times New Roman"/>
          <w:kern w:val="0"/>
          <w:sz w:val="24"/>
          <w:szCs w:val="24"/>
          <w14:ligatures w14:val="none"/>
        </w:rPr>
        <w:t xml:space="preserve">Robert </w:t>
      </w:r>
      <w:proofErr w:type="spellStart"/>
      <w:r w:rsidRPr="00583C92">
        <w:rPr>
          <w:rFonts w:eastAsia="Times New Roman"/>
          <w:kern w:val="0"/>
          <w:sz w:val="24"/>
          <w:szCs w:val="24"/>
          <w14:ligatures w14:val="none"/>
        </w:rPr>
        <w:t>fitz</w:t>
      </w:r>
      <w:proofErr w:type="spellEnd"/>
      <w:r w:rsidRPr="00583C92">
        <w:rPr>
          <w:rFonts w:eastAsia="Times New Roman"/>
          <w:kern w:val="0"/>
          <w:sz w:val="24"/>
          <w:szCs w:val="24"/>
          <w14:ligatures w14:val="none"/>
        </w:rPr>
        <w:t xml:space="preserve"> Ribald </w:t>
      </w:r>
      <w:bookmarkEnd w:id="69"/>
      <w:r w:rsidRPr="00583C92">
        <w:rPr>
          <w:rFonts w:eastAsia="Times New Roman"/>
          <w:kern w:val="0"/>
          <w:sz w:val="24"/>
          <w:szCs w:val="24"/>
          <w14:ligatures w14:val="none"/>
        </w:rPr>
        <w:t>was particularly advantageous.</w:t>
      </w:r>
      <w:r w:rsidRPr="00583C92">
        <w:rPr>
          <w:rStyle w:val="FootnoteReference"/>
          <w:rFonts w:eastAsia="Times New Roman"/>
          <w:kern w:val="0"/>
          <w:sz w:val="24"/>
          <w:szCs w:val="24"/>
          <w14:ligatures w14:val="none"/>
        </w:rPr>
        <w:footnoteReference w:id="252"/>
      </w:r>
      <w:r w:rsidRPr="00583C92">
        <w:rPr>
          <w:rFonts w:eastAsia="Times New Roman"/>
          <w:kern w:val="0"/>
          <w:sz w:val="24"/>
          <w:szCs w:val="24"/>
          <w14:ligatures w14:val="none"/>
        </w:rPr>
        <w:t xml:space="preserve"> Robert was </w:t>
      </w:r>
      <w:r w:rsidRPr="00583C92">
        <w:rPr>
          <w:sz w:val="24"/>
          <w:szCs w:val="24"/>
        </w:rPr>
        <w:t xml:space="preserve">3rd Lord of Middleham and </w:t>
      </w:r>
      <w:proofErr w:type="spellStart"/>
      <w:r w:rsidRPr="00583C92">
        <w:rPr>
          <w:sz w:val="24"/>
          <w:szCs w:val="24"/>
        </w:rPr>
        <w:t>Spennithorne</w:t>
      </w:r>
      <w:proofErr w:type="spellEnd"/>
      <w:r w:rsidRPr="00583C92">
        <w:rPr>
          <w:sz w:val="24"/>
          <w:szCs w:val="24"/>
        </w:rPr>
        <w:t xml:space="preserve"> and with Helewis de Glanville “had three sons. The oldest of these, </w:t>
      </w:r>
      <w:proofErr w:type="spellStart"/>
      <w:r w:rsidRPr="00583C92">
        <w:rPr>
          <w:sz w:val="24"/>
          <w:szCs w:val="24"/>
        </w:rPr>
        <w:t>Walrannus</w:t>
      </w:r>
      <w:proofErr w:type="spellEnd"/>
      <w:r w:rsidRPr="00583C92">
        <w:rPr>
          <w:sz w:val="24"/>
          <w:szCs w:val="24"/>
        </w:rPr>
        <w:t xml:space="preserve">, died without issue, leaving to the second son, </w:t>
      </w:r>
      <w:proofErr w:type="spellStart"/>
      <w:r w:rsidRPr="00583C92">
        <w:rPr>
          <w:sz w:val="24"/>
          <w:szCs w:val="24"/>
        </w:rPr>
        <w:t>Ranulphus</w:t>
      </w:r>
      <w:proofErr w:type="spellEnd"/>
      <w:r w:rsidRPr="00583C92">
        <w:rPr>
          <w:sz w:val="24"/>
          <w:szCs w:val="24"/>
        </w:rPr>
        <w:t xml:space="preserve">, the Lordship. His progeny married, as has been seen, into the powerful family of the Nevilles and later on carried along the proprietorship of the Castle of Middleham into the royal family of England, The third son was </w:t>
      </w:r>
      <w:proofErr w:type="spellStart"/>
      <w:r w:rsidRPr="00583C92">
        <w:rPr>
          <w:sz w:val="24"/>
          <w:szCs w:val="24"/>
        </w:rPr>
        <w:t>Radulphus</w:t>
      </w:r>
      <w:proofErr w:type="spellEnd"/>
      <w:r w:rsidRPr="00583C92">
        <w:rPr>
          <w:sz w:val="24"/>
          <w:szCs w:val="24"/>
        </w:rPr>
        <w:t>.”</w:t>
      </w:r>
      <w:r w:rsidRPr="00583C92">
        <w:rPr>
          <w:rStyle w:val="FootnoteReference"/>
          <w:sz w:val="24"/>
          <w:szCs w:val="24"/>
        </w:rPr>
        <w:footnoteReference w:id="253"/>
      </w:r>
      <w:r w:rsidRPr="00583C92">
        <w:rPr>
          <w:sz w:val="24"/>
          <w:szCs w:val="24"/>
        </w:rPr>
        <w:t xml:space="preserve"> The castle became the childhood home and then one of the homes of Richard III.</w:t>
      </w:r>
      <w:r w:rsidRPr="00583C92">
        <w:rPr>
          <w:rStyle w:val="FootnoteReference"/>
          <w:sz w:val="24"/>
          <w:szCs w:val="24"/>
        </w:rPr>
        <w:footnoteReference w:id="254"/>
      </w:r>
      <w:r w:rsidRPr="00583C92">
        <w:rPr>
          <w:sz w:val="24"/>
          <w:szCs w:val="24"/>
        </w:rPr>
        <w:t xml:space="preserve"> After her husband died Helewis “by authority of a bull granted by Pope </w:t>
      </w:r>
      <w:r w:rsidR="00055C17" w:rsidRPr="00583C92">
        <w:rPr>
          <w:sz w:val="24"/>
          <w:szCs w:val="24"/>
        </w:rPr>
        <w:t xml:space="preserve">Clement </w:t>
      </w:r>
      <w:r w:rsidRPr="00583C92">
        <w:rPr>
          <w:sz w:val="24"/>
          <w:szCs w:val="24"/>
        </w:rPr>
        <w:t xml:space="preserve">II, founded a monastery of white canons at </w:t>
      </w:r>
      <w:proofErr w:type="spellStart"/>
      <w:r w:rsidRPr="00583C92">
        <w:rPr>
          <w:sz w:val="24"/>
          <w:szCs w:val="24"/>
        </w:rPr>
        <w:t>Swainby</w:t>
      </w:r>
      <w:proofErr w:type="spellEnd"/>
      <w:r w:rsidRPr="00583C92">
        <w:rPr>
          <w:sz w:val="24"/>
          <w:szCs w:val="24"/>
        </w:rPr>
        <w:t xml:space="preserve">, near </w:t>
      </w:r>
      <w:proofErr w:type="spellStart"/>
      <w:r w:rsidRPr="00583C92">
        <w:rPr>
          <w:sz w:val="24"/>
          <w:szCs w:val="24"/>
        </w:rPr>
        <w:t>Pickhall</w:t>
      </w:r>
      <w:proofErr w:type="spellEnd"/>
      <w:r w:rsidRPr="00583C92">
        <w:rPr>
          <w:sz w:val="24"/>
          <w:szCs w:val="24"/>
        </w:rPr>
        <w:t xml:space="preserve">. She died in 1195 and was buried at </w:t>
      </w:r>
      <w:proofErr w:type="spellStart"/>
      <w:r w:rsidRPr="00583C92">
        <w:rPr>
          <w:sz w:val="24"/>
          <w:szCs w:val="24"/>
        </w:rPr>
        <w:t>Swainby</w:t>
      </w:r>
      <w:proofErr w:type="spellEnd"/>
      <w:r w:rsidRPr="00583C92">
        <w:rPr>
          <w:sz w:val="24"/>
          <w:szCs w:val="24"/>
        </w:rPr>
        <w:t xml:space="preserve">.” </w:t>
      </w:r>
      <w:r w:rsidRPr="00583C92">
        <w:rPr>
          <w:rStyle w:val="FootnoteReference"/>
          <w:sz w:val="24"/>
          <w:szCs w:val="24"/>
        </w:rPr>
        <w:footnoteReference w:id="255"/>
      </w:r>
      <w:r w:rsidRPr="00583C92">
        <w:rPr>
          <w:sz w:val="24"/>
          <w:szCs w:val="24"/>
        </w:rPr>
        <w:t xml:space="preserve"> An interesting but </w:t>
      </w:r>
      <w:r w:rsidRPr="00583C92">
        <w:rPr>
          <w:sz w:val="24"/>
          <w:szCs w:val="24"/>
        </w:rPr>
        <w:lastRenderedPageBreak/>
        <w:t xml:space="preserve">unsubstantiated and disputed tale is </w:t>
      </w:r>
      <w:r w:rsidR="009E5727">
        <w:rPr>
          <w:sz w:val="24"/>
          <w:szCs w:val="24"/>
        </w:rPr>
        <w:t>that</w:t>
      </w:r>
      <w:r w:rsidRPr="00583C92">
        <w:rPr>
          <w:sz w:val="24"/>
          <w:szCs w:val="24"/>
        </w:rPr>
        <w:t xml:space="preserve"> Robert found</w:t>
      </w:r>
      <w:r w:rsidR="009E5727">
        <w:rPr>
          <w:sz w:val="24"/>
          <w:szCs w:val="24"/>
        </w:rPr>
        <w:t xml:space="preserve">ed </w:t>
      </w:r>
      <w:r w:rsidRPr="00583C92">
        <w:rPr>
          <w:sz w:val="24"/>
          <w:szCs w:val="24"/>
        </w:rPr>
        <w:t xml:space="preserve">the Abbey of </w:t>
      </w:r>
      <w:proofErr w:type="spellStart"/>
      <w:r w:rsidRPr="00583C92">
        <w:rPr>
          <w:sz w:val="24"/>
          <w:szCs w:val="24"/>
        </w:rPr>
        <w:t>Beauchief</w:t>
      </w:r>
      <w:proofErr w:type="spellEnd"/>
      <w:r w:rsidRPr="00583C92">
        <w:rPr>
          <w:sz w:val="24"/>
          <w:szCs w:val="24"/>
        </w:rPr>
        <w:t xml:space="preserve"> as penance for having some hand in Thomas Becket’s murder perhaps for having foreknowledge of the plans and failing to warn Thomas</w:t>
      </w:r>
      <w:r w:rsidR="00EC4C8F" w:rsidRPr="00583C92">
        <w:rPr>
          <w:sz w:val="24"/>
          <w:szCs w:val="24"/>
        </w:rPr>
        <w:t>.</w:t>
      </w:r>
      <w:r w:rsidRPr="00583C92">
        <w:rPr>
          <w:rStyle w:val="FootnoteReference"/>
          <w:sz w:val="24"/>
          <w:szCs w:val="24"/>
        </w:rPr>
        <w:footnoteReference w:id="256"/>
      </w:r>
    </w:p>
    <w:p w14:paraId="327A382F" w14:textId="151AC2CE" w:rsidR="0057182C" w:rsidRPr="00F83F32" w:rsidRDefault="0076069D" w:rsidP="00D51C15">
      <w:pPr>
        <w:spacing w:before="100" w:beforeAutospacing="1" w:after="100" w:afterAutospacing="1" w:line="360" w:lineRule="auto"/>
        <w:rPr>
          <w:sz w:val="24"/>
          <w:szCs w:val="24"/>
        </w:rPr>
      </w:pPr>
      <w:r w:rsidRPr="00583C92">
        <w:rPr>
          <w:rFonts w:eastAsia="Times New Roman"/>
          <w:kern w:val="0"/>
          <w:sz w:val="24"/>
          <w:szCs w:val="24"/>
          <w14:ligatures w14:val="none"/>
        </w:rPr>
        <w:t xml:space="preserve">Glanville </w:t>
      </w:r>
      <w:proofErr w:type="gramStart"/>
      <w:r w:rsidRPr="00583C92">
        <w:rPr>
          <w:rFonts w:eastAsia="Times New Roman"/>
          <w:kern w:val="0"/>
          <w:sz w:val="24"/>
          <w:szCs w:val="24"/>
          <w14:ligatures w14:val="none"/>
        </w:rPr>
        <w:t>was survived</w:t>
      </w:r>
      <w:proofErr w:type="gramEnd"/>
      <w:r w:rsidRPr="00583C92">
        <w:rPr>
          <w:rFonts w:eastAsia="Times New Roman"/>
          <w:kern w:val="0"/>
          <w:sz w:val="24"/>
          <w:szCs w:val="24"/>
          <w14:ligatures w14:val="none"/>
        </w:rPr>
        <w:t xml:space="preserve"> by </w:t>
      </w:r>
      <w:r w:rsidR="0057182C" w:rsidRPr="00583C92">
        <w:rPr>
          <w:rFonts w:eastAsia="Times New Roman"/>
          <w:kern w:val="0"/>
          <w:sz w:val="24"/>
          <w:szCs w:val="24"/>
          <w14:ligatures w14:val="none"/>
        </w:rPr>
        <w:t>three daughters</w:t>
      </w:r>
      <w:r w:rsidRPr="00583C92">
        <w:rPr>
          <w:rFonts w:eastAsia="Times New Roman"/>
          <w:kern w:val="0"/>
          <w:sz w:val="24"/>
          <w:szCs w:val="24"/>
          <w14:ligatures w14:val="none"/>
        </w:rPr>
        <w:t xml:space="preserve"> who all married well. He left them well heeled. </w:t>
      </w:r>
      <w:r w:rsidR="009B7F6C" w:rsidRPr="00583C92">
        <w:rPr>
          <w:rFonts w:eastAsia="Times New Roman"/>
          <w:kern w:val="0"/>
          <w:sz w:val="24"/>
          <w:szCs w:val="24"/>
          <w14:ligatures w14:val="none"/>
        </w:rPr>
        <w:t xml:space="preserve">He gave </w:t>
      </w:r>
      <w:r w:rsidR="00C41F14" w:rsidRPr="00583C92">
        <w:rPr>
          <w:rFonts w:eastAsia="Times New Roman"/>
          <w:kern w:val="0"/>
          <w:sz w:val="24"/>
          <w:szCs w:val="24"/>
          <w14:ligatures w14:val="none"/>
        </w:rPr>
        <w:t>them</w:t>
      </w:r>
      <w:r w:rsidR="00361B98" w:rsidRPr="00583C92">
        <w:rPr>
          <w:rFonts w:eastAsia="Times New Roman"/>
          <w:kern w:val="0"/>
          <w:sz w:val="24"/>
          <w:szCs w:val="24"/>
          <w14:ligatures w14:val="none"/>
        </w:rPr>
        <w:t xml:space="preserve"> </w:t>
      </w:r>
      <w:r w:rsidR="009B7F6C" w:rsidRPr="00583C92">
        <w:rPr>
          <w:rFonts w:eastAsia="Times New Roman"/>
          <w:kern w:val="0"/>
          <w:sz w:val="24"/>
          <w:szCs w:val="24"/>
          <w14:ligatures w14:val="none"/>
        </w:rPr>
        <w:t xml:space="preserve">his possessions and lands before he left on </w:t>
      </w:r>
      <w:proofErr w:type="gramStart"/>
      <w:r w:rsidR="009E2B8C" w:rsidRPr="00583C92">
        <w:rPr>
          <w:rFonts w:eastAsia="Times New Roman"/>
          <w:kern w:val="0"/>
          <w:sz w:val="24"/>
          <w:szCs w:val="24"/>
          <w14:ligatures w14:val="none"/>
        </w:rPr>
        <w:t>crusade</w:t>
      </w:r>
      <w:proofErr w:type="gramEnd"/>
      <w:r w:rsidR="009E2B8C" w:rsidRPr="00583C92">
        <w:rPr>
          <w:rFonts w:eastAsia="Times New Roman"/>
          <w:kern w:val="0"/>
          <w:sz w:val="24"/>
          <w:szCs w:val="24"/>
          <w14:ligatures w14:val="none"/>
        </w:rPr>
        <w:t>.</w:t>
      </w:r>
      <w:r w:rsidR="009B7F6C" w:rsidRPr="00583C92">
        <w:rPr>
          <w:rFonts w:eastAsia="Times New Roman"/>
          <w:kern w:val="0"/>
          <w:sz w:val="24"/>
          <w:szCs w:val="24"/>
          <w14:ligatures w14:val="none"/>
        </w:rPr>
        <w:t xml:space="preserve"> </w:t>
      </w:r>
      <w:r w:rsidR="00361B98" w:rsidRPr="00583C92">
        <w:rPr>
          <w:rFonts w:eastAsia="Times New Roman"/>
          <w:kern w:val="0"/>
          <w:sz w:val="24"/>
          <w:szCs w:val="24"/>
          <w14:ligatures w14:val="none"/>
        </w:rPr>
        <w:t xml:space="preserve">The name </w:t>
      </w:r>
      <w:r w:rsidR="00736049" w:rsidRPr="00583C92">
        <w:rPr>
          <w:rFonts w:eastAsia="Times New Roman"/>
          <w:kern w:val="0"/>
          <w:sz w:val="24"/>
          <w:szCs w:val="24"/>
          <w14:ligatures w14:val="none"/>
        </w:rPr>
        <w:t xml:space="preserve">Glanville </w:t>
      </w:r>
      <w:r w:rsidR="009E2B8C" w:rsidRPr="00583C92">
        <w:rPr>
          <w:rFonts w:eastAsia="Times New Roman"/>
          <w:kern w:val="0"/>
          <w:sz w:val="24"/>
          <w:szCs w:val="24"/>
          <w14:ligatures w14:val="none"/>
        </w:rPr>
        <w:t>name branches</w:t>
      </w:r>
      <w:r w:rsidR="0057182C" w:rsidRPr="00583C92">
        <w:rPr>
          <w:rFonts w:eastAsia="Times New Roman"/>
          <w:kern w:val="0"/>
          <w:sz w:val="24"/>
          <w:szCs w:val="24"/>
          <w14:ligatures w14:val="none"/>
        </w:rPr>
        <w:t xml:space="preserve"> of his family continued </w:t>
      </w:r>
      <w:r w:rsidR="00884158" w:rsidRPr="00583C92">
        <w:rPr>
          <w:rFonts w:eastAsia="Times New Roman"/>
          <w:kern w:val="0"/>
          <w:sz w:val="24"/>
          <w:szCs w:val="24"/>
          <w14:ligatures w14:val="none"/>
        </w:rPr>
        <w:t xml:space="preserve">in the public </w:t>
      </w:r>
      <w:r w:rsidR="0048667B" w:rsidRPr="00583C92">
        <w:rPr>
          <w:rFonts w:eastAsia="Times New Roman"/>
          <w:kern w:val="0"/>
          <w:sz w:val="24"/>
          <w:szCs w:val="24"/>
          <w14:ligatures w14:val="none"/>
        </w:rPr>
        <w:t>eye</w:t>
      </w:r>
      <w:r w:rsidR="0057182C" w:rsidRPr="00583C92">
        <w:rPr>
          <w:rFonts w:eastAsia="Times New Roman"/>
          <w:kern w:val="0"/>
          <w:sz w:val="24"/>
          <w:szCs w:val="24"/>
          <w14:ligatures w14:val="none"/>
        </w:rPr>
        <w:t xml:space="preserve"> till the end of the 17th century.”</w:t>
      </w:r>
      <w:r w:rsidR="0057182C" w:rsidRPr="00583C92">
        <w:rPr>
          <w:rStyle w:val="FootnoteReference"/>
          <w:rFonts w:eastAsia="Times New Roman"/>
          <w:kern w:val="0"/>
          <w:sz w:val="24"/>
          <w:szCs w:val="24"/>
          <w14:ligatures w14:val="none"/>
        </w:rPr>
        <w:footnoteReference w:id="257"/>
      </w:r>
      <w:r w:rsidR="0057182C" w:rsidRPr="00583C92">
        <w:rPr>
          <w:rStyle w:val="FootnoteReference"/>
          <w:rFonts w:eastAsia="Times New Roman"/>
          <w:kern w:val="0"/>
          <w:sz w:val="24"/>
          <w:szCs w:val="24"/>
          <w14:ligatures w14:val="none"/>
        </w:rPr>
        <w:footnoteReference w:id="258"/>
      </w:r>
    </w:p>
    <w:p w14:paraId="101F7098" w14:textId="4B5E2EEC" w:rsidR="0072209F"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Furthermore, he founded two </w:t>
      </w:r>
      <w:hyperlink r:id="rId32" w:history="1">
        <w:r w:rsidRPr="00583C92">
          <w:rPr>
            <w:rFonts w:eastAsia="Times New Roman"/>
            <w:kern w:val="0"/>
            <w:sz w:val="24"/>
            <w:szCs w:val="24"/>
            <w14:ligatures w14:val="none"/>
          </w:rPr>
          <w:t>abbeys</w:t>
        </w:r>
      </w:hyperlink>
      <w:r w:rsidRPr="00583C92">
        <w:rPr>
          <w:rFonts w:eastAsia="Times New Roman"/>
          <w:kern w:val="0"/>
          <w:sz w:val="24"/>
          <w:szCs w:val="24"/>
          <w14:ligatures w14:val="none"/>
        </w:rPr>
        <w:t xml:space="preserve">, both in Suffolk; </w:t>
      </w:r>
      <w:proofErr w:type="spellStart"/>
      <w:r w:rsidRPr="00583C92">
        <w:rPr>
          <w:rFonts w:eastAsia="Times New Roman"/>
          <w:kern w:val="0"/>
          <w:sz w:val="24"/>
          <w:szCs w:val="24"/>
          <w14:ligatures w14:val="none"/>
        </w:rPr>
        <w:t>Butley</w:t>
      </w:r>
      <w:proofErr w:type="spellEnd"/>
      <w:r w:rsidRPr="00583C92">
        <w:rPr>
          <w:rFonts w:eastAsia="Times New Roman"/>
          <w:kern w:val="0"/>
          <w:sz w:val="24"/>
          <w:szCs w:val="24"/>
          <w14:ligatures w14:val="none"/>
        </w:rPr>
        <w:t xml:space="preserve"> for Black Canons, in 1171, and Leiston,</w:t>
      </w:r>
      <w:r w:rsidR="009C05C8" w:rsidRPr="00583C92">
        <w:rPr>
          <w:rStyle w:val="FootnoteReference"/>
          <w:rFonts w:eastAsia="Times New Roman"/>
          <w:kern w:val="0"/>
          <w:sz w:val="24"/>
          <w:szCs w:val="24"/>
          <w14:ligatures w14:val="none"/>
        </w:rPr>
        <w:footnoteReference w:id="259"/>
      </w:r>
      <w:r w:rsidRPr="00583C92">
        <w:rPr>
          <w:rFonts w:eastAsia="Times New Roman"/>
          <w:kern w:val="0"/>
          <w:sz w:val="24"/>
          <w:szCs w:val="24"/>
          <w14:ligatures w14:val="none"/>
        </w:rPr>
        <w:t xml:space="preserve"> for </w:t>
      </w:r>
      <w:hyperlink r:id="rId33" w:history="1">
        <w:r w:rsidRPr="00583C92">
          <w:rPr>
            <w:rFonts w:eastAsia="Times New Roman"/>
            <w:kern w:val="0"/>
            <w:sz w:val="24"/>
            <w:szCs w:val="24"/>
            <w14:ligatures w14:val="none"/>
          </w:rPr>
          <w:t>White Canons</w:t>
        </w:r>
      </w:hyperlink>
      <w:r w:rsidRPr="00583C92">
        <w:rPr>
          <w:rFonts w:eastAsia="Times New Roman"/>
          <w:kern w:val="0"/>
          <w:sz w:val="24"/>
          <w:szCs w:val="24"/>
          <w14:ligatures w14:val="none"/>
        </w:rPr>
        <w:t xml:space="preserve">, in 1183; </w:t>
      </w:r>
      <w:r w:rsidR="00F83F32">
        <w:rPr>
          <w:rFonts w:eastAsia="Times New Roman"/>
          <w:kern w:val="0"/>
          <w:sz w:val="24"/>
          <w:szCs w:val="24"/>
          <w14:ligatures w14:val="none"/>
        </w:rPr>
        <w:t xml:space="preserve">as well as </w:t>
      </w:r>
      <w:r w:rsidRPr="00583C92">
        <w:rPr>
          <w:rFonts w:eastAsia="Times New Roman"/>
          <w:kern w:val="0"/>
          <w:sz w:val="24"/>
          <w:szCs w:val="24"/>
          <w14:ligatures w14:val="none"/>
        </w:rPr>
        <w:t xml:space="preserve">a </w:t>
      </w:r>
      <w:hyperlink r:id="rId34" w:history="1">
        <w:r w:rsidRPr="00583C92">
          <w:rPr>
            <w:rFonts w:eastAsia="Times New Roman"/>
            <w:kern w:val="0"/>
            <w:sz w:val="24"/>
            <w:szCs w:val="24"/>
            <w14:ligatures w14:val="none"/>
          </w:rPr>
          <w:t>leper</w:t>
        </w:r>
      </w:hyperlink>
      <w:r w:rsidRPr="00583C92">
        <w:rPr>
          <w:rFonts w:eastAsia="Times New Roman"/>
          <w:kern w:val="0"/>
          <w:sz w:val="24"/>
          <w:szCs w:val="24"/>
          <w14:ligatures w14:val="none"/>
        </w:rPr>
        <w:t xml:space="preserve"> </w:t>
      </w:r>
      <w:hyperlink r:id="rId35" w:history="1">
        <w:r w:rsidRPr="00583C92">
          <w:rPr>
            <w:rFonts w:eastAsia="Times New Roman"/>
            <w:kern w:val="0"/>
            <w:sz w:val="24"/>
            <w:szCs w:val="24"/>
            <w14:ligatures w14:val="none"/>
          </w:rPr>
          <w:t>hospital</w:t>
        </w:r>
      </w:hyperlink>
      <w:r w:rsidRPr="00583C92">
        <w:rPr>
          <w:rFonts w:eastAsia="Times New Roman"/>
          <w:kern w:val="0"/>
          <w:sz w:val="24"/>
          <w:szCs w:val="24"/>
          <w14:ligatures w14:val="none"/>
        </w:rPr>
        <w:t xml:space="preserve"> at Somerton, in Norfolk.</w:t>
      </w:r>
      <w:r w:rsidRPr="00583C92">
        <w:rPr>
          <w:rStyle w:val="FootnoteReference"/>
          <w:rFonts w:eastAsia="Times New Roman"/>
          <w:kern w:val="0"/>
          <w:sz w:val="24"/>
          <w:szCs w:val="24"/>
          <w14:ligatures w14:val="none"/>
        </w:rPr>
        <w:footnoteReference w:id="260"/>
      </w:r>
      <w:r w:rsidRPr="00583C92">
        <w:rPr>
          <w:rFonts w:eastAsia="Times New Roman"/>
          <w:kern w:val="0"/>
          <w:sz w:val="24"/>
          <w:szCs w:val="24"/>
          <w14:ligatures w14:val="none"/>
        </w:rPr>
        <w:t xml:space="preserve"> Ranulf distributed lands including </w:t>
      </w:r>
      <w:proofErr w:type="spellStart"/>
      <w:r w:rsidRPr="00583C92">
        <w:rPr>
          <w:rFonts w:eastAsia="Times New Roman"/>
          <w:kern w:val="0"/>
          <w:sz w:val="24"/>
          <w:szCs w:val="24"/>
          <w14:ligatures w14:val="none"/>
        </w:rPr>
        <w:t>Butley</w:t>
      </w:r>
      <w:proofErr w:type="spellEnd"/>
      <w:r w:rsidRPr="00583C92">
        <w:rPr>
          <w:rFonts w:eastAsia="Times New Roman"/>
          <w:kern w:val="0"/>
          <w:sz w:val="24"/>
          <w:szCs w:val="24"/>
          <w14:ligatures w14:val="none"/>
        </w:rPr>
        <w:t xml:space="preserve"> priory to his daughters prior to his death perhaps to avoid inheritance law and to be sure that his property was disposed of in accordance with his wishes. Hubert Walter, as previously discussed became the Bishop of Salisbury and Chief Justiciar himself, helped undoubtedly by his association with Ranulf.</w:t>
      </w:r>
      <w:r w:rsidRPr="00583C92">
        <w:rPr>
          <w:rStyle w:val="FootnoteReference"/>
          <w:rFonts w:eastAsia="Times New Roman"/>
          <w:kern w:val="0"/>
          <w:sz w:val="24"/>
          <w:szCs w:val="24"/>
          <w14:ligatures w14:val="none"/>
        </w:rPr>
        <w:footnoteReference w:id="261"/>
      </w:r>
      <w:r w:rsidRPr="00583C92">
        <w:rPr>
          <w:rFonts w:eastAsia="Times New Roman"/>
          <w:kern w:val="0"/>
          <w:sz w:val="24"/>
          <w:szCs w:val="24"/>
          <w14:ligatures w14:val="none"/>
        </w:rPr>
        <w:t xml:space="preserve"> </w:t>
      </w:r>
      <w:r w:rsidR="00542508" w:rsidRPr="00583C92">
        <w:rPr>
          <w:rFonts w:eastAsia="Times New Roman"/>
          <w:kern w:val="0"/>
          <w:sz w:val="24"/>
          <w:szCs w:val="24"/>
          <w14:ligatures w14:val="none"/>
        </w:rPr>
        <w:t xml:space="preserve">Founding abbeys was perhaps from religious feeling but also </w:t>
      </w:r>
      <w:r w:rsidR="00407274" w:rsidRPr="00583C92">
        <w:rPr>
          <w:rFonts w:eastAsia="Times New Roman"/>
          <w:kern w:val="0"/>
          <w:sz w:val="24"/>
          <w:szCs w:val="24"/>
          <w14:ligatures w14:val="none"/>
        </w:rPr>
        <w:t xml:space="preserve">done by those wishing </w:t>
      </w:r>
      <w:r w:rsidR="00C45E40" w:rsidRPr="00583C92">
        <w:rPr>
          <w:rFonts w:eastAsia="Times New Roman"/>
          <w:kern w:val="0"/>
          <w:sz w:val="24"/>
          <w:szCs w:val="24"/>
          <w14:ligatures w14:val="none"/>
        </w:rPr>
        <w:t xml:space="preserve">to emulate the higher classes or </w:t>
      </w:r>
      <w:r w:rsidR="00892852" w:rsidRPr="00583C92">
        <w:rPr>
          <w:rFonts w:eastAsia="Times New Roman"/>
          <w:kern w:val="0"/>
          <w:sz w:val="24"/>
          <w:szCs w:val="24"/>
          <w14:ligatures w14:val="none"/>
        </w:rPr>
        <w:t xml:space="preserve">the </w:t>
      </w:r>
      <w:r w:rsidR="00CB7772" w:rsidRPr="00583C92">
        <w:rPr>
          <w:rFonts w:eastAsia="Times New Roman"/>
          <w:kern w:val="0"/>
          <w:sz w:val="24"/>
          <w:szCs w:val="24"/>
          <w14:ligatures w14:val="none"/>
        </w:rPr>
        <w:t>group</w:t>
      </w:r>
      <w:r w:rsidR="00892852" w:rsidRPr="00583C92">
        <w:rPr>
          <w:rFonts w:eastAsia="Times New Roman"/>
          <w:kern w:val="0"/>
          <w:sz w:val="24"/>
          <w:szCs w:val="24"/>
          <w14:ligatures w14:val="none"/>
        </w:rPr>
        <w:t xml:space="preserve"> to which they aspired</w:t>
      </w:r>
      <w:r w:rsidR="009E5727">
        <w:rPr>
          <w:rFonts w:eastAsia="Times New Roman"/>
          <w:kern w:val="0"/>
          <w:sz w:val="24"/>
          <w:szCs w:val="24"/>
          <w14:ligatures w14:val="none"/>
        </w:rPr>
        <w:t xml:space="preserve"> </w:t>
      </w:r>
      <w:r w:rsidR="00A106E2">
        <w:rPr>
          <w:rFonts w:eastAsia="Times New Roman"/>
          <w:kern w:val="0"/>
          <w:sz w:val="24"/>
          <w:szCs w:val="24"/>
          <w14:ligatures w14:val="none"/>
        </w:rPr>
        <w:t>acceptance</w:t>
      </w:r>
      <w:r w:rsidR="00D51DCF" w:rsidRPr="00583C92">
        <w:rPr>
          <w:rFonts w:eastAsia="Times New Roman"/>
          <w:kern w:val="0"/>
          <w:sz w:val="24"/>
          <w:szCs w:val="24"/>
          <w14:ligatures w14:val="none"/>
        </w:rPr>
        <w:t xml:space="preserve">. In this </w:t>
      </w:r>
      <w:r w:rsidR="002B3D31" w:rsidRPr="00583C92">
        <w:rPr>
          <w:rFonts w:eastAsia="Times New Roman"/>
          <w:kern w:val="0"/>
          <w:sz w:val="24"/>
          <w:szCs w:val="24"/>
          <w14:ligatures w14:val="none"/>
        </w:rPr>
        <w:t>way</w:t>
      </w:r>
      <w:r w:rsidR="00D51DCF" w:rsidRPr="00583C92">
        <w:rPr>
          <w:rFonts w:eastAsia="Times New Roman"/>
          <w:kern w:val="0"/>
          <w:sz w:val="24"/>
          <w:szCs w:val="24"/>
          <w14:ligatures w14:val="none"/>
        </w:rPr>
        <w:t xml:space="preserve"> the decision to found </w:t>
      </w:r>
      <w:r w:rsidR="00A106E2">
        <w:rPr>
          <w:rFonts w:eastAsia="Times New Roman"/>
          <w:kern w:val="0"/>
          <w:sz w:val="24"/>
          <w:szCs w:val="24"/>
          <w14:ligatures w14:val="none"/>
        </w:rPr>
        <w:t xml:space="preserve">religious houses </w:t>
      </w:r>
      <w:r w:rsidR="00D51DCF" w:rsidRPr="00583C92">
        <w:rPr>
          <w:rFonts w:eastAsia="Times New Roman"/>
          <w:kern w:val="0"/>
          <w:sz w:val="24"/>
          <w:szCs w:val="24"/>
          <w14:ligatures w14:val="none"/>
        </w:rPr>
        <w:lastRenderedPageBreak/>
        <w:t>resulted from their view of their social position</w:t>
      </w:r>
      <w:r w:rsidR="002B3D31" w:rsidRPr="00583C92">
        <w:rPr>
          <w:rFonts w:eastAsia="Times New Roman"/>
          <w:kern w:val="0"/>
          <w:sz w:val="24"/>
          <w:szCs w:val="24"/>
          <w14:ligatures w14:val="none"/>
        </w:rPr>
        <w:t>. It was an announcement, and a public act of conformity.”</w:t>
      </w:r>
      <w:r w:rsidR="004743AC" w:rsidRPr="00583C92">
        <w:rPr>
          <w:rStyle w:val="FootnoteReference"/>
          <w:rFonts w:eastAsia="Times New Roman"/>
          <w:kern w:val="0"/>
          <w:sz w:val="24"/>
          <w:szCs w:val="24"/>
          <w14:ligatures w14:val="none"/>
        </w:rPr>
        <w:footnoteReference w:id="262"/>
      </w:r>
      <w:r w:rsidR="0059364C" w:rsidRPr="00583C92">
        <w:rPr>
          <w:rStyle w:val="FootnoteReference"/>
          <w:rFonts w:eastAsia="Times New Roman"/>
          <w:kern w:val="0"/>
          <w:sz w:val="24"/>
          <w:szCs w:val="24"/>
          <w14:ligatures w14:val="none"/>
        </w:rPr>
        <w:footnoteReference w:id="263"/>
      </w:r>
    </w:p>
    <w:p w14:paraId="15CA2C95" w14:textId="287E5BF4" w:rsidR="0057182C" w:rsidRPr="00583C92" w:rsidRDefault="00A106E2" w:rsidP="00D51C15">
      <w:pPr>
        <w:spacing w:before="100" w:beforeAutospacing="1" w:after="100" w:afterAutospacing="1" w:line="360" w:lineRule="auto"/>
        <w:rPr>
          <w:rFonts w:eastAsia="Times New Roman"/>
          <w:kern w:val="0"/>
          <w:sz w:val="24"/>
          <w:szCs w:val="24"/>
          <w14:ligatures w14:val="none"/>
        </w:rPr>
      </w:pPr>
      <w:r>
        <w:rPr>
          <w:rFonts w:eastAsia="Times New Roman"/>
          <w:kern w:val="0"/>
          <w:sz w:val="24"/>
          <w:szCs w:val="24"/>
          <w14:ligatures w14:val="none"/>
        </w:rPr>
        <w:t xml:space="preserve">In </w:t>
      </w:r>
      <w:r w:rsidR="00EF4132">
        <w:rPr>
          <w:rFonts w:eastAsia="Times New Roman"/>
          <w:kern w:val="0"/>
          <w:sz w:val="24"/>
          <w:szCs w:val="24"/>
          <w14:ligatures w14:val="none"/>
        </w:rPr>
        <w:t>addition,</w:t>
      </w:r>
      <w:r>
        <w:rPr>
          <w:rFonts w:eastAsia="Times New Roman"/>
          <w:kern w:val="0"/>
          <w:sz w:val="24"/>
          <w:szCs w:val="24"/>
          <w14:ligatures w14:val="none"/>
        </w:rPr>
        <w:t xml:space="preserve"> a</w:t>
      </w:r>
      <w:r w:rsidR="00544BD1" w:rsidRPr="00583C92">
        <w:rPr>
          <w:rFonts w:eastAsia="Times New Roman"/>
          <w:kern w:val="0"/>
          <w:sz w:val="24"/>
          <w:szCs w:val="24"/>
          <w14:ligatures w14:val="none"/>
        </w:rPr>
        <w:t xml:space="preserve">s early as 1179 </w:t>
      </w:r>
      <w:r w:rsidR="00411C81" w:rsidRPr="00583C92">
        <w:rPr>
          <w:rFonts w:eastAsia="Times New Roman"/>
          <w:kern w:val="0"/>
          <w:sz w:val="24"/>
          <w:szCs w:val="24"/>
          <w14:ligatures w14:val="none"/>
        </w:rPr>
        <w:t xml:space="preserve">Ranulf received </w:t>
      </w:r>
      <w:r w:rsidR="005C6A09" w:rsidRPr="00583C92">
        <w:rPr>
          <w:rFonts w:eastAsia="Times New Roman"/>
          <w:kern w:val="0"/>
          <w:sz w:val="24"/>
          <w:szCs w:val="24"/>
          <w14:ligatures w14:val="none"/>
        </w:rPr>
        <w:t xml:space="preserve">valuable </w:t>
      </w:r>
      <w:r w:rsidR="00411C81" w:rsidRPr="00583C92">
        <w:rPr>
          <w:rFonts w:eastAsia="Times New Roman"/>
          <w:kern w:val="0"/>
          <w:sz w:val="24"/>
          <w:szCs w:val="24"/>
          <w14:ligatures w14:val="none"/>
        </w:rPr>
        <w:t xml:space="preserve">lands from Henry when </w:t>
      </w:r>
      <w:r w:rsidR="00581FF8" w:rsidRPr="00583C92">
        <w:rPr>
          <w:rFonts w:eastAsia="Times New Roman"/>
          <w:kern w:val="0"/>
          <w:sz w:val="24"/>
          <w:szCs w:val="24"/>
          <w14:ligatures w14:val="none"/>
        </w:rPr>
        <w:t xml:space="preserve">a murderer was sentenced and had his estate </w:t>
      </w:r>
      <w:r w:rsidR="00544BD1" w:rsidRPr="00583C92">
        <w:rPr>
          <w:rFonts w:eastAsia="Times New Roman"/>
          <w:kern w:val="0"/>
          <w:sz w:val="24"/>
          <w:szCs w:val="24"/>
          <w14:ligatures w14:val="none"/>
        </w:rPr>
        <w:t>divested</w:t>
      </w:r>
      <w:r w:rsidR="00AB0DC0" w:rsidRPr="00583C92">
        <w:rPr>
          <w:rFonts w:eastAsia="Times New Roman"/>
          <w:kern w:val="0"/>
          <w:sz w:val="24"/>
          <w:szCs w:val="24"/>
          <w14:ligatures w14:val="none"/>
        </w:rPr>
        <w:t xml:space="preserve"> further evidence of the generational wealth and continued upward mobility that the nascent administrative class was now able to create.</w:t>
      </w:r>
      <w:r w:rsidR="00274687" w:rsidRPr="00583C92">
        <w:rPr>
          <w:rStyle w:val="FootnoteReference"/>
          <w:rFonts w:eastAsia="Times New Roman"/>
          <w:kern w:val="0"/>
          <w:sz w:val="24"/>
          <w:szCs w:val="24"/>
          <w14:ligatures w14:val="none"/>
        </w:rPr>
        <w:footnoteReference w:id="264"/>
      </w:r>
      <w:r w:rsidR="00274687" w:rsidRPr="00583C92">
        <w:rPr>
          <w:rFonts w:eastAsia="Times New Roman"/>
          <w:kern w:val="0"/>
          <w:sz w:val="24"/>
          <w:szCs w:val="24"/>
          <w14:ligatures w14:val="none"/>
        </w:rPr>
        <w:t xml:space="preserve"> </w:t>
      </w:r>
    </w:p>
    <w:p w14:paraId="4E182A15" w14:textId="5CECF85C" w:rsidR="00282F23" w:rsidRDefault="00F75067" w:rsidP="00282F23">
      <w:pPr>
        <w:pStyle w:val="Heading2"/>
        <w:rPr>
          <w:rFonts w:eastAsia="Times New Roman"/>
        </w:rPr>
      </w:pPr>
      <w:r w:rsidRPr="00583C92">
        <w:rPr>
          <w:rFonts w:eastAsia="Times New Roman"/>
        </w:rPr>
        <w:t xml:space="preserve">Legal </w:t>
      </w:r>
      <w:r w:rsidR="00884158" w:rsidRPr="00583C92">
        <w:rPr>
          <w:rFonts w:eastAsia="Times New Roman"/>
        </w:rPr>
        <w:t>Legacy</w:t>
      </w:r>
    </w:p>
    <w:p w14:paraId="5CBD413D" w14:textId="77777777" w:rsidR="00282F23" w:rsidRPr="00282F23" w:rsidRDefault="00282F23" w:rsidP="00282F23"/>
    <w:p w14:paraId="081D0AE0" w14:textId="57523212"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 xml:space="preserve">Glanville is the reputed author </w:t>
      </w:r>
      <w:r w:rsidR="001F3E02" w:rsidRPr="00583C92">
        <w:rPr>
          <w:rFonts w:eastAsia="Times New Roman"/>
          <w:kern w:val="0"/>
          <w:sz w:val="24"/>
          <w:szCs w:val="24"/>
          <w14:ligatures w14:val="none"/>
        </w:rPr>
        <w:t xml:space="preserve">or at least the sponsor and overseer </w:t>
      </w:r>
      <w:r w:rsidRPr="00583C92">
        <w:rPr>
          <w:rFonts w:eastAsia="Times New Roman"/>
          <w:kern w:val="0"/>
          <w:sz w:val="24"/>
          <w:szCs w:val="24"/>
          <w14:ligatures w14:val="none"/>
        </w:rPr>
        <w:t xml:space="preserve">of the celebrated work </w:t>
      </w:r>
      <w:bookmarkStart w:id="71" w:name="_Hlk138505179"/>
      <w:r w:rsidRPr="00583C92">
        <w:rPr>
          <w:rFonts w:eastAsia="Times New Roman"/>
          <w:kern w:val="0"/>
          <w:sz w:val="24"/>
          <w:szCs w:val="24"/>
          <w14:ligatures w14:val="none"/>
        </w:rPr>
        <w:t xml:space="preserve">entitled </w:t>
      </w:r>
      <w:r w:rsidRPr="00583C92">
        <w:rPr>
          <w:rFonts w:eastAsia="Times New Roman"/>
          <w:i/>
          <w:iCs/>
          <w:kern w:val="0"/>
          <w:sz w:val="24"/>
          <w:szCs w:val="24"/>
          <w14:ligatures w14:val="none"/>
        </w:rPr>
        <w:t xml:space="preserve">"Tractatus de </w:t>
      </w:r>
      <w:proofErr w:type="spellStart"/>
      <w:r w:rsidRPr="00583C92">
        <w:rPr>
          <w:rFonts w:eastAsia="Times New Roman"/>
          <w:i/>
          <w:iCs/>
          <w:kern w:val="0"/>
          <w:sz w:val="24"/>
          <w:szCs w:val="24"/>
          <w14:ligatures w14:val="none"/>
        </w:rPr>
        <w:t>Legibus</w:t>
      </w:r>
      <w:proofErr w:type="spellEnd"/>
      <w:r w:rsidRPr="00583C92">
        <w:rPr>
          <w:rFonts w:eastAsia="Times New Roman"/>
          <w:i/>
          <w:iCs/>
          <w:kern w:val="0"/>
          <w:sz w:val="24"/>
          <w:szCs w:val="24"/>
          <w14:ligatures w14:val="none"/>
        </w:rPr>
        <w:t xml:space="preserve"> et de </w:t>
      </w:r>
      <w:proofErr w:type="spellStart"/>
      <w:r w:rsidRPr="00583C92">
        <w:rPr>
          <w:rFonts w:eastAsia="Times New Roman"/>
          <w:i/>
          <w:iCs/>
          <w:kern w:val="0"/>
          <w:sz w:val="24"/>
          <w:szCs w:val="24"/>
          <w14:ligatures w14:val="none"/>
        </w:rPr>
        <w:t>Consuetudinibus</w:t>
      </w:r>
      <w:proofErr w:type="spellEnd"/>
      <w:r w:rsidRPr="00583C92">
        <w:rPr>
          <w:rFonts w:eastAsia="Times New Roman"/>
          <w:i/>
          <w:iCs/>
          <w:kern w:val="0"/>
          <w:sz w:val="24"/>
          <w:szCs w:val="24"/>
          <w14:ligatures w14:val="none"/>
        </w:rPr>
        <w:t xml:space="preserve"> Regni </w:t>
      </w:r>
      <w:proofErr w:type="spellStart"/>
      <w:r w:rsidRPr="00583C92">
        <w:rPr>
          <w:rFonts w:eastAsia="Times New Roman"/>
          <w:i/>
          <w:iCs/>
          <w:kern w:val="0"/>
          <w:sz w:val="24"/>
          <w:szCs w:val="24"/>
          <w14:ligatures w14:val="none"/>
        </w:rPr>
        <w:t>Angliae</w:t>
      </w:r>
      <w:proofErr w:type="spellEnd"/>
      <w:r w:rsidRPr="00583C92">
        <w:rPr>
          <w:rFonts w:eastAsia="Times New Roman"/>
          <w:i/>
          <w:iCs/>
          <w:kern w:val="0"/>
          <w:sz w:val="24"/>
          <w:szCs w:val="24"/>
          <w14:ligatures w14:val="none"/>
        </w:rPr>
        <w:t>"</w:t>
      </w:r>
      <w:r w:rsidRPr="00583C92">
        <w:rPr>
          <w:rFonts w:eastAsia="Times New Roman"/>
          <w:kern w:val="0"/>
          <w:sz w:val="24"/>
          <w:szCs w:val="24"/>
          <w14:ligatures w14:val="none"/>
        </w:rPr>
        <w:t xml:space="preserve">, </w:t>
      </w:r>
      <w:bookmarkEnd w:id="71"/>
      <w:r w:rsidRPr="00583C92">
        <w:rPr>
          <w:rFonts w:eastAsia="Times New Roman"/>
          <w:kern w:val="0"/>
          <w:sz w:val="24"/>
          <w:szCs w:val="24"/>
          <w14:ligatures w14:val="none"/>
        </w:rPr>
        <w:t xml:space="preserve">the oldest known treatise on </w:t>
      </w:r>
      <w:hyperlink r:id="rId36" w:history="1">
        <w:r w:rsidRPr="00583C92">
          <w:rPr>
            <w:rFonts w:eastAsia="Times New Roman"/>
            <w:kern w:val="0"/>
            <w:sz w:val="24"/>
            <w:szCs w:val="24"/>
            <w14:ligatures w14:val="none"/>
          </w:rPr>
          <w:t>English</w:t>
        </w:r>
      </w:hyperlink>
      <w:r w:rsidRPr="00583C92">
        <w:rPr>
          <w:rFonts w:eastAsia="Times New Roman"/>
          <w:kern w:val="0"/>
          <w:sz w:val="24"/>
          <w:szCs w:val="24"/>
          <w14:ligatures w14:val="none"/>
        </w:rPr>
        <w:t xml:space="preserve"> </w:t>
      </w:r>
      <w:hyperlink r:id="rId37" w:history="1">
        <w:r w:rsidRPr="00583C92">
          <w:rPr>
            <w:rFonts w:eastAsia="Times New Roman"/>
            <w:kern w:val="0"/>
            <w:sz w:val="24"/>
            <w:szCs w:val="24"/>
            <w14:ligatures w14:val="none"/>
          </w:rPr>
          <w:t>jurisprudence</w:t>
        </w:r>
      </w:hyperlink>
      <w:r w:rsidRPr="00583C92">
        <w:rPr>
          <w:rFonts w:eastAsia="Times New Roman"/>
          <w:kern w:val="0"/>
          <w:sz w:val="24"/>
          <w:szCs w:val="24"/>
          <w14:ligatures w14:val="none"/>
        </w:rPr>
        <w:t xml:space="preserve">, more likely written by his illustrious nephew and secretary, </w:t>
      </w:r>
      <w:hyperlink r:id="rId38" w:history="1">
        <w:r w:rsidRPr="00583C92">
          <w:rPr>
            <w:rFonts w:eastAsia="Times New Roman"/>
            <w:kern w:val="0"/>
            <w:sz w:val="24"/>
            <w:szCs w:val="24"/>
            <w14:ligatures w14:val="none"/>
          </w:rPr>
          <w:t>Hubert Walter</w:t>
        </w:r>
      </w:hyperlink>
      <w:r w:rsidRPr="00583C92">
        <w:rPr>
          <w:rFonts w:eastAsia="Times New Roman"/>
          <w:kern w:val="0"/>
          <w:sz w:val="24"/>
          <w:szCs w:val="24"/>
          <w14:ligatures w14:val="none"/>
        </w:rPr>
        <w:t>.</w:t>
      </w:r>
      <w:r w:rsidRPr="00583C92">
        <w:rPr>
          <w:rStyle w:val="FootnoteReference"/>
          <w:rFonts w:eastAsia="Times New Roman"/>
          <w:kern w:val="0"/>
          <w:sz w:val="24"/>
          <w:szCs w:val="24"/>
          <w14:ligatures w14:val="none"/>
        </w:rPr>
        <w:footnoteReference w:id="265"/>
      </w:r>
      <w:r w:rsidRPr="00583C92">
        <w:rPr>
          <w:rFonts w:eastAsia="Times New Roman"/>
          <w:kern w:val="0"/>
          <w:sz w:val="24"/>
          <w:szCs w:val="24"/>
          <w14:ligatures w14:val="none"/>
        </w:rPr>
        <w:t xml:space="preserve">  “As justiciar he left a reputation as the man who established the common law of England:  but although the king was out of England for  two-thirds of his </w:t>
      </w:r>
      <w:proofErr w:type="spellStart"/>
      <w:r w:rsidRPr="00583C92">
        <w:rPr>
          <w:rFonts w:eastAsia="Times New Roman"/>
          <w:kern w:val="0"/>
          <w:sz w:val="24"/>
          <w:szCs w:val="24"/>
          <w14:ligatures w14:val="none"/>
        </w:rPr>
        <w:t>justiciarship</w:t>
      </w:r>
      <w:proofErr w:type="spellEnd"/>
      <w:r w:rsidRPr="00583C92">
        <w:rPr>
          <w:rFonts w:eastAsia="Times New Roman"/>
          <w:kern w:val="0"/>
          <w:sz w:val="24"/>
          <w:szCs w:val="24"/>
          <w14:ligatures w14:val="none"/>
        </w:rPr>
        <w:t>, Glanville went frequently to consult with him.”</w:t>
      </w:r>
      <w:r w:rsidRPr="00583C92">
        <w:rPr>
          <w:rStyle w:val="FootnoteReference"/>
          <w:rFonts w:eastAsia="Times New Roman"/>
          <w:kern w:val="0"/>
          <w:sz w:val="24"/>
          <w:szCs w:val="24"/>
          <w14:ligatures w14:val="none"/>
        </w:rPr>
        <w:footnoteReference w:id="266"/>
      </w:r>
      <w:r w:rsidR="00415A88" w:rsidRPr="00583C92">
        <w:rPr>
          <w:rFonts w:eastAsia="Times New Roman"/>
          <w:kern w:val="0"/>
          <w:sz w:val="24"/>
          <w:szCs w:val="24"/>
          <w14:ligatures w14:val="none"/>
        </w:rPr>
        <w:t xml:space="preserve"> </w:t>
      </w:r>
      <w:r w:rsidRPr="00583C92">
        <w:rPr>
          <w:rFonts w:eastAsia="Times New Roman"/>
          <w:kern w:val="0"/>
          <w:sz w:val="24"/>
          <w:szCs w:val="24"/>
          <w14:ligatures w14:val="none"/>
        </w:rPr>
        <w:t>This was an  extraordinary relationship.</w:t>
      </w:r>
    </w:p>
    <w:p w14:paraId="5D36F66F" w14:textId="537E4DD1" w:rsidR="0057182C" w:rsidRPr="00583C92" w:rsidRDefault="0057182C" w:rsidP="00D51C15">
      <w:pPr>
        <w:spacing w:line="360" w:lineRule="auto"/>
        <w:rPr>
          <w:rFonts w:eastAsia="Times New Roman"/>
          <w:kern w:val="0"/>
          <w:sz w:val="24"/>
          <w:szCs w:val="24"/>
          <w14:ligatures w14:val="none"/>
        </w:rPr>
      </w:pPr>
      <w:r w:rsidRPr="00583C92">
        <w:rPr>
          <w:rFonts w:eastAsia="Times New Roman"/>
          <w:kern w:val="0"/>
          <w:sz w:val="24"/>
          <w:szCs w:val="24"/>
          <w14:ligatures w14:val="none"/>
        </w:rPr>
        <w:t>John Campbell, writing in the nineteenth century, states. “</w:t>
      </w:r>
      <w:proofErr w:type="spellStart"/>
      <w:r w:rsidRPr="00583C92">
        <w:rPr>
          <w:rFonts w:eastAsia="Times New Roman"/>
          <w:kern w:val="0"/>
          <w:sz w:val="24"/>
          <w:szCs w:val="24"/>
          <w14:ligatures w14:val="none"/>
        </w:rPr>
        <w:t>Bracton</w:t>
      </w:r>
      <w:proofErr w:type="spellEnd"/>
      <w:r w:rsidRPr="00583C92">
        <w:rPr>
          <w:rFonts w:eastAsia="Times New Roman"/>
          <w:kern w:val="0"/>
          <w:sz w:val="24"/>
          <w:szCs w:val="24"/>
          <w14:ligatures w14:val="none"/>
        </w:rPr>
        <w:t xml:space="preserve">, who wrote in the following century, is more methodical and elegant, but he draws largely from the </w:t>
      </w:r>
      <w:r w:rsidR="00B60286" w:rsidRPr="00583C92">
        <w:rPr>
          <w:rFonts w:eastAsia="Times New Roman"/>
          <w:kern w:val="0"/>
          <w:sz w:val="24"/>
          <w:szCs w:val="24"/>
          <w14:ligatures w14:val="none"/>
        </w:rPr>
        <w:t>R</w:t>
      </w:r>
      <w:r w:rsidRPr="00583C92">
        <w:rPr>
          <w:rFonts w:eastAsia="Times New Roman"/>
          <w:kern w:val="0"/>
          <w:sz w:val="24"/>
          <w:szCs w:val="24"/>
          <w14:ligatures w14:val="none"/>
        </w:rPr>
        <w:t xml:space="preserve">oman civil law, and is sometimes rather speculative ; while Glanville actually details to us the practice of the </w:t>
      </w:r>
      <w:r w:rsidRPr="00583C92">
        <w:rPr>
          <w:rFonts w:eastAsia="Times New Roman"/>
          <w:i/>
          <w:iCs/>
          <w:kern w:val="0"/>
          <w:sz w:val="24"/>
          <w:szCs w:val="24"/>
          <w14:ligatures w14:val="none"/>
        </w:rPr>
        <w:t xml:space="preserve">Aula </w:t>
      </w:r>
      <w:proofErr w:type="spellStart"/>
      <w:r w:rsidRPr="00583C92">
        <w:rPr>
          <w:rFonts w:eastAsia="Times New Roman"/>
          <w:i/>
          <w:iCs/>
          <w:kern w:val="0"/>
          <w:sz w:val="24"/>
          <w:szCs w:val="24"/>
          <w14:ligatures w14:val="none"/>
        </w:rPr>
        <w:t>Begis</w:t>
      </w:r>
      <w:proofErr w:type="spellEnd"/>
      <w:r w:rsidRPr="00583C92">
        <w:rPr>
          <w:rFonts w:eastAsia="Times New Roman"/>
          <w:kern w:val="0"/>
          <w:sz w:val="24"/>
          <w:szCs w:val="24"/>
          <w14:ligatures w14:val="none"/>
        </w:rPr>
        <w:t>, in which he presided, — furnishes us with a copious supply of precedents of writs and other procedure then in use, — and explains with much precision the distinctions and subtleties of the system which, in the fifth Norman reign, had nearly superseded the simple juridical institutions of our Anglo-Saxon ancestors.”</w:t>
      </w:r>
      <w:r w:rsidRPr="00583C92">
        <w:rPr>
          <w:rStyle w:val="FootnoteReference"/>
          <w:rFonts w:eastAsia="Times New Roman"/>
          <w:kern w:val="0"/>
          <w:sz w:val="24"/>
          <w:szCs w:val="24"/>
          <w14:ligatures w14:val="none"/>
        </w:rPr>
        <w:footnoteReference w:id="267"/>
      </w:r>
      <w:r w:rsidRPr="00583C92">
        <w:rPr>
          <w:rFonts w:eastAsia="Times New Roman"/>
          <w:kern w:val="0"/>
          <w:sz w:val="24"/>
          <w:szCs w:val="24"/>
          <w14:ligatures w14:val="none"/>
        </w:rPr>
        <w:t xml:space="preserve"> Glanville provides us with a continuity between the Anglo-Saxons the Normans and the Angevin rule of law. Campbell assumed that Ranulf was </w:t>
      </w:r>
      <w:r w:rsidRPr="00583C92">
        <w:rPr>
          <w:rFonts w:eastAsia="Times New Roman"/>
          <w:kern w:val="0"/>
          <w:sz w:val="24"/>
          <w:szCs w:val="24"/>
          <w14:ligatures w14:val="none"/>
        </w:rPr>
        <w:lastRenderedPageBreak/>
        <w:t xml:space="preserve">the author of </w:t>
      </w:r>
      <w:r w:rsidRPr="00583C92">
        <w:rPr>
          <w:rFonts w:eastAsia="Times New Roman"/>
          <w:i/>
          <w:iCs/>
          <w:kern w:val="0"/>
          <w:sz w:val="24"/>
          <w:szCs w:val="24"/>
          <w14:ligatures w14:val="none"/>
        </w:rPr>
        <w:t>Glanvill</w:t>
      </w:r>
      <w:r w:rsidRPr="00583C92">
        <w:rPr>
          <w:rFonts w:eastAsia="Times New Roman"/>
          <w:kern w:val="0"/>
          <w:sz w:val="24"/>
          <w:szCs w:val="24"/>
          <w14:ligatures w14:val="none"/>
        </w:rPr>
        <w:t xml:space="preserve"> of course, but even if he did not pen the very words of the treatise he was its progenitor.</w:t>
      </w:r>
    </w:p>
    <w:p w14:paraId="2098EFF8" w14:textId="45BA45CD" w:rsidR="0057182C" w:rsidRPr="00583C92" w:rsidRDefault="0057182C" w:rsidP="00D51C15">
      <w:pPr>
        <w:spacing w:line="360" w:lineRule="auto"/>
        <w:rPr>
          <w:sz w:val="24"/>
          <w:szCs w:val="24"/>
        </w:rPr>
      </w:pPr>
      <w:r w:rsidRPr="00583C92">
        <w:rPr>
          <w:sz w:val="24"/>
          <w:szCs w:val="24"/>
        </w:rPr>
        <w:t xml:space="preserve">This treatise was written between 1187 and 1189 at a time when Ranulf was still Chief Justiciar. The writing, which is Latin, is described as “simple Latin.” The author’s methodology and terminology are both civil and cannon law influenced. This is a book of the king’s justice and mainly concerned with civil </w:t>
      </w:r>
      <w:proofErr w:type="gramStart"/>
      <w:r w:rsidRPr="00583C92">
        <w:rPr>
          <w:sz w:val="24"/>
          <w:szCs w:val="24"/>
        </w:rPr>
        <w:t>cases</w:t>
      </w:r>
      <w:proofErr w:type="gramEnd"/>
      <w:r w:rsidRPr="00583C92">
        <w:rPr>
          <w:sz w:val="24"/>
          <w:szCs w:val="24"/>
        </w:rPr>
        <w:t xml:space="preserve"> so </w:t>
      </w:r>
      <w:r w:rsidR="001C53E4" w:rsidRPr="00583C92">
        <w:rPr>
          <w:sz w:val="24"/>
          <w:szCs w:val="24"/>
        </w:rPr>
        <w:t>it does not deal</w:t>
      </w:r>
      <w:r w:rsidRPr="00583C92">
        <w:rPr>
          <w:sz w:val="24"/>
          <w:szCs w:val="24"/>
        </w:rPr>
        <w:t xml:space="preserve"> with county courts, feudal courts or crimes</w:t>
      </w:r>
      <w:r w:rsidR="00781F9B" w:rsidRPr="00583C92">
        <w:rPr>
          <w:sz w:val="24"/>
          <w:szCs w:val="24"/>
        </w:rPr>
        <w:t>.</w:t>
      </w:r>
      <w:r w:rsidRPr="00583C92">
        <w:rPr>
          <w:sz w:val="24"/>
          <w:szCs w:val="24"/>
        </w:rPr>
        <w:t xml:space="preserve"> This is the first book of common law, i.e., the settled law of the king’s court. Common law was so important to the nascent judicial system as it fostered consistency and </w:t>
      </w:r>
      <w:r w:rsidR="00417E5D" w:rsidRPr="00583C92">
        <w:rPr>
          <w:sz w:val="24"/>
          <w:szCs w:val="24"/>
        </w:rPr>
        <w:t>tended</w:t>
      </w:r>
      <w:r w:rsidRPr="00583C92">
        <w:rPr>
          <w:sz w:val="24"/>
          <w:szCs w:val="24"/>
        </w:rPr>
        <w:t xml:space="preserve"> to eliminate capricious conduct and that is certainly a win for litigants.</w:t>
      </w:r>
      <w:r w:rsidRPr="00583C92">
        <w:rPr>
          <w:rStyle w:val="FootnoteReference"/>
          <w:sz w:val="24"/>
          <w:szCs w:val="24"/>
        </w:rPr>
        <w:footnoteReference w:id="268"/>
      </w:r>
      <w:r w:rsidRPr="00583C92">
        <w:rPr>
          <w:sz w:val="24"/>
          <w:szCs w:val="24"/>
        </w:rPr>
        <w:t xml:space="preserve">  The impact cannot be overstated.</w:t>
      </w:r>
    </w:p>
    <w:p w14:paraId="263AC94C" w14:textId="596207ED" w:rsidR="0057182C" w:rsidRPr="00583C92" w:rsidRDefault="00E47AF8" w:rsidP="00D51C15">
      <w:pPr>
        <w:spacing w:line="360" w:lineRule="auto"/>
        <w:rPr>
          <w:sz w:val="24"/>
          <w:szCs w:val="24"/>
        </w:rPr>
      </w:pPr>
      <w:r w:rsidRPr="00583C92">
        <w:rPr>
          <w:sz w:val="24"/>
          <w:szCs w:val="24"/>
        </w:rPr>
        <w:t xml:space="preserve">In addition to his other achievements </w:t>
      </w:r>
      <w:r w:rsidR="0057182C" w:rsidRPr="00583C92">
        <w:rPr>
          <w:sz w:val="24"/>
          <w:szCs w:val="24"/>
        </w:rPr>
        <w:t>Ranulf</w:t>
      </w:r>
      <w:r w:rsidR="00F90719" w:rsidRPr="00583C92">
        <w:rPr>
          <w:sz w:val="24"/>
          <w:szCs w:val="24"/>
        </w:rPr>
        <w:t>,</w:t>
      </w:r>
      <w:r w:rsidR="0057182C" w:rsidRPr="00583C92">
        <w:rPr>
          <w:sz w:val="24"/>
          <w:szCs w:val="24"/>
        </w:rPr>
        <w:t xml:space="preserve"> along with his esteemed predecessor Richard de Lucy</w:t>
      </w:r>
      <w:r w:rsidR="00A42B19" w:rsidRPr="00583C92">
        <w:rPr>
          <w:sz w:val="24"/>
          <w:szCs w:val="24"/>
        </w:rPr>
        <w:t xml:space="preserve"> and his nephew </w:t>
      </w:r>
      <w:r w:rsidR="00750866" w:rsidRPr="00583C92">
        <w:rPr>
          <w:sz w:val="24"/>
          <w:szCs w:val="24"/>
        </w:rPr>
        <w:t xml:space="preserve">Hubert Walter, </w:t>
      </w:r>
      <w:r w:rsidR="00A42B19" w:rsidRPr="00583C92">
        <w:rPr>
          <w:sz w:val="24"/>
          <w:szCs w:val="24"/>
        </w:rPr>
        <w:t xml:space="preserve">a later Chief Justiciar, </w:t>
      </w:r>
      <w:r w:rsidR="0082707A" w:rsidRPr="00583C92">
        <w:rPr>
          <w:sz w:val="24"/>
          <w:szCs w:val="24"/>
        </w:rPr>
        <w:t xml:space="preserve">made contributions to the use of the </w:t>
      </w:r>
      <w:r w:rsidR="0057182C" w:rsidRPr="00583C92">
        <w:rPr>
          <w:sz w:val="24"/>
          <w:szCs w:val="24"/>
        </w:rPr>
        <w:t>Chancery Rolls which were widely utilized by King John and a significant addition to the governmental arsenal of information storage and overall control:</w:t>
      </w:r>
    </w:p>
    <w:p w14:paraId="08AC37B2" w14:textId="2A0FEB84" w:rsidR="00316884" w:rsidRPr="00583C92" w:rsidRDefault="001828B6" w:rsidP="00647CE3">
      <w:pPr>
        <w:spacing w:line="360" w:lineRule="auto"/>
        <w:ind w:left="864" w:right="864"/>
        <w:rPr>
          <w:sz w:val="24"/>
          <w:szCs w:val="24"/>
        </w:rPr>
      </w:pPr>
      <w:r w:rsidRPr="00583C92">
        <w:rPr>
          <w:sz w:val="24"/>
          <w:szCs w:val="24"/>
        </w:rPr>
        <w:t>“</w:t>
      </w:r>
      <w:r w:rsidR="0057182C" w:rsidRPr="00583C92">
        <w:rPr>
          <w:sz w:val="24"/>
          <w:szCs w:val="24"/>
        </w:rPr>
        <w:t xml:space="preserve">As we have seen, Hubert Walter almost certainly kept a Fine Roll from which the fragment of the </w:t>
      </w:r>
      <w:r w:rsidR="009A6A2D" w:rsidRPr="00583C92">
        <w:rPr>
          <w:sz w:val="24"/>
          <w:szCs w:val="24"/>
        </w:rPr>
        <w:t>Original</w:t>
      </w:r>
      <w:r w:rsidR="0057182C" w:rsidRPr="00583C92">
        <w:rPr>
          <w:sz w:val="24"/>
          <w:szCs w:val="24"/>
        </w:rPr>
        <w:t xml:space="preserve"> Roll for 1195–6 was copied. There are also references to the rolls of Ranulf de Glanvill, justiciar from 1180 to 1189, and of Richard de Lucy, justiciar from 1154 to 1179</w:t>
      </w:r>
      <w:r w:rsidR="00410DC8" w:rsidRPr="00583C92">
        <w:rPr>
          <w:sz w:val="24"/>
          <w:szCs w:val="24"/>
        </w:rPr>
        <w:t xml:space="preserve">.” </w:t>
      </w:r>
      <w:r w:rsidR="0057182C" w:rsidRPr="00583C92">
        <w:rPr>
          <w:rStyle w:val="FootnoteReference"/>
          <w:sz w:val="24"/>
          <w:szCs w:val="24"/>
        </w:rPr>
        <w:footnoteReference w:id="269"/>
      </w:r>
    </w:p>
    <w:p w14:paraId="3A3CE1A1" w14:textId="4044F722" w:rsidR="00C260A8" w:rsidRPr="00583C92" w:rsidRDefault="00C260A8" w:rsidP="00C260A8">
      <w:pPr>
        <w:spacing w:line="360" w:lineRule="auto"/>
        <w:rPr>
          <w:rFonts w:eastAsia="Times New Roman"/>
          <w:kern w:val="0"/>
          <w:sz w:val="24"/>
          <w:szCs w:val="24"/>
          <w14:ligatures w14:val="none"/>
        </w:rPr>
      </w:pPr>
      <w:r w:rsidRPr="00583C92">
        <w:rPr>
          <w:rFonts w:eastAsia="Times New Roman"/>
          <w:kern w:val="0"/>
          <w:sz w:val="24"/>
          <w:szCs w:val="24"/>
          <w14:ligatures w14:val="none"/>
        </w:rPr>
        <w:t>Gerald of Wales praise</w:t>
      </w:r>
      <w:r w:rsidR="00685114" w:rsidRPr="00583C92">
        <w:rPr>
          <w:rFonts w:eastAsia="Times New Roman"/>
          <w:kern w:val="0"/>
          <w:sz w:val="24"/>
          <w:szCs w:val="24"/>
          <w14:ligatures w14:val="none"/>
        </w:rPr>
        <w:t>d</w:t>
      </w:r>
      <w:r w:rsidRPr="00583C92">
        <w:rPr>
          <w:rFonts w:eastAsia="Times New Roman"/>
          <w:kern w:val="0"/>
          <w:sz w:val="24"/>
          <w:szCs w:val="24"/>
          <w14:ligatures w14:val="none"/>
        </w:rPr>
        <w:t xml:space="preserve"> Ranulf calling him “an upright and prudent man, who had been faithful under all changes of fortune.” Faithfulness was a characteristic that helped propel the class of men to which Ranulf belonged. When describing John’s first expedition to Ireland he remarked on Ranulf’s presence on the trip, “He was accompanied by a person of the highest station, Ranulf de Glanville, the king’s chief privy counselor and justiciary of all England who conducted him </w:t>
      </w:r>
      <w:r w:rsidRPr="00583C92">
        <w:rPr>
          <w:rFonts w:eastAsia="Times New Roman"/>
          <w:kern w:val="0"/>
          <w:sz w:val="24"/>
          <w:szCs w:val="24"/>
          <w14:ligatures w14:val="none"/>
        </w:rPr>
        <w:lastRenderedPageBreak/>
        <w:t>on board” and calls Ranulf, “one of the most celebrated of Henry’s ministers.”</w:t>
      </w:r>
      <w:r w:rsidRPr="00583C92">
        <w:rPr>
          <w:rStyle w:val="FootnoteReference"/>
          <w:rFonts w:eastAsia="Times New Roman"/>
          <w:kern w:val="0"/>
          <w:sz w:val="24"/>
          <w:szCs w:val="24"/>
          <w14:ligatures w14:val="none"/>
        </w:rPr>
        <w:footnoteReference w:id="270"/>
      </w:r>
      <w:r w:rsidR="00324070" w:rsidRPr="00583C92">
        <w:rPr>
          <w:rFonts w:eastAsia="Times New Roman"/>
          <w:kern w:val="0"/>
          <w:sz w:val="24"/>
          <w:szCs w:val="24"/>
          <w14:ligatures w14:val="none"/>
        </w:rPr>
        <w:t xml:space="preserve"> Ranulf had risen to a place of dignity, respect and renown. </w:t>
      </w:r>
    </w:p>
    <w:p w14:paraId="463A38E2" w14:textId="77777777" w:rsidR="00C260A8" w:rsidRPr="00583C92" w:rsidRDefault="00C260A8" w:rsidP="001828B6">
      <w:pPr>
        <w:spacing w:line="360" w:lineRule="auto"/>
        <w:ind w:left="864" w:right="864"/>
        <w:rPr>
          <w:sz w:val="24"/>
          <w:szCs w:val="24"/>
        </w:rPr>
      </w:pPr>
    </w:p>
    <w:p w14:paraId="1FD92C3D" w14:textId="77777777" w:rsidR="0010223E" w:rsidRPr="00583C92" w:rsidRDefault="0010223E" w:rsidP="00D51C15">
      <w:pPr>
        <w:spacing w:before="100" w:beforeAutospacing="1" w:after="100" w:afterAutospacing="1" w:line="360" w:lineRule="auto"/>
        <w:jc w:val="center"/>
        <w:rPr>
          <w:b/>
          <w:bCs/>
          <w:color w:val="2A2A2A"/>
          <w:sz w:val="24"/>
          <w:szCs w:val="24"/>
          <w:u w:val="single"/>
          <w:shd w:val="clear" w:color="auto" w:fill="FFFFFF"/>
        </w:rPr>
      </w:pPr>
    </w:p>
    <w:p w14:paraId="5B6B20F9" w14:textId="77777777" w:rsidR="0010223E" w:rsidRPr="00583C92" w:rsidRDefault="0010223E" w:rsidP="00D51C15">
      <w:pPr>
        <w:spacing w:before="100" w:beforeAutospacing="1" w:after="100" w:afterAutospacing="1" w:line="360" w:lineRule="auto"/>
        <w:jc w:val="center"/>
        <w:rPr>
          <w:b/>
          <w:bCs/>
          <w:color w:val="2A2A2A"/>
          <w:sz w:val="24"/>
          <w:szCs w:val="24"/>
          <w:u w:val="single"/>
          <w:shd w:val="clear" w:color="auto" w:fill="FFFFFF"/>
        </w:rPr>
      </w:pPr>
    </w:p>
    <w:p w14:paraId="2BBF9D7E" w14:textId="77777777" w:rsidR="0010223E" w:rsidRPr="00583C92" w:rsidRDefault="0010223E" w:rsidP="00D51C15">
      <w:pPr>
        <w:spacing w:before="100" w:beforeAutospacing="1" w:after="100" w:afterAutospacing="1" w:line="360" w:lineRule="auto"/>
        <w:jc w:val="center"/>
        <w:rPr>
          <w:b/>
          <w:bCs/>
          <w:color w:val="2A2A2A"/>
          <w:sz w:val="24"/>
          <w:szCs w:val="24"/>
          <w:u w:val="single"/>
          <w:shd w:val="clear" w:color="auto" w:fill="FFFFFF"/>
        </w:rPr>
      </w:pPr>
    </w:p>
    <w:p w14:paraId="19DD855B" w14:textId="77777777" w:rsidR="0010223E" w:rsidRPr="00583C92" w:rsidRDefault="0010223E" w:rsidP="00D51C15">
      <w:pPr>
        <w:spacing w:before="100" w:beforeAutospacing="1" w:after="100" w:afterAutospacing="1" w:line="360" w:lineRule="auto"/>
        <w:jc w:val="center"/>
        <w:rPr>
          <w:b/>
          <w:bCs/>
          <w:color w:val="2A2A2A"/>
          <w:sz w:val="24"/>
          <w:szCs w:val="24"/>
          <w:u w:val="single"/>
          <w:shd w:val="clear" w:color="auto" w:fill="FFFFFF"/>
        </w:rPr>
      </w:pPr>
    </w:p>
    <w:p w14:paraId="42C0EBAD" w14:textId="77777777" w:rsidR="00C47CAC" w:rsidRDefault="00C47CAC" w:rsidP="002813C1">
      <w:pPr>
        <w:spacing w:before="100" w:beforeAutospacing="1" w:after="100" w:afterAutospacing="1" w:line="360" w:lineRule="auto"/>
        <w:rPr>
          <w:b/>
          <w:bCs/>
          <w:color w:val="2A2A2A"/>
          <w:sz w:val="24"/>
          <w:szCs w:val="24"/>
          <w:u w:val="single"/>
          <w:shd w:val="clear" w:color="auto" w:fill="FFFFFF"/>
        </w:rPr>
      </w:pPr>
    </w:p>
    <w:p w14:paraId="30E1E987" w14:textId="77777777" w:rsidR="00AF2221" w:rsidRDefault="00AF2221" w:rsidP="002813C1">
      <w:pPr>
        <w:spacing w:before="100" w:beforeAutospacing="1" w:after="100" w:afterAutospacing="1" w:line="360" w:lineRule="auto"/>
        <w:rPr>
          <w:b/>
          <w:bCs/>
          <w:color w:val="2A2A2A"/>
          <w:sz w:val="24"/>
          <w:szCs w:val="24"/>
          <w:u w:val="single"/>
          <w:shd w:val="clear" w:color="auto" w:fill="FFFFFF"/>
        </w:rPr>
      </w:pPr>
    </w:p>
    <w:p w14:paraId="60988462" w14:textId="77777777" w:rsidR="00AF2221" w:rsidRDefault="00AF2221" w:rsidP="002813C1">
      <w:pPr>
        <w:spacing w:before="100" w:beforeAutospacing="1" w:after="100" w:afterAutospacing="1" w:line="360" w:lineRule="auto"/>
        <w:rPr>
          <w:b/>
          <w:bCs/>
          <w:color w:val="2A2A2A"/>
          <w:sz w:val="24"/>
          <w:szCs w:val="24"/>
          <w:u w:val="single"/>
          <w:shd w:val="clear" w:color="auto" w:fill="FFFFFF"/>
        </w:rPr>
      </w:pPr>
    </w:p>
    <w:p w14:paraId="7B7C5D9F" w14:textId="77777777" w:rsidR="00AF2221" w:rsidRDefault="00AF2221" w:rsidP="002813C1">
      <w:pPr>
        <w:spacing w:before="100" w:beforeAutospacing="1" w:after="100" w:afterAutospacing="1" w:line="360" w:lineRule="auto"/>
        <w:rPr>
          <w:b/>
          <w:bCs/>
          <w:color w:val="2A2A2A"/>
          <w:sz w:val="24"/>
          <w:szCs w:val="24"/>
          <w:u w:val="single"/>
          <w:shd w:val="clear" w:color="auto" w:fill="FFFFFF"/>
        </w:rPr>
      </w:pPr>
    </w:p>
    <w:p w14:paraId="1380CC1A" w14:textId="77777777" w:rsidR="00AF2221" w:rsidRDefault="00AF2221" w:rsidP="002813C1">
      <w:pPr>
        <w:spacing w:before="100" w:beforeAutospacing="1" w:after="100" w:afterAutospacing="1" w:line="360" w:lineRule="auto"/>
        <w:rPr>
          <w:b/>
          <w:bCs/>
          <w:color w:val="2A2A2A"/>
          <w:sz w:val="24"/>
          <w:szCs w:val="24"/>
          <w:u w:val="single"/>
          <w:shd w:val="clear" w:color="auto" w:fill="FFFFFF"/>
        </w:rPr>
      </w:pPr>
    </w:p>
    <w:p w14:paraId="0582E55F" w14:textId="77777777" w:rsidR="00AF2221" w:rsidRPr="00583C92" w:rsidRDefault="00AF2221" w:rsidP="002813C1">
      <w:pPr>
        <w:spacing w:before="100" w:beforeAutospacing="1" w:after="100" w:afterAutospacing="1" w:line="360" w:lineRule="auto"/>
        <w:rPr>
          <w:b/>
          <w:bCs/>
          <w:color w:val="2A2A2A"/>
          <w:sz w:val="24"/>
          <w:szCs w:val="24"/>
          <w:u w:val="single"/>
          <w:shd w:val="clear" w:color="auto" w:fill="FFFFFF"/>
        </w:rPr>
      </w:pPr>
    </w:p>
    <w:p w14:paraId="014CF6BC" w14:textId="77777777" w:rsidR="00F64192" w:rsidRDefault="00F64192" w:rsidP="00D51C15">
      <w:pPr>
        <w:spacing w:before="100" w:beforeAutospacing="1" w:after="100" w:afterAutospacing="1" w:line="360" w:lineRule="auto"/>
        <w:jc w:val="center"/>
        <w:rPr>
          <w:b/>
          <w:bCs/>
          <w:color w:val="2A2A2A"/>
          <w:sz w:val="24"/>
          <w:szCs w:val="24"/>
          <w:u w:val="single"/>
          <w:shd w:val="clear" w:color="auto" w:fill="FFFFFF"/>
        </w:rPr>
      </w:pPr>
    </w:p>
    <w:p w14:paraId="5F57A8BB" w14:textId="12F86D72" w:rsidR="00891147" w:rsidRDefault="00891147">
      <w:pPr>
        <w:spacing w:line="278" w:lineRule="auto"/>
        <w:rPr>
          <w:b/>
          <w:bCs/>
          <w:color w:val="2A2A2A"/>
          <w:sz w:val="24"/>
          <w:szCs w:val="24"/>
          <w:u w:val="single"/>
          <w:shd w:val="clear" w:color="auto" w:fill="FFFFFF"/>
        </w:rPr>
      </w:pPr>
      <w:r>
        <w:rPr>
          <w:b/>
          <w:bCs/>
          <w:color w:val="2A2A2A"/>
          <w:sz w:val="24"/>
          <w:szCs w:val="24"/>
          <w:u w:val="single"/>
          <w:shd w:val="clear" w:color="auto" w:fill="FFFFFF"/>
        </w:rPr>
        <w:br w:type="page"/>
      </w:r>
    </w:p>
    <w:p w14:paraId="5F8B6E54" w14:textId="77777777" w:rsidR="00F64192" w:rsidRDefault="00F64192" w:rsidP="00D51C15">
      <w:pPr>
        <w:spacing w:before="100" w:beforeAutospacing="1" w:after="100" w:afterAutospacing="1" w:line="360" w:lineRule="auto"/>
        <w:jc w:val="center"/>
        <w:rPr>
          <w:b/>
          <w:bCs/>
          <w:color w:val="2A2A2A"/>
          <w:sz w:val="24"/>
          <w:szCs w:val="24"/>
          <w:u w:val="single"/>
          <w:shd w:val="clear" w:color="auto" w:fill="FFFFFF"/>
        </w:rPr>
      </w:pPr>
    </w:p>
    <w:p w14:paraId="6BF7796C" w14:textId="1BE5F0E8" w:rsidR="0057182C" w:rsidRPr="00583C92" w:rsidRDefault="0057182C" w:rsidP="00282F23">
      <w:pPr>
        <w:pStyle w:val="Heading2"/>
        <w:rPr>
          <w:shd w:val="clear" w:color="auto" w:fill="FFFFFF"/>
        </w:rPr>
      </w:pPr>
      <w:r w:rsidRPr="00583C92">
        <w:rPr>
          <w:shd w:val="clear" w:color="auto" w:fill="FFFFFF"/>
        </w:rPr>
        <w:t>Conclusion</w:t>
      </w:r>
    </w:p>
    <w:p w14:paraId="0FFA215E" w14:textId="557DC89F" w:rsidR="0057182C" w:rsidRPr="00583C92" w:rsidRDefault="0057182C" w:rsidP="00D51C15">
      <w:pPr>
        <w:spacing w:before="100" w:beforeAutospacing="1" w:after="100" w:afterAutospacing="1" w:line="360" w:lineRule="auto"/>
        <w:rPr>
          <w:color w:val="2A2A2A"/>
          <w:sz w:val="24"/>
          <w:szCs w:val="24"/>
          <w:shd w:val="clear" w:color="auto" w:fill="FFFFFF"/>
        </w:rPr>
      </w:pPr>
      <w:r w:rsidRPr="00583C92">
        <w:rPr>
          <w:color w:val="2A2A2A"/>
          <w:sz w:val="24"/>
          <w:szCs w:val="24"/>
          <w:shd w:val="clear" w:color="auto" w:fill="FFFFFF"/>
        </w:rPr>
        <w:t>Ranulf was part of a movement that saw the triumvirate society of those who fight, those who pray, and those who work add a fourth: those who administer</w:t>
      </w:r>
      <w:r w:rsidR="0010223E" w:rsidRPr="00583C92">
        <w:rPr>
          <w:color w:val="2A2A2A"/>
          <w:sz w:val="24"/>
          <w:szCs w:val="24"/>
          <w:shd w:val="clear" w:color="auto" w:fill="FFFFFF"/>
        </w:rPr>
        <w:t xml:space="preserve">, </w:t>
      </w:r>
      <w:r w:rsidRPr="00583C92">
        <w:rPr>
          <w:color w:val="2A2A2A"/>
          <w:sz w:val="24"/>
          <w:szCs w:val="24"/>
          <w:shd w:val="clear" w:color="auto" w:fill="FFFFFF"/>
        </w:rPr>
        <w:t>judge and give accounts</w:t>
      </w:r>
      <w:r w:rsidR="0010223E" w:rsidRPr="00583C92">
        <w:rPr>
          <w:color w:val="2A2A2A"/>
          <w:sz w:val="24"/>
          <w:szCs w:val="24"/>
          <w:shd w:val="clear" w:color="auto" w:fill="FFFFFF"/>
        </w:rPr>
        <w:t xml:space="preserve"> indeed </w:t>
      </w:r>
      <w:r w:rsidRPr="00583C92">
        <w:rPr>
          <w:color w:val="2A2A2A"/>
          <w:sz w:val="24"/>
          <w:szCs w:val="24"/>
          <w:shd w:val="clear" w:color="auto" w:fill="FFFFFF"/>
        </w:rPr>
        <w:t>the lawyer/accountant/bureaucrat of today. This opened up a world of opportunity for those who did not pray and though there were men among these ranks such as Ranulf who did fight it was not a prerequisite</w:t>
      </w:r>
      <w:r w:rsidR="00F34CBE" w:rsidRPr="00583C92">
        <w:rPr>
          <w:color w:val="2A2A2A"/>
          <w:sz w:val="24"/>
          <w:szCs w:val="24"/>
          <w:shd w:val="clear" w:color="auto" w:fill="FFFFFF"/>
        </w:rPr>
        <w:t xml:space="preserve"> although it offered even more value to the king</w:t>
      </w:r>
      <w:r w:rsidRPr="00583C92">
        <w:rPr>
          <w:color w:val="2A2A2A"/>
          <w:sz w:val="24"/>
          <w:szCs w:val="24"/>
          <w:shd w:val="clear" w:color="auto" w:fill="FFFFFF"/>
        </w:rPr>
        <w:t xml:space="preserve">. We can see the glimmer of the modern-day bureaucrat, the endless ranks of those who as a great body of the unelected rule over millions of people </w:t>
      </w:r>
      <w:proofErr w:type="gramStart"/>
      <w:r w:rsidR="00A721B6" w:rsidRPr="00583C92">
        <w:rPr>
          <w:rStyle w:val="Emphasis"/>
          <w:i w:val="0"/>
          <w:iCs w:val="0"/>
          <w:sz w:val="24"/>
          <w:szCs w:val="24"/>
        </w:rPr>
        <w:t>vis</w:t>
      </w:r>
      <w:proofErr w:type="gramEnd"/>
      <w:r w:rsidR="00A721B6" w:rsidRPr="00583C92">
        <w:rPr>
          <w:rStyle w:val="Emphasis"/>
          <w:i w:val="0"/>
          <w:iCs w:val="0"/>
          <w:sz w:val="24"/>
          <w:szCs w:val="24"/>
        </w:rPr>
        <w:t>-a-vis</w:t>
      </w:r>
      <w:r w:rsidR="00A721B6" w:rsidRPr="00583C92">
        <w:rPr>
          <w:rStyle w:val="Emphasis"/>
          <w:sz w:val="24"/>
          <w:szCs w:val="24"/>
        </w:rPr>
        <w:t xml:space="preserve"> </w:t>
      </w:r>
      <w:r w:rsidRPr="00583C92">
        <w:rPr>
          <w:color w:val="2A2A2A"/>
          <w:sz w:val="24"/>
          <w:szCs w:val="24"/>
          <w:shd w:val="clear" w:color="auto" w:fill="FFFFFF"/>
        </w:rPr>
        <w:t>rules and regulations promulgated often not by legislators but by themselves. The administrative class has risen far indeed.</w:t>
      </w:r>
    </w:p>
    <w:p w14:paraId="09DED3D1" w14:textId="1BFA29A0" w:rsidR="0057182C" w:rsidRPr="00583C92" w:rsidRDefault="0057182C" w:rsidP="00D51C15">
      <w:pPr>
        <w:spacing w:before="100" w:beforeAutospacing="1" w:after="100" w:afterAutospacing="1" w:line="360" w:lineRule="auto"/>
        <w:rPr>
          <w:color w:val="2A2A2A"/>
          <w:sz w:val="24"/>
          <w:szCs w:val="24"/>
          <w:shd w:val="clear" w:color="auto" w:fill="FFFFFF"/>
        </w:rPr>
      </w:pPr>
      <w:r w:rsidRPr="00583C92">
        <w:rPr>
          <w:color w:val="2A2A2A"/>
          <w:sz w:val="24"/>
          <w:szCs w:val="24"/>
          <w:shd w:val="clear" w:color="auto" w:fill="FFFFFF"/>
        </w:rPr>
        <w:t xml:space="preserve">The peasant class was mostly unaffected by these changes, the very poor remained the very poor, and that seems to have continued in some ways until today. However, as bureaucracies expanded endlessly more jobs opened up to </w:t>
      </w:r>
      <w:r w:rsidR="00A944EB" w:rsidRPr="00583C92">
        <w:rPr>
          <w:color w:val="2A2A2A"/>
          <w:sz w:val="24"/>
          <w:szCs w:val="24"/>
          <w:shd w:val="clear" w:color="auto" w:fill="FFFFFF"/>
        </w:rPr>
        <w:t>the lower</w:t>
      </w:r>
      <w:r w:rsidRPr="00583C92">
        <w:rPr>
          <w:color w:val="2A2A2A"/>
          <w:sz w:val="24"/>
          <w:szCs w:val="24"/>
          <w:shd w:val="clear" w:color="auto" w:fill="FFFFFF"/>
        </w:rPr>
        <w:t xml:space="preserve"> classes. The rise of the administrative class has been a rising tide transforming society. This highlights the importance of these changes and the need to study them in greater depth. Ranulf and his colleagues show us that</w:t>
      </w:r>
      <w:r w:rsidR="00A944EB">
        <w:rPr>
          <w:color w:val="2A2A2A"/>
          <w:sz w:val="24"/>
          <w:szCs w:val="24"/>
          <w:shd w:val="clear" w:color="auto" w:fill="FFFFFF"/>
        </w:rPr>
        <w:t xml:space="preserve"> </w:t>
      </w:r>
      <w:r w:rsidRPr="00583C92">
        <w:rPr>
          <w:color w:val="2A2A2A"/>
          <w:sz w:val="24"/>
          <w:szCs w:val="24"/>
          <w:shd w:val="clear" w:color="auto" w:fill="FFFFFF"/>
        </w:rPr>
        <w:t xml:space="preserve">the centralization and enhanced power of royal secular courts afforded them a path upwards. </w:t>
      </w:r>
    </w:p>
    <w:p w14:paraId="4470A309" w14:textId="255E7A3B" w:rsidR="0057182C" w:rsidRPr="00583C92" w:rsidRDefault="0057182C" w:rsidP="00D51C15">
      <w:pPr>
        <w:spacing w:line="360" w:lineRule="auto"/>
        <w:rPr>
          <w:sz w:val="24"/>
          <w:szCs w:val="24"/>
        </w:rPr>
      </w:pPr>
      <w:r w:rsidRPr="00583C92">
        <w:rPr>
          <w:color w:val="2A2A2A"/>
          <w:sz w:val="24"/>
          <w:szCs w:val="24"/>
          <w:shd w:val="clear" w:color="auto" w:fill="FFFFFF"/>
        </w:rPr>
        <w:t xml:space="preserve">The twelfth century was one of great change and wise was the man who </w:t>
      </w:r>
      <w:r w:rsidR="00845859" w:rsidRPr="00583C92">
        <w:rPr>
          <w:color w:val="2A2A2A"/>
          <w:sz w:val="24"/>
          <w:szCs w:val="24"/>
          <w:shd w:val="clear" w:color="auto" w:fill="FFFFFF"/>
        </w:rPr>
        <w:t>used that to his advantage</w:t>
      </w:r>
      <w:r w:rsidRPr="00583C92">
        <w:rPr>
          <w:color w:val="2A2A2A"/>
          <w:sz w:val="24"/>
          <w:szCs w:val="24"/>
          <w:shd w:val="clear" w:color="auto" w:fill="FFFFFF"/>
        </w:rPr>
        <w:t xml:space="preserve">. Studying Ranulf has </w:t>
      </w:r>
      <w:r w:rsidR="00D53229" w:rsidRPr="00583C92">
        <w:rPr>
          <w:color w:val="2A2A2A"/>
          <w:sz w:val="24"/>
          <w:szCs w:val="24"/>
          <w:shd w:val="clear" w:color="auto" w:fill="FFFFFF"/>
        </w:rPr>
        <w:t>provided</w:t>
      </w:r>
      <w:r w:rsidRPr="00583C92">
        <w:rPr>
          <w:color w:val="2A2A2A"/>
          <w:sz w:val="24"/>
          <w:szCs w:val="24"/>
          <w:shd w:val="clear" w:color="auto" w:fill="FFFFFF"/>
        </w:rPr>
        <w:t xml:space="preserve"> a generous and valuable case study of upward mobility in the twelfth-century. His life illustrates that having the four elements</w:t>
      </w:r>
      <w:r w:rsidR="00340BA2" w:rsidRPr="00583C92">
        <w:rPr>
          <w:color w:val="2A2A2A"/>
          <w:sz w:val="24"/>
          <w:szCs w:val="24"/>
          <w:shd w:val="clear" w:color="auto" w:fill="FFFFFF"/>
        </w:rPr>
        <w:t xml:space="preserve">: a </w:t>
      </w:r>
      <w:r w:rsidRPr="00583C92">
        <w:rPr>
          <w:color w:val="2A2A2A"/>
          <w:sz w:val="24"/>
          <w:szCs w:val="24"/>
          <w:shd w:val="clear" w:color="auto" w:fill="FFFFFF"/>
        </w:rPr>
        <w:t xml:space="preserve">well-placed family, administrative talent, military capability and </w:t>
      </w:r>
      <w:r w:rsidR="00340BA2" w:rsidRPr="00583C92">
        <w:rPr>
          <w:color w:val="2A2A2A"/>
          <w:sz w:val="24"/>
          <w:szCs w:val="24"/>
          <w:shd w:val="clear" w:color="auto" w:fill="FFFFFF"/>
        </w:rPr>
        <w:t xml:space="preserve">very </w:t>
      </w:r>
      <w:r w:rsidRPr="00583C92">
        <w:rPr>
          <w:color w:val="2A2A2A"/>
          <w:sz w:val="24"/>
          <w:szCs w:val="24"/>
          <w:shd w:val="clear" w:color="auto" w:fill="FFFFFF"/>
        </w:rPr>
        <w:t xml:space="preserve">importantly loyalty was the best chance of moving upward and securing generational wealth and position for one’s family. </w:t>
      </w:r>
      <w:r w:rsidRPr="00583C92">
        <w:rPr>
          <w:sz w:val="24"/>
          <w:szCs w:val="24"/>
        </w:rPr>
        <w:t>Ranulf was in a line of men, administrators who tamed the twelfth century, who brought the income and expenditures and the litigation of Henry’s realm into a readable understandable body of texts. He was a highly esteemed member of that line. He was also multi-</w:t>
      </w:r>
      <w:r w:rsidR="00A71AB3" w:rsidRPr="00583C92">
        <w:rPr>
          <w:sz w:val="24"/>
          <w:szCs w:val="24"/>
        </w:rPr>
        <w:t>talented,</w:t>
      </w:r>
      <w:r w:rsidRPr="00583C92">
        <w:rPr>
          <w:sz w:val="24"/>
          <w:szCs w:val="24"/>
        </w:rPr>
        <w:t xml:space="preserve"> adding warfare and diplomacy to his resume.</w:t>
      </w:r>
      <w:r w:rsidR="00806C57">
        <w:rPr>
          <w:sz w:val="24"/>
          <w:szCs w:val="24"/>
        </w:rPr>
        <w:t xml:space="preserve"> His rise was only partially dimmed by the change in the throne his station was preserved as he was numbered among the elite at Acre</w:t>
      </w:r>
      <w:r w:rsidR="00393688">
        <w:rPr>
          <w:sz w:val="24"/>
          <w:szCs w:val="24"/>
        </w:rPr>
        <w:t xml:space="preserve"> and his wealth and influence passed to his children.</w:t>
      </w:r>
    </w:p>
    <w:p w14:paraId="17C56AE7" w14:textId="4032738E" w:rsidR="00040D69" w:rsidRPr="00583C92" w:rsidRDefault="00040D69" w:rsidP="00D51C15">
      <w:pPr>
        <w:spacing w:line="360" w:lineRule="auto"/>
        <w:rPr>
          <w:sz w:val="24"/>
          <w:szCs w:val="24"/>
        </w:rPr>
      </w:pPr>
      <w:r w:rsidRPr="00583C92">
        <w:rPr>
          <w:sz w:val="24"/>
          <w:szCs w:val="24"/>
        </w:rPr>
        <w:lastRenderedPageBreak/>
        <w:t xml:space="preserve">The importance of examining his life has been demonstrated.  The argument that the four elements needed for upward mobility </w:t>
      </w:r>
      <w:r w:rsidRPr="00583C92">
        <w:rPr>
          <w:rFonts w:eastAsia="Times New Roman"/>
          <w:kern w:val="0"/>
          <w:sz w:val="24"/>
          <w:szCs w:val="24"/>
          <w14:ligatures w14:val="none"/>
        </w:rPr>
        <w:t>are favorable family connections through birth and/or through marriage, military prowess, administrative skills and of exceptional importance loyalty to Henry II</w:t>
      </w:r>
      <w:r w:rsidR="00387598" w:rsidRPr="00583C92">
        <w:rPr>
          <w:rFonts w:eastAsia="Times New Roman"/>
          <w:kern w:val="0"/>
          <w:sz w:val="24"/>
          <w:szCs w:val="24"/>
          <w14:ligatures w14:val="none"/>
        </w:rPr>
        <w:t xml:space="preserve"> has been shown conclusively</w:t>
      </w:r>
      <w:r w:rsidR="001F72D5" w:rsidRPr="00583C92">
        <w:rPr>
          <w:rFonts w:eastAsia="Times New Roman"/>
          <w:kern w:val="0"/>
          <w:sz w:val="24"/>
          <w:szCs w:val="24"/>
          <w14:ligatures w14:val="none"/>
        </w:rPr>
        <w:t xml:space="preserve"> in a careful analysis of the sources</w:t>
      </w:r>
      <w:r w:rsidR="00387598" w:rsidRPr="00583C92">
        <w:rPr>
          <w:rFonts w:eastAsia="Times New Roman"/>
          <w:kern w:val="0"/>
          <w:sz w:val="24"/>
          <w:szCs w:val="24"/>
          <w14:ligatures w14:val="none"/>
        </w:rPr>
        <w:t xml:space="preserve">. </w:t>
      </w:r>
    </w:p>
    <w:p w14:paraId="302B6D42" w14:textId="4AAF4965" w:rsidR="0057182C" w:rsidRPr="00583C92" w:rsidRDefault="0057182C" w:rsidP="00801C0A">
      <w:pPr>
        <w:spacing w:after="0" w:line="360" w:lineRule="auto"/>
        <w:rPr>
          <w:sz w:val="24"/>
          <w:szCs w:val="24"/>
        </w:rPr>
      </w:pPr>
      <w:r w:rsidRPr="00583C92">
        <w:rPr>
          <w:sz w:val="24"/>
          <w:szCs w:val="24"/>
        </w:rPr>
        <w:t xml:space="preserve">This examination of Ranulf’s life has taken us from </w:t>
      </w:r>
      <w:bookmarkStart w:id="72" w:name="_Hlk189466004"/>
      <w:r w:rsidRPr="00583C92">
        <w:rPr>
          <w:sz w:val="24"/>
          <w:szCs w:val="24"/>
        </w:rPr>
        <w:t xml:space="preserve">the Battle of Hastings in 1066 when his grandfather fought for William to the Third Crusade where Ranulf served under Richard I. </w:t>
      </w:r>
      <w:bookmarkEnd w:id="72"/>
      <w:r w:rsidRPr="00583C92">
        <w:rPr>
          <w:sz w:val="24"/>
          <w:szCs w:val="24"/>
        </w:rPr>
        <w:t xml:space="preserve">Across that time the government was growing and becoming more sophisticated. Cherished modern ideals of equality before the law had their beginnings here. Strength and fairness as principles that were provided by </w:t>
      </w:r>
      <w:r w:rsidR="00635DFF" w:rsidRPr="00583C92">
        <w:rPr>
          <w:sz w:val="24"/>
          <w:szCs w:val="24"/>
        </w:rPr>
        <w:t>an</w:t>
      </w:r>
      <w:r w:rsidRPr="00583C92">
        <w:rPr>
          <w:sz w:val="24"/>
          <w:szCs w:val="24"/>
        </w:rPr>
        <w:t xml:space="preserve"> orderly system of law </w:t>
      </w:r>
      <w:r w:rsidR="00806C57" w:rsidRPr="00583C92">
        <w:rPr>
          <w:sz w:val="24"/>
          <w:szCs w:val="24"/>
        </w:rPr>
        <w:t>w</w:t>
      </w:r>
      <w:r w:rsidR="00806C57">
        <w:rPr>
          <w:sz w:val="24"/>
          <w:szCs w:val="24"/>
        </w:rPr>
        <w:t>ere</w:t>
      </w:r>
      <w:r w:rsidRPr="00583C92">
        <w:rPr>
          <w:sz w:val="24"/>
          <w:szCs w:val="24"/>
        </w:rPr>
        <w:t xml:space="preserve"> the legacy of Ranulf and those who served alongside him. The prologue to the treatise that bears the name of Ranulf de Glanville</w:t>
      </w:r>
      <w:bookmarkStart w:id="73" w:name="_Hlk157158772"/>
      <w:r w:rsidRPr="00583C92">
        <w:rPr>
          <w:sz w:val="24"/>
          <w:szCs w:val="24"/>
        </w:rPr>
        <w:t xml:space="preserve">, </w:t>
      </w:r>
      <w:r w:rsidRPr="00583C92">
        <w:rPr>
          <w:i/>
          <w:iCs/>
          <w:sz w:val="24"/>
          <w:szCs w:val="24"/>
        </w:rPr>
        <w:t>The Treatise on the Laws and Customs of the Realm of England</w:t>
      </w:r>
      <w:bookmarkEnd w:id="73"/>
      <w:r w:rsidRPr="00583C92">
        <w:rPr>
          <w:i/>
          <w:iCs/>
          <w:sz w:val="24"/>
          <w:szCs w:val="24"/>
        </w:rPr>
        <w:t>,</w:t>
      </w:r>
      <w:r w:rsidRPr="00583C92">
        <w:rPr>
          <w:sz w:val="24"/>
          <w:szCs w:val="24"/>
        </w:rPr>
        <w:t xml:space="preserve"> states in relevant part: </w:t>
      </w:r>
    </w:p>
    <w:p w14:paraId="485C06AA" w14:textId="77777777" w:rsidR="007164A5" w:rsidRDefault="007164A5" w:rsidP="00D51C15">
      <w:pPr>
        <w:spacing w:after="0" w:line="360" w:lineRule="auto"/>
        <w:jc w:val="center"/>
        <w:rPr>
          <w:sz w:val="24"/>
          <w:szCs w:val="24"/>
        </w:rPr>
      </w:pPr>
    </w:p>
    <w:p w14:paraId="03B2E845" w14:textId="65D21AD3" w:rsidR="0057182C" w:rsidRPr="00583C92" w:rsidRDefault="0057182C" w:rsidP="00D51C15">
      <w:pPr>
        <w:spacing w:after="0" w:line="360" w:lineRule="auto"/>
        <w:jc w:val="center"/>
        <w:rPr>
          <w:sz w:val="24"/>
          <w:szCs w:val="24"/>
        </w:rPr>
      </w:pPr>
      <w:r w:rsidRPr="00583C92">
        <w:rPr>
          <w:sz w:val="24"/>
          <w:szCs w:val="24"/>
        </w:rPr>
        <w:t>Not only must royal power be furnished with arms</w:t>
      </w:r>
    </w:p>
    <w:p w14:paraId="018556AB" w14:textId="77777777" w:rsidR="0057182C" w:rsidRPr="00583C92" w:rsidRDefault="0057182C" w:rsidP="00D51C15">
      <w:pPr>
        <w:spacing w:after="0" w:line="360" w:lineRule="auto"/>
        <w:jc w:val="center"/>
        <w:rPr>
          <w:sz w:val="24"/>
          <w:szCs w:val="24"/>
        </w:rPr>
      </w:pPr>
      <w:r w:rsidRPr="00583C92">
        <w:rPr>
          <w:sz w:val="24"/>
          <w:szCs w:val="24"/>
        </w:rPr>
        <w:t xml:space="preserve">against rebels and nations that rise up against the king </w:t>
      </w:r>
    </w:p>
    <w:p w14:paraId="735A890D" w14:textId="77777777" w:rsidR="0057182C" w:rsidRPr="00583C92" w:rsidRDefault="0057182C" w:rsidP="00D51C15">
      <w:pPr>
        <w:spacing w:after="0" w:line="360" w:lineRule="auto"/>
        <w:jc w:val="center"/>
        <w:rPr>
          <w:sz w:val="24"/>
          <w:szCs w:val="24"/>
        </w:rPr>
      </w:pPr>
      <w:r w:rsidRPr="00583C92">
        <w:rPr>
          <w:sz w:val="24"/>
          <w:szCs w:val="24"/>
        </w:rPr>
        <w:t>but it is also fitting that it should be adorned with</w:t>
      </w:r>
    </w:p>
    <w:p w14:paraId="7348BAFF" w14:textId="77777777" w:rsidR="0057182C" w:rsidRPr="00583C92" w:rsidRDefault="0057182C" w:rsidP="00D51C15">
      <w:pPr>
        <w:spacing w:after="0" w:line="360" w:lineRule="auto"/>
        <w:jc w:val="center"/>
        <w:rPr>
          <w:sz w:val="24"/>
          <w:szCs w:val="24"/>
        </w:rPr>
      </w:pPr>
      <w:r w:rsidRPr="00583C92">
        <w:rPr>
          <w:sz w:val="24"/>
          <w:szCs w:val="24"/>
        </w:rPr>
        <w:t xml:space="preserve">laws for the governance of subject and peaceful </w:t>
      </w:r>
      <w:proofErr w:type="gramStart"/>
      <w:r w:rsidRPr="00583C92">
        <w:rPr>
          <w:sz w:val="24"/>
          <w:szCs w:val="24"/>
        </w:rPr>
        <w:t>peoples;</w:t>
      </w:r>
      <w:proofErr w:type="gramEnd"/>
    </w:p>
    <w:p w14:paraId="483AB702" w14:textId="77777777" w:rsidR="0057182C" w:rsidRPr="00583C92" w:rsidRDefault="0057182C" w:rsidP="00D51C15">
      <w:pPr>
        <w:spacing w:after="0" w:line="360" w:lineRule="auto"/>
        <w:jc w:val="center"/>
        <w:rPr>
          <w:sz w:val="24"/>
          <w:szCs w:val="24"/>
        </w:rPr>
      </w:pPr>
      <w:r w:rsidRPr="00583C92">
        <w:rPr>
          <w:sz w:val="24"/>
          <w:szCs w:val="24"/>
        </w:rPr>
        <w:t>so that in time of both peace and war our glorious king</w:t>
      </w:r>
    </w:p>
    <w:p w14:paraId="0F8B90A3" w14:textId="77777777" w:rsidR="0057182C" w:rsidRPr="00583C92" w:rsidRDefault="0057182C" w:rsidP="00D51C15">
      <w:pPr>
        <w:spacing w:after="0" w:line="360" w:lineRule="auto"/>
        <w:jc w:val="center"/>
        <w:rPr>
          <w:sz w:val="24"/>
          <w:szCs w:val="24"/>
        </w:rPr>
      </w:pPr>
      <w:proofErr w:type="gramStart"/>
      <w:r w:rsidRPr="00583C92">
        <w:rPr>
          <w:sz w:val="24"/>
          <w:szCs w:val="24"/>
        </w:rPr>
        <w:t>may so</w:t>
      </w:r>
      <w:proofErr w:type="gramEnd"/>
      <w:r w:rsidRPr="00583C92">
        <w:rPr>
          <w:sz w:val="24"/>
          <w:szCs w:val="24"/>
        </w:rPr>
        <w:t xml:space="preserve"> successfully perform his office that,</w:t>
      </w:r>
    </w:p>
    <w:p w14:paraId="78386692" w14:textId="77777777" w:rsidR="0057182C" w:rsidRPr="00583C92" w:rsidRDefault="0057182C" w:rsidP="00D51C15">
      <w:pPr>
        <w:spacing w:after="0" w:line="360" w:lineRule="auto"/>
        <w:jc w:val="center"/>
        <w:rPr>
          <w:sz w:val="24"/>
          <w:szCs w:val="24"/>
        </w:rPr>
      </w:pPr>
      <w:r w:rsidRPr="00583C92">
        <w:rPr>
          <w:sz w:val="24"/>
          <w:szCs w:val="24"/>
        </w:rPr>
        <w:t>crushing the pride of the unbridled and</w:t>
      </w:r>
    </w:p>
    <w:p w14:paraId="26C3F96F" w14:textId="77777777" w:rsidR="0057182C" w:rsidRPr="00583C92" w:rsidRDefault="0057182C" w:rsidP="00D51C15">
      <w:pPr>
        <w:spacing w:after="0" w:line="360" w:lineRule="auto"/>
        <w:jc w:val="center"/>
        <w:rPr>
          <w:sz w:val="24"/>
          <w:szCs w:val="24"/>
        </w:rPr>
      </w:pPr>
      <w:r w:rsidRPr="00583C92">
        <w:rPr>
          <w:sz w:val="24"/>
          <w:szCs w:val="24"/>
        </w:rPr>
        <w:t>ungovernable with the right hand of strength</w:t>
      </w:r>
    </w:p>
    <w:p w14:paraId="4744DDAF" w14:textId="77777777" w:rsidR="0057182C" w:rsidRPr="00583C92" w:rsidRDefault="0057182C" w:rsidP="00D51C15">
      <w:pPr>
        <w:spacing w:after="0" w:line="360" w:lineRule="auto"/>
        <w:jc w:val="center"/>
        <w:rPr>
          <w:sz w:val="24"/>
          <w:szCs w:val="24"/>
        </w:rPr>
      </w:pPr>
      <w:r w:rsidRPr="00583C92">
        <w:rPr>
          <w:sz w:val="24"/>
          <w:szCs w:val="24"/>
        </w:rPr>
        <w:t>and tempering justice for the humble and</w:t>
      </w:r>
    </w:p>
    <w:p w14:paraId="37F94B8E" w14:textId="77777777" w:rsidR="0057182C" w:rsidRPr="00583C92" w:rsidRDefault="0057182C" w:rsidP="00D51C15">
      <w:pPr>
        <w:spacing w:after="0" w:line="360" w:lineRule="auto"/>
        <w:jc w:val="center"/>
        <w:rPr>
          <w:sz w:val="24"/>
          <w:szCs w:val="24"/>
        </w:rPr>
      </w:pPr>
      <w:r w:rsidRPr="00583C92">
        <w:rPr>
          <w:sz w:val="24"/>
          <w:szCs w:val="24"/>
        </w:rPr>
        <w:t>meek with the rod of equity, he may both be victorious</w:t>
      </w:r>
    </w:p>
    <w:p w14:paraId="71D45D46" w14:textId="77777777" w:rsidR="0057182C" w:rsidRPr="00583C92" w:rsidRDefault="0057182C" w:rsidP="00D51C15">
      <w:pPr>
        <w:spacing w:after="0" w:line="360" w:lineRule="auto"/>
        <w:jc w:val="center"/>
        <w:rPr>
          <w:sz w:val="24"/>
          <w:szCs w:val="24"/>
        </w:rPr>
      </w:pPr>
      <w:r w:rsidRPr="00583C92">
        <w:rPr>
          <w:sz w:val="24"/>
          <w:szCs w:val="24"/>
        </w:rPr>
        <w:t>in wars with his enemies and also show himself continually</w:t>
      </w:r>
    </w:p>
    <w:p w14:paraId="7B0B4CB3" w14:textId="77777777" w:rsidR="0057182C" w:rsidRPr="00583C92" w:rsidRDefault="0057182C" w:rsidP="00D51C15">
      <w:pPr>
        <w:spacing w:line="360" w:lineRule="auto"/>
        <w:jc w:val="center"/>
        <w:rPr>
          <w:sz w:val="24"/>
          <w:szCs w:val="24"/>
        </w:rPr>
      </w:pPr>
      <w:r w:rsidRPr="00583C92">
        <w:rPr>
          <w:sz w:val="24"/>
          <w:szCs w:val="24"/>
        </w:rPr>
        <w:t>impartial in dealing with his subjects.</w:t>
      </w:r>
      <w:r w:rsidRPr="00583C92">
        <w:rPr>
          <w:rStyle w:val="FootnoteReference"/>
          <w:sz w:val="24"/>
          <w:szCs w:val="24"/>
        </w:rPr>
        <w:footnoteReference w:id="271"/>
      </w:r>
    </w:p>
    <w:p w14:paraId="7B8A5C0B" w14:textId="77777777" w:rsidR="0057182C" w:rsidRPr="00583C92" w:rsidRDefault="0057182C" w:rsidP="00D51C15">
      <w:pPr>
        <w:spacing w:line="360" w:lineRule="auto"/>
        <w:jc w:val="center"/>
        <w:rPr>
          <w:sz w:val="24"/>
          <w:szCs w:val="24"/>
        </w:rPr>
      </w:pPr>
    </w:p>
    <w:p w14:paraId="67426D22" w14:textId="77777777" w:rsidR="0057182C" w:rsidRPr="00583C92" w:rsidRDefault="0057182C" w:rsidP="00D51C15">
      <w:pPr>
        <w:spacing w:before="100" w:beforeAutospacing="1" w:after="100" w:afterAutospacing="1" w:line="360" w:lineRule="auto"/>
        <w:rPr>
          <w:color w:val="2A2A2A"/>
          <w:sz w:val="24"/>
          <w:szCs w:val="24"/>
          <w:shd w:val="clear" w:color="auto" w:fill="FFFFFF"/>
        </w:rPr>
      </w:pPr>
    </w:p>
    <w:p w14:paraId="17CB9CDF" w14:textId="77777777" w:rsidR="0057182C" w:rsidRPr="00583C92" w:rsidRDefault="0057182C" w:rsidP="00D51C15">
      <w:pPr>
        <w:spacing w:before="100" w:beforeAutospacing="1" w:after="100" w:afterAutospacing="1" w:line="360" w:lineRule="auto"/>
        <w:rPr>
          <w:color w:val="2A2A2A"/>
          <w:sz w:val="24"/>
          <w:szCs w:val="24"/>
          <w:shd w:val="clear" w:color="auto" w:fill="FFFFFF"/>
        </w:rPr>
      </w:pPr>
    </w:p>
    <w:p w14:paraId="6D7BC6D3" w14:textId="77777777" w:rsidR="00302CB1" w:rsidRPr="00583C92" w:rsidRDefault="00302CB1" w:rsidP="00D51C15">
      <w:pPr>
        <w:spacing w:before="100" w:beforeAutospacing="1" w:after="100" w:afterAutospacing="1" w:line="360" w:lineRule="auto"/>
        <w:rPr>
          <w:color w:val="2A2A2A"/>
          <w:sz w:val="24"/>
          <w:szCs w:val="24"/>
          <w:shd w:val="clear" w:color="auto" w:fill="FFFFFF"/>
        </w:rPr>
      </w:pPr>
    </w:p>
    <w:p w14:paraId="3B632C4B" w14:textId="33696606" w:rsidR="0057182C" w:rsidRPr="00A35A7B" w:rsidRDefault="0057182C" w:rsidP="00282F23">
      <w:pPr>
        <w:pStyle w:val="Heading2"/>
        <w:rPr>
          <w:sz w:val="28"/>
          <w:szCs w:val="28"/>
          <w:u w:val="single"/>
          <w:shd w:val="clear" w:color="auto" w:fill="FFFFFF"/>
        </w:rPr>
      </w:pPr>
      <w:r w:rsidRPr="00A35A7B">
        <w:rPr>
          <w:sz w:val="28"/>
          <w:szCs w:val="28"/>
          <w:u w:val="single"/>
          <w:shd w:val="clear" w:color="auto" w:fill="FFFFFF"/>
        </w:rPr>
        <w:t>Appendix One</w:t>
      </w:r>
    </w:p>
    <w:p w14:paraId="4C1AD9C3" w14:textId="55343F5F" w:rsidR="00C30E53" w:rsidRPr="00A35A7B" w:rsidRDefault="00C30E53" w:rsidP="00282F23">
      <w:pPr>
        <w:pStyle w:val="Heading2"/>
        <w:rPr>
          <w:rFonts w:eastAsia="Times New Roman"/>
          <w:kern w:val="0"/>
          <w:sz w:val="24"/>
          <w:szCs w:val="24"/>
          <w14:ligatures w14:val="none"/>
        </w:rPr>
      </w:pPr>
      <w:r w:rsidRPr="00A35A7B">
        <w:rPr>
          <w:sz w:val="24"/>
          <w:szCs w:val="24"/>
          <w:shd w:val="clear" w:color="auto" w:fill="FFFFFF"/>
        </w:rPr>
        <w:t>Alnwick Castle</w:t>
      </w:r>
    </w:p>
    <w:p w14:paraId="66A716AE" w14:textId="77777777" w:rsidR="0057182C" w:rsidRPr="00583C92" w:rsidRDefault="0057182C" w:rsidP="00D51C15">
      <w:pPr>
        <w:spacing w:line="360" w:lineRule="auto"/>
        <w:jc w:val="center"/>
        <w:rPr>
          <w:color w:val="2A2A2A"/>
          <w:sz w:val="24"/>
          <w:szCs w:val="24"/>
          <w:u w:val="single"/>
          <w:shd w:val="clear" w:color="auto" w:fill="FFFFFF"/>
        </w:rPr>
      </w:pPr>
    </w:p>
    <w:p w14:paraId="331DFE75" w14:textId="77777777" w:rsidR="0057182C" w:rsidRPr="00583C92" w:rsidRDefault="0057182C" w:rsidP="00D51C15">
      <w:pPr>
        <w:spacing w:line="360" w:lineRule="auto"/>
        <w:jc w:val="center"/>
        <w:rPr>
          <w:color w:val="2A2A2A"/>
          <w:sz w:val="24"/>
          <w:szCs w:val="24"/>
          <w:u w:val="single"/>
          <w:shd w:val="clear" w:color="auto" w:fill="FFFFFF"/>
        </w:rPr>
      </w:pPr>
      <w:r w:rsidRPr="00583C92">
        <w:rPr>
          <w:rFonts w:eastAsia="Times New Roman"/>
          <w:noProof/>
          <w:color w:val="0000FF"/>
          <w:kern w:val="0"/>
          <w:sz w:val="24"/>
          <w:szCs w:val="24"/>
          <w14:ligatures w14:val="none"/>
        </w:rPr>
        <w:drawing>
          <wp:inline distT="0" distB="0" distL="0" distR="0" wp14:anchorId="3EA92131" wp14:editId="796B2977">
            <wp:extent cx="5943600" cy="3515644"/>
            <wp:effectExtent l="0" t="0" r="0" b="8890"/>
            <wp:docPr id="6" name="Picture 6" descr="A drawing of a castle&#10;&#10;Description automatically generated with medium confidence">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drawing of a castle&#10;&#10;Description automatically generated with medium confidence">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515644"/>
                    </a:xfrm>
                    <a:prstGeom prst="rect">
                      <a:avLst/>
                    </a:prstGeom>
                    <a:noFill/>
                    <a:ln>
                      <a:noFill/>
                    </a:ln>
                  </pic:spPr>
                </pic:pic>
              </a:graphicData>
            </a:graphic>
          </wp:inline>
        </w:drawing>
      </w:r>
    </w:p>
    <w:p w14:paraId="20B7A1E7" w14:textId="77777777" w:rsidR="0057182C" w:rsidRPr="00583C92" w:rsidRDefault="0057182C" w:rsidP="00D51C15">
      <w:pPr>
        <w:spacing w:line="360" w:lineRule="auto"/>
        <w:jc w:val="center"/>
        <w:rPr>
          <w:color w:val="2A2A2A"/>
          <w:sz w:val="24"/>
          <w:szCs w:val="24"/>
          <w:u w:val="single"/>
          <w:shd w:val="clear" w:color="auto" w:fill="FFFFFF"/>
        </w:rPr>
      </w:pPr>
    </w:p>
    <w:p w14:paraId="3FCAD4C3" w14:textId="77777777" w:rsidR="0057182C" w:rsidRPr="00583C92" w:rsidRDefault="0057182C" w:rsidP="00D51C15">
      <w:pPr>
        <w:spacing w:after="0" w:line="360" w:lineRule="auto"/>
        <w:rPr>
          <w:rFonts w:eastAsia="Times New Roman"/>
          <w:kern w:val="0"/>
          <w:sz w:val="24"/>
          <w:szCs w:val="24"/>
          <w14:ligatures w14:val="none"/>
        </w:rPr>
      </w:pPr>
      <w:r w:rsidRPr="00583C92">
        <w:rPr>
          <w:rFonts w:eastAsia="Times New Roman"/>
          <w:kern w:val="0"/>
          <w:sz w:val="24"/>
          <w:szCs w:val="24"/>
          <w14:ligatures w14:val="none"/>
        </w:rPr>
        <w:t xml:space="preserve">Alnwick Castle – The Monthly Chronicle of North Country Lore and Legend </w:t>
      </w:r>
      <w:r w:rsidRPr="00583C92">
        <w:rPr>
          <w:rStyle w:val="FootnoteReference"/>
          <w:rFonts w:eastAsia="Times New Roman"/>
          <w:kern w:val="0"/>
          <w:sz w:val="24"/>
          <w:szCs w:val="24"/>
          <w14:ligatures w14:val="none"/>
        </w:rPr>
        <w:footnoteReference w:id="272"/>
      </w:r>
    </w:p>
    <w:p w14:paraId="7878F484" w14:textId="77777777" w:rsidR="0057182C" w:rsidRPr="00583C92" w:rsidRDefault="0057182C" w:rsidP="00D51C15">
      <w:pPr>
        <w:spacing w:line="360" w:lineRule="auto"/>
        <w:rPr>
          <w:color w:val="2A2A2A"/>
          <w:sz w:val="24"/>
          <w:szCs w:val="24"/>
          <w:shd w:val="clear" w:color="auto" w:fill="FFFFFF"/>
        </w:rPr>
      </w:pPr>
    </w:p>
    <w:p w14:paraId="132C6BCD" w14:textId="2C1AC32F" w:rsidR="00302CB1" w:rsidRPr="00A35A7B" w:rsidRDefault="0057182C" w:rsidP="00A35A7B">
      <w:pPr>
        <w:spacing w:line="278" w:lineRule="auto"/>
        <w:ind w:left="2880" w:firstLine="720"/>
        <w:rPr>
          <w:b/>
          <w:bCs/>
          <w:color w:val="2A2A2A"/>
          <w:sz w:val="24"/>
          <w:szCs w:val="24"/>
          <w:shd w:val="clear" w:color="auto" w:fill="FFFFFF"/>
        </w:rPr>
      </w:pPr>
      <w:r w:rsidRPr="00282F23">
        <w:rPr>
          <w:u w:val="single"/>
          <w:shd w:val="clear" w:color="auto" w:fill="FFFFFF"/>
        </w:rPr>
        <w:lastRenderedPageBreak/>
        <w:t xml:space="preserve">Appendix Two </w:t>
      </w:r>
    </w:p>
    <w:p w14:paraId="53496B8E" w14:textId="646BB5DB" w:rsidR="0057182C" w:rsidRPr="00A35A7B" w:rsidRDefault="0057182C" w:rsidP="00282F23">
      <w:pPr>
        <w:pStyle w:val="Heading2"/>
        <w:rPr>
          <w:sz w:val="24"/>
          <w:szCs w:val="24"/>
          <w:shd w:val="clear" w:color="auto" w:fill="FFFFFF"/>
        </w:rPr>
      </w:pPr>
      <w:bookmarkStart w:id="74" w:name="_Hlk193966934"/>
      <w:r w:rsidRPr="00A35A7B">
        <w:rPr>
          <w:sz w:val="24"/>
          <w:szCs w:val="24"/>
          <w:shd w:val="clear" w:color="auto" w:fill="FFFFFF"/>
        </w:rPr>
        <w:t>Constitutions of Clarendon</w:t>
      </w:r>
    </w:p>
    <w:bookmarkEnd w:id="74"/>
    <w:p w14:paraId="42B00D50" w14:textId="2C8B621D"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From the year of our Lord's incarnation 1164, the fourth year of the papacy </w:t>
      </w:r>
      <w:r w:rsidR="001C45E2" w:rsidRPr="00583C92">
        <w:rPr>
          <w:rFonts w:eastAsia="Times New Roman"/>
          <w:kern w:val="0"/>
          <w:sz w:val="24"/>
          <w:szCs w:val="24"/>
          <w14:ligatures w14:val="none"/>
        </w:rPr>
        <w:t>of Alexander</w:t>
      </w:r>
      <w:r w:rsidRPr="00583C92">
        <w:rPr>
          <w:rFonts w:eastAsia="Times New Roman"/>
          <w:kern w:val="0"/>
          <w:sz w:val="24"/>
          <w:szCs w:val="24"/>
          <w14:ligatures w14:val="none"/>
        </w:rPr>
        <w:t xml:space="preserve">, the tenth of the most illustrious Henry, king of the English, in </w:t>
      </w:r>
      <w:r w:rsidR="001C45E2" w:rsidRPr="00583C92">
        <w:rPr>
          <w:rFonts w:eastAsia="Times New Roman"/>
          <w:kern w:val="0"/>
          <w:sz w:val="24"/>
          <w:szCs w:val="24"/>
          <w14:ligatures w14:val="none"/>
        </w:rPr>
        <w:t>the presence</w:t>
      </w:r>
      <w:r w:rsidRPr="00583C92">
        <w:rPr>
          <w:rFonts w:eastAsia="Times New Roman"/>
          <w:kern w:val="0"/>
          <w:sz w:val="24"/>
          <w:szCs w:val="24"/>
          <w14:ligatures w14:val="none"/>
        </w:rPr>
        <w:t xml:space="preserve"> of the same king, was made this remembrance or recognition of </w:t>
      </w:r>
      <w:r w:rsidR="001C45E2" w:rsidRPr="00583C92">
        <w:rPr>
          <w:rFonts w:eastAsia="Times New Roman"/>
          <w:kern w:val="0"/>
          <w:sz w:val="24"/>
          <w:szCs w:val="24"/>
          <w14:ligatures w14:val="none"/>
        </w:rPr>
        <w:t>a certain</w:t>
      </w:r>
      <w:r w:rsidRPr="00583C92">
        <w:rPr>
          <w:rFonts w:eastAsia="Times New Roman"/>
          <w:kern w:val="0"/>
          <w:sz w:val="24"/>
          <w:szCs w:val="24"/>
          <w14:ligatures w14:val="none"/>
        </w:rPr>
        <w:t xml:space="preserve"> part of the customs, liberties, and dignities of his predecessors, </w:t>
      </w:r>
      <w:r w:rsidR="001C45E2" w:rsidRPr="00583C92">
        <w:rPr>
          <w:rFonts w:eastAsia="Times New Roman"/>
          <w:kern w:val="0"/>
          <w:sz w:val="24"/>
          <w:szCs w:val="24"/>
          <w14:ligatures w14:val="none"/>
        </w:rPr>
        <w:t>that is</w:t>
      </w:r>
      <w:r w:rsidRPr="00583C92">
        <w:rPr>
          <w:rFonts w:eastAsia="Times New Roman"/>
          <w:kern w:val="0"/>
          <w:sz w:val="24"/>
          <w:szCs w:val="24"/>
          <w14:ligatures w14:val="none"/>
        </w:rPr>
        <w:t xml:space="preserve"> to say of King Henry his grandfather and others, which ought to be </w:t>
      </w:r>
      <w:r w:rsidR="001C45E2" w:rsidRPr="00583C92">
        <w:rPr>
          <w:rFonts w:eastAsia="Times New Roman"/>
          <w:kern w:val="0"/>
          <w:sz w:val="24"/>
          <w:szCs w:val="24"/>
          <w14:ligatures w14:val="none"/>
        </w:rPr>
        <w:t>observed and</w:t>
      </w:r>
      <w:r w:rsidRPr="00583C92">
        <w:rPr>
          <w:rFonts w:eastAsia="Times New Roman"/>
          <w:kern w:val="0"/>
          <w:sz w:val="24"/>
          <w:szCs w:val="24"/>
          <w14:ligatures w14:val="none"/>
        </w:rPr>
        <w:t xml:space="preserve"> held in the kingdom. And because of </w:t>
      </w:r>
      <w:proofErr w:type="spellStart"/>
      <w:r w:rsidRPr="00583C92">
        <w:rPr>
          <w:rFonts w:eastAsia="Times New Roman"/>
          <w:kern w:val="0"/>
          <w:sz w:val="24"/>
          <w:szCs w:val="24"/>
          <w14:ligatures w14:val="none"/>
        </w:rPr>
        <w:t>discesnsions</w:t>
      </w:r>
      <w:proofErr w:type="spellEnd"/>
      <w:r w:rsidRPr="00583C92">
        <w:rPr>
          <w:rFonts w:eastAsia="Times New Roman"/>
          <w:kern w:val="0"/>
          <w:sz w:val="24"/>
          <w:szCs w:val="24"/>
          <w14:ligatures w14:val="none"/>
        </w:rPr>
        <w:t xml:space="preserve"> and discords which </w:t>
      </w:r>
      <w:r w:rsidR="001C45E2" w:rsidRPr="00583C92">
        <w:rPr>
          <w:rFonts w:eastAsia="Times New Roman"/>
          <w:kern w:val="0"/>
          <w:sz w:val="24"/>
          <w:szCs w:val="24"/>
          <w14:ligatures w14:val="none"/>
        </w:rPr>
        <w:t>had arisen</w:t>
      </w:r>
      <w:r w:rsidRPr="00583C92">
        <w:rPr>
          <w:rFonts w:eastAsia="Times New Roman"/>
          <w:kern w:val="0"/>
          <w:sz w:val="24"/>
          <w:szCs w:val="24"/>
          <w14:ligatures w14:val="none"/>
        </w:rPr>
        <w:t xml:space="preserve"> between the clergy and the lord king's justices and the barons of </w:t>
      </w:r>
      <w:r w:rsidR="001C45E2" w:rsidRPr="00583C92">
        <w:rPr>
          <w:rFonts w:eastAsia="Times New Roman"/>
          <w:kern w:val="0"/>
          <w:sz w:val="24"/>
          <w:szCs w:val="24"/>
          <w14:ligatures w14:val="none"/>
        </w:rPr>
        <w:t>the kingdom</w:t>
      </w:r>
      <w:r w:rsidRPr="00583C92">
        <w:rPr>
          <w:rFonts w:eastAsia="Times New Roman"/>
          <w:kern w:val="0"/>
          <w:sz w:val="24"/>
          <w:szCs w:val="24"/>
          <w14:ligatures w14:val="none"/>
        </w:rPr>
        <w:t xml:space="preserve"> concerning the customs and dignities, this recognition has been </w:t>
      </w:r>
      <w:r w:rsidR="00B27C90" w:rsidRPr="00583C92">
        <w:rPr>
          <w:rFonts w:eastAsia="Times New Roman"/>
          <w:kern w:val="0"/>
          <w:sz w:val="24"/>
          <w:szCs w:val="24"/>
          <w14:ligatures w14:val="none"/>
        </w:rPr>
        <w:t>made before</w:t>
      </w:r>
      <w:r w:rsidRPr="00583C92">
        <w:rPr>
          <w:rFonts w:eastAsia="Times New Roman"/>
          <w:kern w:val="0"/>
          <w:sz w:val="24"/>
          <w:szCs w:val="24"/>
          <w14:ligatures w14:val="none"/>
        </w:rPr>
        <w:t xml:space="preserve"> the archbishops and bishops and clergy, and the earls and barons </w:t>
      </w:r>
      <w:r w:rsidR="00B27C90" w:rsidRPr="00583C92">
        <w:rPr>
          <w:rFonts w:eastAsia="Times New Roman"/>
          <w:kern w:val="0"/>
          <w:sz w:val="24"/>
          <w:szCs w:val="24"/>
          <w14:ligatures w14:val="none"/>
        </w:rPr>
        <w:t>and great</w:t>
      </w:r>
      <w:r w:rsidRPr="00583C92">
        <w:rPr>
          <w:rFonts w:eastAsia="Times New Roman"/>
          <w:kern w:val="0"/>
          <w:sz w:val="24"/>
          <w:szCs w:val="24"/>
          <w14:ligatures w14:val="none"/>
        </w:rPr>
        <w:t xml:space="preserve"> men of the kingdom. And these same customs declared by the </w:t>
      </w:r>
      <w:r w:rsidR="00B27C90" w:rsidRPr="00583C92">
        <w:rPr>
          <w:rFonts w:eastAsia="Times New Roman"/>
          <w:kern w:val="0"/>
          <w:sz w:val="24"/>
          <w:szCs w:val="24"/>
          <w14:ligatures w14:val="none"/>
        </w:rPr>
        <w:t>archbishops, bishops</w:t>
      </w:r>
      <w:r w:rsidRPr="00583C92">
        <w:rPr>
          <w:rFonts w:eastAsia="Times New Roman"/>
          <w:kern w:val="0"/>
          <w:sz w:val="24"/>
          <w:szCs w:val="24"/>
          <w14:ligatures w14:val="none"/>
        </w:rPr>
        <w:t xml:space="preserve">, earls, and barons, and by the nobler and older men of the </w:t>
      </w:r>
      <w:r w:rsidR="00B27C90" w:rsidRPr="00583C92">
        <w:rPr>
          <w:rFonts w:eastAsia="Times New Roman"/>
          <w:kern w:val="0"/>
          <w:sz w:val="24"/>
          <w:szCs w:val="24"/>
          <w14:ligatures w14:val="none"/>
        </w:rPr>
        <w:t>kingdom, Thomas</w:t>
      </w:r>
      <w:r w:rsidRPr="00583C92">
        <w:rPr>
          <w:rFonts w:eastAsia="Times New Roman"/>
          <w:kern w:val="0"/>
          <w:sz w:val="24"/>
          <w:szCs w:val="24"/>
          <w14:ligatures w14:val="none"/>
        </w:rPr>
        <w:t xml:space="preserve"> archbishop of Canterbury and Roger archbishop of York and Gilbert </w:t>
      </w:r>
      <w:r w:rsidR="00B27C90" w:rsidRPr="00583C92">
        <w:rPr>
          <w:rFonts w:eastAsia="Times New Roman"/>
          <w:kern w:val="0"/>
          <w:sz w:val="24"/>
          <w:szCs w:val="24"/>
          <w14:ligatures w14:val="none"/>
        </w:rPr>
        <w:t>bishop of</w:t>
      </w:r>
      <w:r w:rsidRPr="00583C92">
        <w:rPr>
          <w:rFonts w:eastAsia="Times New Roman"/>
          <w:kern w:val="0"/>
          <w:sz w:val="24"/>
          <w:szCs w:val="24"/>
          <w14:ligatures w14:val="none"/>
        </w:rPr>
        <w:t xml:space="preserve"> London and Henry bishop of Winchester and Nigel bishop of Ely and </w:t>
      </w:r>
      <w:r w:rsidR="00B27C90" w:rsidRPr="00583C92">
        <w:rPr>
          <w:rFonts w:eastAsia="Times New Roman"/>
          <w:kern w:val="0"/>
          <w:sz w:val="24"/>
          <w:szCs w:val="24"/>
          <w14:ligatures w14:val="none"/>
        </w:rPr>
        <w:t>William Bishop</w:t>
      </w:r>
      <w:r w:rsidRPr="00583C92">
        <w:rPr>
          <w:rFonts w:eastAsia="Times New Roman"/>
          <w:kern w:val="0"/>
          <w:sz w:val="24"/>
          <w:szCs w:val="24"/>
          <w14:ligatures w14:val="none"/>
        </w:rPr>
        <w:t xml:space="preserve"> of Norwich and Robert bishop of Lincoln and Hilary bishop of </w:t>
      </w:r>
      <w:r w:rsidR="00B27C90" w:rsidRPr="00583C92">
        <w:rPr>
          <w:rFonts w:eastAsia="Times New Roman"/>
          <w:kern w:val="0"/>
          <w:sz w:val="24"/>
          <w:szCs w:val="24"/>
          <w14:ligatures w14:val="none"/>
        </w:rPr>
        <w:t>Chichester and</w:t>
      </w:r>
      <w:r w:rsidRPr="00583C92">
        <w:rPr>
          <w:rFonts w:eastAsia="Times New Roman"/>
          <w:kern w:val="0"/>
          <w:sz w:val="24"/>
          <w:szCs w:val="24"/>
          <w14:ligatures w14:val="none"/>
        </w:rPr>
        <w:t xml:space="preserve"> Jocelin bishop of Salisbury and Richard bishop of Chester and </w:t>
      </w:r>
      <w:r w:rsidR="00B27C90" w:rsidRPr="00583C92">
        <w:rPr>
          <w:rFonts w:eastAsia="Times New Roman"/>
          <w:kern w:val="0"/>
          <w:sz w:val="24"/>
          <w:szCs w:val="24"/>
          <w14:ligatures w14:val="none"/>
        </w:rPr>
        <w:t>Bartholomew bishop</w:t>
      </w:r>
      <w:r w:rsidRPr="00583C92">
        <w:rPr>
          <w:rFonts w:eastAsia="Times New Roman"/>
          <w:kern w:val="0"/>
          <w:sz w:val="24"/>
          <w:szCs w:val="24"/>
          <w14:ligatures w14:val="none"/>
        </w:rPr>
        <w:t xml:space="preserve"> of Exeter and Robert bishop of Hereford and David bishop of St. </w:t>
      </w:r>
      <w:r w:rsidR="00B27C90" w:rsidRPr="00583C92">
        <w:rPr>
          <w:rFonts w:eastAsia="Times New Roman"/>
          <w:kern w:val="0"/>
          <w:sz w:val="24"/>
          <w:szCs w:val="24"/>
          <w14:ligatures w14:val="none"/>
        </w:rPr>
        <w:t>David’s and</w:t>
      </w:r>
      <w:r w:rsidRPr="00583C92">
        <w:rPr>
          <w:rFonts w:eastAsia="Times New Roman"/>
          <w:kern w:val="0"/>
          <w:sz w:val="24"/>
          <w:szCs w:val="24"/>
          <w14:ligatures w14:val="none"/>
        </w:rPr>
        <w:t xml:space="preserve"> Roger elect of Worcester conceded and on the word of truth firmly </w:t>
      </w:r>
      <w:r w:rsidR="00B27C90" w:rsidRPr="00583C92">
        <w:rPr>
          <w:rFonts w:eastAsia="Times New Roman"/>
          <w:kern w:val="0"/>
          <w:sz w:val="24"/>
          <w:szCs w:val="24"/>
          <w14:ligatures w14:val="none"/>
        </w:rPr>
        <w:t>promised by</w:t>
      </w:r>
      <w:r w:rsidRPr="00583C92">
        <w:rPr>
          <w:rFonts w:eastAsia="Times New Roman"/>
          <w:kern w:val="0"/>
          <w:sz w:val="24"/>
          <w:szCs w:val="24"/>
          <w14:ligatures w14:val="none"/>
        </w:rPr>
        <w:t xml:space="preserve"> word of mouth should be held and observed for the lord king and his heirs </w:t>
      </w:r>
      <w:proofErr w:type="spellStart"/>
      <w:r w:rsidRPr="00583C92">
        <w:rPr>
          <w:rFonts w:eastAsia="Times New Roman"/>
          <w:kern w:val="0"/>
          <w:sz w:val="24"/>
          <w:szCs w:val="24"/>
          <w14:ligatures w14:val="none"/>
        </w:rPr>
        <w:t>ingood</w:t>
      </w:r>
      <w:proofErr w:type="spellEnd"/>
      <w:r w:rsidRPr="00583C92">
        <w:rPr>
          <w:rFonts w:eastAsia="Times New Roman"/>
          <w:kern w:val="0"/>
          <w:sz w:val="24"/>
          <w:szCs w:val="24"/>
          <w14:ligatures w14:val="none"/>
        </w:rPr>
        <w:t xml:space="preserve"> faith and without subtlety, these being present: Robert earl </w:t>
      </w:r>
      <w:r w:rsidR="00781923" w:rsidRPr="00583C92">
        <w:rPr>
          <w:rFonts w:eastAsia="Times New Roman"/>
          <w:kern w:val="0"/>
          <w:sz w:val="24"/>
          <w:szCs w:val="24"/>
          <w14:ligatures w14:val="none"/>
        </w:rPr>
        <w:t>of Leicester</w:t>
      </w:r>
      <w:r w:rsidRPr="00583C92">
        <w:rPr>
          <w:rFonts w:eastAsia="Times New Roman"/>
          <w:kern w:val="0"/>
          <w:sz w:val="24"/>
          <w:szCs w:val="24"/>
          <w14:ligatures w14:val="none"/>
        </w:rPr>
        <w:t xml:space="preserve">, Reginald earl of Cornwall, Conan earl of Brittany, John earl of </w:t>
      </w:r>
      <w:r w:rsidR="00B27C90" w:rsidRPr="00583C92">
        <w:rPr>
          <w:rFonts w:eastAsia="Times New Roman"/>
          <w:kern w:val="0"/>
          <w:sz w:val="24"/>
          <w:szCs w:val="24"/>
          <w14:ligatures w14:val="none"/>
        </w:rPr>
        <w:t>Eu, Roger</w:t>
      </w:r>
      <w:r w:rsidRPr="00583C92">
        <w:rPr>
          <w:rFonts w:eastAsia="Times New Roman"/>
          <w:kern w:val="0"/>
          <w:sz w:val="24"/>
          <w:szCs w:val="24"/>
          <w14:ligatures w14:val="none"/>
        </w:rPr>
        <w:t xml:space="preserve"> earl of Clare, earl Geoffrey de Mandeville, Hugh earl of Chester, </w:t>
      </w:r>
      <w:r w:rsidR="00B27C90" w:rsidRPr="00583C92">
        <w:rPr>
          <w:rFonts w:eastAsia="Times New Roman"/>
          <w:kern w:val="0"/>
          <w:sz w:val="24"/>
          <w:szCs w:val="24"/>
          <w14:ligatures w14:val="none"/>
        </w:rPr>
        <w:t>William Earl</w:t>
      </w:r>
      <w:r w:rsidRPr="00583C92">
        <w:rPr>
          <w:rFonts w:eastAsia="Times New Roman"/>
          <w:kern w:val="0"/>
          <w:sz w:val="24"/>
          <w:szCs w:val="24"/>
          <w14:ligatures w14:val="none"/>
        </w:rPr>
        <w:t xml:space="preserve"> of Arundel, earl Patrick, William earl of Ferrers, Richard de </w:t>
      </w:r>
      <w:r w:rsidR="00B27C90" w:rsidRPr="00583C92">
        <w:rPr>
          <w:rFonts w:eastAsia="Times New Roman"/>
          <w:kern w:val="0"/>
          <w:sz w:val="24"/>
          <w:szCs w:val="24"/>
          <w14:ligatures w14:val="none"/>
        </w:rPr>
        <w:t>Luci, Reginald</w:t>
      </w:r>
      <w:r w:rsidRPr="00583C92">
        <w:rPr>
          <w:rFonts w:eastAsia="Times New Roman"/>
          <w:kern w:val="0"/>
          <w:sz w:val="24"/>
          <w:szCs w:val="24"/>
          <w14:ligatures w14:val="none"/>
        </w:rPr>
        <w:t xml:space="preserve"> de Mowbray, Simon de Beauchamp, Humphrey de Bohun, Matthew de</w:t>
      </w:r>
      <w:r w:rsidR="00781923" w:rsidRPr="00583C92">
        <w:rPr>
          <w:rFonts w:eastAsia="Times New Roman"/>
          <w:kern w:val="0"/>
          <w:sz w:val="24"/>
          <w:szCs w:val="24"/>
          <w14:ligatures w14:val="none"/>
        </w:rPr>
        <w:t xml:space="preserve"> </w:t>
      </w:r>
      <w:r w:rsidRPr="00583C92">
        <w:rPr>
          <w:rFonts w:eastAsia="Times New Roman"/>
          <w:kern w:val="0"/>
          <w:sz w:val="24"/>
          <w:szCs w:val="24"/>
          <w14:ligatures w14:val="none"/>
        </w:rPr>
        <w:t xml:space="preserve">Hereford, Walter de </w:t>
      </w:r>
      <w:proofErr w:type="spellStart"/>
      <w:r w:rsidRPr="00583C92">
        <w:rPr>
          <w:rFonts w:eastAsia="Times New Roman"/>
          <w:kern w:val="0"/>
          <w:sz w:val="24"/>
          <w:szCs w:val="24"/>
          <w14:ligatures w14:val="none"/>
        </w:rPr>
        <w:t>Mayenne</w:t>
      </w:r>
      <w:proofErr w:type="spellEnd"/>
      <w:r w:rsidRPr="00583C92">
        <w:rPr>
          <w:rFonts w:eastAsia="Times New Roman"/>
          <w:kern w:val="0"/>
          <w:sz w:val="24"/>
          <w:szCs w:val="24"/>
          <w14:ligatures w14:val="none"/>
        </w:rPr>
        <w:t xml:space="preserve">, Manser Biset the </w:t>
      </w:r>
      <w:proofErr w:type="spellStart"/>
      <w:r w:rsidRPr="00583C92">
        <w:rPr>
          <w:rFonts w:eastAsia="Times New Roman"/>
          <w:kern w:val="0"/>
          <w:sz w:val="24"/>
          <w:szCs w:val="24"/>
          <w14:ligatures w14:val="none"/>
        </w:rPr>
        <w:t>steard</w:t>
      </w:r>
      <w:proofErr w:type="spellEnd"/>
      <w:r w:rsidRPr="00583C92">
        <w:rPr>
          <w:rFonts w:eastAsia="Times New Roman"/>
          <w:kern w:val="0"/>
          <w:sz w:val="24"/>
          <w:szCs w:val="24"/>
          <w14:ligatures w14:val="none"/>
        </w:rPr>
        <w:t xml:space="preserve">, William Malet, William </w:t>
      </w:r>
      <w:proofErr w:type="spellStart"/>
      <w:r w:rsidRPr="00583C92">
        <w:rPr>
          <w:rFonts w:eastAsia="Times New Roman"/>
          <w:kern w:val="0"/>
          <w:sz w:val="24"/>
          <w:szCs w:val="24"/>
          <w14:ligatures w14:val="none"/>
        </w:rPr>
        <w:t>deCourcy</w:t>
      </w:r>
      <w:proofErr w:type="spellEnd"/>
      <w:r w:rsidRPr="00583C92">
        <w:rPr>
          <w:rFonts w:eastAsia="Times New Roman"/>
          <w:kern w:val="0"/>
          <w:sz w:val="24"/>
          <w:szCs w:val="24"/>
          <w14:ligatures w14:val="none"/>
        </w:rPr>
        <w:t xml:space="preserve">, Robert de </w:t>
      </w:r>
      <w:proofErr w:type="spellStart"/>
      <w:r w:rsidRPr="00583C92">
        <w:rPr>
          <w:rFonts w:eastAsia="Times New Roman"/>
          <w:kern w:val="0"/>
          <w:sz w:val="24"/>
          <w:szCs w:val="24"/>
          <w14:ligatures w14:val="none"/>
        </w:rPr>
        <w:t>Dunstaville</w:t>
      </w:r>
      <w:proofErr w:type="spellEnd"/>
      <w:r w:rsidRPr="00583C92">
        <w:rPr>
          <w:rFonts w:eastAsia="Times New Roman"/>
          <w:kern w:val="0"/>
          <w:sz w:val="24"/>
          <w:szCs w:val="24"/>
          <w14:ligatures w14:val="none"/>
        </w:rPr>
        <w:t xml:space="preserve">, Jocelin de </w:t>
      </w:r>
      <w:proofErr w:type="spellStart"/>
      <w:r w:rsidRPr="00583C92">
        <w:rPr>
          <w:rFonts w:eastAsia="Times New Roman"/>
          <w:kern w:val="0"/>
          <w:sz w:val="24"/>
          <w:szCs w:val="24"/>
          <w14:ligatures w14:val="none"/>
        </w:rPr>
        <w:t>Baillol</w:t>
      </w:r>
      <w:proofErr w:type="spellEnd"/>
      <w:r w:rsidRPr="00583C92">
        <w:rPr>
          <w:rFonts w:eastAsia="Times New Roman"/>
          <w:kern w:val="0"/>
          <w:sz w:val="24"/>
          <w:szCs w:val="24"/>
          <w14:ligatures w14:val="none"/>
        </w:rPr>
        <w:t xml:space="preserve">, William de </w:t>
      </w:r>
      <w:proofErr w:type="spellStart"/>
      <w:r w:rsidRPr="00583C92">
        <w:rPr>
          <w:rFonts w:eastAsia="Times New Roman"/>
          <w:kern w:val="0"/>
          <w:sz w:val="24"/>
          <w:szCs w:val="24"/>
          <w14:ligatures w14:val="none"/>
        </w:rPr>
        <w:t>Lanvallei,William</w:t>
      </w:r>
      <w:proofErr w:type="spellEnd"/>
      <w:r w:rsidRPr="00583C92">
        <w:rPr>
          <w:rFonts w:eastAsia="Times New Roman"/>
          <w:kern w:val="0"/>
          <w:sz w:val="24"/>
          <w:szCs w:val="24"/>
          <w14:ligatures w14:val="none"/>
        </w:rPr>
        <w:t xml:space="preserve"> de </w:t>
      </w:r>
      <w:proofErr w:type="spellStart"/>
      <w:r w:rsidRPr="00583C92">
        <w:rPr>
          <w:rFonts w:eastAsia="Times New Roman"/>
          <w:kern w:val="0"/>
          <w:sz w:val="24"/>
          <w:szCs w:val="24"/>
          <w14:ligatures w14:val="none"/>
        </w:rPr>
        <w:t>Caisnet</w:t>
      </w:r>
      <w:proofErr w:type="spellEnd"/>
      <w:r w:rsidRPr="00583C92">
        <w:rPr>
          <w:rFonts w:eastAsia="Times New Roman"/>
          <w:kern w:val="0"/>
          <w:sz w:val="24"/>
          <w:szCs w:val="24"/>
          <w14:ligatures w14:val="none"/>
        </w:rPr>
        <w:t xml:space="preserve">, Geoffrey de Vere, William de Hastings, Hugh de </w:t>
      </w:r>
      <w:proofErr w:type="spellStart"/>
      <w:r w:rsidRPr="00583C92">
        <w:rPr>
          <w:rFonts w:eastAsia="Times New Roman"/>
          <w:kern w:val="0"/>
          <w:sz w:val="24"/>
          <w:szCs w:val="24"/>
          <w14:ligatures w14:val="none"/>
        </w:rPr>
        <w:t>Moreville</w:t>
      </w:r>
      <w:proofErr w:type="spellEnd"/>
      <w:r w:rsidRPr="00583C92">
        <w:rPr>
          <w:rFonts w:eastAsia="Times New Roman"/>
          <w:kern w:val="0"/>
          <w:sz w:val="24"/>
          <w:szCs w:val="24"/>
          <w14:ligatures w14:val="none"/>
        </w:rPr>
        <w:t>,</w:t>
      </w:r>
      <w:r w:rsidR="00781923" w:rsidRPr="00583C92">
        <w:rPr>
          <w:rFonts w:eastAsia="Times New Roman"/>
          <w:kern w:val="0"/>
          <w:sz w:val="24"/>
          <w:szCs w:val="24"/>
          <w14:ligatures w14:val="none"/>
        </w:rPr>
        <w:t xml:space="preserve"> </w:t>
      </w:r>
      <w:r w:rsidRPr="00583C92">
        <w:rPr>
          <w:rFonts w:eastAsia="Times New Roman"/>
          <w:kern w:val="0"/>
          <w:sz w:val="24"/>
          <w:szCs w:val="24"/>
          <w14:ligatures w14:val="none"/>
        </w:rPr>
        <w:t xml:space="preserve">Alan de Neville, Simon Fitz Peter, William </w:t>
      </w:r>
      <w:proofErr w:type="spellStart"/>
      <w:r w:rsidRPr="00583C92">
        <w:rPr>
          <w:rFonts w:eastAsia="Times New Roman"/>
          <w:kern w:val="0"/>
          <w:sz w:val="24"/>
          <w:szCs w:val="24"/>
          <w14:ligatures w14:val="none"/>
        </w:rPr>
        <w:t>Maudit</w:t>
      </w:r>
      <w:proofErr w:type="spellEnd"/>
      <w:r w:rsidRPr="00583C92">
        <w:rPr>
          <w:rFonts w:eastAsia="Times New Roman"/>
          <w:kern w:val="0"/>
          <w:sz w:val="24"/>
          <w:szCs w:val="24"/>
          <w14:ligatures w14:val="none"/>
        </w:rPr>
        <w:t xml:space="preserve"> the chamberlain, John </w:t>
      </w:r>
      <w:proofErr w:type="spellStart"/>
      <w:r w:rsidRPr="00583C92">
        <w:rPr>
          <w:rFonts w:eastAsia="Times New Roman"/>
          <w:kern w:val="0"/>
          <w:sz w:val="24"/>
          <w:szCs w:val="24"/>
          <w14:ligatures w14:val="none"/>
        </w:rPr>
        <w:t>Maudit</w:t>
      </w:r>
      <w:proofErr w:type="spellEnd"/>
      <w:r w:rsidRPr="00583C92">
        <w:rPr>
          <w:rFonts w:eastAsia="Times New Roman"/>
          <w:kern w:val="0"/>
          <w:sz w:val="24"/>
          <w:szCs w:val="24"/>
          <w14:ligatures w14:val="none"/>
        </w:rPr>
        <w:t>,</w:t>
      </w:r>
      <w:r w:rsidR="00781923" w:rsidRPr="00583C92">
        <w:rPr>
          <w:rFonts w:eastAsia="Times New Roman"/>
          <w:kern w:val="0"/>
          <w:sz w:val="24"/>
          <w:szCs w:val="24"/>
          <w14:ligatures w14:val="none"/>
        </w:rPr>
        <w:t xml:space="preserve"> </w:t>
      </w:r>
      <w:r w:rsidRPr="00583C92">
        <w:rPr>
          <w:rFonts w:eastAsia="Times New Roman"/>
          <w:kern w:val="0"/>
          <w:sz w:val="24"/>
          <w:szCs w:val="24"/>
          <w14:ligatures w14:val="none"/>
        </w:rPr>
        <w:t xml:space="preserve">John Marshall, Peter de Mara, and many other great men and nobles of </w:t>
      </w:r>
      <w:r w:rsidR="00781923" w:rsidRPr="00583C92">
        <w:rPr>
          <w:rFonts w:eastAsia="Times New Roman"/>
          <w:kern w:val="0"/>
          <w:sz w:val="24"/>
          <w:szCs w:val="24"/>
          <w14:ligatures w14:val="none"/>
        </w:rPr>
        <w:t>the kingdom</w:t>
      </w:r>
      <w:r w:rsidRPr="00583C92">
        <w:rPr>
          <w:rFonts w:eastAsia="Times New Roman"/>
          <w:kern w:val="0"/>
          <w:sz w:val="24"/>
          <w:szCs w:val="24"/>
          <w14:ligatures w14:val="none"/>
        </w:rPr>
        <w:t xml:space="preserve"> both clergy and laymen.</w:t>
      </w:r>
    </w:p>
    <w:p w14:paraId="76FB9106" w14:textId="77777777"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A certain part of the customs and dignities which were recognized is contained in the present writing. Of which part these are the articles:</w:t>
      </w:r>
    </w:p>
    <w:p w14:paraId="2BF780A7" w14:textId="45B2C5F8"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lastRenderedPageBreak/>
        <w:t xml:space="preserve">1. If a controversy </w:t>
      </w:r>
      <w:proofErr w:type="gramStart"/>
      <w:r w:rsidRPr="00583C92">
        <w:rPr>
          <w:rFonts w:eastAsia="Times New Roman"/>
          <w:kern w:val="0"/>
          <w:sz w:val="24"/>
          <w:szCs w:val="24"/>
          <w14:ligatures w14:val="none"/>
        </w:rPr>
        <w:t>arise</w:t>
      </w:r>
      <w:proofErr w:type="gramEnd"/>
      <w:r w:rsidRPr="00583C92">
        <w:rPr>
          <w:rFonts w:eastAsia="Times New Roman"/>
          <w:kern w:val="0"/>
          <w:sz w:val="24"/>
          <w:szCs w:val="24"/>
          <w14:ligatures w14:val="none"/>
        </w:rPr>
        <w:t xml:space="preserve"> between laymen, or between laymen and clerks, </w:t>
      </w:r>
      <w:r w:rsidR="00F80C7D" w:rsidRPr="00583C92">
        <w:rPr>
          <w:rFonts w:eastAsia="Times New Roman"/>
          <w:kern w:val="0"/>
          <w:sz w:val="24"/>
          <w:szCs w:val="24"/>
          <w14:ligatures w14:val="none"/>
        </w:rPr>
        <w:t>or between</w:t>
      </w:r>
      <w:r w:rsidRPr="00583C92">
        <w:rPr>
          <w:rFonts w:eastAsia="Times New Roman"/>
          <w:kern w:val="0"/>
          <w:sz w:val="24"/>
          <w:szCs w:val="24"/>
          <w14:ligatures w14:val="none"/>
        </w:rPr>
        <w:t xml:space="preserve"> clerks concerning patronage and presentation of churches, it shall </w:t>
      </w:r>
      <w:r w:rsidR="00F80C7D" w:rsidRPr="00583C92">
        <w:rPr>
          <w:rFonts w:eastAsia="Times New Roman"/>
          <w:kern w:val="0"/>
          <w:sz w:val="24"/>
          <w:szCs w:val="24"/>
          <w14:ligatures w14:val="none"/>
        </w:rPr>
        <w:t>be treated</w:t>
      </w:r>
      <w:r w:rsidRPr="00583C92">
        <w:rPr>
          <w:rFonts w:eastAsia="Times New Roman"/>
          <w:kern w:val="0"/>
          <w:sz w:val="24"/>
          <w:szCs w:val="24"/>
          <w14:ligatures w14:val="none"/>
        </w:rPr>
        <w:t xml:space="preserve"> or concluded in the court of the lord king.</w:t>
      </w:r>
    </w:p>
    <w:p w14:paraId="510F48AE" w14:textId="779C199B" w:rsidR="0057182C" w:rsidRPr="00583C92" w:rsidRDefault="0057182C" w:rsidP="00D51C15">
      <w:pPr>
        <w:spacing w:before="100" w:beforeAutospacing="1" w:after="100" w:afterAutospacing="1" w:line="360" w:lineRule="auto"/>
        <w:rPr>
          <w:rFonts w:eastAsia="Times New Roman"/>
          <w:kern w:val="0"/>
          <w:sz w:val="24"/>
          <w:szCs w:val="24"/>
          <w14:ligatures w14:val="none"/>
        </w:rPr>
      </w:pPr>
      <w:r w:rsidRPr="00583C92">
        <w:rPr>
          <w:rFonts w:eastAsia="Times New Roman"/>
          <w:kern w:val="0"/>
          <w:sz w:val="24"/>
          <w:szCs w:val="24"/>
          <w14:ligatures w14:val="none"/>
        </w:rPr>
        <w:t xml:space="preserve">2. Churches of the lord king's fee cannot be permanently bestowed without </w:t>
      </w:r>
      <w:r w:rsidR="00F80C7D" w:rsidRPr="00583C92">
        <w:rPr>
          <w:rFonts w:eastAsia="Times New Roman"/>
          <w:kern w:val="0"/>
          <w:sz w:val="24"/>
          <w:szCs w:val="24"/>
          <w14:ligatures w14:val="none"/>
        </w:rPr>
        <w:t>his consent</w:t>
      </w:r>
      <w:r w:rsidRPr="00583C92">
        <w:rPr>
          <w:rFonts w:eastAsia="Times New Roman"/>
          <w:kern w:val="0"/>
          <w:sz w:val="24"/>
          <w:szCs w:val="24"/>
          <w14:ligatures w14:val="none"/>
        </w:rPr>
        <w:t xml:space="preserve"> and grant.</w:t>
      </w:r>
    </w:p>
    <w:p w14:paraId="52641606" w14:textId="2D9FDDC2"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3. Clerks charged and accused of any matter, summoned by the king's </w:t>
      </w:r>
      <w:r w:rsidR="00F80C7D" w:rsidRPr="00233B37">
        <w:rPr>
          <w:rFonts w:eastAsia="Times New Roman"/>
          <w:kern w:val="0"/>
          <w:sz w:val="24"/>
          <w:szCs w:val="24"/>
          <w14:ligatures w14:val="none"/>
        </w:rPr>
        <w:t>justice, shall</w:t>
      </w:r>
      <w:r w:rsidRPr="00233B37">
        <w:rPr>
          <w:rFonts w:eastAsia="Times New Roman"/>
          <w:kern w:val="0"/>
          <w:sz w:val="24"/>
          <w:szCs w:val="24"/>
          <w14:ligatures w14:val="none"/>
        </w:rPr>
        <w:t xml:space="preserve"> come into his court to answer there to whatever it shall seem to </w:t>
      </w:r>
      <w:r w:rsidR="00F80C7D" w:rsidRPr="00233B37">
        <w:rPr>
          <w:rFonts w:eastAsia="Times New Roman"/>
          <w:kern w:val="0"/>
          <w:sz w:val="24"/>
          <w:szCs w:val="24"/>
          <w14:ligatures w14:val="none"/>
        </w:rPr>
        <w:t>the king’s</w:t>
      </w:r>
      <w:r w:rsidRPr="00233B37">
        <w:rPr>
          <w:rFonts w:eastAsia="Times New Roman"/>
          <w:kern w:val="0"/>
          <w:sz w:val="24"/>
          <w:szCs w:val="24"/>
          <w14:ligatures w14:val="none"/>
        </w:rPr>
        <w:t xml:space="preserve"> court should be answered there; and in the church court to what it </w:t>
      </w:r>
      <w:r w:rsidR="00F80C7D" w:rsidRPr="00233B37">
        <w:rPr>
          <w:rFonts w:eastAsia="Times New Roman"/>
          <w:kern w:val="0"/>
          <w:sz w:val="24"/>
          <w:szCs w:val="24"/>
          <w14:ligatures w14:val="none"/>
        </w:rPr>
        <w:t>seems should</w:t>
      </w:r>
      <w:r w:rsidRPr="00233B37">
        <w:rPr>
          <w:rFonts w:eastAsia="Times New Roman"/>
          <w:kern w:val="0"/>
          <w:sz w:val="24"/>
          <w:szCs w:val="24"/>
          <w14:ligatures w14:val="none"/>
        </w:rPr>
        <w:t xml:space="preserve"> be answered there; however the king's justice shall send into the </w:t>
      </w:r>
      <w:r w:rsidR="00F80C7D" w:rsidRPr="00233B37">
        <w:rPr>
          <w:rFonts w:eastAsia="Times New Roman"/>
          <w:kern w:val="0"/>
          <w:sz w:val="24"/>
          <w:szCs w:val="24"/>
          <w14:ligatures w14:val="none"/>
        </w:rPr>
        <w:t>court of</w:t>
      </w:r>
      <w:r w:rsidRPr="00233B37">
        <w:rPr>
          <w:rFonts w:eastAsia="Times New Roman"/>
          <w:kern w:val="0"/>
          <w:sz w:val="24"/>
          <w:szCs w:val="24"/>
          <w14:ligatures w14:val="none"/>
        </w:rPr>
        <w:t xml:space="preserve"> holy Church for the purpose of seeing how the matter shall be treated there. And if the clerk </w:t>
      </w:r>
      <w:proofErr w:type="gramStart"/>
      <w:r w:rsidRPr="00233B37">
        <w:rPr>
          <w:rFonts w:eastAsia="Times New Roman"/>
          <w:kern w:val="0"/>
          <w:sz w:val="24"/>
          <w:szCs w:val="24"/>
          <w14:ligatures w14:val="none"/>
        </w:rPr>
        <w:t>be</w:t>
      </w:r>
      <w:proofErr w:type="gramEnd"/>
      <w:r w:rsidRPr="00233B37">
        <w:rPr>
          <w:rFonts w:eastAsia="Times New Roman"/>
          <w:kern w:val="0"/>
          <w:sz w:val="24"/>
          <w:szCs w:val="24"/>
          <w14:ligatures w14:val="none"/>
        </w:rPr>
        <w:t xml:space="preserve"> convicted or confess, the church ought not to protect him further.</w:t>
      </w:r>
    </w:p>
    <w:p w14:paraId="64ADC3B6" w14:textId="7A3505FC"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4. It is not permitted the archbishops, bishops, and priests of the kingdom </w:t>
      </w:r>
      <w:r w:rsidR="00650502" w:rsidRPr="00233B37">
        <w:rPr>
          <w:rFonts w:eastAsia="Times New Roman"/>
          <w:kern w:val="0"/>
          <w:sz w:val="24"/>
          <w:szCs w:val="24"/>
          <w14:ligatures w14:val="none"/>
        </w:rPr>
        <w:t>to leave</w:t>
      </w:r>
      <w:r w:rsidRPr="00233B37">
        <w:rPr>
          <w:rFonts w:eastAsia="Times New Roman"/>
          <w:kern w:val="0"/>
          <w:sz w:val="24"/>
          <w:szCs w:val="24"/>
          <w14:ligatures w14:val="none"/>
        </w:rPr>
        <w:t xml:space="preserve"> the kingdom without the lord king's permission. And if they do </w:t>
      </w:r>
      <w:r w:rsidR="00F80C7D" w:rsidRPr="00233B37">
        <w:rPr>
          <w:rFonts w:eastAsia="Times New Roman"/>
          <w:kern w:val="0"/>
          <w:sz w:val="24"/>
          <w:szCs w:val="24"/>
          <w14:ligatures w14:val="none"/>
        </w:rPr>
        <w:t>leave they</w:t>
      </w:r>
      <w:r w:rsidRPr="00233B37">
        <w:rPr>
          <w:rFonts w:eastAsia="Times New Roman"/>
          <w:kern w:val="0"/>
          <w:sz w:val="24"/>
          <w:szCs w:val="24"/>
          <w14:ligatures w14:val="none"/>
        </w:rPr>
        <w:t xml:space="preserve"> are to give security, if the lord king please, that they will seek no </w:t>
      </w:r>
      <w:r w:rsidR="00F80C7D" w:rsidRPr="00233B37">
        <w:rPr>
          <w:rFonts w:eastAsia="Times New Roman"/>
          <w:kern w:val="0"/>
          <w:sz w:val="24"/>
          <w:szCs w:val="24"/>
          <w14:ligatures w14:val="none"/>
        </w:rPr>
        <w:t>evil or</w:t>
      </w:r>
      <w:r w:rsidRPr="00233B37">
        <w:rPr>
          <w:rFonts w:eastAsia="Times New Roman"/>
          <w:kern w:val="0"/>
          <w:sz w:val="24"/>
          <w:szCs w:val="24"/>
          <w14:ligatures w14:val="none"/>
        </w:rPr>
        <w:t xml:space="preserve"> damage to king or kingdom in going, in making their stay, or </w:t>
      </w:r>
      <w:r w:rsidR="00F80C7D" w:rsidRPr="00233B37">
        <w:rPr>
          <w:rFonts w:eastAsia="Times New Roman"/>
          <w:kern w:val="0"/>
          <w:sz w:val="24"/>
          <w:szCs w:val="24"/>
          <w14:ligatures w14:val="none"/>
        </w:rPr>
        <w:t>in returning</w:t>
      </w:r>
      <w:r w:rsidRPr="00233B37">
        <w:rPr>
          <w:rFonts w:eastAsia="Times New Roman"/>
          <w:kern w:val="0"/>
          <w:sz w:val="24"/>
          <w:szCs w:val="24"/>
          <w14:ligatures w14:val="none"/>
        </w:rPr>
        <w:t>.</w:t>
      </w:r>
    </w:p>
    <w:p w14:paraId="793A0DA8" w14:textId="42ACE22A"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5. Excommunicate persons ought not to give security for an indefinite time, </w:t>
      </w:r>
      <w:r w:rsidR="00650502" w:rsidRPr="00233B37">
        <w:rPr>
          <w:rFonts w:eastAsia="Times New Roman"/>
          <w:kern w:val="0"/>
          <w:sz w:val="24"/>
          <w:szCs w:val="24"/>
          <w14:ligatures w14:val="none"/>
        </w:rPr>
        <w:t>or give</w:t>
      </w:r>
      <w:r w:rsidRPr="00233B37">
        <w:rPr>
          <w:rFonts w:eastAsia="Times New Roman"/>
          <w:kern w:val="0"/>
          <w:sz w:val="24"/>
          <w:szCs w:val="24"/>
          <w14:ligatures w14:val="none"/>
        </w:rPr>
        <w:t xml:space="preserve"> an oath, but only security and pledge for submitting to </w:t>
      </w:r>
      <w:r w:rsidR="00650502" w:rsidRPr="00233B37">
        <w:rPr>
          <w:rFonts w:eastAsia="Times New Roman"/>
          <w:kern w:val="0"/>
          <w:sz w:val="24"/>
          <w:szCs w:val="24"/>
          <w14:ligatures w14:val="none"/>
        </w:rPr>
        <w:t>the</w:t>
      </w:r>
      <w:r w:rsidRPr="00233B37">
        <w:rPr>
          <w:rFonts w:eastAsia="Times New Roman"/>
          <w:kern w:val="0"/>
          <w:sz w:val="24"/>
          <w:szCs w:val="24"/>
          <w14:ligatures w14:val="none"/>
        </w:rPr>
        <w:t xml:space="preserve"> judgment </w:t>
      </w:r>
      <w:r w:rsidR="00650502" w:rsidRPr="00233B37">
        <w:rPr>
          <w:rFonts w:eastAsia="Times New Roman"/>
          <w:kern w:val="0"/>
          <w:sz w:val="24"/>
          <w:szCs w:val="24"/>
          <w14:ligatures w14:val="none"/>
        </w:rPr>
        <w:t>of the</w:t>
      </w:r>
      <w:r w:rsidRPr="00233B37">
        <w:rPr>
          <w:rFonts w:eastAsia="Times New Roman"/>
          <w:kern w:val="0"/>
          <w:sz w:val="24"/>
          <w:szCs w:val="24"/>
          <w14:ligatures w14:val="none"/>
        </w:rPr>
        <w:t xml:space="preserve"> church in order that they may be absolved.</w:t>
      </w:r>
    </w:p>
    <w:p w14:paraId="432ADF7D" w14:textId="5870A340"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6. Laymen ought not to be accused save by dependable and lawful accusers </w:t>
      </w:r>
      <w:r w:rsidR="00650502" w:rsidRPr="00233B37">
        <w:rPr>
          <w:rFonts w:eastAsia="Times New Roman"/>
          <w:kern w:val="0"/>
          <w:sz w:val="24"/>
          <w:szCs w:val="24"/>
          <w14:ligatures w14:val="none"/>
        </w:rPr>
        <w:t>and witnesses</w:t>
      </w:r>
      <w:r w:rsidRPr="00233B37">
        <w:rPr>
          <w:rFonts w:eastAsia="Times New Roman"/>
          <w:kern w:val="0"/>
          <w:sz w:val="24"/>
          <w:szCs w:val="24"/>
          <w14:ligatures w14:val="none"/>
        </w:rPr>
        <w:t xml:space="preserve"> in the presence of the bishop, yet so that the archdeacon </w:t>
      </w:r>
      <w:proofErr w:type="gramStart"/>
      <w:r w:rsidRPr="00233B37">
        <w:rPr>
          <w:rFonts w:eastAsia="Times New Roman"/>
          <w:kern w:val="0"/>
          <w:sz w:val="24"/>
          <w:szCs w:val="24"/>
          <w14:ligatures w14:val="none"/>
        </w:rPr>
        <w:t>lose</w:t>
      </w:r>
      <w:proofErr w:type="gramEnd"/>
      <w:r w:rsidRPr="00233B37">
        <w:rPr>
          <w:rFonts w:eastAsia="Times New Roman"/>
          <w:kern w:val="0"/>
          <w:sz w:val="24"/>
          <w:szCs w:val="24"/>
          <w14:ligatures w14:val="none"/>
        </w:rPr>
        <w:t xml:space="preserve"> </w:t>
      </w:r>
      <w:r w:rsidR="00650502" w:rsidRPr="00233B37">
        <w:rPr>
          <w:rFonts w:eastAsia="Times New Roman"/>
          <w:kern w:val="0"/>
          <w:sz w:val="24"/>
          <w:szCs w:val="24"/>
          <w14:ligatures w14:val="none"/>
        </w:rPr>
        <w:t>not his</w:t>
      </w:r>
      <w:r w:rsidRPr="00233B37">
        <w:rPr>
          <w:rFonts w:eastAsia="Times New Roman"/>
          <w:kern w:val="0"/>
          <w:sz w:val="24"/>
          <w:szCs w:val="24"/>
          <w14:ligatures w14:val="none"/>
        </w:rPr>
        <w:t xml:space="preserve"> right or anything </w:t>
      </w:r>
      <w:r w:rsidR="00650502" w:rsidRPr="00233B37">
        <w:rPr>
          <w:rFonts w:eastAsia="Times New Roman"/>
          <w:kern w:val="0"/>
          <w:sz w:val="24"/>
          <w:szCs w:val="24"/>
          <w14:ligatures w14:val="none"/>
        </w:rPr>
        <w:t>which</w:t>
      </w:r>
      <w:r w:rsidRPr="00233B37">
        <w:rPr>
          <w:rFonts w:eastAsia="Times New Roman"/>
          <w:kern w:val="0"/>
          <w:sz w:val="24"/>
          <w:szCs w:val="24"/>
          <w14:ligatures w14:val="none"/>
        </w:rPr>
        <w:t xml:space="preserve"> he ought to have thence. And if there should </w:t>
      </w:r>
      <w:r w:rsidR="00650502" w:rsidRPr="00233B37">
        <w:rPr>
          <w:rFonts w:eastAsia="Times New Roman"/>
          <w:kern w:val="0"/>
          <w:sz w:val="24"/>
          <w:szCs w:val="24"/>
          <w14:ligatures w14:val="none"/>
        </w:rPr>
        <w:t>be those</w:t>
      </w:r>
      <w:r w:rsidRPr="00233B37">
        <w:rPr>
          <w:rFonts w:eastAsia="Times New Roman"/>
          <w:kern w:val="0"/>
          <w:sz w:val="24"/>
          <w:szCs w:val="24"/>
          <w14:ligatures w14:val="none"/>
        </w:rPr>
        <w:t xml:space="preserve"> who are deemed culpable, but whom no one wishes or dares to accuse, </w:t>
      </w:r>
      <w:r w:rsidR="00650502" w:rsidRPr="00233B37">
        <w:rPr>
          <w:rFonts w:eastAsia="Times New Roman"/>
          <w:kern w:val="0"/>
          <w:sz w:val="24"/>
          <w:szCs w:val="24"/>
          <w14:ligatures w14:val="none"/>
        </w:rPr>
        <w:t>the sheriff</w:t>
      </w:r>
      <w:r w:rsidRPr="00233B37">
        <w:rPr>
          <w:rFonts w:eastAsia="Times New Roman"/>
          <w:kern w:val="0"/>
          <w:sz w:val="24"/>
          <w:szCs w:val="24"/>
          <w14:ligatures w14:val="none"/>
        </w:rPr>
        <w:t xml:space="preserve">, upon the bishop's request, shall cause twelve lawful men of </w:t>
      </w:r>
      <w:r w:rsidR="001C45E2" w:rsidRPr="00233B37">
        <w:rPr>
          <w:rFonts w:eastAsia="Times New Roman"/>
          <w:kern w:val="0"/>
          <w:sz w:val="24"/>
          <w:szCs w:val="24"/>
          <w14:ligatures w14:val="none"/>
        </w:rPr>
        <w:t>the neighborhood</w:t>
      </w:r>
      <w:r w:rsidRPr="00233B37">
        <w:rPr>
          <w:rFonts w:eastAsia="Times New Roman"/>
          <w:kern w:val="0"/>
          <w:sz w:val="24"/>
          <w:szCs w:val="24"/>
          <w14:ligatures w14:val="none"/>
        </w:rPr>
        <w:t xml:space="preserve"> or the </w:t>
      </w:r>
      <w:proofErr w:type="spellStart"/>
      <w:r w:rsidRPr="00233B37">
        <w:rPr>
          <w:rFonts w:eastAsia="Times New Roman"/>
          <w:kern w:val="0"/>
          <w:sz w:val="24"/>
          <w:szCs w:val="24"/>
          <w14:ligatures w14:val="none"/>
        </w:rPr>
        <w:t>vill</w:t>
      </w:r>
      <w:proofErr w:type="spellEnd"/>
      <w:r w:rsidRPr="00233B37">
        <w:rPr>
          <w:rFonts w:eastAsia="Times New Roman"/>
          <w:kern w:val="0"/>
          <w:sz w:val="24"/>
          <w:szCs w:val="24"/>
          <w14:ligatures w14:val="none"/>
        </w:rPr>
        <w:t xml:space="preserve"> to take oath before the bishop that they will show </w:t>
      </w:r>
      <w:r w:rsidR="00650502" w:rsidRPr="00233B37">
        <w:rPr>
          <w:rFonts w:eastAsia="Times New Roman"/>
          <w:kern w:val="0"/>
          <w:sz w:val="24"/>
          <w:szCs w:val="24"/>
          <w14:ligatures w14:val="none"/>
        </w:rPr>
        <w:t>the truth</w:t>
      </w:r>
      <w:r w:rsidRPr="00233B37">
        <w:rPr>
          <w:rFonts w:eastAsia="Times New Roman"/>
          <w:kern w:val="0"/>
          <w:sz w:val="24"/>
          <w:szCs w:val="24"/>
          <w14:ligatures w14:val="none"/>
        </w:rPr>
        <w:t xml:space="preserve"> of the matter according to their conscience.</w:t>
      </w:r>
    </w:p>
    <w:p w14:paraId="5ECCA92E" w14:textId="71D2139B"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7. No one who holds of the king in chief or any of the officials of </w:t>
      </w:r>
      <w:r w:rsidR="00650502" w:rsidRPr="00233B37">
        <w:rPr>
          <w:rFonts w:eastAsia="Times New Roman"/>
          <w:kern w:val="0"/>
          <w:sz w:val="24"/>
          <w:szCs w:val="24"/>
          <w14:ligatures w14:val="none"/>
        </w:rPr>
        <w:t>his demesne</w:t>
      </w:r>
      <w:r w:rsidRPr="00233B37">
        <w:rPr>
          <w:rFonts w:eastAsia="Times New Roman"/>
          <w:kern w:val="0"/>
          <w:sz w:val="24"/>
          <w:szCs w:val="24"/>
          <w14:ligatures w14:val="none"/>
        </w:rPr>
        <w:t xml:space="preserve"> is to be excommunicated or his lands placed under interdict unless </w:t>
      </w:r>
      <w:r w:rsidR="00650502" w:rsidRPr="00233B37">
        <w:rPr>
          <w:rFonts w:eastAsia="Times New Roman"/>
          <w:kern w:val="0"/>
          <w:sz w:val="24"/>
          <w:szCs w:val="24"/>
          <w14:ligatures w14:val="none"/>
        </w:rPr>
        <w:t>the lord</w:t>
      </w:r>
      <w:r w:rsidRPr="00233B37">
        <w:rPr>
          <w:rFonts w:eastAsia="Times New Roman"/>
          <w:kern w:val="0"/>
          <w:sz w:val="24"/>
          <w:szCs w:val="24"/>
          <w14:ligatures w14:val="none"/>
        </w:rPr>
        <w:t xml:space="preserve"> king, if he be in the land, or his justiciar, if he be outside </w:t>
      </w:r>
      <w:r w:rsidR="00650502" w:rsidRPr="00233B37">
        <w:rPr>
          <w:rFonts w:eastAsia="Times New Roman"/>
          <w:kern w:val="0"/>
          <w:sz w:val="24"/>
          <w:szCs w:val="24"/>
          <w14:ligatures w14:val="none"/>
        </w:rPr>
        <w:t>the kingdom</w:t>
      </w:r>
      <w:r w:rsidRPr="00233B37">
        <w:rPr>
          <w:rFonts w:eastAsia="Times New Roman"/>
          <w:kern w:val="0"/>
          <w:sz w:val="24"/>
          <w:szCs w:val="24"/>
          <w14:ligatures w14:val="none"/>
        </w:rPr>
        <w:t xml:space="preserve">, first gives his consent, that he may do for him what is right: yet </w:t>
      </w:r>
      <w:r w:rsidR="00650502" w:rsidRPr="00233B37">
        <w:rPr>
          <w:rFonts w:eastAsia="Times New Roman"/>
          <w:kern w:val="0"/>
          <w:sz w:val="24"/>
          <w:szCs w:val="24"/>
          <w14:ligatures w14:val="none"/>
        </w:rPr>
        <w:t>so that</w:t>
      </w:r>
      <w:r w:rsidRPr="00233B37">
        <w:rPr>
          <w:rFonts w:eastAsia="Times New Roman"/>
          <w:kern w:val="0"/>
          <w:sz w:val="24"/>
          <w:szCs w:val="24"/>
          <w14:ligatures w14:val="none"/>
        </w:rPr>
        <w:t xml:space="preserve"> what pertains to the royal court be concluded there, and what looks to </w:t>
      </w:r>
      <w:r w:rsidR="00650502" w:rsidRPr="00233B37">
        <w:rPr>
          <w:rFonts w:eastAsia="Times New Roman"/>
          <w:kern w:val="0"/>
          <w:sz w:val="24"/>
          <w:szCs w:val="24"/>
          <w14:ligatures w14:val="none"/>
        </w:rPr>
        <w:t>the church</w:t>
      </w:r>
      <w:r w:rsidRPr="00233B37">
        <w:rPr>
          <w:rFonts w:eastAsia="Times New Roman"/>
          <w:kern w:val="0"/>
          <w:sz w:val="24"/>
          <w:szCs w:val="24"/>
          <w14:ligatures w14:val="none"/>
        </w:rPr>
        <w:t xml:space="preserve"> court be sent thither to be concluded there.</w:t>
      </w:r>
    </w:p>
    <w:p w14:paraId="6C8343B1" w14:textId="3B6DD5B1"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lastRenderedPageBreak/>
        <w:t xml:space="preserve">8. As to appeals which may arise, they should pass from the archdeacon to </w:t>
      </w:r>
      <w:r w:rsidR="00650502" w:rsidRPr="00233B37">
        <w:rPr>
          <w:rFonts w:eastAsia="Times New Roman"/>
          <w:kern w:val="0"/>
          <w:sz w:val="24"/>
          <w:szCs w:val="24"/>
          <w14:ligatures w14:val="none"/>
        </w:rPr>
        <w:t>the bishop</w:t>
      </w:r>
      <w:r w:rsidRPr="00233B37">
        <w:rPr>
          <w:rFonts w:eastAsia="Times New Roman"/>
          <w:kern w:val="0"/>
          <w:sz w:val="24"/>
          <w:szCs w:val="24"/>
          <w14:ligatures w14:val="none"/>
        </w:rPr>
        <w:t xml:space="preserve">, and from the bishop to the archbishop. And if the archbishop </w:t>
      </w:r>
      <w:proofErr w:type="gramStart"/>
      <w:r w:rsidRPr="00233B37">
        <w:rPr>
          <w:rFonts w:eastAsia="Times New Roman"/>
          <w:kern w:val="0"/>
          <w:sz w:val="24"/>
          <w:szCs w:val="24"/>
          <w14:ligatures w14:val="none"/>
        </w:rPr>
        <w:t>fail</w:t>
      </w:r>
      <w:proofErr w:type="gramEnd"/>
      <w:r w:rsidRPr="00233B37">
        <w:rPr>
          <w:rFonts w:eastAsia="Times New Roman"/>
          <w:kern w:val="0"/>
          <w:sz w:val="24"/>
          <w:szCs w:val="24"/>
          <w14:ligatures w14:val="none"/>
        </w:rPr>
        <w:t xml:space="preserve"> </w:t>
      </w:r>
      <w:r w:rsidR="00650502" w:rsidRPr="00233B37">
        <w:rPr>
          <w:rFonts w:eastAsia="Times New Roman"/>
          <w:kern w:val="0"/>
          <w:sz w:val="24"/>
          <w:szCs w:val="24"/>
          <w14:ligatures w14:val="none"/>
        </w:rPr>
        <w:t>in furnishing</w:t>
      </w:r>
      <w:r w:rsidRPr="00233B37">
        <w:rPr>
          <w:rFonts w:eastAsia="Times New Roman"/>
          <w:kern w:val="0"/>
          <w:sz w:val="24"/>
          <w:szCs w:val="24"/>
          <w14:ligatures w14:val="none"/>
        </w:rPr>
        <w:t xml:space="preserve"> justice, the </w:t>
      </w:r>
      <w:r w:rsidR="00650502" w:rsidRPr="00233B37">
        <w:rPr>
          <w:rFonts w:eastAsia="Times New Roman"/>
          <w:kern w:val="0"/>
          <w:sz w:val="24"/>
          <w:szCs w:val="24"/>
          <w14:ligatures w14:val="none"/>
        </w:rPr>
        <w:t>matter</w:t>
      </w:r>
      <w:r w:rsidRPr="00233B37">
        <w:rPr>
          <w:rFonts w:eastAsia="Times New Roman"/>
          <w:kern w:val="0"/>
          <w:sz w:val="24"/>
          <w:szCs w:val="24"/>
          <w14:ligatures w14:val="none"/>
        </w:rPr>
        <w:t xml:space="preserve"> should come to the lord king at the last, </w:t>
      </w:r>
      <w:r w:rsidR="00650502" w:rsidRPr="00233B37">
        <w:rPr>
          <w:rFonts w:eastAsia="Times New Roman"/>
          <w:kern w:val="0"/>
          <w:sz w:val="24"/>
          <w:szCs w:val="24"/>
          <w14:ligatures w14:val="none"/>
        </w:rPr>
        <w:t>that at</w:t>
      </w:r>
      <w:r w:rsidRPr="00233B37">
        <w:rPr>
          <w:rFonts w:eastAsia="Times New Roman"/>
          <w:kern w:val="0"/>
          <w:sz w:val="24"/>
          <w:szCs w:val="24"/>
          <w14:ligatures w14:val="none"/>
        </w:rPr>
        <w:t xml:space="preserve"> his command the litigation be concluded in the archbishop's court; and </w:t>
      </w:r>
      <w:r w:rsidR="00650502" w:rsidRPr="00233B37">
        <w:rPr>
          <w:rFonts w:eastAsia="Times New Roman"/>
          <w:kern w:val="0"/>
          <w:sz w:val="24"/>
          <w:szCs w:val="24"/>
          <w14:ligatures w14:val="none"/>
        </w:rPr>
        <w:t>so because</w:t>
      </w:r>
      <w:r w:rsidRPr="00233B37">
        <w:rPr>
          <w:rFonts w:eastAsia="Times New Roman"/>
          <w:kern w:val="0"/>
          <w:sz w:val="24"/>
          <w:szCs w:val="24"/>
          <w14:ligatures w14:val="none"/>
        </w:rPr>
        <w:t xml:space="preserve"> it should not pass further without the lord king's consent.</w:t>
      </w:r>
    </w:p>
    <w:p w14:paraId="02C8D26B" w14:textId="68106BED"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9. If litigation arise between a clerk concerning any holding which the </w:t>
      </w:r>
      <w:r w:rsidR="00650502" w:rsidRPr="00233B37">
        <w:rPr>
          <w:rFonts w:eastAsia="Times New Roman"/>
          <w:kern w:val="0"/>
          <w:sz w:val="24"/>
          <w:szCs w:val="24"/>
          <w14:ligatures w14:val="none"/>
        </w:rPr>
        <w:t>clerk would</w:t>
      </w:r>
      <w:r w:rsidRPr="00233B37">
        <w:rPr>
          <w:rFonts w:eastAsia="Times New Roman"/>
          <w:kern w:val="0"/>
          <w:sz w:val="24"/>
          <w:szCs w:val="24"/>
          <w14:ligatures w14:val="none"/>
        </w:rPr>
        <w:t xml:space="preserve"> bring to charitable tenure but the layman to lay fee, it shall </w:t>
      </w:r>
      <w:r w:rsidR="00650502" w:rsidRPr="00233B37">
        <w:rPr>
          <w:rFonts w:eastAsia="Times New Roman"/>
          <w:kern w:val="0"/>
          <w:sz w:val="24"/>
          <w:szCs w:val="24"/>
          <w14:ligatures w14:val="none"/>
        </w:rPr>
        <w:t>be determined</w:t>
      </w:r>
      <w:r w:rsidRPr="00233B37">
        <w:rPr>
          <w:rFonts w:eastAsia="Times New Roman"/>
          <w:kern w:val="0"/>
          <w:sz w:val="24"/>
          <w:szCs w:val="24"/>
          <w14:ligatures w14:val="none"/>
        </w:rPr>
        <w:t xml:space="preserve"> on the decision of the king's chief justice by the recognition </w:t>
      </w:r>
      <w:r w:rsidR="002D49A3" w:rsidRPr="00233B37">
        <w:rPr>
          <w:rFonts w:eastAsia="Times New Roman"/>
          <w:kern w:val="0"/>
          <w:sz w:val="24"/>
          <w:szCs w:val="24"/>
          <w14:ligatures w14:val="none"/>
        </w:rPr>
        <w:t>of twelve</w:t>
      </w:r>
      <w:r w:rsidRPr="00233B37">
        <w:rPr>
          <w:rFonts w:eastAsia="Times New Roman"/>
          <w:kern w:val="0"/>
          <w:sz w:val="24"/>
          <w:szCs w:val="24"/>
          <w14:ligatures w14:val="none"/>
        </w:rPr>
        <w:t xml:space="preserve"> lawful men in the presence of the king's justice himself whether </w:t>
      </w:r>
      <w:r w:rsidR="001C45E2" w:rsidRPr="00233B37">
        <w:rPr>
          <w:rFonts w:eastAsia="Times New Roman"/>
          <w:kern w:val="0"/>
          <w:sz w:val="24"/>
          <w:szCs w:val="24"/>
          <w14:ligatures w14:val="none"/>
        </w:rPr>
        <w:t>the holding</w:t>
      </w:r>
      <w:r w:rsidRPr="00233B37">
        <w:rPr>
          <w:rFonts w:eastAsia="Times New Roman"/>
          <w:kern w:val="0"/>
          <w:sz w:val="24"/>
          <w:szCs w:val="24"/>
          <w14:ligatures w14:val="none"/>
        </w:rPr>
        <w:t xml:space="preserve"> pertain to charitable tenure or to lay fee. And if the </w:t>
      </w:r>
      <w:r w:rsidR="002D49A3" w:rsidRPr="00233B37">
        <w:rPr>
          <w:rFonts w:eastAsia="Times New Roman"/>
          <w:kern w:val="0"/>
          <w:sz w:val="24"/>
          <w:szCs w:val="24"/>
          <w14:ligatures w14:val="none"/>
        </w:rPr>
        <w:t xml:space="preserve">recognition </w:t>
      </w:r>
      <w:proofErr w:type="gramStart"/>
      <w:r w:rsidR="002D49A3" w:rsidRPr="00233B37">
        <w:rPr>
          <w:rFonts w:eastAsia="Times New Roman"/>
          <w:kern w:val="0"/>
          <w:sz w:val="24"/>
          <w:szCs w:val="24"/>
          <w14:ligatures w14:val="none"/>
        </w:rPr>
        <w:t>declare</w:t>
      </w:r>
      <w:proofErr w:type="gramEnd"/>
      <w:r w:rsidRPr="00233B37">
        <w:rPr>
          <w:rFonts w:eastAsia="Times New Roman"/>
          <w:kern w:val="0"/>
          <w:sz w:val="24"/>
          <w:szCs w:val="24"/>
          <w14:ligatures w14:val="none"/>
        </w:rPr>
        <w:t xml:space="preserve"> it to be charitable tenure, it shall be litigated in the church </w:t>
      </w:r>
      <w:r w:rsidR="002D49A3" w:rsidRPr="00233B37">
        <w:rPr>
          <w:rFonts w:eastAsia="Times New Roman"/>
          <w:kern w:val="0"/>
          <w:sz w:val="24"/>
          <w:szCs w:val="24"/>
          <w14:ligatures w14:val="none"/>
        </w:rPr>
        <w:t>court, but</w:t>
      </w:r>
      <w:r w:rsidRPr="00233B37">
        <w:rPr>
          <w:rFonts w:eastAsia="Times New Roman"/>
          <w:kern w:val="0"/>
          <w:sz w:val="24"/>
          <w:szCs w:val="24"/>
          <w14:ligatures w14:val="none"/>
        </w:rPr>
        <w:t xml:space="preserve"> if lay fee, unless both plead under the same bishop or baron, </w:t>
      </w:r>
      <w:r w:rsidR="001C45E2" w:rsidRPr="00233B37">
        <w:rPr>
          <w:rFonts w:eastAsia="Times New Roman"/>
          <w:kern w:val="0"/>
          <w:sz w:val="24"/>
          <w:szCs w:val="24"/>
          <w14:ligatures w14:val="none"/>
        </w:rPr>
        <w:t>the litigation</w:t>
      </w:r>
      <w:r w:rsidRPr="00233B37">
        <w:rPr>
          <w:rFonts w:eastAsia="Times New Roman"/>
          <w:kern w:val="0"/>
          <w:sz w:val="24"/>
          <w:szCs w:val="24"/>
          <w14:ligatures w14:val="none"/>
        </w:rPr>
        <w:t xml:space="preserve"> shall be in the royal court. But if both plead concerning that </w:t>
      </w:r>
      <w:r w:rsidR="001C45E2" w:rsidRPr="00233B37">
        <w:rPr>
          <w:rFonts w:eastAsia="Times New Roman"/>
          <w:kern w:val="0"/>
          <w:sz w:val="24"/>
          <w:szCs w:val="24"/>
          <w14:ligatures w14:val="none"/>
        </w:rPr>
        <w:t>fief under</w:t>
      </w:r>
      <w:r w:rsidRPr="00233B37">
        <w:rPr>
          <w:rFonts w:eastAsia="Times New Roman"/>
          <w:kern w:val="0"/>
          <w:sz w:val="24"/>
          <w:szCs w:val="24"/>
          <w14:ligatures w14:val="none"/>
        </w:rPr>
        <w:t xml:space="preserve"> the same bishop or baron, it shall be litigated in his court; yet so </w:t>
      </w:r>
      <w:r w:rsidR="001C45E2" w:rsidRPr="00233B37">
        <w:rPr>
          <w:rFonts w:eastAsia="Times New Roman"/>
          <w:kern w:val="0"/>
          <w:sz w:val="24"/>
          <w:szCs w:val="24"/>
          <w14:ligatures w14:val="none"/>
        </w:rPr>
        <w:t>that he</w:t>
      </w:r>
      <w:r w:rsidRPr="00233B37">
        <w:rPr>
          <w:rFonts w:eastAsia="Times New Roman"/>
          <w:kern w:val="0"/>
          <w:sz w:val="24"/>
          <w:szCs w:val="24"/>
          <w14:ligatures w14:val="none"/>
        </w:rPr>
        <w:t xml:space="preserve"> who was first </w:t>
      </w:r>
      <w:proofErr w:type="spellStart"/>
      <w:r w:rsidRPr="00233B37">
        <w:rPr>
          <w:rFonts w:eastAsia="Times New Roman"/>
          <w:kern w:val="0"/>
          <w:sz w:val="24"/>
          <w:szCs w:val="24"/>
          <w14:ligatures w14:val="none"/>
        </w:rPr>
        <w:t>seised</w:t>
      </w:r>
      <w:proofErr w:type="spellEnd"/>
      <w:r w:rsidRPr="00233B37">
        <w:rPr>
          <w:rFonts w:eastAsia="Times New Roman"/>
          <w:kern w:val="0"/>
          <w:sz w:val="24"/>
          <w:szCs w:val="24"/>
          <w14:ligatures w14:val="none"/>
        </w:rPr>
        <w:t xml:space="preserve"> lose not his seisin on account of the recognition </w:t>
      </w:r>
      <w:r w:rsidR="001C45E2" w:rsidRPr="00233B37">
        <w:rPr>
          <w:rFonts w:eastAsia="Times New Roman"/>
          <w:kern w:val="0"/>
          <w:sz w:val="24"/>
          <w:szCs w:val="24"/>
          <w14:ligatures w14:val="none"/>
        </w:rPr>
        <w:t>that was</w:t>
      </w:r>
      <w:r w:rsidRPr="00233B37">
        <w:rPr>
          <w:rFonts w:eastAsia="Times New Roman"/>
          <w:kern w:val="0"/>
          <w:sz w:val="24"/>
          <w:szCs w:val="24"/>
          <w14:ligatures w14:val="none"/>
        </w:rPr>
        <w:t xml:space="preserve"> made, until the matter be determined by the plea.</w:t>
      </w:r>
    </w:p>
    <w:p w14:paraId="6D3D02BF" w14:textId="731A3DF6"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10. If </w:t>
      </w:r>
      <w:proofErr w:type="spellStart"/>
      <w:r w:rsidRPr="00233B37">
        <w:rPr>
          <w:rFonts w:eastAsia="Times New Roman"/>
          <w:kern w:val="0"/>
          <w:sz w:val="24"/>
          <w:szCs w:val="24"/>
          <w14:ligatures w14:val="none"/>
        </w:rPr>
        <w:t>any one</w:t>
      </w:r>
      <w:proofErr w:type="spellEnd"/>
      <w:r w:rsidRPr="00233B37">
        <w:rPr>
          <w:rFonts w:eastAsia="Times New Roman"/>
          <w:kern w:val="0"/>
          <w:sz w:val="24"/>
          <w:szCs w:val="24"/>
          <w14:ligatures w14:val="none"/>
        </w:rPr>
        <w:t xml:space="preserve"> who is of a city, castle, borough, or demesne manor of the </w:t>
      </w:r>
      <w:r w:rsidR="001C45E2" w:rsidRPr="00233B37">
        <w:rPr>
          <w:rFonts w:eastAsia="Times New Roman"/>
          <w:kern w:val="0"/>
          <w:sz w:val="24"/>
          <w:szCs w:val="24"/>
          <w14:ligatures w14:val="none"/>
        </w:rPr>
        <w:t>king shall</w:t>
      </w:r>
      <w:r w:rsidRPr="00233B37">
        <w:rPr>
          <w:rFonts w:eastAsia="Times New Roman"/>
          <w:kern w:val="0"/>
          <w:sz w:val="24"/>
          <w:szCs w:val="24"/>
          <w14:ligatures w14:val="none"/>
        </w:rPr>
        <w:t xml:space="preserve"> be cited by archdeacon or bishop for any offense for which he ought to beheld answerable to them and despite their summonses he refuse to do what </w:t>
      </w:r>
      <w:r w:rsidR="001C45E2" w:rsidRPr="00233B37">
        <w:rPr>
          <w:rFonts w:eastAsia="Times New Roman"/>
          <w:kern w:val="0"/>
          <w:sz w:val="24"/>
          <w:szCs w:val="24"/>
          <w14:ligatures w14:val="none"/>
        </w:rPr>
        <w:t>is right</w:t>
      </w:r>
      <w:r w:rsidRPr="00233B37">
        <w:rPr>
          <w:rFonts w:eastAsia="Times New Roman"/>
          <w:kern w:val="0"/>
          <w:sz w:val="24"/>
          <w:szCs w:val="24"/>
          <w14:ligatures w14:val="none"/>
        </w:rPr>
        <w:t xml:space="preserve">, it is fully permissible to place him under interdict, but he ought </w:t>
      </w:r>
      <w:proofErr w:type="spellStart"/>
      <w:r w:rsidRPr="00233B37">
        <w:rPr>
          <w:rFonts w:eastAsia="Times New Roman"/>
          <w:kern w:val="0"/>
          <w:sz w:val="24"/>
          <w:szCs w:val="24"/>
          <w14:ligatures w14:val="none"/>
        </w:rPr>
        <w:t>notto</w:t>
      </w:r>
      <w:proofErr w:type="spellEnd"/>
      <w:r w:rsidRPr="00233B37">
        <w:rPr>
          <w:rFonts w:eastAsia="Times New Roman"/>
          <w:kern w:val="0"/>
          <w:sz w:val="24"/>
          <w:szCs w:val="24"/>
          <w14:ligatures w14:val="none"/>
        </w:rPr>
        <w:t xml:space="preserve"> be excommunicated before the king's chief official of that </w:t>
      </w:r>
      <w:proofErr w:type="spellStart"/>
      <w:r w:rsidRPr="00233B37">
        <w:rPr>
          <w:rFonts w:eastAsia="Times New Roman"/>
          <w:kern w:val="0"/>
          <w:sz w:val="24"/>
          <w:szCs w:val="24"/>
          <w14:ligatures w14:val="none"/>
        </w:rPr>
        <w:t>vill</w:t>
      </w:r>
      <w:proofErr w:type="spellEnd"/>
      <w:r w:rsidRPr="00233B37">
        <w:rPr>
          <w:rFonts w:eastAsia="Times New Roman"/>
          <w:kern w:val="0"/>
          <w:sz w:val="24"/>
          <w:szCs w:val="24"/>
          <w14:ligatures w14:val="none"/>
        </w:rPr>
        <w:t xml:space="preserve"> shall </w:t>
      </w:r>
      <w:proofErr w:type="spellStart"/>
      <w:r w:rsidRPr="00233B37">
        <w:rPr>
          <w:rFonts w:eastAsia="Times New Roman"/>
          <w:kern w:val="0"/>
          <w:sz w:val="24"/>
          <w:szCs w:val="24"/>
          <w14:ligatures w14:val="none"/>
        </w:rPr>
        <w:t>agree,in</w:t>
      </w:r>
      <w:proofErr w:type="spellEnd"/>
      <w:r w:rsidRPr="00233B37">
        <w:rPr>
          <w:rFonts w:eastAsia="Times New Roman"/>
          <w:kern w:val="0"/>
          <w:sz w:val="24"/>
          <w:szCs w:val="24"/>
          <w14:ligatures w14:val="none"/>
        </w:rPr>
        <w:t xml:space="preserve"> order that he may authoritatively constrain him to come to his trial. </w:t>
      </w:r>
      <w:r w:rsidR="001C45E2" w:rsidRPr="00233B37">
        <w:rPr>
          <w:rFonts w:eastAsia="Times New Roman"/>
          <w:kern w:val="0"/>
          <w:sz w:val="24"/>
          <w:szCs w:val="24"/>
          <w14:ligatures w14:val="none"/>
        </w:rPr>
        <w:t>But if</w:t>
      </w:r>
      <w:r w:rsidRPr="00233B37">
        <w:rPr>
          <w:rFonts w:eastAsia="Times New Roman"/>
          <w:kern w:val="0"/>
          <w:sz w:val="24"/>
          <w:szCs w:val="24"/>
          <w14:ligatures w14:val="none"/>
        </w:rPr>
        <w:t xml:space="preserve"> the king's official fail in this, he himself shall be in the lord </w:t>
      </w:r>
      <w:r w:rsidR="001C45E2" w:rsidRPr="00233B37">
        <w:rPr>
          <w:rFonts w:eastAsia="Times New Roman"/>
          <w:kern w:val="0"/>
          <w:sz w:val="24"/>
          <w:szCs w:val="24"/>
          <w14:ligatures w14:val="none"/>
        </w:rPr>
        <w:t>king’s mercy</w:t>
      </w:r>
      <w:r w:rsidRPr="00233B37">
        <w:rPr>
          <w:rFonts w:eastAsia="Times New Roman"/>
          <w:kern w:val="0"/>
          <w:sz w:val="24"/>
          <w:szCs w:val="24"/>
          <w14:ligatures w14:val="none"/>
        </w:rPr>
        <w:t xml:space="preserve">; and then the bishop shall be able to coerce the accused man </w:t>
      </w:r>
      <w:r w:rsidR="001C45E2" w:rsidRPr="00233B37">
        <w:rPr>
          <w:rFonts w:eastAsia="Times New Roman"/>
          <w:kern w:val="0"/>
          <w:sz w:val="24"/>
          <w:szCs w:val="24"/>
          <w14:ligatures w14:val="none"/>
        </w:rPr>
        <w:t>by ecclesiastical</w:t>
      </w:r>
      <w:r w:rsidRPr="00233B37">
        <w:rPr>
          <w:rFonts w:eastAsia="Times New Roman"/>
          <w:kern w:val="0"/>
          <w:sz w:val="24"/>
          <w:szCs w:val="24"/>
          <w14:ligatures w14:val="none"/>
        </w:rPr>
        <w:t xml:space="preserve"> authority.</w:t>
      </w:r>
    </w:p>
    <w:p w14:paraId="589F5C36" w14:textId="0D00B7AF"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11. Archbishops, bishops, and all ecclesiastics of the kingdom who hold of </w:t>
      </w:r>
      <w:r w:rsidR="001C45E2" w:rsidRPr="00233B37">
        <w:rPr>
          <w:rFonts w:eastAsia="Times New Roman"/>
          <w:kern w:val="0"/>
          <w:sz w:val="24"/>
          <w:szCs w:val="24"/>
          <w14:ligatures w14:val="none"/>
        </w:rPr>
        <w:t>the king</w:t>
      </w:r>
      <w:r w:rsidRPr="00233B37">
        <w:rPr>
          <w:rFonts w:eastAsia="Times New Roman"/>
          <w:kern w:val="0"/>
          <w:sz w:val="24"/>
          <w:szCs w:val="24"/>
          <w14:ligatures w14:val="none"/>
        </w:rPr>
        <w:t xml:space="preserve"> in chief have their possessions of the lord king as barony and answer </w:t>
      </w:r>
      <w:r w:rsidR="001C45E2" w:rsidRPr="00233B37">
        <w:rPr>
          <w:rFonts w:eastAsia="Times New Roman"/>
          <w:kern w:val="0"/>
          <w:sz w:val="24"/>
          <w:szCs w:val="24"/>
          <w14:ligatures w14:val="none"/>
        </w:rPr>
        <w:t>for them</w:t>
      </w:r>
      <w:r w:rsidRPr="00233B37">
        <w:rPr>
          <w:rFonts w:eastAsia="Times New Roman"/>
          <w:kern w:val="0"/>
          <w:sz w:val="24"/>
          <w:szCs w:val="24"/>
          <w14:ligatures w14:val="none"/>
        </w:rPr>
        <w:t xml:space="preserve"> to the king's justices and ministers and follow and do all royal </w:t>
      </w:r>
      <w:r w:rsidR="001C45E2" w:rsidRPr="00233B37">
        <w:rPr>
          <w:rFonts w:eastAsia="Times New Roman"/>
          <w:kern w:val="0"/>
          <w:sz w:val="24"/>
          <w:szCs w:val="24"/>
          <w14:ligatures w14:val="none"/>
        </w:rPr>
        <w:t>rights and</w:t>
      </w:r>
      <w:r w:rsidRPr="00233B37">
        <w:rPr>
          <w:rFonts w:eastAsia="Times New Roman"/>
          <w:kern w:val="0"/>
          <w:sz w:val="24"/>
          <w:szCs w:val="24"/>
          <w14:ligatures w14:val="none"/>
        </w:rPr>
        <w:t xml:space="preserve"> customs; and they ought, just like other barons, to be present at </w:t>
      </w:r>
      <w:r w:rsidR="001C45E2" w:rsidRPr="00233B37">
        <w:rPr>
          <w:rFonts w:eastAsia="Times New Roman"/>
          <w:kern w:val="0"/>
          <w:sz w:val="24"/>
          <w:szCs w:val="24"/>
          <w14:ligatures w14:val="none"/>
        </w:rPr>
        <w:t>the judgments</w:t>
      </w:r>
      <w:r w:rsidRPr="00233B37">
        <w:rPr>
          <w:rFonts w:eastAsia="Times New Roman"/>
          <w:kern w:val="0"/>
          <w:sz w:val="24"/>
          <w:szCs w:val="24"/>
          <w14:ligatures w14:val="none"/>
        </w:rPr>
        <w:t xml:space="preserve"> of the lord king's court along with the barons, until it come </w:t>
      </w:r>
      <w:r w:rsidR="001C45E2" w:rsidRPr="00233B37">
        <w:rPr>
          <w:rFonts w:eastAsia="Times New Roman"/>
          <w:kern w:val="0"/>
          <w:sz w:val="24"/>
          <w:szCs w:val="24"/>
          <w14:ligatures w14:val="none"/>
        </w:rPr>
        <w:t>in judgment</w:t>
      </w:r>
      <w:r w:rsidRPr="00233B37">
        <w:rPr>
          <w:rFonts w:eastAsia="Times New Roman"/>
          <w:kern w:val="0"/>
          <w:sz w:val="24"/>
          <w:szCs w:val="24"/>
          <w14:ligatures w14:val="none"/>
        </w:rPr>
        <w:t xml:space="preserve"> to loss of limbs or death.</w:t>
      </w:r>
    </w:p>
    <w:p w14:paraId="74A17A13" w14:textId="4DAD5417"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12. When an archbishopric or bishopric, or an abbey or priory of the king’s demesne shall be vacant, it ought to be in his hands, and he shall assume </w:t>
      </w:r>
      <w:r w:rsidR="001C45E2" w:rsidRPr="00233B37">
        <w:rPr>
          <w:rFonts w:eastAsia="Times New Roman"/>
          <w:kern w:val="0"/>
          <w:sz w:val="24"/>
          <w:szCs w:val="24"/>
          <w14:ligatures w14:val="none"/>
        </w:rPr>
        <w:t>its revenues</w:t>
      </w:r>
      <w:r w:rsidRPr="00233B37">
        <w:rPr>
          <w:rFonts w:eastAsia="Times New Roman"/>
          <w:kern w:val="0"/>
          <w:sz w:val="24"/>
          <w:szCs w:val="24"/>
          <w14:ligatures w14:val="none"/>
        </w:rPr>
        <w:t xml:space="preserve"> and expenses as pertaining to his demesne. And when the time comes </w:t>
      </w:r>
      <w:r w:rsidR="001C45E2" w:rsidRPr="00233B37">
        <w:rPr>
          <w:rFonts w:eastAsia="Times New Roman"/>
          <w:kern w:val="0"/>
          <w:sz w:val="24"/>
          <w:szCs w:val="24"/>
          <w14:ligatures w14:val="none"/>
        </w:rPr>
        <w:t>to provide</w:t>
      </w:r>
      <w:r w:rsidRPr="00233B37">
        <w:rPr>
          <w:rFonts w:eastAsia="Times New Roman"/>
          <w:kern w:val="0"/>
          <w:sz w:val="24"/>
          <w:szCs w:val="24"/>
          <w14:ligatures w14:val="none"/>
        </w:rPr>
        <w:t xml:space="preserve"> </w:t>
      </w:r>
      <w:r w:rsidR="001C45E2" w:rsidRPr="00233B37">
        <w:rPr>
          <w:rFonts w:eastAsia="Times New Roman"/>
          <w:kern w:val="0"/>
          <w:sz w:val="24"/>
          <w:szCs w:val="24"/>
          <w14:ligatures w14:val="none"/>
        </w:rPr>
        <w:t>for</w:t>
      </w:r>
      <w:r w:rsidRPr="00233B37">
        <w:rPr>
          <w:rFonts w:eastAsia="Times New Roman"/>
          <w:kern w:val="0"/>
          <w:sz w:val="24"/>
          <w:szCs w:val="24"/>
          <w14:ligatures w14:val="none"/>
        </w:rPr>
        <w:t xml:space="preserve"> the church, the lord king should notify the </w:t>
      </w:r>
      <w:r w:rsidRPr="00233B37">
        <w:rPr>
          <w:rFonts w:eastAsia="Times New Roman"/>
          <w:kern w:val="0"/>
          <w:sz w:val="24"/>
          <w:szCs w:val="24"/>
          <w14:ligatures w14:val="none"/>
        </w:rPr>
        <w:lastRenderedPageBreak/>
        <w:t xml:space="preserve">more important </w:t>
      </w:r>
      <w:r w:rsidR="001C45E2" w:rsidRPr="00233B37">
        <w:rPr>
          <w:rFonts w:eastAsia="Times New Roman"/>
          <w:kern w:val="0"/>
          <w:sz w:val="24"/>
          <w:szCs w:val="24"/>
          <w14:ligatures w14:val="none"/>
        </w:rPr>
        <w:t>clergy of</w:t>
      </w:r>
      <w:r w:rsidRPr="00233B37">
        <w:rPr>
          <w:rFonts w:eastAsia="Times New Roman"/>
          <w:kern w:val="0"/>
          <w:sz w:val="24"/>
          <w:szCs w:val="24"/>
          <w14:ligatures w14:val="none"/>
        </w:rPr>
        <w:t xml:space="preserve"> the church, and the election should be held in the lord king's own </w:t>
      </w:r>
      <w:r w:rsidR="001C45E2" w:rsidRPr="00233B37">
        <w:rPr>
          <w:rFonts w:eastAsia="Times New Roman"/>
          <w:kern w:val="0"/>
          <w:sz w:val="24"/>
          <w:szCs w:val="24"/>
          <w14:ligatures w14:val="none"/>
        </w:rPr>
        <w:t>chapel with</w:t>
      </w:r>
      <w:r w:rsidRPr="00233B37">
        <w:rPr>
          <w:rFonts w:eastAsia="Times New Roman"/>
          <w:kern w:val="0"/>
          <w:sz w:val="24"/>
          <w:szCs w:val="24"/>
          <w14:ligatures w14:val="none"/>
        </w:rPr>
        <w:t xml:space="preserve"> the assent of the lord king and on the advice of the clergy of the </w:t>
      </w:r>
      <w:r w:rsidR="001C45E2" w:rsidRPr="00233B37">
        <w:rPr>
          <w:rFonts w:eastAsia="Times New Roman"/>
          <w:kern w:val="0"/>
          <w:sz w:val="24"/>
          <w:szCs w:val="24"/>
          <w14:ligatures w14:val="none"/>
        </w:rPr>
        <w:t>realm whom</w:t>
      </w:r>
      <w:r w:rsidRPr="00233B37">
        <w:rPr>
          <w:rFonts w:eastAsia="Times New Roman"/>
          <w:kern w:val="0"/>
          <w:sz w:val="24"/>
          <w:szCs w:val="24"/>
          <w14:ligatures w14:val="none"/>
        </w:rPr>
        <w:t xml:space="preserve"> he has summoned for the purpose. And there, before he be consecrated, let the elect perform homage and fealty to the lord king as his liege lord </w:t>
      </w:r>
      <w:r w:rsidR="001C45E2" w:rsidRPr="00233B37">
        <w:rPr>
          <w:rFonts w:eastAsia="Times New Roman"/>
          <w:kern w:val="0"/>
          <w:sz w:val="24"/>
          <w:szCs w:val="24"/>
          <w14:ligatures w14:val="none"/>
        </w:rPr>
        <w:t>for life</w:t>
      </w:r>
      <w:r w:rsidRPr="00233B37">
        <w:rPr>
          <w:rFonts w:eastAsia="Times New Roman"/>
          <w:kern w:val="0"/>
          <w:sz w:val="24"/>
          <w:szCs w:val="24"/>
          <w14:ligatures w14:val="none"/>
        </w:rPr>
        <w:t>, limbs, and earthly honor, saving his order.</w:t>
      </w:r>
    </w:p>
    <w:p w14:paraId="71D531C5" w14:textId="15E4184C"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13. If any of the great men of the kingdom should forcibly prevent archbishop, bishop, or archdeacon from administering justice in which he or his men </w:t>
      </w:r>
      <w:r w:rsidR="001C45E2" w:rsidRPr="00233B37">
        <w:rPr>
          <w:rFonts w:eastAsia="Times New Roman"/>
          <w:kern w:val="0"/>
          <w:sz w:val="24"/>
          <w:szCs w:val="24"/>
          <w14:ligatures w14:val="none"/>
        </w:rPr>
        <w:t>were concerned</w:t>
      </w:r>
      <w:r w:rsidRPr="00233B37">
        <w:rPr>
          <w:rFonts w:eastAsia="Times New Roman"/>
          <w:kern w:val="0"/>
          <w:sz w:val="24"/>
          <w:szCs w:val="24"/>
          <w14:ligatures w14:val="none"/>
        </w:rPr>
        <w:t xml:space="preserve">, then the lord king ought to bring such </w:t>
      </w:r>
      <w:proofErr w:type="gramStart"/>
      <w:r w:rsidRPr="00233B37">
        <w:rPr>
          <w:rFonts w:eastAsia="Times New Roman"/>
          <w:kern w:val="0"/>
          <w:sz w:val="24"/>
          <w:szCs w:val="24"/>
          <w14:ligatures w14:val="none"/>
        </w:rPr>
        <w:t>an</w:t>
      </w:r>
      <w:proofErr w:type="gramEnd"/>
      <w:r w:rsidRPr="00233B37">
        <w:rPr>
          <w:rFonts w:eastAsia="Times New Roman"/>
          <w:kern w:val="0"/>
          <w:sz w:val="24"/>
          <w:szCs w:val="24"/>
          <w14:ligatures w14:val="none"/>
        </w:rPr>
        <w:t xml:space="preserve"> one to justice. And if </w:t>
      </w:r>
      <w:r w:rsidR="001C45E2" w:rsidRPr="00233B37">
        <w:rPr>
          <w:rFonts w:eastAsia="Times New Roman"/>
          <w:kern w:val="0"/>
          <w:sz w:val="24"/>
          <w:szCs w:val="24"/>
          <w14:ligatures w14:val="none"/>
        </w:rPr>
        <w:t>it should</w:t>
      </w:r>
      <w:r w:rsidRPr="00233B37">
        <w:rPr>
          <w:rFonts w:eastAsia="Times New Roman"/>
          <w:kern w:val="0"/>
          <w:sz w:val="24"/>
          <w:szCs w:val="24"/>
          <w14:ligatures w14:val="none"/>
        </w:rPr>
        <w:t xml:space="preserve"> happen that any one deforce the lord king of his right, archbishops, bishops, and archdeacons ought to constrain him to make satisfaction to </w:t>
      </w:r>
      <w:r w:rsidR="001C45E2" w:rsidRPr="00233B37">
        <w:rPr>
          <w:rFonts w:eastAsia="Times New Roman"/>
          <w:kern w:val="0"/>
          <w:sz w:val="24"/>
          <w:szCs w:val="24"/>
          <w14:ligatures w14:val="none"/>
        </w:rPr>
        <w:t>the lord</w:t>
      </w:r>
      <w:r w:rsidRPr="00233B37">
        <w:rPr>
          <w:rFonts w:eastAsia="Times New Roman"/>
          <w:kern w:val="0"/>
          <w:sz w:val="24"/>
          <w:szCs w:val="24"/>
          <w14:ligatures w14:val="none"/>
        </w:rPr>
        <w:t xml:space="preserve"> king.</w:t>
      </w:r>
    </w:p>
    <w:p w14:paraId="1AE350F9" w14:textId="4328860E"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14. Chattels which have been forfeited to the king are not to be held in churches or </w:t>
      </w:r>
      <w:proofErr w:type="spellStart"/>
      <w:r w:rsidRPr="00233B37">
        <w:rPr>
          <w:rFonts w:eastAsia="Times New Roman"/>
          <w:kern w:val="0"/>
          <w:sz w:val="24"/>
          <w:szCs w:val="24"/>
          <w14:ligatures w14:val="none"/>
        </w:rPr>
        <w:t>cemetaries</w:t>
      </w:r>
      <w:proofErr w:type="spellEnd"/>
      <w:r w:rsidRPr="00233B37">
        <w:rPr>
          <w:rFonts w:eastAsia="Times New Roman"/>
          <w:kern w:val="0"/>
          <w:sz w:val="24"/>
          <w:szCs w:val="24"/>
          <w14:ligatures w14:val="none"/>
        </w:rPr>
        <w:t xml:space="preserve"> against the king's justice, because they belong to </w:t>
      </w:r>
      <w:r w:rsidR="001C45E2" w:rsidRPr="00233B37">
        <w:rPr>
          <w:rFonts w:eastAsia="Times New Roman"/>
          <w:kern w:val="0"/>
          <w:sz w:val="24"/>
          <w:szCs w:val="24"/>
          <w14:ligatures w14:val="none"/>
        </w:rPr>
        <w:t>the king</w:t>
      </w:r>
      <w:r w:rsidRPr="00233B37">
        <w:rPr>
          <w:rFonts w:eastAsia="Times New Roman"/>
          <w:kern w:val="0"/>
          <w:sz w:val="24"/>
          <w:szCs w:val="24"/>
          <w14:ligatures w14:val="none"/>
        </w:rPr>
        <w:t xml:space="preserve"> whether they be found inside churches or outside.</w:t>
      </w:r>
    </w:p>
    <w:p w14:paraId="1DA6246B" w14:textId="2D567170"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15. Pleas concerning debts, which are owed on the basis of an oath or </w:t>
      </w:r>
      <w:r w:rsidR="001C45E2" w:rsidRPr="00233B37">
        <w:rPr>
          <w:rFonts w:eastAsia="Times New Roman"/>
          <w:kern w:val="0"/>
          <w:sz w:val="24"/>
          <w:szCs w:val="24"/>
          <w14:ligatures w14:val="none"/>
        </w:rPr>
        <w:t>in connection</w:t>
      </w:r>
      <w:r w:rsidRPr="00233B37">
        <w:rPr>
          <w:rFonts w:eastAsia="Times New Roman"/>
          <w:kern w:val="0"/>
          <w:sz w:val="24"/>
          <w:szCs w:val="24"/>
          <w14:ligatures w14:val="none"/>
        </w:rPr>
        <w:t xml:space="preserve"> with which no oath has been taken, are in the king's justice.</w:t>
      </w:r>
    </w:p>
    <w:p w14:paraId="09CFED0C" w14:textId="77777777"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16. Sons of villeins should not be ordained without the consent of the lord on whose land it is ascertained they were born.</w:t>
      </w:r>
    </w:p>
    <w:p w14:paraId="08C5A67A" w14:textId="13925BF1" w:rsidR="0057182C" w:rsidRPr="00233B37" w:rsidRDefault="0057182C" w:rsidP="00D51C15">
      <w:pPr>
        <w:spacing w:before="100" w:beforeAutospacing="1" w:after="100" w:afterAutospacing="1" w:line="360" w:lineRule="auto"/>
        <w:rPr>
          <w:rFonts w:eastAsia="Times New Roman"/>
          <w:kern w:val="0"/>
          <w:sz w:val="24"/>
          <w:szCs w:val="24"/>
          <w14:ligatures w14:val="none"/>
        </w:rPr>
      </w:pPr>
      <w:r w:rsidRPr="00233B37">
        <w:rPr>
          <w:rFonts w:eastAsia="Times New Roman"/>
          <w:kern w:val="0"/>
          <w:sz w:val="24"/>
          <w:szCs w:val="24"/>
          <w14:ligatures w14:val="none"/>
        </w:rPr>
        <w:t xml:space="preserve">The declaration of the above-mentioned royal customs and dignities has </w:t>
      </w:r>
      <w:r w:rsidR="001C45E2" w:rsidRPr="00233B37">
        <w:rPr>
          <w:rFonts w:eastAsia="Times New Roman"/>
          <w:kern w:val="0"/>
          <w:sz w:val="24"/>
          <w:szCs w:val="24"/>
          <w14:ligatures w14:val="none"/>
        </w:rPr>
        <w:t>been made</w:t>
      </w:r>
      <w:r w:rsidRPr="00233B37">
        <w:rPr>
          <w:rFonts w:eastAsia="Times New Roman"/>
          <w:kern w:val="0"/>
          <w:sz w:val="24"/>
          <w:szCs w:val="24"/>
          <w14:ligatures w14:val="none"/>
        </w:rPr>
        <w:t xml:space="preserve"> by the archbishops, bishops, earls, barons, and the nobler and older </w:t>
      </w:r>
      <w:r w:rsidR="001C45E2" w:rsidRPr="00233B37">
        <w:rPr>
          <w:rFonts w:eastAsia="Times New Roman"/>
          <w:kern w:val="0"/>
          <w:sz w:val="24"/>
          <w:szCs w:val="24"/>
          <w14:ligatures w14:val="none"/>
        </w:rPr>
        <w:t>men of</w:t>
      </w:r>
      <w:r w:rsidRPr="00233B37">
        <w:rPr>
          <w:rFonts w:eastAsia="Times New Roman"/>
          <w:kern w:val="0"/>
          <w:sz w:val="24"/>
          <w:szCs w:val="24"/>
          <w14:ligatures w14:val="none"/>
        </w:rPr>
        <w:t xml:space="preserve"> the kingdom, at Clarendon on the fourth day before the Purification of </w:t>
      </w:r>
      <w:r w:rsidR="001C45E2" w:rsidRPr="00233B37">
        <w:rPr>
          <w:rFonts w:eastAsia="Times New Roman"/>
          <w:kern w:val="0"/>
          <w:sz w:val="24"/>
          <w:szCs w:val="24"/>
          <w14:ligatures w14:val="none"/>
        </w:rPr>
        <w:t>the Blessed</w:t>
      </w:r>
      <w:r w:rsidRPr="00233B37">
        <w:rPr>
          <w:rFonts w:eastAsia="Times New Roman"/>
          <w:kern w:val="0"/>
          <w:sz w:val="24"/>
          <w:szCs w:val="24"/>
          <w14:ligatures w14:val="none"/>
        </w:rPr>
        <w:t xml:space="preserve"> Virgin Mary, lord Henry being present there with the lord king </w:t>
      </w:r>
      <w:r w:rsidR="001C45E2" w:rsidRPr="00233B37">
        <w:rPr>
          <w:rFonts w:eastAsia="Times New Roman"/>
          <w:kern w:val="0"/>
          <w:sz w:val="24"/>
          <w:szCs w:val="24"/>
          <w14:ligatures w14:val="none"/>
        </w:rPr>
        <w:t>his father</w:t>
      </w:r>
      <w:r w:rsidRPr="00233B37">
        <w:rPr>
          <w:rFonts w:eastAsia="Times New Roman"/>
          <w:kern w:val="0"/>
          <w:sz w:val="24"/>
          <w:szCs w:val="24"/>
          <w14:ligatures w14:val="none"/>
        </w:rPr>
        <w:t xml:space="preserve">. There are, indeed, many other great customs and dignities of </w:t>
      </w:r>
      <w:r w:rsidR="001C45E2" w:rsidRPr="00233B37">
        <w:rPr>
          <w:rFonts w:eastAsia="Times New Roman"/>
          <w:kern w:val="0"/>
          <w:sz w:val="24"/>
          <w:szCs w:val="24"/>
          <w14:ligatures w14:val="none"/>
        </w:rPr>
        <w:t>holy mother</w:t>
      </w:r>
      <w:r w:rsidRPr="00233B37">
        <w:rPr>
          <w:rFonts w:eastAsia="Times New Roman"/>
          <w:kern w:val="0"/>
          <w:sz w:val="24"/>
          <w:szCs w:val="24"/>
          <w14:ligatures w14:val="none"/>
        </w:rPr>
        <w:t xml:space="preserve"> church and of the lord king and barons of the kingdom, which are </w:t>
      </w:r>
      <w:r w:rsidR="001C45E2" w:rsidRPr="00233B37">
        <w:rPr>
          <w:rFonts w:eastAsia="Times New Roman"/>
          <w:kern w:val="0"/>
          <w:sz w:val="24"/>
          <w:szCs w:val="24"/>
          <w14:ligatures w14:val="none"/>
        </w:rPr>
        <w:t>not included</w:t>
      </w:r>
      <w:r w:rsidRPr="00233B37">
        <w:rPr>
          <w:rFonts w:eastAsia="Times New Roman"/>
          <w:kern w:val="0"/>
          <w:sz w:val="24"/>
          <w:szCs w:val="24"/>
          <w14:ligatures w14:val="none"/>
        </w:rPr>
        <w:t xml:space="preserve"> in this writing, but which are to be preserved to holy church and </w:t>
      </w:r>
      <w:r w:rsidR="001C45E2" w:rsidRPr="00233B37">
        <w:rPr>
          <w:rFonts w:eastAsia="Times New Roman"/>
          <w:kern w:val="0"/>
          <w:sz w:val="24"/>
          <w:szCs w:val="24"/>
          <w14:ligatures w14:val="none"/>
        </w:rPr>
        <w:t>the</w:t>
      </w:r>
      <w:r w:rsidRPr="00233B37">
        <w:rPr>
          <w:rFonts w:eastAsia="Times New Roman"/>
          <w:kern w:val="0"/>
          <w:sz w:val="24"/>
          <w:szCs w:val="24"/>
          <w14:ligatures w14:val="none"/>
        </w:rPr>
        <w:t xml:space="preserve"> lord king and his heirs and the barons of the kingdom and are to be </w:t>
      </w:r>
      <w:r w:rsidR="001C45E2" w:rsidRPr="00233B37">
        <w:rPr>
          <w:rFonts w:eastAsia="Times New Roman"/>
          <w:kern w:val="0"/>
          <w:sz w:val="24"/>
          <w:szCs w:val="24"/>
          <w14:ligatures w14:val="none"/>
        </w:rPr>
        <w:t>kept inviolate</w:t>
      </w:r>
      <w:r w:rsidRPr="00233B37">
        <w:rPr>
          <w:rFonts w:eastAsia="Times New Roman"/>
          <w:kern w:val="0"/>
          <w:sz w:val="24"/>
          <w:szCs w:val="24"/>
          <w14:ligatures w14:val="none"/>
        </w:rPr>
        <w:t xml:space="preserve"> </w:t>
      </w:r>
      <w:proofErr w:type="spellStart"/>
      <w:r w:rsidRPr="00233B37">
        <w:rPr>
          <w:rFonts w:eastAsia="Times New Roman"/>
          <w:kern w:val="0"/>
          <w:sz w:val="24"/>
          <w:szCs w:val="24"/>
          <w14:ligatures w14:val="none"/>
        </w:rPr>
        <w:t>for ever</w:t>
      </w:r>
      <w:proofErr w:type="spellEnd"/>
      <w:r w:rsidRPr="00233B37">
        <w:rPr>
          <w:rFonts w:eastAsia="Times New Roman"/>
          <w:kern w:val="0"/>
          <w:sz w:val="24"/>
          <w:szCs w:val="24"/>
          <w14:ligatures w14:val="none"/>
        </w:rPr>
        <w:t xml:space="preserve">. </w:t>
      </w:r>
    </w:p>
    <w:p w14:paraId="219043E1" w14:textId="70594F6B" w:rsidR="0057182C" w:rsidRPr="00233B37" w:rsidRDefault="0057182C" w:rsidP="00D51C15">
      <w:pPr>
        <w:spacing w:after="0" w:line="360" w:lineRule="auto"/>
        <w:rPr>
          <w:rFonts w:eastAsia="Times New Roman"/>
          <w:kern w:val="0"/>
          <w:sz w:val="24"/>
          <w:szCs w:val="24"/>
          <w14:ligatures w14:val="none"/>
        </w:rPr>
      </w:pPr>
    </w:p>
    <w:p w14:paraId="1F87C38B" w14:textId="77777777" w:rsidR="00B6070C" w:rsidRDefault="00B6070C" w:rsidP="00113C7E">
      <w:pPr>
        <w:spacing w:line="360" w:lineRule="auto"/>
        <w:rPr>
          <w:rFonts w:ascii="Source Sans Pro" w:hAnsi="Source Sans Pro"/>
          <w:b/>
          <w:bCs/>
          <w:color w:val="2A2A2A"/>
          <w:szCs w:val="28"/>
          <w:u w:val="single"/>
          <w:shd w:val="clear" w:color="auto" w:fill="FFFFFF"/>
        </w:rPr>
      </w:pPr>
    </w:p>
    <w:p w14:paraId="1F4E7AB3" w14:textId="6822F116" w:rsidR="0057182C" w:rsidRPr="00A35A7B" w:rsidRDefault="0057182C" w:rsidP="00282F23">
      <w:pPr>
        <w:pStyle w:val="Heading2"/>
        <w:rPr>
          <w:sz w:val="28"/>
          <w:szCs w:val="28"/>
          <w:u w:val="single"/>
          <w:shd w:val="clear" w:color="auto" w:fill="FFFFFF"/>
        </w:rPr>
      </w:pPr>
      <w:r w:rsidRPr="00A35A7B">
        <w:rPr>
          <w:sz w:val="28"/>
          <w:szCs w:val="28"/>
          <w:u w:val="single"/>
          <w:shd w:val="clear" w:color="auto" w:fill="FFFFFF"/>
        </w:rPr>
        <w:lastRenderedPageBreak/>
        <w:t>Appendix Three</w:t>
      </w:r>
    </w:p>
    <w:p w14:paraId="20C5DC07" w14:textId="77777777" w:rsidR="0057182C" w:rsidRPr="005A5A9D" w:rsidRDefault="0057182C" w:rsidP="00282F23">
      <w:pPr>
        <w:pStyle w:val="Heading2"/>
        <w:rPr>
          <w:shd w:val="clear" w:color="auto" w:fill="FFFFFF"/>
        </w:rPr>
      </w:pPr>
      <w:r>
        <w:rPr>
          <w:shd w:val="clear" w:color="auto" w:fill="FFFFFF"/>
        </w:rPr>
        <w:t>Map of Relevant Locations</w:t>
      </w:r>
    </w:p>
    <w:p w14:paraId="6196B875" w14:textId="77777777" w:rsidR="0057182C" w:rsidRDefault="0057182C" w:rsidP="00D51C15">
      <w:pPr>
        <w:spacing w:line="360" w:lineRule="auto"/>
        <w:rPr>
          <w:rFonts w:ascii="Source Sans Pro" w:hAnsi="Source Sans Pro"/>
          <w:color w:val="2A2A2A"/>
          <w:szCs w:val="28"/>
          <w:u w:val="single"/>
          <w:shd w:val="clear" w:color="auto" w:fill="FFFFFF"/>
        </w:rPr>
      </w:pPr>
      <w:r>
        <w:rPr>
          <w:rFonts w:ascii="Source Sans Pro" w:hAnsi="Source Sans Pro"/>
          <w:noProof/>
          <w:color w:val="2A2A2A"/>
          <w:szCs w:val="28"/>
          <w:u w:val="single"/>
          <w:shd w:val="clear" w:color="auto" w:fill="FFFFFF"/>
        </w:rPr>
        <w:drawing>
          <wp:inline distT="0" distB="0" distL="0" distR="0" wp14:anchorId="13CCB543" wp14:editId="64072726">
            <wp:extent cx="5943600" cy="3131185"/>
            <wp:effectExtent l="0" t="0" r="0" b="0"/>
            <wp:docPr id="19004183" name="Picture 1900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4183" name="Picture 1900418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3131185"/>
                    </a:xfrm>
                    <a:prstGeom prst="rect">
                      <a:avLst/>
                    </a:prstGeom>
                  </pic:spPr>
                </pic:pic>
              </a:graphicData>
            </a:graphic>
          </wp:inline>
        </w:drawing>
      </w:r>
    </w:p>
    <w:p w14:paraId="6E2F3805" w14:textId="77777777" w:rsidR="0057182C" w:rsidRDefault="0057182C" w:rsidP="00D51C15">
      <w:pPr>
        <w:spacing w:line="360" w:lineRule="auto"/>
        <w:rPr>
          <w:color w:val="2A2A2A"/>
          <w:sz w:val="24"/>
          <w:szCs w:val="24"/>
          <w:shd w:val="clear" w:color="auto" w:fill="FFFFFF"/>
        </w:rPr>
      </w:pPr>
      <w:r w:rsidRPr="00696AD9">
        <w:rPr>
          <w:color w:val="2A2A2A"/>
          <w:sz w:val="24"/>
          <w:szCs w:val="24"/>
          <w:shd w:val="clear" w:color="auto" w:fill="FFFFFF"/>
        </w:rPr>
        <w:t>Created by the author</w:t>
      </w:r>
      <w:r>
        <w:rPr>
          <w:color w:val="2A2A2A"/>
          <w:sz w:val="24"/>
          <w:szCs w:val="24"/>
          <w:shd w:val="clear" w:color="auto" w:fill="FFFFFF"/>
        </w:rPr>
        <w:t xml:space="preserve"> of this paper.</w:t>
      </w:r>
    </w:p>
    <w:p w14:paraId="2484F7A7" w14:textId="77777777" w:rsidR="0057182C" w:rsidRPr="00C30E53" w:rsidRDefault="0057182C" w:rsidP="00D51C15">
      <w:pPr>
        <w:pStyle w:val="NormalWeb"/>
        <w:shd w:val="clear" w:color="auto" w:fill="ABB8C3"/>
        <w:spacing w:line="360" w:lineRule="auto"/>
        <w:rPr>
          <w:color w:val="1E1E1E"/>
        </w:rPr>
      </w:pPr>
      <w:r w:rsidRPr="00C30E53">
        <w:rPr>
          <w:color w:val="1E1E1E"/>
        </w:rPr>
        <w:t>Here is a map of locations that are important to our story. Ranulf was born in </w:t>
      </w:r>
      <w:proofErr w:type="spellStart"/>
      <w:r w:rsidRPr="00C30E53">
        <w:rPr>
          <w:rStyle w:val="Strong"/>
          <w:color w:val="1E1E1E"/>
        </w:rPr>
        <w:t>Saxmundham</w:t>
      </w:r>
      <w:proofErr w:type="spellEnd"/>
      <w:r w:rsidRPr="00C30E53">
        <w:rPr>
          <w:rStyle w:val="Strong"/>
          <w:color w:val="1E1E1E"/>
        </w:rPr>
        <w:t> </w:t>
      </w:r>
      <w:r w:rsidRPr="00C30E53">
        <w:rPr>
          <w:color w:val="1E1E1E"/>
        </w:rPr>
        <w:t>and </w:t>
      </w:r>
      <w:r w:rsidRPr="00C30E53">
        <w:rPr>
          <w:rStyle w:val="Strong"/>
          <w:color w:val="1E1E1E"/>
        </w:rPr>
        <w:t>Acre</w:t>
      </w:r>
      <w:r w:rsidRPr="00C30E53">
        <w:rPr>
          <w:color w:val="1E1E1E"/>
        </w:rPr>
        <w:t> is Ranulf’s place of death, </w:t>
      </w:r>
      <w:r w:rsidRPr="00C30E53">
        <w:rPr>
          <w:rStyle w:val="Strong"/>
          <w:color w:val="1E1E1E"/>
        </w:rPr>
        <w:t>Alnwick</w:t>
      </w:r>
      <w:r w:rsidRPr="00C30E53">
        <w:rPr>
          <w:color w:val="1E1E1E"/>
        </w:rPr>
        <w:t> is the location of the Battle of Alnwick where Ranulf captured William the Lion! </w:t>
      </w:r>
      <w:r w:rsidRPr="00C30E53">
        <w:rPr>
          <w:rStyle w:val="Strong"/>
          <w:color w:val="1E1E1E"/>
        </w:rPr>
        <w:t>Bacton</w:t>
      </w:r>
      <w:r w:rsidRPr="00C30E53">
        <w:rPr>
          <w:color w:val="1E1E1E"/>
        </w:rPr>
        <w:t> is one of Ranulf’s land holdings.</w:t>
      </w:r>
    </w:p>
    <w:p w14:paraId="06654929" w14:textId="77777777" w:rsidR="00D16B74" w:rsidRDefault="0057182C" w:rsidP="00D51C15">
      <w:pPr>
        <w:pStyle w:val="NormalWeb"/>
        <w:shd w:val="clear" w:color="auto" w:fill="ABB8C3"/>
        <w:spacing w:line="360" w:lineRule="auto"/>
        <w:rPr>
          <w:color w:val="1E1E1E"/>
        </w:rPr>
      </w:pPr>
      <w:r w:rsidRPr="00C30E53">
        <w:rPr>
          <w:rStyle w:val="Strong"/>
          <w:color w:val="1E1E1E"/>
        </w:rPr>
        <w:t>Bristol</w:t>
      </w:r>
      <w:r w:rsidRPr="00C30E53">
        <w:rPr>
          <w:color w:val="1E1E1E"/>
        </w:rPr>
        <w:t> is where Henry’s Uncle Robert Earl of Gloucestershire died. </w:t>
      </w:r>
      <w:r w:rsidRPr="00C30E53">
        <w:rPr>
          <w:rStyle w:val="Strong"/>
          <w:color w:val="1E1E1E"/>
        </w:rPr>
        <w:t>Lyons-la-Foret</w:t>
      </w:r>
      <w:r w:rsidRPr="00C30E53">
        <w:rPr>
          <w:color w:val="1E1E1E"/>
        </w:rPr>
        <w:t xml:space="preserve"> is the place </w:t>
      </w:r>
    </w:p>
    <w:p w14:paraId="1C1D816F" w14:textId="1A4C910C" w:rsidR="0057182C" w:rsidRPr="00C30E53" w:rsidRDefault="0057182C" w:rsidP="00D51C15">
      <w:pPr>
        <w:pStyle w:val="NormalWeb"/>
        <w:shd w:val="clear" w:color="auto" w:fill="ABB8C3"/>
        <w:spacing w:line="360" w:lineRule="auto"/>
        <w:rPr>
          <w:color w:val="1E1E1E"/>
        </w:rPr>
      </w:pPr>
      <w:r w:rsidRPr="00C30E53">
        <w:rPr>
          <w:color w:val="1E1E1E"/>
        </w:rPr>
        <w:t>of Henry I’s death that began the long tale of the Anarchy.</w:t>
      </w:r>
    </w:p>
    <w:p w14:paraId="241D2599" w14:textId="003C2027" w:rsidR="0061559C" w:rsidRPr="00C30E53" w:rsidRDefault="0057182C" w:rsidP="00490467">
      <w:pPr>
        <w:pStyle w:val="NormalWeb"/>
        <w:shd w:val="clear" w:color="auto" w:fill="ABB8C3"/>
        <w:spacing w:line="360" w:lineRule="auto"/>
        <w:rPr>
          <w:color w:val="1E1E1E"/>
        </w:rPr>
      </w:pPr>
      <w:r w:rsidRPr="00C30E53">
        <w:rPr>
          <w:color w:val="1E1E1E"/>
        </w:rPr>
        <w:t>Henry was born at</w:t>
      </w:r>
      <w:r w:rsidRPr="00C30E53">
        <w:rPr>
          <w:rStyle w:val="Strong"/>
          <w:color w:val="1E1E1E"/>
        </w:rPr>
        <w:t> Le Mans</w:t>
      </w:r>
      <w:r w:rsidRPr="00C30E53">
        <w:rPr>
          <w:color w:val="1E1E1E"/>
        </w:rPr>
        <w:t> and died at </w:t>
      </w:r>
      <w:proofErr w:type="spellStart"/>
      <w:r w:rsidRPr="00C30E53">
        <w:rPr>
          <w:rStyle w:val="Strong"/>
          <w:color w:val="1E1E1E"/>
        </w:rPr>
        <w:t>Chinon</w:t>
      </w:r>
      <w:proofErr w:type="spellEnd"/>
      <w:r w:rsidRPr="00C30E53">
        <w:rPr>
          <w:color w:val="1E1E1E"/>
        </w:rPr>
        <w:t xml:space="preserve">. He </w:t>
      </w:r>
      <w:proofErr w:type="spellStart"/>
      <w:proofErr w:type="gramStart"/>
      <w:r w:rsidRPr="00C30E53">
        <w:rPr>
          <w:color w:val="1E1E1E"/>
        </w:rPr>
        <w:t>enterred</w:t>
      </w:r>
      <w:proofErr w:type="spellEnd"/>
      <w:r w:rsidRPr="00C30E53">
        <w:rPr>
          <w:color w:val="1E1E1E"/>
        </w:rPr>
        <w:t xml:space="preserve"> into</w:t>
      </w:r>
      <w:proofErr w:type="gramEnd"/>
      <w:r w:rsidRPr="00C30E53">
        <w:rPr>
          <w:color w:val="1E1E1E"/>
        </w:rPr>
        <w:t xml:space="preserve"> the Treaty of Winchester at </w:t>
      </w:r>
      <w:r w:rsidRPr="00C30E53">
        <w:rPr>
          <w:rStyle w:val="Strong"/>
          <w:color w:val="1E1E1E"/>
        </w:rPr>
        <w:t>Wallingford.</w:t>
      </w:r>
    </w:p>
    <w:p w14:paraId="69E6DF8C" w14:textId="77777777" w:rsidR="00C30E53" w:rsidRDefault="00C30E53" w:rsidP="009133BC">
      <w:pPr>
        <w:spacing w:line="360" w:lineRule="auto"/>
        <w:jc w:val="both"/>
        <w:rPr>
          <w:b/>
          <w:bCs/>
          <w:sz w:val="24"/>
          <w:szCs w:val="24"/>
        </w:rPr>
      </w:pPr>
    </w:p>
    <w:p w14:paraId="69EE5FF6" w14:textId="77777777" w:rsidR="00CD365D" w:rsidRDefault="00CD365D">
      <w:pPr>
        <w:spacing w:line="278" w:lineRule="auto"/>
        <w:rPr>
          <w:rFonts w:eastAsiaTheme="majorEastAsia" w:cstheme="majorBidi"/>
          <w:sz w:val="32"/>
          <w:szCs w:val="32"/>
          <w:u w:val="single"/>
        </w:rPr>
      </w:pPr>
      <w:r>
        <w:rPr>
          <w:u w:val="single"/>
        </w:rPr>
        <w:br w:type="page"/>
      </w:r>
    </w:p>
    <w:p w14:paraId="07402A51" w14:textId="082ED399" w:rsidR="00270822" w:rsidRPr="000F3261" w:rsidRDefault="00270822" w:rsidP="00282F23">
      <w:pPr>
        <w:pStyle w:val="Heading2"/>
        <w:rPr>
          <w:sz w:val="28"/>
          <w:szCs w:val="28"/>
          <w:u w:val="single"/>
        </w:rPr>
      </w:pPr>
      <w:r w:rsidRPr="000F3261">
        <w:rPr>
          <w:sz w:val="28"/>
          <w:szCs w:val="28"/>
          <w:u w:val="single"/>
        </w:rPr>
        <w:lastRenderedPageBreak/>
        <w:t>A</w:t>
      </w:r>
      <w:r w:rsidR="00C44712">
        <w:rPr>
          <w:sz w:val="28"/>
          <w:szCs w:val="28"/>
          <w:u w:val="single"/>
        </w:rPr>
        <w:t>ppendix Four</w:t>
      </w:r>
    </w:p>
    <w:p w14:paraId="197E4C80" w14:textId="3642C5BB" w:rsidR="00D148B6" w:rsidRPr="000F3261" w:rsidRDefault="00D148B6" w:rsidP="00282F23">
      <w:pPr>
        <w:pStyle w:val="Heading2"/>
        <w:rPr>
          <w:sz w:val="24"/>
          <w:szCs w:val="24"/>
        </w:rPr>
      </w:pPr>
      <w:r w:rsidRPr="000F3261">
        <w:rPr>
          <w:sz w:val="24"/>
          <w:szCs w:val="24"/>
        </w:rPr>
        <w:t>GENEALOGY</w:t>
      </w:r>
      <w:r w:rsidR="00DB0696" w:rsidRPr="000F3261">
        <w:rPr>
          <w:sz w:val="24"/>
          <w:szCs w:val="24"/>
        </w:rPr>
        <w:t xml:space="preserve"> </w:t>
      </w:r>
    </w:p>
    <w:p w14:paraId="626FA847" w14:textId="1215455C" w:rsidR="00E847F9" w:rsidRPr="00E847F9" w:rsidRDefault="00E847F9" w:rsidP="00E847F9">
      <w:pPr>
        <w:jc w:val="center"/>
        <w:rPr>
          <w:sz w:val="18"/>
          <w:szCs w:val="18"/>
        </w:rPr>
      </w:pPr>
      <w:r w:rsidRPr="00E847F9">
        <w:rPr>
          <w:sz w:val="18"/>
          <w:szCs w:val="18"/>
        </w:rPr>
        <w:t>(created by Christine Koehler)</w:t>
      </w:r>
    </w:p>
    <w:p w14:paraId="43A41D2C" w14:textId="3EB2E0A2" w:rsidR="00270822" w:rsidRPr="00CD365D" w:rsidRDefault="00270822" w:rsidP="00270822">
      <w:pPr>
        <w:spacing w:line="360" w:lineRule="auto"/>
        <w:rPr>
          <w:sz w:val="20"/>
          <w:szCs w:val="20"/>
        </w:rPr>
      </w:pPr>
    </w:p>
    <w:p w14:paraId="0A000039" w14:textId="62AC4BCE" w:rsidR="00270822" w:rsidRPr="00CD365D" w:rsidRDefault="00270822" w:rsidP="00F70E56">
      <w:pPr>
        <w:spacing w:line="360" w:lineRule="auto"/>
        <w:jc w:val="center"/>
        <w:rPr>
          <w:sz w:val="20"/>
          <w:szCs w:val="20"/>
        </w:rPr>
      </w:pPr>
      <w:r w:rsidRPr="00CD365D">
        <w:rPr>
          <w:sz w:val="20"/>
          <w:szCs w:val="20"/>
        </w:rPr>
        <w:t>RAINALD DE GLANVILLE</w:t>
      </w:r>
      <w:r w:rsidR="00A61F53" w:rsidRPr="00CD365D">
        <w:rPr>
          <w:sz w:val="20"/>
          <w:szCs w:val="20"/>
        </w:rPr>
        <w:t xml:space="preserve"> &amp; </w:t>
      </w:r>
      <w:r w:rsidR="00D838A7" w:rsidRPr="00CD365D">
        <w:rPr>
          <w:sz w:val="20"/>
          <w:szCs w:val="20"/>
        </w:rPr>
        <w:t>UNKNOWN</w:t>
      </w:r>
    </w:p>
    <w:p w14:paraId="3D153903" w14:textId="2DB036C4" w:rsidR="00270822" w:rsidRPr="00CD365D" w:rsidRDefault="00270822" w:rsidP="00F70E56">
      <w:pPr>
        <w:spacing w:line="360" w:lineRule="auto"/>
        <w:jc w:val="center"/>
        <w:rPr>
          <w:sz w:val="20"/>
          <w:szCs w:val="20"/>
        </w:rPr>
      </w:pPr>
      <w:r w:rsidRPr="00CD365D">
        <w:rPr>
          <w:sz w:val="20"/>
          <w:szCs w:val="20"/>
        </w:rPr>
        <w:t>I</w:t>
      </w:r>
    </w:p>
    <w:p w14:paraId="72390BAB" w14:textId="64F5933C" w:rsidR="00270822" w:rsidRPr="00CD365D" w:rsidRDefault="00270822" w:rsidP="00F70E56">
      <w:pPr>
        <w:spacing w:line="360" w:lineRule="auto"/>
        <w:jc w:val="center"/>
        <w:rPr>
          <w:sz w:val="20"/>
          <w:szCs w:val="20"/>
        </w:rPr>
      </w:pPr>
      <w:r w:rsidRPr="00CD365D">
        <w:rPr>
          <w:sz w:val="20"/>
          <w:szCs w:val="20"/>
        </w:rPr>
        <w:t>RANULF DE GLANVILLE…</w:t>
      </w:r>
      <w:r w:rsidR="00F70E56" w:rsidRPr="00CD365D">
        <w:rPr>
          <w:sz w:val="20"/>
          <w:szCs w:val="20"/>
        </w:rPr>
        <w:t>&amp;</w:t>
      </w:r>
      <w:r w:rsidRPr="00CD365D">
        <w:rPr>
          <w:sz w:val="20"/>
          <w:szCs w:val="20"/>
        </w:rPr>
        <w:t>…FLANDRINA</w:t>
      </w:r>
    </w:p>
    <w:p w14:paraId="11818853" w14:textId="52547CA5" w:rsidR="00270822" w:rsidRPr="00CD365D" w:rsidRDefault="00270822" w:rsidP="00270822">
      <w:pPr>
        <w:spacing w:line="360" w:lineRule="auto"/>
        <w:rPr>
          <w:sz w:val="20"/>
          <w:szCs w:val="20"/>
        </w:rPr>
      </w:pPr>
      <w:r w:rsidRPr="00CD365D">
        <w:rPr>
          <w:sz w:val="20"/>
          <w:szCs w:val="20"/>
        </w:rPr>
        <w:t xml:space="preserve">                                                       </w:t>
      </w:r>
    </w:p>
    <w:p w14:paraId="31578C87" w14:textId="77777777" w:rsidR="00270822" w:rsidRPr="00CD365D" w:rsidRDefault="00270822" w:rsidP="00270822">
      <w:pPr>
        <w:pBdr>
          <w:bottom w:val="single" w:sz="12" w:space="1" w:color="auto"/>
        </w:pBdr>
        <w:spacing w:line="360" w:lineRule="auto"/>
        <w:rPr>
          <w:sz w:val="20"/>
          <w:szCs w:val="20"/>
        </w:rPr>
      </w:pPr>
      <w:r w:rsidRPr="00CD365D">
        <w:rPr>
          <w:sz w:val="20"/>
          <w:szCs w:val="20"/>
        </w:rPr>
        <w:t xml:space="preserve">                                                        I</w:t>
      </w:r>
    </w:p>
    <w:p w14:paraId="06B6EF9D" w14:textId="77777777" w:rsidR="00270822" w:rsidRPr="00CD365D" w:rsidRDefault="00270822" w:rsidP="00270822">
      <w:pPr>
        <w:spacing w:line="240" w:lineRule="auto"/>
        <w:rPr>
          <w:sz w:val="20"/>
          <w:szCs w:val="20"/>
        </w:rPr>
      </w:pPr>
      <w:r w:rsidRPr="00CD365D">
        <w:rPr>
          <w:sz w:val="20"/>
          <w:szCs w:val="20"/>
        </w:rPr>
        <w:t xml:space="preserve">I                                 </w:t>
      </w:r>
      <w:proofErr w:type="spellStart"/>
      <w:r w:rsidRPr="00CD365D">
        <w:rPr>
          <w:sz w:val="20"/>
          <w:szCs w:val="20"/>
        </w:rPr>
        <w:t>I</w:t>
      </w:r>
      <w:proofErr w:type="spellEnd"/>
      <w:r w:rsidRPr="00CD365D">
        <w:rPr>
          <w:sz w:val="20"/>
          <w:szCs w:val="20"/>
        </w:rPr>
        <w:t xml:space="preserve">                                  </w:t>
      </w:r>
      <w:proofErr w:type="spellStart"/>
      <w:r w:rsidRPr="00CD365D">
        <w:rPr>
          <w:sz w:val="20"/>
          <w:szCs w:val="20"/>
        </w:rPr>
        <w:t>I</w:t>
      </w:r>
      <w:proofErr w:type="spellEnd"/>
      <w:r w:rsidRPr="00CD365D">
        <w:rPr>
          <w:sz w:val="20"/>
          <w:szCs w:val="20"/>
        </w:rPr>
        <w:t xml:space="preserve">                                   </w:t>
      </w:r>
      <w:proofErr w:type="spellStart"/>
      <w:r w:rsidRPr="00CD365D">
        <w:rPr>
          <w:sz w:val="20"/>
          <w:szCs w:val="20"/>
        </w:rPr>
        <w:t>I</w:t>
      </w:r>
      <w:proofErr w:type="spellEnd"/>
    </w:p>
    <w:p w14:paraId="331301F9" w14:textId="77777777" w:rsidR="00270822" w:rsidRPr="00CD365D" w:rsidRDefault="00270822" w:rsidP="00270822">
      <w:pPr>
        <w:spacing w:line="240" w:lineRule="auto"/>
        <w:rPr>
          <w:sz w:val="20"/>
          <w:szCs w:val="20"/>
        </w:rPr>
      </w:pPr>
      <w:r w:rsidRPr="00CD365D">
        <w:rPr>
          <w:sz w:val="20"/>
          <w:szCs w:val="20"/>
        </w:rPr>
        <w:t>ROBERT             HERVEY                WALTER                      WILLIAM</w:t>
      </w:r>
    </w:p>
    <w:p w14:paraId="7B3F802D" w14:textId="129C9877" w:rsidR="00270822" w:rsidRPr="00CD365D" w:rsidRDefault="00270822" w:rsidP="00270822">
      <w:pPr>
        <w:spacing w:line="240" w:lineRule="auto"/>
        <w:rPr>
          <w:sz w:val="20"/>
          <w:szCs w:val="20"/>
        </w:rPr>
      </w:pPr>
      <w:r w:rsidRPr="00CD365D">
        <w:rPr>
          <w:sz w:val="20"/>
          <w:szCs w:val="20"/>
        </w:rPr>
        <w:t xml:space="preserve">                                  &amp;</w:t>
      </w:r>
      <w:r w:rsidR="006B61B9" w:rsidRPr="00CD365D">
        <w:rPr>
          <w:sz w:val="20"/>
          <w:szCs w:val="20"/>
        </w:rPr>
        <w:t xml:space="preserve">                                                                     &amp;</w:t>
      </w:r>
    </w:p>
    <w:p w14:paraId="302D6F37" w14:textId="77777777" w:rsidR="008C77EB" w:rsidRPr="00CD365D" w:rsidRDefault="00270822" w:rsidP="00270822">
      <w:pPr>
        <w:spacing w:line="240" w:lineRule="auto"/>
        <w:rPr>
          <w:sz w:val="20"/>
          <w:szCs w:val="20"/>
        </w:rPr>
      </w:pPr>
      <w:r w:rsidRPr="00CD365D">
        <w:rPr>
          <w:sz w:val="20"/>
          <w:szCs w:val="20"/>
        </w:rPr>
        <w:t xml:space="preserve">                           DOMINA</w:t>
      </w:r>
      <w:r w:rsidR="006B61B9" w:rsidRPr="00CD365D">
        <w:rPr>
          <w:sz w:val="20"/>
          <w:szCs w:val="20"/>
        </w:rPr>
        <w:t xml:space="preserve">                                                        BEATRIX </w:t>
      </w:r>
    </w:p>
    <w:p w14:paraId="4E252C91" w14:textId="0CCDB803" w:rsidR="00270822" w:rsidRPr="00CD365D" w:rsidRDefault="008C77EB" w:rsidP="00270822">
      <w:pPr>
        <w:spacing w:line="240" w:lineRule="auto"/>
        <w:rPr>
          <w:sz w:val="20"/>
          <w:szCs w:val="20"/>
        </w:rPr>
      </w:pPr>
      <w:r w:rsidRPr="00CD365D">
        <w:rPr>
          <w:sz w:val="20"/>
          <w:szCs w:val="20"/>
        </w:rPr>
        <w:t xml:space="preserve">                           MATILDA</w:t>
      </w:r>
      <w:r w:rsidR="006B61B9" w:rsidRPr="00CD365D">
        <w:rPr>
          <w:sz w:val="20"/>
          <w:szCs w:val="20"/>
        </w:rPr>
        <w:t xml:space="preserve">                                                              </w:t>
      </w:r>
    </w:p>
    <w:p w14:paraId="1E656118" w14:textId="77777777" w:rsidR="008C77EB" w:rsidRPr="00CD365D" w:rsidRDefault="00270822" w:rsidP="00270822">
      <w:pPr>
        <w:spacing w:line="240" w:lineRule="auto"/>
        <w:rPr>
          <w:sz w:val="20"/>
          <w:szCs w:val="20"/>
        </w:rPr>
      </w:pPr>
      <w:r w:rsidRPr="00CD365D">
        <w:rPr>
          <w:sz w:val="20"/>
          <w:szCs w:val="20"/>
        </w:rPr>
        <w:t xml:space="preserve">                             </w:t>
      </w:r>
    </w:p>
    <w:p w14:paraId="032B9803" w14:textId="6501F593" w:rsidR="00270822" w:rsidRPr="00CD365D" w:rsidRDefault="008C77EB" w:rsidP="008C77EB">
      <w:pPr>
        <w:spacing w:line="240" w:lineRule="auto"/>
        <w:ind w:left="1440"/>
        <w:rPr>
          <w:sz w:val="20"/>
          <w:szCs w:val="20"/>
        </w:rPr>
      </w:pPr>
      <w:r w:rsidRPr="00CD365D">
        <w:rPr>
          <w:sz w:val="20"/>
          <w:szCs w:val="20"/>
        </w:rPr>
        <w:t xml:space="preserve">       </w:t>
      </w:r>
      <w:r w:rsidR="00270822" w:rsidRPr="00CD365D">
        <w:rPr>
          <w:sz w:val="20"/>
          <w:szCs w:val="20"/>
        </w:rPr>
        <w:t xml:space="preserve">      I</w:t>
      </w:r>
      <w:r w:rsidR="006B61B9" w:rsidRPr="00CD365D">
        <w:rPr>
          <w:sz w:val="20"/>
          <w:szCs w:val="20"/>
        </w:rPr>
        <w:t xml:space="preserve">                                                                       </w:t>
      </w:r>
      <w:proofErr w:type="spellStart"/>
      <w:r w:rsidR="006B61B9" w:rsidRPr="00CD365D">
        <w:rPr>
          <w:sz w:val="20"/>
          <w:szCs w:val="20"/>
        </w:rPr>
        <w:t>I</w:t>
      </w:r>
      <w:proofErr w:type="spellEnd"/>
      <w:r w:rsidR="006B61B9" w:rsidRPr="00CD365D">
        <w:rPr>
          <w:sz w:val="20"/>
          <w:szCs w:val="20"/>
        </w:rPr>
        <w:t xml:space="preserve">     </w:t>
      </w:r>
    </w:p>
    <w:p w14:paraId="3A735CB1" w14:textId="4C1755E1" w:rsidR="00270822" w:rsidRPr="00CD365D" w:rsidRDefault="00270822" w:rsidP="00270822">
      <w:pPr>
        <w:spacing w:line="240" w:lineRule="auto"/>
        <w:rPr>
          <w:sz w:val="20"/>
          <w:szCs w:val="20"/>
        </w:rPr>
      </w:pPr>
      <w:r w:rsidRPr="00CD365D">
        <w:rPr>
          <w:sz w:val="20"/>
          <w:szCs w:val="20"/>
        </w:rPr>
        <w:t xml:space="preserve">                           </w:t>
      </w:r>
      <w:r w:rsidRPr="00CD365D">
        <w:rPr>
          <w:b/>
          <w:bCs/>
          <w:sz w:val="20"/>
          <w:szCs w:val="20"/>
        </w:rPr>
        <w:t>CHIEF</w:t>
      </w:r>
      <w:r w:rsidR="006B61B9" w:rsidRPr="00CD365D">
        <w:rPr>
          <w:b/>
          <w:bCs/>
          <w:sz w:val="20"/>
          <w:szCs w:val="20"/>
        </w:rPr>
        <w:t xml:space="preserve">      </w:t>
      </w:r>
      <w:r w:rsidR="006B61B9" w:rsidRPr="00CD365D">
        <w:rPr>
          <w:sz w:val="20"/>
          <w:szCs w:val="20"/>
        </w:rPr>
        <w:t xml:space="preserve">                                                  </w:t>
      </w:r>
      <w:r w:rsidR="00C35373" w:rsidRPr="00CD365D">
        <w:rPr>
          <w:sz w:val="20"/>
          <w:szCs w:val="20"/>
        </w:rPr>
        <w:t>SIR BARTHOLOMEW</w:t>
      </w:r>
    </w:p>
    <w:p w14:paraId="76B7D595" w14:textId="77777777" w:rsidR="00270822" w:rsidRPr="00CD365D" w:rsidRDefault="00270822" w:rsidP="00270822">
      <w:pPr>
        <w:spacing w:line="240" w:lineRule="auto"/>
        <w:rPr>
          <w:b/>
          <w:bCs/>
          <w:sz w:val="20"/>
          <w:szCs w:val="20"/>
        </w:rPr>
      </w:pPr>
      <w:r w:rsidRPr="00CD365D">
        <w:rPr>
          <w:b/>
          <w:bCs/>
          <w:sz w:val="20"/>
          <w:szCs w:val="20"/>
        </w:rPr>
        <w:t xml:space="preserve">                           JUSTICIAR </w:t>
      </w:r>
    </w:p>
    <w:p w14:paraId="05899976" w14:textId="508259F8" w:rsidR="00270822" w:rsidRPr="00CD365D" w:rsidRDefault="00270822" w:rsidP="00270822">
      <w:pPr>
        <w:spacing w:line="240" w:lineRule="auto"/>
        <w:rPr>
          <w:b/>
          <w:bCs/>
          <w:sz w:val="20"/>
          <w:szCs w:val="20"/>
        </w:rPr>
      </w:pPr>
      <w:r w:rsidRPr="00CD365D">
        <w:rPr>
          <w:sz w:val="20"/>
          <w:szCs w:val="20"/>
        </w:rPr>
        <w:t xml:space="preserve">                           </w:t>
      </w:r>
      <w:r w:rsidR="007E3B68" w:rsidRPr="00CD365D">
        <w:rPr>
          <w:b/>
          <w:bCs/>
          <w:sz w:val="20"/>
          <w:szCs w:val="20"/>
        </w:rPr>
        <w:t>RANULF (</w:t>
      </w:r>
      <w:r w:rsidR="00793A36" w:rsidRPr="00CD365D">
        <w:rPr>
          <w:b/>
          <w:bCs/>
          <w:sz w:val="20"/>
          <w:szCs w:val="20"/>
        </w:rPr>
        <w:t>d</w:t>
      </w:r>
      <w:r w:rsidR="0037112D" w:rsidRPr="00CD365D">
        <w:rPr>
          <w:b/>
          <w:bCs/>
          <w:sz w:val="20"/>
          <w:szCs w:val="20"/>
        </w:rPr>
        <w:t xml:space="preserve"> 1190)</w:t>
      </w:r>
    </w:p>
    <w:p w14:paraId="7D20E158" w14:textId="6533572C" w:rsidR="00452A8D" w:rsidRPr="00CD365D" w:rsidRDefault="00452A8D" w:rsidP="00270822">
      <w:pPr>
        <w:spacing w:line="240" w:lineRule="auto"/>
        <w:rPr>
          <w:sz w:val="20"/>
          <w:szCs w:val="20"/>
        </w:rPr>
      </w:pPr>
      <w:r w:rsidRPr="00CD365D">
        <w:rPr>
          <w:sz w:val="20"/>
          <w:szCs w:val="20"/>
        </w:rPr>
        <w:t xml:space="preserve">                                 </w:t>
      </w:r>
      <w:r w:rsidR="00825ACE" w:rsidRPr="00CD365D">
        <w:rPr>
          <w:sz w:val="20"/>
          <w:szCs w:val="20"/>
        </w:rPr>
        <w:t>&amp;</w:t>
      </w:r>
    </w:p>
    <w:p w14:paraId="40BF9666" w14:textId="3C77A2DA" w:rsidR="00C244FA" w:rsidRPr="00CD365D" w:rsidRDefault="00C244FA" w:rsidP="00270822">
      <w:pPr>
        <w:spacing w:line="240" w:lineRule="auto"/>
        <w:rPr>
          <w:sz w:val="20"/>
          <w:szCs w:val="20"/>
        </w:rPr>
      </w:pPr>
      <w:r w:rsidRPr="00CD365D">
        <w:rPr>
          <w:sz w:val="20"/>
          <w:szCs w:val="20"/>
        </w:rPr>
        <w:t xml:space="preserve">                           BERTHA</w:t>
      </w:r>
    </w:p>
    <w:p w14:paraId="1B58B7A2" w14:textId="402F212A" w:rsidR="00825ACE" w:rsidRPr="00CD365D" w:rsidRDefault="00825ACE" w:rsidP="00270822">
      <w:pPr>
        <w:spacing w:line="240" w:lineRule="auto"/>
        <w:rPr>
          <w:sz w:val="20"/>
          <w:szCs w:val="20"/>
        </w:rPr>
      </w:pPr>
      <w:r w:rsidRPr="00CD365D">
        <w:rPr>
          <w:sz w:val="20"/>
          <w:szCs w:val="20"/>
        </w:rPr>
        <w:t xml:space="preserve">                           </w:t>
      </w:r>
    </w:p>
    <w:p w14:paraId="4408BC12" w14:textId="77777777" w:rsidR="00C473E9" w:rsidRPr="00CD365D" w:rsidRDefault="00C473E9" w:rsidP="00270822">
      <w:pPr>
        <w:spacing w:line="240" w:lineRule="auto"/>
        <w:rPr>
          <w:sz w:val="20"/>
          <w:szCs w:val="20"/>
        </w:rPr>
      </w:pPr>
    </w:p>
    <w:p w14:paraId="606A5052" w14:textId="77777777" w:rsidR="00C473E9" w:rsidRPr="00CD365D" w:rsidRDefault="00C473E9" w:rsidP="00270822">
      <w:pPr>
        <w:spacing w:line="240" w:lineRule="auto"/>
        <w:rPr>
          <w:sz w:val="20"/>
          <w:szCs w:val="20"/>
        </w:rPr>
      </w:pPr>
    </w:p>
    <w:p w14:paraId="48AF34F9" w14:textId="77777777" w:rsidR="00793A36" w:rsidRPr="00CD365D" w:rsidRDefault="00307BB8" w:rsidP="00270822">
      <w:pPr>
        <w:spacing w:line="240" w:lineRule="auto"/>
        <w:rPr>
          <w:sz w:val="20"/>
          <w:szCs w:val="20"/>
        </w:rPr>
      </w:pPr>
      <w:r w:rsidRPr="00CD365D">
        <w:rPr>
          <w:sz w:val="20"/>
          <w:szCs w:val="20"/>
        </w:rPr>
        <w:t xml:space="preserve">                                I</w:t>
      </w:r>
    </w:p>
    <w:p w14:paraId="58283219" w14:textId="48EC5ED7" w:rsidR="00307BB8" w:rsidRPr="00CD365D" w:rsidRDefault="00307BB8" w:rsidP="00270822">
      <w:pPr>
        <w:spacing w:line="240" w:lineRule="auto"/>
        <w:rPr>
          <w:rFonts w:eastAsia="Times New Roman" w:cstheme="minorHAnsi"/>
          <w:kern w:val="0"/>
          <w:sz w:val="20"/>
          <w:szCs w:val="20"/>
          <w14:ligatures w14:val="none"/>
        </w:rPr>
      </w:pPr>
      <w:r w:rsidRPr="00CD365D">
        <w:rPr>
          <w:rFonts w:eastAsia="Times New Roman" w:cstheme="minorHAnsi"/>
          <w:kern w:val="0"/>
          <w:sz w:val="20"/>
          <w:szCs w:val="20"/>
          <w14:ligatures w14:val="none"/>
        </w:rPr>
        <w:t xml:space="preserve">             M</w:t>
      </w:r>
      <w:r w:rsidR="002C328B" w:rsidRPr="00CD365D">
        <w:rPr>
          <w:rFonts w:eastAsia="Times New Roman" w:cstheme="minorHAnsi"/>
          <w:kern w:val="0"/>
          <w:sz w:val="20"/>
          <w:szCs w:val="20"/>
          <w14:ligatures w14:val="none"/>
        </w:rPr>
        <w:t>AUD</w:t>
      </w:r>
      <w:r w:rsidR="009E38C6" w:rsidRPr="00CD365D">
        <w:rPr>
          <w:rFonts w:eastAsia="Times New Roman" w:cstheme="minorHAnsi"/>
          <w:kern w:val="0"/>
          <w:sz w:val="20"/>
          <w:szCs w:val="20"/>
          <w14:ligatures w14:val="none"/>
        </w:rPr>
        <w:t xml:space="preserve">                     </w:t>
      </w:r>
      <w:r w:rsidR="00793A36" w:rsidRPr="00CD365D">
        <w:rPr>
          <w:rFonts w:eastAsia="Times New Roman" w:cstheme="minorHAnsi"/>
          <w:kern w:val="0"/>
          <w:sz w:val="20"/>
          <w:szCs w:val="20"/>
          <w14:ligatures w14:val="none"/>
        </w:rPr>
        <w:t xml:space="preserve">         </w:t>
      </w:r>
      <w:r w:rsidR="0050305F" w:rsidRPr="00CD365D">
        <w:rPr>
          <w:rFonts w:eastAsia="Times New Roman" w:cstheme="minorHAnsi"/>
          <w:kern w:val="0"/>
          <w:sz w:val="20"/>
          <w:szCs w:val="20"/>
          <w14:ligatures w14:val="none"/>
        </w:rPr>
        <w:t xml:space="preserve"> </w:t>
      </w:r>
      <w:r w:rsidR="00F7505C" w:rsidRPr="00CD365D">
        <w:rPr>
          <w:rFonts w:eastAsia="Times New Roman" w:cstheme="minorHAnsi"/>
          <w:kern w:val="0"/>
          <w:sz w:val="20"/>
          <w:szCs w:val="20"/>
          <w14:ligatures w14:val="none"/>
        </w:rPr>
        <w:t xml:space="preserve">   </w:t>
      </w:r>
      <w:r w:rsidR="00E47D3B" w:rsidRPr="00CD365D">
        <w:rPr>
          <w:rFonts w:eastAsia="Times New Roman" w:cstheme="minorHAnsi"/>
          <w:kern w:val="0"/>
          <w:sz w:val="20"/>
          <w:szCs w:val="20"/>
          <w14:ligatures w14:val="none"/>
        </w:rPr>
        <w:t xml:space="preserve">    </w:t>
      </w:r>
      <w:r w:rsidRPr="00CD365D">
        <w:rPr>
          <w:rFonts w:eastAsia="Times New Roman" w:cstheme="minorHAnsi"/>
          <w:kern w:val="0"/>
          <w:sz w:val="20"/>
          <w:szCs w:val="20"/>
          <w14:ligatures w14:val="none"/>
        </w:rPr>
        <w:t>M</w:t>
      </w:r>
      <w:r w:rsidR="002C328B" w:rsidRPr="00CD365D">
        <w:rPr>
          <w:rFonts w:eastAsia="Times New Roman" w:cstheme="minorHAnsi"/>
          <w:kern w:val="0"/>
          <w:sz w:val="20"/>
          <w:szCs w:val="20"/>
          <w14:ligatures w14:val="none"/>
        </w:rPr>
        <w:t xml:space="preserve">ABEL </w:t>
      </w:r>
      <w:r w:rsidR="009E38C6" w:rsidRPr="00CD365D">
        <w:rPr>
          <w:rFonts w:eastAsia="Times New Roman" w:cstheme="minorHAnsi"/>
          <w:kern w:val="0"/>
          <w:sz w:val="20"/>
          <w:szCs w:val="20"/>
          <w14:ligatures w14:val="none"/>
        </w:rPr>
        <w:t xml:space="preserve">                                      </w:t>
      </w:r>
      <w:r w:rsidRPr="00CD365D">
        <w:rPr>
          <w:rFonts w:eastAsia="Times New Roman" w:cstheme="minorHAnsi"/>
          <w:kern w:val="0"/>
          <w:sz w:val="20"/>
          <w:szCs w:val="20"/>
          <w14:ligatures w14:val="none"/>
        </w:rPr>
        <w:t>H</w:t>
      </w:r>
      <w:r w:rsidR="002C328B" w:rsidRPr="00CD365D">
        <w:rPr>
          <w:rFonts w:eastAsia="Times New Roman" w:cstheme="minorHAnsi"/>
          <w:kern w:val="0"/>
          <w:sz w:val="20"/>
          <w:szCs w:val="20"/>
          <w14:ligatures w14:val="none"/>
        </w:rPr>
        <w:t>ELEWIS</w:t>
      </w:r>
    </w:p>
    <w:p w14:paraId="34C7223F" w14:textId="309FE7D9" w:rsidR="0037112D" w:rsidRPr="00CD365D" w:rsidRDefault="0037112D" w:rsidP="00270822">
      <w:pPr>
        <w:spacing w:line="240" w:lineRule="auto"/>
        <w:rPr>
          <w:rFonts w:eastAsia="Times New Roman" w:cstheme="minorHAnsi"/>
          <w:kern w:val="0"/>
          <w:sz w:val="20"/>
          <w:szCs w:val="20"/>
          <w14:ligatures w14:val="none"/>
        </w:rPr>
      </w:pPr>
      <w:r w:rsidRPr="00CD365D">
        <w:rPr>
          <w:rFonts w:eastAsia="Times New Roman" w:cstheme="minorHAnsi"/>
          <w:kern w:val="0"/>
          <w:sz w:val="20"/>
          <w:szCs w:val="20"/>
          <w14:ligatures w14:val="none"/>
        </w:rPr>
        <w:t xml:space="preserve">                  &amp;                                      </w:t>
      </w:r>
      <w:r w:rsidR="00F7505C" w:rsidRPr="00CD365D">
        <w:rPr>
          <w:rFonts w:eastAsia="Times New Roman" w:cstheme="minorHAnsi"/>
          <w:kern w:val="0"/>
          <w:sz w:val="20"/>
          <w:szCs w:val="20"/>
          <w14:ligatures w14:val="none"/>
        </w:rPr>
        <w:t xml:space="preserve">     </w:t>
      </w:r>
      <w:r w:rsidR="00E47D3B" w:rsidRPr="00CD365D">
        <w:rPr>
          <w:rFonts w:eastAsia="Times New Roman" w:cstheme="minorHAnsi"/>
          <w:kern w:val="0"/>
          <w:sz w:val="20"/>
          <w:szCs w:val="20"/>
          <w14:ligatures w14:val="none"/>
        </w:rPr>
        <w:t xml:space="preserve">     </w:t>
      </w:r>
      <w:r w:rsidRPr="00CD365D">
        <w:rPr>
          <w:rFonts w:eastAsia="Times New Roman" w:cstheme="minorHAnsi"/>
          <w:kern w:val="0"/>
          <w:sz w:val="20"/>
          <w:szCs w:val="20"/>
          <w14:ligatures w14:val="none"/>
        </w:rPr>
        <w:t>&amp;                                                  &amp;</w:t>
      </w:r>
    </w:p>
    <w:p w14:paraId="633DCE91" w14:textId="1B913C51" w:rsidR="00555464" w:rsidRPr="00CD365D" w:rsidRDefault="00555464" w:rsidP="00270822">
      <w:pPr>
        <w:spacing w:line="240" w:lineRule="auto"/>
        <w:rPr>
          <w:rFonts w:eastAsia="Times New Roman" w:cstheme="minorHAnsi"/>
          <w:kern w:val="0"/>
          <w:sz w:val="20"/>
          <w:szCs w:val="20"/>
          <w14:ligatures w14:val="none"/>
        </w:rPr>
      </w:pPr>
      <w:r w:rsidRPr="00E47D3B">
        <w:rPr>
          <w:rFonts w:eastAsia="Times New Roman" w:cstheme="minorHAnsi"/>
          <w:kern w:val="0"/>
          <w:sz w:val="24"/>
          <w:szCs w:val="24"/>
          <w14:ligatures w14:val="none"/>
        </w:rPr>
        <w:t xml:space="preserve">             </w:t>
      </w:r>
      <w:r w:rsidR="0050305F" w:rsidRPr="00CD365D">
        <w:rPr>
          <w:rFonts w:eastAsia="Times New Roman" w:cstheme="minorHAnsi"/>
          <w:kern w:val="0"/>
          <w:sz w:val="20"/>
          <w:szCs w:val="20"/>
          <w14:ligatures w14:val="none"/>
        </w:rPr>
        <w:t>W</w:t>
      </w:r>
      <w:r w:rsidR="00E47D3B" w:rsidRPr="00CD365D">
        <w:rPr>
          <w:rFonts w:eastAsia="Times New Roman" w:cstheme="minorHAnsi"/>
          <w:kern w:val="0"/>
          <w:sz w:val="20"/>
          <w:szCs w:val="20"/>
          <w14:ligatures w14:val="none"/>
        </w:rPr>
        <w:t>ILIAM</w:t>
      </w:r>
      <w:r w:rsidR="0050305F" w:rsidRPr="00CD365D">
        <w:rPr>
          <w:rFonts w:eastAsia="Times New Roman" w:cstheme="minorHAnsi"/>
          <w:kern w:val="0"/>
          <w:sz w:val="20"/>
          <w:szCs w:val="20"/>
          <w14:ligatures w14:val="none"/>
        </w:rPr>
        <w:t xml:space="preserve"> de A</w:t>
      </w:r>
      <w:r w:rsidR="00E47D3B" w:rsidRPr="00CD365D">
        <w:rPr>
          <w:rFonts w:eastAsia="Times New Roman" w:cstheme="minorHAnsi"/>
          <w:kern w:val="0"/>
          <w:sz w:val="20"/>
          <w:szCs w:val="20"/>
          <w14:ligatures w14:val="none"/>
        </w:rPr>
        <w:t>UBERVILL</w:t>
      </w:r>
      <w:r w:rsidRPr="00CD365D">
        <w:rPr>
          <w:rFonts w:eastAsia="Times New Roman" w:cstheme="minorHAnsi"/>
          <w:kern w:val="0"/>
          <w:sz w:val="20"/>
          <w:szCs w:val="20"/>
          <w14:ligatures w14:val="none"/>
        </w:rPr>
        <w:t xml:space="preserve">     </w:t>
      </w:r>
      <w:r w:rsidR="00F7505C" w:rsidRPr="00CD365D">
        <w:rPr>
          <w:rFonts w:eastAsia="Times New Roman" w:cstheme="minorHAnsi"/>
          <w:kern w:val="0"/>
          <w:sz w:val="20"/>
          <w:szCs w:val="20"/>
          <w14:ligatures w14:val="none"/>
        </w:rPr>
        <w:t xml:space="preserve">  </w:t>
      </w:r>
      <w:r w:rsidRPr="00CD365D">
        <w:rPr>
          <w:rFonts w:eastAsia="Times New Roman" w:cstheme="minorHAnsi"/>
          <w:kern w:val="0"/>
          <w:sz w:val="20"/>
          <w:szCs w:val="20"/>
          <w14:ligatures w14:val="none"/>
        </w:rPr>
        <w:t>R</w:t>
      </w:r>
      <w:r w:rsidR="00E47D3B" w:rsidRPr="00CD365D">
        <w:rPr>
          <w:rFonts w:eastAsia="Times New Roman" w:cstheme="minorHAnsi"/>
          <w:kern w:val="0"/>
          <w:sz w:val="20"/>
          <w:szCs w:val="20"/>
          <w14:ligatures w14:val="none"/>
        </w:rPr>
        <w:t>ALPH</w:t>
      </w:r>
      <w:r w:rsidRPr="00CD365D">
        <w:rPr>
          <w:rFonts w:eastAsia="Times New Roman" w:cstheme="minorHAnsi"/>
          <w:kern w:val="0"/>
          <w:sz w:val="20"/>
          <w:szCs w:val="20"/>
          <w14:ligatures w14:val="none"/>
        </w:rPr>
        <w:t xml:space="preserve"> de A</w:t>
      </w:r>
      <w:r w:rsidR="00E47D3B" w:rsidRPr="00CD365D">
        <w:rPr>
          <w:rFonts w:eastAsia="Times New Roman" w:cstheme="minorHAnsi"/>
          <w:kern w:val="0"/>
          <w:sz w:val="20"/>
          <w:szCs w:val="20"/>
          <w14:ligatures w14:val="none"/>
        </w:rPr>
        <w:t>RDENE</w:t>
      </w:r>
      <w:r w:rsidR="00F7505C" w:rsidRPr="00CD365D">
        <w:rPr>
          <w:rFonts w:eastAsia="Times New Roman" w:cstheme="minorHAnsi"/>
          <w:kern w:val="0"/>
          <w:sz w:val="20"/>
          <w:szCs w:val="20"/>
          <w14:ligatures w14:val="none"/>
        </w:rPr>
        <w:t xml:space="preserve">         R</w:t>
      </w:r>
      <w:r w:rsidR="007E3B68" w:rsidRPr="00CD365D">
        <w:rPr>
          <w:rFonts w:eastAsia="Times New Roman" w:cstheme="minorHAnsi"/>
          <w:kern w:val="0"/>
          <w:sz w:val="20"/>
          <w:szCs w:val="20"/>
          <w14:ligatures w14:val="none"/>
        </w:rPr>
        <w:t>OBER</w:t>
      </w:r>
      <w:r w:rsidR="00F7505C" w:rsidRPr="00CD365D">
        <w:rPr>
          <w:rFonts w:eastAsia="Times New Roman" w:cstheme="minorHAnsi"/>
          <w:kern w:val="0"/>
          <w:sz w:val="20"/>
          <w:szCs w:val="20"/>
          <w14:ligatures w14:val="none"/>
        </w:rPr>
        <w:t xml:space="preserve"> </w:t>
      </w:r>
      <w:r w:rsidR="007E3B68" w:rsidRPr="00CD365D">
        <w:rPr>
          <w:rFonts w:eastAsia="Times New Roman" w:cstheme="minorHAnsi"/>
          <w:kern w:val="0"/>
          <w:sz w:val="20"/>
          <w:szCs w:val="20"/>
          <w14:ligatures w14:val="none"/>
        </w:rPr>
        <w:t>FITZ</w:t>
      </w:r>
      <w:r w:rsidR="00F7505C" w:rsidRPr="00CD365D">
        <w:rPr>
          <w:rFonts w:eastAsia="Times New Roman" w:cstheme="minorHAnsi"/>
          <w:kern w:val="0"/>
          <w:sz w:val="20"/>
          <w:szCs w:val="20"/>
          <w14:ligatures w14:val="none"/>
        </w:rPr>
        <w:t xml:space="preserve"> R</w:t>
      </w:r>
      <w:r w:rsidR="007E3B68" w:rsidRPr="00CD365D">
        <w:rPr>
          <w:rFonts w:eastAsia="Times New Roman" w:cstheme="minorHAnsi"/>
          <w:kern w:val="0"/>
          <w:sz w:val="20"/>
          <w:szCs w:val="20"/>
          <w14:ligatures w14:val="none"/>
        </w:rPr>
        <w:t>IBALD</w:t>
      </w:r>
    </w:p>
    <w:p w14:paraId="18CF8F56" w14:textId="77777777" w:rsidR="0037112D" w:rsidRDefault="0037112D" w:rsidP="00270822">
      <w:pPr>
        <w:spacing w:line="240" w:lineRule="auto"/>
        <w:rPr>
          <w:rFonts w:eastAsia="Times New Roman" w:cstheme="minorHAnsi"/>
          <w:kern w:val="0"/>
          <w:sz w:val="24"/>
          <w:szCs w:val="24"/>
          <w14:ligatures w14:val="none"/>
        </w:rPr>
      </w:pPr>
    </w:p>
    <w:p w14:paraId="0B65A231" w14:textId="466D023E" w:rsidR="0057182C" w:rsidRPr="00326B42" w:rsidRDefault="0057182C" w:rsidP="00326B42">
      <w:pPr>
        <w:pStyle w:val="Heading1"/>
        <w:rPr>
          <w:rFonts w:eastAsia="Times New Roman" w:cstheme="minorHAnsi"/>
          <w:kern w:val="0"/>
          <w:sz w:val="32"/>
          <w:szCs w:val="32"/>
          <w:u w:val="single"/>
          <w14:ligatures w14:val="none"/>
        </w:rPr>
      </w:pPr>
      <w:r w:rsidRPr="00326B42">
        <w:rPr>
          <w:sz w:val="32"/>
          <w:szCs w:val="32"/>
          <w:u w:val="single"/>
        </w:rPr>
        <w:lastRenderedPageBreak/>
        <w:t>Bibliography</w:t>
      </w:r>
    </w:p>
    <w:p w14:paraId="550BFBE7" w14:textId="77777777" w:rsidR="0057182C" w:rsidRPr="00BE2C93" w:rsidRDefault="0057182C" w:rsidP="00BE2C93">
      <w:pPr>
        <w:pStyle w:val="Heading2"/>
      </w:pPr>
    </w:p>
    <w:p w14:paraId="47CBBF69" w14:textId="77777777" w:rsidR="0057182C" w:rsidRPr="00BE2C93" w:rsidRDefault="0057182C" w:rsidP="00BE2C93">
      <w:pPr>
        <w:pStyle w:val="Heading2"/>
      </w:pPr>
      <w:r w:rsidRPr="00BE2C93">
        <w:t>Primary Sources</w:t>
      </w:r>
    </w:p>
    <w:p w14:paraId="6E7AE799" w14:textId="2328877F" w:rsidR="0057182C" w:rsidRPr="006E752E" w:rsidRDefault="0057182C" w:rsidP="008F146C">
      <w:pPr>
        <w:spacing w:line="240" w:lineRule="auto"/>
        <w:rPr>
          <w:sz w:val="24"/>
          <w:szCs w:val="24"/>
        </w:rPr>
      </w:pPr>
      <w:bookmarkStart w:id="75" w:name="_Hlk140498705"/>
      <w:r w:rsidRPr="006E752E">
        <w:rPr>
          <w:i/>
          <w:iCs/>
          <w:sz w:val="24"/>
          <w:szCs w:val="24"/>
        </w:rPr>
        <w:t xml:space="preserve">Court, Household and Itinerary of Henry II, </w:t>
      </w:r>
      <w:r w:rsidRPr="006E752E">
        <w:rPr>
          <w:iCs/>
          <w:sz w:val="24"/>
          <w:szCs w:val="24"/>
        </w:rPr>
        <w:t>edited by Rev. R. W. Eyton M.A. (London: Taylor, 1878)</w:t>
      </w:r>
      <w:bookmarkEnd w:id="75"/>
      <w:r w:rsidRPr="006E752E">
        <w:rPr>
          <w:iCs/>
          <w:sz w:val="24"/>
          <w:szCs w:val="24"/>
        </w:rPr>
        <w:t xml:space="preserve"> </w:t>
      </w:r>
    </w:p>
    <w:p w14:paraId="7C13CB38" w14:textId="78DF7D52" w:rsidR="0057182C" w:rsidRPr="006E752E" w:rsidRDefault="0057182C" w:rsidP="008F146C">
      <w:pPr>
        <w:spacing w:line="240" w:lineRule="auto"/>
        <w:jc w:val="both"/>
        <w:rPr>
          <w:sz w:val="24"/>
          <w:szCs w:val="24"/>
        </w:rPr>
      </w:pPr>
      <w:hyperlink r:id="rId42" w:history="1">
        <w:r w:rsidRPr="006E752E">
          <w:rPr>
            <w:sz w:val="24"/>
            <w:szCs w:val="24"/>
          </w:rPr>
          <w:t xml:space="preserve">John of Salisbury, </w:t>
        </w:r>
        <w:proofErr w:type="spellStart"/>
        <w:r w:rsidRPr="006E752E">
          <w:rPr>
            <w:i/>
            <w:iCs/>
            <w:sz w:val="24"/>
            <w:szCs w:val="24"/>
          </w:rPr>
          <w:t>Policraticus</w:t>
        </w:r>
        <w:proofErr w:type="spellEnd"/>
      </w:hyperlink>
      <w:r w:rsidR="003D3E6E" w:rsidRPr="006E752E">
        <w:rPr>
          <w:sz w:val="24"/>
          <w:szCs w:val="24"/>
        </w:rPr>
        <w:t xml:space="preserve"> in Salisbury,</w:t>
      </w:r>
      <w:r w:rsidR="003D3E6E" w:rsidRPr="006E752E">
        <w:rPr>
          <w:i/>
          <w:iCs/>
          <w:sz w:val="24"/>
          <w:szCs w:val="24"/>
        </w:rPr>
        <w:t xml:space="preserve"> </w:t>
      </w:r>
      <w:r w:rsidR="003D3E6E" w:rsidRPr="006E752E">
        <w:rPr>
          <w:rFonts w:cstheme="minorHAnsi"/>
          <w:sz w:val="24"/>
          <w:szCs w:val="24"/>
        </w:rPr>
        <w:t xml:space="preserve">Nederman, Cary, </w:t>
      </w:r>
      <w:r w:rsidR="003D3E6E" w:rsidRPr="006E752E">
        <w:rPr>
          <w:rFonts w:cstheme="minorHAnsi"/>
          <w:i/>
          <w:iCs/>
          <w:kern w:val="36"/>
          <w:sz w:val="24"/>
          <w:szCs w:val="24"/>
        </w:rPr>
        <w:t xml:space="preserve">John of Salisbury: </w:t>
      </w:r>
      <w:proofErr w:type="spellStart"/>
      <w:r w:rsidR="003D3E6E" w:rsidRPr="006E752E">
        <w:rPr>
          <w:rFonts w:cstheme="minorHAnsi"/>
          <w:i/>
          <w:iCs/>
          <w:kern w:val="36"/>
          <w:sz w:val="24"/>
          <w:szCs w:val="24"/>
        </w:rPr>
        <w:t>Policraticus</w:t>
      </w:r>
      <w:proofErr w:type="spellEnd"/>
      <w:r w:rsidR="003D3E6E" w:rsidRPr="006E752E">
        <w:rPr>
          <w:rFonts w:cstheme="minorHAnsi"/>
          <w:kern w:val="36"/>
          <w:sz w:val="24"/>
          <w:szCs w:val="24"/>
        </w:rPr>
        <w:t xml:space="preserve"> (Cambridge Texts in the History of Political Thought) New edition (Cambridge: Cambridge University Press, 1990)</w:t>
      </w:r>
    </w:p>
    <w:p w14:paraId="1E682040" w14:textId="77777777" w:rsidR="0057182C" w:rsidRPr="006E752E" w:rsidRDefault="0057182C" w:rsidP="008F146C">
      <w:pPr>
        <w:spacing w:line="240" w:lineRule="auto"/>
        <w:jc w:val="both"/>
        <w:rPr>
          <w:sz w:val="24"/>
          <w:szCs w:val="24"/>
        </w:rPr>
      </w:pPr>
      <w:bookmarkStart w:id="76" w:name="_Hlk157150950"/>
      <w:r w:rsidRPr="006E752E">
        <w:rPr>
          <w:sz w:val="24"/>
          <w:szCs w:val="24"/>
        </w:rPr>
        <w:t xml:space="preserve">Jordan </w:t>
      </w:r>
      <w:proofErr w:type="spellStart"/>
      <w:r w:rsidRPr="006E752E">
        <w:rPr>
          <w:sz w:val="24"/>
          <w:szCs w:val="24"/>
        </w:rPr>
        <w:t>Fantosme</w:t>
      </w:r>
      <w:proofErr w:type="spellEnd"/>
      <w:r w:rsidRPr="006E752E">
        <w:rPr>
          <w:sz w:val="24"/>
          <w:szCs w:val="24"/>
        </w:rPr>
        <w:t xml:space="preserve">, </w:t>
      </w:r>
      <w:r w:rsidRPr="006E752E">
        <w:rPr>
          <w:i/>
          <w:iCs/>
          <w:sz w:val="24"/>
          <w:szCs w:val="24"/>
        </w:rPr>
        <w:t>Chronicles</w:t>
      </w:r>
      <w:r w:rsidRPr="006E752E">
        <w:rPr>
          <w:sz w:val="24"/>
          <w:szCs w:val="24"/>
        </w:rPr>
        <w:t xml:space="preserve"> Jordan </w:t>
      </w:r>
      <w:proofErr w:type="spellStart"/>
      <w:r w:rsidRPr="006E752E">
        <w:rPr>
          <w:sz w:val="24"/>
          <w:szCs w:val="24"/>
        </w:rPr>
        <w:t>Fantosme’s</w:t>
      </w:r>
      <w:proofErr w:type="spellEnd"/>
      <w:r w:rsidRPr="006E752E">
        <w:rPr>
          <w:sz w:val="24"/>
          <w:szCs w:val="24"/>
        </w:rPr>
        <w:t xml:space="preserve"> Chronicle, Edited and Translated by R.C. Johnston. (Edinburgh, John Donald, an imprint of </w:t>
      </w:r>
      <w:proofErr w:type="spellStart"/>
      <w:r w:rsidRPr="006E752E">
        <w:rPr>
          <w:sz w:val="24"/>
          <w:szCs w:val="24"/>
        </w:rPr>
        <w:t>Birlinn</w:t>
      </w:r>
      <w:proofErr w:type="spellEnd"/>
      <w:r w:rsidRPr="006E752E">
        <w:rPr>
          <w:sz w:val="24"/>
          <w:szCs w:val="24"/>
        </w:rPr>
        <w:t xml:space="preserve"> Ltd.)</w:t>
      </w:r>
    </w:p>
    <w:bookmarkEnd w:id="76"/>
    <w:p w14:paraId="1BAA094D" w14:textId="04CC51A6" w:rsidR="0057182C" w:rsidRPr="006E752E" w:rsidRDefault="0057182C" w:rsidP="008F146C">
      <w:pPr>
        <w:spacing w:line="240" w:lineRule="auto"/>
        <w:rPr>
          <w:rFonts w:eastAsia="Calibri"/>
          <w:sz w:val="24"/>
          <w:szCs w:val="24"/>
        </w:rPr>
      </w:pPr>
      <w:r w:rsidRPr="006E752E">
        <w:rPr>
          <w:rFonts w:eastAsia="Calibri"/>
          <w:sz w:val="24"/>
          <w:szCs w:val="24"/>
        </w:rPr>
        <w:t xml:space="preserve">Robert de </w:t>
      </w:r>
      <w:proofErr w:type="spellStart"/>
      <w:r w:rsidRPr="006E752E">
        <w:rPr>
          <w:rFonts w:eastAsia="Calibri"/>
          <w:sz w:val="24"/>
          <w:szCs w:val="24"/>
        </w:rPr>
        <w:t>Torigni</w:t>
      </w:r>
      <w:proofErr w:type="spellEnd"/>
      <w:r w:rsidRPr="006E752E">
        <w:rPr>
          <w:rFonts w:eastAsia="Calibri"/>
          <w:sz w:val="24"/>
          <w:szCs w:val="24"/>
        </w:rPr>
        <w:t xml:space="preserve">, </w:t>
      </w:r>
      <w:r w:rsidRPr="006E752E">
        <w:rPr>
          <w:rFonts w:eastAsia="Calibri"/>
          <w:i/>
          <w:iCs/>
          <w:sz w:val="24"/>
          <w:szCs w:val="24"/>
        </w:rPr>
        <w:t>The Chronicle of Robert de Monte</w:t>
      </w:r>
      <w:r w:rsidRPr="006E752E">
        <w:rPr>
          <w:rFonts w:eastAsia="Calibri"/>
          <w:sz w:val="24"/>
          <w:szCs w:val="24"/>
        </w:rPr>
        <w:t>, (Miami, Florida: Hard Press, 2017)</w:t>
      </w:r>
    </w:p>
    <w:p w14:paraId="65337E7A" w14:textId="64ADEF45" w:rsidR="0057182C" w:rsidRPr="006E752E" w:rsidRDefault="0016118A" w:rsidP="008F146C">
      <w:pPr>
        <w:shd w:val="clear" w:color="auto" w:fill="FFFFFF"/>
        <w:spacing w:after="0" w:line="240" w:lineRule="auto"/>
        <w:textAlignment w:val="baseline"/>
        <w:rPr>
          <w:rFonts w:eastAsia="Times New Roman"/>
          <w:color w:val="2A2A2A"/>
          <w:kern w:val="0"/>
          <w:sz w:val="24"/>
          <w:szCs w:val="24"/>
          <w:u w:val="single"/>
          <w:bdr w:val="none" w:sz="0" w:space="0" w:color="auto" w:frame="1"/>
          <w14:ligatures w14:val="none"/>
        </w:rPr>
      </w:pPr>
      <w:proofErr w:type="spellStart"/>
      <w:r w:rsidRPr="006E752E">
        <w:rPr>
          <w:sz w:val="24"/>
          <w:szCs w:val="24"/>
        </w:rPr>
        <w:t>H</w:t>
      </w:r>
      <w:r w:rsidR="00490A95" w:rsidRPr="006E752E">
        <w:rPr>
          <w:sz w:val="24"/>
          <w:szCs w:val="24"/>
        </w:rPr>
        <w:t>oveden</w:t>
      </w:r>
      <w:proofErr w:type="spellEnd"/>
      <w:r w:rsidR="00490A95" w:rsidRPr="006E752E">
        <w:rPr>
          <w:sz w:val="24"/>
          <w:szCs w:val="24"/>
        </w:rPr>
        <w:t xml:space="preserve">, </w:t>
      </w:r>
      <w:proofErr w:type="gramStart"/>
      <w:r w:rsidR="00490A95" w:rsidRPr="006E752E">
        <w:rPr>
          <w:sz w:val="24"/>
          <w:szCs w:val="24"/>
        </w:rPr>
        <w:t>Roger of</w:t>
      </w:r>
      <w:proofErr w:type="gramEnd"/>
      <w:r w:rsidR="00490A95" w:rsidRPr="006E752E">
        <w:rPr>
          <w:i/>
          <w:iCs/>
          <w:sz w:val="24"/>
          <w:szCs w:val="24"/>
        </w:rPr>
        <w:t xml:space="preserve">, </w:t>
      </w:r>
      <w:r w:rsidR="007E094B" w:rsidRPr="006E752E">
        <w:rPr>
          <w:i/>
          <w:iCs/>
          <w:sz w:val="24"/>
          <w:szCs w:val="24"/>
        </w:rPr>
        <w:t xml:space="preserve">The Chronicle of Roger of </w:t>
      </w:r>
      <w:proofErr w:type="spellStart"/>
      <w:r w:rsidR="007E094B" w:rsidRPr="006E752E">
        <w:rPr>
          <w:i/>
          <w:iCs/>
          <w:sz w:val="24"/>
          <w:szCs w:val="24"/>
        </w:rPr>
        <w:t>Hoveden</w:t>
      </w:r>
      <w:proofErr w:type="spellEnd"/>
      <w:r w:rsidR="007E094B" w:rsidRPr="006E752E">
        <w:rPr>
          <w:sz w:val="24"/>
          <w:szCs w:val="24"/>
        </w:rPr>
        <w:t xml:space="preserve"> in </w:t>
      </w:r>
      <w:r w:rsidR="007E094B" w:rsidRPr="006E752E">
        <w:rPr>
          <w:rFonts w:eastAsia="Times New Roman"/>
          <w:kern w:val="0"/>
          <w:sz w:val="24"/>
          <w:szCs w:val="24"/>
          <w14:ligatures w14:val="none"/>
        </w:rPr>
        <w:t xml:space="preserve">Stubbs, William, and Arthur Hassall. </w:t>
      </w:r>
      <w:r w:rsidR="007E094B" w:rsidRPr="006E752E">
        <w:rPr>
          <w:rFonts w:eastAsia="Times New Roman"/>
          <w:i/>
          <w:iCs/>
          <w:kern w:val="0"/>
          <w:sz w:val="24"/>
          <w:szCs w:val="24"/>
          <w14:ligatures w14:val="none"/>
        </w:rPr>
        <w:t>Historical Introductions to the Rolls Series</w:t>
      </w:r>
      <w:r w:rsidR="007E094B" w:rsidRPr="006E752E">
        <w:rPr>
          <w:rFonts w:eastAsia="Times New Roman"/>
          <w:kern w:val="0"/>
          <w:sz w:val="24"/>
          <w:szCs w:val="24"/>
          <w14:ligatures w14:val="none"/>
        </w:rPr>
        <w:t xml:space="preserve">. London, New York [etc.]: Longmans, Green, and Co., 1902. </w:t>
      </w:r>
      <w:hyperlink r:id="rId43" w:history="1">
        <w:r w:rsidR="007E094B" w:rsidRPr="006E752E">
          <w:rPr>
            <w:rStyle w:val="Hyperlink"/>
            <w:rFonts w:eastAsia="Times New Roman"/>
            <w:kern w:val="0"/>
            <w:sz w:val="24"/>
            <w:szCs w:val="24"/>
            <w14:ligatures w14:val="none"/>
          </w:rPr>
          <w:t>http://archive.org/details/historicalintrod00stubiala</w:t>
        </w:r>
      </w:hyperlink>
    </w:p>
    <w:p w14:paraId="217A714F" w14:textId="77777777" w:rsidR="00C74F81" w:rsidRPr="006E752E" w:rsidRDefault="00C74F81" w:rsidP="00C74F81">
      <w:pPr>
        <w:spacing w:line="240" w:lineRule="auto"/>
        <w:rPr>
          <w:rFonts w:eastAsia="Times New Roman"/>
          <w:color w:val="2A2A2A"/>
          <w:kern w:val="0"/>
          <w:sz w:val="24"/>
          <w:szCs w:val="24"/>
          <w14:ligatures w14:val="none"/>
        </w:rPr>
      </w:pPr>
    </w:p>
    <w:p w14:paraId="48150519" w14:textId="3E39B157" w:rsidR="0057182C" w:rsidRPr="006E752E" w:rsidRDefault="00787A2B" w:rsidP="00222832">
      <w:pPr>
        <w:spacing w:after="0" w:line="240" w:lineRule="auto"/>
        <w:rPr>
          <w:rFonts w:eastAsia="Times New Roman"/>
          <w:kern w:val="0"/>
          <w:sz w:val="24"/>
          <w:szCs w:val="24"/>
          <w14:ligatures w14:val="none"/>
        </w:rPr>
      </w:pPr>
      <w:r w:rsidRPr="006E752E">
        <w:rPr>
          <w:rFonts w:eastAsia="Times New Roman"/>
          <w:kern w:val="0"/>
          <w:sz w:val="24"/>
          <w:szCs w:val="24"/>
          <w14:ligatures w14:val="none"/>
        </w:rPr>
        <w:t>Ralph</w:t>
      </w:r>
      <w:r w:rsidR="00BF177D" w:rsidRPr="006E752E">
        <w:rPr>
          <w:rFonts w:eastAsia="Times New Roman"/>
          <w:kern w:val="0"/>
          <w:sz w:val="24"/>
          <w:szCs w:val="24"/>
          <w14:ligatures w14:val="none"/>
        </w:rPr>
        <w:t xml:space="preserve"> </w:t>
      </w:r>
      <w:proofErr w:type="spellStart"/>
      <w:r w:rsidR="00BF177D" w:rsidRPr="006E752E">
        <w:rPr>
          <w:rFonts w:eastAsia="Times New Roman"/>
          <w:kern w:val="0"/>
          <w:sz w:val="24"/>
          <w:szCs w:val="24"/>
          <w14:ligatures w14:val="none"/>
        </w:rPr>
        <w:t>Diceto</w:t>
      </w:r>
      <w:proofErr w:type="spellEnd"/>
      <w:r w:rsidR="00BF177D" w:rsidRPr="006E752E">
        <w:rPr>
          <w:rFonts w:eastAsia="Times New Roman"/>
          <w:kern w:val="0"/>
          <w:sz w:val="24"/>
          <w:szCs w:val="24"/>
          <w14:ligatures w14:val="none"/>
        </w:rPr>
        <w:t xml:space="preserve"> in </w:t>
      </w:r>
      <w:r w:rsidRPr="006E752E">
        <w:rPr>
          <w:rFonts w:eastAsia="Times New Roman"/>
          <w:kern w:val="0"/>
          <w:sz w:val="24"/>
          <w:szCs w:val="24"/>
          <w14:ligatures w14:val="none"/>
        </w:rPr>
        <w:t xml:space="preserve">Stubbs, W. (1876). </w:t>
      </w:r>
      <w:proofErr w:type="spellStart"/>
      <w:r w:rsidRPr="006E752E">
        <w:rPr>
          <w:rFonts w:eastAsia="Times New Roman"/>
          <w:i/>
          <w:iCs/>
          <w:kern w:val="0"/>
          <w:sz w:val="24"/>
          <w:szCs w:val="24"/>
          <w14:ligatures w14:val="none"/>
        </w:rPr>
        <w:t>Radulfi</w:t>
      </w:r>
      <w:proofErr w:type="spellEnd"/>
      <w:r w:rsidRPr="006E752E">
        <w:rPr>
          <w:rFonts w:eastAsia="Times New Roman"/>
          <w:i/>
          <w:iCs/>
          <w:kern w:val="0"/>
          <w:sz w:val="24"/>
          <w:szCs w:val="24"/>
          <w14:ligatures w14:val="none"/>
        </w:rPr>
        <w:t xml:space="preserve"> de </w:t>
      </w:r>
      <w:proofErr w:type="spellStart"/>
      <w:r w:rsidRPr="006E752E">
        <w:rPr>
          <w:rFonts w:eastAsia="Times New Roman"/>
          <w:i/>
          <w:iCs/>
          <w:kern w:val="0"/>
          <w:sz w:val="24"/>
          <w:szCs w:val="24"/>
          <w14:ligatures w14:val="none"/>
        </w:rPr>
        <w:t>Diceto</w:t>
      </w:r>
      <w:proofErr w:type="spellEnd"/>
      <w:r w:rsidRPr="006E752E">
        <w:rPr>
          <w:rFonts w:eastAsia="Times New Roman"/>
          <w:i/>
          <w:iCs/>
          <w:kern w:val="0"/>
          <w:sz w:val="24"/>
          <w:szCs w:val="24"/>
          <w14:ligatures w14:val="none"/>
        </w:rPr>
        <w:t xml:space="preserve"> Decani </w:t>
      </w:r>
      <w:proofErr w:type="spellStart"/>
      <w:r w:rsidRPr="006E752E">
        <w:rPr>
          <w:rFonts w:eastAsia="Times New Roman"/>
          <w:i/>
          <w:iCs/>
          <w:kern w:val="0"/>
          <w:sz w:val="24"/>
          <w:szCs w:val="24"/>
          <w14:ligatures w14:val="none"/>
        </w:rPr>
        <w:t>Lundoniensis</w:t>
      </w:r>
      <w:proofErr w:type="spellEnd"/>
      <w:r w:rsidRPr="006E752E">
        <w:rPr>
          <w:rFonts w:eastAsia="Times New Roman"/>
          <w:i/>
          <w:iCs/>
          <w:kern w:val="0"/>
          <w:sz w:val="24"/>
          <w:szCs w:val="24"/>
          <w14:ligatures w14:val="none"/>
        </w:rPr>
        <w:t xml:space="preserve"> Opera </w:t>
      </w:r>
      <w:proofErr w:type="spellStart"/>
      <w:r w:rsidRPr="006E752E">
        <w:rPr>
          <w:rFonts w:eastAsia="Times New Roman"/>
          <w:i/>
          <w:iCs/>
          <w:kern w:val="0"/>
          <w:sz w:val="24"/>
          <w:szCs w:val="24"/>
          <w14:ligatures w14:val="none"/>
        </w:rPr>
        <w:t>historica</w:t>
      </w:r>
      <w:proofErr w:type="spellEnd"/>
      <w:r w:rsidRPr="006E752E">
        <w:rPr>
          <w:rFonts w:eastAsia="Times New Roman"/>
          <w:i/>
          <w:iCs/>
          <w:kern w:val="0"/>
          <w:sz w:val="24"/>
          <w:szCs w:val="24"/>
          <w14:ligatures w14:val="none"/>
        </w:rPr>
        <w:t xml:space="preserve"> = The historical works of Master Ralph de </w:t>
      </w:r>
      <w:proofErr w:type="spellStart"/>
      <w:r w:rsidRPr="006E752E">
        <w:rPr>
          <w:rFonts w:eastAsia="Times New Roman"/>
          <w:i/>
          <w:iCs/>
          <w:kern w:val="0"/>
          <w:sz w:val="24"/>
          <w:szCs w:val="24"/>
          <w14:ligatures w14:val="none"/>
        </w:rPr>
        <w:t>Diceto</w:t>
      </w:r>
      <w:proofErr w:type="spellEnd"/>
      <w:r w:rsidRPr="006E752E">
        <w:rPr>
          <w:rFonts w:eastAsia="Times New Roman"/>
          <w:i/>
          <w:iCs/>
          <w:kern w:val="0"/>
          <w:sz w:val="24"/>
          <w:szCs w:val="24"/>
          <w14:ligatures w14:val="none"/>
        </w:rPr>
        <w:t>, Dean of London</w:t>
      </w:r>
      <w:r w:rsidRPr="006E752E">
        <w:rPr>
          <w:rFonts w:eastAsia="Times New Roman"/>
          <w:kern w:val="0"/>
          <w:sz w:val="24"/>
          <w:szCs w:val="24"/>
          <w14:ligatures w14:val="none"/>
        </w:rPr>
        <w:t xml:space="preserve">. </w:t>
      </w:r>
      <w:r w:rsidR="0058366F" w:rsidRPr="006E752E">
        <w:rPr>
          <w:rFonts w:eastAsia="Times New Roman"/>
          <w:kern w:val="0"/>
          <w:sz w:val="24"/>
          <w:szCs w:val="24"/>
          <w14:ligatures w14:val="none"/>
        </w:rPr>
        <w:t>(</w:t>
      </w:r>
      <w:r w:rsidRPr="006E752E">
        <w:rPr>
          <w:rFonts w:eastAsia="Times New Roman"/>
          <w:kern w:val="0"/>
          <w:sz w:val="24"/>
          <w:szCs w:val="24"/>
          <w14:ligatures w14:val="none"/>
        </w:rPr>
        <w:t>Longmans, Green</w:t>
      </w:r>
      <w:r w:rsidR="0058366F" w:rsidRPr="006E752E">
        <w:rPr>
          <w:rFonts w:eastAsia="Times New Roman"/>
          <w:kern w:val="0"/>
          <w:sz w:val="24"/>
          <w:szCs w:val="24"/>
          <w14:ligatures w14:val="none"/>
        </w:rPr>
        <w:t>)</w:t>
      </w:r>
    </w:p>
    <w:p w14:paraId="32A98530" w14:textId="77777777" w:rsidR="00222832" w:rsidRPr="006E752E" w:rsidRDefault="00222832" w:rsidP="00222832">
      <w:pPr>
        <w:spacing w:after="0" w:line="240" w:lineRule="auto"/>
        <w:rPr>
          <w:rFonts w:eastAsia="Times New Roman"/>
          <w:kern w:val="0"/>
          <w:sz w:val="24"/>
          <w:szCs w:val="24"/>
          <w14:ligatures w14:val="none"/>
        </w:rPr>
      </w:pPr>
    </w:p>
    <w:p w14:paraId="69717D07" w14:textId="29AAD123" w:rsidR="0057182C" w:rsidRPr="006E752E" w:rsidRDefault="0057182C" w:rsidP="008F146C">
      <w:pPr>
        <w:shd w:val="clear" w:color="auto" w:fill="FFFFFF"/>
        <w:spacing w:after="0" w:line="240" w:lineRule="auto"/>
        <w:textAlignment w:val="baseline"/>
        <w:rPr>
          <w:rFonts w:eastAsia="Times New Roman"/>
          <w:color w:val="2A2A2A"/>
          <w:kern w:val="0"/>
          <w:sz w:val="24"/>
          <w:szCs w:val="24"/>
          <w14:ligatures w14:val="none"/>
        </w:rPr>
      </w:pPr>
      <w:r w:rsidRPr="006E752E">
        <w:rPr>
          <w:rFonts w:eastAsia="Times New Roman"/>
          <w:color w:val="2A2A2A"/>
          <w:kern w:val="0"/>
          <w:sz w:val="24"/>
          <w:szCs w:val="24"/>
          <w14:ligatures w14:val="none"/>
        </w:rPr>
        <w:t>William of Newburgh</w:t>
      </w:r>
      <w:r w:rsidR="007E094B" w:rsidRPr="006E752E">
        <w:rPr>
          <w:rFonts w:eastAsia="Times New Roman"/>
          <w:color w:val="2A2A2A"/>
          <w:kern w:val="0"/>
          <w:sz w:val="24"/>
          <w:szCs w:val="24"/>
          <w14:ligatures w14:val="none"/>
        </w:rPr>
        <w:t xml:space="preserve"> in </w:t>
      </w:r>
      <w:r w:rsidR="007E094B" w:rsidRPr="006E752E">
        <w:rPr>
          <w:color w:val="2A2A2A"/>
          <w:sz w:val="24"/>
          <w:szCs w:val="24"/>
          <w:bdr w:val="none" w:sz="0" w:space="0" w:color="auto" w:frame="1"/>
          <w:shd w:val="clear" w:color="auto" w:fill="FFFFFF"/>
        </w:rPr>
        <w:t>Staunton, Michael, 'William of Newburgh: History and Interpretation'</w:t>
      </w:r>
      <w:r w:rsidR="007E094B" w:rsidRPr="006E752E">
        <w:rPr>
          <w:color w:val="2A2A2A"/>
          <w:sz w:val="24"/>
          <w:szCs w:val="24"/>
          <w:shd w:val="clear" w:color="auto" w:fill="FFFFFF"/>
        </w:rPr>
        <w:t>, </w:t>
      </w:r>
      <w:r w:rsidR="007E094B" w:rsidRPr="006E752E">
        <w:rPr>
          <w:i/>
          <w:iCs/>
          <w:color w:val="2A2A2A"/>
          <w:sz w:val="24"/>
          <w:szCs w:val="24"/>
          <w:bdr w:val="none" w:sz="0" w:space="0" w:color="auto" w:frame="1"/>
          <w:shd w:val="clear" w:color="auto" w:fill="FFFFFF"/>
        </w:rPr>
        <w:t>The Historians of Angevin England</w:t>
      </w:r>
      <w:r w:rsidR="007E094B" w:rsidRPr="006E752E">
        <w:rPr>
          <w:color w:val="2A2A2A"/>
          <w:sz w:val="24"/>
          <w:szCs w:val="24"/>
          <w:shd w:val="clear" w:color="auto" w:fill="FFFFFF"/>
        </w:rPr>
        <w:t> (</w:t>
      </w:r>
      <w:r w:rsidR="007E094B" w:rsidRPr="006E752E">
        <w:rPr>
          <w:color w:val="2A2A2A"/>
          <w:sz w:val="24"/>
          <w:szCs w:val="24"/>
          <w:bdr w:val="none" w:sz="0" w:space="0" w:color="auto" w:frame="1"/>
          <w:shd w:val="clear" w:color="auto" w:fill="FFFFFF"/>
        </w:rPr>
        <w:t xml:space="preserve">Oxford, 2017; online </w:t>
      </w:r>
      <w:proofErr w:type="spellStart"/>
      <w:r w:rsidR="007E094B" w:rsidRPr="006E752E">
        <w:rPr>
          <w:color w:val="2A2A2A"/>
          <w:sz w:val="24"/>
          <w:szCs w:val="24"/>
          <w:bdr w:val="none" w:sz="0" w:space="0" w:color="auto" w:frame="1"/>
          <w:shd w:val="clear" w:color="auto" w:fill="FFFFFF"/>
        </w:rPr>
        <w:t>edn</w:t>
      </w:r>
      <w:proofErr w:type="spellEnd"/>
      <w:r w:rsidR="007E094B" w:rsidRPr="006E752E">
        <w:rPr>
          <w:color w:val="2A2A2A"/>
          <w:sz w:val="24"/>
          <w:szCs w:val="24"/>
          <w:bdr w:val="none" w:sz="0" w:space="0" w:color="auto" w:frame="1"/>
          <w:shd w:val="clear" w:color="auto" w:fill="FFFFFF"/>
        </w:rPr>
        <w:t>, Oxford Academic, 20 +July 2017</w:t>
      </w:r>
      <w:r w:rsidR="007E094B" w:rsidRPr="006E752E">
        <w:rPr>
          <w:color w:val="2A2A2A"/>
          <w:sz w:val="24"/>
          <w:szCs w:val="24"/>
          <w:shd w:val="clear" w:color="auto" w:fill="FFFFFF"/>
        </w:rPr>
        <w:t>), </w:t>
      </w:r>
      <w:hyperlink r:id="rId44" w:history="1">
        <w:r w:rsidR="007E094B" w:rsidRPr="006E752E">
          <w:rPr>
            <w:color w:val="006FB7"/>
            <w:sz w:val="24"/>
            <w:szCs w:val="24"/>
            <w:u w:val="single"/>
            <w:bdr w:val="none" w:sz="0" w:space="0" w:color="auto" w:frame="1"/>
            <w:shd w:val="clear" w:color="auto" w:fill="FFFFFF"/>
          </w:rPr>
          <w:t>https://doi.org/10.1093/oso/9780198769965.003.0005</w:t>
        </w:r>
      </w:hyperlink>
      <w:r w:rsidR="007E094B" w:rsidRPr="006E752E">
        <w:rPr>
          <w:color w:val="2A2A2A"/>
          <w:sz w:val="24"/>
          <w:szCs w:val="24"/>
          <w:shd w:val="clear" w:color="auto" w:fill="FFFFFF"/>
        </w:rPr>
        <w:t>, </w:t>
      </w:r>
      <w:r w:rsidR="007E094B" w:rsidRPr="006E752E">
        <w:rPr>
          <w:color w:val="2A2A2A"/>
          <w:sz w:val="24"/>
          <w:szCs w:val="24"/>
          <w:bdr w:val="none" w:sz="0" w:space="0" w:color="auto" w:frame="1"/>
          <w:shd w:val="clear" w:color="auto" w:fill="FFFFFF"/>
        </w:rPr>
        <w:t>accessed 11 Aug. 2023</w:t>
      </w:r>
    </w:p>
    <w:p w14:paraId="41D6536E" w14:textId="77777777" w:rsidR="0057182C" w:rsidRPr="006E752E" w:rsidRDefault="0057182C" w:rsidP="008F146C">
      <w:pPr>
        <w:shd w:val="clear" w:color="auto" w:fill="FFFFFF"/>
        <w:spacing w:after="0" w:line="240" w:lineRule="auto"/>
        <w:ind w:firstLine="720"/>
        <w:textAlignment w:val="baseline"/>
        <w:rPr>
          <w:rFonts w:eastAsia="Times New Roman"/>
          <w:color w:val="2A2A2A"/>
          <w:kern w:val="0"/>
          <w:sz w:val="24"/>
          <w:szCs w:val="24"/>
          <w14:ligatures w14:val="none"/>
        </w:rPr>
      </w:pPr>
    </w:p>
    <w:p w14:paraId="564B6D4A" w14:textId="77777777" w:rsidR="0057182C" w:rsidRPr="006E752E" w:rsidRDefault="0057182C" w:rsidP="008F146C">
      <w:pPr>
        <w:shd w:val="clear" w:color="auto" w:fill="FFFFFF"/>
        <w:spacing w:after="0" w:line="240" w:lineRule="auto"/>
        <w:textAlignment w:val="baseline"/>
        <w:rPr>
          <w:rFonts w:eastAsia="Times New Roman"/>
          <w:color w:val="2A2A2A"/>
          <w:kern w:val="0"/>
          <w:sz w:val="24"/>
          <w:szCs w:val="24"/>
          <w14:ligatures w14:val="none"/>
        </w:rPr>
      </w:pPr>
      <w:r w:rsidRPr="006E752E">
        <w:rPr>
          <w:iCs/>
          <w:sz w:val="24"/>
          <w:szCs w:val="24"/>
        </w:rPr>
        <w:t xml:space="preserve">Gerald of Wales, </w:t>
      </w:r>
      <w:r w:rsidRPr="006E752E">
        <w:rPr>
          <w:i/>
          <w:iCs/>
          <w:sz w:val="24"/>
          <w:szCs w:val="24"/>
        </w:rPr>
        <w:t xml:space="preserve">The Historical Works of </w:t>
      </w:r>
      <w:proofErr w:type="spellStart"/>
      <w:r w:rsidRPr="006E752E">
        <w:rPr>
          <w:i/>
          <w:iCs/>
          <w:sz w:val="24"/>
          <w:szCs w:val="24"/>
        </w:rPr>
        <w:t>Giraldus</w:t>
      </w:r>
      <w:proofErr w:type="spellEnd"/>
      <w:r w:rsidRPr="006E752E">
        <w:rPr>
          <w:i/>
          <w:iCs/>
          <w:sz w:val="24"/>
          <w:szCs w:val="24"/>
        </w:rPr>
        <w:t xml:space="preserve"> </w:t>
      </w:r>
      <w:proofErr w:type="spellStart"/>
      <w:r w:rsidRPr="006E752E">
        <w:rPr>
          <w:i/>
          <w:iCs/>
          <w:sz w:val="24"/>
          <w:szCs w:val="24"/>
        </w:rPr>
        <w:t>Cambrensis</w:t>
      </w:r>
      <w:proofErr w:type="spellEnd"/>
      <w:r w:rsidRPr="006E752E">
        <w:rPr>
          <w:sz w:val="24"/>
          <w:szCs w:val="24"/>
        </w:rPr>
        <w:t>, Translated by Thomas Forester (London: George Bell, 1887)</w:t>
      </w:r>
    </w:p>
    <w:p w14:paraId="26AC90EB" w14:textId="77777777" w:rsidR="0057182C" w:rsidRPr="006E752E" w:rsidRDefault="0057182C" w:rsidP="008F146C">
      <w:pPr>
        <w:shd w:val="clear" w:color="auto" w:fill="FFFFFF"/>
        <w:spacing w:after="0" w:line="240" w:lineRule="auto"/>
        <w:ind w:firstLine="720"/>
        <w:textAlignment w:val="baseline"/>
        <w:rPr>
          <w:rFonts w:eastAsia="Times New Roman"/>
          <w:color w:val="2A2A2A"/>
          <w:kern w:val="0"/>
          <w:sz w:val="24"/>
          <w:szCs w:val="24"/>
          <w14:ligatures w14:val="none"/>
        </w:rPr>
      </w:pPr>
    </w:p>
    <w:p w14:paraId="4F3D87AE" w14:textId="3C69D8D5" w:rsidR="0057182C" w:rsidRPr="006E752E" w:rsidRDefault="0057182C" w:rsidP="008F146C">
      <w:pPr>
        <w:shd w:val="clear" w:color="auto" w:fill="FFFFFF"/>
        <w:spacing w:after="0" w:line="240" w:lineRule="auto"/>
        <w:textAlignment w:val="baseline"/>
        <w:rPr>
          <w:rFonts w:eastAsia="Times New Roman"/>
          <w:color w:val="2A2A2A"/>
          <w:kern w:val="0"/>
          <w:sz w:val="24"/>
          <w:szCs w:val="24"/>
          <w14:ligatures w14:val="none"/>
        </w:rPr>
      </w:pPr>
      <w:r w:rsidRPr="006E752E">
        <w:rPr>
          <w:rFonts w:eastAsia="Times New Roman"/>
          <w:color w:val="2A2A2A"/>
          <w:kern w:val="0"/>
          <w:sz w:val="24"/>
          <w:szCs w:val="24"/>
          <w14:ligatures w14:val="none"/>
        </w:rPr>
        <w:t>Gervase of Canterbury</w:t>
      </w:r>
      <w:r w:rsidR="00BB1FB1" w:rsidRPr="006E752E">
        <w:rPr>
          <w:rFonts w:eastAsia="Times New Roman"/>
          <w:color w:val="2A2A2A"/>
          <w:kern w:val="0"/>
          <w:sz w:val="24"/>
          <w:szCs w:val="24"/>
          <w14:ligatures w14:val="none"/>
        </w:rPr>
        <w:t xml:space="preserve"> in </w:t>
      </w:r>
      <w:r w:rsidR="00BB1FB1" w:rsidRPr="006E752E">
        <w:rPr>
          <w:sz w:val="24"/>
          <w:szCs w:val="24"/>
        </w:rPr>
        <w:t>Given-Wilson, Chris</w:t>
      </w:r>
      <w:r w:rsidR="0057637A" w:rsidRPr="006E752E">
        <w:rPr>
          <w:sz w:val="24"/>
          <w:szCs w:val="24"/>
        </w:rPr>
        <w:t xml:space="preserve">. </w:t>
      </w:r>
      <w:r w:rsidR="00BB1FB1" w:rsidRPr="006E752E">
        <w:rPr>
          <w:sz w:val="24"/>
          <w:szCs w:val="24"/>
        </w:rPr>
        <w:t xml:space="preserve">Chronicles, </w:t>
      </w:r>
      <w:r w:rsidR="00BB1FB1" w:rsidRPr="006E752E">
        <w:rPr>
          <w:i/>
          <w:iCs/>
          <w:sz w:val="24"/>
          <w:szCs w:val="24"/>
        </w:rPr>
        <w:t xml:space="preserve">The Writing of History in Medieval England, </w:t>
      </w:r>
      <w:r w:rsidR="00BB1FB1" w:rsidRPr="006E752E">
        <w:rPr>
          <w:sz w:val="24"/>
          <w:szCs w:val="24"/>
        </w:rPr>
        <w:t>(</w:t>
      </w:r>
      <w:proofErr w:type="spellStart"/>
      <w:r w:rsidR="00BB1FB1" w:rsidRPr="006E752E">
        <w:rPr>
          <w:sz w:val="24"/>
          <w:szCs w:val="24"/>
        </w:rPr>
        <w:t>Humbledon</w:t>
      </w:r>
      <w:proofErr w:type="spellEnd"/>
      <w:r w:rsidR="00BB1FB1" w:rsidRPr="006E752E">
        <w:rPr>
          <w:sz w:val="24"/>
          <w:szCs w:val="24"/>
        </w:rPr>
        <w:t xml:space="preserve"> and London: Palgrave McMillan, 2004)</w:t>
      </w:r>
    </w:p>
    <w:p w14:paraId="068AF129" w14:textId="77777777" w:rsidR="0057182C" w:rsidRPr="006E752E" w:rsidRDefault="0057182C" w:rsidP="008F146C">
      <w:pPr>
        <w:shd w:val="clear" w:color="auto" w:fill="FFFFFF"/>
        <w:spacing w:after="0" w:line="240" w:lineRule="auto"/>
        <w:textAlignment w:val="baseline"/>
        <w:rPr>
          <w:rFonts w:eastAsia="Times New Roman"/>
          <w:color w:val="2A2A2A"/>
          <w:kern w:val="0"/>
          <w:sz w:val="24"/>
          <w:szCs w:val="24"/>
          <w14:ligatures w14:val="none"/>
        </w:rPr>
      </w:pPr>
    </w:p>
    <w:p w14:paraId="1B52684C" w14:textId="77777777" w:rsidR="0057182C" w:rsidRPr="006E752E" w:rsidRDefault="0057182C" w:rsidP="008F146C">
      <w:pPr>
        <w:pStyle w:val="FootnoteText"/>
        <w:rPr>
          <w:sz w:val="24"/>
          <w:szCs w:val="24"/>
        </w:rPr>
      </w:pPr>
      <w:r w:rsidRPr="006E752E">
        <w:rPr>
          <w:rFonts w:eastAsia="Times New Roman"/>
          <w:color w:val="2A2A2A"/>
          <w:kern w:val="0"/>
          <w:sz w:val="24"/>
          <w:szCs w:val="24"/>
          <w14:ligatures w14:val="none"/>
        </w:rPr>
        <w:t>Richard of Devizes</w:t>
      </w:r>
      <w:r w:rsidRPr="006E752E">
        <w:rPr>
          <w:sz w:val="24"/>
          <w:szCs w:val="24"/>
        </w:rPr>
        <w:t xml:space="preserve"> Richard Devizes, </w:t>
      </w:r>
      <w:r w:rsidRPr="006E752E">
        <w:rPr>
          <w:i/>
          <w:iCs/>
          <w:sz w:val="24"/>
          <w:szCs w:val="24"/>
        </w:rPr>
        <w:t>Chronicle,</w:t>
      </w:r>
      <w:r w:rsidRPr="006E752E">
        <w:rPr>
          <w:sz w:val="24"/>
          <w:szCs w:val="24"/>
        </w:rPr>
        <w:t xml:space="preserve"> J.A. Giles Translator (Toronto: In Parentheses Publications Medieval Latin Series 2000)</w:t>
      </w:r>
    </w:p>
    <w:p w14:paraId="4377DA24" w14:textId="77777777" w:rsidR="0057182C" w:rsidRPr="006E752E" w:rsidRDefault="0057182C" w:rsidP="00BE2C93">
      <w:pPr>
        <w:pStyle w:val="Heading1"/>
        <w:spacing w:line="240" w:lineRule="auto"/>
        <w:jc w:val="left"/>
        <w:rPr>
          <w:rFonts w:eastAsia="Times New Roman" w:cs="Times New Roman"/>
          <w:i/>
          <w:iCs/>
          <w:kern w:val="36"/>
          <w:sz w:val="24"/>
          <w:szCs w:val="24"/>
          <w14:ligatures w14:val="none"/>
        </w:rPr>
      </w:pPr>
      <w:r w:rsidRPr="006E752E">
        <w:rPr>
          <w:rFonts w:eastAsia="Times New Roman" w:cs="Times New Roman"/>
          <w:i/>
          <w:iCs/>
          <w:kern w:val="0"/>
          <w:sz w:val="24"/>
          <w:szCs w:val="24"/>
          <w14:ligatures w14:val="none"/>
        </w:rPr>
        <w:t xml:space="preserve">Walter Map, De Nugis </w:t>
      </w:r>
      <w:proofErr w:type="spellStart"/>
      <w:r w:rsidRPr="006E752E">
        <w:rPr>
          <w:rFonts w:eastAsia="Times New Roman" w:cs="Times New Roman"/>
          <w:i/>
          <w:iCs/>
          <w:kern w:val="36"/>
          <w:sz w:val="24"/>
          <w:szCs w:val="24"/>
          <w14:ligatures w14:val="none"/>
        </w:rPr>
        <w:t>Curialium</w:t>
      </w:r>
      <w:proofErr w:type="spellEnd"/>
      <w:r w:rsidRPr="006E752E">
        <w:rPr>
          <w:rFonts w:eastAsia="Times New Roman" w:cs="Times New Roman"/>
          <w:i/>
          <w:iCs/>
          <w:kern w:val="36"/>
          <w:sz w:val="24"/>
          <w:szCs w:val="24"/>
          <w14:ligatures w14:val="none"/>
        </w:rPr>
        <w:t xml:space="preserve"> </w:t>
      </w:r>
      <w:r w:rsidRPr="006E752E">
        <w:rPr>
          <w:rFonts w:eastAsia="Times New Roman" w:cs="Times New Roman"/>
          <w:kern w:val="36"/>
          <w:sz w:val="24"/>
          <w:szCs w:val="24"/>
          <w14:ligatures w14:val="none"/>
        </w:rPr>
        <w:t xml:space="preserve">Walter Map's </w:t>
      </w:r>
      <w:r w:rsidRPr="006E752E">
        <w:rPr>
          <w:rFonts w:eastAsia="Times New Roman" w:cs="Times New Roman"/>
          <w:i/>
          <w:iCs/>
          <w:kern w:val="36"/>
          <w:sz w:val="24"/>
          <w:szCs w:val="24"/>
          <w14:ligatures w14:val="none"/>
        </w:rPr>
        <w:t xml:space="preserve">De Nugis </w:t>
      </w:r>
      <w:proofErr w:type="spellStart"/>
      <w:r w:rsidRPr="006E752E">
        <w:rPr>
          <w:rFonts w:eastAsia="Times New Roman" w:cs="Times New Roman"/>
          <w:i/>
          <w:iCs/>
          <w:kern w:val="36"/>
          <w:sz w:val="24"/>
          <w:szCs w:val="24"/>
          <w14:ligatures w14:val="none"/>
        </w:rPr>
        <w:t>Curialium</w:t>
      </w:r>
      <w:proofErr w:type="spellEnd"/>
      <w:r w:rsidRPr="006E752E">
        <w:rPr>
          <w:rFonts w:eastAsia="Times New Roman" w:cs="Times New Roman"/>
          <w:kern w:val="36"/>
          <w:sz w:val="24"/>
          <w:szCs w:val="24"/>
          <w14:ligatures w14:val="none"/>
        </w:rPr>
        <w:t>, translated by Montague R. James, with historical notes by John Edward Lloyd, edited by E. Sidney Hartland</w:t>
      </w:r>
      <w:r w:rsidRPr="006E752E">
        <w:rPr>
          <w:rFonts w:eastAsia="Times New Roman" w:cs="Times New Roman"/>
          <w:kern w:val="0"/>
          <w:sz w:val="24"/>
          <w:szCs w:val="24"/>
          <w14:ligatures w14:val="none"/>
        </w:rPr>
        <w:t xml:space="preserve"> (London: </w:t>
      </w:r>
      <w:proofErr w:type="spellStart"/>
      <w:r w:rsidRPr="006E752E">
        <w:rPr>
          <w:rFonts w:eastAsia="Times New Roman" w:cs="Times New Roman"/>
          <w:kern w:val="0"/>
          <w:sz w:val="24"/>
          <w:szCs w:val="24"/>
          <w14:ligatures w14:val="none"/>
        </w:rPr>
        <w:t>Honourable</w:t>
      </w:r>
      <w:proofErr w:type="spellEnd"/>
      <w:r w:rsidRPr="006E752E">
        <w:rPr>
          <w:rFonts w:eastAsia="Times New Roman" w:cs="Times New Roman"/>
          <w:kern w:val="0"/>
          <w:sz w:val="24"/>
          <w:szCs w:val="24"/>
          <w14:ligatures w14:val="none"/>
        </w:rPr>
        <w:t xml:space="preserve"> Society of Cymmrodorion, 1923)</w:t>
      </w:r>
    </w:p>
    <w:p w14:paraId="67F86933" w14:textId="77777777" w:rsidR="0057182C" w:rsidRPr="006E752E" w:rsidRDefault="0057182C" w:rsidP="00BE2C93">
      <w:pPr>
        <w:shd w:val="clear" w:color="auto" w:fill="FFFFFF"/>
        <w:spacing w:after="0" w:line="240" w:lineRule="auto"/>
        <w:textAlignment w:val="baseline"/>
        <w:rPr>
          <w:rFonts w:eastAsia="Times New Roman"/>
          <w:color w:val="2A2A2A"/>
          <w:kern w:val="0"/>
          <w:sz w:val="24"/>
          <w:szCs w:val="24"/>
          <w14:ligatures w14:val="none"/>
        </w:rPr>
      </w:pPr>
    </w:p>
    <w:p w14:paraId="3FE8A65D" w14:textId="6D7AB9A8" w:rsidR="0057182C" w:rsidRPr="006E752E" w:rsidRDefault="0057182C" w:rsidP="00BE2C93">
      <w:pPr>
        <w:pStyle w:val="Heading1"/>
        <w:shd w:val="clear" w:color="auto" w:fill="FFFFFF"/>
        <w:spacing w:before="0" w:line="240" w:lineRule="auto"/>
        <w:jc w:val="left"/>
        <w:rPr>
          <w:rFonts w:eastAsia="Times New Roman" w:cs="Times New Roman"/>
          <w:kern w:val="36"/>
          <w:sz w:val="24"/>
          <w:szCs w:val="24"/>
          <w14:ligatures w14:val="none"/>
        </w:rPr>
      </w:pPr>
      <w:r w:rsidRPr="006E752E">
        <w:rPr>
          <w:rFonts w:eastAsia="Times New Roman" w:cs="Times New Roman"/>
          <w:color w:val="2A2A2A"/>
          <w:kern w:val="0"/>
          <w:sz w:val="24"/>
          <w:szCs w:val="24"/>
          <w14:ligatures w14:val="none"/>
        </w:rPr>
        <w:lastRenderedPageBreak/>
        <w:t xml:space="preserve">Richard de Templo, </w:t>
      </w:r>
      <w:proofErr w:type="spellStart"/>
      <w:r w:rsidRPr="006E752E">
        <w:rPr>
          <w:rFonts w:eastAsia="Times New Roman" w:cs="Times New Roman"/>
          <w:i/>
          <w:iCs/>
          <w:color w:val="000000"/>
          <w:kern w:val="36"/>
          <w:sz w:val="24"/>
          <w:szCs w:val="24"/>
          <w14:ligatures w14:val="none"/>
        </w:rPr>
        <w:t>Itinerarium</w:t>
      </w:r>
      <w:proofErr w:type="spellEnd"/>
      <w:r w:rsidRPr="006E752E">
        <w:rPr>
          <w:rFonts w:eastAsia="Times New Roman" w:cs="Times New Roman"/>
          <w:i/>
          <w:iCs/>
          <w:color w:val="000000"/>
          <w:kern w:val="36"/>
          <w:sz w:val="24"/>
          <w:szCs w:val="24"/>
          <w14:ligatures w14:val="none"/>
        </w:rPr>
        <w:t xml:space="preserve"> </w:t>
      </w:r>
      <w:proofErr w:type="spellStart"/>
      <w:r w:rsidRPr="006E752E">
        <w:rPr>
          <w:rFonts w:eastAsia="Times New Roman" w:cs="Times New Roman"/>
          <w:i/>
          <w:iCs/>
          <w:color w:val="000000"/>
          <w:kern w:val="36"/>
          <w:sz w:val="24"/>
          <w:szCs w:val="24"/>
          <w14:ligatures w14:val="none"/>
        </w:rPr>
        <w:t>Peregrinorum</w:t>
      </w:r>
      <w:proofErr w:type="spellEnd"/>
      <w:r w:rsidRPr="006E752E">
        <w:rPr>
          <w:rFonts w:eastAsia="Times New Roman" w:cs="Times New Roman"/>
          <w:i/>
          <w:iCs/>
          <w:color w:val="000000"/>
          <w:kern w:val="36"/>
          <w:sz w:val="24"/>
          <w:szCs w:val="24"/>
          <w14:ligatures w14:val="none"/>
        </w:rPr>
        <w:t xml:space="preserve"> et </w:t>
      </w:r>
      <w:proofErr w:type="spellStart"/>
      <w:r w:rsidRPr="006E752E">
        <w:rPr>
          <w:rFonts w:eastAsia="Times New Roman" w:cs="Times New Roman"/>
          <w:i/>
          <w:iCs/>
          <w:color w:val="000000"/>
          <w:kern w:val="36"/>
          <w:sz w:val="24"/>
          <w:szCs w:val="24"/>
          <w14:ligatures w14:val="none"/>
        </w:rPr>
        <w:t>Gesta</w:t>
      </w:r>
      <w:proofErr w:type="spellEnd"/>
      <w:r w:rsidRPr="006E752E">
        <w:rPr>
          <w:rFonts w:eastAsia="Times New Roman" w:cs="Times New Roman"/>
          <w:i/>
          <w:iCs/>
          <w:color w:val="000000"/>
          <w:kern w:val="36"/>
          <w:sz w:val="24"/>
          <w:szCs w:val="24"/>
          <w14:ligatures w14:val="none"/>
        </w:rPr>
        <w:t xml:space="preserve"> Regis Ricardi</w:t>
      </w:r>
      <w:r w:rsidR="00963DF0" w:rsidRPr="006E752E">
        <w:rPr>
          <w:rFonts w:eastAsia="Times New Roman" w:cs="Times New Roman"/>
          <w:i/>
          <w:iCs/>
          <w:color w:val="000000"/>
          <w:kern w:val="36"/>
          <w:sz w:val="24"/>
          <w:szCs w:val="24"/>
          <w14:ligatures w14:val="none"/>
        </w:rPr>
        <w:t xml:space="preserve"> </w:t>
      </w:r>
      <w:r w:rsidR="00963DF0" w:rsidRPr="006E752E">
        <w:rPr>
          <w:rFonts w:eastAsia="Times New Roman" w:cs="Times New Roman"/>
          <w:color w:val="000000"/>
          <w:kern w:val="36"/>
          <w:sz w:val="24"/>
          <w:szCs w:val="24"/>
          <w14:ligatures w14:val="none"/>
        </w:rPr>
        <w:t>in</w:t>
      </w:r>
      <w:r w:rsidR="00963DF0" w:rsidRPr="006E752E">
        <w:rPr>
          <w:rFonts w:eastAsia="Times New Roman" w:cs="Times New Roman"/>
          <w:i/>
          <w:iCs/>
          <w:color w:val="000000"/>
          <w:kern w:val="36"/>
          <w:sz w:val="24"/>
          <w:szCs w:val="24"/>
          <w14:ligatures w14:val="none"/>
        </w:rPr>
        <w:t xml:space="preserve"> </w:t>
      </w:r>
      <w:r w:rsidR="00963DF0" w:rsidRPr="006E752E">
        <w:rPr>
          <w:rStyle w:val="FootnoteReference"/>
          <w:rFonts w:cs="Times New Roman"/>
          <w:sz w:val="24"/>
          <w:szCs w:val="24"/>
        </w:rPr>
        <w:footnoteRef/>
      </w:r>
      <w:r w:rsidR="00963DF0" w:rsidRPr="006E752E">
        <w:rPr>
          <w:rFonts w:cs="Times New Roman"/>
          <w:sz w:val="24"/>
          <w:szCs w:val="24"/>
        </w:rPr>
        <w:t xml:space="preserve"> </w:t>
      </w:r>
      <w:r w:rsidR="00963DF0" w:rsidRPr="006E752E">
        <w:rPr>
          <w:rFonts w:eastAsia="Times New Roman" w:cs="Times New Roman"/>
          <w:kern w:val="0"/>
          <w:sz w:val="24"/>
          <w:szCs w:val="24"/>
          <w14:ligatures w14:val="none"/>
        </w:rPr>
        <w:t xml:space="preserve"> Ricardus, Canonicus Sanctae Trinitatis </w:t>
      </w:r>
      <w:proofErr w:type="spellStart"/>
      <w:r w:rsidR="00963DF0" w:rsidRPr="006E752E">
        <w:rPr>
          <w:rFonts w:eastAsia="Times New Roman" w:cs="Times New Roman"/>
          <w:kern w:val="0"/>
          <w:sz w:val="24"/>
          <w:szCs w:val="24"/>
          <w14:ligatures w14:val="none"/>
        </w:rPr>
        <w:t>Londoniensis</w:t>
      </w:r>
      <w:proofErr w:type="spellEnd"/>
      <w:r w:rsidR="00963DF0" w:rsidRPr="006E752E">
        <w:rPr>
          <w:rFonts w:eastAsia="Times New Roman" w:cs="Times New Roman"/>
          <w:kern w:val="0"/>
          <w:sz w:val="24"/>
          <w:szCs w:val="24"/>
          <w14:ligatures w14:val="none"/>
        </w:rPr>
        <w:t xml:space="preserve">. </w:t>
      </w:r>
      <w:r w:rsidR="00963DF0" w:rsidRPr="006E752E">
        <w:rPr>
          <w:rFonts w:eastAsia="Times New Roman" w:cs="Times New Roman"/>
          <w:i/>
          <w:iCs/>
          <w:kern w:val="0"/>
          <w:sz w:val="24"/>
          <w:szCs w:val="24"/>
          <w14:ligatures w14:val="none"/>
        </w:rPr>
        <w:t xml:space="preserve">Chronicle of the Third Crusade: a translation of the </w:t>
      </w:r>
      <w:proofErr w:type="spellStart"/>
      <w:r w:rsidR="00963DF0" w:rsidRPr="006E752E">
        <w:rPr>
          <w:rFonts w:eastAsia="Times New Roman" w:cs="Times New Roman"/>
          <w:i/>
          <w:iCs/>
          <w:kern w:val="0"/>
          <w:sz w:val="24"/>
          <w:szCs w:val="24"/>
          <w14:ligatures w14:val="none"/>
        </w:rPr>
        <w:t>Itinerarium</w:t>
      </w:r>
      <w:proofErr w:type="spellEnd"/>
      <w:r w:rsidR="00963DF0" w:rsidRPr="006E752E">
        <w:rPr>
          <w:rFonts w:eastAsia="Times New Roman" w:cs="Times New Roman"/>
          <w:i/>
          <w:iCs/>
          <w:kern w:val="0"/>
          <w:sz w:val="24"/>
          <w:szCs w:val="24"/>
          <w14:ligatures w14:val="none"/>
        </w:rPr>
        <w:t xml:space="preserve"> </w:t>
      </w:r>
      <w:proofErr w:type="spellStart"/>
      <w:r w:rsidR="00963DF0" w:rsidRPr="006E752E">
        <w:rPr>
          <w:rFonts w:eastAsia="Times New Roman" w:cs="Times New Roman"/>
          <w:i/>
          <w:iCs/>
          <w:kern w:val="0"/>
          <w:sz w:val="24"/>
          <w:szCs w:val="24"/>
          <w14:ligatures w14:val="none"/>
        </w:rPr>
        <w:t>peregrinorum</w:t>
      </w:r>
      <w:proofErr w:type="spellEnd"/>
      <w:r w:rsidR="00963DF0" w:rsidRPr="006E752E">
        <w:rPr>
          <w:rFonts w:eastAsia="Times New Roman" w:cs="Times New Roman"/>
          <w:i/>
          <w:iCs/>
          <w:kern w:val="0"/>
          <w:sz w:val="24"/>
          <w:szCs w:val="24"/>
          <w14:ligatures w14:val="none"/>
        </w:rPr>
        <w:t xml:space="preserve"> et </w:t>
      </w:r>
      <w:proofErr w:type="spellStart"/>
      <w:r w:rsidR="00963DF0" w:rsidRPr="006E752E">
        <w:rPr>
          <w:rFonts w:eastAsia="Times New Roman" w:cs="Times New Roman"/>
          <w:i/>
          <w:iCs/>
          <w:kern w:val="0"/>
          <w:sz w:val="24"/>
          <w:szCs w:val="24"/>
          <w14:ligatures w14:val="none"/>
        </w:rPr>
        <w:t>gesta</w:t>
      </w:r>
      <w:proofErr w:type="spellEnd"/>
      <w:r w:rsidR="00963DF0" w:rsidRPr="006E752E">
        <w:rPr>
          <w:rFonts w:eastAsia="Times New Roman" w:cs="Times New Roman"/>
          <w:i/>
          <w:iCs/>
          <w:kern w:val="0"/>
          <w:sz w:val="24"/>
          <w:szCs w:val="24"/>
          <w14:ligatures w14:val="none"/>
        </w:rPr>
        <w:t xml:space="preserve"> Regis Ricardi</w:t>
      </w:r>
      <w:r w:rsidR="00963DF0" w:rsidRPr="006E752E">
        <w:rPr>
          <w:rFonts w:eastAsia="Times New Roman" w:cs="Times New Roman"/>
          <w:kern w:val="0"/>
          <w:sz w:val="24"/>
          <w:szCs w:val="24"/>
          <w14:ligatures w14:val="none"/>
        </w:rPr>
        <w:t>. Aldershot, Hants, England; Brookfield, Vt.: Ashgate, 1997, http://archive.org/details/chronicleofthird0000rica.</w:t>
      </w:r>
      <w:r w:rsidR="00963DF0" w:rsidRPr="006E752E">
        <w:rPr>
          <w:rFonts w:cs="Times New Roman"/>
          <w:sz w:val="24"/>
          <w:szCs w:val="24"/>
        </w:rPr>
        <w:t xml:space="preserve"> Translated from the version of the chronicle published by William Stubbs in 1864 as v. 1 of Chronicles and memorials of the reign of Richard I (Brookfield, Vermont: Aldershot, Hants, England, 1997)</w:t>
      </w:r>
    </w:p>
    <w:p w14:paraId="5B4319A5" w14:textId="6BBD5672" w:rsidR="0057182C" w:rsidRPr="006E752E" w:rsidRDefault="0057182C" w:rsidP="008F146C">
      <w:pPr>
        <w:spacing w:before="100" w:beforeAutospacing="1" w:after="100" w:afterAutospacing="1" w:line="240" w:lineRule="auto"/>
        <w:outlineLvl w:val="0"/>
        <w:rPr>
          <w:color w:val="000000"/>
          <w:kern w:val="36"/>
          <w:sz w:val="24"/>
          <w:szCs w:val="24"/>
        </w:rPr>
      </w:pPr>
      <w:r w:rsidRPr="006E752E">
        <w:rPr>
          <w:color w:val="000000"/>
          <w:kern w:val="36"/>
          <w:sz w:val="24"/>
          <w:szCs w:val="24"/>
        </w:rPr>
        <w:t>The Publications of the Pipe Roll Society for Henry II’s reign years 1154-1189</w:t>
      </w:r>
      <w:r w:rsidR="00004828">
        <w:rPr>
          <w:color w:val="000000"/>
          <w:kern w:val="36"/>
          <w:sz w:val="24"/>
          <w:szCs w:val="24"/>
        </w:rPr>
        <w:t>.</w:t>
      </w:r>
    </w:p>
    <w:p w14:paraId="383BC34E" w14:textId="77777777" w:rsidR="0057182C" w:rsidRPr="006E752E" w:rsidRDefault="0057182C" w:rsidP="008F146C">
      <w:pPr>
        <w:spacing w:line="240" w:lineRule="auto"/>
        <w:rPr>
          <w:color w:val="2A2A2A"/>
          <w:sz w:val="24"/>
          <w:szCs w:val="24"/>
          <w:u w:val="single"/>
          <w:shd w:val="clear" w:color="auto" w:fill="FFFFFF"/>
        </w:rPr>
      </w:pPr>
    </w:p>
    <w:p w14:paraId="114E90BC" w14:textId="77777777" w:rsidR="00B6070C" w:rsidRDefault="00B6070C" w:rsidP="008F146C">
      <w:pPr>
        <w:spacing w:line="240" w:lineRule="auto"/>
        <w:jc w:val="center"/>
        <w:rPr>
          <w:b/>
          <w:bCs/>
          <w:color w:val="2A2A2A"/>
          <w:szCs w:val="28"/>
          <w:u w:val="single"/>
          <w:shd w:val="clear" w:color="auto" w:fill="FFFFFF"/>
        </w:rPr>
      </w:pPr>
    </w:p>
    <w:p w14:paraId="4A915604" w14:textId="77777777" w:rsidR="00CA6BF9" w:rsidRDefault="00CA6BF9">
      <w:pPr>
        <w:spacing w:line="278" w:lineRule="auto"/>
        <w:rPr>
          <w:rFonts w:eastAsiaTheme="majorEastAsia" w:cstheme="majorBidi"/>
          <w:sz w:val="32"/>
          <w:szCs w:val="32"/>
        </w:rPr>
      </w:pPr>
      <w:r>
        <w:br w:type="page"/>
      </w:r>
    </w:p>
    <w:p w14:paraId="59E29B0A" w14:textId="701AADFA" w:rsidR="0057182C" w:rsidRPr="005E2B9A" w:rsidRDefault="0057182C" w:rsidP="005E2B9A">
      <w:pPr>
        <w:pStyle w:val="Heading2"/>
      </w:pPr>
      <w:r w:rsidRPr="005E2B9A">
        <w:lastRenderedPageBreak/>
        <w:t>Secondary Sources</w:t>
      </w:r>
    </w:p>
    <w:p w14:paraId="6562BA74" w14:textId="77777777" w:rsidR="0057182C" w:rsidRPr="008F146C" w:rsidRDefault="0057182C" w:rsidP="008F146C">
      <w:pPr>
        <w:spacing w:line="240" w:lineRule="auto"/>
        <w:jc w:val="center"/>
        <w:rPr>
          <w:color w:val="2A2A2A"/>
          <w:szCs w:val="28"/>
          <w:u w:val="single"/>
          <w:shd w:val="clear" w:color="auto" w:fill="FFFFFF"/>
        </w:rPr>
      </w:pPr>
    </w:p>
    <w:p w14:paraId="37F66EA3" w14:textId="3DEC14DF" w:rsidR="0057182C" w:rsidRPr="006E752E" w:rsidRDefault="0057182C" w:rsidP="009041B6">
      <w:pPr>
        <w:spacing w:line="240" w:lineRule="auto"/>
        <w:rPr>
          <w:sz w:val="24"/>
          <w:szCs w:val="24"/>
        </w:rPr>
      </w:pPr>
      <w:r w:rsidRPr="006E752E">
        <w:rPr>
          <w:sz w:val="24"/>
          <w:szCs w:val="24"/>
        </w:rPr>
        <w:t>Anonymous</w:t>
      </w:r>
      <w:r w:rsidRPr="006E752E">
        <w:rPr>
          <w:i/>
          <w:iCs/>
          <w:sz w:val="24"/>
          <w:szCs w:val="24"/>
        </w:rPr>
        <w:t>, The Norman People and Their Existing Descendants in the British Dominions and the United States Of America.</w:t>
      </w:r>
      <w:r w:rsidRPr="006E752E">
        <w:rPr>
          <w:sz w:val="24"/>
          <w:szCs w:val="24"/>
        </w:rPr>
        <w:t xml:space="preserve"> (Baltimore: Genealogical Publishing, 1975)</w:t>
      </w:r>
    </w:p>
    <w:p w14:paraId="243A32BB" w14:textId="4F381C7F" w:rsidR="00DC6951" w:rsidRPr="006E752E" w:rsidRDefault="00DC6951" w:rsidP="009041B6">
      <w:pPr>
        <w:spacing w:line="240" w:lineRule="auto"/>
        <w:rPr>
          <w:sz w:val="24"/>
          <w:szCs w:val="24"/>
        </w:rPr>
      </w:pPr>
      <w:r w:rsidRPr="006E752E">
        <w:rPr>
          <w:sz w:val="24"/>
          <w:szCs w:val="24"/>
        </w:rPr>
        <w:t xml:space="preserve">Appleby, John T., </w:t>
      </w:r>
      <w:r w:rsidRPr="006E752E">
        <w:rPr>
          <w:i/>
          <w:iCs/>
          <w:sz w:val="24"/>
          <w:szCs w:val="24"/>
        </w:rPr>
        <w:t>Henry II, The Vanquished King</w:t>
      </w:r>
      <w:r w:rsidRPr="006E752E">
        <w:rPr>
          <w:sz w:val="24"/>
          <w:szCs w:val="24"/>
        </w:rPr>
        <w:t>, (New York: The Macmillan Company, 1962</w:t>
      </w:r>
    </w:p>
    <w:p w14:paraId="03FF3EA2" w14:textId="349BBD90" w:rsidR="0057182C" w:rsidRPr="006E752E" w:rsidRDefault="0057182C" w:rsidP="008F146C">
      <w:pPr>
        <w:spacing w:line="240" w:lineRule="auto"/>
        <w:rPr>
          <w:rFonts w:eastAsia="Calibri"/>
          <w:sz w:val="24"/>
          <w:szCs w:val="24"/>
          <w:shd w:val="clear" w:color="auto" w:fill="FFFFFF"/>
        </w:rPr>
      </w:pPr>
      <w:r w:rsidRPr="006E752E">
        <w:rPr>
          <w:rFonts w:eastAsia="Calibri"/>
          <w:sz w:val="24"/>
          <w:szCs w:val="24"/>
        </w:rPr>
        <w:t xml:space="preserve">Henry of Huntingdon, Arnold, Thomas, </w:t>
      </w:r>
      <w:r w:rsidRPr="006E752E">
        <w:rPr>
          <w:rFonts w:eastAsia="Calibri"/>
          <w:i/>
          <w:iCs/>
          <w:sz w:val="24"/>
          <w:szCs w:val="24"/>
          <w:shd w:val="clear" w:color="auto" w:fill="FFFFFF"/>
        </w:rPr>
        <w:t xml:space="preserve">Henrici </w:t>
      </w:r>
      <w:proofErr w:type="spellStart"/>
      <w:r w:rsidRPr="006E752E">
        <w:rPr>
          <w:rFonts w:eastAsia="Calibri"/>
          <w:i/>
          <w:iCs/>
          <w:sz w:val="24"/>
          <w:szCs w:val="24"/>
          <w:shd w:val="clear" w:color="auto" w:fill="FFFFFF"/>
        </w:rPr>
        <w:t>archidiaconi</w:t>
      </w:r>
      <w:proofErr w:type="spellEnd"/>
      <w:r w:rsidRPr="006E752E">
        <w:rPr>
          <w:rFonts w:eastAsia="Calibri"/>
          <w:i/>
          <w:iCs/>
          <w:sz w:val="24"/>
          <w:szCs w:val="24"/>
          <w:shd w:val="clear" w:color="auto" w:fill="FFFFFF"/>
        </w:rPr>
        <w:t xml:space="preserve"> </w:t>
      </w:r>
      <w:proofErr w:type="spellStart"/>
      <w:r w:rsidRPr="006E752E">
        <w:rPr>
          <w:rFonts w:eastAsia="Calibri"/>
          <w:i/>
          <w:iCs/>
          <w:sz w:val="24"/>
          <w:szCs w:val="24"/>
          <w:shd w:val="clear" w:color="auto" w:fill="FFFFFF"/>
        </w:rPr>
        <w:t>huntendunensis</w:t>
      </w:r>
      <w:proofErr w:type="spellEnd"/>
      <w:r w:rsidRPr="006E752E">
        <w:rPr>
          <w:rFonts w:eastAsia="Calibri"/>
          <w:i/>
          <w:iCs/>
          <w:sz w:val="24"/>
          <w:szCs w:val="24"/>
          <w:shd w:val="clear" w:color="auto" w:fill="FFFFFF"/>
        </w:rPr>
        <w:t xml:space="preserve"> Historia Anglorum</w:t>
      </w:r>
      <w:r w:rsidRPr="006E752E">
        <w:rPr>
          <w:rFonts w:eastAsia="Calibri"/>
          <w:sz w:val="24"/>
          <w:szCs w:val="24"/>
          <w:shd w:val="clear" w:color="auto" w:fill="FFFFFF"/>
        </w:rPr>
        <w:t>, (London: Longman &amp; Company Publishers, 1879)</w:t>
      </w:r>
    </w:p>
    <w:p w14:paraId="7212710A" w14:textId="4DB9C649" w:rsidR="0057182C" w:rsidRPr="006E752E" w:rsidRDefault="0057182C" w:rsidP="008F146C">
      <w:pPr>
        <w:spacing w:line="240" w:lineRule="auto"/>
        <w:rPr>
          <w:sz w:val="24"/>
          <w:szCs w:val="24"/>
        </w:rPr>
      </w:pPr>
      <w:proofErr w:type="spellStart"/>
      <w:r w:rsidRPr="006E752E">
        <w:rPr>
          <w:sz w:val="24"/>
          <w:szCs w:val="24"/>
        </w:rPr>
        <w:t>Aurell</w:t>
      </w:r>
      <w:proofErr w:type="spellEnd"/>
      <w:r w:rsidRPr="006E752E">
        <w:rPr>
          <w:sz w:val="24"/>
          <w:szCs w:val="24"/>
        </w:rPr>
        <w:t xml:space="preserve">, </w:t>
      </w:r>
      <w:r w:rsidR="006F38CC" w:rsidRPr="006E752E">
        <w:rPr>
          <w:sz w:val="24"/>
          <w:szCs w:val="24"/>
        </w:rPr>
        <w:t xml:space="preserve">Martin </w:t>
      </w:r>
      <w:r w:rsidRPr="006E752E">
        <w:rPr>
          <w:i/>
          <w:sz w:val="24"/>
          <w:szCs w:val="24"/>
        </w:rPr>
        <w:t xml:space="preserve">The Plantagenet Empire 1154-1224. </w:t>
      </w:r>
      <w:r w:rsidRPr="006E752E">
        <w:rPr>
          <w:sz w:val="24"/>
          <w:szCs w:val="24"/>
        </w:rPr>
        <w:t>Translated by David Crouch.</w:t>
      </w:r>
      <w:r w:rsidRPr="006E752E">
        <w:rPr>
          <w:i/>
          <w:sz w:val="24"/>
          <w:szCs w:val="24"/>
        </w:rPr>
        <w:t xml:space="preserve"> </w:t>
      </w:r>
      <w:r w:rsidRPr="006E752E">
        <w:rPr>
          <w:sz w:val="24"/>
          <w:szCs w:val="24"/>
        </w:rPr>
        <w:t>(Harlow, 2007)</w:t>
      </w:r>
    </w:p>
    <w:p w14:paraId="13F36151" w14:textId="1E554246" w:rsidR="00B07029" w:rsidRPr="006E752E" w:rsidRDefault="00B07029" w:rsidP="008F146C">
      <w:pPr>
        <w:spacing w:line="240" w:lineRule="auto"/>
        <w:rPr>
          <w:sz w:val="24"/>
          <w:szCs w:val="24"/>
        </w:rPr>
      </w:pPr>
      <w:r w:rsidRPr="006E752E">
        <w:rPr>
          <w:rFonts w:eastAsia="Times New Roman"/>
          <w:kern w:val="0"/>
          <w:sz w:val="24"/>
          <w:szCs w:val="24"/>
          <w14:ligatures w14:val="none"/>
        </w:rPr>
        <w:t xml:space="preserve">Bagge, Sverre, </w:t>
      </w:r>
      <w:r w:rsidRPr="006E752E">
        <w:rPr>
          <w:rFonts w:eastAsia="Times New Roman"/>
          <w:i/>
          <w:iCs/>
          <w:kern w:val="0"/>
          <w:sz w:val="24"/>
          <w:szCs w:val="24"/>
          <w14:ligatures w14:val="none"/>
        </w:rPr>
        <w:t>The Autobiography of Abelard and Medieval Individualism</w:t>
      </w:r>
      <w:r w:rsidRPr="006E752E">
        <w:rPr>
          <w:rFonts w:eastAsia="Times New Roman"/>
          <w:kern w:val="0"/>
          <w:sz w:val="24"/>
          <w:szCs w:val="24"/>
          <w14:ligatures w14:val="none"/>
        </w:rPr>
        <w:t>, (Journal of Medieval History, 1993)</w:t>
      </w:r>
    </w:p>
    <w:p w14:paraId="48878292" w14:textId="04FDF18D" w:rsidR="0057182C" w:rsidRPr="006E752E" w:rsidRDefault="0057182C" w:rsidP="008F146C">
      <w:pPr>
        <w:spacing w:line="240" w:lineRule="auto"/>
        <w:rPr>
          <w:sz w:val="24"/>
          <w:szCs w:val="24"/>
        </w:rPr>
      </w:pPr>
      <w:r w:rsidRPr="006E752E">
        <w:rPr>
          <w:sz w:val="24"/>
          <w:szCs w:val="24"/>
        </w:rPr>
        <w:t>Bailey, S.J. Ranulf de Glanvill and His Children,</w:t>
      </w:r>
      <w:r w:rsidRPr="006E752E">
        <w:rPr>
          <w:i/>
          <w:iCs/>
          <w:sz w:val="24"/>
          <w:szCs w:val="24"/>
        </w:rPr>
        <w:t xml:space="preserve"> Cambridge Law Journal </w:t>
      </w:r>
      <w:r w:rsidRPr="006E752E">
        <w:rPr>
          <w:sz w:val="24"/>
          <w:szCs w:val="24"/>
        </w:rPr>
        <w:t>(Cambridge: Cambridge University Press, 2009)</w:t>
      </w:r>
    </w:p>
    <w:p w14:paraId="11A8F149" w14:textId="77777777" w:rsidR="0057182C" w:rsidRPr="006E752E" w:rsidRDefault="0057182C" w:rsidP="008F146C">
      <w:pPr>
        <w:spacing w:line="240" w:lineRule="auto"/>
        <w:rPr>
          <w:color w:val="000000"/>
          <w:spacing w:val="-5"/>
          <w:sz w:val="24"/>
          <w:szCs w:val="24"/>
        </w:rPr>
      </w:pPr>
      <w:r w:rsidRPr="006E752E">
        <w:rPr>
          <w:color w:val="000000"/>
          <w:spacing w:val="-5"/>
          <w:sz w:val="24"/>
          <w:szCs w:val="24"/>
        </w:rPr>
        <w:t>Bainton, Henry. “Introduction.” </w:t>
      </w:r>
      <w:r w:rsidRPr="006E752E">
        <w:rPr>
          <w:i/>
          <w:iCs/>
          <w:color w:val="000000"/>
          <w:spacing w:val="-5"/>
          <w:sz w:val="24"/>
          <w:szCs w:val="24"/>
        </w:rPr>
        <w:t>History and the Written Word: Documents, Literacy, and Language in the Age of the Angevins</w:t>
      </w:r>
      <w:r w:rsidRPr="006E752E">
        <w:rPr>
          <w:color w:val="000000"/>
          <w:spacing w:val="-5"/>
          <w:sz w:val="24"/>
          <w:szCs w:val="24"/>
        </w:rPr>
        <w:t>, University of Pennsylvania Press, 2020, pp. 1–10. </w:t>
      </w:r>
      <w:r w:rsidRPr="006E752E">
        <w:rPr>
          <w:i/>
          <w:iCs/>
          <w:color w:val="000000"/>
          <w:spacing w:val="-5"/>
          <w:sz w:val="24"/>
          <w:szCs w:val="24"/>
        </w:rPr>
        <w:t>JSTOR</w:t>
      </w:r>
      <w:r w:rsidRPr="006E752E">
        <w:rPr>
          <w:color w:val="000000"/>
          <w:spacing w:val="-5"/>
          <w:sz w:val="24"/>
          <w:szCs w:val="24"/>
        </w:rPr>
        <w:t xml:space="preserve">, </w:t>
      </w:r>
      <w:hyperlink r:id="rId45" w:history="1">
        <w:r w:rsidRPr="006E752E">
          <w:rPr>
            <w:rStyle w:val="Hyperlink"/>
            <w:spacing w:val="-5"/>
            <w:sz w:val="24"/>
            <w:szCs w:val="24"/>
          </w:rPr>
          <w:t>http://www.jstor.org/stable/j.ctv16t6dbf.4. Accessed 27 July 2023</w:t>
        </w:r>
      </w:hyperlink>
      <w:r w:rsidRPr="006E752E">
        <w:rPr>
          <w:color w:val="000000"/>
          <w:spacing w:val="-5"/>
          <w:sz w:val="24"/>
          <w:szCs w:val="24"/>
        </w:rPr>
        <w:t>.</w:t>
      </w:r>
    </w:p>
    <w:p w14:paraId="193D339F" w14:textId="77777777" w:rsidR="0057182C" w:rsidRPr="006E752E" w:rsidRDefault="0057182C" w:rsidP="008F146C">
      <w:pPr>
        <w:spacing w:line="240" w:lineRule="auto"/>
        <w:rPr>
          <w:rFonts w:eastAsia="Calibri"/>
          <w:sz w:val="24"/>
          <w:szCs w:val="24"/>
        </w:rPr>
      </w:pPr>
      <w:bookmarkStart w:id="77" w:name="_Hlk157153345"/>
      <w:r w:rsidRPr="006E752E">
        <w:rPr>
          <w:rFonts w:eastAsia="Calibri"/>
          <w:sz w:val="24"/>
          <w:szCs w:val="24"/>
        </w:rPr>
        <w:t xml:space="preserve">Barber, Richard, </w:t>
      </w:r>
      <w:r w:rsidRPr="006E752E">
        <w:rPr>
          <w:rFonts w:eastAsia="Calibri"/>
          <w:i/>
          <w:iCs/>
          <w:sz w:val="24"/>
          <w:szCs w:val="24"/>
        </w:rPr>
        <w:t>Henry Plantagenet</w:t>
      </w:r>
      <w:r w:rsidRPr="006E752E">
        <w:rPr>
          <w:rFonts w:eastAsia="Calibri"/>
          <w:sz w:val="24"/>
          <w:szCs w:val="24"/>
        </w:rPr>
        <w:t>, (Woodbridge: The Boydell Press, 1964)</w:t>
      </w:r>
    </w:p>
    <w:p w14:paraId="5BF213C8" w14:textId="77777777" w:rsidR="0057182C" w:rsidRPr="006E752E" w:rsidRDefault="0057182C" w:rsidP="008F146C">
      <w:pPr>
        <w:spacing w:line="240" w:lineRule="auto"/>
        <w:rPr>
          <w:rStyle w:val="a-list-item"/>
          <w:sz w:val="24"/>
          <w:szCs w:val="24"/>
        </w:rPr>
      </w:pPr>
      <w:r w:rsidRPr="006E752E">
        <w:rPr>
          <w:sz w:val="24"/>
          <w:szCs w:val="24"/>
        </w:rPr>
        <w:t xml:space="preserve">Barlow, Frank, </w:t>
      </w:r>
      <w:r w:rsidRPr="006E752E">
        <w:rPr>
          <w:i/>
          <w:iCs/>
          <w:sz w:val="24"/>
          <w:szCs w:val="24"/>
        </w:rPr>
        <w:t xml:space="preserve">The Feudal Kingdom of England 1042-126 </w:t>
      </w:r>
      <w:r w:rsidRPr="006E752E">
        <w:rPr>
          <w:rStyle w:val="a-text-bold"/>
          <w:sz w:val="24"/>
          <w:szCs w:val="24"/>
        </w:rPr>
        <w:t>‎ (Essex: Longman Group, 1988</w:t>
      </w:r>
      <w:r w:rsidRPr="006E752E">
        <w:rPr>
          <w:rStyle w:val="a-list-item"/>
          <w:sz w:val="24"/>
          <w:szCs w:val="24"/>
        </w:rPr>
        <w:t>)</w:t>
      </w:r>
    </w:p>
    <w:p w14:paraId="70EDC242" w14:textId="77777777" w:rsidR="0057182C" w:rsidRPr="006E752E" w:rsidRDefault="0057182C" w:rsidP="008F146C">
      <w:pPr>
        <w:spacing w:line="240" w:lineRule="auto"/>
        <w:rPr>
          <w:rFonts w:eastAsia="Calibri"/>
          <w:sz w:val="24"/>
          <w:szCs w:val="24"/>
        </w:rPr>
      </w:pPr>
      <w:r w:rsidRPr="006E752E">
        <w:rPr>
          <w:sz w:val="24"/>
          <w:szCs w:val="24"/>
        </w:rPr>
        <w:t xml:space="preserve">Barlow, Frank, </w:t>
      </w:r>
      <w:r w:rsidRPr="006E752E">
        <w:rPr>
          <w:i/>
          <w:iCs/>
          <w:sz w:val="24"/>
          <w:szCs w:val="24"/>
        </w:rPr>
        <w:t xml:space="preserve">The </w:t>
      </w:r>
      <w:proofErr w:type="spellStart"/>
      <w:r w:rsidRPr="006E752E">
        <w:rPr>
          <w:i/>
          <w:iCs/>
          <w:sz w:val="24"/>
          <w:szCs w:val="24"/>
        </w:rPr>
        <w:t>Godwins</w:t>
      </w:r>
      <w:proofErr w:type="spellEnd"/>
      <w:r w:rsidRPr="006E752E">
        <w:rPr>
          <w:i/>
          <w:iCs/>
          <w:sz w:val="24"/>
          <w:szCs w:val="24"/>
        </w:rPr>
        <w:t xml:space="preserve">, </w:t>
      </w:r>
      <w:r w:rsidRPr="006E752E">
        <w:rPr>
          <w:sz w:val="24"/>
          <w:szCs w:val="24"/>
        </w:rPr>
        <w:t>(London: Pearson Education Limited, 2002)</w:t>
      </w:r>
    </w:p>
    <w:bookmarkEnd w:id="77"/>
    <w:p w14:paraId="6C425FAD" w14:textId="77777777" w:rsidR="0057182C" w:rsidRPr="006E752E" w:rsidRDefault="0057182C" w:rsidP="008F146C">
      <w:pPr>
        <w:spacing w:line="240" w:lineRule="auto"/>
        <w:rPr>
          <w:sz w:val="24"/>
          <w:szCs w:val="24"/>
        </w:rPr>
      </w:pPr>
      <w:r w:rsidRPr="006E752E">
        <w:rPr>
          <w:sz w:val="24"/>
          <w:szCs w:val="24"/>
        </w:rPr>
        <w:t xml:space="preserve">Barlow, Frank, </w:t>
      </w:r>
      <w:r w:rsidRPr="006E752E">
        <w:rPr>
          <w:i/>
          <w:iCs/>
          <w:sz w:val="24"/>
          <w:szCs w:val="24"/>
        </w:rPr>
        <w:t xml:space="preserve">Thomas Becket, </w:t>
      </w:r>
      <w:r w:rsidRPr="006E752E">
        <w:rPr>
          <w:sz w:val="24"/>
          <w:szCs w:val="24"/>
        </w:rPr>
        <w:t>(Berkley: University of California Press, 1986)</w:t>
      </w:r>
    </w:p>
    <w:p w14:paraId="495D59DF" w14:textId="77777777" w:rsidR="0057182C" w:rsidRPr="006E752E" w:rsidRDefault="0057182C" w:rsidP="008F146C">
      <w:pPr>
        <w:pStyle w:val="FootnoteText"/>
        <w:rPr>
          <w:sz w:val="24"/>
          <w:szCs w:val="24"/>
        </w:rPr>
      </w:pPr>
      <w:r w:rsidRPr="006E752E">
        <w:rPr>
          <w:sz w:val="24"/>
          <w:szCs w:val="24"/>
        </w:rPr>
        <w:t>Robert Bartlett</w:t>
      </w:r>
      <w:r w:rsidRPr="006E752E">
        <w:rPr>
          <w:i/>
          <w:iCs/>
          <w:sz w:val="24"/>
          <w:szCs w:val="24"/>
        </w:rPr>
        <w:t xml:space="preserve"> Gerald of Wales, A Voice of the Middle Ages</w:t>
      </w:r>
      <w:r w:rsidRPr="006E752E">
        <w:rPr>
          <w:sz w:val="24"/>
          <w:szCs w:val="24"/>
        </w:rPr>
        <w:t xml:space="preserve">, (Gloucestershire: Tempus Publishing, 2006) </w:t>
      </w:r>
    </w:p>
    <w:p w14:paraId="1D4D9AC1" w14:textId="77777777" w:rsidR="0057182C" w:rsidRPr="006E752E" w:rsidRDefault="0057182C" w:rsidP="008F146C">
      <w:pPr>
        <w:pStyle w:val="FootnoteText"/>
        <w:rPr>
          <w:sz w:val="24"/>
          <w:szCs w:val="24"/>
        </w:rPr>
      </w:pPr>
    </w:p>
    <w:p w14:paraId="45369051" w14:textId="78245482" w:rsidR="0057182C" w:rsidRPr="006E752E" w:rsidRDefault="0057182C" w:rsidP="008F146C">
      <w:pPr>
        <w:pStyle w:val="FootnoteText"/>
        <w:rPr>
          <w:sz w:val="24"/>
          <w:szCs w:val="24"/>
        </w:rPr>
      </w:pPr>
      <w:r w:rsidRPr="006E752E">
        <w:rPr>
          <w:sz w:val="24"/>
          <w:szCs w:val="24"/>
          <w:shd w:val="clear" w:color="auto" w:fill="FFFFFF"/>
        </w:rPr>
        <w:t>Bartlett, Robert</w:t>
      </w:r>
      <w:r w:rsidR="004E6751" w:rsidRPr="006E752E">
        <w:rPr>
          <w:sz w:val="24"/>
          <w:szCs w:val="24"/>
          <w:shd w:val="clear" w:color="auto" w:fill="FFFFFF"/>
        </w:rPr>
        <w:t>,</w:t>
      </w:r>
      <w:r w:rsidRPr="006E752E">
        <w:rPr>
          <w:sz w:val="24"/>
          <w:szCs w:val="24"/>
          <w:shd w:val="clear" w:color="auto" w:fill="FFFFFF"/>
        </w:rPr>
        <w:t xml:space="preserve"> </w:t>
      </w:r>
      <w:bookmarkStart w:id="78" w:name="_Hlk184718963"/>
      <w:r w:rsidRPr="006E752E">
        <w:rPr>
          <w:rStyle w:val="Emphasis"/>
          <w:sz w:val="24"/>
          <w:szCs w:val="24"/>
          <w:bdr w:val="none" w:sz="0" w:space="0" w:color="auto" w:frame="1"/>
          <w:shd w:val="clear" w:color="auto" w:fill="FFFFFF"/>
        </w:rPr>
        <w:t>England under the Norman and Angevin Kings</w:t>
      </w:r>
      <w:r w:rsidR="005D192D" w:rsidRPr="006E752E">
        <w:rPr>
          <w:rStyle w:val="Emphasis"/>
          <w:sz w:val="24"/>
          <w:szCs w:val="24"/>
          <w:bdr w:val="none" w:sz="0" w:space="0" w:color="auto" w:frame="1"/>
          <w:shd w:val="clear" w:color="auto" w:fill="FFFFFF"/>
        </w:rPr>
        <w:t>, 1075</w:t>
      </w:r>
      <w:r w:rsidR="00AC41BB" w:rsidRPr="006E752E">
        <w:rPr>
          <w:rStyle w:val="Emphasis"/>
          <w:sz w:val="24"/>
          <w:szCs w:val="24"/>
          <w:bdr w:val="none" w:sz="0" w:space="0" w:color="auto" w:frame="1"/>
          <w:shd w:val="clear" w:color="auto" w:fill="FFFFFF"/>
        </w:rPr>
        <w:t>-</w:t>
      </w:r>
      <w:r w:rsidR="00EE3503" w:rsidRPr="006E752E">
        <w:rPr>
          <w:rStyle w:val="Emphasis"/>
          <w:sz w:val="24"/>
          <w:szCs w:val="24"/>
          <w:bdr w:val="none" w:sz="0" w:space="0" w:color="auto" w:frame="1"/>
          <w:shd w:val="clear" w:color="auto" w:fill="FFFFFF"/>
        </w:rPr>
        <w:t>1225,</w:t>
      </w:r>
      <w:r w:rsidR="00EE3503" w:rsidRPr="006E752E">
        <w:rPr>
          <w:rStyle w:val="Emphasis"/>
          <w:i w:val="0"/>
          <w:iCs w:val="0"/>
          <w:sz w:val="24"/>
          <w:szCs w:val="24"/>
          <w:bdr w:val="none" w:sz="0" w:space="0" w:color="auto" w:frame="1"/>
          <w:shd w:val="clear" w:color="auto" w:fill="FFFFFF"/>
        </w:rPr>
        <w:t xml:space="preserve"> (</w:t>
      </w:r>
      <w:r w:rsidR="00AC41BB" w:rsidRPr="006E752E">
        <w:rPr>
          <w:rStyle w:val="Emphasis"/>
          <w:i w:val="0"/>
          <w:iCs w:val="0"/>
          <w:sz w:val="24"/>
          <w:szCs w:val="24"/>
          <w:bdr w:val="none" w:sz="0" w:space="0" w:color="auto" w:frame="1"/>
          <w:shd w:val="clear" w:color="auto" w:fill="FFFFFF"/>
        </w:rPr>
        <w:t>Oxford:</w:t>
      </w:r>
      <w:r w:rsidR="00EE3503" w:rsidRPr="006E752E">
        <w:rPr>
          <w:rStyle w:val="Emphasis"/>
          <w:i w:val="0"/>
          <w:iCs w:val="0"/>
          <w:sz w:val="24"/>
          <w:szCs w:val="24"/>
          <w:bdr w:val="none" w:sz="0" w:space="0" w:color="auto" w:frame="1"/>
          <w:shd w:val="clear" w:color="auto" w:fill="FFFFFF"/>
        </w:rPr>
        <w:t xml:space="preserve"> Clarendon Press, 2000)</w:t>
      </w:r>
      <w:bookmarkEnd w:id="78"/>
    </w:p>
    <w:p w14:paraId="37254F4B" w14:textId="77777777" w:rsidR="0057182C" w:rsidRPr="006E752E" w:rsidRDefault="0057182C" w:rsidP="008F146C">
      <w:pPr>
        <w:pStyle w:val="FootnoteText"/>
        <w:rPr>
          <w:sz w:val="24"/>
          <w:szCs w:val="24"/>
        </w:rPr>
      </w:pPr>
    </w:p>
    <w:p w14:paraId="2D5FB81B" w14:textId="77777777" w:rsidR="0057182C" w:rsidRPr="006E752E" w:rsidRDefault="0057182C" w:rsidP="008F146C">
      <w:pPr>
        <w:spacing w:line="240" w:lineRule="auto"/>
        <w:rPr>
          <w:rFonts w:eastAsia="Calibri"/>
          <w:sz w:val="24"/>
          <w:szCs w:val="24"/>
        </w:rPr>
      </w:pPr>
      <w:r w:rsidRPr="006E752E">
        <w:rPr>
          <w:rFonts w:eastAsia="Calibri"/>
          <w:sz w:val="24"/>
          <w:szCs w:val="24"/>
        </w:rPr>
        <w:t xml:space="preserve">Bates, David </w:t>
      </w:r>
      <w:r w:rsidRPr="006E752E">
        <w:rPr>
          <w:rFonts w:eastAsia="Calibri"/>
          <w:i/>
          <w:iCs/>
          <w:sz w:val="24"/>
          <w:szCs w:val="24"/>
        </w:rPr>
        <w:t>William the Conqueror</w:t>
      </w:r>
      <w:r w:rsidRPr="006E752E">
        <w:rPr>
          <w:rFonts w:eastAsia="Calibri"/>
          <w:sz w:val="24"/>
          <w:szCs w:val="24"/>
        </w:rPr>
        <w:t xml:space="preserve"> (Charleston: SC: Tempus Publishing, 2001).</w:t>
      </w:r>
    </w:p>
    <w:p w14:paraId="4C269EB4" w14:textId="5CD797C9" w:rsidR="0057182C" w:rsidRPr="006E752E" w:rsidRDefault="0057182C" w:rsidP="008F146C">
      <w:pPr>
        <w:spacing w:line="240" w:lineRule="auto"/>
        <w:rPr>
          <w:rFonts w:eastAsia="Calibri"/>
          <w:sz w:val="24"/>
          <w:szCs w:val="24"/>
        </w:rPr>
      </w:pPr>
      <w:bookmarkStart w:id="79" w:name="_Hlk154577270"/>
      <w:r w:rsidRPr="006E752E">
        <w:rPr>
          <w:rFonts w:eastAsia="Calibri"/>
          <w:sz w:val="24"/>
          <w:szCs w:val="24"/>
        </w:rPr>
        <w:t xml:space="preserve">Beames, John, </w:t>
      </w:r>
      <w:r w:rsidRPr="006E752E">
        <w:rPr>
          <w:rFonts w:eastAsia="Calibri"/>
          <w:i/>
          <w:iCs/>
          <w:sz w:val="24"/>
          <w:szCs w:val="24"/>
        </w:rPr>
        <w:t>A Translation of Glanville</w:t>
      </w:r>
      <w:r w:rsidRPr="006E752E">
        <w:rPr>
          <w:rFonts w:eastAsia="Calibri"/>
          <w:sz w:val="24"/>
          <w:szCs w:val="24"/>
        </w:rPr>
        <w:t>, Legal Class Series, vol. 1 (Washington D.C.: John Byrne &amp; Co. 1900)</w:t>
      </w:r>
    </w:p>
    <w:bookmarkEnd w:id="79"/>
    <w:p w14:paraId="00A33064" w14:textId="77777777" w:rsidR="0057182C" w:rsidRPr="006E752E" w:rsidRDefault="0057182C" w:rsidP="008F146C">
      <w:pPr>
        <w:spacing w:line="240" w:lineRule="auto"/>
        <w:rPr>
          <w:rFonts w:eastAsia="Calibri"/>
          <w:sz w:val="24"/>
          <w:szCs w:val="24"/>
        </w:rPr>
      </w:pPr>
      <w:r w:rsidRPr="006E752E">
        <w:rPr>
          <w:rFonts w:eastAsia="Calibri"/>
          <w:sz w:val="24"/>
          <w:szCs w:val="24"/>
        </w:rPr>
        <w:t xml:space="preserve">Baldwin, John W., </w:t>
      </w:r>
      <w:r w:rsidRPr="006E752E">
        <w:rPr>
          <w:rFonts w:eastAsia="Calibri"/>
          <w:i/>
          <w:iCs/>
          <w:sz w:val="24"/>
          <w:szCs w:val="24"/>
        </w:rPr>
        <w:t>The Government of Philip Augustus Foundations of French Royal Power in the Middle Ages</w:t>
      </w:r>
      <w:r w:rsidRPr="006E752E">
        <w:rPr>
          <w:rFonts w:eastAsia="Calibri"/>
          <w:sz w:val="24"/>
          <w:szCs w:val="24"/>
        </w:rPr>
        <w:t xml:space="preserve"> (Oxford: University of California Press, 1986)</w:t>
      </w:r>
    </w:p>
    <w:p w14:paraId="0F842D5F" w14:textId="1070E5BB" w:rsidR="0057182C" w:rsidRPr="006E752E" w:rsidRDefault="0057182C" w:rsidP="008F146C">
      <w:pPr>
        <w:spacing w:line="240" w:lineRule="auto"/>
        <w:rPr>
          <w:rStyle w:val="HTMLCite"/>
          <w:sz w:val="24"/>
          <w:szCs w:val="24"/>
        </w:rPr>
      </w:pPr>
      <w:proofErr w:type="spellStart"/>
      <w:r w:rsidRPr="006E752E">
        <w:rPr>
          <w:rStyle w:val="HTMLCite"/>
          <w:i w:val="0"/>
          <w:iCs w:val="0"/>
          <w:sz w:val="24"/>
          <w:szCs w:val="24"/>
        </w:rPr>
        <w:t>Bellato</w:t>
      </w:r>
      <w:proofErr w:type="spellEnd"/>
      <w:r w:rsidRPr="006E752E">
        <w:rPr>
          <w:rStyle w:val="HTMLCite"/>
          <w:i w:val="0"/>
          <w:iCs w:val="0"/>
          <w:sz w:val="24"/>
          <w:szCs w:val="24"/>
        </w:rPr>
        <w:t>, Giulia</w:t>
      </w:r>
      <w:r w:rsidR="009041B6" w:rsidRPr="006E752E">
        <w:rPr>
          <w:rStyle w:val="HTMLCite"/>
          <w:i w:val="0"/>
          <w:iCs w:val="0"/>
          <w:sz w:val="24"/>
          <w:szCs w:val="24"/>
        </w:rPr>
        <w:t>,</w:t>
      </w:r>
      <w:r w:rsidRPr="006E752E">
        <w:rPr>
          <w:rStyle w:val="HTMLCite"/>
          <w:sz w:val="24"/>
          <w:szCs w:val="24"/>
        </w:rPr>
        <w:t xml:space="preserve"> “</w:t>
      </w:r>
      <w:r w:rsidRPr="006E752E">
        <w:rPr>
          <w:rStyle w:val="HTMLCite"/>
          <w:i w:val="0"/>
          <w:iCs w:val="0"/>
          <w:sz w:val="24"/>
          <w:szCs w:val="24"/>
        </w:rPr>
        <w:t xml:space="preserve">Fortune’s Wheel and God’s Whip: Religious Attitudes and Secular Power in Hugo </w:t>
      </w:r>
      <w:proofErr w:type="spellStart"/>
      <w:r w:rsidRPr="006E752E">
        <w:rPr>
          <w:rStyle w:val="HTMLCite"/>
          <w:i w:val="0"/>
          <w:iCs w:val="0"/>
          <w:sz w:val="24"/>
          <w:szCs w:val="24"/>
        </w:rPr>
        <w:t>Falcandus’s</w:t>
      </w:r>
      <w:proofErr w:type="spellEnd"/>
      <w:r w:rsidRPr="006E752E">
        <w:rPr>
          <w:rStyle w:val="HTMLCite"/>
          <w:i w:val="0"/>
          <w:iCs w:val="0"/>
          <w:sz w:val="24"/>
          <w:szCs w:val="24"/>
        </w:rPr>
        <w:t xml:space="preserve"> Liber de </w:t>
      </w:r>
      <w:r w:rsidR="00351F26" w:rsidRPr="006E752E">
        <w:rPr>
          <w:rStyle w:val="HTMLCite"/>
          <w:i w:val="0"/>
          <w:iCs w:val="0"/>
          <w:sz w:val="24"/>
          <w:szCs w:val="24"/>
        </w:rPr>
        <w:t>Sicily</w:t>
      </w:r>
      <w:r w:rsidRPr="006E752E">
        <w:rPr>
          <w:rStyle w:val="HTMLCite"/>
          <w:i w:val="0"/>
          <w:iCs w:val="0"/>
          <w:sz w:val="24"/>
          <w:szCs w:val="24"/>
        </w:rPr>
        <w:t xml:space="preserve"> </w:t>
      </w:r>
      <w:proofErr w:type="spellStart"/>
      <w:r w:rsidRPr="006E752E">
        <w:rPr>
          <w:rStyle w:val="HTMLCite"/>
          <w:i w:val="0"/>
          <w:iCs w:val="0"/>
          <w:sz w:val="24"/>
          <w:szCs w:val="24"/>
        </w:rPr>
        <w:t>Siciliae</w:t>
      </w:r>
      <w:proofErr w:type="spellEnd"/>
      <w:r w:rsidRPr="006E752E">
        <w:rPr>
          <w:rStyle w:val="HTMLCite"/>
          <w:sz w:val="24"/>
          <w:szCs w:val="24"/>
        </w:rPr>
        <w:t xml:space="preserve">.” </w:t>
      </w:r>
      <w:r w:rsidRPr="006E752E">
        <w:rPr>
          <w:rStyle w:val="Emphasis"/>
          <w:sz w:val="24"/>
          <w:szCs w:val="24"/>
        </w:rPr>
        <w:t>The Medieval History Journal</w:t>
      </w:r>
      <w:r w:rsidRPr="006E752E">
        <w:rPr>
          <w:rStyle w:val="HTMLCite"/>
          <w:sz w:val="24"/>
          <w:szCs w:val="24"/>
        </w:rPr>
        <w:t xml:space="preserve"> 23 (2020): 144 - 167</w:t>
      </w:r>
    </w:p>
    <w:p w14:paraId="5CCD3C19" w14:textId="77777777" w:rsidR="0057182C" w:rsidRPr="006E752E" w:rsidRDefault="0057182C" w:rsidP="008F146C">
      <w:pPr>
        <w:spacing w:line="240" w:lineRule="auto"/>
        <w:rPr>
          <w:rFonts w:eastAsia="Calibri"/>
          <w:sz w:val="24"/>
          <w:szCs w:val="24"/>
        </w:rPr>
      </w:pPr>
      <w:r w:rsidRPr="006E752E">
        <w:rPr>
          <w:sz w:val="24"/>
          <w:szCs w:val="24"/>
        </w:rPr>
        <w:t xml:space="preserve">Bennet, Stephen </w:t>
      </w:r>
      <w:r w:rsidRPr="006E752E">
        <w:rPr>
          <w:i/>
          <w:iCs/>
          <w:sz w:val="24"/>
          <w:szCs w:val="24"/>
        </w:rPr>
        <w:t>Elite Participation in The Third Crusade</w:t>
      </w:r>
      <w:r w:rsidRPr="006E752E">
        <w:rPr>
          <w:sz w:val="24"/>
          <w:szCs w:val="24"/>
        </w:rPr>
        <w:t xml:space="preserve"> (Woodbridge: The Boydell Press, 2021)</w:t>
      </w:r>
    </w:p>
    <w:p w14:paraId="48878554" w14:textId="77777777" w:rsidR="0057182C" w:rsidRPr="006E752E" w:rsidRDefault="0057182C" w:rsidP="008F146C">
      <w:pPr>
        <w:spacing w:line="240" w:lineRule="auto"/>
        <w:rPr>
          <w:rFonts w:eastAsia="Calibri"/>
          <w:sz w:val="24"/>
          <w:szCs w:val="24"/>
        </w:rPr>
      </w:pPr>
      <w:r w:rsidRPr="006E752E">
        <w:rPr>
          <w:rFonts w:eastAsia="Calibri"/>
          <w:sz w:val="24"/>
          <w:szCs w:val="24"/>
        </w:rPr>
        <w:t xml:space="preserve">Bisson, Thomas N., </w:t>
      </w:r>
      <w:r w:rsidRPr="006E752E">
        <w:rPr>
          <w:rFonts w:eastAsia="Calibri"/>
          <w:i/>
          <w:iCs/>
          <w:sz w:val="24"/>
          <w:szCs w:val="24"/>
        </w:rPr>
        <w:t>The Crisis of the Twelfth Century, Power, Lordship and the Origins</w:t>
      </w:r>
      <w:r w:rsidRPr="006E752E">
        <w:rPr>
          <w:rFonts w:eastAsia="Calibri"/>
          <w:sz w:val="24"/>
          <w:szCs w:val="24"/>
        </w:rPr>
        <w:t xml:space="preserve"> of </w:t>
      </w:r>
      <w:r w:rsidRPr="006E752E">
        <w:rPr>
          <w:rFonts w:eastAsia="Calibri"/>
          <w:i/>
          <w:iCs/>
          <w:sz w:val="24"/>
          <w:szCs w:val="24"/>
        </w:rPr>
        <w:t>European Government</w:t>
      </w:r>
      <w:r w:rsidRPr="006E752E">
        <w:rPr>
          <w:rFonts w:eastAsia="Calibri"/>
          <w:sz w:val="24"/>
          <w:szCs w:val="24"/>
        </w:rPr>
        <w:t>, (Princeton: Princeton University Press, 2009)</w:t>
      </w:r>
    </w:p>
    <w:p w14:paraId="1212BB70" w14:textId="204749FE" w:rsidR="0057182C" w:rsidRPr="006E752E" w:rsidRDefault="0057182C" w:rsidP="008F146C">
      <w:pPr>
        <w:spacing w:line="240" w:lineRule="auto"/>
        <w:rPr>
          <w:rFonts w:eastAsia="Calibri"/>
          <w:color w:val="000000"/>
          <w:spacing w:val="-6"/>
          <w:sz w:val="24"/>
          <w:szCs w:val="24"/>
        </w:rPr>
      </w:pPr>
      <w:r w:rsidRPr="006E752E">
        <w:rPr>
          <w:rFonts w:eastAsia="Calibri"/>
          <w:spacing w:val="-5"/>
          <w:sz w:val="24"/>
          <w:szCs w:val="24"/>
        </w:rPr>
        <w:lastRenderedPageBreak/>
        <w:t>Blumenthal,</w:t>
      </w:r>
      <w:r w:rsidRPr="006E752E">
        <w:rPr>
          <w:rFonts w:eastAsia="Calibri"/>
          <w:color w:val="000000"/>
          <w:spacing w:val="-6"/>
          <w:sz w:val="24"/>
          <w:szCs w:val="24"/>
        </w:rPr>
        <w:t xml:space="preserve"> Uta-Renate </w:t>
      </w:r>
      <w:r w:rsidRPr="006E752E">
        <w:rPr>
          <w:rFonts w:eastAsia="Calibri"/>
          <w:i/>
          <w:iCs/>
          <w:color w:val="000000"/>
          <w:spacing w:val="-6"/>
          <w:sz w:val="24"/>
          <w:szCs w:val="24"/>
        </w:rPr>
        <w:t>The Investiture Controversy: Church and Monarchy from the Ninth to the Twelfth Century,</w:t>
      </w:r>
      <w:r w:rsidRPr="006E752E">
        <w:rPr>
          <w:rFonts w:eastAsia="Calibri"/>
          <w:color w:val="000000"/>
          <w:spacing w:val="-6"/>
          <w:sz w:val="24"/>
          <w:szCs w:val="24"/>
        </w:rPr>
        <w:t xml:space="preserve"> (Philadelphia: University of Pennsylvania Press, 1988)</w:t>
      </w:r>
    </w:p>
    <w:p w14:paraId="73AD7BF2" w14:textId="43B1A0C1" w:rsidR="0057182C" w:rsidRPr="006E752E" w:rsidRDefault="0057182C" w:rsidP="008F146C">
      <w:pPr>
        <w:pStyle w:val="FootnoteText"/>
        <w:rPr>
          <w:sz w:val="24"/>
          <w:szCs w:val="24"/>
        </w:rPr>
      </w:pPr>
      <w:r w:rsidRPr="006E752E">
        <w:rPr>
          <w:sz w:val="24"/>
          <w:szCs w:val="24"/>
        </w:rPr>
        <w:t xml:space="preserve">Julia </w:t>
      </w:r>
      <w:r w:rsidR="0040728B" w:rsidRPr="006E752E">
        <w:rPr>
          <w:sz w:val="24"/>
          <w:szCs w:val="24"/>
        </w:rPr>
        <w:t>Boorman, ‘The</w:t>
      </w:r>
      <w:r w:rsidRPr="006E752E">
        <w:rPr>
          <w:sz w:val="24"/>
          <w:szCs w:val="24"/>
        </w:rPr>
        <w:t xml:space="preserve"> Sheriffs of Henry II and the significance of 1170’. In </w:t>
      </w:r>
      <w:r w:rsidRPr="006E752E">
        <w:rPr>
          <w:i/>
          <w:sz w:val="24"/>
          <w:szCs w:val="24"/>
        </w:rPr>
        <w:t>Law and government in medieval England and Normandy</w:t>
      </w:r>
      <w:r w:rsidRPr="006E752E">
        <w:rPr>
          <w:sz w:val="24"/>
          <w:szCs w:val="24"/>
        </w:rPr>
        <w:t xml:space="preserve"> (Gloucester, 1984)</w:t>
      </w:r>
    </w:p>
    <w:p w14:paraId="35EDBBE7" w14:textId="77777777" w:rsidR="00054EEE" w:rsidRPr="006E752E" w:rsidRDefault="00054EEE" w:rsidP="008F146C">
      <w:pPr>
        <w:pStyle w:val="FootnoteText"/>
        <w:rPr>
          <w:sz w:val="24"/>
          <w:szCs w:val="24"/>
        </w:rPr>
      </w:pPr>
    </w:p>
    <w:p w14:paraId="64AC8A76" w14:textId="60699A7A" w:rsidR="00054EEE" w:rsidRDefault="00054EEE" w:rsidP="008F146C">
      <w:pPr>
        <w:pStyle w:val="FootnoteText"/>
        <w:rPr>
          <w:sz w:val="24"/>
          <w:szCs w:val="24"/>
        </w:rPr>
      </w:pPr>
      <w:r w:rsidRPr="006E752E">
        <w:rPr>
          <w:sz w:val="24"/>
          <w:szCs w:val="24"/>
        </w:rPr>
        <w:t xml:space="preserve">Bradbury, Jim </w:t>
      </w:r>
      <w:r w:rsidRPr="006E752E">
        <w:rPr>
          <w:i/>
          <w:iCs/>
          <w:sz w:val="24"/>
          <w:szCs w:val="24"/>
        </w:rPr>
        <w:t>The Battle of Hastings, The Fall of the Anglo-Saxons and the rise of the Normans</w:t>
      </w:r>
      <w:r w:rsidRPr="006E752E">
        <w:rPr>
          <w:sz w:val="24"/>
          <w:szCs w:val="24"/>
        </w:rPr>
        <w:t xml:space="preserve"> (New York: Pegasus Books, Ltd. 2021)</w:t>
      </w:r>
    </w:p>
    <w:p w14:paraId="2F48C2C4" w14:textId="77777777" w:rsidR="00F35089" w:rsidRDefault="00F35089" w:rsidP="008F146C">
      <w:pPr>
        <w:pStyle w:val="FootnoteText"/>
        <w:rPr>
          <w:sz w:val="24"/>
          <w:szCs w:val="24"/>
        </w:rPr>
      </w:pPr>
    </w:p>
    <w:p w14:paraId="6178DEF5" w14:textId="487BEDC6" w:rsidR="0057182C" w:rsidRPr="00F35089" w:rsidRDefault="00F35089" w:rsidP="00F35089">
      <w:pPr>
        <w:spacing w:line="240" w:lineRule="auto"/>
        <w:ind w:hanging="240"/>
        <w:rPr>
          <w:rFonts w:eastAsia="Times New Roman"/>
          <w:kern w:val="0"/>
          <w:sz w:val="24"/>
          <w:szCs w:val="24"/>
          <w14:ligatures w14:val="none"/>
        </w:rPr>
      </w:pPr>
      <w:r>
        <w:rPr>
          <w:sz w:val="24"/>
          <w:szCs w:val="24"/>
        </w:rPr>
        <w:t xml:space="preserve">    Brooks, Steven </w:t>
      </w:r>
      <w:r w:rsidRPr="00F35089">
        <w:rPr>
          <w:rFonts w:eastAsia="Times New Roman"/>
          <w:kern w:val="0"/>
          <w:sz w:val="24"/>
          <w:szCs w:val="24"/>
          <w14:ligatures w14:val="none"/>
        </w:rPr>
        <w:t>“Hubert Walter: Richard I’s Loyal Archbishop of Canterbury | Great British Life.” Accessed March 25, 2025. https://www.greatbritishlife.co.uk/magazines/kent/23602266.hubert-walter-richard-is-loyal-archbishop-canterbury/.</w:t>
      </w:r>
    </w:p>
    <w:p w14:paraId="750E5A82" w14:textId="77777777" w:rsidR="0057182C" w:rsidRPr="006E752E" w:rsidRDefault="0057182C" w:rsidP="008F146C">
      <w:pPr>
        <w:spacing w:line="240" w:lineRule="auto"/>
        <w:rPr>
          <w:rFonts w:eastAsia="Calibri"/>
          <w:sz w:val="24"/>
          <w:szCs w:val="24"/>
        </w:rPr>
      </w:pPr>
      <w:r w:rsidRPr="006E752E">
        <w:rPr>
          <w:rFonts w:eastAsia="Calibri"/>
          <w:sz w:val="24"/>
          <w:szCs w:val="24"/>
        </w:rPr>
        <w:t xml:space="preserve">Brown, R. Allen, </w:t>
      </w:r>
      <w:r w:rsidRPr="006E752E">
        <w:rPr>
          <w:rFonts w:eastAsia="Calibri"/>
          <w:i/>
          <w:iCs/>
          <w:sz w:val="24"/>
          <w:szCs w:val="24"/>
        </w:rPr>
        <w:t>The Normans</w:t>
      </w:r>
      <w:r w:rsidRPr="006E752E">
        <w:rPr>
          <w:rFonts w:eastAsia="Calibri"/>
          <w:sz w:val="24"/>
          <w:szCs w:val="24"/>
        </w:rPr>
        <w:t>, (New York: St. Martin’s Press, 1984)</w:t>
      </w:r>
    </w:p>
    <w:p w14:paraId="42B31095" w14:textId="77777777" w:rsidR="0057182C" w:rsidRPr="006E752E" w:rsidRDefault="0057182C" w:rsidP="008F146C">
      <w:pPr>
        <w:spacing w:line="240" w:lineRule="auto"/>
        <w:rPr>
          <w:rFonts w:eastAsia="Calibri"/>
          <w:sz w:val="24"/>
          <w:szCs w:val="24"/>
        </w:rPr>
      </w:pPr>
      <w:r w:rsidRPr="006E752E">
        <w:rPr>
          <w:sz w:val="24"/>
          <w:szCs w:val="24"/>
        </w:rPr>
        <w:t xml:space="preserve">Brown, Vivien Editor, </w:t>
      </w:r>
      <w:r w:rsidRPr="006E752E">
        <w:rPr>
          <w:i/>
          <w:iCs/>
          <w:sz w:val="24"/>
          <w:szCs w:val="24"/>
        </w:rPr>
        <w:t>Eye Priory Cartulary and Charters Part One</w:t>
      </w:r>
      <w:r w:rsidRPr="006E752E">
        <w:rPr>
          <w:sz w:val="24"/>
          <w:szCs w:val="24"/>
        </w:rPr>
        <w:t xml:space="preserve"> (Woodbridge: The Boydell Press, 1992)</w:t>
      </w:r>
    </w:p>
    <w:p w14:paraId="6A8FF892" w14:textId="56C75C31" w:rsidR="0057182C" w:rsidRPr="006E752E" w:rsidRDefault="0057182C" w:rsidP="008F146C">
      <w:pPr>
        <w:spacing w:line="240" w:lineRule="auto"/>
        <w:rPr>
          <w:rFonts w:eastAsia="Calibri"/>
          <w:sz w:val="24"/>
          <w:szCs w:val="24"/>
        </w:rPr>
      </w:pPr>
      <w:r w:rsidRPr="006E752E">
        <w:rPr>
          <w:rFonts w:eastAsia="Calibri"/>
          <w:sz w:val="24"/>
          <w:szCs w:val="24"/>
        </w:rPr>
        <w:t xml:space="preserve">Bryant, Translator, </w:t>
      </w:r>
      <w:r w:rsidRPr="006E752E">
        <w:rPr>
          <w:rFonts w:eastAsia="Calibri"/>
          <w:i/>
          <w:iCs/>
          <w:sz w:val="24"/>
          <w:szCs w:val="24"/>
        </w:rPr>
        <w:t>The History of William Marshal, The True Story of England’s Greatest Knight</w:t>
      </w:r>
      <w:r w:rsidRPr="006E752E">
        <w:rPr>
          <w:rFonts w:eastAsia="Calibri"/>
          <w:sz w:val="24"/>
          <w:szCs w:val="24"/>
        </w:rPr>
        <w:t>, (Woodbridge: The Boydell Press, 2016)</w:t>
      </w:r>
    </w:p>
    <w:p w14:paraId="50F7F80F" w14:textId="136864D4" w:rsidR="003A42ED" w:rsidRPr="006E752E" w:rsidRDefault="003A42ED" w:rsidP="008F146C">
      <w:pPr>
        <w:spacing w:line="240" w:lineRule="auto"/>
        <w:rPr>
          <w:rFonts w:eastAsia="Calibri"/>
          <w:sz w:val="24"/>
          <w:szCs w:val="24"/>
        </w:rPr>
      </w:pPr>
      <w:r w:rsidRPr="006E752E">
        <w:rPr>
          <w:rFonts w:eastAsia="Times New Roman"/>
          <w:kern w:val="0"/>
          <w:sz w:val="24"/>
          <w:szCs w:val="24"/>
          <w14:ligatures w14:val="none"/>
        </w:rPr>
        <w:t xml:space="preserve">Burton, Jane, </w:t>
      </w:r>
      <w:r w:rsidRPr="006E752E">
        <w:rPr>
          <w:rFonts w:eastAsia="Times New Roman"/>
          <w:i/>
          <w:iCs/>
          <w:kern w:val="0"/>
          <w:sz w:val="24"/>
          <w:szCs w:val="24"/>
          <w14:ligatures w14:val="none"/>
        </w:rPr>
        <w:t>Monastic and Religious Orders in Britain, 1000-1300</w:t>
      </w:r>
      <w:r w:rsidRPr="006E752E">
        <w:rPr>
          <w:rFonts w:eastAsia="Times New Roman"/>
          <w:kern w:val="0"/>
          <w:sz w:val="24"/>
          <w:szCs w:val="24"/>
          <w14:ligatures w14:val="none"/>
        </w:rPr>
        <w:t xml:space="preserve"> (Cambridge: Cambridge University Press, 1994)</w:t>
      </w:r>
    </w:p>
    <w:p w14:paraId="303FEE14" w14:textId="03F6DF68" w:rsidR="0057182C" w:rsidRPr="006E752E" w:rsidRDefault="0057182C" w:rsidP="008F146C">
      <w:pPr>
        <w:spacing w:line="240" w:lineRule="auto"/>
        <w:rPr>
          <w:sz w:val="24"/>
          <w:szCs w:val="24"/>
        </w:rPr>
      </w:pPr>
      <w:proofErr w:type="spellStart"/>
      <w:r w:rsidRPr="006E752E">
        <w:rPr>
          <w:sz w:val="24"/>
          <w:szCs w:val="24"/>
        </w:rPr>
        <w:t>Caenegem</w:t>
      </w:r>
      <w:proofErr w:type="spellEnd"/>
      <w:r w:rsidRPr="006E752E">
        <w:rPr>
          <w:sz w:val="24"/>
          <w:szCs w:val="24"/>
        </w:rPr>
        <w:t xml:space="preserve">, R.C. Van </w:t>
      </w:r>
      <w:hyperlink r:id="rId46" w:history="1">
        <w:r w:rsidRPr="006E752E">
          <w:rPr>
            <w:rStyle w:val="Strong"/>
            <w:b w:val="0"/>
            <w:bCs w:val="0"/>
            <w:i/>
            <w:iCs/>
            <w:sz w:val="24"/>
            <w:szCs w:val="24"/>
          </w:rPr>
          <w:t>Royal Writs in England from the Conquest to Glanvill: Studies in the Early History of the Common Law</w:t>
        </w:r>
        <w:r w:rsidRPr="006E752E">
          <w:rPr>
            <w:rStyle w:val="Strong"/>
            <w:b w:val="0"/>
            <w:bCs w:val="0"/>
            <w:sz w:val="24"/>
            <w:szCs w:val="24"/>
          </w:rPr>
          <w:t>. [The Publications of the Selden Society. Volume LXXVII (77) for the Year 1958-59].</w:t>
        </w:r>
      </w:hyperlink>
      <w:r w:rsidR="006D04A1" w:rsidRPr="006E752E">
        <w:rPr>
          <w:rStyle w:val="Strong"/>
          <w:b w:val="0"/>
          <w:bCs w:val="0"/>
          <w:sz w:val="24"/>
          <w:szCs w:val="24"/>
        </w:rPr>
        <w:t>}</w:t>
      </w:r>
    </w:p>
    <w:p w14:paraId="1F9D4478" w14:textId="32FE9BD2" w:rsidR="0057182C" w:rsidRPr="006E752E" w:rsidRDefault="0057182C" w:rsidP="008F146C">
      <w:pPr>
        <w:spacing w:before="100" w:beforeAutospacing="1" w:after="100" w:afterAutospacing="1" w:line="240" w:lineRule="auto"/>
        <w:outlineLvl w:val="1"/>
        <w:rPr>
          <w:rStyle w:val="Strong"/>
          <w:b w:val="0"/>
          <w:bCs w:val="0"/>
          <w:sz w:val="24"/>
          <w:szCs w:val="24"/>
          <w:u w:val="single"/>
        </w:rPr>
      </w:pPr>
      <w:hyperlink r:id="rId47" w:tooltip="CAENEGEM, R.C. Van ed." w:history="1">
        <w:proofErr w:type="spellStart"/>
        <w:r w:rsidRPr="006E752E">
          <w:rPr>
            <w:sz w:val="24"/>
            <w:szCs w:val="24"/>
          </w:rPr>
          <w:t>Caenegem</w:t>
        </w:r>
        <w:proofErr w:type="spellEnd"/>
        <w:r w:rsidRPr="006E752E">
          <w:rPr>
            <w:sz w:val="24"/>
            <w:szCs w:val="24"/>
          </w:rPr>
          <w:t xml:space="preserve">, R.C. Van </w:t>
        </w:r>
        <w:proofErr w:type="spellStart"/>
        <w:r w:rsidRPr="006E752E">
          <w:rPr>
            <w:sz w:val="24"/>
            <w:szCs w:val="24"/>
          </w:rPr>
          <w:t>ed.</w:t>
        </w:r>
      </w:hyperlink>
      <w:r w:rsidRPr="006E752E">
        <w:rPr>
          <w:rStyle w:val="Strong"/>
          <w:b w:val="0"/>
          <w:bCs w:val="0"/>
          <w:sz w:val="24"/>
          <w:szCs w:val="24"/>
        </w:rPr>
        <w:t>The</w:t>
      </w:r>
      <w:proofErr w:type="spellEnd"/>
      <w:r w:rsidRPr="006E752E">
        <w:rPr>
          <w:rStyle w:val="Strong"/>
          <w:b w:val="0"/>
          <w:bCs w:val="0"/>
          <w:sz w:val="24"/>
          <w:szCs w:val="24"/>
        </w:rPr>
        <w:t xml:space="preserve"> Publications of the Selden Society. Volume 107 for the Year 1991. E</w:t>
      </w:r>
      <w:r w:rsidRPr="006E752E">
        <w:rPr>
          <w:rStyle w:val="Strong"/>
          <w:b w:val="0"/>
          <w:bCs w:val="0"/>
          <w:i/>
          <w:iCs/>
          <w:sz w:val="24"/>
          <w:szCs w:val="24"/>
        </w:rPr>
        <w:t>nglish Lawsuits from William I to Richard I. Volume II. Henry II and Richard I</w:t>
      </w:r>
      <w:r w:rsidRPr="006E752E">
        <w:rPr>
          <w:rStyle w:val="Strong"/>
          <w:b w:val="0"/>
          <w:bCs w:val="0"/>
          <w:sz w:val="24"/>
          <w:szCs w:val="24"/>
        </w:rPr>
        <w:t xml:space="preserve"> (Nos 347-</w:t>
      </w:r>
      <w:r w:rsidRPr="006E752E">
        <w:rPr>
          <w:rStyle w:val="Strong"/>
          <w:b w:val="0"/>
          <w:bCs w:val="0"/>
          <w:sz w:val="24"/>
          <w:szCs w:val="24"/>
          <w:u w:val="single"/>
        </w:rPr>
        <w:t>665)</w:t>
      </w:r>
    </w:p>
    <w:p w14:paraId="6F5862D8" w14:textId="153B0E70" w:rsidR="0057182C" w:rsidRPr="006E752E" w:rsidRDefault="0057182C" w:rsidP="008F146C">
      <w:pPr>
        <w:spacing w:before="100" w:beforeAutospacing="1" w:after="100" w:afterAutospacing="1" w:line="240" w:lineRule="auto"/>
        <w:outlineLvl w:val="1"/>
        <w:rPr>
          <w:rStyle w:val="Strong"/>
          <w:b w:val="0"/>
          <w:bCs w:val="0"/>
          <w:sz w:val="24"/>
          <w:szCs w:val="24"/>
          <w:u w:val="single"/>
        </w:rPr>
      </w:pPr>
      <w:r w:rsidRPr="006E752E">
        <w:rPr>
          <w:rFonts w:eastAsia="Times New Roman"/>
          <w:kern w:val="0"/>
          <w:sz w:val="24"/>
          <w:szCs w:val="24"/>
          <w14:ligatures w14:val="none"/>
        </w:rPr>
        <w:t xml:space="preserve">Campbell, John </w:t>
      </w:r>
      <w:r w:rsidRPr="006E752E">
        <w:rPr>
          <w:rFonts w:eastAsia="Times New Roman"/>
          <w:i/>
          <w:iCs/>
          <w:kern w:val="0"/>
          <w:sz w:val="24"/>
          <w:szCs w:val="24"/>
          <w14:ligatures w14:val="none"/>
        </w:rPr>
        <w:t>The Lives of the Chief Justices of England. From the Norman Conquest till the Death of Lord Mansfield</w:t>
      </w:r>
      <w:r w:rsidRPr="006E752E">
        <w:rPr>
          <w:rFonts w:eastAsia="Times New Roman"/>
          <w:kern w:val="0"/>
          <w:sz w:val="24"/>
          <w:szCs w:val="24"/>
          <w14:ligatures w14:val="none"/>
        </w:rPr>
        <w:t>. Philadelphia, Blanchard &amp; Lea, 1853, http://archive.org/details/livesofchiefjust01camp</w:t>
      </w:r>
    </w:p>
    <w:p w14:paraId="2CD4DB9A" w14:textId="0DC6E8A9" w:rsidR="0057182C" w:rsidRPr="006E752E" w:rsidRDefault="0057182C" w:rsidP="008F146C">
      <w:pPr>
        <w:spacing w:before="100" w:beforeAutospacing="1" w:after="100" w:afterAutospacing="1" w:line="240" w:lineRule="auto"/>
        <w:outlineLvl w:val="1"/>
        <w:rPr>
          <w:color w:val="2A2A2A"/>
          <w:sz w:val="24"/>
          <w:szCs w:val="24"/>
          <w:bdr w:val="none" w:sz="0" w:space="0" w:color="auto" w:frame="1"/>
          <w:shd w:val="clear" w:color="auto" w:fill="FFFFFF"/>
        </w:rPr>
      </w:pPr>
      <w:r w:rsidRPr="006E752E">
        <w:rPr>
          <w:color w:val="2A2A2A"/>
          <w:sz w:val="24"/>
          <w:szCs w:val="24"/>
          <w:shd w:val="clear" w:color="auto" w:fill="FFFFFF"/>
        </w:rPr>
        <w:t>Carpenter, D.A. The decline of the curial sheriff in England 1194–1258, </w:t>
      </w:r>
      <w:r w:rsidRPr="006E752E">
        <w:rPr>
          <w:i/>
          <w:iCs/>
          <w:color w:val="2A2A2A"/>
          <w:sz w:val="24"/>
          <w:szCs w:val="24"/>
          <w:bdr w:val="none" w:sz="0" w:space="0" w:color="auto" w:frame="1"/>
          <w:shd w:val="clear" w:color="auto" w:fill="FFFFFF"/>
        </w:rPr>
        <w:t>The English Historical Review</w:t>
      </w:r>
      <w:r w:rsidRPr="006E752E">
        <w:rPr>
          <w:color w:val="2A2A2A"/>
          <w:sz w:val="24"/>
          <w:szCs w:val="24"/>
          <w:shd w:val="clear" w:color="auto" w:fill="FFFFFF"/>
        </w:rPr>
        <w:t>, Volume XCI, Issue CCCLVIII, January 1976</w:t>
      </w:r>
    </w:p>
    <w:p w14:paraId="7CF96268" w14:textId="17EA5E94" w:rsidR="0057182C" w:rsidRPr="006E752E" w:rsidRDefault="0057182C" w:rsidP="008F146C">
      <w:pPr>
        <w:spacing w:after="0" w:line="240" w:lineRule="auto"/>
        <w:rPr>
          <w:rFonts w:eastAsia="Times New Roman"/>
          <w:kern w:val="0"/>
          <w:sz w:val="24"/>
          <w:szCs w:val="24"/>
          <w14:ligatures w14:val="none"/>
        </w:rPr>
      </w:pPr>
      <w:bookmarkStart w:id="80" w:name="_Hlk154582494"/>
      <w:r w:rsidRPr="006E752E">
        <w:rPr>
          <w:rFonts w:eastAsia="Times New Roman"/>
          <w:kern w:val="0"/>
          <w:sz w:val="24"/>
          <w:szCs w:val="24"/>
          <w14:ligatures w14:val="none"/>
        </w:rPr>
        <w:t xml:space="preserve">Carpenter, David. “‘In Testimonium </w:t>
      </w:r>
      <w:proofErr w:type="spellStart"/>
      <w:r w:rsidRPr="006E752E">
        <w:rPr>
          <w:rFonts w:eastAsia="Times New Roman"/>
          <w:kern w:val="0"/>
          <w:sz w:val="24"/>
          <w:szCs w:val="24"/>
          <w14:ligatures w14:val="none"/>
        </w:rPr>
        <w:t>Factorum</w:t>
      </w:r>
      <w:proofErr w:type="spellEnd"/>
      <w:r w:rsidRPr="006E752E">
        <w:rPr>
          <w:rFonts w:eastAsia="Times New Roman"/>
          <w:kern w:val="0"/>
          <w:sz w:val="24"/>
          <w:szCs w:val="24"/>
          <w14:ligatures w14:val="none"/>
        </w:rPr>
        <w:t xml:space="preserve"> </w:t>
      </w:r>
      <w:proofErr w:type="spellStart"/>
      <w:r w:rsidRPr="006E752E">
        <w:rPr>
          <w:rFonts w:eastAsia="Times New Roman"/>
          <w:kern w:val="0"/>
          <w:sz w:val="24"/>
          <w:szCs w:val="24"/>
          <w14:ligatures w14:val="none"/>
        </w:rPr>
        <w:t>Brevium</w:t>
      </w:r>
      <w:proofErr w:type="spellEnd"/>
      <w:r w:rsidRPr="006E752E">
        <w:rPr>
          <w:rFonts w:eastAsia="Times New Roman"/>
          <w:kern w:val="0"/>
          <w:sz w:val="24"/>
          <w:szCs w:val="24"/>
          <w14:ligatures w14:val="none"/>
        </w:rPr>
        <w:t xml:space="preserve">’: The Beginnings of the English Chancery Rolls.” </w:t>
      </w:r>
      <w:r w:rsidRPr="006E752E">
        <w:rPr>
          <w:rFonts w:eastAsia="Times New Roman"/>
          <w:i/>
          <w:iCs/>
          <w:kern w:val="0"/>
          <w:sz w:val="24"/>
          <w:szCs w:val="24"/>
          <w14:ligatures w14:val="none"/>
        </w:rPr>
        <w:t>Records, Administration and Aristocratic Society in the Anglo-Norman Realm: Papers Commemorating the 800th Anniversary of King John’s Loss of Normandy</w:t>
      </w:r>
      <w:r w:rsidRPr="006E752E">
        <w:rPr>
          <w:rFonts w:eastAsia="Times New Roman"/>
          <w:kern w:val="0"/>
          <w:sz w:val="24"/>
          <w:szCs w:val="24"/>
          <w14:ligatures w14:val="none"/>
        </w:rPr>
        <w:t xml:space="preserve">, edited by Nicholas Vincent, Boydell &amp; Brewer, 2009, pp. 1–28. </w:t>
      </w:r>
      <w:r w:rsidRPr="006E752E">
        <w:rPr>
          <w:rFonts w:eastAsia="Times New Roman"/>
          <w:i/>
          <w:iCs/>
          <w:kern w:val="0"/>
          <w:sz w:val="24"/>
          <w:szCs w:val="24"/>
          <w14:ligatures w14:val="none"/>
        </w:rPr>
        <w:t>JSTOR</w:t>
      </w:r>
      <w:r w:rsidRPr="006E752E">
        <w:rPr>
          <w:rFonts w:eastAsia="Times New Roman"/>
          <w:kern w:val="0"/>
          <w:sz w:val="24"/>
          <w:szCs w:val="24"/>
          <w14:ligatures w14:val="none"/>
        </w:rPr>
        <w:t xml:space="preserve">, </w:t>
      </w:r>
      <w:hyperlink r:id="rId48" w:history="1">
        <w:r w:rsidRPr="006E752E">
          <w:rPr>
            <w:rStyle w:val="Hyperlink"/>
            <w:rFonts w:eastAsia="Times New Roman"/>
            <w:kern w:val="0"/>
            <w:sz w:val="24"/>
            <w:szCs w:val="24"/>
            <w14:ligatures w14:val="none"/>
          </w:rPr>
          <w:t>http://www.jstor.org/stable/10.7722/j.ctt81rwt.7. Accessed 27 Dec. 2023</w:t>
        </w:r>
      </w:hyperlink>
      <w:bookmarkEnd w:id="80"/>
    </w:p>
    <w:p w14:paraId="06412A38" w14:textId="0E6FDCE4" w:rsidR="0057182C" w:rsidRPr="006E752E" w:rsidRDefault="0057182C" w:rsidP="008F146C">
      <w:pPr>
        <w:spacing w:before="100" w:beforeAutospacing="1" w:after="100" w:afterAutospacing="1" w:line="240" w:lineRule="auto"/>
        <w:outlineLvl w:val="1"/>
        <w:rPr>
          <w:sz w:val="24"/>
          <w:szCs w:val="24"/>
        </w:rPr>
      </w:pPr>
      <w:r w:rsidRPr="006E752E">
        <w:rPr>
          <w:sz w:val="24"/>
          <w:szCs w:val="24"/>
        </w:rPr>
        <w:t xml:space="preserve">Cassidy, Richard </w:t>
      </w:r>
      <w:r w:rsidRPr="006E752E">
        <w:rPr>
          <w:i/>
          <w:iCs/>
          <w:sz w:val="24"/>
          <w:szCs w:val="24"/>
        </w:rPr>
        <w:t xml:space="preserve">Approaching the Pipe Rolls, The Thirteenth Century </w:t>
      </w:r>
      <w:r w:rsidRPr="006E752E">
        <w:rPr>
          <w:sz w:val="24"/>
          <w:szCs w:val="24"/>
        </w:rPr>
        <w:t>(London and New York: Routledge, 2024)</w:t>
      </w:r>
    </w:p>
    <w:p w14:paraId="0CFD5255" w14:textId="2469EB2D" w:rsidR="0057182C" w:rsidRPr="006E752E" w:rsidRDefault="0057182C" w:rsidP="008F146C">
      <w:pPr>
        <w:spacing w:line="240" w:lineRule="auto"/>
        <w:rPr>
          <w:kern w:val="36"/>
          <w:sz w:val="24"/>
          <w:szCs w:val="24"/>
        </w:rPr>
      </w:pPr>
      <w:bookmarkStart w:id="81" w:name="_Hlk123990866"/>
      <w:r w:rsidRPr="006E752E">
        <w:rPr>
          <w:rFonts w:eastAsia="Calibri"/>
          <w:sz w:val="24"/>
          <w:szCs w:val="24"/>
        </w:rPr>
        <w:lastRenderedPageBreak/>
        <w:t xml:space="preserve">Chibnall, Marjorie Editor and Translator, </w:t>
      </w:r>
      <w:r w:rsidRPr="006E752E">
        <w:rPr>
          <w:i/>
          <w:iCs/>
          <w:kern w:val="36"/>
          <w:sz w:val="24"/>
          <w:szCs w:val="24"/>
        </w:rPr>
        <w:t>The Ecclesiastical History of Orderic Vitalis</w:t>
      </w:r>
      <w:r w:rsidRPr="006E752E">
        <w:rPr>
          <w:kern w:val="36"/>
          <w:sz w:val="24"/>
          <w:szCs w:val="24"/>
        </w:rPr>
        <w:t>, Volume VI Books IX and X (Oxford: The Clarendon Press, 1969)</w:t>
      </w:r>
    </w:p>
    <w:p w14:paraId="6D4C2BE4" w14:textId="77777777" w:rsidR="0057182C" w:rsidRPr="006E752E" w:rsidRDefault="0057182C" w:rsidP="008F146C">
      <w:pPr>
        <w:spacing w:line="240" w:lineRule="auto"/>
        <w:rPr>
          <w:rFonts w:eastAsia="Calibri"/>
          <w:sz w:val="24"/>
          <w:szCs w:val="24"/>
        </w:rPr>
      </w:pPr>
      <w:r w:rsidRPr="006E752E">
        <w:rPr>
          <w:sz w:val="24"/>
          <w:szCs w:val="24"/>
        </w:rPr>
        <w:t xml:space="preserve">Marjorie Chibnall, </w:t>
      </w:r>
      <w:r w:rsidRPr="006E752E">
        <w:rPr>
          <w:i/>
          <w:iCs/>
          <w:sz w:val="24"/>
          <w:szCs w:val="24"/>
        </w:rPr>
        <w:t xml:space="preserve">The Empress Matilda, Queen Consort, Queen Mother and Lady of the English </w:t>
      </w:r>
      <w:r w:rsidRPr="006E752E">
        <w:rPr>
          <w:sz w:val="24"/>
          <w:szCs w:val="24"/>
        </w:rPr>
        <w:t>(Oxford: Blackwell Publishers, 1991)</w:t>
      </w:r>
    </w:p>
    <w:p w14:paraId="1E3CBFB1" w14:textId="2EF91366" w:rsidR="0057182C" w:rsidRPr="006E752E" w:rsidRDefault="0057182C" w:rsidP="008F146C">
      <w:pPr>
        <w:spacing w:after="0" w:line="240" w:lineRule="auto"/>
        <w:rPr>
          <w:rFonts w:eastAsia="Calibri"/>
          <w:sz w:val="24"/>
          <w:szCs w:val="24"/>
        </w:rPr>
      </w:pPr>
      <w:r w:rsidRPr="006E752E">
        <w:rPr>
          <w:rFonts w:eastAsia="Calibri"/>
          <w:sz w:val="24"/>
          <w:szCs w:val="24"/>
        </w:rPr>
        <w:t xml:space="preserve">Chibnall, Marjorie, </w:t>
      </w:r>
      <w:r w:rsidRPr="006E752E">
        <w:rPr>
          <w:rFonts w:eastAsia="Calibri"/>
          <w:i/>
          <w:iCs/>
          <w:sz w:val="24"/>
          <w:szCs w:val="24"/>
        </w:rPr>
        <w:t>The World of Orderic Vitalis, Norman Monks and Norman Knights</w:t>
      </w:r>
      <w:r w:rsidRPr="006E752E">
        <w:rPr>
          <w:rFonts w:eastAsia="Calibri"/>
          <w:sz w:val="24"/>
          <w:szCs w:val="24"/>
        </w:rPr>
        <w:t>, (Woodbridge: The Boydell Press, 1984)</w:t>
      </w:r>
    </w:p>
    <w:p w14:paraId="1B92B881" w14:textId="77777777" w:rsidR="0057182C" w:rsidRPr="006E752E" w:rsidRDefault="0057182C" w:rsidP="008F146C">
      <w:pPr>
        <w:spacing w:after="0" w:line="240" w:lineRule="auto"/>
        <w:ind w:hanging="240"/>
        <w:rPr>
          <w:rFonts w:eastAsia="Times New Roman"/>
          <w:kern w:val="0"/>
          <w:sz w:val="24"/>
          <w:szCs w:val="24"/>
          <w14:ligatures w14:val="none"/>
        </w:rPr>
      </w:pPr>
      <w:r w:rsidRPr="006E752E">
        <w:rPr>
          <w:rFonts w:eastAsia="Times New Roman"/>
          <w:kern w:val="0"/>
          <w:sz w:val="24"/>
          <w:szCs w:val="24"/>
          <w14:ligatures w14:val="none"/>
        </w:rPr>
        <w:t xml:space="preserve"> &lt;https://www.academia.edu/14383512/The_Exchequer_Cloth_c_1176_1832_the_Calculator_the_Game_of_Chess_and_the_Process_of_Photozincography&gt; [accessed 2 September 2023]</w:t>
      </w:r>
    </w:p>
    <w:p w14:paraId="66BCE01D" w14:textId="77777777" w:rsidR="0057182C" w:rsidRPr="006E752E" w:rsidRDefault="0057182C" w:rsidP="008F146C">
      <w:pPr>
        <w:spacing w:after="0" w:line="240" w:lineRule="auto"/>
        <w:ind w:hanging="240"/>
        <w:rPr>
          <w:rFonts w:eastAsia="Times New Roman"/>
          <w:kern w:val="0"/>
          <w:sz w:val="24"/>
          <w:szCs w:val="24"/>
          <w14:ligatures w14:val="none"/>
        </w:rPr>
      </w:pPr>
    </w:p>
    <w:p w14:paraId="4C529417" w14:textId="76F84EEF" w:rsidR="005B179D" w:rsidRPr="006E752E" w:rsidRDefault="005B179D" w:rsidP="008F146C">
      <w:pPr>
        <w:spacing w:after="0" w:line="240" w:lineRule="auto"/>
        <w:rPr>
          <w:rFonts w:eastAsia="Times New Roman"/>
          <w:kern w:val="0"/>
          <w:sz w:val="24"/>
          <w:szCs w:val="24"/>
          <w14:ligatures w14:val="none"/>
        </w:rPr>
      </w:pPr>
      <w:r w:rsidRPr="006E752E">
        <w:rPr>
          <w:rFonts w:eastAsia="Times New Roman"/>
          <w:kern w:val="0"/>
          <w:sz w:val="24"/>
          <w:szCs w:val="24"/>
          <w14:ligatures w14:val="none"/>
        </w:rPr>
        <w:t xml:space="preserve">Chambers, Frank McMinn. “Some Legends Concerning Eleanor of Aquitaine.” </w:t>
      </w:r>
      <w:r w:rsidRPr="006E752E">
        <w:rPr>
          <w:rFonts w:eastAsia="Times New Roman"/>
          <w:i/>
          <w:iCs/>
          <w:kern w:val="0"/>
          <w:sz w:val="24"/>
          <w:szCs w:val="24"/>
          <w14:ligatures w14:val="none"/>
        </w:rPr>
        <w:t>Speculum</w:t>
      </w:r>
      <w:r w:rsidRPr="006E752E">
        <w:rPr>
          <w:rFonts w:eastAsia="Times New Roman"/>
          <w:kern w:val="0"/>
          <w:sz w:val="24"/>
          <w:szCs w:val="24"/>
          <w14:ligatures w14:val="none"/>
        </w:rPr>
        <w:t xml:space="preserve"> 16, no. 4 (1941): 459–68. https://doi.org/10.2307/2852844</w:t>
      </w:r>
    </w:p>
    <w:p w14:paraId="65077172" w14:textId="77777777" w:rsidR="005B179D" w:rsidRPr="006E752E" w:rsidRDefault="005B179D" w:rsidP="008F146C">
      <w:pPr>
        <w:spacing w:after="0" w:line="240" w:lineRule="auto"/>
        <w:ind w:hanging="240"/>
        <w:rPr>
          <w:rFonts w:eastAsia="Times New Roman"/>
          <w:kern w:val="0"/>
          <w:sz w:val="24"/>
          <w:szCs w:val="24"/>
          <w14:ligatures w14:val="none"/>
        </w:rPr>
      </w:pPr>
    </w:p>
    <w:p w14:paraId="76EE9BAA" w14:textId="77777777" w:rsidR="0057182C" w:rsidRPr="006E752E" w:rsidRDefault="0057182C" w:rsidP="008F146C">
      <w:pPr>
        <w:spacing w:after="0" w:line="240" w:lineRule="auto"/>
        <w:ind w:hanging="240"/>
        <w:rPr>
          <w:rFonts w:eastAsia="Times New Roman"/>
          <w:kern w:val="0"/>
          <w:sz w:val="24"/>
          <w:szCs w:val="24"/>
          <w14:ligatures w14:val="none"/>
        </w:rPr>
      </w:pPr>
      <w:r w:rsidRPr="006E752E">
        <w:rPr>
          <w:rFonts w:eastAsia="Times New Roman"/>
          <w:kern w:val="0"/>
          <w:sz w:val="24"/>
          <w:szCs w:val="24"/>
          <w14:ligatures w14:val="none"/>
        </w:rPr>
        <w:t xml:space="preserve">    Church, Stehen, </w:t>
      </w:r>
      <w:r w:rsidRPr="006E752E">
        <w:rPr>
          <w:rFonts w:eastAsia="Times New Roman"/>
          <w:i/>
          <w:iCs/>
          <w:kern w:val="0"/>
          <w:sz w:val="24"/>
          <w:szCs w:val="24"/>
          <w14:ligatures w14:val="none"/>
        </w:rPr>
        <w:t>King John and the Road to Magna Carta</w:t>
      </w:r>
      <w:r w:rsidRPr="006E752E">
        <w:rPr>
          <w:rFonts w:eastAsia="Times New Roman"/>
          <w:kern w:val="0"/>
          <w:sz w:val="24"/>
          <w:szCs w:val="24"/>
          <w14:ligatures w14:val="none"/>
        </w:rPr>
        <w:t>, (London: Pan Macmillan, 2015)</w:t>
      </w:r>
    </w:p>
    <w:p w14:paraId="3AD6AE83" w14:textId="77777777" w:rsidR="0057182C" w:rsidRPr="006E752E" w:rsidRDefault="0057182C" w:rsidP="008F146C">
      <w:pPr>
        <w:spacing w:after="0" w:line="240" w:lineRule="auto"/>
        <w:rPr>
          <w:rFonts w:eastAsia="Calibri"/>
          <w:sz w:val="24"/>
          <w:szCs w:val="24"/>
        </w:rPr>
      </w:pPr>
    </w:p>
    <w:p w14:paraId="58F1A4D7" w14:textId="3E55A719" w:rsidR="0057182C" w:rsidRPr="006E752E" w:rsidRDefault="0057182C" w:rsidP="008F146C">
      <w:pPr>
        <w:spacing w:line="240" w:lineRule="auto"/>
        <w:rPr>
          <w:rFonts w:eastAsia="Calibri"/>
          <w:sz w:val="24"/>
          <w:szCs w:val="24"/>
        </w:rPr>
      </w:pPr>
      <w:r w:rsidRPr="006E752E">
        <w:rPr>
          <w:sz w:val="24"/>
          <w:szCs w:val="24"/>
        </w:rPr>
        <w:t>Church, S. D., "The Rewards of Royal Service in the Household of King John: A Dissenting Opinion"</w:t>
      </w:r>
      <w:r w:rsidRPr="006E752E">
        <w:rPr>
          <w:i/>
          <w:iCs/>
          <w:sz w:val="24"/>
          <w:szCs w:val="24"/>
        </w:rPr>
        <w:t xml:space="preserve">. </w:t>
      </w:r>
      <w:hyperlink r:id="rId49" w:tooltip="The English Historical Review" w:history="1">
        <w:r w:rsidRPr="006E752E">
          <w:rPr>
            <w:i/>
            <w:iCs/>
            <w:sz w:val="24"/>
            <w:szCs w:val="24"/>
          </w:rPr>
          <w:t>The English Historical Review</w:t>
        </w:r>
      </w:hyperlink>
      <w:r w:rsidRPr="006E752E">
        <w:rPr>
          <w:i/>
          <w:iCs/>
          <w:sz w:val="24"/>
          <w:szCs w:val="24"/>
        </w:rPr>
        <w:t xml:space="preserve">. 110 </w:t>
      </w:r>
      <w:r w:rsidRPr="006E752E">
        <w:rPr>
          <w:sz w:val="24"/>
          <w:szCs w:val="24"/>
        </w:rPr>
        <w:t>(April 1995)</w:t>
      </w:r>
    </w:p>
    <w:p w14:paraId="494DB05C" w14:textId="77777777" w:rsidR="0057182C" w:rsidRPr="006E752E" w:rsidRDefault="0057182C" w:rsidP="008F146C">
      <w:pPr>
        <w:spacing w:line="240" w:lineRule="auto"/>
        <w:rPr>
          <w:spacing w:val="-5"/>
          <w:sz w:val="24"/>
          <w:szCs w:val="24"/>
        </w:rPr>
      </w:pPr>
      <w:bookmarkStart w:id="82" w:name="_Hlk124411418"/>
      <w:bookmarkStart w:id="83" w:name="_Hlk123905377"/>
      <w:bookmarkEnd w:id="81"/>
      <w:r w:rsidRPr="006E752E">
        <w:rPr>
          <w:rFonts w:eastAsia="Calibri"/>
          <w:sz w:val="24"/>
          <w:szCs w:val="24"/>
        </w:rPr>
        <w:t xml:space="preserve">Churchill, </w:t>
      </w:r>
      <w:r w:rsidRPr="006E752E">
        <w:rPr>
          <w:rFonts w:eastAsia="Calibri"/>
          <w:i/>
          <w:iCs/>
          <w:sz w:val="24"/>
          <w:szCs w:val="24"/>
        </w:rPr>
        <w:t>Winston, A History of the English-Speaking Peoples, The Birth of Britain</w:t>
      </w:r>
      <w:r w:rsidRPr="006E752E">
        <w:rPr>
          <w:rFonts w:eastAsia="Calibri"/>
          <w:sz w:val="24"/>
          <w:szCs w:val="24"/>
        </w:rPr>
        <w:t>, (New York: Dorset Press, 1956).</w:t>
      </w:r>
      <w:bookmarkEnd w:id="82"/>
      <w:r w:rsidRPr="006E752E">
        <w:rPr>
          <w:spacing w:val="-5"/>
          <w:sz w:val="24"/>
          <w:szCs w:val="24"/>
        </w:rPr>
        <w:t xml:space="preserve"> </w:t>
      </w:r>
    </w:p>
    <w:p w14:paraId="211900B0" w14:textId="3CD1B8DB" w:rsidR="0057182C" w:rsidRPr="006E752E" w:rsidRDefault="00116838" w:rsidP="006E752E">
      <w:pPr>
        <w:pStyle w:val="Heading1"/>
        <w:spacing w:before="0" w:line="240" w:lineRule="auto"/>
        <w:jc w:val="left"/>
        <w:rPr>
          <w:rFonts w:eastAsia="Times New Roman" w:cs="Times New Roman"/>
          <w:b/>
          <w:bCs/>
          <w:kern w:val="36"/>
          <w:sz w:val="24"/>
          <w:szCs w:val="24"/>
          <w14:ligatures w14:val="none"/>
        </w:rPr>
      </w:pPr>
      <w:proofErr w:type="spellStart"/>
      <w:r w:rsidRPr="006E752E">
        <w:rPr>
          <w:rFonts w:cs="Times New Roman"/>
          <w:spacing w:val="-5"/>
          <w:sz w:val="24"/>
          <w:szCs w:val="24"/>
        </w:rPr>
        <w:t>Clanc</w:t>
      </w:r>
      <w:r w:rsidR="003813AA" w:rsidRPr="006E752E">
        <w:rPr>
          <w:rFonts w:cs="Times New Roman"/>
          <w:spacing w:val="-5"/>
          <w:sz w:val="24"/>
          <w:szCs w:val="24"/>
        </w:rPr>
        <w:t>hy</w:t>
      </w:r>
      <w:proofErr w:type="spellEnd"/>
      <w:r w:rsidRPr="006E752E">
        <w:rPr>
          <w:rFonts w:cs="Times New Roman"/>
          <w:spacing w:val="-5"/>
          <w:sz w:val="24"/>
          <w:szCs w:val="24"/>
        </w:rPr>
        <w:t xml:space="preserve">, </w:t>
      </w:r>
      <w:r w:rsidR="00B3128D" w:rsidRPr="006E752E">
        <w:rPr>
          <w:rFonts w:cs="Times New Roman"/>
          <w:spacing w:val="-5"/>
          <w:sz w:val="24"/>
          <w:szCs w:val="24"/>
        </w:rPr>
        <w:t xml:space="preserve">Michael T., </w:t>
      </w:r>
      <w:r w:rsidRPr="006E752E">
        <w:rPr>
          <w:rFonts w:eastAsia="Times New Roman" w:cs="Times New Roman"/>
          <w:i/>
          <w:iCs/>
          <w:kern w:val="36"/>
          <w:sz w:val="24"/>
          <w:szCs w:val="24"/>
          <w14:ligatures w14:val="none"/>
        </w:rPr>
        <w:t>From Memory to Written Record - England 1066-1307</w:t>
      </w:r>
      <w:r w:rsidRPr="006E752E">
        <w:rPr>
          <w:rFonts w:eastAsia="Times New Roman" w:cs="Times New Roman"/>
          <w:kern w:val="36"/>
          <w:sz w:val="24"/>
          <w:szCs w:val="24"/>
          <w14:ligatures w14:val="none"/>
        </w:rPr>
        <w:t xml:space="preserve"> (Cambridge: Harvard University Press, 2012)</w:t>
      </w:r>
    </w:p>
    <w:p w14:paraId="02C72DAC" w14:textId="77777777" w:rsidR="00A720F3" w:rsidRPr="006E752E" w:rsidRDefault="0057182C" w:rsidP="008F146C">
      <w:pPr>
        <w:spacing w:line="240" w:lineRule="auto"/>
        <w:rPr>
          <w:sz w:val="24"/>
          <w:szCs w:val="24"/>
        </w:rPr>
      </w:pPr>
      <w:r w:rsidRPr="006E752E">
        <w:rPr>
          <w:sz w:val="24"/>
          <w:szCs w:val="24"/>
        </w:rPr>
        <w:t xml:space="preserve">Cockerill, Sara, </w:t>
      </w:r>
      <w:r w:rsidRPr="006E752E">
        <w:rPr>
          <w:i/>
          <w:iCs/>
          <w:sz w:val="24"/>
          <w:szCs w:val="24"/>
        </w:rPr>
        <w:t>Eleanor of Aquitaine: Queen of France and England, Mother of</w:t>
      </w:r>
      <w:r w:rsidRPr="006E752E">
        <w:rPr>
          <w:sz w:val="24"/>
          <w:szCs w:val="24"/>
        </w:rPr>
        <w:t xml:space="preserve"> </w:t>
      </w:r>
      <w:r w:rsidRPr="006E752E">
        <w:rPr>
          <w:i/>
          <w:iCs/>
          <w:sz w:val="24"/>
          <w:szCs w:val="24"/>
        </w:rPr>
        <w:t>Empires</w:t>
      </w:r>
      <w:r w:rsidRPr="006E752E">
        <w:rPr>
          <w:sz w:val="24"/>
          <w:szCs w:val="24"/>
        </w:rPr>
        <w:t xml:space="preserve"> (Gloucestershire: Amberley Books, 2019)</w:t>
      </w:r>
    </w:p>
    <w:p w14:paraId="5E3F8D7C" w14:textId="2D892E6F" w:rsidR="00F9620C" w:rsidRPr="006E752E" w:rsidRDefault="00F9620C" w:rsidP="008F146C">
      <w:pPr>
        <w:spacing w:line="240" w:lineRule="auto"/>
        <w:rPr>
          <w:sz w:val="24"/>
          <w:szCs w:val="24"/>
        </w:rPr>
      </w:pPr>
      <w:r w:rsidRPr="006E752E">
        <w:rPr>
          <w:sz w:val="24"/>
          <w:szCs w:val="24"/>
        </w:rPr>
        <w:t xml:space="preserve">Colvin, </w:t>
      </w:r>
      <w:r w:rsidR="00A720F3" w:rsidRPr="006E752E">
        <w:rPr>
          <w:sz w:val="24"/>
          <w:szCs w:val="24"/>
        </w:rPr>
        <w:t xml:space="preserve">H.M.. </w:t>
      </w:r>
      <w:r w:rsidRPr="006E752E">
        <w:rPr>
          <w:i/>
          <w:iCs/>
          <w:sz w:val="24"/>
          <w:szCs w:val="24"/>
        </w:rPr>
        <w:t>The White Canons in England</w:t>
      </w:r>
      <w:r w:rsidRPr="006E752E">
        <w:rPr>
          <w:sz w:val="24"/>
          <w:szCs w:val="24"/>
        </w:rPr>
        <w:t xml:space="preserve"> (Oxford: The Clarendon Press 1951)</w:t>
      </w:r>
    </w:p>
    <w:p w14:paraId="4C1EA20A" w14:textId="5114582B" w:rsidR="0057182C" w:rsidRPr="006E752E" w:rsidRDefault="0057182C" w:rsidP="008F146C">
      <w:pPr>
        <w:spacing w:line="240" w:lineRule="auto"/>
        <w:rPr>
          <w:rStyle w:val="markedcontent"/>
          <w:sz w:val="24"/>
          <w:szCs w:val="24"/>
        </w:rPr>
      </w:pPr>
      <w:bookmarkStart w:id="84" w:name="_Hlk162851206"/>
      <w:r w:rsidRPr="006E752E">
        <w:rPr>
          <w:spacing w:val="-5"/>
          <w:sz w:val="24"/>
          <w:szCs w:val="24"/>
        </w:rPr>
        <w:t xml:space="preserve">Cox, Josiah Russell, </w:t>
      </w:r>
      <w:r w:rsidRPr="006E752E">
        <w:rPr>
          <w:i/>
          <w:iCs/>
          <w:spacing w:val="-5"/>
          <w:sz w:val="24"/>
          <w:szCs w:val="24"/>
        </w:rPr>
        <w:t>Ranulf de Glanville</w:t>
      </w:r>
      <w:r w:rsidRPr="006E752E">
        <w:rPr>
          <w:spacing w:val="-5"/>
          <w:sz w:val="24"/>
          <w:szCs w:val="24"/>
        </w:rPr>
        <w:t xml:space="preserve">, Speculum, Vol. 45, No. 1 (January 1970) pp. 69-79 </w:t>
      </w:r>
      <w:r w:rsidRPr="006E752E">
        <w:rPr>
          <w:rStyle w:val="markedcontent"/>
          <w:sz w:val="24"/>
          <w:szCs w:val="24"/>
        </w:rPr>
        <w:t>The University of Chicago Press on behalf of the Medieval Academy of</w:t>
      </w:r>
      <w:r w:rsidRPr="006E752E">
        <w:rPr>
          <w:sz w:val="24"/>
          <w:szCs w:val="24"/>
        </w:rPr>
        <w:br/>
      </w:r>
      <w:r w:rsidRPr="006E752E">
        <w:rPr>
          <w:rStyle w:val="markedcontent"/>
          <w:sz w:val="24"/>
          <w:szCs w:val="24"/>
        </w:rPr>
        <w:t>America</w:t>
      </w:r>
    </w:p>
    <w:bookmarkEnd w:id="84"/>
    <w:p w14:paraId="4E3B3259" w14:textId="55EF1C0F" w:rsidR="0057182C" w:rsidRPr="006E752E" w:rsidRDefault="0057182C" w:rsidP="008F146C">
      <w:pPr>
        <w:spacing w:line="240" w:lineRule="auto"/>
        <w:rPr>
          <w:rStyle w:val="markedcontent"/>
          <w:sz w:val="24"/>
          <w:szCs w:val="24"/>
        </w:rPr>
      </w:pPr>
      <w:r w:rsidRPr="006E752E">
        <w:rPr>
          <w:rStyle w:val="markedcontent"/>
          <w:sz w:val="24"/>
          <w:szCs w:val="24"/>
        </w:rPr>
        <w:t xml:space="preserve">Dai, </w:t>
      </w:r>
      <w:proofErr w:type="spellStart"/>
      <w:r w:rsidRPr="006E752E">
        <w:rPr>
          <w:rStyle w:val="markedcontent"/>
          <w:sz w:val="24"/>
          <w:szCs w:val="24"/>
        </w:rPr>
        <w:t>Yaoling</w:t>
      </w:r>
      <w:proofErr w:type="spellEnd"/>
      <w:r w:rsidRPr="006E752E">
        <w:rPr>
          <w:rStyle w:val="markedcontent"/>
          <w:sz w:val="24"/>
          <w:szCs w:val="24"/>
        </w:rPr>
        <w:t xml:space="preserve">, The Sherrif and the Common Law, Ed Laura L. Gathagan, William North and Laura E. Wangerin, </w:t>
      </w:r>
      <w:r w:rsidRPr="006E752E">
        <w:rPr>
          <w:rStyle w:val="markedcontent"/>
          <w:i/>
          <w:iCs/>
          <w:sz w:val="24"/>
          <w:szCs w:val="24"/>
        </w:rPr>
        <w:t>Haskins Society Journal, Studies in Medieval History</w:t>
      </w:r>
      <w:r w:rsidRPr="006E752E">
        <w:rPr>
          <w:rStyle w:val="markedcontent"/>
          <w:sz w:val="24"/>
          <w:szCs w:val="24"/>
        </w:rPr>
        <w:t>, Vol. 33, (Woodbridge: The Boydell Press, 2023</w:t>
      </w:r>
      <w:r w:rsidR="002908A6" w:rsidRPr="006E752E">
        <w:rPr>
          <w:rStyle w:val="markedcontent"/>
          <w:sz w:val="24"/>
          <w:szCs w:val="24"/>
        </w:rPr>
        <w:t>)</w:t>
      </w:r>
    </w:p>
    <w:p w14:paraId="0BB266CC" w14:textId="15173779" w:rsidR="00E14C25" w:rsidRPr="006E752E" w:rsidRDefault="00E14C25" w:rsidP="008F146C">
      <w:pPr>
        <w:spacing w:line="240" w:lineRule="auto"/>
        <w:rPr>
          <w:rStyle w:val="markedcontent"/>
          <w:sz w:val="24"/>
          <w:szCs w:val="24"/>
        </w:rPr>
      </w:pPr>
      <w:r w:rsidRPr="006E752E">
        <w:rPr>
          <w:rFonts w:eastAsia="Times New Roman"/>
          <w:kern w:val="0"/>
          <w:sz w:val="24"/>
          <w:szCs w:val="24"/>
          <w14:ligatures w14:val="none"/>
        </w:rPr>
        <w:t xml:space="preserve">N. Doe, Gerald of Wales (c. 1146–1223): A Canonist Rediscovered. </w:t>
      </w:r>
      <w:r w:rsidRPr="006E752E">
        <w:rPr>
          <w:rFonts w:eastAsia="Times New Roman"/>
          <w:i/>
          <w:iCs/>
          <w:kern w:val="0"/>
          <w:sz w:val="24"/>
          <w:szCs w:val="24"/>
          <w14:ligatures w14:val="none"/>
        </w:rPr>
        <w:t>Ecclesiastical Law Journal</w:t>
      </w:r>
      <w:r w:rsidRPr="006E752E">
        <w:rPr>
          <w:rFonts w:eastAsia="Times New Roman"/>
          <w:kern w:val="0"/>
          <w:sz w:val="24"/>
          <w:szCs w:val="24"/>
          <w14:ligatures w14:val="none"/>
        </w:rPr>
        <w:t>. 2023;25(2):192-210. doi:10.1017/S0956618X23000078</w:t>
      </w:r>
    </w:p>
    <w:p w14:paraId="50075C91" w14:textId="77777777" w:rsidR="0057182C" w:rsidRPr="00B6070C" w:rsidRDefault="0057182C" w:rsidP="008F146C">
      <w:pPr>
        <w:spacing w:line="240" w:lineRule="auto"/>
        <w:rPr>
          <w:sz w:val="24"/>
          <w:szCs w:val="24"/>
        </w:rPr>
      </w:pPr>
      <w:r w:rsidRPr="006E752E">
        <w:rPr>
          <w:sz w:val="24"/>
          <w:szCs w:val="24"/>
        </w:rPr>
        <w:t xml:space="preserve">Duby, Georges </w:t>
      </w:r>
      <w:r w:rsidRPr="006E752E">
        <w:rPr>
          <w:i/>
          <w:iCs/>
          <w:sz w:val="24"/>
          <w:szCs w:val="24"/>
        </w:rPr>
        <w:t xml:space="preserve">The Chivalrous Society, The Origins of a System of Social Classification, </w:t>
      </w:r>
      <w:r w:rsidRPr="006E752E">
        <w:rPr>
          <w:sz w:val="24"/>
          <w:szCs w:val="24"/>
        </w:rPr>
        <w:t>Translated by Cynthis Postan (Berkely: University</w:t>
      </w:r>
      <w:r w:rsidRPr="00B6070C">
        <w:rPr>
          <w:sz w:val="24"/>
          <w:szCs w:val="24"/>
        </w:rPr>
        <w:t xml:space="preserve"> of California Press, 1977)</w:t>
      </w:r>
    </w:p>
    <w:p w14:paraId="45771785" w14:textId="77777777" w:rsidR="0057182C" w:rsidRPr="006E752E" w:rsidRDefault="0057182C" w:rsidP="008F146C">
      <w:pPr>
        <w:spacing w:line="240" w:lineRule="auto"/>
        <w:rPr>
          <w:sz w:val="24"/>
          <w:szCs w:val="24"/>
        </w:rPr>
      </w:pPr>
      <w:r w:rsidRPr="006E752E">
        <w:rPr>
          <w:sz w:val="24"/>
          <w:szCs w:val="24"/>
        </w:rPr>
        <w:t xml:space="preserve">Duby, Georges, </w:t>
      </w:r>
      <w:r w:rsidRPr="006E752E">
        <w:rPr>
          <w:i/>
          <w:iCs/>
          <w:sz w:val="24"/>
          <w:szCs w:val="24"/>
        </w:rPr>
        <w:t xml:space="preserve">The Three Orders, Feudal Society Imagined, </w:t>
      </w:r>
      <w:r w:rsidRPr="006E752E">
        <w:rPr>
          <w:sz w:val="24"/>
          <w:szCs w:val="24"/>
        </w:rPr>
        <w:t>Translated by Thomas N. Bisson (Chicago: University of Chicago Press, 1980)</w:t>
      </w:r>
    </w:p>
    <w:p w14:paraId="04CE11ED" w14:textId="77777777" w:rsidR="0057182C" w:rsidRPr="006E752E" w:rsidRDefault="0057182C" w:rsidP="008F146C">
      <w:pPr>
        <w:spacing w:line="240" w:lineRule="auto"/>
        <w:rPr>
          <w:rStyle w:val="Emphasis"/>
          <w:i w:val="0"/>
          <w:iCs w:val="0"/>
          <w:color w:val="000000" w:themeColor="text1"/>
          <w:sz w:val="24"/>
          <w:szCs w:val="24"/>
          <w:shd w:val="clear" w:color="auto" w:fill="FFFFFF"/>
        </w:rPr>
      </w:pPr>
      <w:r w:rsidRPr="006E752E">
        <w:rPr>
          <w:sz w:val="24"/>
          <w:szCs w:val="24"/>
        </w:rPr>
        <w:t>Dugdale, Sir William.</w:t>
      </w:r>
      <w:r w:rsidRPr="006E752E">
        <w:rPr>
          <w:i/>
          <w:iCs/>
          <w:sz w:val="24"/>
          <w:szCs w:val="24"/>
        </w:rPr>
        <w:t xml:space="preserve"> Dugdale’s The Baron</w:t>
      </w:r>
      <w:r w:rsidRPr="006E752E">
        <w:rPr>
          <w:i/>
          <w:iCs/>
          <w:color w:val="000000" w:themeColor="text1"/>
          <w:sz w:val="24"/>
          <w:szCs w:val="24"/>
        </w:rPr>
        <w:t>age of England, (</w:t>
      </w:r>
      <w:r w:rsidRPr="006E752E">
        <w:rPr>
          <w:color w:val="000000" w:themeColor="text1"/>
          <w:sz w:val="24"/>
          <w:szCs w:val="24"/>
        </w:rPr>
        <w:t xml:space="preserve">London: </w:t>
      </w:r>
      <w:r w:rsidRPr="006E752E">
        <w:rPr>
          <w:rStyle w:val="Emphasis"/>
          <w:i w:val="0"/>
          <w:iCs w:val="0"/>
          <w:color w:val="000000" w:themeColor="text1"/>
          <w:sz w:val="24"/>
          <w:szCs w:val="24"/>
          <w:shd w:val="clear" w:color="auto" w:fill="FFFFFF"/>
        </w:rPr>
        <w:t>Tho. Newcomb, 1675)</w:t>
      </w:r>
    </w:p>
    <w:p w14:paraId="3BDED99E" w14:textId="5F50FAE3" w:rsidR="00B3128D" w:rsidRDefault="00B3128D" w:rsidP="00AE08B3">
      <w:pPr>
        <w:spacing w:after="0" w:line="240" w:lineRule="auto"/>
        <w:rPr>
          <w:rFonts w:eastAsia="Times New Roman"/>
          <w:kern w:val="0"/>
          <w:sz w:val="24"/>
          <w:szCs w:val="24"/>
          <w14:ligatures w14:val="none"/>
        </w:rPr>
      </w:pPr>
      <w:r w:rsidRPr="006E752E">
        <w:rPr>
          <w:rFonts w:eastAsia="Times New Roman"/>
          <w:kern w:val="0"/>
          <w:sz w:val="24"/>
          <w:szCs w:val="24"/>
          <w14:ligatures w14:val="none"/>
        </w:rPr>
        <w:lastRenderedPageBreak/>
        <w:t xml:space="preserve">Fryling MJ, Johnston C, Hayes LJ. Understanding observational learning: an </w:t>
      </w:r>
      <w:proofErr w:type="spellStart"/>
      <w:r w:rsidRPr="006E752E">
        <w:rPr>
          <w:rFonts w:eastAsia="Times New Roman"/>
          <w:kern w:val="0"/>
          <w:sz w:val="24"/>
          <w:szCs w:val="24"/>
          <w14:ligatures w14:val="none"/>
        </w:rPr>
        <w:t>interbehavioral</w:t>
      </w:r>
      <w:proofErr w:type="spellEnd"/>
      <w:r w:rsidRPr="006E752E">
        <w:rPr>
          <w:rFonts w:eastAsia="Times New Roman"/>
          <w:kern w:val="0"/>
          <w:sz w:val="24"/>
          <w:szCs w:val="24"/>
          <w14:ligatures w14:val="none"/>
        </w:rPr>
        <w:t xml:space="preserve"> approach. Anal Verbal </w:t>
      </w:r>
      <w:proofErr w:type="spellStart"/>
      <w:r w:rsidRPr="006E752E">
        <w:rPr>
          <w:rFonts w:eastAsia="Times New Roman"/>
          <w:kern w:val="0"/>
          <w:sz w:val="24"/>
          <w:szCs w:val="24"/>
          <w14:ligatures w14:val="none"/>
        </w:rPr>
        <w:t>Behav</w:t>
      </w:r>
      <w:proofErr w:type="spellEnd"/>
      <w:r w:rsidRPr="006E752E">
        <w:rPr>
          <w:rFonts w:eastAsia="Times New Roman"/>
          <w:kern w:val="0"/>
          <w:sz w:val="24"/>
          <w:szCs w:val="24"/>
          <w14:ligatures w14:val="none"/>
        </w:rPr>
        <w:t xml:space="preserve">. 2011;27(1):191-203. </w:t>
      </w:r>
      <w:proofErr w:type="spellStart"/>
      <w:r w:rsidRPr="006E752E">
        <w:rPr>
          <w:rFonts w:eastAsia="Times New Roman"/>
          <w:kern w:val="0"/>
          <w:sz w:val="24"/>
          <w:szCs w:val="24"/>
          <w14:ligatures w14:val="none"/>
        </w:rPr>
        <w:t>doi</w:t>
      </w:r>
      <w:proofErr w:type="spellEnd"/>
      <w:r w:rsidRPr="006E752E">
        <w:rPr>
          <w:rFonts w:eastAsia="Times New Roman"/>
          <w:kern w:val="0"/>
          <w:sz w:val="24"/>
          <w:szCs w:val="24"/>
          <w14:ligatures w14:val="none"/>
        </w:rPr>
        <w:t>: 10.1007/BF03393102. PMID: 22532764; PMCID: PMC3139552</w:t>
      </w:r>
    </w:p>
    <w:p w14:paraId="19FAB95D" w14:textId="77777777" w:rsidR="00AE08B3" w:rsidRPr="00AE08B3" w:rsidRDefault="00AE08B3" w:rsidP="00AE08B3">
      <w:pPr>
        <w:spacing w:after="0" w:line="240" w:lineRule="auto"/>
        <w:rPr>
          <w:rFonts w:eastAsia="Times New Roman"/>
          <w:kern w:val="0"/>
          <w:sz w:val="24"/>
          <w:szCs w:val="24"/>
          <w14:ligatures w14:val="none"/>
        </w:rPr>
      </w:pPr>
    </w:p>
    <w:p w14:paraId="709264F2" w14:textId="77777777" w:rsidR="0057182C" w:rsidRPr="006E752E" w:rsidRDefault="0057182C" w:rsidP="006E752E">
      <w:pPr>
        <w:pStyle w:val="Heading2"/>
        <w:spacing w:before="0" w:after="0" w:line="240" w:lineRule="auto"/>
        <w:jc w:val="left"/>
        <w:rPr>
          <w:rFonts w:eastAsia="Times New Roman" w:cs="Times New Roman"/>
          <w:kern w:val="0"/>
          <w:sz w:val="24"/>
          <w:szCs w:val="24"/>
          <w14:ligatures w14:val="none"/>
        </w:rPr>
      </w:pPr>
      <w:r w:rsidRPr="006E752E">
        <w:rPr>
          <w:rStyle w:val="markedcontent"/>
          <w:rFonts w:cs="Times New Roman"/>
          <w:sz w:val="24"/>
          <w:szCs w:val="24"/>
        </w:rPr>
        <w:t>Gaines, M. (2015).</w:t>
      </w:r>
      <w:r w:rsidRPr="006E752E">
        <w:rPr>
          <w:rStyle w:val="markedcontent"/>
          <w:rFonts w:cs="Times New Roman"/>
          <w:i/>
          <w:iCs/>
          <w:sz w:val="24"/>
          <w:szCs w:val="24"/>
        </w:rPr>
        <w:t xml:space="preserve"> Alfred the Great: the foundation of the English monarchy. </w:t>
      </w:r>
      <w:r w:rsidRPr="006E752E">
        <w:rPr>
          <w:rStyle w:val="markedcontent"/>
          <w:rFonts w:cs="Times New Roman"/>
          <w:sz w:val="24"/>
          <w:szCs w:val="24"/>
        </w:rPr>
        <w:t xml:space="preserve">Senior Honors Theses and Projects, </w:t>
      </w:r>
      <w:hyperlink r:id="rId50" w:tgtFrame="_self" w:history="1">
        <w:r w:rsidRPr="006E752E">
          <w:rPr>
            <w:rFonts w:eastAsia="Times New Roman" w:cs="Times New Roman"/>
            <w:kern w:val="0"/>
            <w:sz w:val="24"/>
            <w:szCs w:val="24"/>
            <w14:ligatures w14:val="none"/>
          </w:rPr>
          <w:t xml:space="preserve">Eastern Michigan University </w:t>
        </w:r>
        <w:proofErr w:type="spellStart"/>
        <w:r w:rsidRPr="006E752E">
          <w:rPr>
            <w:rFonts w:eastAsia="Times New Roman" w:cs="Times New Roman"/>
            <w:kern w:val="0"/>
            <w:sz w:val="24"/>
            <w:szCs w:val="24"/>
            <w14:ligatures w14:val="none"/>
          </w:rPr>
          <w:t>DigitalCommons@EMU</w:t>
        </w:r>
        <w:proofErr w:type="spellEnd"/>
      </w:hyperlink>
    </w:p>
    <w:p w14:paraId="3B378C6E" w14:textId="77777777" w:rsidR="0057182C" w:rsidRPr="006E752E" w:rsidRDefault="0057182C" w:rsidP="00DF7754">
      <w:pPr>
        <w:spacing w:after="0" w:line="240" w:lineRule="auto"/>
        <w:rPr>
          <w:rStyle w:val="markedcontent"/>
          <w:sz w:val="24"/>
          <w:szCs w:val="24"/>
        </w:rPr>
      </w:pPr>
    </w:p>
    <w:p w14:paraId="5D131CD2" w14:textId="562477EF" w:rsidR="0057182C" w:rsidRPr="006E752E" w:rsidRDefault="0057182C" w:rsidP="008F146C">
      <w:pPr>
        <w:spacing w:line="240" w:lineRule="auto"/>
        <w:rPr>
          <w:sz w:val="24"/>
          <w:szCs w:val="24"/>
        </w:rPr>
      </w:pPr>
      <w:hyperlink r:id="rId51" w:tooltip="John Gillingham" w:history="1">
        <w:r w:rsidRPr="006E752E">
          <w:rPr>
            <w:sz w:val="24"/>
            <w:szCs w:val="24"/>
          </w:rPr>
          <w:t>Gillingham, John</w:t>
        </w:r>
      </w:hyperlink>
      <w:r w:rsidRPr="006E752E">
        <w:rPr>
          <w:sz w:val="24"/>
          <w:szCs w:val="24"/>
        </w:rPr>
        <w:t xml:space="preserve"> (</w:t>
      </w:r>
      <w:r w:rsidRPr="006E752E">
        <w:rPr>
          <w:i/>
          <w:iCs/>
          <w:sz w:val="24"/>
          <w:szCs w:val="24"/>
        </w:rPr>
        <w:t>November 2004</w:t>
      </w:r>
      <w:r w:rsidRPr="006E752E">
        <w:rPr>
          <w:sz w:val="24"/>
          <w:szCs w:val="24"/>
        </w:rPr>
        <w:t>). "The Historian as Judge: William of Newburgh and Hubert Walter".</w:t>
      </w:r>
      <w:r w:rsidRPr="006E752E">
        <w:rPr>
          <w:i/>
          <w:iCs/>
          <w:sz w:val="24"/>
          <w:szCs w:val="24"/>
        </w:rPr>
        <w:t xml:space="preserve"> </w:t>
      </w:r>
      <w:hyperlink r:id="rId52" w:tooltip="The English Historical Review" w:history="1">
        <w:r w:rsidRPr="006E752E">
          <w:rPr>
            <w:i/>
            <w:iCs/>
            <w:sz w:val="24"/>
            <w:szCs w:val="24"/>
            <w:u w:val="single"/>
          </w:rPr>
          <w:t>The English Historical Review</w:t>
        </w:r>
      </w:hyperlink>
      <w:r w:rsidRPr="006E752E">
        <w:rPr>
          <w:i/>
          <w:iCs/>
          <w:sz w:val="24"/>
          <w:szCs w:val="24"/>
        </w:rPr>
        <w:t xml:space="preserve">. </w:t>
      </w:r>
      <w:r w:rsidRPr="006E752E">
        <w:rPr>
          <w:sz w:val="24"/>
          <w:szCs w:val="24"/>
        </w:rPr>
        <w:t>119 (2004) (484): 1275–1287</w:t>
      </w:r>
    </w:p>
    <w:p w14:paraId="340542AF" w14:textId="36BC61CD" w:rsidR="004F7E03" w:rsidRPr="006E752E" w:rsidRDefault="004F7E03" w:rsidP="008F146C">
      <w:pPr>
        <w:spacing w:line="240" w:lineRule="auto"/>
        <w:rPr>
          <w:sz w:val="24"/>
          <w:szCs w:val="24"/>
        </w:rPr>
      </w:pPr>
      <w:r w:rsidRPr="006E752E">
        <w:rPr>
          <w:sz w:val="24"/>
          <w:szCs w:val="24"/>
        </w:rPr>
        <w:t>Gillingham John</w:t>
      </w:r>
      <w:r w:rsidR="006F42E2" w:rsidRPr="006E752E">
        <w:rPr>
          <w:sz w:val="24"/>
          <w:szCs w:val="24"/>
        </w:rPr>
        <w:t>,</w:t>
      </w:r>
      <w:r w:rsidRPr="006E752E">
        <w:rPr>
          <w:i/>
          <w:iCs/>
          <w:sz w:val="24"/>
          <w:szCs w:val="24"/>
        </w:rPr>
        <w:t xml:space="preserve">, </w:t>
      </w:r>
      <w:r w:rsidRPr="006E752E">
        <w:rPr>
          <w:rStyle w:val="t"/>
          <w:sz w:val="24"/>
          <w:szCs w:val="24"/>
        </w:rPr>
        <w:t>A Historian of the Twelfth-Century Renaissance and the Transformation of English Society, 1066–ca. 1200</w:t>
      </w:r>
      <w:r w:rsidRPr="006E752E">
        <w:rPr>
          <w:rStyle w:val="t"/>
          <w:i/>
          <w:iCs/>
          <w:sz w:val="24"/>
          <w:szCs w:val="24"/>
        </w:rPr>
        <w:t xml:space="preserve"> </w:t>
      </w:r>
      <w:r w:rsidRPr="006E752E">
        <w:rPr>
          <w:i/>
          <w:iCs/>
          <w:sz w:val="24"/>
          <w:szCs w:val="24"/>
        </w:rPr>
        <w:t>'European Transformations. The Long Twelfth Century'</w:t>
      </w:r>
      <w:r w:rsidRPr="006E752E">
        <w:rPr>
          <w:sz w:val="24"/>
          <w:szCs w:val="24"/>
        </w:rPr>
        <w:t>, eds. Thomas F. X. Noble and John Van Engen, (</w:t>
      </w:r>
      <w:r w:rsidRPr="006E752E">
        <w:rPr>
          <w:rFonts w:eastAsia="Times New Roman"/>
          <w:kern w:val="36"/>
          <w:sz w:val="24"/>
          <w:szCs w:val="24"/>
          <w14:ligatures w14:val="none"/>
        </w:rPr>
        <w:t xml:space="preserve">(Notre Dame Conferences in Medieval Studies: </w:t>
      </w:r>
      <w:r w:rsidRPr="006E752E">
        <w:rPr>
          <w:sz w:val="24"/>
          <w:szCs w:val="24"/>
        </w:rPr>
        <w:t>University of Notre Dame Press, 2012)</w:t>
      </w:r>
    </w:p>
    <w:p w14:paraId="61D5FB63" w14:textId="3838AFA3" w:rsidR="00166092" w:rsidRPr="006E752E" w:rsidRDefault="00166092" w:rsidP="008F146C">
      <w:pPr>
        <w:spacing w:line="240" w:lineRule="auto"/>
        <w:rPr>
          <w:sz w:val="24"/>
          <w:szCs w:val="24"/>
        </w:rPr>
      </w:pPr>
      <w:r w:rsidRPr="006E752E">
        <w:rPr>
          <w:sz w:val="24"/>
          <w:szCs w:val="24"/>
        </w:rPr>
        <w:t>Gillingham, John,</w:t>
      </w:r>
      <w:r w:rsidRPr="006E752E">
        <w:rPr>
          <w:i/>
          <w:iCs/>
          <w:sz w:val="24"/>
          <w:szCs w:val="24"/>
        </w:rPr>
        <w:t xml:space="preserve"> The Life and Times of Richard I, </w:t>
      </w:r>
      <w:r w:rsidRPr="006E752E">
        <w:rPr>
          <w:sz w:val="24"/>
          <w:szCs w:val="24"/>
        </w:rPr>
        <w:t>(London: George Weidenfeld and Nicholson Limited, 1973)</w:t>
      </w:r>
    </w:p>
    <w:p w14:paraId="412D90E3" w14:textId="419A75BB" w:rsidR="00243ED8" w:rsidRPr="006E752E" w:rsidRDefault="00243ED8" w:rsidP="008F146C">
      <w:pPr>
        <w:spacing w:line="240" w:lineRule="auto"/>
        <w:rPr>
          <w:rFonts w:eastAsia="Calibri"/>
          <w:sz w:val="24"/>
          <w:szCs w:val="24"/>
        </w:rPr>
      </w:pPr>
      <w:r w:rsidRPr="006E752E">
        <w:rPr>
          <w:rFonts w:eastAsia="Times New Roman"/>
          <w:kern w:val="0"/>
          <w:sz w:val="24"/>
          <w:szCs w:val="24"/>
          <w14:ligatures w14:val="none"/>
        </w:rPr>
        <w:t>Gillingham, John</w:t>
      </w:r>
      <w:r w:rsidR="00422ADB" w:rsidRPr="006E752E">
        <w:rPr>
          <w:rFonts w:eastAsia="Times New Roman"/>
          <w:kern w:val="0"/>
          <w:sz w:val="24"/>
          <w:szCs w:val="24"/>
          <w14:ligatures w14:val="none"/>
        </w:rPr>
        <w:t>.</w:t>
      </w:r>
      <w:r w:rsidRPr="006E752E">
        <w:rPr>
          <w:rFonts w:eastAsia="Times New Roman"/>
          <w:kern w:val="0"/>
          <w:sz w:val="24"/>
          <w:szCs w:val="24"/>
          <w14:ligatures w14:val="none"/>
        </w:rPr>
        <w:t xml:space="preserve"> 2015. ‘Glanvill, Ranulf,’ in </w:t>
      </w:r>
      <w:r w:rsidRPr="006E752E">
        <w:rPr>
          <w:rFonts w:eastAsia="Times New Roman"/>
          <w:i/>
          <w:iCs/>
          <w:kern w:val="0"/>
          <w:sz w:val="24"/>
          <w:szCs w:val="24"/>
          <w14:ligatures w14:val="none"/>
        </w:rPr>
        <w:t>The Oxford Companion to British History</w:t>
      </w:r>
      <w:r w:rsidRPr="006E752E">
        <w:rPr>
          <w:rFonts w:eastAsia="Times New Roman"/>
          <w:kern w:val="0"/>
          <w:sz w:val="24"/>
          <w:szCs w:val="24"/>
          <w14:ligatures w14:val="none"/>
        </w:rPr>
        <w:t xml:space="preserve"> (Oxford University Press</w:t>
      </w:r>
    </w:p>
    <w:p w14:paraId="41457B5B" w14:textId="58BC981D" w:rsidR="0057182C" w:rsidRPr="006E752E" w:rsidRDefault="0057182C" w:rsidP="008F146C">
      <w:pPr>
        <w:spacing w:after="0" w:line="240" w:lineRule="auto"/>
        <w:rPr>
          <w:rFonts w:eastAsia="Calibri"/>
          <w:sz w:val="24"/>
          <w:szCs w:val="24"/>
        </w:rPr>
      </w:pPr>
      <w:r w:rsidRPr="006E752E">
        <w:rPr>
          <w:rFonts w:eastAsia="Calibri"/>
          <w:sz w:val="24"/>
          <w:szCs w:val="24"/>
        </w:rPr>
        <w:t xml:space="preserve">Given-Wilson, Chris, </w:t>
      </w:r>
      <w:r w:rsidRPr="006E752E">
        <w:rPr>
          <w:rFonts w:eastAsia="Calibri"/>
          <w:i/>
          <w:iCs/>
          <w:sz w:val="24"/>
          <w:szCs w:val="24"/>
        </w:rPr>
        <w:t>Chronicles, The Writing of History in Medieval England</w:t>
      </w:r>
      <w:r w:rsidRPr="006E752E">
        <w:rPr>
          <w:rFonts w:eastAsia="Calibri"/>
          <w:sz w:val="24"/>
          <w:szCs w:val="24"/>
        </w:rPr>
        <w:t xml:space="preserve">, (London: </w:t>
      </w:r>
      <w:proofErr w:type="spellStart"/>
      <w:r w:rsidRPr="006E752E">
        <w:rPr>
          <w:rFonts w:eastAsia="Calibri"/>
          <w:sz w:val="24"/>
          <w:szCs w:val="24"/>
        </w:rPr>
        <w:t>Hambeldon</w:t>
      </w:r>
      <w:proofErr w:type="spellEnd"/>
      <w:r w:rsidRPr="006E752E">
        <w:rPr>
          <w:rFonts w:eastAsia="Calibri"/>
          <w:sz w:val="24"/>
          <w:szCs w:val="24"/>
        </w:rPr>
        <w:t xml:space="preserve"> and London, 2004)</w:t>
      </w:r>
    </w:p>
    <w:p w14:paraId="219A2E73" w14:textId="77777777" w:rsidR="0057182C" w:rsidRPr="006E752E" w:rsidRDefault="0057182C" w:rsidP="008F146C">
      <w:pPr>
        <w:spacing w:after="0" w:line="240" w:lineRule="auto"/>
        <w:rPr>
          <w:rFonts w:eastAsia="Calibri"/>
          <w:sz w:val="24"/>
          <w:szCs w:val="24"/>
        </w:rPr>
      </w:pPr>
    </w:p>
    <w:p w14:paraId="32F4A3D5" w14:textId="2901EEF6" w:rsidR="0057182C" w:rsidRPr="006E752E" w:rsidRDefault="0057182C" w:rsidP="008F146C">
      <w:pPr>
        <w:pStyle w:val="FootnoteText"/>
        <w:rPr>
          <w:sz w:val="24"/>
          <w:szCs w:val="24"/>
        </w:rPr>
      </w:pPr>
      <w:r w:rsidRPr="006E752E">
        <w:rPr>
          <w:sz w:val="24"/>
          <w:szCs w:val="24"/>
        </w:rPr>
        <w:t xml:space="preserve">Glanville-Richards, William Urmston </w:t>
      </w:r>
      <w:r w:rsidR="00DF7754" w:rsidRPr="006E752E">
        <w:rPr>
          <w:sz w:val="24"/>
          <w:szCs w:val="24"/>
        </w:rPr>
        <w:t>S.,</w:t>
      </w:r>
      <w:r w:rsidRPr="006E752E">
        <w:rPr>
          <w:rFonts w:eastAsia="Calibri"/>
          <w:sz w:val="24"/>
          <w:szCs w:val="24"/>
        </w:rPr>
        <w:t xml:space="preserve"> </w:t>
      </w:r>
      <w:r w:rsidRPr="006E752E">
        <w:rPr>
          <w:rFonts w:eastAsia="Calibri"/>
          <w:i/>
          <w:iCs/>
          <w:sz w:val="24"/>
          <w:szCs w:val="24"/>
        </w:rPr>
        <w:t>Records of the Anglo-Norman House of Glanville from 1050 to 1880</w:t>
      </w:r>
      <w:r w:rsidRPr="006E752E">
        <w:rPr>
          <w:rFonts w:eastAsia="Calibri"/>
          <w:sz w:val="24"/>
          <w:szCs w:val="24"/>
        </w:rPr>
        <w:t xml:space="preserve"> </w:t>
      </w:r>
      <w:r w:rsidRPr="006E752E">
        <w:rPr>
          <w:sz w:val="24"/>
          <w:szCs w:val="24"/>
        </w:rPr>
        <w:t>(London: Mithcell and Hughes, 1882)</w:t>
      </w:r>
    </w:p>
    <w:p w14:paraId="6E3DE2BD" w14:textId="77777777" w:rsidR="0057182C" w:rsidRPr="006E752E" w:rsidRDefault="0057182C" w:rsidP="008F146C">
      <w:pPr>
        <w:pStyle w:val="FootnoteText"/>
        <w:rPr>
          <w:rFonts w:eastAsia="Times New Roman"/>
          <w:kern w:val="0"/>
          <w:sz w:val="24"/>
          <w:szCs w:val="24"/>
          <w14:ligatures w14:val="none"/>
        </w:rPr>
      </w:pPr>
    </w:p>
    <w:p w14:paraId="57306DFC" w14:textId="77777777" w:rsidR="0057182C" w:rsidRPr="006E752E" w:rsidRDefault="0057182C" w:rsidP="008F146C">
      <w:pPr>
        <w:spacing w:line="240" w:lineRule="auto"/>
        <w:rPr>
          <w:rFonts w:eastAsia="Calibri"/>
          <w:sz w:val="24"/>
          <w:szCs w:val="24"/>
        </w:rPr>
      </w:pPr>
      <w:r w:rsidRPr="006E752E">
        <w:rPr>
          <w:rFonts w:eastAsia="Calibri"/>
          <w:sz w:val="24"/>
          <w:szCs w:val="24"/>
        </w:rPr>
        <w:t xml:space="preserve">Green, Judith A. </w:t>
      </w:r>
      <w:r w:rsidRPr="006E752E">
        <w:rPr>
          <w:rFonts w:eastAsia="Calibri"/>
          <w:i/>
          <w:iCs/>
          <w:sz w:val="24"/>
          <w:szCs w:val="24"/>
        </w:rPr>
        <w:t>Henry I, King of England and Duke of Normandy</w:t>
      </w:r>
      <w:r w:rsidRPr="006E752E">
        <w:rPr>
          <w:rFonts w:eastAsia="Calibri"/>
          <w:sz w:val="24"/>
          <w:szCs w:val="24"/>
        </w:rPr>
        <w:t>, (Cambridge: Cambridge University Press, 2009)</w:t>
      </w:r>
    </w:p>
    <w:p w14:paraId="77F84A2A" w14:textId="77777777" w:rsidR="0057182C" w:rsidRPr="006E752E" w:rsidRDefault="0057182C" w:rsidP="008F146C">
      <w:pPr>
        <w:spacing w:line="240" w:lineRule="auto"/>
        <w:rPr>
          <w:rFonts w:eastAsia="Calibri"/>
          <w:sz w:val="24"/>
          <w:szCs w:val="24"/>
        </w:rPr>
      </w:pPr>
      <w:r w:rsidRPr="006E752E">
        <w:rPr>
          <w:sz w:val="24"/>
          <w:szCs w:val="24"/>
        </w:rPr>
        <w:t xml:space="preserve">Guy, John, </w:t>
      </w:r>
      <w:r w:rsidRPr="006E752E">
        <w:rPr>
          <w:i/>
          <w:iCs/>
          <w:sz w:val="24"/>
          <w:szCs w:val="24"/>
        </w:rPr>
        <w:t>A Nine-Hundred-Year-Old Story, Retold, Thomas Becket, Warrior Priest, Rebel</w:t>
      </w:r>
      <w:r w:rsidRPr="006E752E">
        <w:rPr>
          <w:sz w:val="24"/>
          <w:szCs w:val="24"/>
        </w:rPr>
        <w:t xml:space="preserve"> (New York: Random House, 2012)</w:t>
      </w:r>
    </w:p>
    <w:p w14:paraId="0B422380" w14:textId="77777777" w:rsidR="0057182C" w:rsidRPr="006E752E" w:rsidRDefault="0057182C" w:rsidP="008F146C">
      <w:pPr>
        <w:spacing w:line="240" w:lineRule="auto"/>
        <w:rPr>
          <w:rFonts w:eastAsia="Calibri"/>
          <w:sz w:val="24"/>
          <w:szCs w:val="24"/>
        </w:rPr>
      </w:pPr>
      <w:r w:rsidRPr="006E752E">
        <w:rPr>
          <w:spacing w:val="-5"/>
          <w:sz w:val="24"/>
          <w:szCs w:val="24"/>
        </w:rPr>
        <w:t>Hagger, Mark “Angevin Rule In The West Of Normandy, 1154–86: The View From Mont-Saint-Michel.” </w:t>
      </w:r>
      <w:r w:rsidRPr="006E752E">
        <w:rPr>
          <w:i/>
          <w:iCs/>
          <w:spacing w:val="-5"/>
          <w:sz w:val="24"/>
          <w:szCs w:val="24"/>
        </w:rPr>
        <w:t>Anglo-Norman Studies XLII: Proceedings of the Battle Conference 2019</w:t>
      </w:r>
      <w:r w:rsidRPr="006E752E">
        <w:rPr>
          <w:spacing w:val="-5"/>
          <w:sz w:val="24"/>
          <w:szCs w:val="24"/>
        </w:rPr>
        <w:t>, edited by S. D. Church, NED-New edition, Boydell &amp; Brewer, 2020, pp. 77–100. </w:t>
      </w:r>
      <w:r w:rsidRPr="006E752E">
        <w:rPr>
          <w:i/>
          <w:iCs/>
          <w:spacing w:val="-5"/>
          <w:sz w:val="24"/>
          <w:szCs w:val="24"/>
        </w:rPr>
        <w:t>JSTOR</w:t>
      </w:r>
      <w:r w:rsidRPr="006E752E">
        <w:rPr>
          <w:spacing w:val="-5"/>
          <w:sz w:val="24"/>
          <w:szCs w:val="24"/>
        </w:rPr>
        <w:t xml:space="preserve">, </w:t>
      </w:r>
      <w:hyperlink r:id="rId53" w:history="1">
        <w:r w:rsidRPr="006E752E">
          <w:rPr>
            <w:rStyle w:val="Hyperlink"/>
            <w:color w:val="auto"/>
            <w:spacing w:val="-5"/>
            <w:sz w:val="24"/>
            <w:szCs w:val="24"/>
          </w:rPr>
          <w:t>https://doi.org/10.2307/j.ctvxhrjvk.10. Accessed 25 Aug. 2023</w:t>
        </w:r>
      </w:hyperlink>
      <w:r w:rsidRPr="006E752E">
        <w:rPr>
          <w:rStyle w:val="Hyperlink"/>
          <w:color w:val="auto"/>
          <w:spacing w:val="-5"/>
          <w:sz w:val="24"/>
          <w:szCs w:val="24"/>
        </w:rPr>
        <w:t>.</w:t>
      </w:r>
    </w:p>
    <w:p w14:paraId="03588AE5" w14:textId="77777777" w:rsidR="0057182C" w:rsidRPr="006E752E" w:rsidRDefault="0057182C" w:rsidP="008F146C">
      <w:pPr>
        <w:spacing w:line="240" w:lineRule="auto"/>
        <w:rPr>
          <w:rFonts w:eastAsia="Calibri"/>
          <w:sz w:val="24"/>
          <w:szCs w:val="24"/>
        </w:rPr>
      </w:pPr>
      <w:r w:rsidRPr="006E752E">
        <w:rPr>
          <w:rFonts w:eastAsia="Calibri"/>
          <w:sz w:val="24"/>
          <w:szCs w:val="24"/>
        </w:rPr>
        <w:t xml:space="preserve">Hagger, Mark, </w:t>
      </w:r>
      <w:r w:rsidRPr="006E752E">
        <w:rPr>
          <w:rFonts w:eastAsia="Calibri"/>
          <w:i/>
          <w:iCs/>
          <w:sz w:val="24"/>
          <w:szCs w:val="24"/>
        </w:rPr>
        <w:t>Norman Rule in Normandy 911-1144</w:t>
      </w:r>
      <w:r w:rsidRPr="006E752E">
        <w:rPr>
          <w:rFonts w:eastAsia="Calibri"/>
          <w:sz w:val="24"/>
          <w:szCs w:val="24"/>
        </w:rPr>
        <w:t>, (Woodbridge: The Boydell Press, 2017)</w:t>
      </w:r>
    </w:p>
    <w:p w14:paraId="76D518CD" w14:textId="77777777" w:rsidR="0057182C" w:rsidRPr="006E752E" w:rsidRDefault="0057182C" w:rsidP="008F146C">
      <w:pPr>
        <w:spacing w:before="100" w:beforeAutospacing="1" w:after="100" w:afterAutospacing="1" w:line="240" w:lineRule="auto"/>
        <w:rPr>
          <w:sz w:val="24"/>
          <w:szCs w:val="24"/>
        </w:rPr>
      </w:pPr>
      <w:bookmarkStart w:id="85" w:name="_Hlk157158874"/>
      <w:r w:rsidRPr="006E752E">
        <w:rPr>
          <w:sz w:val="24"/>
          <w:szCs w:val="24"/>
        </w:rPr>
        <w:t xml:space="preserve">Hall, G.D.G., trans., </w:t>
      </w:r>
      <w:hyperlink r:id="rId54" w:history="1">
        <w:r w:rsidRPr="006E752E">
          <w:rPr>
            <w:i/>
            <w:iCs/>
            <w:sz w:val="24"/>
            <w:szCs w:val="24"/>
          </w:rPr>
          <w:t>The Treatise on the Laws and Customs of the Realm of England Commonly Called Glanvill</w:t>
        </w:r>
      </w:hyperlink>
      <w:r w:rsidRPr="006E752E">
        <w:rPr>
          <w:sz w:val="24"/>
          <w:szCs w:val="24"/>
        </w:rPr>
        <w:t xml:space="preserve"> (Oxford: Clarendon Press, 1993)</w:t>
      </w:r>
    </w:p>
    <w:bookmarkEnd w:id="83"/>
    <w:bookmarkEnd w:id="85"/>
    <w:p w14:paraId="682577B7" w14:textId="77777777" w:rsidR="0057182C" w:rsidRPr="006E752E" w:rsidRDefault="0057182C" w:rsidP="008F146C">
      <w:pPr>
        <w:spacing w:line="240" w:lineRule="auto"/>
        <w:rPr>
          <w:rFonts w:eastAsia="Calibri"/>
          <w:sz w:val="24"/>
          <w:szCs w:val="24"/>
        </w:rPr>
      </w:pPr>
      <w:r w:rsidRPr="006E752E">
        <w:rPr>
          <w:rFonts w:eastAsia="Calibri"/>
          <w:sz w:val="24"/>
          <w:szCs w:val="24"/>
        </w:rPr>
        <w:t xml:space="preserve">Hanley, Catherine, </w:t>
      </w:r>
      <w:r w:rsidRPr="006E752E">
        <w:rPr>
          <w:rFonts w:eastAsia="Calibri"/>
          <w:i/>
          <w:iCs/>
          <w:sz w:val="24"/>
          <w:szCs w:val="24"/>
        </w:rPr>
        <w:t>Two Houses, Two Kingdoms, A History of France and England</w:t>
      </w:r>
      <w:r w:rsidRPr="006E752E">
        <w:rPr>
          <w:rFonts w:eastAsia="Calibri"/>
          <w:sz w:val="24"/>
          <w:szCs w:val="24"/>
        </w:rPr>
        <w:t>, 1100-1300, (New Haven: Yale University Press, 2022)</w:t>
      </w:r>
    </w:p>
    <w:p w14:paraId="006EA271" w14:textId="77777777" w:rsidR="0057182C" w:rsidRPr="006E752E" w:rsidRDefault="0057182C" w:rsidP="008F146C">
      <w:pPr>
        <w:spacing w:before="100" w:beforeAutospacing="1" w:after="100" w:afterAutospacing="1" w:line="240" w:lineRule="auto"/>
        <w:outlineLvl w:val="0"/>
        <w:rPr>
          <w:color w:val="000000"/>
          <w:kern w:val="36"/>
          <w:sz w:val="24"/>
          <w:szCs w:val="24"/>
        </w:rPr>
      </w:pPr>
      <w:r w:rsidRPr="006E752E">
        <w:rPr>
          <w:sz w:val="24"/>
          <w:szCs w:val="24"/>
        </w:rPr>
        <w:t xml:space="preserve">Harper-Bill, Christopher and Nicholas Vincent, eds., </w:t>
      </w:r>
      <w:r w:rsidRPr="006E752E">
        <w:rPr>
          <w:i/>
          <w:iCs/>
          <w:sz w:val="24"/>
          <w:szCs w:val="24"/>
        </w:rPr>
        <w:t>Henry II: New Interpretations</w:t>
      </w:r>
      <w:r w:rsidRPr="006E752E">
        <w:rPr>
          <w:sz w:val="24"/>
          <w:szCs w:val="24"/>
        </w:rPr>
        <w:t xml:space="preserve"> (Woodbridge: The Boydell Press, 2007)</w:t>
      </w:r>
    </w:p>
    <w:p w14:paraId="2F5A7F4D" w14:textId="12B00377" w:rsidR="0057182C" w:rsidRPr="006E752E" w:rsidRDefault="008F146C" w:rsidP="008F146C">
      <w:pPr>
        <w:spacing w:line="240" w:lineRule="auto"/>
        <w:rPr>
          <w:rFonts w:eastAsia="Calibri"/>
          <w:sz w:val="24"/>
          <w:szCs w:val="24"/>
        </w:rPr>
      </w:pPr>
      <w:r w:rsidRPr="006E752E">
        <w:rPr>
          <w:sz w:val="24"/>
          <w:szCs w:val="24"/>
        </w:rPr>
        <w:lastRenderedPageBreak/>
        <w:t xml:space="preserve">Haskins, Charles Homer </w:t>
      </w:r>
      <w:r w:rsidRPr="006E752E">
        <w:rPr>
          <w:i/>
          <w:iCs/>
          <w:sz w:val="24"/>
          <w:szCs w:val="24"/>
        </w:rPr>
        <w:t>The Renaissance of the 12</w:t>
      </w:r>
      <w:r w:rsidRPr="006E752E">
        <w:rPr>
          <w:i/>
          <w:iCs/>
          <w:sz w:val="24"/>
          <w:szCs w:val="24"/>
          <w:vertAlign w:val="superscript"/>
        </w:rPr>
        <w:t>th</w:t>
      </w:r>
      <w:r w:rsidRPr="006E752E">
        <w:rPr>
          <w:i/>
          <w:iCs/>
          <w:sz w:val="24"/>
          <w:szCs w:val="24"/>
        </w:rPr>
        <w:t xml:space="preserve"> Century </w:t>
      </w:r>
      <w:r w:rsidRPr="006E752E">
        <w:rPr>
          <w:sz w:val="24"/>
          <w:szCs w:val="24"/>
        </w:rPr>
        <w:t>(New York: World Publishing, A Meridian Book, 1972)</w:t>
      </w:r>
    </w:p>
    <w:p w14:paraId="3DD273EE" w14:textId="40B5C210" w:rsidR="0057182C" w:rsidRPr="006E752E" w:rsidRDefault="0057182C" w:rsidP="008F146C">
      <w:pPr>
        <w:spacing w:line="240" w:lineRule="auto"/>
        <w:rPr>
          <w:rFonts w:eastAsia="Calibri"/>
          <w:sz w:val="24"/>
          <w:szCs w:val="24"/>
        </w:rPr>
      </w:pPr>
      <w:r w:rsidRPr="006E752E">
        <w:rPr>
          <w:sz w:val="24"/>
          <w:szCs w:val="24"/>
        </w:rPr>
        <w:t xml:space="preserve">Heiser, Richard, </w:t>
      </w:r>
      <w:r w:rsidRPr="006E752E">
        <w:rPr>
          <w:i/>
          <w:iCs/>
          <w:sz w:val="24"/>
          <w:szCs w:val="24"/>
        </w:rPr>
        <w:t xml:space="preserve">"The Households of the Justiciars of Richard I: An Inquiry into the Second Level of Medieval English Government". In Patterson, Robert B. (ed.). Haskins Society Journal. Vol. 2. </w:t>
      </w:r>
      <w:r w:rsidRPr="006E752E">
        <w:rPr>
          <w:sz w:val="24"/>
          <w:szCs w:val="24"/>
        </w:rPr>
        <w:t xml:space="preserve">(London: </w:t>
      </w:r>
      <w:proofErr w:type="spellStart"/>
      <w:r w:rsidRPr="006E752E">
        <w:rPr>
          <w:sz w:val="24"/>
          <w:szCs w:val="24"/>
        </w:rPr>
        <w:t>Hambledon</w:t>
      </w:r>
      <w:proofErr w:type="spellEnd"/>
      <w:r w:rsidRPr="006E752E">
        <w:rPr>
          <w:sz w:val="24"/>
          <w:szCs w:val="24"/>
        </w:rPr>
        <w:t xml:space="preserve"> Press, 1990)</w:t>
      </w:r>
    </w:p>
    <w:p w14:paraId="1008415C" w14:textId="17E2B35C" w:rsidR="007E094B" w:rsidRPr="006E752E" w:rsidRDefault="0057182C" w:rsidP="006E752E">
      <w:pPr>
        <w:pStyle w:val="Heading1"/>
        <w:spacing w:before="0" w:after="0" w:line="240" w:lineRule="auto"/>
        <w:jc w:val="left"/>
        <w:rPr>
          <w:rFonts w:cs="Times New Roman"/>
          <w:color w:val="000000" w:themeColor="text1"/>
          <w:kern w:val="36"/>
          <w:sz w:val="24"/>
          <w:szCs w:val="24"/>
        </w:rPr>
      </w:pPr>
      <w:r w:rsidRPr="006E752E">
        <w:rPr>
          <w:rStyle w:val="author"/>
          <w:rFonts w:cs="Times New Roman"/>
          <w:color w:val="000000" w:themeColor="text1"/>
          <w:sz w:val="24"/>
          <w:szCs w:val="24"/>
        </w:rPr>
        <w:t xml:space="preserve">Henderson, Ernest Flagg, </w:t>
      </w:r>
      <w:r w:rsidRPr="006E752E">
        <w:rPr>
          <w:rFonts w:cs="Times New Roman"/>
          <w:i/>
          <w:iCs/>
          <w:color w:val="000000" w:themeColor="text1"/>
          <w:kern w:val="36"/>
          <w:sz w:val="24"/>
          <w:szCs w:val="24"/>
        </w:rPr>
        <w:t>Select Historical Documents of the Middle Ages</w:t>
      </w:r>
      <w:r w:rsidRPr="006E752E">
        <w:rPr>
          <w:rFonts w:cs="Times New Roman"/>
          <w:color w:val="000000" w:themeColor="text1"/>
          <w:kern w:val="36"/>
          <w:sz w:val="24"/>
          <w:szCs w:val="24"/>
        </w:rPr>
        <w:t>, (Frankfurt: Jazzy- Bee Verlag, 2022)</w:t>
      </w:r>
    </w:p>
    <w:p w14:paraId="25924A6E" w14:textId="77777777" w:rsidR="00C04467" w:rsidRPr="006E752E" w:rsidRDefault="00C04467" w:rsidP="00C04467">
      <w:pPr>
        <w:spacing w:after="0"/>
        <w:rPr>
          <w:sz w:val="24"/>
          <w:szCs w:val="24"/>
        </w:rPr>
      </w:pPr>
    </w:p>
    <w:p w14:paraId="6740F5D9" w14:textId="27C01F4B" w:rsidR="0057182C" w:rsidRPr="006E752E" w:rsidRDefault="007E094B" w:rsidP="007E094B">
      <w:pPr>
        <w:rPr>
          <w:sz w:val="24"/>
          <w:szCs w:val="24"/>
        </w:rPr>
      </w:pPr>
      <w:r w:rsidRPr="006E752E">
        <w:rPr>
          <w:sz w:val="24"/>
          <w:szCs w:val="24"/>
        </w:rPr>
        <w:t xml:space="preserve">Raymond Ibrahim, Ibrahim, </w:t>
      </w:r>
      <w:r w:rsidRPr="006E752E">
        <w:rPr>
          <w:i/>
          <w:iCs/>
          <w:sz w:val="24"/>
          <w:szCs w:val="24"/>
        </w:rPr>
        <w:t xml:space="preserve">Defenders of the West, The Christian Heros Who </w:t>
      </w:r>
      <w:r w:rsidRPr="006E752E">
        <w:rPr>
          <w:sz w:val="24"/>
          <w:szCs w:val="24"/>
        </w:rPr>
        <w:t>Fought</w:t>
      </w:r>
      <w:r w:rsidRPr="006E752E">
        <w:rPr>
          <w:i/>
          <w:iCs/>
          <w:sz w:val="24"/>
          <w:szCs w:val="24"/>
        </w:rPr>
        <w:t xml:space="preserve"> Against Islam </w:t>
      </w:r>
      <w:r w:rsidRPr="006E752E">
        <w:rPr>
          <w:sz w:val="24"/>
          <w:szCs w:val="24"/>
        </w:rPr>
        <w:t>(Tennessee: Bombardier Books, Post Hill Press, 2022</w:t>
      </w:r>
    </w:p>
    <w:p w14:paraId="422478D9" w14:textId="77777777" w:rsidR="0057182C" w:rsidRPr="006E752E" w:rsidRDefault="0057182C" w:rsidP="008F146C">
      <w:pPr>
        <w:pStyle w:val="FootnoteText"/>
        <w:rPr>
          <w:sz w:val="24"/>
          <w:szCs w:val="24"/>
        </w:rPr>
      </w:pPr>
      <w:r w:rsidRPr="006E752E">
        <w:rPr>
          <w:sz w:val="24"/>
          <w:szCs w:val="24"/>
        </w:rPr>
        <w:t xml:space="preserve">John Hosler, </w:t>
      </w:r>
      <w:r w:rsidRPr="006E752E">
        <w:rPr>
          <w:i/>
          <w:iCs/>
          <w:sz w:val="24"/>
          <w:szCs w:val="24"/>
        </w:rPr>
        <w:t>Henry II Soldier at War 1147-1189</w:t>
      </w:r>
      <w:r w:rsidRPr="006E752E">
        <w:rPr>
          <w:sz w:val="24"/>
          <w:szCs w:val="24"/>
        </w:rPr>
        <w:t xml:space="preserve"> (</w:t>
      </w:r>
      <w:proofErr w:type="spellStart"/>
      <w:del w:id="86" w:author="Christine Koehler" w:date="2025-02-09T09:48:00Z" w16du:dateUtc="2025-02-09T14:48:00Z">
        <w:r w:rsidRPr="006E752E">
          <w:rPr>
            <w:sz w:val="24"/>
            <w:szCs w:val="24"/>
          </w:rPr>
          <w:delText xml:space="preserve"> </w:delText>
        </w:r>
      </w:del>
      <w:r w:rsidRPr="006E752E">
        <w:rPr>
          <w:sz w:val="24"/>
          <w:szCs w:val="24"/>
        </w:rPr>
        <w:t>Leiden-Boston:Brill</w:t>
      </w:r>
      <w:proofErr w:type="spellEnd"/>
      <w:r w:rsidRPr="006E752E">
        <w:rPr>
          <w:sz w:val="24"/>
          <w:szCs w:val="24"/>
        </w:rPr>
        <w:t xml:space="preserve">, 2007) </w:t>
      </w:r>
    </w:p>
    <w:p w14:paraId="0C3CEFB5" w14:textId="77777777" w:rsidR="0057182C" w:rsidRPr="006E752E" w:rsidRDefault="0057182C" w:rsidP="008F146C">
      <w:pPr>
        <w:spacing w:before="100" w:beforeAutospacing="1" w:after="100" w:afterAutospacing="1" w:line="240" w:lineRule="auto"/>
        <w:outlineLvl w:val="0"/>
        <w:rPr>
          <w:kern w:val="36"/>
          <w:sz w:val="24"/>
          <w:szCs w:val="24"/>
        </w:rPr>
      </w:pPr>
      <w:r w:rsidRPr="006E752E">
        <w:rPr>
          <w:kern w:val="36"/>
          <w:sz w:val="24"/>
          <w:szCs w:val="24"/>
        </w:rPr>
        <w:t xml:space="preserve">Hudson, John, </w:t>
      </w:r>
      <w:r w:rsidRPr="006E752E">
        <w:rPr>
          <w:i/>
          <w:iCs/>
          <w:kern w:val="36"/>
          <w:sz w:val="24"/>
          <w:szCs w:val="24"/>
        </w:rPr>
        <w:t xml:space="preserve">The Formation of the English Common Law: Law and Society in England from King Alfred to Magna Carta, </w:t>
      </w:r>
      <w:r w:rsidRPr="006E752E">
        <w:rPr>
          <w:kern w:val="36"/>
          <w:sz w:val="24"/>
          <w:szCs w:val="24"/>
        </w:rPr>
        <w:t>(The Medieval World) 2nd Edition (Rutledge, 2017)</w:t>
      </w:r>
    </w:p>
    <w:p w14:paraId="6FEEF197" w14:textId="390387AE" w:rsidR="00655AD8" w:rsidRPr="006E752E" w:rsidRDefault="006903A7" w:rsidP="008F146C">
      <w:pPr>
        <w:spacing w:before="100" w:beforeAutospacing="1" w:after="100" w:afterAutospacing="1" w:line="240" w:lineRule="auto"/>
        <w:outlineLvl w:val="0"/>
        <w:rPr>
          <w:kern w:val="36"/>
          <w:sz w:val="24"/>
          <w:szCs w:val="24"/>
        </w:rPr>
      </w:pPr>
      <w:bookmarkStart w:id="87" w:name="_Hlk162847047"/>
      <w:r w:rsidRPr="006E752E">
        <w:rPr>
          <w:kern w:val="36"/>
          <w:sz w:val="24"/>
          <w:szCs w:val="24"/>
        </w:rPr>
        <w:t xml:space="preserve">Hudson, </w:t>
      </w:r>
      <w:r w:rsidRPr="006E752E">
        <w:rPr>
          <w:i/>
          <w:iCs/>
          <w:kern w:val="36"/>
          <w:sz w:val="24"/>
          <w:szCs w:val="24"/>
        </w:rPr>
        <w:t>John</w:t>
      </w:r>
      <w:r w:rsidR="00344E84" w:rsidRPr="006E752E">
        <w:rPr>
          <w:i/>
          <w:iCs/>
          <w:kern w:val="36"/>
          <w:sz w:val="24"/>
          <w:szCs w:val="24"/>
        </w:rPr>
        <w:t>, Lan</w:t>
      </w:r>
      <w:r w:rsidR="00220F41" w:rsidRPr="006E752E">
        <w:rPr>
          <w:i/>
          <w:iCs/>
          <w:kern w:val="36"/>
          <w:sz w:val="24"/>
          <w:szCs w:val="24"/>
        </w:rPr>
        <w:t>d</w:t>
      </w:r>
      <w:r w:rsidR="00344E84" w:rsidRPr="006E752E">
        <w:rPr>
          <w:i/>
          <w:iCs/>
          <w:kern w:val="36"/>
          <w:sz w:val="24"/>
          <w:szCs w:val="24"/>
        </w:rPr>
        <w:t>, Law and Lordship in Anglo-Saxon England</w:t>
      </w:r>
      <w:r w:rsidR="00220F41" w:rsidRPr="006E752E">
        <w:rPr>
          <w:i/>
          <w:iCs/>
          <w:kern w:val="36"/>
          <w:sz w:val="24"/>
          <w:szCs w:val="24"/>
        </w:rPr>
        <w:t xml:space="preserve"> </w:t>
      </w:r>
      <w:r w:rsidR="00220F41" w:rsidRPr="006E752E">
        <w:rPr>
          <w:kern w:val="36"/>
          <w:sz w:val="24"/>
          <w:szCs w:val="24"/>
        </w:rPr>
        <w:t>(</w:t>
      </w:r>
      <w:r w:rsidR="00004AC8" w:rsidRPr="006E752E">
        <w:rPr>
          <w:kern w:val="36"/>
          <w:sz w:val="24"/>
          <w:szCs w:val="24"/>
        </w:rPr>
        <w:t>Oxford: Clarendon Press, 1994)</w:t>
      </w:r>
      <w:bookmarkEnd w:id="87"/>
    </w:p>
    <w:p w14:paraId="7DF82E80" w14:textId="7C8CF940" w:rsidR="00465DD8" w:rsidRPr="006E752E" w:rsidRDefault="00465DD8" w:rsidP="008F146C">
      <w:pPr>
        <w:spacing w:before="100" w:beforeAutospacing="1" w:after="100" w:afterAutospacing="1" w:line="240" w:lineRule="auto"/>
        <w:outlineLvl w:val="0"/>
        <w:rPr>
          <w:ins w:id="88" w:author="Christine Koehler" w:date="2025-02-09T09:48:00Z" w16du:dateUtc="2025-02-09T14:48:00Z"/>
          <w:kern w:val="36"/>
          <w:sz w:val="24"/>
          <w:szCs w:val="24"/>
        </w:rPr>
      </w:pPr>
      <w:r w:rsidRPr="006E752E">
        <w:rPr>
          <w:sz w:val="24"/>
          <w:szCs w:val="24"/>
        </w:rPr>
        <w:t>Hudson, Richard</w:t>
      </w:r>
      <w:r w:rsidR="002B7BD6" w:rsidRPr="006E752E">
        <w:rPr>
          <w:sz w:val="24"/>
          <w:szCs w:val="24"/>
        </w:rPr>
        <w:t xml:space="preserve">, </w:t>
      </w:r>
      <w:r w:rsidR="002B7BD6" w:rsidRPr="006E752E">
        <w:rPr>
          <w:i/>
          <w:iCs/>
          <w:sz w:val="24"/>
          <w:szCs w:val="24"/>
        </w:rPr>
        <w:t xml:space="preserve">The Judicial Reforms of the Reign of Henry II, </w:t>
      </w:r>
      <w:r w:rsidR="002B7BD6" w:rsidRPr="006E752E">
        <w:rPr>
          <w:sz w:val="24"/>
          <w:szCs w:val="24"/>
        </w:rPr>
        <w:t>(Michigan Law Review, Volume 9, Issue 5</w:t>
      </w:r>
      <w:r w:rsidR="00475822" w:rsidRPr="006E752E">
        <w:rPr>
          <w:sz w:val="24"/>
          <w:szCs w:val="24"/>
        </w:rPr>
        <w:t xml:space="preserve">, p.385, 1911) </w:t>
      </w:r>
    </w:p>
    <w:p w14:paraId="475A1C6F" w14:textId="5969CD80" w:rsidR="00422D70" w:rsidRPr="006E752E" w:rsidRDefault="0057182C" w:rsidP="008F146C">
      <w:pPr>
        <w:spacing w:before="100" w:beforeAutospacing="1" w:after="100" w:afterAutospacing="1" w:line="240" w:lineRule="auto"/>
        <w:outlineLvl w:val="0"/>
        <w:rPr>
          <w:rFonts w:eastAsia="Times New Roman"/>
          <w:i/>
          <w:iCs/>
          <w:kern w:val="0"/>
          <w:sz w:val="24"/>
          <w:szCs w:val="24"/>
          <w14:ligatures w14:val="none"/>
        </w:rPr>
      </w:pPr>
      <w:r w:rsidRPr="006E752E">
        <w:rPr>
          <w:rFonts w:eastAsia="Times New Roman"/>
          <w:kern w:val="0"/>
          <w:sz w:val="24"/>
          <w:szCs w:val="24"/>
          <w14:ligatures w14:val="none"/>
        </w:rPr>
        <w:t xml:space="preserve">Hugill, Robert </w:t>
      </w:r>
      <w:r w:rsidRPr="006E752E">
        <w:rPr>
          <w:rFonts w:eastAsia="Times New Roman"/>
          <w:i/>
          <w:iCs/>
          <w:kern w:val="0"/>
          <w:sz w:val="24"/>
          <w:szCs w:val="24"/>
          <w14:ligatures w14:val="none"/>
        </w:rPr>
        <w:t>Borderland Castles and Peles (1939)</w:t>
      </w:r>
    </w:p>
    <w:p w14:paraId="4A8EBE17" w14:textId="1A55BD54" w:rsidR="0057182C" w:rsidRPr="006E752E" w:rsidRDefault="0057182C" w:rsidP="008F146C">
      <w:pPr>
        <w:spacing w:before="100" w:beforeAutospacing="1" w:after="100" w:afterAutospacing="1" w:line="240" w:lineRule="auto"/>
        <w:outlineLvl w:val="0"/>
        <w:rPr>
          <w:sz w:val="24"/>
          <w:szCs w:val="24"/>
        </w:rPr>
      </w:pPr>
      <w:bookmarkStart w:id="89" w:name="_Hlk162846506"/>
      <w:r w:rsidRPr="006E752E">
        <w:rPr>
          <w:sz w:val="24"/>
          <w:szCs w:val="24"/>
        </w:rPr>
        <w:t>Jolliffe, J.E.A., ‘</w:t>
      </w:r>
      <w:r w:rsidRPr="006E752E">
        <w:rPr>
          <w:i/>
          <w:iCs/>
          <w:sz w:val="24"/>
          <w:szCs w:val="24"/>
        </w:rPr>
        <w:t>Angevin Kingship’</w:t>
      </w:r>
      <w:r w:rsidRPr="006E752E">
        <w:rPr>
          <w:sz w:val="24"/>
          <w:szCs w:val="24"/>
        </w:rPr>
        <w:t xml:space="preserve"> (London</w:t>
      </w:r>
      <w:r w:rsidR="003E1C1F" w:rsidRPr="006E752E">
        <w:rPr>
          <w:sz w:val="24"/>
          <w:szCs w:val="24"/>
        </w:rPr>
        <w:t>:</w:t>
      </w:r>
      <w:r w:rsidRPr="006E752E">
        <w:rPr>
          <w:sz w:val="24"/>
          <w:szCs w:val="24"/>
        </w:rPr>
        <w:t xml:space="preserve"> Adam and Charles Black,1955)</w:t>
      </w:r>
    </w:p>
    <w:bookmarkEnd w:id="89"/>
    <w:p w14:paraId="611F4A1A" w14:textId="77777777" w:rsidR="0057182C" w:rsidRPr="006E752E" w:rsidRDefault="0057182C" w:rsidP="008F146C">
      <w:pPr>
        <w:spacing w:before="100" w:beforeAutospacing="1" w:after="100" w:afterAutospacing="1" w:line="240" w:lineRule="auto"/>
        <w:outlineLvl w:val="0"/>
        <w:rPr>
          <w:rFonts w:eastAsia="Times New Roman"/>
          <w:kern w:val="0"/>
          <w:sz w:val="24"/>
          <w:szCs w:val="24"/>
          <w14:ligatures w14:val="none"/>
        </w:rPr>
      </w:pPr>
      <w:r w:rsidRPr="006E752E">
        <w:rPr>
          <w:sz w:val="24"/>
          <w:szCs w:val="24"/>
        </w:rPr>
        <w:t xml:space="preserve">Jolliffe, J.E.A., </w:t>
      </w:r>
      <w:r w:rsidRPr="006E752E">
        <w:rPr>
          <w:i/>
          <w:iCs/>
          <w:sz w:val="24"/>
          <w:szCs w:val="24"/>
        </w:rPr>
        <w:t>The Constitutional History of Medieval England, From the English Settlement 10 1485</w:t>
      </w:r>
      <w:r w:rsidRPr="006E752E">
        <w:rPr>
          <w:sz w:val="24"/>
          <w:szCs w:val="24"/>
        </w:rPr>
        <w:t xml:space="preserve"> (New York: W.W. Norton and Company, 1937)</w:t>
      </w:r>
    </w:p>
    <w:p w14:paraId="086AA7CF" w14:textId="037C75B7" w:rsidR="0057182C" w:rsidRPr="006E752E" w:rsidRDefault="0057182C" w:rsidP="008F146C">
      <w:pPr>
        <w:spacing w:before="100" w:beforeAutospacing="1" w:after="100" w:afterAutospacing="1" w:line="240" w:lineRule="auto"/>
        <w:outlineLvl w:val="0"/>
        <w:rPr>
          <w:sz w:val="24"/>
          <w:szCs w:val="24"/>
        </w:rPr>
      </w:pPr>
      <w:r w:rsidRPr="006E752E">
        <w:rPr>
          <w:sz w:val="24"/>
          <w:szCs w:val="24"/>
        </w:rPr>
        <w:t xml:space="preserve">Keefe, Thomas K. </w:t>
      </w:r>
      <w:r w:rsidRPr="006E752E">
        <w:rPr>
          <w:i/>
          <w:sz w:val="24"/>
          <w:szCs w:val="24"/>
        </w:rPr>
        <w:t xml:space="preserve">Feudal assessments and the political community under Henry II and his Sons </w:t>
      </w:r>
      <w:r w:rsidRPr="006E752E">
        <w:rPr>
          <w:sz w:val="24"/>
          <w:szCs w:val="24"/>
        </w:rPr>
        <w:t>(Berkeley, 1983)</w:t>
      </w:r>
    </w:p>
    <w:p w14:paraId="7EB453F0" w14:textId="77777777" w:rsidR="0057182C" w:rsidRPr="006E752E" w:rsidRDefault="0057182C" w:rsidP="008F146C">
      <w:pPr>
        <w:spacing w:after="0" w:line="240" w:lineRule="auto"/>
        <w:rPr>
          <w:rFonts w:eastAsia="Times New Roman"/>
          <w:kern w:val="0"/>
          <w:sz w:val="24"/>
          <w:szCs w:val="24"/>
          <w14:ligatures w14:val="none"/>
        </w:rPr>
      </w:pPr>
      <w:bookmarkStart w:id="90" w:name="_Hlk162849814"/>
      <w:r w:rsidRPr="006E752E">
        <w:rPr>
          <w:rFonts w:eastAsia="Times New Roman"/>
          <w:kern w:val="0"/>
          <w:sz w:val="24"/>
          <w:szCs w:val="24"/>
          <w14:ligatures w14:val="none"/>
        </w:rPr>
        <w:t xml:space="preserve">Keefe, Thomas K. (1981). King Henry II and the Earls: The Pipe Roll Evidence. </w:t>
      </w:r>
      <w:r w:rsidRPr="006E752E">
        <w:rPr>
          <w:rFonts w:eastAsia="Times New Roman"/>
          <w:i/>
          <w:iCs/>
          <w:kern w:val="0"/>
          <w:sz w:val="24"/>
          <w:szCs w:val="24"/>
          <w14:ligatures w14:val="none"/>
        </w:rPr>
        <w:t>Albion,</w:t>
      </w:r>
      <w:r w:rsidRPr="006E752E">
        <w:rPr>
          <w:rFonts w:eastAsia="Times New Roman"/>
          <w:kern w:val="0"/>
          <w:sz w:val="24"/>
          <w:szCs w:val="24"/>
          <w14:ligatures w14:val="none"/>
        </w:rPr>
        <w:t xml:space="preserve"> </w:t>
      </w:r>
      <w:r w:rsidRPr="006E752E">
        <w:rPr>
          <w:rFonts w:eastAsia="Times New Roman"/>
          <w:i/>
          <w:iCs/>
          <w:kern w:val="0"/>
          <w:sz w:val="24"/>
          <w:szCs w:val="24"/>
          <w14:ligatures w14:val="none"/>
        </w:rPr>
        <w:t>13</w:t>
      </w:r>
      <w:r w:rsidRPr="006E752E">
        <w:rPr>
          <w:rFonts w:eastAsia="Times New Roman"/>
          <w:kern w:val="0"/>
          <w:sz w:val="24"/>
          <w:szCs w:val="24"/>
          <w14:ligatures w14:val="none"/>
        </w:rPr>
        <w:t>(3), 191-222. doi:10.2307/4048847</w:t>
      </w:r>
    </w:p>
    <w:bookmarkEnd w:id="90"/>
    <w:p w14:paraId="670510AD" w14:textId="77777777" w:rsidR="0057182C" w:rsidRPr="006E752E" w:rsidRDefault="0057182C" w:rsidP="008F146C">
      <w:pPr>
        <w:spacing w:before="100" w:beforeAutospacing="1" w:after="100" w:afterAutospacing="1" w:line="240" w:lineRule="auto"/>
        <w:outlineLvl w:val="0"/>
        <w:rPr>
          <w:kern w:val="36"/>
          <w:sz w:val="24"/>
          <w:szCs w:val="24"/>
        </w:rPr>
      </w:pPr>
      <w:r w:rsidRPr="006E752E">
        <w:rPr>
          <w:kern w:val="36"/>
          <w:sz w:val="24"/>
          <w:szCs w:val="24"/>
        </w:rPr>
        <w:t xml:space="preserve">Kemp, Brian, </w:t>
      </w:r>
      <w:r w:rsidRPr="006E752E">
        <w:rPr>
          <w:i/>
          <w:iCs/>
          <w:kern w:val="36"/>
          <w:sz w:val="24"/>
          <w:szCs w:val="24"/>
        </w:rPr>
        <w:t>Exchequer and the Bench in the Later Twelfth Century – Separate of Identical Tribunals?</w:t>
      </w:r>
      <w:r w:rsidRPr="006E752E">
        <w:rPr>
          <w:kern w:val="36"/>
          <w:sz w:val="24"/>
          <w:szCs w:val="24"/>
        </w:rPr>
        <w:t>, The English Historical Review, lxxxviii (348).</w:t>
      </w:r>
    </w:p>
    <w:p w14:paraId="485DABAB" w14:textId="5BE53704" w:rsidR="0057182C" w:rsidRPr="006E752E" w:rsidRDefault="0057182C" w:rsidP="008F146C">
      <w:pPr>
        <w:spacing w:before="100" w:beforeAutospacing="1" w:after="100" w:afterAutospacing="1" w:line="240" w:lineRule="auto"/>
        <w:outlineLvl w:val="0"/>
        <w:rPr>
          <w:color w:val="2A2A2A"/>
          <w:sz w:val="24"/>
          <w:szCs w:val="24"/>
          <w:bdr w:val="none" w:sz="0" w:space="0" w:color="auto" w:frame="1"/>
          <w:shd w:val="clear" w:color="auto" w:fill="FFFFFF"/>
        </w:rPr>
      </w:pPr>
      <w:r w:rsidRPr="006E752E">
        <w:rPr>
          <w:color w:val="2A2A2A"/>
          <w:sz w:val="24"/>
          <w:szCs w:val="24"/>
          <w:bdr w:val="none" w:sz="0" w:space="0" w:color="auto" w:frame="1"/>
          <w:shd w:val="clear" w:color="auto" w:fill="FFFFFF"/>
        </w:rPr>
        <w:t>Kosto, Adam J., </w:t>
      </w:r>
      <w:r w:rsidRPr="006E752E">
        <w:rPr>
          <w:i/>
          <w:iCs/>
          <w:color w:val="2A2A2A"/>
          <w:sz w:val="24"/>
          <w:szCs w:val="24"/>
          <w:bdr w:val="none" w:sz="0" w:space="0" w:color="auto" w:frame="1"/>
          <w:shd w:val="clear" w:color="auto" w:fill="FFFFFF"/>
        </w:rPr>
        <w:t>Hostages in the Middle Ages</w:t>
      </w:r>
      <w:r w:rsidRPr="006E752E">
        <w:rPr>
          <w:color w:val="2A2A2A"/>
          <w:sz w:val="24"/>
          <w:szCs w:val="24"/>
          <w:shd w:val="clear" w:color="auto" w:fill="FFFFFF"/>
        </w:rPr>
        <w:t> (</w:t>
      </w:r>
      <w:r w:rsidRPr="006E752E">
        <w:rPr>
          <w:color w:val="2A2A2A"/>
          <w:sz w:val="24"/>
          <w:szCs w:val="24"/>
          <w:bdr w:val="none" w:sz="0" w:space="0" w:color="auto" w:frame="1"/>
          <w:shd w:val="clear" w:color="auto" w:fill="FFFFFF"/>
        </w:rPr>
        <w:t xml:space="preserve">Oxford, 2012; online </w:t>
      </w:r>
      <w:proofErr w:type="spellStart"/>
      <w:r w:rsidRPr="006E752E">
        <w:rPr>
          <w:color w:val="2A2A2A"/>
          <w:sz w:val="24"/>
          <w:szCs w:val="24"/>
          <w:bdr w:val="none" w:sz="0" w:space="0" w:color="auto" w:frame="1"/>
          <w:shd w:val="clear" w:color="auto" w:fill="FFFFFF"/>
        </w:rPr>
        <w:t>edn</w:t>
      </w:r>
      <w:proofErr w:type="spellEnd"/>
      <w:r w:rsidRPr="006E752E">
        <w:rPr>
          <w:color w:val="2A2A2A"/>
          <w:sz w:val="24"/>
          <w:szCs w:val="24"/>
          <w:bdr w:val="none" w:sz="0" w:space="0" w:color="auto" w:frame="1"/>
          <w:shd w:val="clear" w:color="auto" w:fill="FFFFFF"/>
        </w:rPr>
        <w:t>, Oxford Academic, 20 Sept. 2012</w:t>
      </w:r>
      <w:r w:rsidRPr="006E752E">
        <w:rPr>
          <w:color w:val="2A2A2A"/>
          <w:sz w:val="24"/>
          <w:szCs w:val="24"/>
          <w:shd w:val="clear" w:color="auto" w:fill="FFFFFF"/>
        </w:rPr>
        <w:t>)</w:t>
      </w:r>
      <w:r w:rsidRPr="006E752E">
        <w:rPr>
          <w:sz w:val="24"/>
          <w:szCs w:val="24"/>
          <w:shd w:val="clear" w:color="auto" w:fill="FFFFFF"/>
        </w:rPr>
        <w:t>, </w:t>
      </w:r>
      <w:hyperlink r:id="rId55" w:history="1">
        <w:r w:rsidRPr="006E752E">
          <w:rPr>
            <w:sz w:val="24"/>
            <w:szCs w:val="24"/>
            <w:u w:val="single"/>
            <w:bdr w:val="none" w:sz="0" w:space="0" w:color="auto" w:frame="1"/>
            <w:shd w:val="clear" w:color="auto" w:fill="FFFFFF"/>
          </w:rPr>
          <w:t>https://doi.org/10.1093/acprof:oso/9780199651702.001.0001</w:t>
        </w:r>
      </w:hyperlink>
      <w:r w:rsidRPr="006E752E">
        <w:rPr>
          <w:color w:val="2A2A2A"/>
          <w:sz w:val="24"/>
          <w:szCs w:val="24"/>
          <w:shd w:val="clear" w:color="auto" w:fill="FFFFFF"/>
        </w:rPr>
        <w:t>, </w:t>
      </w:r>
      <w:r w:rsidRPr="006E752E">
        <w:rPr>
          <w:color w:val="2A2A2A"/>
          <w:sz w:val="24"/>
          <w:szCs w:val="24"/>
          <w:bdr w:val="none" w:sz="0" w:space="0" w:color="auto" w:frame="1"/>
          <w:shd w:val="clear" w:color="auto" w:fill="FFFFFF"/>
        </w:rPr>
        <w:t>accessed 27 July 2023</w:t>
      </w:r>
    </w:p>
    <w:p w14:paraId="13B66937" w14:textId="5A41B06A" w:rsidR="00A909E7" w:rsidRPr="006E752E" w:rsidRDefault="00A909E7" w:rsidP="00074454">
      <w:pPr>
        <w:spacing w:after="0" w:line="240" w:lineRule="auto"/>
        <w:ind w:hanging="240"/>
        <w:rPr>
          <w:rFonts w:eastAsia="Times New Roman"/>
          <w:kern w:val="0"/>
          <w:sz w:val="24"/>
          <w:szCs w:val="24"/>
          <w14:ligatures w14:val="none"/>
        </w:rPr>
      </w:pPr>
      <w:r w:rsidRPr="006E752E">
        <w:rPr>
          <w:rFonts w:eastAsia="Times New Roman"/>
          <w:kern w:val="0"/>
          <w:sz w:val="24"/>
          <w:szCs w:val="24"/>
          <w14:ligatures w14:val="none"/>
        </w:rPr>
        <w:t xml:space="preserve">    </w:t>
      </w:r>
      <w:proofErr w:type="spellStart"/>
      <w:r w:rsidRPr="006E752E">
        <w:rPr>
          <w:rFonts w:eastAsia="Times New Roman"/>
          <w:kern w:val="0"/>
          <w:sz w:val="24"/>
          <w:szCs w:val="24"/>
          <w14:ligatures w14:val="none"/>
        </w:rPr>
        <w:t>Kypta</w:t>
      </w:r>
      <w:proofErr w:type="spellEnd"/>
      <w:r w:rsidRPr="006E752E">
        <w:rPr>
          <w:rFonts w:eastAsia="Times New Roman"/>
          <w:kern w:val="0"/>
          <w:sz w:val="24"/>
          <w:szCs w:val="24"/>
          <w14:ligatures w14:val="none"/>
        </w:rPr>
        <w:t xml:space="preserve">, Ulla. </w:t>
      </w:r>
      <w:r w:rsidRPr="006E752E">
        <w:rPr>
          <w:rFonts w:eastAsia="Times New Roman"/>
          <w:i/>
          <w:iCs/>
          <w:kern w:val="0"/>
          <w:sz w:val="24"/>
          <w:szCs w:val="24"/>
          <w14:ligatures w14:val="none"/>
        </w:rPr>
        <w:t>How to Be an Exchequer Clerk in the Twelfth Century: What the Dialogue of the Exchequer Is Really About, in: History. Journal of the Historical Association103 (2018), Pp. 199-222.</w:t>
      </w:r>
      <w:r w:rsidRPr="006E752E">
        <w:rPr>
          <w:rFonts w:eastAsia="Times New Roman"/>
          <w:kern w:val="0"/>
          <w:sz w:val="24"/>
          <w:szCs w:val="24"/>
          <w14:ligatures w14:val="none"/>
        </w:rPr>
        <w:t xml:space="preserve"> </w:t>
      </w:r>
      <w:hyperlink r:id="rId56" w:history="1">
        <w:r w:rsidR="00074454" w:rsidRPr="006E752E">
          <w:rPr>
            <w:rStyle w:val="Hyperlink"/>
            <w:rFonts w:eastAsia="Times New Roman"/>
            <w:kern w:val="0"/>
            <w:sz w:val="24"/>
            <w:szCs w:val="24"/>
            <w14:ligatures w14:val="none"/>
          </w:rPr>
          <w:t>https://www.academia.edu/36351367/How_to_be_an_Exchequer_Clerk_in_the_Twelfth_Centur</w:t>
        </w:r>
        <w:r w:rsidR="00074454" w:rsidRPr="006E752E">
          <w:rPr>
            <w:rStyle w:val="Hyperlink"/>
            <w:rFonts w:eastAsia="Times New Roman"/>
            <w:kern w:val="0"/>
            <w:sz w:val="24"/>
            <w:szCs w:val="24"/>
            <w14:ligatures w14:val="none"/>
          </w:rPr>
          <w:lastRenderedPageBreak/>
          <w:t>y_What_the_Dialogue_of_the_Exchequer_is_Really_About_in_History_Journal_of_the_Historical_Association103_2018_pp_199_222. Accessed 23 Apr. 2024</w:t>
        </w:r>
      </w:hyperlink>
      <w:r w:rsidRPr="006E752E">
        <w:rPr>
          <w:rFonts w:eastAsia="Times New Roman"/>
          <w:kern w:val="0"/>
          <w:sz w:val="24"/>
          <w:szCs w:val="24"/>
          <w14:ligatures w14:val="none"/>
        </w:rPr>
        <w:t>.</w:t>
      </w:r>
    </w:p>
    <w:p w14:paraId="1D3421D3" w14:textId="77777777" w:rsidR="00074454" w:rsidRPr="006E752E" w:rsidRDefault="00074454" w:rsidP="00074454">
      <w:pPr>
        <w:spacing w:after="0" w:line="240" w:lineRule="auto"/>
        <w:ind w:hanging="240"/>
        <w:rPr>
          <w:rFonts w:eastAsia="Times New Roman"/>
          <w:kern w:val="0"/>
          <w:sz w:val="24"/>
          <w:szCs w:val="24"/>
          <w14:ligatures w14:val="none"/>
        </w:rPr>
      </w:pPr>
    </w:p>
    <w:p w14:paraId="4C8F8B66" w14:textId="77777777" w:rsidR="0057182C" w:rsidRPr="006E752E" w:rsidRDefault="0057182C" w:rsidP="008F146C">
      <w:pPr>
        <w:spacing w:before="100" w:beforeAutospacing="1" w:after="100" w:afterAutospacing="1" w:line="240" w:lineRule="auto"/>
        <w:outlineLvl w:val="0"/>
        <w:rPr>
          <w:color w:val="000000"/>
          <w:sz w:val="24"/>
          <w:szCs w:val="24"/>
        </w:rPr>
      </w:pPr>
      <w:r w:rsidRPr="006E752E">
        <w:rPr>
          <w:color w:val="000000"/>
          <w:sz w:val="24"/>
          <w:szCs w:val="24"/>
        </w:rPr>
        <w:t xml:space="preserve">Lloyd, J.E. </w:t>
      </w:r>
      <w:hyperlink r:id="rId57" w:history="1">
        <w:r w:rsidRPr="006E752E">
          <w:rPr>
            <w:i/>
            <w:iCs/>
            <w:color w:val="000000"/>
            <w:sz w:val="24"/>
            <w:szCs w:val="24"/>
          </w:rPr>
          <w:t>A History of Wales from the Earliest Times to the Edwardian Conquest</w:t>
        </w:r>
        <w:r w:rsidRPr="006E752E">
          <w:rPr>
            <w:color w:val="000000"/>
            <w:sz w:val="24"/>
            <w:szCs w:val="24"/>
          </w:rPr>
          <w:t>, Vol. I and II (London: Longmans Green and Co., 1911)</w:t>
        </w:r>
      </w:hyperlink>
    </w:p>
    <w:p w14:paraId="39E39E73" w14:textId="31669A65" w:rsidR="0057182C" w:rsidRPr="006E752E" w:rsidRDefault="007E094B" w:rsidP="008F146C">
      <w:pPr>
        <w:spacing w:before="100" w:beforeAutospacing="1" w:after="100" w:afterAutospacing="1" w:line="240" w:lineRule="auto"/>
        <w:outlineLvl w:val="0"/>
        <w:rPr>
          <w:rStyle w:val="HTMLCite"/>
          <w:sz w:val="24"/>
          <w:szCs w:val="24"/>
        </w:rPr>
      </w:pPr>
      <w:r w:rsidRPr="006E752E">
        <w:rPr>
          <w:rStyle w:val="HTMLCite"/>
          <w:i w:val="0"/>
          <w:iCs w:val="0"/>
          <w:sz w:val="24"/>
          <w:szCs w:val="24"/>
        </w:rPr>
        <w:t>Loud</w:t>
      </w:r>
      <w:r w:rsidR="0046550D" w:rsidRPr="006E752E">
        <w:rPr>
          <w:rStyle w:val="HTMLCite"/>
          <w:i w:val="0"/>
          <w:iCs w:val="0"/>
          <w:sz w:val="24"/>
          <w:szCs w:val="24"/>
        </w:rPr>
        <w:t xml:space="preserve">, G.A., </w:t>
      </w:r>
      <w:r w:rsidR="0057182C" w:rsidRPr="006E752E">
        <w:rPr>
          <w:rStyle w:val="HTMLCite"/>
          <w:sz w:val="24"/>
          <w:szCs w:val="24"/>
        </w:rPr>
        <w:t xml:space="preserve"> </w:t>
      </w:r>
      <w:r w:rsidR="0057182C" w:rsidRPr="006E752E">
        <w:rPr>
          <w:rStyle w:val="HTMLCite"/>
          <w:i w:val="0"/>
          <w:iCs w:val="0"/>
          <w:sz w:val="24"/>
          <w:szCs w:val="24"/>
        </w:rPr>
        <w:t xml:space="preserve">“The Image of the Tyrant in the Work of ‘Hugo </w:t>
      </w:r>
      <w:proofErr w:type="spellStart"/>
      <w:r w:rsidR="0057182C" w:rsidRPr="006E752E">
        <w:rPr>
          <w:rStyle w:val="HTMLCite"/>
          <w:i w:val="0"/>
          <w:iCs w:val="0"/>
          <w:sz w:val="24"/>
          <w:szCs w:val="24"/>
        </w:rPr>
        <w:t>Falcandus</w:t>
      </w:r>
      <w:proofErr w:type="spellEnd"/>
      <w:r w:rsidR="0057182C" w:rsidRPr="006E752E">
        <w:rPr>
          <w:rStyle w:val="HTMLCite"/>
          <w:i w:val="0"/>
          <w:iCs w:val="0"/>
          <w:sz w:val="24"/>
          <w:szCs w:val="24"/>
        </w:rPr>
        <w:t>’.”</w:t>
      </w:r>
      <w:r w:rsidR="0057182C" w:rsidRPr="006E752E">
        <w:rPr>
          <w:rStyle w:val="HTMLCite"/>
          <w:sz w:val="24"/>
          <w:szCs w:val="24"/>
        </w:rPr>
        <w:t xml:space="preserve"> </w:t>
      </w:r>
      <w:r w:rsidR="0057182C" w:rsidRPr="006E752E">
        <w:rPr>
          <w:rStyle w:val="Emphasis"/>
          <w:sz w:val="24"/>
          <w:szCs w:val="24"/>
        </w:rPr>
        <w:t xml:space="preserve">Nottingham </w:t>
      </w:r>
      <w:r w:rsidRPr="006E752E">
        <w:rPr>
          <w:rStyle w:val="Emphasis"/>
          <w:sz w:val="24"/>
          <w:szCs w:val="24"/>
        </w:rPr>
        <w:t>M</w:t>
      </w:r>
      <w:r w:rsidR="0057182C" w:rsidRPr="006E752E">
        <w:rPr>
          <w:rStyle w:val="Emphasis"/>
          <w:sz w:val="24"/>
          <w:szCs w:val="24"/>
        </w:rPr>
        <w:t xml:space="preserve">edieval </w:t>
      </w:r>
      <w:r w:rsidRPr="006E752E">
        <w:rPr>
          <w:rStyle w:val="Emphasis"/>
          <w:sz w:val="24"/>
          <w:szCs w:val="24"/>
        </w:rPr>
        <w:t>S</w:t>
      </w:r>
      <w:r w:rsidR="0057182C" w:rsidRPr="006E752E">
        <w:rPr>
          <w:rStyle w:val="Emphasis"/>
          <w:sz w:val="24"/>
          <w:szCs w:val="24"/>
        </w:rPr>
        <w:t>tudies</w:t>
      </w:r>
      <w:r w:rsidR="0057182C" w:rsidRPr="006E752E">
        <w:rPr>
          <w:rStyle w:val="HTMLCite"/>
          <w:sz w:val="24"/>
          <w:szCs w:val="24"/>
        </w:rPr>
        <w:t xml:space="preserve"> 57 (2013</w:t>
      </w:r>
    </w:p>
    <w:p w14:paraId="77A1FD14" w14:textId="3CA18524" w:rsidR="0046550D" w:rsidRPr="006E752E" w:rsidRDefault="0046550D" w:rsidP="00392574">
      <w:pPr>
        <w:spacing w:after="0" w:line="240" w:lineRule="auto"/>
        <w:ind w:hanging="240"/>
        <w:rPr>
          <w:sz w:val="24"/>
          <w:szCs w:val="24"/>
        </w:rPr>
      </w:pPr>
      <w:r w:rsidRPr="006E752E">
        <w:rPr>
          <w:sz w:val="24"/>
          <w:szCs w:val="24"/>
        </w:rPr>
        <w:t xml:space="preserve">    Loud, G.A., </w:t>
      </w:r>
      <w:r w:rsidRPr="006E752E">
        <w:rPr>
          <w:i/>
          <w:iCs/>
          <w:sz w:val="24"/>
          <w:szCs w:val="24"/>
        </w:rPr>
        <w:t>The History of the Expedition of The Emperor Frederick and Related Texts</w:t>
      </w:r>
      <w:r w:rsidRPr="006E752E">
        <w:rPr>
          <w:sz w:val="24"/>
          <w:szCs w:val="24"/>
        </w:rPr>
        <w:t xml:space="preserve"> (Surrey: Ashgate Publishing Limited, 2010)</w:t>
      </w:r>
    </w:p>
    <w:p w14:paraId="6382C5AD" w14:textId="6827D4E2" w:rsidR="00E64077" w:rsidRPr="006E752E" w:rsidRDefault="00E64077" w:rsidP="008F146C">
      <w:pPr>
        <w:spacing w:before="100" w:beforeAutospacing="1" w:after="100" w:afterAutospacing="1" w:line="240" w:lineRule="auto"/>
        <w:outlineLvl w:val="0"/>
        <w:rPr>
          <w:rStyle w:val="HTMLCite"/>
          <w:i w:val="0"/>
          <w:iCs w:val="0"/>
          <w:sz w:val="24"/>
          <w:szCs w:val="24"/>
        </w:rPr>
      </w:pPr>
      <w:r w:rsidRPr="006E752E">
        <w:rPr>
          <w:sz w:val="24"/>
          <w:szCs w:val="24"/>
        </w:rPr>
        <w:t xml:space="preserve">Lyon, Bryce, </w:t>
      </w:r>
      <w:r w:rsidRPr="006E752E">
        <w:rPr>
          <w:i/>
          <w:iCs/>
          <w:sz w:val="24"/>
          <w:szCs w:val="24"/>
        </w:rPr>
        <w:t>A Constitutional and Legal History of Medieval History</w:t>
      </w:r>
      <w:r w:rsidRPr="006E752E">
        <w:rPr>
          <w:sz w:val="24"/>
          <w:szCs w:val="24"/>
        </w:rPr>
        <w:t xml:space="preserve"> (New York: Harper &amp; Row, 1960)</w:t>
      </w:r>
    </w:p>
    <w:p w14:paraId="4A48B3B4" w14:textId="69CD7312" w:rsidR="0057182C" w:rsidRPr="006E752E" w:rsidRDefault="0057182C" w:rsidP="007E094B">
      <w:pPr>
        <w:spacing w:after="0" w:line="240" w:lineRule="auto"/>
        <w:ind w:hanging="240"/>
        <w:rPr>
          <w:rFonts w:eastAsia="Times New Roman"/>
          <w:kern w:val="0"/>
          <w:sz w:val="24"/>
          <w:szCs w:val="24"/>
          <w14:ligatures w14:val="none"/>
        </w:rPr>
      </w:pPr>
      <w:r w:rsidRPr="006E752E">
        <w:rPr>
          <w:rFonts w:eastAsia="Times New Roman"/>
          <w:kern w:val="0"/>
          <w:sz w:val="24"/>
          <w:szCs w:val="24"/>
          <w14:ligatures w14:val="none"/>
        </w:rPr>
        <w:t xml:space="preserve">    Madox, Thomas, Richard </w:t>
      </w:r>
      <w:proofErr w:type="spellStart"/>
      <w:r w:rsidRPr="006E752E">
        <w:rPr>
          <w:rFonts w:eastAsia="Times New Roman"/>
          <w:kern w:val="0"/>
          <w:sz w:val="24"/>
          <w:szCs w:val="24"/>
          <w14:ligatures w14:val="none"/>
        </w:rPr>
        <w:t>Fitzneale</w:t>
      </w:r>
      <w:proofErr w:type="spellEnd"/>
      <w:r w:rsidRPr="006E752E">
        <w:rPr>
          <w:rFonts w:eastAsia="Times New Roman"/>
          <w:kern w:val="0"/>
          <w:sz w:val="24"/>
          <w:szCs w:val="24"/>
          <w14:ligatures w14:val="none"/>
        </w:rPr>
        <w:t xml:space="preserve">, </w:t>
      </w:r>
      <w:r w:rsidR="00FA4E38" w:rsidRPr="006E752E">
        <w:rPr>
          <w:rFonts w:eastAsia="Times New Roman"/>
          <w:kern w:val="0"/>
          <w:sz w:val="24"/>
          <w:szCs w:val="24"/>
          <w14:ligatures w14:val="none"/>
        </w:rPr>
        <w:t>and</w:t>
      </w:r>
      <w:r w:rsidRPr="006E752E">
        <w:rPr>
          <w:rFonts w:eastAsia="Times New Roman"/>
          <w:kern w:val="0"/>
          <w:sz w:val="24"/>
          <w:szCs w:val="24"/>
          <w14:ligatures w14:val="none"/>
        </w:rPr>
        <w:t xml:space="preserve"> Tilbury Gervasius. 1769. </w:t>
      </w:r>
      <w:r w:rsidRPr="006E752E">
        <w:rPr>
          <w:rFonts w:eastAsia="Times New Roman"/>
          <w:i/>
          <w:iCs/>
          <w:kern w:val="0"/>
          <w:sz w:val="24"/>
          <w:szCs w:val="24"/>
          <w14:ligatures w14:val="none"/>
        </w:rPr>
        <w:t xml:space="preserve">The History and Antiquities of the Exchequer of the Kings of England, in Two Periods: To Wit, </w:t>
      </w:r>
      <w:r w:rsidR="00A70F7C">
        <w:rPr>
          <w:rFonts w:eastAsia="Times New Roman"/>
          <w:i/>
          <w:iCs/>
          <w:kern w:val="0"/>
          <w:sz w:val="24"/>
          <w:szCs w:val="24"/>
          <w14:ligatures w14:val="none"/>
        </w:rPr>
        <w:t>F</w:t>
      </w:r>
      <w:r w:rsidRPr="006E752E">
        <w:rPr>
          <w:rFonts w:eastAsia="Times New Roman"/>
          <w:i/>
          <w:iCs/>
          <w:kern w:val="0"/>
          <w:sz w:val="24"/>
          <w:szCs w:val="24"/>
          <w14:ligatures w14:val="none"/>
        </w:rPr>
        <w:t xml:space="preserve">rom the Norman Conquest to the End of the Reign of K. John; and </w:t>
      </w:r>
      <w:proofErr w:type="gramStart"/>
      <w:r w:rsidRPr="006E752E">
        <w:rPr>
          <w:rFonts w:eastAsia="Times New Roman"/>
          <w:i/>
          <w:iCs/>
          <w:kern w:val="0"/>
          <w:sz w:val="24"/>
          <w:szCs w:val="24"/>
          <w14:ligatures w14:val="none"/>
        </w:rPr>
        <w:t>from the End of the Reign of K. John,</w:t>
      </w:r>
      <w:proofErr w:type="gramEnd"/>
      <w:r w:rsidRPr="006E752E">
        <w:rPr>
          <w:rFonts w:eastAsia="Times New Roman"/>
          <w:i/>
          <w:iCs/>
          <w:kern w:val="0"/>
          <w:sz w:val="24"/>
          <w:szCs w:val="24"/>
          <w14:ligatures w14:val="none"/>
        </w:rPr>
        <w:t xml:space="preserve"> to the End of the Reign of K. Edward II</w:t>
      </w:r>
      <w:r w:rsidRPr="006E752E">
        <w:rPr>
          <w:rFonts w:eastAsia="Times New Roman"/>
          <w:kern w:val="0"/>
          <w:sz w:val="24"/>
          <w:szCs w:val="24"/>
          <w14:ligatures w14:val="none"/>
        </w:rPr>
        <w:t xml:space="preserve"> (London : Printed for W. Owen [etc.]) &lt;http://archive.org/details/historyantiquiti01mado&gt; [accessed 11 January 2024]</w:t>
      </w:r>
    </w:p>
    <w:p w14:paraId="6222E3D2" w14:textId="6521C73C" w:rsidR="0057182C" w:rsidRPr="006E752E" w:rsidRDefault="0057182C" w:rsidP="008F146C">
      <w:pPr>
        <w:spacing w:before="100" w:beforeAutospacing="1" w:after="100" w:afterAutospacing="1" w:line="240" w:lineRule="auto"/>
        <w:rPr>
          <w:sz w:val="24"/>
          <w:szCs w:val="24"/>
        </w:rPr>
      </w:pPr>
      <w:r w:rsidRPr="006E752E">
        <w:rPr>
          <w:sz w:val="24"/>
          <w:szCs w:val="24"/>
        </w:rPr>
        <w:t xml:space="preserve">Maitland, Frederic William, ed.; Baildon, William Paley, ed., </w:t>
      </w:r>
      <w:hyperlink r:id="rId58" w:history="1">
        <w:r w:rsidRPr="006E752E">
          <w:rPr>
            <w:i/>
            <w:iCs/>
            <w:sz w:val="24"/>
            <w:szCs w:val="24"/>
          </w:rPr>
          <w:t>The Court Baron: Being Precedents for Use in the Seignorial and Other Local Courts Together with Select Pleas from the Bishop of Ely's Court of Littleport</w:t>
        </w:r>
      </w:hyperlink>
      <w:r w:rsidRPr="006E752E">
        <w:rPr>
          <w:i/>
          <w:iCs/>
          <w:sz w:val="24"/>
          <w:szCs w:val="24"/>
        </w:rPr>
        <w:t xml:space="preserve"> </w:t>
      </w:r>
      <w:r w:rsidRPr="006E752E">
        <w:rPr>
          <w:sz w:val="24"/>
          <w:szCs w:val="24"/>
        </w:rPr>
        <w:t>(London: Selden Society, Volume 4, 1890)</w:t>
      </w:r>
    </w:p>
    <w:p w14:paraId="6F8ACA8D" w14:textId="33896D8D" w:rsidR="0057182C" w:rsidRPr="006E752E" w:rsidRDefault="0057182C" w:rsidP="008F146C">
      <w:pPr>
        <w:spacing w:before="100" w:beforeAutospacing="1" w:after="100" w:afterAutospacing="1" w:line="240" w:lineRule="auto"/>
        <w:rPr>
          <w:sz w:val="24"/>
          <w:szCs w:val="24"/>
        </w:rPr>
      </w:pPr>
      <w:r w:rsidRPr="006E752E">
        <w:rPr>
          <w:sz w:val="24"/>
          <w:szCs w:val="24"/>
        </w:rPr>
        <w:t xml:space="preserve">Matthew, Donald, </w:t>
      </w:r>
      <w:r w:rsidRPr="006E752E">
        <w:rPr>
          <w:i/>
          <w:iCs/>
          <w:sz w:val="24"/>
          <w:szCs w:val="24"/>
        </w:rPr>
        <w:t>The Norman Kingdom of Sicily</w:t>
      </w:r>
      <w:r w:rsidRPr="006E752E">
        <w:rPr>
          <w:sz w:val="24"/>
          <w:szCs w:val="24"/>
        </w:rPr>
        <w:t xml:space="preserve"> (</w:t>
      </w:r>
      <w:r w:rsidR="007E094B" w:rsidRPr="006E752E">
        <w:rPr>
          <w:sz w:val="24"/>
          <w:szCs w:val="24"/>
        </w:rPr>
        <w:t>Cambridge: Press</w:t>
      </w:r>
      <w:r w:rsidRPr="006E752E">
        <w:rPr>
          <w:sz w:val="24"/>
          <w:szCs w:val="24"/>
        </w:rPr>
        <w:t xml:space="preserve"> Syndicate of the University of Cambridge, 1992)</w:t>
      </w:r>
    </w:p>
    <w:p w14:paraId="24624F3D" w14:textId="06D516F6" w:rsidR="001D3E3D" w:rsidRPr="006E752E" w:rsidRDefault="004B35B5" w:rsidP="008F146C">
      <w:pPr>
        <w:spacing w:before="100" w:beforeAutospacing="1" w:after="100" w:afterAutospacing="1" w:line="240" w:lineRule="auto"/>
        <w:rPr>
          <w:rFonts w:eastAsia="Times New Roman"/>
          <w:kern w:val="0"/>
          <w:sz w:val="24"/>
          <w:szCs w:val="24"/>
          <w14:ligatures w14:val="none"/>
        </w:rPr>
      </w:pPr>
      <w:r w:rsidRPr="006E752E">
        <w:rPr>
          <w:rFonts w:eastAsia="Times New Roman"/>
          <w:kern w:val="0"/>
          <w:sz w:val="24"/>
          <w:szCs w:val="24"/>
          <w14:ligatures w14:val="none"/>
        </w:rPr>
        <w:t xml:space="preserve">Morgan, D.O., “Who Ran the Mongol Empire?” </w:t>
      </w:r>
      <w:r w:rsidRPr="006E752E">
        <w:rPr>
          <w:rFonts w:eastAsia="Times New Roman"/>
          <w:i/>
          <w:iCs/>
          <w:kern w:val="0"/>
          <w:sz w:val="24"/>
          <w:szCs w:val="24"/>
          <w14:ligatures w14:val="none"/>
        </w:rPr>
        <w:t>Journal of the Royal Asiatic Society of Great Britain and Ireland</w:t>
      </w:r>
      <w:r w:rsidRPr="006E752E">
        <w:rPr>
          <w:rFonts w:eastAsia="Times New Roman"/>
          <w:kern w:val="0"/>
          <w:sz w:val="24"/>
          <w:szCs w:val="24"/>
          <w14:ligatures w14:val="none"/>
        </w:rPr>
        <w:t xml:space="preserve">, no. 1, 1982, pp. 124–36. </w:t>
      </w:r>
      <w:r w:rsidRPr="006E752E">
        <w:rPr>
          <w:rFonts w:eastAsia="Times New Roman"/>
          <w:i/>
          <w:iCs/>
          <w:kern w:val="0"/>
          <w:sz w:val="24"/>
          <w:szCs w:val="24"/>
          <w14:ligatures w14:val="none"/>
        </w:rPr>
        <w:t>JSTOR</w:t>
      </w:r>
      <w:r w:rsidRPr="006E752E">
        <w:rPr>
          <w:rFonts w:eastAsia="Times New Roman"/>
          <w:kern w:val="0"/>
          <w:sz w:val="24"/>
          <w:szCs w:val="24"/>
          <w14:ligatures w14:val="none"/>
        </w:rPr>
        <w:t>, http://www.jstor.org/stable/25211311. Accessed 1 Mar. 2024</w:t>
      </w:r>
    </w:p>
    <w:p w14:paraId="3A896634" w14:textId="40222317" w:rsidR="0057182C" w:rsidRPr="006E752E" w:rsidRDefault="0057182C" w:rsidP="008F146C">
      <w:pPr>
        <w:spacing w:before="100" w:beforeAutospacing="1" w:after="100" w:afterAutospacing="1" w:line="240" w:lineRule="auto"/>
        <w:outlineLvl w:val="0"/>
        <w:rPr>
          <w:i/>
          <w:iCs/>
          <w:sz w:val="24"/>
          <w:szCs w:val="24"/>
        </w:rPr>
      </w:pPr>
      <w:bookmarkStart w:id="91" w:name="_Hlk162850991"/>
      <w:bookmarkStart w:id="92" w:name="_Hlk152928941"/>
      <w:r w:rsidRPr="006E752E">
        <w:rPr>
          <w:sz w:val="24"/>
          <w:szCs w:val="24"/>
        </w:rPr>
        <w:t>Mortimer, Richard,</w:t>
      </w:r>
      <w:r w:rsidRPr="006E752E">
        <w:rPr>
          <w:i/>
          <w:iCs/>
          <w:sz w:val="24"/>
          <w:szCs w:val="24"/>
        </w:rPr>
        <w:t xml:space="preserve"> "The Family of Rannulf de Glanville". Bulletin of the Institute of Historical Research. </w:t>
      </w:r>
      <w:r w:rsidRPr="006E752E">
        <w:rPr>
          <w:sz w:val="24"/>
          <w:szCs w:val="24"/>
        </w:rPr>
        <w:t>(May 1981</w:t>
      </w:r>
      <w:bookmarkEnd w:id="91"/>
      <w:r w:rsidRPr="006E752E">
        <w:rPr>
          <w:sz w:val="24"/>
          <w:szCs w:val="24"/>
        </w:rPr>
        <w:t>)</w:t>
      </w:r>
    </w:p>
    <w:p w14:paraId="05601437" w14:textId="5BE6AA74" w:rsidR="00496D1D" w:rsidRPr="006E752E" w:rsidRDefault="00496D1D" w:rsidP="003F2254">
      <w:pPr>
        <w:spacing w:line="240" w:lineRule="auto"/>
        <w:rPr>
          <w:rFonts w:eastAsia="Times New Roman"/>
          <w:kern w:val="0"/>
          <w:sz w:val="24"/>
          <w:szCs w:val="24"/>
          <w14:ligatures w14:val="none"/>
        </w:rPr>
      </w:pPr>
      <w:r w:rsidRPr="006E752E">
        <w:rPr>
          <w:sz w:val="24"/>
          <w:szCs w:val="24"/>
        </w:rPr>
        <w:t xml:space="preserve">Mortimer, Richard, Religious and Secular Motives for </w:t>
      </w:r>
      <w:r w:rsidR="00ED7596" w:rsidRPr="006E752E">
        <w:rPr>
          <w:sz w:val="24"/>
          <w:szCs w:val="24"/>
        </w:rPr>
        <w:t xml:space="preserve">Some English Monastic </w:t>
      </w:r>
      <w:r w:rsidR="000552F8" w:rsidRPr="006E752E">
        <w:rPr>
          <w:sz w:val="24"/>
          <w:szCs w:val="24"/>
        </w:rPr>
        <w:t xml:space="preserve">Foundations, </w:t>
      </w:r>
      <w:r w:rsidR="000552F8" w:rsidRPr="006E752E">
        <w:rPr>
          <w:rFonts w:eastAsia="Times New Roman"/>
          <w:i/>
          <w:iCs/>
          <w:kern w:val="0"/>
          <w:sz w:val="24"/>
          <w:szCs w:val="24"/>
          <w14:ligatures w14:val="none"/>
        </w:rPr>
        <w:t>Religious</w:t>
      </w:r>
      <w:r w:rsidR="00ED7596" w:rsidRPr="006E752E">
        <w:rPr>
          <w:rFonts w:eastAsia="Times New Roman"/>
          <w:i/>
          <w:iCs/>
          <w:kern w:val="0"/>
          <w:sz w:val="24"/>
          <w:szCs w:val="24"/>
          <w14:ligatures w14:val="none"/>
        </w:rPr>
        <w:t xml:space="preserve"> Motivation: Biographical and Sociological Problems for the Church Historian</w:t>
      </w:r>
      <w:r w:rsidR="00ED7596" w:rsidRPr="006E752E">
        <w:rPr>
          <w:rFonts w:eastAsia="Times New Roman"/>
          <w:kern w:val="0"/>
          <w:sz w:val="24"/>
          <w:szCs w:val="24"/>
          <w14:ligatures w14:val="none"/>
        </w:rPr>
        <w:t xml:space="preserve">. Edited by Derek Baker. </w:t>
      </w:r>
      <w:r w:rsidR="007D5C16" w:rsidRPr="006E752E">
        <w:rPr>
          <w:rFonts w:eastAsia="Times New Roman"/>
          <w:i/>
          <w:iCs/>
          <w:kern w:val="0"/>
          <w:sz w:val="24"/>
          <w:szCs w:val="24"/>
          <w14:ligatures w14:val="none"/>
        </w:rPr>
        <w:t>The Journal of Ecclesiastical History</w:t>
      </w:r>
      <w:r w:rsidR="007D5C16" w:rsidRPr="006E752E">
        <w:rPr>
          <w:rFonts w:eastAsia="Times New Roman"/>
          <w:kern w:val="0"/>
          <w:sz w:val="24"/>
          <w:szCs w:val="24"/>
          <w14:ligatures w14:val="none"/>
        </w:rPr>
        <w:t xml:space="preserve">. </w:t>
      </w:r>
      <w:r w:rsidR="00ED7596" w:rsidRPr="006E752E">
        <w:rPr>
          <w:rFonts w:eastAsia="Times New Roman"/>
          <w:kern w:val="0"/>
          <w:sz w:val="24"/>
          <w:szCs w:val="24"/>
          <w14:ligatures w14:val="none"/>
        </w:rPr>
        <w:t>(Studies in Church History) P</w:t>
      </w:r>
      <w:r w:rsidR="002C5B8D" w:rsidRPr="006E752E">
        <w:rPr>
          <w:rFonts w:eastAsia="Times New Roman"/>
          <w:kern w:val="0"/>
          <w:sz w:val="24"/>
          <w:szCs w:val="24"/>
          <w14:ligatures w14:val="none"/>
        </w:rPr>
        <w:t>p 77-</w:t>
      </w:r>
      <w:r w:rsidR="000552F8" w:rsidRPr="006E752E">
        <w:rPr>
          <w:rFonts w:eastAsia="Times New Roman"/>
          <w:kern w:val="0"/>
          <w:sz w:val="24"/>
          <w:szCs w:val="24"/>
          <w14:ligatures w14:val="none"/>
        </w:rPr>
        <w:t>85</w:t>
      </w:r>
      <w:r w:rsidR="003F2254" w:rsidRPr="006E752E">
        <w:rPr>
          <w:rFonts w:eastAsia="Times New Roman"/>
          <w:kern w:val="0"/>
          <w:sz w:val="24"/>
          <w:szCs w:val="24"/>
          <w14:ligatures w14:val="none"/>
        </w:rPr>
        <w:t xml:space="preserve"> </w:t>
      </w:r>
      <w:r w:rsidR="00ED7596" w:rsidRPr="006E752E">
        <w:rPr>
          <w:rFonts w:eastAsia="Times New Roman"/>
          <w:kern w:val="0"/>
          <w:sz w:val="24"/>
          <w:szCs w:val="24"/>
          <w14:ligatures w14:val="none"/>
        </w:rPr>
        <w:t>1978</w:t>
      </w:r>
    </w:p>
    <w:p w14:paraId="730064C6" w14:textId="06BB716C" w:rsidR="001D3E3D" w:rsidRPr="006E752E" w:rsidRDefault="001D3E3D" w:rsidP="003F2254">
      <w:pPr>
        <w:spacing w:line="240" w:lineRule="auto"/>
        <w:rPr>
          <w:rFonts w:eastAsia="Times New Roman"/>
          <w:kern w:val="0"/>
          <w:sz w:val="24"/>
          <w:szCs w:val="24"/>
          <w14:ligatures w14:val="none"/>
        </w:rPr>
      </w:pPr>
      <w:r w:rsidRPr="006E752E">
        <w:rPr>
          <w:sz w:val="24"/>
          <w:szCs w:val="24"/>
        </w:rPr>
        <w:t xml:space="preserve">R.H. Mortimer, Ed., </w:t>
      </w:r>
      <w:r w:rsidRPr="006E752E">
        <w:rPr>
          <w:i/>
          <w:iCs/>
          <w:sz w:val="24"/>
          <w:szCs w:val="24"/>
        </w:rPr>
        <w:t xml:space="preserve">The Cartulary of Leiston Abbey and </w:t>
      </w:r>
      <w:proofErr w:type="spellStart"/>
      <w:r w:rsidRPr="006E752E">
        <w:rPr>
          <w:i/>
          <w:iCs/>
          <w:sz w:val="24"/>
          <w:szCs w:val="24"/>
        </w:rPr>
        <w:t>Butley</w:t>
      </w:r>
      <w:proofErr w:type="spellEnd"/>
      <w:r w:rsidRPr="006E752E">
        <w:rPr>
          <w:i/>
          <w:iCs/>
          <w:sz w:val="24"/>
          <w:szCs w:val="24"/>
        </w:rPr>
        <w:t xml:space="preserve"> Priory Charters,</w:t>
      </w:r>
      <w:r w:rsidRPr="006E752E">
        <w:rPr>
          <w:sz w:val="24"/>
          <w:szCs w:val="24"/>
        </w:rPr>
        <w:t>(Ipswich: The Boydell  Press for the Suffolk Records Society, 1979</w:t>
      </w:r>
      <w:r w:rsidR="00B6070C" w:rsidRPr="006E752E">
        <w:rPr>
          <w:sz w:val="24"/>
          <w:szCs w:val="24"/>
        </w:rPr>
        <w:t>)</w:t>
      </w:r>
    </w:p>
    <w:bookmarkEnd w:id="92"/>
    <w:p w14:paraId="4422B0C8" w14:textId="77777777" w:rsidR="0057182C" w:rsidRPr="006E752E" w:rsidRDefault="0057182C" w:rsidP="008F146C">
      <w:pPr>
        <w:spacing w:before="100" w:beforeAutospacing="1" w:after="100" w:afterAutospacing="1" w:line="240" w:lineRule="auto"/>
        <w:outlineLvl w:val="0"/>
        <w:rPr>
          <w:color w:val="000000"/>
          <w:kern w:val="36"/>
          <w:sz w:val="24"/>
          <w:szCs w:val="24"/>
        </w:rPr>
      </w:pPr>
      <w:r w:rsidRPr="006E752E">
        <w:rPr>
          <w:color w:val="000000"/>
          <w:sz w:val="24"/>
          <w:szCs w:val="24"/>
        </w:rPr>
        <w:t xml:space="preserve">Nederman, Cary, </w:t>
      </w:r>
      <w:r w:rsidRPr="006E752E">
        <w:rPr>
          <w:i/>
          <w:iCs/>
          <w:color w:val="000000"/>
          <w:kern w:val="36"/>
          <w:sz w:val="24"/>
          <w:szCs w:val="24"/>
        </w:rPr>
        <w:t xml:space="preserve">John of Salisbury: </w:t>
      </w:r>
      <w:proofErr w:type="spellStart"/>
      <w:r w:rsidRPr="006E752E">
        <w:rPr>
          <w:i/>
          <w:iCs/>
          <w:color w:val="000000"/>
          <w:kern w:val="36"/>
          <w:sz w:val="24"/>
          <w:szCs w:val="24"/>
        </w:rPr>
        <w:t>Policraticus</w:t>
      </w:r>
      <w:proofErr w:type="spellEnd"/>
      <w:r w:rsidRPr="006E752E">
        <w:rPr>
          <w:color w:val="000000"/>
          <w:kern w:val="36"/>
          <w:sz w:val="24"/>
          <w:szCs w:val="24"/>
        </w:rPr>
        <w:t xml:space="preserve"> (Cambridge Texts in the History of Political Thought) New edition (Cambridge: Cambridge University Press, 1990)</w:t>
      </w:r>
    </w:p>
    <w:p w14:paraId="26A71436" w14:textId="2EA916AC" w:rsidR="00094804" w:rsidRPr="00B6070C" w:rsidRDefault="00094804" w:rsidP="008F146C">
      <w:pPr>
        <w:spacing w:before="100" w:beforeAutospacing="1" w:after="100" w:afterAutospacing="1" w:line="240" w:lineRule="auto"/>
        <w:outlineLvl w:val="0"/>
        <w:rPr>
          <w:color w:val="000000"/>
          <w:kern w:val="36"/>
          <w:sz w:val="24"/>
          <w:szCs w:val="24"/>
        </w:rPr>
      </w:pPr>
      <w:r w:rsidRPr="006E752E">
        <w:rPr>
          <w:sz w:val="24"/>
          <w:szCs w:val="24"/>
        </w:rPr>
        <w:lastRenderedPageBreak/>
        <w:t xml:space="preserve">Nicolson, </w:t>
      </w:r>
      <w:r w:rsidR="006A6AEC" w:rsidRPr="006E752E">
        <w:rPr>
          <w:sz w:val="24"/>
          <w:szCs w:val="24"/>
        </w:rPr>
        <w:t xml:space="preserve">Helen J. </w:t>
      </w:r>
      <w:r w:rsidRPr="006E752E">
        <w:rPr>
          <w:sz w:val="24"/>
          <w:szCs w:val="24"/>
        </w:rPr>
        <w:t xml:space="preserve">Translator and Editor </w:t>
      </w:r>
      <w:r w:rsidRPr="006E752E">
        <w:rPr>
          <w:rStyle w:val="a-size-base"/>
          <w:sz w:val="24"/>
          <w:szCs w:val="24"/>
        </w:rPr>
        <w:t xml:space="preserve">The Chronicle of the Third Crusade: The </w:t>
      </w:r>
      <w:proofErr w:type="spellStart"/>
      <w:r w:rsidRPr="006E752E">
        <w:rPr>
          <w:rStyle w:val="a-size-base"/>
          <w:sz w:val="24"/>
          <w:szCs w:val="24"/>
        </w:rPr>
        <w:t>Itinerarium</w:t>
      </w:r>
      <w:proofErr w:type="spellEnd"/>
      <w:r w:rsidRPr="006E752E">
        <w:rPr>
          <w:rStyle w:val="a-size-base"/>
          <w:sz w:val="24"/>
          <w:szCs w:val="24"/>
        </w:rPr>
        <w:t xml:space="preserve"> </w:t>
      </w:r>
      <w:proofErr w:type="spellStart"/>
      <w:r w:rsidRPr="006E752E">
        <w:rPr>
          <w:rStyle w:val="a-size-base"/>
          <w:sz w:val="24"/>
          <w:szCs w:val="24"/>
        </w:rPr>
        <w:t>Peregrinorum</w:t>
      </w:r>
      <w:proofErr w:type="spellEnd"/>
      <w:r w:rsidRPr="006E752E">
        <w:rPr>
          <w:rStyle w:val="a-size-base"/>
          <w:sz w:val="24"/>
          <w:szCs w:val="24"/>
        </w:rPr>
        <w:t xml:space="preserve"> et </w:t>
      </w:r>
      <w:proofErr w:type="spellStart"/>
      <w:r w:rsidRPr="006E752E">
        <w:rPr>
          <w:rStyle w:val="a-size-base"/>
          <w:sz w:val="24"/>
          <w:szCs w:val="24"/>
        </w:rPr>
        <w:t>Gesta</w:t>
      </w:r>
      <w:proofErr w:type="spellEnd"/>
      <w:r w:rsidRPr="006E752E">
        <w:rPr>
          <w:rStyle w:val="a-size-base"/>
          <w:sz w:val="24"/>
          <w:szCs w:val="24"/>
        </w:rPr>
        <w:t xml:space="preserve"> Regis Ricardi (Crusade Texts in Translation),</w:t>
      </w:r>
      <w:r w:rsidRPr="00B6070C">
        <w:rPr>
          <w:rStyle w:val="a-size-base"/>
          <w:sz w:val="24"/>
          <w:szCs w:val="24"/>
        </w:rPr>
        <w:t xml:space="preserve"> (Brookfield, Vermont: Ashgate Publishing, 1997)</w:t>
      </w:r>
    </w:p>
    <w:p w14:paraId="01E4C4F9" w14:textId="7F81AC3C" w:rsidR="0057182C" w:rsidRPr="00B6070C" w:rsidRDefault="0057182C" w:rsidP="008F146C">
      <w:pPr>
        <w:spacing w:before="100" w:beforeAutospacing="1" w:after="100" w:afterAutospacing="1" w:line="240" w:lineRule="auto"/>
        <w:outlineLvl w:val="0"/>
        <w:rPr>
          <w:sz w:val="24"/>
          <w:szCs w:val="24"/>
        </w:rPr>
      </w:pPr>
      <w:r w:rsidRPr="00B6070C">
        <w:rPr>
          <w:color w:val="000000"/>
          <w:kern w:val="36"/>
          <w:sz w:val="24"/>
          <w:szCs w:val="24"/>
        </w:rPr>
        <w:t>Norgate, Kate</w:t>
      </w:r>
      <w:r w:rsidRPr="00B6070C">
        <w:rPr>
          <w:i/>
          <w:sz w:val="24"/>
          <w:szCs w:val="24"/>
        </w:rPr>
        <w:t xml:space="preserve"> England under the Angevin </w:t>
      </w:r>
      <w:r w:rsidRPr="00A51DDC">
        <w:rPr>
          <w:i/>
          <w:sz w:val="24"/>
          <w:szCs w:val="24"/>
        </w:rPr>
        <w:t>Kings (</w:t>
      </w:r>
      <w:r w:rsidRPr="00A51DDC">
        <w:rPr>
          <w:sz w:val="24"/>
          <w:szCs w:val="24"/>
        </w:rPr>
        <w:t>London</w:t>
      </w:r>
      <w:r w:rsidR="00A51DDC" w:rsidRPr="00A51DDC">
        <w:rPr>
          <w:sz w:val="24"/>
          <w:szCs w:val="24"/>
        </w:rPr>
        <w:t>:</w:t>
      </w:r>
      <w:r w:rsidRPr="00A51DDC">
        <w:rPr>
          <w:sz w:val="24"/>
          <w:szCs w:val="24"/>
        </w:rPr>
        <w:t xml:space="preserve"> </w:t>
      </w:r>
      <w:r w:rsidR="003E5D09" w:rsidRPr="00A51DDC">
        <w:rPr>
          <w:sz w:val="24"/>
          <w:szCs w:val="24"/>
        </w:rPr>
        <w:t>Macmillan</w:t>
      </w:r>
      <w:r w:rsidR="00A51DDC" w:rsidRPr="00A51DDC">
        <w:rPr>
          <w:sz w:val="24"/>
          <w:szCs w:val="24"/>
        </w:rPr>
        <w:t>,</w:t>
      </w:r>
      <w:r w:rsidRPr="00A51DDC">
        <w:rPr>
          <w:sz w:val="24"/>
          <w:szCs w:val="24"/>
        </w:rPr>
        <w:t>1887)</w:t>
      </w:r>
    </w:p>
    <w:p w14:paraId="40652F8B" w14:textId="612BDBB7" w:rsidR="0057182C" w:rsidRPr="00B6070C" w:rsidRDefault="0057182C" w:rsidP="008F146C">
      <w:pPr>
        <w:spacing w:after="0" w:line="240" w:lineRule="auto"/>
        <w:rPr>
          <w:rFonts w:eastAsia="Times New Roman"/>
          <w:kern w:val="0"/>
          <w:sz w:val="24"/>
          <w:szCs w:val="24"/>
          <w14:ligatures w14:val="none"/>
        </w:rPr>
      </w:pPr>
      <w:r w:rsidRPr="00B6070C">
        <w:rPr>
          <w:rFonts w:eastAsia="Times New Roman"/>
          <w:kern w:val="0"/>
          <w:sz w:val="24"/>
          <w:szCs w:val="24"/>
          <w14:ligatures w14:val="none"/>
        </w:rPr>
        <w:t>Pennington, Kenneth, and D</w:t>
      </w:r>
      <w:r w:rsidR="006F42AE" w:rsidRPr="00B6070C">
        <w:rPr>
          <w:rFonts w:eastAsia="Times New Roman"/>
          <w:kern w:val="0"/>
          <w:sz w:val="24"/>
          <w:szCs w:val="24"/>
          <w14:ligatures w14:val="none"/>
        </w:rPr>
        <w:t xml:space="preserve">iane </w:t>
      </w:r>
      <w:proofErr w:type="spellStart"/>
      <w:r w:rsidR="006F42AE" w:rsidRPr="00B6070C">
        <w:rPr>
          <w:rFonts w:eastAsia="Times New Roman"/>
          <w:kern w:val="0"/>
          <w:sz w:val="24"/>
          <w:szCs w:val="24"/>
          <w14:ligatures w14:val="none"/>
        </w:rPr>
        <w:t>Korngiebel</w:t>
      </w:r>
      <w:r w:rsidR="00E410EC" w:rsidRPr="00B6070C">
        <w:rPr>
          <w:rFonts w:eastAsia="Times New Roman"/>
          <w:kern w:val="0"/>
          <w:sz w:val="24"/>
          <w:szCs w:val="24"/>
          <w14:ligatures w14:val="none"/>
        </w:rPr>
        <w:t>l</w:t>
      </w:r>
      <w:proofErr w:type="spellEnd"/>
      <w:r w:rsidRPr="00B6070C">
        <w:rPr>
          <w:rFonts w:eastAsia="Times New Roman"/>
          <w:kern w:val="0"/>
          <w:sz w:val="24"/>
          <w:szCs w:val="24"/>
          <w14:ligatures w14:val="none"/>
        </w:rPr>
        <w:t xml:space="preserve">. “The Normans in Palermo: King Roger II’s Legislation.” In </w:t>
      </w:r>
      <w:r w:rsidRPr="00B6070C">
        <w:rPr>
          <w:rFonts w:eastAsia="Times New Roman"/>
          <w:i/>
          <w:iCs/>
          <w:kern w:val="0"/>
          <w:sz w:val="24"/>
          <w:szCs w:val="24"/>
          <w14:ligatures w14:val="none"/>
        </w:rPr>
        <w:t>The Haskins Society Journal 18: 2006. Studies in Medieval History</w:t>
      </w:r>
      <w:r w:rsidRPr="00B6070C">
        <w:rPr>
          <w:rFonts w:eastAsia="Times New Roman"/>
          <w:kern w:val="0"/>
          <w:sz w:val="24"/>
          <w:szCs w:val="24"/>
          <w14:ligatures w14:val="none"/>
        </w:rPr>
        <w:t>, edited by S</w:t>
      </w:r>
      <w:r w:rsidR="007E094B" w:rsidRPr="00B6070C">
        <w:rPr>
          <w:rFonts w:eastAsia="Times New Roman"/>
          <w:kern w:val="0"/>
          <w:sz w:val="24"/>
          <w:szCs w:val="24"/>
          <w14:ligatures w14:val="none"/>
        </w:rPr>
        <w:t>tephen Morillo</w:t>
      </w:r>
      <w:r w:rsidRPr="00B6070C">
        <w:rPr>
          <w:rFonts w:eastAsia="Times New Roman"/>
          <w:kern w:val="0"/>
          <w:sz w:val="24"/>
          <w:szCs w:val="24"/>
          <w14:ligatures w14:val="none"/>
        </w:rPr>
        <w:t xml:space="preserve"> 140–67. Boydell &amp; Brewer, 2007. </w:t>
      </w:r>
      <w:hyperlink r:id="rId59" w:history="1">
        <w:r w:rsidRPr="00B6070C">
          <w:rPr>
            <w:rStyle w:val="Hyperlink"/>
            <w:rFonts w:eastAsia="Times New Roman"/>
            <w:kern w:val="0"/>
            <w:sz w:val="24"/>
            <w:szCs w:val="24"/>
            <w14:ligatures w14:val="none"/>
          </w:rPr>
          <w:t>http://www.jstor.org/stable/10.7722/j.ctt7zssrd.13</w:t>
        </w:r>
      </w:hyperlink>
    </w:p>
    <w:p w14:paraId="04DDABFD" w14:textId="77777777" w:rsidR="0057182C" w:rsidRPr="00B6070C" w:rsidRDefault="0057182C" w:rsidP="008F146C">
      <w:pPr>
        <w:spacing w:after="0" w:line="240" w:lineRule="auto"/>
        <w:rPr>
          <w:rFonts w:eastAsia="Times New Roman"/>
          <w:kern w:val="0"/>
          <w:sz w:val="24"/>
          <w:szCs w:val="24"/>
          <w14:ligatures w14:val="none"/>
        </w:rPr>
      </w:pPr>
    </w:p>
    <w:p w14:paraId="471BADC6" w14:textId="0CB259B4" w:rsidR="0057182C" w:rsidRPr="00B6070C" w:rsidRDefault="0057182C" w:rsidP="008F146C">
      <w:pPr>
        <w:spacing w:line="240" w:lineRule="auto"/>
        <w:rPr>
          <w:rFonts w:eastAsia="Calibri"/>
          <w:sz w:val="24"/>
          <w:szCs w:val="24"/>
        </w:rPr>
      </w:pPr>
      <w:r w:rsidRPr="00B6070C">
        <w:rPr>
          <w:rFonts w:eastAsia="Calibri"/>
          <w:sz w:val="24"/>
          <w:szCs w:val="24"/>
        </w:rPr>
        <w:t xml:space="preserve">Poole, A.L. </w:t>
      </w:r>
      <w:r w:rsidRPr="00B6070C">
        <w:rPr>
          <w:rFonts w:eastAsia="Calibri"/>
          <w:i/>
          <w:iCs/>
          <w:sz w:val="24"/>
          <w:szCs w:val="24"/>
        </w:rPr>
        <w:t>Domesday Book to Magna Carta, 1087-126, The Oxford History of England</w:t>
      </w:r>
      <w:r w:rsidRPr="00B6070C">
        <w:rPr>
          <w:rFonts w:eastAsia="Calibri"/>
          <w:sz w:val="24"/>
          <w:szCs w:val="24"/>
        </w:rPr>
        <w:t>, (Oxford: Oxford University Press, 1951)</w:t>
      </w:r>
    </w:p>
    <w:p w14:paraId="0BE66CDC" w14:textId="77777777" w:rsidR="0057182C" w:rsidRPr="00B6070C" w:rsidRDefault="0057182C" w:rsidP="008F146C">
      <w:pPr>
        <w:spacing w:line="240" w:lineRule="auto"/>
        <w:rPr>
          <w:rFonts w:eastAsia="Calibri"/>
          <w:sz w:val="24"/>
          <w:szCs w:val="24"/>
        </w:rPr>
      </w:pPr>
      <w:bookmarkStart w:id="93" w:name="_Hlk162847482"/>
      <w:r w:rsidRPr="00B6070C">
        <w:rPr>
          <w:sz w:val="24"/>
          <w:szCs w:val="24"/>
        </w:rPr>
        <w:t xml:space="preserve">Poole, Reginald </w:t>
      </w:r>
      <w:r w:rsidRPr="00B6070C">
        <w:rPr>
          <w:i/>
          <w:iCs/>
          <w:sz w:val="24"/>
          <w:szCs w:val="24"/>
        </w:rPr>
        <w:t>The Exchequer in the Twelfth Century, The Ford Lectures</w:t>
      </w:r>
      <w:r w:rsidRPr="00B6070C">
        <w:rPr>
          <w:sz w:val="24"/>
          <w:szCs w:val="24"/>
        </w:rPr>
        <w:t xml:space="preserve"> (Oxford: Clarendon Press, 1912)</w:t>
      </w:r>
    </w:p>
    <w:bookmarkEnd w:id="93"/>
    <w:p w14:paraId="21EAE4ED" w14:textId="77777777" w:rsidR="0057182C" w:rsidRPr="00B6070C" w:rsidRDefault="0057182C" w:rsidP="008F146C">
      <w:pPr>
        <w:spacing w:line="240" w:lineRule="auto"/>
        <w:rPr>
          <w:rFonts w:eastAsia="Calibri"/>
          <w:sz w:val="24"/>
          <w:szCs w:val="24"/>
        </w:rPr>
      </w:pPr>
      <w:r w:rsidRPr="00B6070C">
        <w:rPr>
          <w:sz w:val="24"/>
          <w:szCs w:val="24"/>
        </w:rPr>
        <w:t xml:space="preserve">Pollock, Sir Frederick and Maitland, Frederic William, </w:t>
      </w:r>
      <w:r w:rsidRPr="00B6070C">
        <w:rPr>
          <w:i/>
          <w:iCs/>
          <w:sz w:val="24"/>
          <w:szCs w:val="24"/>
        </w:rPr>
        <w:t>The History of English Law Before the Time of Edward I Vol.1</w:t>
      </w:r>
      <w:r w:rsidRPr="00B6070C">
        <w:rPr>
          <w:sz w:val="24"/>
          <w:szCs w:val="24"/>
        </w:rPr>
        <w:t xml:space="preserve"> (</w:t>
      </w:r>
      <w:proofErr w:type="spellStart"/>
      <w:r w:rsidRPr="00B6070C">
        <w:rPr>
          <w:sz w:val="24"/>
          <w:szCs w:val="24"/>
        </w:rPr>
        <w:t>Brawnfell</w:t>
      </w:r>
      <w:proofErr w:type="spellEnd"/>
      <w:r w:rsidRPr="00B6070C">
        <w:rPr>
          <w:sz w:val="24"/>
          <w:szCs w:val="24"/>
        </w:rPr>
        <w:t xml:space="preserve"> Books 2023</w:t>
      </w:r>
    </w:p>
    <w:p w14:paraId="4B5D29FE" w14:textId="6668850D" w:rsidR="0057182C" w:rsidRPr="00B6070C" w:rsidRDefault="0057182C" w:rsidP="008F146C">
      <w:pPr>
        <w:spacing w:line="240" w:lineRule="auto"/>
        <w:rPr>
          <w:rFonts w:eastAsia="Calibri"/>
          <w:sz w:val="24"/>
          <w:szCs w:val="24"/>
        </w:rPr>
      </w:pPr>
      <w:proofErr w:type="spellStart"/>
      <w:r w:rsidRPr="00B6070C">
        <w:rPr>
          <w:rFonts w:eastAsia="Calibri"/>
          <w:sz w:val="24"/>
          <w:szCs w:val="24"/>
        </w:rPr>
        <w:t>Powicke</w:t>
      </w:r>
      <w:proofErr w:type="spellEnd"/>
      <w:r w:rsidRPr="00B6070C">
        <w:rPr>
          <w:rFonts w:eastAsia="Calibri"/>
          <w:sz w:val="24"/>
          <w:szCs w:val="24"/>
        </w:rPr>
        <w:t xml:space="preserve">, Sir F. Maurice Editor, </w:t>
      </w:r>
      <w:r w:rsidRPr="00B6070C">
        <w:rPr>
          <w:rFonts w:eastAsia="Calibri"/>
          <w:i/>
          <w:iCs/>
          <w:sz w:val="24"/>
          <w:szCs w:val="24"/>
        </w:rPr>
        <w:t>Handbook of British Chronology</w:t>
      </w:r>
      <w:r w:rsidRPr="00B6070C">
        <w:rPr>
          <w:rFonts w:eastAsia="Calibri"/>
          <w:sz w:val="24"/>
          <w:szCs w:val="24"/>
        </w:rPr>
        <w:t xml:space="preserve">, </w:t>
      </w:r>
      <w:bookmarkStart w:id="94" w:name="_Hlk145674180"/>
      <w:r w:rsidRPr="00B6070C">
        <w:rPr>
          <w:rFonts w:eastAsia="Calibri"/>
          <w:sz w:val="24"/>
          <w:szCs w:val="24"/>
        </w:rPr>
        <w:t>(London: Offices of the Royal Historical Society, Butler &amp; Tanner, 1961)</w:t>
      </w:r>
    </w:p>
    <w:p w14:paraId="4AD1C2BC" w14:textId="26EE2294" w:rsidR="00431CBB" w:rsidRPr="00B6070C" w:rsidRDefault="0006414F" w:rsidP="0006414F">
      <w:pPr>
        <w:pStyle w:val="entry-meta"/>
        <w:spacing w:before="0" w:beforeAutospacing="0" w:after="0" w:afterAutospacing="0"/>
      </w:pPr>
      <w:r w:rsidRPr="00B6070C">
        <w:t xml:space="preserve">Powell, E.M. </w:t>
      </w:r>
      <w:r w:rsidR="00431CBB" w:rsidRPr="00B6070C">
        <w:t>‘Crime and Punishment under Henry II – Historia Magazine.’ 29 May 2018 &lt;https://www.historiamag.com/crime-and-punishment-henry-ii/&gt; [accessed 2 September 2023]</w:t>
      </w:r>
    </w:p>
    <w:p w14:paraId="5020E391" w14:textId="6A98E820" w:rsidR="0057182C" w:rsidRPr="006E752E" w:rsidRDefault="0057182C" w:rsidP="008F146C">
      <w:pPr>
        <w:spacing w:before="100" w:beforeAutospacing="1" w:after="100" w:afterAutospacing="1" w:line="240" w:lineRule="auto"/>
        <w:outlineLvl w:val="0"/>
        <w:rPr>
          <w:sz w:val="24"/>
          <w:szCs w:val="24"/>
        </w:rPr>
      </w:pPr>
      <w:bookmarkStart w:id="95" w:name="_Hlk169950565"/>
      <w:bookmarkEnd w:id="94"/>
      <w:r w:rsidRPr="00B6070C">
        <w:rPr>
          <w:sz w:val="24"/>
          <w:szCs w:val="24"/>
        </w:rPr>
        <w:t xml:space="preserve">Rabin, Andrew, </w:t>
      </w:r>
      <w:hyperlink r:id="rId60" w:history="1">
        <w:r w:rsidRPr="00B6070C">
          <w:rPr>
            <w:sz w:val="24"/>
            <w:szCs w:val="24"/>
          </w:rPr>
          <w:t>Wulfstan,</w:t>
        </w:r>
      </w:hyperlink>
      <w:r w:rsidRPr="00B6070C">
        <w:rPr>
          <w:sz w:val="24"/>
          <w:szCs w:val="24"/>
        </w:rPr>
        <w:t xml:space="preserve"> </w:t>
      </w:r>
      <w:r w:rsidRPr="00B6070C">
        <w:rPr>
          <w:i/>
          <w:iCs/>
          <w:kern w:val="36"/>
          <w:sz w:val="24"/>
          <w:szCs w:val="24"/>
        </w:rPr>
        <w:t>Old English Legal Writings</w:t>
      </w:r>
      <w:r w:rsidRPr="00B6070C">
        <w:rPr>
          <w:kern w:val="36"/>
          <w:sz w:val="24"/>
          <w:szCs w:val="24"/>
        </w:rPr>
        <w:t xml:space="preserve"> (Dumbarton Oaks Medieval Library </w:t>
      </w:r>
      <w:r w:rsidRPr="006E752E">
        <w:rPr>
          <w:sz w:val="24"/>
          <w:szCs w:val="24"/>
        </w:rPr>
        <w:t>(Cambridge, Massachusetts, Harvard University Press 2020)</w:t>
      </w:r>
    </w:p>
    <w:bookmarkEnd w:id="95"/>
    <w:p w14:paraId="18C719E7" w14:textId="77777777" w:rsidR="0057182C" w:rsidRPr="006E752E" w:rsidRDefault="0057182C" w:rsidP="008F146C">
      <w:pPr>
        <w:spacing w:before="100" w:beforeAutospacing="1" w:after="100" w:afterAutospacing="1" w:line="240" w:lineRule="auto"/>
        <w:outlineLvl w:val="0"/>
        <w:rPr>
          <w:kern w:val="36"/>
          <w:sz w:val="24"/>
          <w:szCs w:val="24"/>
        </w:rPr>
      </w:pPr>
      <w:proofErr w:type="spellStart"/>
      <w:r w:rsidRPr="006E752E">
        <w:rPr>
          <w:kern w:val="36"/>
          <w:sz w:val="24"/>
          <w:szCs w:val="24"/>
        </w:rPr>
        <w:t>Re’em</w:t>
      </w:r>
      <w:proofErr w:type="spellEnd"/>
      <w:r w:rsidRPr="006E752E">
        <w:rPr>
          <w:kern w:val="36"/>
          <w:sz w:val="24"/>
          <w:szCs w:val="24"/>
        </w:rPr>
        <w:t xml:space="preserve">, Amit, </w:t>
      </w:r>
      <w:proofErr w:type="spellStart"/>
      <w:r w:rsidRPr="006E752E">
        <w:rPr>
          <w:kern w:val="36"/>
          <w:sz w:val="24"/>
          <w:szCs w:val="24"/>
        </w:rPr>
        <w:t>Ingrand-Varenne</w:t>
      </w:r>
      <w:proofErr w:type="spellEnd"/>
      <w:r w:rsidRPr="006E752E">
        <w:rPr>
          <w:kern w:val="36"/>
          <w:sz w:val="24"/>
          <w:szCs w:val="24"/>
        </w:rPr>
        <w:t xml:space="preserve">, Estelle, Ilya Berkovich, Ilya Surviving Three Cycles of Destruction: The Graves of the Crusader Kings in the Church of the Holy </w:t>
      </w:r>
      <w:proofErr w:type="spellStart"/>
      <w:r w:rsidRPr="006E752E">
        <w:rPr>
          <w:kern w:val="36"/>
          <w:sz w:val="24"/>
          <w:szCs w:val="24"/>
        </w:rPr>
        <w:t>Sepulchre</w:t>
      </w:r>
      <w:proofErr w:type="spellEnd"/>
      <w:r w:rsidRPr="006E752E">
        <w:rPr>
          <w:kern w:val="36"/>
          <w:sz w:val="24"/>
          <w:szCs w:val="24"/>
        </w:rPr>
        <w:t xml:space="preserve">. </w:t>
      </w:r>
      <w:r w:rsidRPr="006E752E">
        <w:rPr>
          <w:i/>
          <w:iCs/>
          <w:kern w:val="36"/>
          <w:sz w:val="24"/>
          <w:szCs w:val="24"/>
        </w:rPr>
        <w:t>New Studies in the Archaeology of Jerusalem and Its Region</w:t>
      </w:r>
      <w:r w:rsidRPr="006E752E">
        <w:rPr>
          <w:kern w:val="36"/>
          <w:sz w:val="24"/>
          <w:szCs w:val="24"/>
        </w:rPr>
        <w:t>, 15, pp.71-103, 2022, 978-965-406-767-6. halshs-03822984</w:t>
      </w:r>
    </w:p>
    <w:p w14:paraId="29397FCC" w14:textId="77777777" w:rsidR="0057182C" w:rsidRPr="006E752E" w:rsidRDefault="0057182C" w:rsidP="008F146C">
      <w:pPr>
        <w:spacing w:before="100" w:beforeAutospacing="1" w:after="100" w:afterAutospacing="1" w:line="240" w:lineRule="auto"/>
        <w:outlineLvl w:val="0"/>
        <w:rPr>
          <w:kern w:val="36"/>
          <w:sz w:val="24"/>
          <w:szCs w:val="24"/>
        </w:rPr>
      </w:pPr>
      <w:r w:rsidRPr="006E752E">
        <w:rPr>
          <w:sz w:val="24"/>
          <w:szCs w:val="24"/>
        </w:rPr>
        <w:t xml:space="preserve">Richardson, H.G. and Sayles, G.O., </w:t>
      </w:r>
      <w:r w:rsidRPr="006E752E">
        <w:rPr>
          <w:i/>
          <w:iCs/>
          <w:sz w:val="24"/>
          <w:szCs w:val="24"/>
        </w:rPr>
        <w:t xml:space="preserve">The Governance of </w:t>
      </w:r>
      <w:proofErr w:type="spellStart"/>
      <w:r w:rsidRPr="006E752E">
        <w:rPr>
          <w:i/>
          <w:iCs/>
          <w:sz w:val="24"/>
          <w:szCs w:val="24"/>
        </w:rPr>
        <w:t>Mediavel</w:t>
      </w:r>
      <w:proofErr w:type="spellEnd"/>
      <w:r w:rsidRPr="006E752E">
        <w:rPr>
          <w:i/>
          <w:iCs/>
          <w:sz w:val="24"/>
          <w:szCs w:val="24"/>
        </w:rPr>
        <w:t xml:space="preserve"> England from the Conquest to Magna Carta, </w:t>
      </w:r>
      <w:r w:rsidRPr="006E752E">
        <w:rPr>
          <w:sz w:val="24"/>
          <w:szCs w:val="24"/>
        </w:rPr>
        <w:t>(Edinburgh: Edinburgh University Publications, 1963</w:t>
      </w:r>
    </w:p>
    <w:p w14:paraId="1DE87686" w14:textId="77777777" w:rsidR="0057182C" w:rsidRPr="006E752E" w:rsidRDefault="0057182C" w:rsidP="008F146C">
      <w:pPr>
        <w:spacing w:line="240" w:lineRule="auto"/>
        <w:rPr>
          <w:color w:val="000000" w:themeColor="text1"/>
          <w:sz w:val="24"/>
          <w:szCs w:val="24"/>
        </w:rPr>
      </w:pPr>
      <w:r w:rsidRPr="006E752E">
        <w:rPr>
          <w:color w:val="000000" w:themeColor="text1"/>
          <w:sz w:val="24"/>
          <w:szCs w:val="24"/>
        </w:rPr>
        <w:t xml:space="preserve">Round, J.H. </w:t>
      </w:r>
      <w:r w:rsidRPr="006E752E">
        <w:rPr>
          <w:rFonts w:eastAsia="Times New Roman"/>
          <w:color w:val="000000" w:themeColor="text1"/>
          <w:kern w:val="36"/>
          <w:sz w:val="24"/>
          <w:szCs w:val="24"/>
          <w14:ligatures w14:val="none"/>
        </w:rPr>
        <w:t xml:space="preserve">The Publications of the Pipe Roll Society, </w:t>
      </w:r>
      <w:hyperlink r:id="rId61" w:history="1">
        <w:r w:rsidRPr="006E752E">
          <w:rPr>
            <w:i/>
            <w:iCs/>
            <w:color w:val="000000" w:themeColor="text1"/>
            <w:sz w:val="24"/>
            <w:szCs w:val="24"/>
          </w:rPr>
          <w:t>The Great roll of the pipe for the twenty-seventh year of the reign of King Henry the Second, A.D. 1180-1181.</w:t>
        </w:r>
      </w:hyperlink>
      <w:r w:rsidRPr="006E752E">
        <w:rPr>
          <w:color w:val="000000" w:themeColor="text1"/>
          <w:sz w:val="24"/>
          <w:szCs w:val="24"/>
        </w:rPr>
        <w:t xml:space="preserve"> (London: Saint Catherine’s Press, 1909)</w:t>
      </w:r>
    </w:p>
    <w:p w14:paraId="7A17BC1B" w14:textId="16D33477" w:rsidR="0057182C" w:rsidRPr="006E752E" w:rsidRDefault="0057182C" w:rsidP="008F146C">
      <w:pPr>
        <w:spacing w:line="240" w:lineRule="auto"/>
        <w:rPr>
          <w:rFonts w:eastAsia="Calibri"/>
          <w:i/>
          <w:iCs/>
          <w:sz w:val="24"/>
          <w:szCs w:val="24"/>
        </w:rPr>
      </w:pPr>
      <w:r w:rsidRPr="00B6070C">
        <w:rPr>
          <w:color w:val="2A2A2A"/>
          <w:sz w:val="24"/>
          <w:szCs w:val="24"/>
          <w:bdr w:val="none" w:sz="0" w:space="0" w:color="auto" w:frame="1"/>
          <w:shd w:val="clear" w:color="auto" w:fill="FFFFFF"/>
        </w:rPr>
        <w:t>Sabapathy, J. W. W., 'Sheriffs'</w:t>
      </w:r>
      <w:r w:rsidRPr="00B6070C">
        <w:rPr>
          <w:color w:val="2A2A2A"/>
          <w:sz w:val="24"/>
          <w:szCs w:val="24"/>
          <w:shd w:val="clear" w:color="auto" w:fill="FFFFFF"/>
        </w:rPr>
        <w:t>, </w:t>
      </w:r>
      <w:r w:rsidRPr="00B6070C">
        <w:rPr>
          <w:i/>
          <w:iCs/>
          <w:color w:val="2A2A2A"/>
          <w:sz w:val="24"/>
          <w:szCs w:val="24"/>
          <w:bdr w:val="none" w:sz="0" w:space="0" w:color="auto" w:frame="1"/>
          <w:shd w:val="clear" w:color="auto" w:fill="FFFFFF"/>
        </w:rPr>
        <w:t>Officers and Accountability in Medieval England 1170–</w:t>
      </w:r>
      <w:r w:rsidRPr="006E752E">
        <w:rPr>
          <w:i/>
          <w:iCs/>
          <w:color w:val="2A2A2A"/>
          <w:sz w:val="24"/>
          <w:szCs w:val="24"/>
          <w:bdr w:val="none" w:sz="0" w:space="0" w:color="auto" w:frame="1"/>
          <w:shd w:val="clear" w:color="auto" w:fill="FFFFFF"/>
        </w:rPr>
        <w:t>1300</w:t>
      </w:r>
      <w:r w:rsidRPr="006E752E">
        <w:rPr>
          <w:color w:val="2A2A2A"/>
          <w:sz w:val="24"/>
          <w:szCs w:val="24"/>
          <w:shd w:val="clear" w:color="auto" w:fill="FFFFFF"/>
        </w:rPr>
        <w:t> (</w:t>
      </w:r>
      <w:r w:rsidRPr="006E752E">
        <w:rPr>
          <w:color w:val="2A2A2A"/>
          <w:sz w:val="24"/>
          <w:szCs w:val="24"/>
          <w:bdr w:val="none" w:sz="0" w:space="0" w:color="auto" w:frame="1"/>
          <w:shd w:val="clear" w:color="auto" w:fill="FFFFFF"/>
        </w:rPr>
        <w:t xml:space="preserve">Oxford, 2014; online </w:t>
      </w:r>
      <w:proofErr w:type="spellStart"/>
      <w:r w:rsidRPr="006E752E">
        <w:rPr>
          <w:color w:val="2A2A2A"/>
          <w:sz w:val="24"/>
          <w:szCs w:val="24"/>
          <w:bdr w:val="none" w:sz="0" w:space="0" w:color="auto" w:frame="1"/>
          <w:shd w:val="clear" w:color="auto" w:fill="FFFFFF"/>
        </w:rPr>
        <w:t>edn</w:t>
      </w:r>
      <w:proofErr w:type="spellEnd"/>
      <w:r w:rsidRPr="006E752E">
        <w:rPr>
          <w:color w:val="2A2A2A"/>
          <w:sz w:val="24"/>
          <w:szCs w:val="24"/>
          <w:bdr w:val="none" w:sz="0" w:space="0" w:color="auto" w:frame="1"/>
          <w:shd w:val="clear" w:color="auto" w:fill="FFFFFF"/>
        </w:rPr>
        <w:t>, Oxford Academic, 20 Nov. 2014</w:t>
      </w:r>
      <w:r w:rsidRPr="006E752E">
        <w:rPr>
          <w:color w:val="2A2A2A"/>
          <w:sz w:val="24"/>
          <w:szCs w:val="24"/>
          <w:shd w:val="clear" w:color="auto" w:fill="FFFFFF"/>
        </w:rPr>
        <w:t>), </w:t>
      </w:r>
      <w:hyperlink r:id="rId62" w:history="1">
        <w:r w:rsidRPr="006E752E">
          <w:rPr>
            <w:color w:val="006FB7"/>
            <w:sz w:val="24"/>
            <w:szCs w:val="24"/>
            <w:u w:val="single"/>
            <w:bdr w:val="none" w:sz="0" w:space="0" w:color="auto" w:frame="1"/>
            <w:shd w:val="clear" w:color="auto" w:fill="FFFFFF"/>
          </w:rPr>
          <w:t>https://doi.org/10.1093/acprof:oso/9780199645909.003.0003</w:t>
        </w:r>
      </w:hyperlink>
      <w:r w:rsidRPr="006E752E">
        <w:rPr>
          <w:color w:val="2A2A2A"/>
          <w:sz w:val="24"/>
          <w:szCs w:val="24"/>
          <w:shd w:val="clear" w:color="auto" w:fill="FFFFFF"/>
        </w:rPr>
        <w:t>, </w:t>
      </w:r>
      <w:r w:rsidRPr="006E752E">
        <w:rPr>
          <w:color w:val="2A2A2A"/>
          <w:sz w:val="24"/>
          <w:szCs w:val="24"/>
          <w:bdr w:val="none" w:sz="0" w:space="0" w:color="auto" w:frame="1"/>
          <w:shd w:val="clear" w:color="auto" w:fill="FFFFFF"/>
        </w:rPr>
        <w:t>accessed 21 Nov. 2023</w:t>
      </w:r>
    </w:p>
    <w:p w14:paraId="4BC565BD" w14:textId="3E8966D0" w:rsidR="0057182C" w:rsidRPr="006E752E" w:rsidRDefault="0057182C" w:rsidP="00611135">
      <w:pPr>
        <w:shd w:val="clear" w:color="auto" w:fill="FFFFFF"/>
        <w:spacing w:before="100" w:beforeAutospacing="1" w:after="100" w:afterAutospacing="1" w:line="240" w:lineRule="auto"/>
        <w:rPr>
          <w:rFonts w:eastAsia="Times New Roman"/>
          <w:color w:val="242424"/>
          <w:kern w:val="0"/>
          <w:sz w:val="24"/>
          <w:szCs w:val="24"/>
          <w14:ligatures w14:val="none"/>
        </w:rPr>
      </w:pPr>
      <w:r w:rsidRPr="006E752E">
        <w:rPr>
          <w:rFonts w:eastAsia="Times New Roman"/>
          <w:kern w:val="0"/>
          <w:sz w:val="24"/>
          <w:szCs w:val="24"/>
          <w14:ligatures w14:val="none"/>
        </w:rPr>
        <w:t xml:space="preserve">L. F. Salzman, </w:t>
      </w:r>
      <w:r w:rsidRPr="006E752E">
        <w:rPr>
          <w:rFonts w:eastAsia="Times New Roman"/>
          <w:i/>
          <w:iCs/>
          <w:kern w:val="0"/>
          <w:sz w:val="24"/>
          <w:szCs w:val="24"/>
          <w14:ligatures w14:val="none"/>
        </w:rPr>
        <w:t>Henry II</w:t>
      </w:r>
      <w:r w:rsidRPr="006E752E">
        <w:rPr>
          <w:rFonts w:eastAsia="Times New Roman"/>
          <w:kern w:val="0"/>
          <w:sz w:val="24"/>
          <w:szCs w:val="24"/>
          <w14:ligatures w14:val="none"/>
        </w:rPr>
        <w:t xml:space="preserve"> </w:t>
      </w:r>
      <w:r w:rsidRPr="006E752E">
        <w:rPr>
          <w:rFonts w:eastAsia="Times New Roman"/>
          <w:color w:val="242424"/>
          <w:kern w:val="0"/>
          <w:sz w:val="24"/>
          <w:szCs w:val="24"/>
          <w14:ligatures w14:val="none"/>
        </w:rPr>
        <w:t>(Boston and New York</w:t>
      </w:r>
      <w:r w:rsidR="00C84733" w:rsidRPr="006E752E">
        <w:rPr>
          <w:rFonts w:eastAsia="Times New Roman"/>
          <w:color w:val="242424"/>
          <w:kern w:val="0"/>
          <w:sz w:val="24"/>
          <w:szCs w:val="24"/>
          <w14:ligatures w14:val="none"/>
        </w:rPr>
        <w:t>:</w:t>
      </w:r>
      <w:r w:rsidRPr="006E752E">
        <w:rPr>
          <w:rFonts w:eastAsia="Times New Roman"/>
          <w:color w:val="242424"/>
          <w:kern w:val="0"/>
          <w:sz w:val="24"/>
          <w:szCs w:val="24"/>
          <w14:ligatures w14:val="none"/>
        </w:rPr>
        <w:t xml:space="preserve"> Houghton Mifflin company, 1914)</w:t>
      </w:r>
    </w:p>
    <w:p w14:paraId="6EDCD63B" w14:textId="39EE055F" w:rsidR="0057182C" w:rsidRPr="006E752E" w:rsidRDefault="0057182C" w:rsidP="008F146C">
      <w:pPr>
        <w:spacing w:line="240" w:lineRule="auto"/>
        <w:rPr>
          <w:sz w:val="24"/>
          <w:szCs w:val="24"/>
        </w:rPr>
      </w:pPr>
      <w:proofErr w:type="spellStart"/>
      <w:r w:rsidRPr="006E752E">
        <w:rPr>
          <w:sz w:val="24"/>
          <w:szCs w:val="24"/>
        </w:rPr>
        <w:lastRenderedPageBreak/>
        <w:t>Scrutton</w:t>
      </w:r>
      <w:proofErr w:type="spellEnd"/>
      <w:r w:rsidRPr="006E752E">
        <w:rPr>
          <w:sz w:val="24"/>
          <w:szCs w:val="24"/>
        </w:rPr>
        <w:t xml:space="preserve">, Thomas Edward, Sir, </w:t>
      </w:r>
      <w:hyperlink r:id="rId63" w:history="1">
        <w:r w:rsidRPr="006E752E">
          <w:rPr>
            <w:rStyle w:val="Strong"/>
            <w:b w:val="0"/>
            <w:bCs w:val="0"/>
            <w:i/>
            <w:iCs/>
            <w:sz w:val="24"/>
            <w:szCs w:val="24"/>
          </w:rPr>
          <w:t>The Influence of the Roman Law on the Law of England.</w:t>
        </w:r>
        <w:r w:rsidRPr="006E752E">
          <w:rPr>
            <w:rStyle w:val="Strong"/>
            <w:b w:val="0"/>
            <w:bCs w:val="0"/>
            <w:sz w:val="24"/>
            <w:szCs w:val="24"/>
          </w:rPr>
          <w:t xml:space="preserve"> Being the Yorke prize essay of the University of Cambridge for the year </w:t>
        </w:r>
        <w:r w:rsidRPr="006E752E">
          <w:rPr>
            <w:sz w:val="24"/>
            <w:szCs w:val="24"/>
          </w:rPr>
          <w:t xml:space="preserve">Eleanor Searle, Editor and Translator, </w:t>
        </w:r>
        <w:r w:rsidRPr="006E752E">
          <w:rPr>
            <w:i/>
            <w:iCs/>
            <w:sz w:val="24"/>
            <w:szCs w:val="24"/>
          </w:rPr>
          <w:t xml:space="preserve">The Chronicle of Battle Abbey </w:t>
        </w:r>
        <w:r w:rsidRPr="006E752E">
          <w:rPr>
            <w:sz w:val="24"/>
            <w:szCs w:val="24"/>
          </w:rPr>
          <w:t>(New York: Oxford University Press, 1980</w:t>
        </w:r>
        <w:r w:rsidR="009B73F5" w:rsidRPr="006E752E">
          <w:rPr>
            <w:sz w:val="24"/>
            <w:szCs w:val="24"/>
          </w:rPr>
          <w:t xml:space="preserve">)    </w:t>
        </w:r>
      </w:hyperlink>
    </w:p>
    <w:p w14:paraId="291375B8" w14:textId="77777777" w:rsidR="0057182C" w:rsidRPr="006E752E" w:rsidRDefault="0057182C" w:rsidP="008F146C">
      <w:pPr>
        <w:pStyle w:val="FootnoteText"/>
        <w:rPr>
          <w:sz w:val="24"/>
          <w:szCs w:val="24"/>
        </w:rPr>
      </w:pPr>
      <w:r w:rsidRPr="006E752E">
        <w:rPr>
          <w:sz w:val="24"/>
          <w:szCs w:val="24"/>
        </w:rPr>
        <w:t xml:space="preserve">Shields Mas, Chelsea, The Sheriffs of Edward the Confessor, </w:t>
      </w:r>
      <w:r w:rsidRPr="006E752E">
        <w:rPr>
          <w:i/>
          <w:iCs/>
          <w:sz w:val="24"/>
          <w:szCs w:val="24"/>
        </w:rPr>
        <w:t xml:space="preserve">Anglo-Norman XLV Studies, Proceedings of the Battle Conference </w:t>
      </w:r>
      <w:r w:rsidRPr="006E752E">
        <w:rPr>
          <w:sz w:val="24"/>
          <w:szCs w:val="24"/>
        </w:rPr>
        <w:t xml:space="preserve">2022 Stephen </w:t>
      </w:r>
    </w:p>
    <w:p w14:paraId="6A97D70D" w14:textId="42C0A038" w:rsidR="0057182C" w:rsidRPr="006E752E" w:rsidRDefault="0057182C" w:rsidP="008F146C">
      <w:pPr>
        <w:pStyle w:val="FootnoteText"/>
        <w:rPr>
          <w:sz w:val="24"/>
          <w:szCs w:val="24"/>
        </w:rPr>
      </w:pPr>
      <w:r w:rsidRPr="006E752E">
        <w:rPr>
          <w:sz w:val="24"/>
          <w:szCs w:val="24"/>
        </w:rPr>
        <w:t xml:space="preserve">Church Editor (Woodbridge: The Boydell Press, 2023) </w:t>
      </w:r>
    </w:p>
    <w:p w14:paraId="5E220B4D" w14:textId="77777777" w:rsidR="0057182C" w:rsidRPr="006E752E" w:rsidRDefault="0057182C" w:rsidP="008F146C">
      <w:pPr>
        <w:pStyle w:val="FootnoteText"/>
        <w:rPr>
          <w:sz w:val="24"/>
          <w:szCs w:val="24"/>
        </w:rPr>
      </w:pPr>
    </w:p>
    <w:p w14:paraId="5B18734B" w14:textId="77777777" w:rsidR="0057182C" w:rsidRPr="006E752E" w:rsidRDefault="0057182C" w:rsidP="008F146C">
      <w:pPr>
        <w:spacing w:after="0" w:line="240" w:lineRule="auto"/>
        <w:rPr>
          <w:sz w:val="24"/>
          <w:szCs w:val="24"/>
        </w:rPr>
      </w:pPr>
      <w:r w:rsidRPr="006E752E">
        <w:rPr>
          <w:sz w:val="24"/>
          <w:szCs w:val="24"/>
        </w:rPr>
        <w:t xml:space="preserve">Skeie, Tere </w:t>
      </w:r>
      <w:r w:rsidRPr="006E752E">
        <w:rPr>
          <w:i/>
          <w:iCs/>
          <w:sz w:val="24"/>
          <w:szCs w:val="24"/>
        </w:rPr>
        <w:t>The Wolf Age</w:t>
      </w:r>
      <w:r w:rsidRPr="006E752E">
        <w:rPr>
          <w:sz w:val="24"/>
          <w:szCs w:val="24"/>
        </w:rPr>
        <w:t xml:space="preserve"> Translated by Alison Mccullough, (London: Puskin Press, 2021)</w:t>
      </w:r>
    </w:p>
    <w:p w14:paraId="540BFAC8" w14:textId="77777777" w:rsidR="0057182C" w:rsidRPr="006E752E" w:rsidRDefault="0057182C" w:rsidP="008F146C">
      <w:pPr>
        <w:spacing w:after="0" w:line="240" w:lineRule="auto"/>
        <w:rPr>
          <w:rFonts w:eastAsia="Calibri"/>
          <w:b/>
          <w:bCs/>
          <w:sz w:val="24"/>
          <w:szCs w:val="24"/>
        </w:rPr>
      </w:pPr>
    </w:p>
    <w:p w14:paraId="6AA0B221" w14:textId="383A1919" w:rsidR="0057182C" w:rsidRPr="006E752E" w:rsidRDefault="0057182C" w:rsidP="008F146C">
      <w:pPr>
        <w:spacing w:line="240" w:lineRule="auto"/>
        <w:rPr>
          <w:rStyle w:val="toc11"/>
          <w:sz w:val="24"/>
          <w:szCs w:val="24"/>
        </w:rPr>
      </w:pPr>
      <w:r w:rsidRPr="006E752E">
        <w:rPr>
          <w:rStyle w:val="toc11"/>
          <w:sz w:val="24"/>
          <w:szCs w:val="24"/>
        </w:rPr>
        <w:t xml:space="preserve">Smith, George, editor, </w:t>
      </w:r>
      <w:r w:rsidRPr="006E752E">
        <w:rPr>
          <w:rStyle w:val="Emphasis"/>
          <w:sz w:val="24"/>
          <w:szCs w:val="24"/>
        </w:rPr>
        <w:t>Dictionary of National Biography. (</w:t>
      </w:r>
      <w:r w:rsidRPr="006E752E">
        <w:rPr>
          <w:rStyle w:val="toc11"/>
          <w:sz w:val="24"/>
          <w:szCs w:val="24"/>
        </w:rPr>
        <w:t>London: Smith, Elder &amp; Co., 1885-1900)</w:t>
      </w:r>
    </w:p>
    <w:p w14:paraId="31DE9646" w14:textId="77777777" w:rsidR="0057182C" w:rsidRPr="006E752E" w:rsidRDefault="0057182C" w:rsidP="008F146C">
      <w:pPr>
        <w:spacing w:line="240" w:lineRule="auto"/>
        <w:rPr>
          <w:rFonts w:eastAsia="Calibri"/>
          <w:sz w:val="24"/>
          <w:szCs w:val="24"/>
        </w:rPr>
      </w:pPr>
      <w:bookmarkStart w:id="96" w:name="_Hlk151200164"/>
      <w:r w:rsidRPr="006E752E">
        <w:rPr>
          <w:rFonts w:eastAsia="Calibri"/>
          <w:sz w:val="24"/>
          <w:szCs w:val="24"/>
        </w:rPr>
        <w:t xml:space="preserve">Smith, William </w:t>
      </w:r>
      <w:r w:rsidRPr="006E752E">
        <w:rPr>
          <w:rFonts w:eastAsia="Calibri"/>
          <w:i/>
          <w:iCs/>
          <w:sz w:val="24"/>
          <w:szCs w:val="24"/>
        </w:rPr>
        <w:t>Old Yorkshire</w:t>
      </w:r>
      <w:r w:rsidRPr="006E752E">
        <w:rPr>
          <w:rFonts w:eastAsia="Calibri"/>
          <w:sz w:val="24"/>
          <w:szCs w:val="24"/>
        </w:rPr>
        <w:t xml:space="preserve"> (London: Longmans, Green and Company, 1882)</w:t>
      </w:r>
    </w:p>
    <w:bookmarkEnd w:id="96"/>
    <w:p w14:paraId="4337BFB1" w14:textId="3F9087D5" w:rsidR="0057182C" w:rsidRPr="006E752E" w:rsidRDefault="0057182C" w:rsidP="008F146C">
      <w:pPr>
        <w:spacing w:line="240" w:lineRule="auto"/>
        <w:rPr>
          <w:rFonts w:eastAsia="Calibri"/>
          <w:color w:val="000000"/>
          <w:sz w:val="24"/>
          <w:szCs w:val="24"/>
        </w:rPr>
      </w:pPr>
      <w:r w:rsidRPr="006E752E">
        <w:rPr>
          <w:rFonts w:eastAsia="Calibri"/>
          <w:sz w:val="24"/>
          <w:szCs w:val="24"/>
        </w:rPr>
        <w:t xml:space="preserve">Staunton, Michael, </w:t>
      </w:r>
      <w:r w:rsidRPr="006E752E">
        <w:rPr>
          <w:rFonts w:eastAsia="Calibri"/>
          <w:i/>
          <w:iCs/>
          <w:sz w:val="24"/>
          <w:szCs w:val="24"/>
        </w:rPr>
        <w:t>Purpose of History</w:t>
      </w:r>
      <w:r w:rsidRPr="006E752E">
        <w:rPr>
          <w:rFonts w:eastAsia="Calibri"/>
          <w:sz w:val="24"/>
          <w:szCs w:val="24"/>
        </w:rPr>
        <w:t xml:space="preserve">, </w:t>
      </w:r>
      <w:r w:rsidRPr="006E752E">
        <w:rPr>
          <w:rFonts w:eastAsia="Calibri"/>
          <w:i/>
          <w:iCs/>
          <w:sz w:val="24"/>
          <w:szCs w:val="24"/>
        </w:rPr>
        <w:t>Writing History in the Anglo-Norman World</w:t>
      </w:r>
      <w:r w:rsidRPr="006E752E">
        <w:rPr>
          <w:rFonts w:eastAsia="Calibri"/>
          <w:sz w:val="24"/>
          <w:szCs w:val="24"/>
        </w:rPr>
        <w:t>, (Woodbridge: Boydell and Brewer, 2018)</w:t>
      </w:r>
    </w:p>
    <w:p w14:paraId="4CC1AEFC" w14:textId="73AF39B9" w:rsidR="0057182C" w:rsidRPr="006E752E" w:rsidRDefault="0057182C" w:rsidP="008F146C">
      <w:pPr>
        <w:spacing w:line="240" w:lineRule="auto"/>
        <w:rPr>
          <w:rFonts w:eastAsia="Calibri"/>
          <w:sz w:val="24"/>
          <w:szCs w:val="24"/>
        </w:rPr>
      </w:pPr>
      <w:r w:rsidRPr="006E752E">
        <w:rPr>
          <w:rFonts w:eastAsia="Calibri"/>
          <w:sz w:val="24"/>
          <w:szCs w:val="24"/>
        </w:rPr>
        <w:t xml:space="preserve">Strickland, Matthew, </w:t>
      </w:r>
      <w:r w:rsidRPr="006E752E">
        <w:rPr>
          <w:rFonts w:eastAsia="Calibri"/>
          <w:i/>
          <w:iCs/>
          <w:sz w:val="24"/>
          <w:szCs w:val="24"/>
        </w:rPr>
        <w:t xml:space="preserve">Henry the Young King 1155-1183, </w:t>
      </w:r>
      <w:r w:rsidRPr="006E752E">
        <w:rPr>
          <w:rFonts w:eastAsia="Calibri"/>
          <w:sz w:val="24"/>
          <w:szCs w:val="24"/>
        </w:rPr>
        <w:t>(New Haven: Yale University Press</w:t>
      </w:r>
      <w:r w:rsidR="000E0E0E" w:rsidRPr="006E752E">
        <w:rPr>
          <w:rFonts w:eastAsia="Calibri"/>
          <w:sz w:val="24"/>
          <w:szCs w:val="24"/>
        </w:rPr>
        <w:t xml:space="preserve">, </w:t>
      </w:r>
      <w:r w:rsidR="006E4AA8" w:rsidRPr="006E752E">
        <w:rPr>
          <w:rFonts w:eastAsia="Calibri"/>
          <w:sz w:val="24"/>
          <w:szCs w:val="24"/>
        </w:rPr>
        <w:t>2016</w:t>
      </w:r>
      <w:r w:rsidR="000E0E0E" w:rsidRPr="006E752E">
        <w:rPr>
          <w:rFonts w:eastAsia="Calibri"/>
          <w:sz w:val="24"/>
          <w:szCs w:val="24"/>
        </w:rPr>
        <w:t>)</w:t>
      </w:r>
    </w:p>
    <w:p w14:paraId="5565C9FF" w14:textId="23A77910" w:rsidR="007E423F" w:rsidRPr="006E752E" w:rsidRDefault="007E423F" w:rsidP="007E423F">
      <w:pPr>
        <w:spacing w:after="0" w:line="240" w:lineRule="auto"/>
        <w:ind w:hanging="240"/>
        <w:rPr>
          <w:rFonts w:eastAsia="Times New Roman"/>
          <w:kern w:val="0"/>
          <w:sz w:val="24"/>
          <w:szCs w:val="24"/>
          <w14:ligatures w14:val="none"/>
        </w:rPr>
      </w:pPr>
      <w:r w:rsidRPr="006E752E">
        <w:rPr>
          <w:rFonts w:eastAsia="Times New Roman"/>
          <w:kern w:val="0"/>
          <w:sz w:val="24"/>
          <w:szCs w:val="24"/>
          <w14:ligatures w14:val="none"/>
        </w:rPr>
        <w:t xml:space="preserve">   Stubbs, William, and Arthur Hassall. </w:t>
      </w:r>
      <w:r w:rsidRPr="006E752E">
        <w:rPr>
          <w:rFonts w:eastAsia="Times New Roman"/>
          <w:i/>
          <w:iCs/>
          <w:kern w:val="0"/>
          <w:sz w:val="24"/>
          <w:szCs w:val="24"/>
          <w14:ligatures w14:val="none"/>
        </w:rPr>
        <w:t>Historical Introductions to the Rolls Series</w:t>
      </w:r>
      <w:r w:rsidRPr="006E752E">
        <w:rPr>
          <w:rFonts w:eastAsia="Times New Roman"/>
          <w:kern w:val="0"/>
          <w:sz w:val="24"/>
          <w:szCs w:val="24"/>
          <w14:ligatures w14:val="none"/>
        </w:rPr>
        <w:t xml:space="preserve">. London, New York [etc.] : Longmans, Green, and Co., 1902, </w:t>
      </w:r>
      <w:hyperlink r:id="rId64" w:history="1">
        <w:r w:rsidR="00944D0E" w:rsidRPr="006E752E">
          <w:rPr>
            <w:rStyle w:val="Hyperlink"/>
            <w:rFonts w:eastAsia="Times New Roman"/>
            <w:kern w:val="0"/>
            <w:sz w:val="24"/>
            <w:szCs w:val="24"/>
            <w14:ligatures w14:val="none"/>
          </w:rPr>
          <w:t>http://archive.org/details/historicalintrod00stubiala</w:t>
        </w:r>
      </w:hyperlink>
      <w:r w:rsidRPr="006E752E">
        <w:rPr>
          <w:rFonts w:eastAsia="Times New Roman"/>
          <w:kern w:val="0"/>
          <w:sz w:val="24"/>
          <w:szCs w:val="24"/>
          <w14:ligatures w14:val="none"/>
        </w:rPr>
        <w:t>.</w:t>
      </w:r>
    </w:p>
    <w:p w14:paraId="15A07227" w14:textId="77777777" w:rsidR="00944D0E" w:rsidRPr="006E752E" w:rsidRDefault="00944D0E" w:rsidP="007E423F">
      <w:pPr>
        <w:spacing w:after="0" w:line="240" w:lineRule="auto"/>
        <w:ind w:hanging="240"/>
        <w:rPr>
          <w:rFonts w:eastAsia="Times New Roman"/>
          <w:kern w:val="0"/>
          <w:sz w:val="24"/>
          <w:szCs w:val="24"/>
          <w14:ligatures w14:val="none"/>
        </w:rPr>
      </w:pPr>
    </w:p>
    <w:p w14:paraId="1F4904CA" w14:textId="38BB8A34" w:rsidR="007E423F" w:rsidRPr="006E752E" w:rsidRDefault="00944D0E" w:rsidP="009529DA">
      <w:pPr>
        <w:spacing w:after="0" w:line="240" w:lineRule="auto"/>
        <w:ind w:hanging="240"/>
        <w:rPr>
          <w:rFonts w:eastAsia="Times New Roman"/>
          <w:kern w:val="0"/>
          <w:sz w:val="24"/>
          <w:szCs w:val="24"/>
          <w14:ligatures w14:val="none"/>
        </w:rPr>
      </w:pPr>
      <w:r w:rsidRPr="006E752E">
        <w:rPr>
          <w:rFonts w:eastAsia="Times New Roman"/>
          <w:kern w:val="0"/>
          <w:sz w:val="24"/>
          <w:szCs w:val="24"/>
          <w14:ligatures w14:val="none"/>
        </w:rPr>
        <w:t xml:space="preserve">   </w:t>
      </w:r>
      <w:r w:rsidRPr="006E752E">
        <w:rPr>
          <w:sz w:val="24"/>
          <w:szCs w:val="24"/>
        </w:rPr>
        <w:t xml:space="preserve">William Stubbs, </w:t>
      </w:r>
      <w:r w:rsidRPr="006E752E">
        <w:rPr>
          <w:i/>
          <w:iCs/>
          <w:sz w:val="24"/>
          <w:szCs w:val="24"/>
        </w:rPr>
        <w:t>Seventeen Lectures on the Study of Medieval and Modern History and Kindred Subjects</w:t>
      </w:r>
      <w:r w:rsidRPr="006E752E">
        <w:rPr>
          <w:sz w:val="24"/>
          <w:szCs w:val="24"/>
        </w:rPr>
        <w:t xml:space="preserve"> (Oxford: The Clarendon Press, 1887)</w:t>
      </w:r>
    </w:p>
    <w:p w14:paraId="78D11DB7" w14:textId="77777777" w:rsidR="009529DA" w:rsidRPr="006E752E" w:rsidRDefault="009529DA" w:rsidP="009529DA">
      <w:pPr>
        <w:spacing w:after="0" w:line="240" w:lineRule="auto"/>
        <w:ind w:hanging="240"/>
        <w:rPr>
          <w:rFonts w:eastAsia="Times New Roman"/>
          <w:kern w:val="0"/>
          <w:sz w:val="24"/>
          <w:szCs w:val="24"/>
          <w14:ligatures w14:val="none"/>
        </w:rPr>
      </w:pPr>
    </w:p>
    <w:p w14:paraId="3D62D08A" w14:textId="6AEE5D09" w:rsidR="0057182C" w:rsidRPr="006E752E" w:rsidRDefault="0057182C" w:rsidP="008F146C">
      <w:pPr>
        <w:spacing w:after="0" w:line="240" w:lineRule="auto"/>
        <w:rPr>
          <w:rStyle w:val="Hyperlink"/>
          <w:rFonts w:eastAsia="Times New Roman"/>
          <w:color w:val="auto"/>
          <w:kern w:val="0"/>
          <w:sz w:val="24"/>
          <w:szCs w:val="24"/>
          <w14:ligatures w14:val="none"/>
        </w:rPr>
      </w:pPr>
      <w:bookmarkStart w:id="97" w:name="_Hlk151201802"/>
      <w:r w:rsidRPr="006E752E">
        <w:rPr>
          <w:rFonts w:eastAsia="Times New Roman"/>
          <w:kern w:val="0"/>
          <w:sz w:val="24"/>
          <w:szCs w:val="24"/>
          <w14:ligatures w14:val="none"/>
        </w:rPr>
        <w:t xml:space="preserve">Tait, James. “A New Fragment of the Inquest of Sheriffs (1170).” </w:t>
      </w:r>
      <w:r w:rsidRPr="006E752E">
        <w:rPr>
          <w:rFonts w:eastAsia="Times New Roman"/>
          <w:i/>
          <w:iCs/>
          <w:kern w:val="0"/>
          <w:sz w:val="24"/>
          <w:szCs w:val="24"/>
          <w14:ligatures w14:val="none"/>
        </w:rPr>
        <w:t>The English Historical Review</w:t>
      </w:r>
      <w:r w:rsidRPr="006E752E">
        <w:rPr>
          <w:rFonts w:eastAsia="Times New Roman"/>
          <w:kern w:val="0"/>
          <w:sz w:val="24"/>
          <w:szCs w:val="24"/>
          <w14:ligatures w14:val="none"/>
        </w:rPr>
        <w:t xml:space="preserve">, vol. 39, no. 153, 1924, pp. 80–83. </w:t>
      </w:r>
      <w:r w:rsidRPr="006E752E">
        <w:rPr>
          <w:rFonts w:eastAsia="Times New Roman"/>
          <w:i/>
          <w:iCs/>
          <w:kern w:val="0"/>
          <w:sz w:val="24"/>
          <w:szCs w:val="24"/>
          <w14:ligatures w14:val="none"/>
        </w:rPr>
        <w:t>JSTOR</w:t>
      </w:r>
      <w:r w:rsidRPr="006E752E">
        <w:rPr>
          <w:rFonts w:eastAsia="Times New Roman"/>
          <w:kern w:val="0"/>
          <w:sz w:val="24"/>
          <w:szCs w:val="24"/>
          <w14:ligatures w14:val="none"/>
        </w:rPr>
        <w:t xml:space="preserve">, </w:t>
      </w:r>
      <w:hyperlink r:id="rId65" w:history="1">
        <w:r w:rsidRPr="006E752E">
          <w:rPr>
            <w:rStyle w:val="Hyperlink"/>
            <w:rFonts w:eastAsia="Times New Roman"/>
            <w:color w:val="auto"/>
            <w:kern w:val="0"/>
            <w:sz w:val="24"/>
            <w:szCs w:val="24"/>
            <w14:ligatures w14:val="none"/>
          </w:rPr>
          <w:t>http://www.jstor.org/stable/552444. Accessed 18 Nov. 2023</w:t>
        </w:r>
      </w:hyperlink>
    </w:p>
    <w:p w14:paraId="33CE853E" w14:textId="77777777" w:rsidR="00184844" w:rsidRPr="006E752E" w:rsidRDefault="00184844" w:rsidP="008F146C">
      <w:pPr>
        <w:spacing w:after="0" w:line="240" w:lineRule="auto"/>
        <w:rPr>
          <w:rStyle w:val="Hyperlink"/>
          <w:rFonts w:eastAsia="Times New Roman"/>
          <w:color w:val="auto"/>
          <w:kern w:val="0"/>
          <w:sz w:val="24"/>
          <w:szCs w:val="24"/>
          <w14:ligatures w14:val="none"/>
        </w:rPr>
      </w:pPr>
    </w:p>
    <w:p w14:paraId="12E7138E" w14:textId="1F4D05EF" w:rsidR="0057182C" w:rsidRPr="006E752E" w:rsidRDefault="00184844" w:rsidP="00DB65C7">
      <w:pPr>
        <w:spacing w:after="0" w:line="240" w:lineRule="auto"/>
        <w:ind w:hanging="240"/>
        <w:rPr>
          <w:rFonts w:eastAsia="Times New Roman"/>
          <w:kern w:val="0"/>
          <w:sz w:val="24"/>
          <w:szCs w:val="24"/>
          <w14:ligatures w14:val="none"/>
        </w:rPr>
      </w:pPr>
      <w:r w:rsidRPr="006E752E">
        <w:rPr>
          <w:rFonts w:eastAsia="Times New Roman"/>
          <w:kern w:val="0"/>
          <w:sz w:val="24"/>
          <w:szCs w:val="24"/>
          <w14:ligatures w14:val="none"/>
        </w:rPr>
        <w:t xml:space="preserve">   Joshua</w:t>
      </w:r>
      <w:r w:rsidR="00F12150" w:rsidRPr="006E752E">
        <w:rPr>
          <w:rFonts w:eastAsia="Times New Roman"/>
          <w:kern w:val="0"/>
          <w:sz w:val="24"/>
          <w:szCs w:val="24"/>
          <w14:ligatures w14:val="none"/>
        </w:rPr>
        <w:t xml:space="preserve"> Tate,</w:t>
      </w:r>
      <w:r w:rsidRPr="006E752E">
        <w:rPr>
          <w:rFonts w:eastAsia="Times New Roman"/>
          <w:kern w:val="0"/>
          <w:sz w:val="24"/>
          <w:szCs w:val="24"/>
          <w14:ligatures w14:val="none"/>
        </w:rPr>
        <w:t xml:space="preserve"> </w:t>
      </w:r>
      <w:r w:rsidRPr="006E752E">
        <w:rPr>
          <w:rFonts w:eastAsia="Times New Roman"/>
          <w:i/>
          <w:iCs/>
          <w:kern w:val="0"/>
          <w:sz w:val="24"/>
          <w:szCs w:val="24"/>
          <w14:ligatures w14:val="none"/>
        </w:rPr>
        <w:t xml:space="preserve">The Third Lateran Council and the Ius </w:t>
      </w:r>
      <w:proofErr w:type="spellStart"/>
      <w:r w:rsidRPr="006E752E">
        <w:rPr>
          <w:rFonts w:eastAsia="Times New Roman"/>
          <w:i/>
          <w:iCs/>
          <w:kern w:val="0"/>
          <w:sz w:val="24"/>
          <w:szCs w:val="24"/>
          <w14:ligatures w14:val="none"/>
        </w:rPr>
        <w:t>Patronatus</w:t>
      </w:r>
      <w:proofErr w:type="spellEnd"/>
      <w:r w:rsidRPr="006E752E">
        <w:rPr>
          <w:rFonts w:eastAsia="Times New Roman"/>
          <w:i/>
          <w:iCs/>
          <w:kern w:val="0"/>
          <w:sz w:val="24"/>
          <w:szCs w:val="24"/>
          <w14:ligatures w14:val="none"/>
        </w:rPr>
        <w:t xml:space="preserve"> in England</w:t>
      </w:r>
      <w:r w:rsidRPr="006E752E">
        <w:rPr>
          <w:rFonts w:eastAsia="Times New Roman"/>
          <w:kern w:val="0"/>
          <w:sz w:val="24"/>
          <w:szCs w:val="24"/>
          <w14:ligatures w14:val="none"/>
        </w:rPr>
        <w:t xml:space="preserve">. </w:t>
      </w:r>
      <w:hyperlink r:id="rId66" w:history="1">
        <w:r w:rsidR="00DB65C7" w:rsidRPr="006E752E">
          <w:rPr>
            <w:rStyle w:val="Hyperlink"/>
            <w:rFonts w:eastAsia="Times New Roman"/>
            <w:kern w:val="0"/>
            <w:sz w:val="24"/>
            <w:szCs w:val="24"/>
            <w14:ligatures w14:val="none"/>
          </w:rPr>
          <w:t>https://www.academia.edu/6937570/The_Third_Lateran_Council_and_the_Ius_Patronatus_in_England</w:t>
        </w:r>
      </w:hyperlink>
      <w:bookmarkEnd w:id="97"/>
    </w:p>
    <w:p w14:paraId="6E7FB66A" w14:textId="77777777" w:rsidR="00DB65C7" w:rsidRPr="006E752E" w:rsidRDefault="00DB65C7" w:rsidP="00DB65C7">
      <w:pPr>
        <w:spacing w:after="0" w:line="240" w:lineRule="auto"/>
        <w:ind w:hanging="240"/>
        <w:rPr>
          <w:rFonts w:eastAsia="Times New Roman"/>
          <w:kern w:val="0"/>
          <w:sz w:val="24"/>
          <w:szCs w:val="24"/>
          <w14:ligatures w14:val="none"/>
        </w:rPr>
      </w:pPr>
    </w:p>
    <w:p w14:paraId="45E5E4C2" w14:textId="7A1C8745" w:rsidR="0057182C" w:rsidRPr="006E752E" w:rsidRDefault="0057182C" w:rsidP="00DB65C7">
      <w:pPr>
        <w:pStyle w:val="Heading1"/>
        <w:shd w:val="clear" w:color="auto" w:fill="FFFFFF"/>
        <w:spacing w:before="0" w:line="240" w:lineRule="auto"/>
        <w:jc w:val="left"/>
        <w:rPr>
          <w:rFonts w:eastAsia="Times New Roman" w:cs="Times New Roman"/>
          <w:kern w:val="36"/>
          <w:sz w:val="24"/>
          <w:szCs w:val="24"/>
          <w14:ligatures w14:val="none"/>
        </w:rPr>
      </w:pPr>
      <w:r w:rsidRPr="006E752E">
        <w:rPr>
          <w:rFonts w:cs="Times New Roman"/>
          <w:sz w:val="24"/>
          <w:szCs w:val="24"/>
        </w:rPr>
        <w:t xml:space="preserve">Takayama, Hiroshi, </w:t>
      </w:r>
      <w:r w:rsidRPr="006E752E">
        <w:rPr>
          <w:rFonts w:eastAsia="Times New Roman" w:cs="Times New Roman"/>
          <w:i/>
          <w:iCs/>
          <w:kern w:val="36"/>
          <w:sz w:val="24"/>
          <w:szCs w:val="24"/>
          <w14:ligatures w14:val="none"/>
        </w:rPr>
        <w:t xml:space="preserve">The Administration of the Norman </w:t>
      </w:r>
      <w:r w:rsidR="00514A08" w:rsidRPr="006E752E">
        <w:rPr>
          <w:rFonts w:eastAsia="Times New Roman" w:cs="Times New Roman"/>
          <w:i/>
          <w:iCs/>
          <w:kern w:val="36"/>
          <w:sz w:val="24"/>
          <w:szCs w:val="24"/>
          <w14:ligatures w14:val="none"/>
        </w:rPr>
        <w:t>K</w:t>
      </w:r>
      <w:r w:rsidRPr="006E752E">
        <w:rPr>
          <w:rFonts w:eastAsia="Times New Roman" w:cs="Times New Roman"/>
          <w:i/>
          <w:iCs/>
          <w:kern w:val="36"/>
          <w:sz w:val="24"/>
          <w:szCs w:val="24"/>
          <w14:ligatures w14:val="none"/>
        </w:rPr>
        <w:t xml:space="preserve">ingdom of Sicily </w:t>
      </w:r>
      <w:r w:rsidRPr="006E752E">
        <w:rPr>
          <w:rFonts w:eastAsia="Times New Roman" w:cs="Times New Roman"/>
          <w:kern w:val="36"/>
          <w:sz w:val="24"/>
          <w:szCs w:val="24"/>
          <w14:ligatures w14:val="none"/>
        </w:rPr>
        <w:t xml:space="preserve">(Leiden: E.J. Brill, 1993) </w:t>
      </w:r>
      <w:r w:rsidRPr="006E752E">
        <w:rPr>
          <w:rFonts w:eastAsia="Times New Roman" w:cs="Times New Roman"/>
          <w:kern w:val="0"/>
          <w:sz w:val="24"/>
          <w:szCs w:val="24"/>
          <w14:ligatures w14:val="none"/>
        </w:rPr>
        <w:t>Series: </w:t>
      </w:r>
      <w:hyperlink r:id="rId67" w:history="1">
        <w:r w:rsidRPr="006E752E">
          <w:rPr>
            <w:rFonts w:eastAsia="Times New Roman" w:cs="Times New Roman"/>
            <w:kern w:val="0"/>
            <w:sz w:val="24"/>
            <w:szCs w:val="24"/>
            <w14:ligatures w14:val="none"/>
          </w:rPr>
          <w:t>The</w:t>
        </w:r>
        <w:r w:rsidRPr="006E752E">
          <w:rPr>
            <w:rFonts w:eastAsia="Times New Roman" w:cs="Times New Roman"/>
            <w:kern w:val="0"/>
            <w:sz w:val="24"/>
            <w:szCs w:val="24"/>
            <w:u w:val="single"/>
            <w14:ligatures w14:val="none"/>
          </w:rPr>
          <w:t xml:space="preserve"> </w:t>
        </w:r>
        <w:r w:rsidRPr="006E752E">
          <w:rPr>
            <w:rFonts w:eastAsia="Times New Roman" w:cs="Times New Roman"/>
            <w:kern w:val="0"/>
            <w:sz w:val="24"/>
            <w:szCs w:val="24"/>
            <w14:ligatures w14:val="none"/>
          </w:rPr>
          <w:t>Medieval</w:t>
        </w:r>
        <w:r w:rsidRPr="006E752E">
          <w:rPr>
            <w:rFonts w:eastAsia="Times New Roman" w:cs="Times New Roman"/>
            <w:kern w:val="0"/>
            <w:sz w:val="24"/>
            <w:szCs w:val="24"/>
            <w:u w:val="single"/>
            <w14:ligatures w14:val="none"/>
          </w:rPr>
          <w:t xml:space="preserve"> </w:t>
        </w:r>
        <w:r w:rsidRPr="006E752E">
          <w:rPr>
            <w:rFonts w:eastAsia="Times New Roman" w:cs="Times New Roman"/>
            <w:kern w:val="0"/>
            <w:sz w:val="24"/>
            <w:szCs w:val="24"/>
            <w14:ligatures w14:val="none"/>
          </w:rPr>
          <w:t>Mediterranean</w:t>
        </w:r>
      </w:hyperlink>
      <w:r w:rsidRPr="006E752E">
        <w:rPr>
          <w:rFonts w:eastAsia="Times New Roman" w:cs="Times New Roman"/>
          <w:kern w:val="0"/>
          <w:sz w:val="24"/>
          <w:szCs w:val="24"/>
          <w14:ligatures w14:val="none"/>
        </w:rPr>
        <w:t>, Volume: 3</w:t>
      </w:r>
    </w:p>
    <w:p w14:paraId="1F85CCD5" w14:textId="77777777" w:rsidR="0057182C" w:rsidRPr="006E752E" w:rsidRDefault="0057182C" w:rsidP="008F146C">
      <w:pPr>
        <w:spacing w:after="0" w:line="240" w:lineRule="auto"/>
        <w:rPr>
          <w:rFonts w:eastAsia="Times New Roman"/>
          <w:kern w:val="0"/>
          <w:sz w:val="24"/>
          <w:szCs w:val="24"/>
          <w14:ligatures w14:val="none"/>
        </w:rPr>
      </w:pPr>
    </w:p>
    <w:p w14:paraId="6B0FBF7F" w14:textId="55740B78" w:rsidR="0057182C" w:rsidRPr="006E752E" w:rsidRDefault="0057182C" w:rsidP="008F146C">
      <w:pPr>
        <w:spacing w:after="0" w:line="240" w:lineRule="auto"/>
        <w:rPr>
          <w:color w:val="2A2A2A"/>
          <w:sz w:val="24"/>
          <w:szCs w:val="24"/>
          <w:shd w:val="clear" w:color="auto" w:fill="FFFFFF"/>
        </w:rPr>
      </w:pPr>
      <w:r w:rsidRPr="006E752E">
        <w:rPr>
          <w:rStyle w:val="contributors"/>
          <w:color w:val="2A2A2A"/>
          <w:sz w:val="24"/>
          <w:szCs w:val="24"/>
          <w:bdr w:val="none" w:sz="0" w:space="0" w:color="auto" w:frame="1"/>
          <w:shd w:val="clear" w:color="auto" w:fill="FFFFFF"/>
        </w:rPr>
        <w:t>Thomas, Hugh M., </w:t>
      </w:r>
      <w:r w:rsidRPr="006E752E">
        <w:rPr>
          <w:rStyle w:val="maintitle"/>
          <w:color w:val="2A2A2A"/>
          <w:sz w:val="24"/>
          <w:szCs w:val="24"/>
          <w:bdr w:val="none" w:sz="0" w:space="0" w:color="auto" w:frame="1"/>
          <w:shd w:val="clear" w:color="auto" w:fill="FFFFFF"/>
        </w:rPr>
        <w:t>'Patronage and Advancement'</w:t>
      </w:r>
      <w:r w:rsidRPr="006E752E">
        <w:rPr>
          <w:color w:val="2A2A2A"/>
          <w:sz w:val="24"/>
          <w:szCs w:val="24"/>
          <w:shd w:val="clear" w:color="auto" w:fill="FFFFFF"/>
        </w:rPr>
        <w:t>, </w:t>
      </w:r>
      <w:r w:rsidRPr="006E752E">
        <w:rPr>
          <w:rStyle w:val="Emphasis"/>
          <w:color w:val="2A2A2A"/>
          <w:sz w:val="24"/>
          <w:szCs w:val="24"/>
          <w:bdr w:val="none" w:sz="0" w:space="0" w:color="auto" w:frame="1"/>
          <w:shd w:val="clear" w:color="auto" w:fill="FFFFFF"/>
        </w:rPr>
        <w:t>The Secular Clergy in England, 1066–1216</w:t>
      </w:r>
      <w:r w:rsidRPr="006E752E">
        <w:rPr>
          <w:color w:val="2A2A2A"/>
          <w:sz w:val="24"/>
          <w:szCs w:val="24"/>
          <w:shd w:val="clear" w:color="auto" w:fill="FFFFFF"/>
        </w:rPr>
        <w:t> (</w:t>
      </w:r>
      <w:r w:rsidRPr="006E752E">
        <w:rPr>
          <w:rStyle w:val="publisher-location"/>
          <w:color w:val="2A2A2A"/>
          <w:sz w:val="24"/>
          <w:szCs w:val="24"/>
          <w:bdr w:val="none" w:sz="0" w:space="0" w:color="auto" w:frame="1"/>
          <w:shd w:val="clear" w:color="auto" w:fill="FFFFFF"/>
        </w:rPr>
        <w:t>Oxford, </w:t>
      </w:r>
      <w:r w:rsidRPr="006E752E">
        <w:rPr>
          <w:rStyle w:val="print-publication-date"/>
          <w:color w:val="2A2A2A"/>
          <w:sz w:val="24"/>
          <w:szCs w:val="24"/>
          <w:bdr w:val="none" w:sz="0" w:space="0" w:color="auto" w:frame="1"/>
          <w:shd w:val="clear" w:color="auto" w:fill="FFFFFF"/>
        </w:rPr>
        <w:t>2014; </w:t>
      </w:r>
      <w:r w:rsidRPr="006E752E">
        <w:rPr>
          <w:rStyle w:val="online-edition"/>
          <w:color w:val="2A2A2A"/>
          <w:sz w:val="24"/>
          <w:szCs w:val="24"/>
          <w:bdr w:val="none" w:sz="0" w:space="0" w:color="auto" w:frame="1"/>
          <w:shd w:val="clear" w:color="auto" w:fill="FFFFFF"/>
        </w:rPr>
        <w:t xml:space="preserve">online </w:t>
      </w:r>
      <w:proofErr w:type="spellStart"/>
      <w:r w:rsidRPr="006E752E">
        <w:rPr>
          <w:rStyle w:val="online-edition"/>
          <w:color w:val="2A2A2A"/>
          <w:sz w:val="24"/>
          <w:szCs w:val="24"/>
          <w:bdr w:val="none" w:sz="0" w:space="0" w:color="auto" w:frame="1"/>
          <w:shd w:val="clear" w:color="auto" w:fill="FFFFFF"/>
        </w:rPr>
        <w:t>edn</w:t>
      </w:r>
      <w:proofErr w:type="spellEnd"/>
      <w:r w:rsidRPr="006E752E">
        <w:rPr>
          <w:rStyle w:val="online-edition"/>
          <w:color w:val="2A2A2A"/>
          <w:sz w:val="24"/>
          <w:szCs w:val="24"/>
          <w:bdr w:val="none" w:sz="0" w:space="0" w:color="auto" w:frame="1"/>
          <w:shd w:val="clear" w:color="auto" w:fill="FFFFFF"/>
        </w:rPr>
        <w:t>, </w:t>
      </w:r>
      <w:r w:rsidRPr="006E752E">
        <w:rPr>
          <w:rStyle w:val="containing-site"/>
          <w:color w:val="2A2A2A"/>
          <w:sz w:val="24"/>
          <w:szCs w:val="24"/>
          <w:bdr w:val="none" w:sz="0" w:space="0" w:color="auto" w:frame="1"/>
          <w:shd w:val="clear" w:color="auto" w:fill="FFFFFF"/>
        </w:rPr>
        <w:t>Oxford Academic</w:t>
      </w:r>
      <w:r w:rsidRPr="006E752E">
        <w:rPr>
          <w:rStyle w:val="online-publication-date"/>
          <w:color w:val="2A2A2A"/>
          <w:sz w:val="24"/>
          <w:szCs w:val="24"/>
          <w:bdr w:val="none" w:sz="0" w:space="0" w:color="auto" w:frame="1"/>
          <w:shd w:val="clear" w:color="auto" w:fill="FFFFFF"/>
        </w:rPr>
        <w:t>, 23 Oct. 2014</w:t>
      </w:r>
      <w:r w:rsidRPr="006E752E">
        <w:rPr>
          <w:color w:val="2A2A2A"/>
          <w:sz w:val="24"/>
          <w:szCs w:val="24"/>
          <w:shd w:val="clear" w:color="auto" w:fill="FFFFFF"/>
        </w:rPr>
        <w:t>)</w:t>
      </w:r>
    </w:p>
    <w:p w14:paraId="56326D36" w14:textId="77777777" w:rsidR="0057182C" w:rsidRPr="006E752E" w:rsidRDefault="0057182C" w:rsidP="008F146C">
      <w:pPr>
        <w:spacing w:after="0" w:line="240" w:lineRule="auto"/>
        <w:rPr>
          <w:color w:val="2A2A2A"/>
          <w:sz w:val="24"/>
          <w:szCs w:val="24"/>
          <w:shd w:val="clear" w:color="auto" w:fill="FFFFFF"/>
        </w:rPr>
      </w:pPr>
    </w:p>
    <w:p w14:paraId="6794970B" w14:textId="456074D7" w:rsidR="0057182C" w:rsidRPr="006E752E" w:rsidRDefault="0057182C" w:rsidP="008F146C">
      <w:pPr>
        <w:spacing w:after="0" w:line="240" w:lineRule="auto"/>
        <w:ind w:hanging="240"/>
        <w:rPr>
          <w:rStyle w:val="Hyperlink"/>
          <w:rFonts w:eastAsia="Times New Roman"/>
          <w:color w:val="auto"/>
          <w:kern w:val="0"/>
          <w:sz w:val="24"/>
          <w:szCs w:val="24"/>
          <w14:ligatures w14:val="none"/>
        </w:rPr>
      </w:pPr>
      <w:r w:rsidRPr="006E752E">
        <w:rPr>
          <w:rFonts w:eastAsia="Times New Roman"/>
          <w:kern w:val="0"/>
          <w:sz w:val="24"/>
          <w:szCs w:val="24"/>
          <w14:ligatures w14:val="none"/>
        </w:rPr>
        <w:t xml:space="preserve">    Turner, Ben</w:t>
      </w:r>
      <w:r w:rsidR="002F192A" w:rsidRPr="006E752E">
        <w:rPr>
          <w:rFonts w:eastAsia="Times New Roman"/>
          <w:kern w:val="0"/>
          <w:sz w:val="24"/>
          <w:szCs w:val="24"/>
          <w14:ligatures w14:val="none"/>
        </w:rPr>
        <w:t>,</w:t>
      </w:r>
      <w:r w:rsidRPr="006E752E">
        <w:rPr>
          <w:rFonts w:eastAsia="Times New Roman"/>
          <w:kern w:val="0"/>
          <w:sz w:val="24"/>
          <w:szCs w:val="24"/>
          <w14:ligatures w14:val="none"/>
        </w:rPr>
        <w:t xml:space="preserve"> “Mass Grave of Slaughtered Crusaders Discovered in Lebanon.” </w:t>
      </w:r>
      <w:r w:rsidRPr="006E752E">
        <w:rPr>
          <w:rFonts w:eastAsia="Times New Roman"/>
          <w:i/>
          <w:iCs/>
          <w:kern w:val="0"/>
          <w:sz w:val="24"/>
          <w:szCs w:val="24"/>
          <w14:ligatures w14:val="none"/>
        </w:rPr>
        <w:t>Livescience.Com</w:t>
      </w:r>
      <w:r w:rsidRPr="006E752E">
        <w:rPr>
          <w:rFonts w:eastAsia="Times New Roman"/>
          <w:kern w:val="0"/>
          <w:sz w:val="24"/>
          <w:szCs w:val="24"/>
          <w14:ligatures w14:val="none"/>
        </w:rPr>
        <w:t xml:space="preserve">, 17 Sept. 2021, </w:t>
      </w:r>
      <w:hyperlink r:id="rId68" w:history="1">
        <w:r w:rsidRPr="006E752E">
          <w:rPr>
            <w:rStyle w:val="Hyperlink"/>
            <w:rFonts w:eastAsia="Times New Roman"/>
            <w:color w:val="auto"/>
            <w:kern w:val="0"/>
            <w:sz w:val="24"/>
            <w:szCs w:val="24"/>
            <w14:ligatures w14:val="none"/>
          </w:rPr>
          <w:t>https://www.livescience.com/mass-grave-of-christian-crusaders</w:t>
        </w:r>
      </w:hyperlink>
    </w:p>
    <w:p w14:paraId="04E626CC" w14:textId="77777777" w:rsidR="00D66C7A" w:rsidRPr="006E752E" w:rsidRDefault="00D66C7A" w:rsidP="008F146C">
      <w:pPr>
        <w:spacing w:after="0" w:line="240" w:lineRule="auto"/>
        <w:ind w:hanging="240"/>
        <w:rPr>
          <w:rStyle w:val="Hyperlink"/>
          <w:rFonts w:eastAsia="Times New Roman"/>
          <w:color w:val="auto"/>
          <w:kern w:val="0"/>
          <w:sz w:val="24"/>
          <w:szCs w:val="24"/>
          <w14:ligatures w14:val="none"/>
        </w:rPr>
      </w:pPr>
    </w:p>
    <w:p w14:paraId="0598939D" w14:textId="7001D380" w:rsidR="00D66C7A" w:rsidRPr="006E752E" w:rsidRDefault="00D66C7A" w:rsidP="00382B1F">
      <w:pPr>
        <w:spacing w:after="0" w:line="240" w:lineRule="auto"/>
        <w:rPr>
          <w:rFonts w:eastAsia="Times New Roman"/>
          <w:kern w:val="0"/>
          <w:sz w:val="24"/>
          <w:szCs w:val="24"/>
          <w14:ligatures w14:val="none"/>
        </w:rPr>
      </w:pPr>
      <w:r w:rsidRPr="006E752E">
        <w:rPr>
          <w:sz w:val="24"/>
          <w:szCs w:val="24"/>
        </w:rPr>
        <w:t>Turner, James</w:t>
      </w:r>
      <w:r w:rsidR="00382B1F" w:rsidRPr="006E752E">
        <w:rPr>
          <w:sz w:val="24"/>
          <w:szCs w:val="24"/>
        </w:rPr>
        <w:t xml:space="preserve"> </w:t>
      </w:r>
      <w:r w:rsidRPr="006E752E">
        <w:rPr>
          <w:i/>
          <w:iCs/>
          <w:sz w:val="24"/>
          <w:szCs w:val="24"/>
        </w:rPr>
        <w:t>The Royal Bastards of Twelfth Century England, Power and Blood</w:t>
      </w:r>
      <w:r w:rsidRPr="006E752E">
        <w:rPr>
          <w:sz w:val="24"/>
          <w:szCs w:val="24"/>
        </w:rPr>
        <w:t>, Yorkshire: Pen and Sword Books Limited, 2023)</w:t>
      </w:r>
    </w:p>
    <w:p w14:paraId="4A736673" w14:textId="77777777" w:rsidR="0057182C" w:rsidRPr="006E752E" w:rsidRDefault="0057182C" w:rsidP="008F146C">
      <w:pPr>
        <w:spacing w:after="0" w:line="240" w:lineRule="auto"/>
        <w:ind w:hanging="240"/>
        <w:rPr>
          <w:rFonts w:eastAsia="Times New Roman"/>
          <w:kern w:val="0"/>
          <w:sz w:val="24"/>
          <w:szCs w:val="24"/>
          <w14:ligatures w14:val="none"/>
        </w:rPr>
      </w:pPr>
    </w:p>
    <w:p w14:paraId="482E215E" w14:textId="0141C1C7" w:rsidR="0057182C" w:rsidRPr="006E752E" w:rsidRDefault="0057182C" w:rsidP="008F146C">
      <w:pPr>
        <w:spacing w:line="240" w:lineRule="auto"/>
        <w:rPr>
          <w:rFonts w:eastAsia="Times New Roman"/>
          <w:kern w:val="0"/>
          <w:sz w:val="24"/>
          <w:szCs w:val="24"/>
          <w14:ligatures w14:val="none"/>
        </w:rPr>
      </w:pPr>
      <w:r w:rsidRPr="006E752E">
        <w:rPr>
          <w:rFonts w:eastAsia="Times New Roman"/>
          <w:kern w:val="0"/>
          <w:sz w:val="24"/>
          <w:szCs w:val="24"/>
          <w14:ligatures w14:val="none"/>
        </w:rPr>
        <w:lastRenderedPageBreak/>
        <w:t xml:space="preserve">Turner, Ralph V. “A Captive Queen’s Lost Years, 1174–1189.” </w:t>
      </w:r>
      <w:r w:rsidRPr="006E752E">
        <w:rPr>
          <w:rFonts w:eastAsia="Times New Roman"/>
          <w:i/>
          <w:iCs/>
          <w:kern w:val="0"/>
          <w:sz w:val="24"/>
          <w:szCs w:val="24"/>
          <w14:ligatures w14:val="none"/>
        </w:rPr>
        <w:t>Eleanor of Aquitaine: Queen of France, Queen of England</w:t>
      </w:r>
      <w:r w:rsidRPr="006E752E">
        <w:rPr>
          <w:rFonts w:eastAsia="Times New Roman"/>
          <w:kern w:val="0"/>
          <w:sz w:val="24"/>
          <w:szCs w:val="24"/>
          <w14:ligatures w14:val="none"/>
        </w:rPr>
        <w:t xml:space="preserve">, Yale University Press, 2009, pp. 231–55. </w:t>
      </w:r>
      <w:r w:rsidRPr="006E752E">
        <w:rPr>
          <w:rFonts w:eastAsia="Times New Roman"/>
          <w:i/>
          <w:iCs/>
          <w:kern w:val="0"/>
          <w:sz w:val="24"/>
          <w:szCs w:val="24"/>
          <w14:ligatures w14:val="none"/>
        </w:rPr>
        <w:t>JSTOR</w:t>
      </w:r>
      <w:r w:rsidRPr="006E752E">
        <w:rPr>
          <w:rFonts w:eastAsia="Times New Roman"/>
          <w:kern w:val="0"/>
          <w:sz w:val="24"/>
          <w:szCs w:val="24"/>
          <w14:ligatures w14:val="none"/>
        </w:rPr>
        <w:t xml:space="preserve">, </w:t>
      </w:r>
      <w:hyperlink r:id="rId69" w:history="1">
        <w:r w:rsidR="00080F49" w:rsidRPr="006E752E">
          <w:rPr>
            <w:rStyle w:val="Hyperlink"/>
            <w:rFonts w:eastAsia="Times New Roman"/>
            <w:kern w:val="0"/>
            <w:sz w:val="24"/>
            <w:szCs w:val="24"/>
            <w14:ligatures w14:val="none"/>
          </w:rPr>
          <w:t>http://www.jstor.org/stable/j.ctt5vm2g.17. Accessed 7 Jan. 2024</w:t>
        </w:r>
      </w:hyperlink>
    </w:p>
    <w:p w14:paraId="787F3852" w14:textId="200AA36F" w:rsidR="00080F49" w:rsidRPr="006E752E" w:rsidRDefault="00080F49" w:rsidP="008F146C">
      <w:pPr>
        <w:spacing w:line="240" w:lineRule="auto"/>
        <w:rPr>
          <w:rFonts w:eastAsia="Times New Roman"/>
          <w:kern w:val="0"/>
          <w:sz w:val="24"/>
          <w:szCs w:val="24"/>
          <w14:ligatures w14:val="none"/>
        </w:rPr>
      </w:pPr>
      <w:r w:rsidRPr="006E752E">
        <w:rPr>
          <w:rFonts w:eastAsia="Times New Roman"/>
          <w:kern w:val="0"/>
          <w:sz w:val="24"/>
          <w:szCs w:val="24"/>
          <w14:ligatures w14:val="none"/>
        </w:rPr>
        <w:t>Turner, Ralph</w:t>
      </w:r>
      <w:r w:rsidR="00CD1AE1" w:rsidRPr="006E752E">
        <w:rPr>
          <w:rFonts w:eastAsia="Times New Roman"/>
          <w:kern w:val="0"/>
          <w:sz w:val="24"/>
          <w:szCs w:val="24"/>
          <w14:ligatures w14:val="none"/>
        </w:rPr>
        <w:t xml:space="preserve"> V</w:t>
      </w:r>
      <w:r w:rsidRPr="006E752E">
        <w:rPr>
          <w:rFonts w:eastAsia="Times New Roman"/>
          <w:kern w:val="0"/>
          <w:sz w:val="24"/>
          <w:szCs w:val="24"/>
          <w14:ligatures w14:val="none"/>
        </w:rPr>
        <w:t>.</w:t>
      </w:r>
      <w:r w:rsidR="000E6A9A" w:rsidRPr="006E752E">
        <w:rPr>
          <w:rFonts w:eastAsia="Times New Roman"/>
          <w:kern w:val="0"/>
          <w:sz w:val="24"/>
          <w:szCs w:val="24"/>
          <w14:ligatures w14:val="none"/>
        </w:rPr>
        <w:t>,</w:t>
      </w:r>
      <w:r w:rsidRPr="006E752E">
        <w:rPr>
          <w:rFonts w:eastAsia="Times New Roman"/>
          <w:kern w:val="0"/>
          <w:sz w:val="24"/>
          <w:szCs w:val="24"/>
          <w14:ligatures w14:val="none"/>
        </w:rPr>
        <w:t xml:space="preserve"> “England in 1215: An Authoritarian Angev</w:t>
      </w:r>
      <w:r w:rsidR="000E6A9A" w:rsidRPr="006E752E">
        <w:rPr>
          <w:rFonts w:eastAsia="Times New Roman"/>
          <w:kern w:val="0"/>
          <w:sz w:val="24"/>
          <w:szCs w:val="24"/>
          <w14:ligatures w14:val="none"/>
        </w:rPr>
        <w:t>i</w:t>
      </w:r>
      <w:r w:rsidRPr="006E752E">
        <w:rPr>
          <w:rFonts w:eastAsia="Times New Roman"/>
          <w:kern w:val="0"/>
          <w:sz w:val="24"/>
          <w:szCs w:val="24"/>
          <w14:ligatures w14:val="none"/>
        </w:rPr>
        <w:t xml:space="preserve">n Dynasty Facing Multiple Threats.” Magna Carta and the England of King John, ed. Janet S. </w:t>
      </w:r>
      <w:proofErr w:type="spellStart"/>
      <w:r w:rsidRPr="006E752E">
        <w:rPr>
          <w:rFonts w:eastAsia="Times New Roman"/>
          <w:kern w:val="0"/>
          <w:sz w:val="24"/>
          <w:szCs w:val="24"/>
          <w14:ligatures w14:val="none"/>
        </w:rPr>
        <w:t>Loengard</w:t>
      </w:r>
      <w:proofErr w:type="spellEnd"/>
      <w:r w:rsidRPr="006E752E">
        <w:rPr>
          <w:rFonts w:eastAsia="Times New Roman"/>
          <w:kern w:val="0"/>
          <w:sz w:val="24"/>
          <w:szCs w:val="24"/>
          <w14:ligatures w14:val="none"/>
        </w:rPr>
        <w:t xml:space="preserve"> (</w:t>
      </w:r>
      <w:r w:rsidR="00D9658C" w:rsidRPr="006E752E">
        <w:rPr>
          <w:rFonts w:eastAsia="Times New Roman"/>
          <w:kern w:val="0"/>
          <w:sz w:val="24"/>
          <w:szCs w:val="24"/>
          <w14:ligatures w14:val="none"/>
        </w:rPr>
        <w:t xml:space="preserve">Woodbridge: </w:t>
      </w:r>
      <w:r w:rsidRPr="006E752E">
        <w:rPr>
          <w:rFonts w:eastAsia="Times New Roman"/>
          <w:kern w:val="0"/>
          <w:sz w:val="24"/>
          <w:szCs w:val="24"/>
          <w14:ligatures w14:val="none"/>
        </w:rPr>
        <w:t>Boydell Press) (2010)</w:t>
      </w:r>
    </w:p>
    <w:p w14:paraId="2CC2F9F4" w14:textId="28C045DF" w:rsidR="0057182C" w:rsidRPr="006E752E" w:rsidRDefault="0057182C" w:rsidP="008F146C">
      <w:pPr>
        <w:spacing w:after="100" w:afterAutospacing="1" w:line="240" w:lineRule="auto"/>
        <w:outlineLvl w:val="3"/>
        <w:rPr>
          <w:i/>
          <w:iCs/>
          <w:sz w:val="24"/>
          <w:szCs w:val="24"/>
        </w:rPr>
      </w:pPr>
      <w:bookmarkStart w:id="98" w:name="_Hlk162847316"/>
      <w:r w:rsidRPr="006E752E">
        <w:rPr>
          <w:sz w:val="24"/>
          <w:szCs w:val="24"/>
        </w:rPr>
        <w:t>Turner, Ralph V</w:t>
      </w:r>
      <w:r w:rsidRPr="006E752E">
        <w:rPr>
          <w:i/>
          <w:iCs/>
          <w:sz w:val="24"/>
          <w:szCs w:val="24"/>
        </w:rPr>
        <w:t xml:space="preserve">., </w:t>
      </w:r>
      <w:hyperlink r:id="rId70" w:history="1">
        <w:r w:rsidRPr="006E752E">
          <w:rPr>
            <w:i/>
            <w:iCs/>
            <w:sz w:val="24"/>
            <w:szCs w:val="24"/>
          </w:rPr>
          <w:t xml:space="preserve">The English Judiciary in the Age of Glanvill and </w:t>
        </w:r>
        <w:proofErr w:type="spellStart"/>
        <w:r w:rsidRPr="006E752E">
          <w:rPr>
            <w:i/>
            <w:iCs/>
            <w:sz w:val="24"/>
            <w:szCs w:val="24"/>
          </w:rPr>
          <w:t>Bracton</w:t>
        </w:r>
        <w:proofErr w:type="spellEnd"/>
        <w:r w:rsidRPr="006E752E">
          <w:rPr>
            <w:i/>
            <w:iCs/>
            <w:sz w:val="24"/>
            <w:szCs w:val="24"/>
          </w:rPr>
          <w:t>, 1176-1239</w:t>
        </w:r>
      </w:hyperlink>
      <w:r w:rsidR="00A104EB" w:rsidRPr="006E752E">
        <w:rPr>
          <w:i/>
          <w:iCs/>
          <w:sz w:val="24"/>
          <w:szCs w:val="24"/>
        </w:rPr>
        <w:t xml:space="preserve"> </w:t>
      </w:r>
      <w:r w:rsidR="00A104EB" w:rsidRPr="006E752E">
        <w:rPr>
          <w:sz w:val="24"/>
          <w:szCs w:val="24"/>
        </w:rPr>
        <w:t>(Cambridge: Cambridge University Press. 2021)</w:t>
      </w:r>
    </w:p>
    <w:bookmarkEnd w:id="98"/>
    <w:p w14:paraId="4EFBC135" w14:textId="5D9741B6" w:rsidR="0057182C" w:rsidRPr="006E752E" w:rsidRDefault="0057182C" w:rsidP="008F146C">
      <w:pPr>
        <w:spacing w:line="240" w:lineRule="auto"/>
        <w:rPr>
          <w:i/>
          <w:iCs/>
          <w:sz w:val="24"/>
          <w:szCs w:val="24"/>
        </w:rPr>
      </w:pPr>
      <w:r w:rsidRPr="006E752E">
        <w:rPr>
          <w:sz w:val="24"/>
          <w:szCs w:val="24"/>
        </w:rPr>
        <w:t>Turner, Ralph V</w:t>
      </w:r>
      <w:r w:rsidRPr="006E752E">
        <w:rPr>
          <w:i/>
          <w:iCs/>
          <w:sz w:val="24"/>
          <w:szCs w:val="24"/>
        </w:rPr>
        <w:t xml:space="preserve">., </w:t>
      </w:r>
      <w:r w:rsidRPr="006E752E">
        <w:rPr>
          <w:sz w:val="24"/>
          <w:szCs w:val="24"/>
        </w:rPr>
        <w:t>"</w:t>
      </w:r>
      <w:r w:rsidRPr="006E752E">
        <w:rPr>
          <w:i/>
          <w:iCs/>
          <w:sz w:val="24"/>
          <w:szCs w:val="24"/>
        </w:rPr>
        <w:t xml:space="preserve">Who Was the Author of Glanvill? Reflections on the Education of Henry II's Common Lawyers". Law and History Review </w:t>
      </w:r>
      <w:r w:rsidRPr="006E752E">
        <w:rPr>
          <w:sz w:val="24"/>
          <w:szCs w:val="24"/>
        </w:rPr>
        <w:t>(1990)</w:t>
      </w:r>
      <w:r w:rsidRPr="006E752E">
        <w:rPr>
          <w:i/>
          <w:iCs/>
          <w:sz w:val="24"/>
          <w:szCs w:val="24"/>
        </w:rPr>
        <w:t xml:space="preserve"> </w:t>
      </w:r>
      <w:r w:rsidRPr="006E752E">
        <w:rPr>
          <w:b/>
          <w:bCs/>
          <w:i/>
          <w:iCs/>
          <w:sz w:val="24"/>
          <w:szCs w:val="24"/>
        </w:rPr>
        <w:t>8</w:t>
      </w:r>
      <w:r w:rsidRPr="006E752E">
        <w:rPr>
          <w:i/>
          <w:iCs/>
          <w:sz w:val="24"/>
          <w:szCs w:val="24"/>
        </w:rPr>
        <w:t xml:space="preserve"> (1)</w:t>
      </w:r>
    </w:p>
    <w:p w14:paraId="2B2FF79B" w14:textId="0EC0DC35" w:rsidR="0057182C" w:rsidRPr="006E752E" w:rsidRDefault="0057182C" w:rsidP="008F146C">
      <w:pPr>
        <w:spacing w:line="240" w:lineRule="auto"/>
        <w:rPr>
          <w:sz w:val="24"/>
          <w:szCs w:val="24"/>
        </w:rPr>
      </w:pPr>
      <w:r w:rsidRPr="006E752E">
        <w:rPr>
          <w:sz w:val="24"/>
          <w:szCs w:val="24"/>
        </w:rPr>
        <w:t>Turner, Ralph V</w:t>
      </w:r>
      <w:r w:rsidRPr="006E752E">
        <w:rPr>
          <w:i/>
          <w:iCs/>
          <w:sz w:val="24"/>
          <w:szCs w:val="24"/>
        </w:rPr>
        <w:t>., The Reputation of Royal Judges Under the Angevin Kings,</w:t>
      </w:r>
      <w:r w:rsidRPr="006E752E">
        <w:rPr>
          <w:sz w:val="24"/>
          <w:szCs w:val="24"/>
        </w:rPr>
        <w:t xml:space="preserve"> (Albion, 18(1) Spring 1986)</w:t>
      </w:r>
    </w:p>
    <w:p w14:paraId="6A3AB79E" w14:textId="77777777" w:rsidR="0057182C" w:rsidRPr="006E752E" w:rsidRDefault="0057182C" w:rsidP="008F146C">
      <w:pPr>
        <w:spacing w:line="240" w:lineRule="auto"/>
        <w:rPr>
          <w:sz w:val="24"/>
          <w:szCs w:val="24"/>
          <w:lang w:val="en"/>
        </w:rPr>
      </w:pPr>
      <w:r w:rsidRPr="006E752E">
        <w:rPr>
          <w:sz w:val="24"/>
          <w:szCs w:val="24"/>
        </w:rPr>
        <w:t>Turner, Ralph V. ‘</w:t>
      </w:r>
      <w:r w:rsidRPr="006E752E">
        <w:rPr>
          <w:sz w:val="24"/>
          <w:szCs w:val="24"/>
          <w:lang w:val="en"/>
        </w:rPr>
        <w:t xml:space="preserve">Changing Perceptions of the New Administrative Class in Anglo-Norman and Angevin England: The </w:t>
      </w:r>
      <w:proofErr w:type="spellStart"/>
      <w:r w:rsidRPr="006E752E">
        <w:rPr>
          <w:sz w:val="24"/>
          <w:szCs w:val="24"/>
          <w:lang w:val="en"/>
        </w:rPr>
        <w:t>Curiales</w:t>
      </w:r>
      <w:proofErr w:type="spellEnd"/>
      <w:r w:rsidRPr="006E752E">
        <w:rPr>
          <w:sz w:val="24"/>
          <w:szCs w:val="24"/>
          <w:lang w:val="en"/>
        </w:rPr>
        <w:t xml:space="preserve"> and Their Conservative Critics’ in </w:t>
      </w:r>
      <w:r w:rsidRPr="006E752E">
        <w:rPr>
          <w:i/>
          <w:sz w:val="24"/>
          <w:szCs w:val="24"/>
          <w:lang w:val="en"/>
        </w:rPr>
        <w:t>The Journal of British Studies</w:t>
      </w:r>
      <w:r w:rsidRPr="006E752E">
        <w:rPr>
          <w:sz w:val="24"/>
          <w:szCs w:val="24"/>
          <w:lang w:val="en"/>
        </w:rPr>
        <w:t xml:space="preserve"> Vol. 29. No.2. (1990)</w:t>
      </w:r>
    </w:p>
    <w:p w14:paraId="69A31F15" w14:textId="0B1EE887" w:rsidR="0057182C" w:rsidRPr="006E752E" w:rsidRDefault="0057182C" w:rsidP="008F146C">
      <w:pPr>
        <w:spacing w:line="240" w:lineRule="auto"/>
        <w:rPr>
          <w:sz w:val="24"/>
          <w:szCs w:val="24"/>
          <w:lang w:val="en"/>
        </w:rPr>
      </w:pPr>
      <w:bookmarkStart w:id="99" w:name="_Hlk144192871"/>
      <w:r w:rsidRPr="006E752E">
        <w:rPr>
          <w:sz w:val="24"/>
          <w:szCs w:val="24"/>
          <w:lang w:val="en"/>
        </w:rPr>
        <w:t xml:space="preserve">Turner, Ralph V. </w:t>
      </w:r>
      <w:r w:rsidRPr="006E752E">
        <w:rPr>
          <w:i/>
          <w:iCs/>
          <w:sz w:val="24"/>
          <w:szCs w:val="24"/>
          <w:lang w:val="en"/>
        </w:rPr>
        <w:t xml:space="preserve">Men Raised From the Dust, Administrative Service and Upward Mobility in Angevin England, </w:t>
      </w:r>
      <w:r w:rsidRPr="006E752E">
        <w:rPr>
          <w:sz w:val="24"/>
          <w:szCs w:val="24"/>
          <w:lang w:val="en"/>
        </w:rPr>
        <w:t xml:space="preserve">(Pennsylvania: </w:t>
      </w:r>
      <w:r w:rsidR="00467A8B" w:rsidRPr="006E752E">
        <w:rPr>
          <w:sz w:val="24"/>
          <w:szCs w:val="24"/>
          <w:lang w:val="en"/>
        </w:rPr>
        <w:t>University</w:t>
      </w:r>
      <w:r w:rsidRPr="006E752E">
        <w:rPr>
          <w:sz w:val="24"/>
          <w:szCs w:val="24"/>
          <w:lang w:val="en"/>
        </w:rPr>
        <w:t xml:space="preserve"> of Pennsylvania Press, 1988)</w:t>
      </w:r>
    </w:p>
    <w:p w14:paraId="14FEE4B8" w14:textId="48392D7B" w:rsidR="00D80ACB" w:rsidRPr="006E752E" w:rsidRDefault="00D80ACB" w:rsidP="008F146C">
      <w:pPr>
        <w:spacing w:line="240" w:lineRule="auto"/>
        <w:rPr>
          <w:sz w:val="24"/>
          <w:szCs w:val="24"/>
        </w:rPr>
      </w:pPr>
      <w:r w:rsidRPr="006E752E">
        <w:rPr>
          <w:color w:val="0A0A0A"/>
          <w:sz w:val="24"/>
          <w:szCs w:val="24"/>
          <w:shd w:val="clear" w:color="auto" w:fill="FFFFFF"/>
        </w:rPr>
        <w:t>Ullmann, Walter. </w:t>
      </w:r>
      <w:r w:rsidRPr="006E752E">
        <w:rPr>
          <w:i/>
          <w:iCs/>
          <w:color w:val="0A0A0A"/>
          <w:sz w:val="24"/>
          <w:szCs w:val="24"/>
          <w:shd w:val="clear" w:color="auto" w:fill="FFFFFF"/>
        </w:rPr>
        <w:t>The Individual and Society in the Middle Ages.</w:t>
      </w:r>
      <w:r w:rsidRPr="006E752E">
        <w:rPr>
          <w:color w:val="0A0A0A"/>
          <w:sz w:val="24"/>
          <w:szCs w:val="24"/>
          <w:shd w:val="clear" w:color="auto" w:fill="FFFFFF"/>
        </w:rPr>
        <w:t> Johns Hopkins University Press, 2019. </w:t>
      </w:r>
      <w:r w:rsidRPr="006E752E">
        <w:rPr>
          <w:i/>
          <w:iCs/>
          <w:color w:val="0A0A0A"/>
          <w:sz w:val="24"/>
          <w:szCs w:val="24"/>
          <w:shd w:val="clear" w:color="auto" w:fill="FFFFFF"/>
        </w:rPr>
        <w:t>Project MUSE</w:t>
      </w:r>
      <w:r w:rsidRPr="006E752E">
        <w:rPr>
          <w:color w:val="0A0A0A"/>
          <w:sz w:val="24"/>
          <w:szCs w:val="24"/>
          <w:shd w:val="clear" w:color="auto" w:fill="FFFFFF"/>
        </w:rPr>
        <w:t>, </w:t>
      </w:r>
      <w:hyperlink r:id="rId71" w:history="1">
        <w:r w:rsidRPr="006E752E">
          <w:rPr>
            <w:color w:val="315FA0"/>
            <w:sz w:val="24"/>
            <w:szCs w:val="24"/>
            <w:u w:val="single"/>
            <w:shd w:val="clear" w:color="auto" w:fill="FFFFFF"/>
          </w:rPr>
          <w:t>https://doi.org/10.1353/book.68477</w:t>
        </w:r>
      </w:hyperlink>
      <w:r w:rsidRPr="006E752E">
        <w:rPr>
          <w:color w:val="0A0A0A"/>
          <w:sz w:val="24"/>
          <w:szCs w:val="24"/>
          <w:shd w:val="clear" w:color="auto" w:fill="FFFFFF"/>
        </w:rPr>
        <w:t>.</w:t>
      </w:r>
    </w:p>
    <w:bookmarkEnd w:id="99"/>
    <w:p w14:paraId="53E097AC" w14:textId="4EFC711B" w:rsidR="0057182C" w:rsidRPr="006E752E" w:rsidRDefault="0057182C" w:rsidP="008F146C">
      <w:pPr>
        <w:spacing w:line="240" w:lineRule="auto"/>
        <w:rPr>
          <w:sz w:val="24"/>
          <w:szCs w:val="24"/>
        </w:rPr>
      </w:pPr>
      <w:r w:rsidRPr="006E752E">
        <w:rPr>
          <w:sz w:val="24"/>
          <w:szCs w:val="24"/>
        </w:rPr>
        <w:t xml:space="preserve">van Houts, Elizabeth, “Orderic and His Father, </w:t>
      </w:r>
      <w:proofErr w:type="spellStart"/>
      <w:r w:rsidRPr="006E752E">
        <w:rPr>
          <w:sz w:val="24"/>
          <w:szCs w:val="24"/>
        </w:rPr>
        <w:t>Odelerius</w:t>
      </w:r>
      <w:proofErr w:type="spellEnd"/>
      <w:r w:rsidRPr="006E752E">
        <w:rPr>
          <w:sz w:val="24"/>
          <w:szCs w:val="24"/>
        </w:rPr>
        <w:t xml:space="preserve">.” </w:t>
      </w:r>
      <w:r w:rsidRPr="006E752E">
        <w:rPr>
          <w:i/>
          <w:iCs/>
          <w:sz w:val="24"/>
          <w:szCs w:val="24"/>
        </w:rPr>
        <w:t>Orderic Vitalis: Life, Works and Interpretations</w:t>
      </w:r>
      <w:r w:rsidRPr="006E752E">
        <w:rPr>
          <w:sz w:val="24"/>
          <w:szCs w:val="24"/>
        </w:rPr>
        <w:t>, edited by Charles C. Rozier, Daniel Roach, Giles m. Gasper, Elisabeth van Houts et al., (Woodbridge: The Boydell Press, 2016)</w:t>
      </w:r>
    </w:p>
    <w:p w14:paraId="6A278CDB" w14:textId="77777777" w:rsidR="0057182C" w:rsidRPr="006E752E" w:rsidRDefault="0057182C" w:rsidP="008F146C">
      <w:pPr>
        <w:spacing w:line="240" w:lineRule="auto"/>
        <w:rPr>
          <w:rFonts w:eastAsia="Calibri"/>
          <w:sz w:val="24"/>
          <w:szCs w:val="24"/>
        </w:rPr>
      </w:pPr>
      <w:bookmarkStart w:id="100" w:name="_Hlk157861971"/>
      <w:r w:rsidRPr="006E752E">
        <w:rPr>
          <w:rFonts w:eastAsia="Calibri"/>
          <w:sz w:val="24"/>
          <w:szCs w:val="24"/>
        </w:rPr>
        <w:t xml:space="preserve">Warren, W.L., </w:t>
      </w:r>
      <w:r w:rsidRPr="006E752E">
        <w:rPr>
          <w:rFonts w:eastAsia="Calibri"/>
          <w:i/>
          <w:iCs/>
          <w:sz w:val="24"/>
          <w:szCs w:val="24"/>
        </w:rPr>
        <w:t>Henry II</w:t>
      </w:r>
      <w:r w:rsidRPr="006E752E">
        <w:rPr>
          <w:rFonts w:eastAsia="Calibri"/>
          <w:sz w:val="24"/>
          <w:szCs w:val="24"/>
        </w:rPr>
        <w:t>, (Berkeley and Los Angeles: University of California, 1973)</w:t>
      </w:r>
    </w:p>
    <w:p w14:paraId="65A30979" w14:textId="36DFFBA7" w:rsidR="004A497D" w:rsidRPr="006E752E" w:rsidRDefault="004A497D" w:rsidP="008F146C">
      <w:pPr>
        <w:spacing w:line="240" w:lineRule="auto"/>
        <w:rPr>
          <w:rFonts w:eastAsia="Calibri"/>
          <w:sz w:val="24"/>
          <w:szCs w:val="24"/>
        </w:rPr>
      </w:pPr>
      <w:r w:rsidRPr="006E752E">
        <w:rPr>
          <w:sz w:val="24"/>
          <w:szCs w:val="24"/>
        </w:rPr>
        <w:t xml:space="preserve">W.L. Warren, </w:t>
      </w:r>
      <w:r w:rsidRPr="006E752E">
        <w:rPr>
          <w:i/>
          <w:iCs/>
          <w:sz w:val="24"/>
          <w:szCs w:val="24"/>
        </w:rPr>
        <w:t xml:space="preserve">King John, </w:t>
      </w:r>
      <w:r w:rsidRPr="006E752E">
        <w:rPr>
          <w:sz w:val="24"/>
          <w:szCs w:val="24"/>
        </w:rPr>
        <w:t xml:space="preserve">(New Haven: Yale University Press, 1997) </w:t>
      </w:r>
    </w:p>
    <w:bookmarkEnd w:id="100"/>
    <w:p w14:paraId="0A539291" w14:textId="77777777" w:rsidR="0057182C" w:rsidRPr="006E752E" w:rsidRDefault="0057182C" w:rsidP="008F146C">
      <w:pPr>
        <w:spacing w:line="240" w:lineRule="auto"/>
        <w:rPr>
          <w:rFonts w:eastAsia="Calibri"/>
          <w:sz w:val="24"/>
          <w:szCs w:val="24"/>
        </w:rPr>
      </w:pPr>
      <w:r w:rsidRPr="006E752E">
        <w:rPr>
          <w:rFonts w:eastAsia="Calibri"/>
          <w:sz w:val="24"/>
          <w:szCs w:val="24"/>
        </w:rPr>
        <w:t xml:space="preserve">Warren, W.L., </w:t>
      </w:r>
      <w:r w:rsidRPr="006E752E">
        <w:rPr>
          <w:rFonts w:eastAsia="Calibri"/>
          <w:i/>
          <w:iCs/>
          <w:sz w:val="24"/>
          <w:szCs w:val="24"/>
        </w:rPr>
        <w:t>The Governance of Norman and Angevin England, 1086-1272</w:t>
      </w:r>
      <w:r w:rsidRPr="006E752E">
        <w:rPr>
          <w:rFonts w:eastAsia="Calibri"/>
          <w:sz w:val="24"/>
          <w:szCs w:val="24"/>
        </w:rPr>
        <w:t>, (London: Edward Arnold, 1987)</w:t>
      </w:r>
    </w:p>
    <w:p w14:paraId="432A7275" w14:textId="77777777" w:rsidR="0057182C" w:rsidRPr="006E752E" w:rsidRDefault="0057182C" w:rsidP="008F146C">
      <w:pPr>
        <w:spacing w:line="240" w:lineRule="auto"/>
        <w:rPr>
          <w:rFonts w:eastAsia="Calibri"/>
          <w:sz w:val="24"/>
          <w:szCs w:val="24"/>
        </w:rPr>
      </w:pPr>
      <w:r w:rsidRPr="006E752E">
        <w:rPr>
          <w:rFonts w:eastAsia="Calibri"/>
          <w:sz w:val="24"/>
          <w:szCs w:val="24"/>
        </w:rPr>
        <w:t>Weiler, Björn. “</w:t>
      </w:r>
      <w:r w:rsidRPr="006E752E">
        <w:rPr>
          <w:rFonts w:eastAsia="Calibri"/>
          <w:i/>
          <w:iCs/>
          <w:sz w:val="24"/>
          <w:szCs w:val="24"/>
        </w:rPr>
        <w:t>The King as Judge: Henry II and Frederick Barbarossa as Seen by Their Contemporaries.</w:t>
      </w:r>
      <w:r w:rsidRPr="006E752E">
        <w:rPr>
          <w:rFonts w:eastAsia="Calibri"/>
          <w:sz w:val="24"/>
          <w:szCs w:val="24"/>
        </w:rPr>
        <w:t>” (Web Pub: The Legacy of Timothy Reuter 2009): 115–140</w:t>
      </w:r>
    </w:p>
    <w:p w14:paraId="4E75CBAB" w14:textId="77777777" w:rsidR="0057182C" w:rsidRPr="006E752E" w:rsidRDefault="0057182C" w:rsidP="008F146C">
      <w:pPr>
        <w:spacing w:line="240" w:lineRule="auto"/>
        <w:rPr>
          <w:rFonts w:eastAsia="Calibri"/>
          <w:sz w:val="24"/>
          <w:szCs w:val="24"/>
        </w:rPr>
      </w:pPr>
      <w:r w:rsidRPr="006E752E">
        <w:rPr>
          <w:rFonts w:eastAsia="Calibri"/>
          <w:sz w:val="24"/>
          <w:szCs w:val="24"/>
        </w:rPr>
        <w:t xml:space="preserve">West, Francis, </w:t>
      </w:r>
      <w:r w:rsidRPr="006E752E">
        <w:rPr>
          <w:rFonts w:eastAsia="Calibri"/>
          <w:i/>
          <w:iCs/>
          <w:sz w:val="24"/>
          <w:szCs w:val="24"/>
        </w:rPr>
        <w:t xml:space="preserve">The </w:t>
      </w:r>
      <w:proofErr w:type="spellStart"/>
      <w:r w:rsidRPr="006E752E">
        <w:rPr>
          <w:rFonts w:eastAsia="Calibri"/>
          <w:i/>
          <w:iCs/>
          <w:sz w:val="24"/>
          <w:szCs w:val="24"/>
        </w:rPr>
        <w:t>Justiciarship</w:t>
      </w:r>
      <w:proofErr w:type="spellEnd"/>
      <w:r w:rsidRPr="006E752E">
        <w:rPr>
          <w:rFonts w:eastAsia="Calibri"/>
          <w:i/>
          <w:iCs/>
          <w:sz w:val="24"/>
          <w:szCs w:val="24"/>
        </w:rPr>
        <w:t xml:space="preserve"> in England</w:t>
      </w:r>
      <w:r w:rsidRPr="006E752E">
        <w:rPr>
          <w:rFonts w:eastAsia="Calibri"/>
          <w:sz w:val="24"/>
          <w:szCs w:val="24"/>
        </w:rPr>
        <w:t>, 1066-1232, (Cambridge: Cambridge University Press, 1966)</w:t>
      </w:r>
    </w:p>
    <w:p w14:paraId="78EF7CD5" w14:textId="51865035" w:rsidR="008A07ED" w:rsidRDefault="008A07ED" w:rsidP="001771FE">
      <w:pPr>
        <w:pStyle w:val="FootnoteText"/>
        <w:rPr>
          <w:sz w:val="24"/>
          <w:szCs w:val="24"/>
        </w:rPr>
      </w:pPr>
      <w:r w:rsidRPr="006E752E">
        <w:rPr>
          <w:sz w:val="24"/>
          <w:szCs w:val="24"/>
        </w:rPr>
        <w:t xml:space="preserve">Wormald, Patrick, </w:t>
      </w:r>
      <w:r w:rsidRPr="006E752E">
        <w:rPr>
          <w:i/>
          <w:iCs/>
          <w:sz w:val="24"/>
          <w:szCs w:val="24"/>
        </w:rPr>
        <w:t>The Making of English Law: King Alfred to The Twelfth Century</w:t>
      </w:r>
      <w:r w:rsidRPr="006E752E">
        <w:rPr>
          <w:sz w:val="24"/>
          <w:szCs w:val="24"/>
        </w:rPr>
        <w:t xml:space="preserve"> (Oxford: Blackwell Publishers 1999)</w:t>
      </w:r>
    </w:p>
    <w:p w14:paraId="64CEC7AC" w14:textId="77777777" w:rsidR="001771FE" w:rsidRPr="001771FE" w:rsidRDefault="001771FE" w:rsidP="001771FE">
      <w:pPr>
        <w:pStyle w:val="FootnoteText"/>
        <w:rPr>
          <w:sz w:val="24"/>
          <w:szCs w:val="24"/>
        </w:rPr>
      </w:pPr>
    </w:p>
    <w:p w14:paraId="72ADFD4E" w14:textId="47A045A0" w:rsidR="00D0379D" w:rsidRPr="006E752E" w:rsidRDefault="0057182C" w:rsidP="008F146C">
      <w:pPr>
        <w:spacing w:line="240" w:lineRule="auto"/>
        <w:rPr>
          <w:sz w:val="24"/>
          <w:szCs w:val="24"/>
        </w:rPr>
      </w:pPr>
      <w:r w:rsidRPr="006E752E">
        <w:rPr>
          <w:sz w:val="24"/>
          <w:szCs w:val="24"/>
        </w:rPr>
        <w:t xml:space="preserve">Young, Charles R., </w:t>
      </w:r>
      <w:r w:rsidRPr="006E752E">
        <w:rPr>
          <w:i/>
          <w:iCs/>
          <w:sz w:val="24"/>
          <w:szCs w:val="24"/>
        </w:rPr>
        <w:t>Hubert Walter: Lord of Canterbury and Lord of England. Durham</w:t>
      </w:r>
      <w:r w:rsidRPr="006E752E">
        <w:rPr>
          <w:sz w:val="24"/>
          <w:szCs w:val="24"/>
        </w:rPr>
        <w:t>, (NC: Duke University Press, 1968)</w:t>
      </w:r>
    </w:p>
    <w:p w14:paraId="0FA502BC" w14:textId="77777777" w:rsidR="00C075F7" w:rsidRPr="006E752E" w:rsidRDefault="00C075F7">
      <w:pPr>
        <w:spacing w:line="278" w:lineRule="auto"/>
        <w:rPr>
          <w:b/>
          <w:bCs/>
          <w:sz w:val="24"/>
          <w:szCs w:val="24"/>
        </w:rPr>
      </w:pPr>
      <w:r w:rsidRPr="006E752E">
        <w:rPr>
          <w:b/>
          <w:bCs/>
          <w:sz w:val="24"/>
          <w:szCs w:val="24"/>
        </w:rPr>
        <w:br w:type="page"/>
      </w:r>
    </w:p>
    <w:p w14:paraId="32B26851" w14:textId="0B305EBE" w:rsidR="0057182C" w:rsidRDefault="0057182C" w:rsidP="005E2B9A">
      <w:pPr>
        <w:pStyle w:val="Heading2"/>
      </w:pPr>
      <w:r w:rsidRPr="005E2B9A">
        <w:lastRenderedPageBreak/>
        <w:t>Online and Internet Sources</w:t>
      </w:r>
    </w:p>
    <w:p w14:paraId="1CCE85F2" w14:textId="77777777" w:rsidR="000D4D36" w:rsidRPr="006E752E" w:rsidRDefault="000D4D36" w:rsidP="000D4D36">
      <w:pPr>
        <w:rPr>
          <w:sz w:val="24"/>
          <w:szCs w:val="24"/>
        </w:rPr>
      </w:pPr>
    </w:p>
    <w:p w14:paraId="0158BB74" w14:textId="77777777" w:rsidR="0057182C" w:rsidRPr="006E752E" w:rsidRDefault="0057182C" w:rsidP="008F146C">
      <w:pPr>
        <w:spacing w:after="0" w:line="240" w:lineRule="auto"/>
        <w:ind w:left="-240"/>
        <w:rPr>
          <w:rFonts w:eastAsia="Times New Roman"/>
          <w:kern w:val="0"/>
          <w:sz w:val="24"/>
          <w:szCs w:val="24"/>
          <w14:ligatures w14:val="none"/>
        </w:rPr>
      </w:pPr>
      <w:bookmarkStart w:id="101" w:name="_Hlk149120717"/>
      <w:r w:rsidRPr="006E752E">
        <w:rPr>
          <w:rFonts w:eastAsia="Times New Roman"/>
          <w:kern w:val="0"/>
          <w:sz w:val="24"/>
          <w:szCs w:val="24"/>
          <w14:ligatures w14:val="none"/>
        </w:rPr>
        <w:t xml:space="preserve">‘The World the Normans Made · The Norman Sicily Project’. 2021. </w:t>
      </w:r>
      <w:r w:rsidRPr="006E752E">
        <w:rPr>
          <w:rFonts w:eastAsia="Times New Roman"/>
          <w:i/>
          <w:iCs/>
          <w:kern w:val="0"/>
          <w:sz w:val="24"/>
          <w:szCs w:val="24"/>
          <w14:ligatures w14:val="none"/>
        </w:rPr>
        <w:t>The Norman Sicily Project</w:t>
      </w:r>
      <w:r w:rsidRPr="006E752E">
        <w:rPr>
          <w:rFonts w:eastAsia="Times New Roman"/>
          <w:kern w:val="0"/>
          <w:sz w:val="24"/>
          <w:szCs w:val="24"/>
          <w14:ligatures w14:val="none"/>
        </w:rPr>
        <w:t xml:space="preserve"> </w:t>
      </w:r>
      <w:hyperlink r:id="rId72" w:history="1">
        <w:r w:rsidRPr="006E752E">
          <w:rPr>
            <w:rStyle w:val="Hyperlink"/>
            <w:rFonts w:eastAsia="Times New Roman"/>
            <w:kern w:val="0"/>
            <w:sz w:val="24"/>
            <w:szCs w:val="24"/>
            <w14:ligatures w14:val="none"/>
          </w:rPr>
          <w:t>http://www.normansicily.org/en/resources/learn/group_four/</w:t>
        </w:r>
      </w:hyperlink>
    </w:p>
    <w:p w14:paraId="441C0451" w14:textId="77777777" w:rsidR="0057182C" w:rsidRPr="006E752E" w:rsidRDefault="0057182C" w:rsidP="008F146C">
      <w:pPr>
        <w:spacing w:after="0" w:line="240" w:lineRule="auto"/>
        <w:ind w:left="-240"/>
        <w:rPr>
          <w:rFonts w:eastAsia="Times New Roman"/>
          <w:kern w:val="0"/>
          <w:sz w:val="24"/>
          <w:szCs w:val="24"/>
          <w14:ligatures w14:val="none"/>
        </w:rPr>
      </w:pPr>
    </w:p>
    <w:p w14:paraId="01DE7398" w14:textId="77777777" w:rsidR="0057182C" w:rsidRPr="006E752E" w:rsidRDefault="0057182C" w:rsidP="008F146C">
      <w:pPr>
        <w:spacing w:after="0" w:line="240" w:lineRule="auto"/>
        <w:ind w:left="-240"/>
        <w:rPr>
          <w:rFonts w:eastAsia="Times New Roman"/>
          <w:kern w:val="0"/>
          <w:sz w:val="24"/>
          <w:szCs w:val="24"/>
          <w14:ligatures w14:val="none"/>
        </w:rPr>
      </w:pPr>
      <w:hyperlink r:id="rId73" w:history="1">
        <w:r w:rsidRPr="006E752E">
          <w:rPr>
            <w:rStyle w:val="Hyperlink"/>
            <w:rFonts w:eastAsia="Times New Roman"/>
            <w:kern w:val="0"/>
            <w:sz w:val="24"/>
            <w:szCs w:val="24"/>
            <w14:ligatures w14:val="none"/>
          </w:rPr>
          <w:t>https://www.butleypriory.co.uk/history</w:t>
        </w:r>
      </w:hyperlink>
      <w:r w:rsidRPr="006E752E">
        <w:rPr>
          <w:rFonts w:eastAsia="Times New Roman"/>
          <w:kern w:val="0"/>
          <w:sz w:val="24"/>
          <w:szCs w:val="24"/>
          <w14:ligatures w14:val="none"/>
        </w:rPr>
        <w:t xml:space="preserve"> </w:t>
      </w:r>
    </w:p>
    <w:p w14:paraId="26D76CEA" w14:textId="77777777" w:rsidR="0018718A" w:rsidRPr="006E752E" w:rsidRDefault="0018718A" w:rsidP="0018718A">
      <w:pPr>
        <w:spacing w:after="0" w:line="240" w:lineRule="auto"/>
        <w:rPr>
          <w:rFonts w:eastAsia="Times New Roman"/>
          <w:kern w:val="0"/>
          <w:sz w:val="24"/>
          <w:szCs w:val="24"/>
          <w14:ligatures w14:val="none"/>
        </w:rPr>
      </w:pPr>
    </w:p>
    <w:p w14:paraId="34C414EE" w14:textId="45805645" w:rsidR="0018718A" w:rsidRPr="006E752E" w:rsidRDefault="0018718A" w:rsidP="008F146C">
      <w:pPr>
        <w:spacing w:after="0" w:line="240" w:lineRule="auto"/>
        <w:ind w:hanging="240"/>
        <w:rPr>
          <w:rFonts w:eastAsia="Times New Roman"/>
          <w:kern w:val="0"/>
          <w:sz w:val="24"/>
          <w:szCs w:val="24"/>
          <w14:ligatures w14:val="none"/>
        </w:rPr>
      </w:pPr>
      <w:hyperlink r:id="rId74" w:history="1">
        <w:r w:rsidRPr="006E752E">
          <w:rPr>
            <w:rStyle w:val="Hyperlink"/>
            <w:rFonts w:eastAsia="Times New Roman"/>
            <w:kern w:val="0"/>
            <w:sz w:val="24"/>
            <w:szCs w:val="24"/>
            <w14:ligatures w14:val="none"/>
          </w:rPr>
          <w:t>https://henryandranulf.blog/</w:t>
        </w:r>
      </w:hyperlink>
      <w:r w:rsidRPr="006E752E">
        <w:rPr>
          <w:rFonts w:eastAsia="Times New Roman"/>
          <w:kern w:val="0"/>
          <w:sz w:val="24"/>
          <w:szCs w:val="24"/>
          <w14:ligatures w14:val="none"/>
        </w:rPr>
        <w:t xml:space="preserve"> by Christine Koehler</w:t>
      </w:r>
    </w:p>
    <w:p w14:paraId="0161A87E" w14:textId="77777777" w:rsidR="0057182C" w:rsidRPr="006E752E" w:rsidRDefault="0057182C" w:rsidP="008F146C">
      <w:pPr>
        <w:spacing w:after="0" w:line="240" w:lineRule="auto"/>
        <w:ind w:hanging="240"/>
        <w:rPr>
          <w:rFonts w:eastAsia="Times New Roman"/>
          <w:kern w:val="0"/>
          <w:sz w:val="24"/>
          <w:szCs w:val="24"/>
          <w14:ligatures w14:val="none"/>
        </w:rPr>
      </w:pPr>
    </w:p>
    <w:p w14:paraId="1A899EFA" w14:textId="77777777" w:rsidR="0057182C" w:rsidRPr="006E752E" w:rsidRDefault="0057182C" w:rsidP="008F146C">
      <w:pPr>
        <w:spacing w:after="0" w:line="240" w:lineRule="auto"/>
        <w:ind w:hanging="240"/>
        <w:rPr>
          <w:sz w:val="24"/>
          <w:szCs w:val="24"/>
        </w:rPr>
      </w:pPr>
      <w:hyperlink r:id="rId75" w:history="1">
        <w:r w:rsidRPr="006E752E">
          <w:rPr>
            <w:rStyle w:val="Hyperlink"/>
            <w:sz w:val="24"/>
            <w:szCs w:val="24"/>
          </w:rPr>
          <w:t>https://www.npg.org.uk/collections/search/portrait/mw02591/</w:t>
        </w:r>
      </w:hyperlink>
    </w:p>
    <w:p w14:paraId="2CA48EF3" w14:textId="77777777" w:rsidR="0057182C" w:rsidRPr="006E752E" w:rsidRDefault="0057182C" w:rsidP="008F146C">
      <w:pPr>
        <w:spacing w:after="0" w:line="240" w:lineRule="auto"/>
        <w:ind w:hanging="240"/>
        <w:rPr>
          <w:sz w:val="24"/>
          <w:szCs w:val="24"/>
        </w:rPr>
      </w:pPr>
    </w:p>
    <w:p w14:paraId="400CD31C" w14:textId="77777777" w:rsidR="0057182C" w:rsidRPr="006E752E" w:rsidRDefault="0057182C" w:rsidP="008F146C">
      <w:pPr>
        <w:spacing w:after="0" w:line="240" w:lineRule="auto"/>
        <w:ind w:hanging="240"/>
        <w:rPr>
          <w:rFonts w:eastAsia="Times New Roman"/>
          <w:kern w:val="0"/>
          <w:sz w:val="24"/>
          <w:szCs w:val="24"/>
          <w14:ligatures w14:val="none"/>
        </w:rPr>
      </w:pPr>
      <w:hyperlink r:id="rId76" w:history="1">
        <w:r w:rsidRPr="006E752E">
          <w:rPr>
            <w:rStyle w:val="Hyperlink"/>
            <w:rFonts w:eastAsia="Times New Roman"/>
            <w:kern w:val="0"/>
            <w:sz w:val="24"/>
            <w:szCs w:val="24"/>
            <w14:ligatures w14:val="none"/>
          </w:rPr>
          <w:t>https://www.orderofdescendantsofthejusticiars.org/justiciars</w:t>
        </w:r>
      </w:hyperlink>
      <w:r w:rsidRPr="006E752E">
        <w:rPr>
          <w:rFonts w:eastAsia="Times New Roman"/>
          <w:kern w:val="0"/>
          <w:sz w:val="24"/>
          <w:szCs w:val="24"/>
          <w14:ligatures w14:val="none"/>
        </w:rPr>
        <w:t xml:space="preserve"> </w:t>
      </w:r>
    </w:p>
    <w:p w14:paraId="5DFB76B5" w14:textId="77777777" w:rsidR="00512AC3" w:rsidRPr="006E752E" w:rsidRDefault="00512AC3" w:rsidP="008F146C">
      <w:pPr>
        <w:spacing w:after="0" w:line="240" w:lineRule="auto"/>
        <w:ind w:hanging="240"/>
        <w:rPr>
          <w:rFonts w:eastAsia="Times New Roman"/>
          <w:kern w:val="0"/>
          <w:sz w:val="24"/>
          <w:szCs w:val="24"/>
          <w14:ligatures w14:val="none"/>
        </w:rPr>
      </w:pPr>
    </w:p>
    <w:p w14:paraId="66938131" w14:textId="5D0E40A5" w:rsidR="00512AC3" w:rsidRPr="006E752E" w:rsidRDefault="00512AC3" w:rsidP="008F146C">
      <w:pPr>
        <w:spacing w:after="0" w:line="240" w:lineRule="auto"/>
        <w:ind w:hanging="240"/>
        <w:rPr>
          <w:rFonts w:eastAsia="Times New Roman"/>
          <w:kern w:val="0"/>
          <w:sz w:val="24"/>
          <w:szCs w:val="24"/>
          <w14:ligatures w14:val="none"/>
        </w:rPr>
      </w:pPr>
      <w:hyperlink r:id="rId77" w:history="1">
        <w:r w:rsidRPr="006E752E">
          <w:rPr>
            <w:rStyle w:val="Hyperlink"/>
            <w:sz w:val="24"/>
            <w:szCs w:val="24"/>
          </w:rPr>
          <w:t>https://www.simplypsychology.org/bandura.html</w:t>
        </w:r>
      </w:hyperlink>
    </w:p>
    <w:p w14:paraId="2132600F" w14:textId="77777777" w:rsidR="00675F98" w:rsidRPr="006E752E" w:rsidRDefault="00675F98" w:rsidP="000D4D36">
      <w:pPr>
        <w:spacing w:after="0" w:line="240" w:lineRule="auto"/>
        <w:rPr>
          <w:sz w:val="24"/>
          <w:szCs w:val="24"/>
        </w:rPr>
      </w:pPr>
    </w:p>
    <w:p w14:paraId="6069FAC7" w14:textId="77777777" w:rsidR="003C37B0" w:rsidRPr="006E752E" w:rsidRDefault="00675F98" w:rsidP="003C37B0">
      <w:pPr>
        <w:spacing w:after="0" w:line="240" w:lineRule="auto"/>
        <w:ind w:hanging="240"/>
        <w:rPr>
          <w:rFonts w:eastAsia="Times New Roman"/>
          <w:kern w:val="0"/>
          <w:sz w:val="24"/>
          <w:szCs w:val="24"/>
          <w14:ligatures w14:val="none"/>
        </w:rPr>
      </w:pPr>
      <w:hyperlink r:id="rId78" w:history="1">
        <w:r w:rsidRPr="006E752E">
          <w:rPr>
            <w:rStyle w:val="Hyperlink"/>
            <w:rFonts w:eastAsia="Times New Roman"/>
            <w:kern w:val="0"/>
            <w:sz w:val="24"/>
            <w:szCs w:val="24"/>
            <w14:ligatures w14:val="none"/>
          </w:rPr>
          <w:t>https://recogito.pelagios.org/document/csnwpysxccfptn/part/1/edit</w:t>
        </w:r>
      </w:hyperlink>
    </w:p>
    <w:p w14:paraId="23B80CA4" w14:textId="77777777" w:rsidR="003C37B0" w:rsidRPr="006E752E" w:rsidRDefault="0057182C" w:rsidP="003C37B0">
      <w:pPr>
        <w:spacing w:after="0" w:line="240" w:lineRule="auto"/>
        <w:ind w:hanging="240"/>
        <w:rPr>
          <w:rFonts w:eastAsia="Times New Roman"/>
          <w:kern w:val="0"/>
          <w:sz w:val="24"/>
          <w:szCs w:val="24"/>
          <w14:ligatures w14:val="none"/>
        </w:rPr>
      </w:pPr>
      <w:r w:rsidRPr="006E752E">
        <w:rPr>
          <w:rFonts w:eastAsia="Times New Roman"/>
          <w:kern w:val="0"/>
          <w:sz w:val="24"/>
          <w:szCs w:val="24"/>
          <w14:ligatures w14:val="none"/>
        </w:rPr>
        <w:t>(Annotation of the Constitutions of Clarendon by Christine Koehler)</w:t>
      </w:r>
    </w:p>
    <w:p w14:paraId="06C41917" w14:textId="336D5B0C" w:rsidR="00035F2D" w:rsidRDefault="0057182C" w:rsidP="000D4D36">
      <w:pPr>
        <w:spacing w:after="0" w:line="240" w:lineRule="auto"/>
        <w:ind w:hanging="240"/>
        <w:rPr>
          <w:rFonts w:eastAsia="Times New Roman"/>
          <w:color w:val="000000"/>
          <w:kern w:val="0"/>
          <w:sz w:val="24"/>
          <w:szCs w:val="24"/>
          <w:bdr w:val="none" w:sz="0" w:space="0" w:color="auto" w:frame="1"/>
          <w14:ligatures w14:val="none"/>
        </w:rPr>
      </w:pPr>
      <w:r w:rsidRPr="006E752E">
        <w:rPr>
          <w:rFonts w:eastAsia="Times New Roman"/>
          <w:color w:val="000000"/>
          <w:kern w:val="0"/>
          <w:sz w:val="24"/>
          <w:szCs w:val="24"/>
          <w:bdr w:val="none" w:sz="0" w:space="0" w:color="auto" w:frame="1"/>
          <w14:ligatures w14:val="none"/>
        </w:rPr>
        <w:t xml:space="preserve">(For access use: </w:t>
      </w:r>
      <w:r w:rsidR="006D04A1" w:rsidRPr="006E752E">
        <w:rPr>
          <w:rFonts w:eastAsia="Times New Roman"/>
          <w:color w:val="000000"/>
          <w:kern w:val="0"/>
          <w:sz w:val="24"/>
          <w:szCs w:val="24"/>
          <w:bdr w:val="none" w:sz="0" w:space="0" w:color="auto" w:frame="1"/>
          <w14:ligatures w14:val="none"/>
        </w:rPr>
        <w:t>Username</w:t>
      </w:r>
      <w:r w:rsidRPr="006E752E">
        <w:rPr>
          <w:rFonts w:eastAsia="Times New Roman"/>
          <w:color w:val="000000"/>
          <w:kern w:val="0"/>
          <w:sz w:val="24"/>
          <w:szCs w:val="24"/>
          <w:bdr w:val="none" w:sz="0" w:space="0" w:color="auto" w:frame="1"/>
          <w14:ligatures w14:val="none"/>
        </w:rPr>
        <w:t xml:space="preserve">: </w:t>
      </w:r>
      <w:proofErr w:type="spellStart"/>
      <w:r w:rsidRPr="006E752E">
        <w:rPr>
          <w:rFonts w:eastAsia="Times New Roman"/>
          <w:color w:val="000000"/>
          <w:kern w:val="0"/>
          <w:sz w:val="24"/>
          <w:szCs w:val="24"/>
          <w:bdr w:val="none" w:sz="0" w:space="0" w:color="auto" w:frame="1"/>
          <w14:ligatures w14:val="none"/>
        </w:rPr>
        <w:t>Angevinlife</w:t>
      </w:r>
      <w:proofErr w:type="spellEnd"/>
      <w:r w:rsidRPr="006E752E">
        <w:rPr>
          <w:rFonts w:eastAsia="Times New Roman"/>
          <w:color w:val="242424"/>
          <w:kern w:val="0"/>
          <w:sz w:val="24"/>
          <w:szCs w:val="24"/>
          <w14:ligatures w14:val="none"/>
        </w:rPr>
        <w:t xml:space="preserve"> </w:t>
      </w:r>
      <w:r w:rsidRPr="006E752E">
        <w:rPr>
          <w:rFonts w:eastAsia="Times New Roman"/>
          <w:color w:val="000000"/>
          <w:kern w:val="0"/>
          <w:sz w:val="24"/>
          <w:szCs w:val="24"/>
          <w:bdr w:val="none" w:sz="0" w:space="0" w:color="auto" w:frame="1"/>
          <w14:ligatures w14:val="none"/>
        </w:rPr>
        <w:t>Password: Thisworks27)</w:t>
      </w:r>
      <w:bookmarkEnd w:id="101"/>
    </w:p>
    <w:p w14:paraId="3EE11398" w14:textId="77777777" w:rsidR="00AF6120" w:rsidRDefault="00AF6120" w:rsidP="000D4D36">
      <w:pPr>
        <w:spacing w:after="0" w:line="240" w:lineRule="auto"/>
        <w:ind w:hanging="240"/>
        <w:rPr>
          <w:rFonts w:eastAsia="Times New Roman"/>
          <w:color w:val="000000"/>
          <w:kern w:val="0"/>
          <w:sz w:val="24"/>
          <w:szCs w:val="24"/>
          <w:bdr w:val="none" w:sz="0" w:space="0" w:color="auto" w:frame="1"/>
          <w14:ligatures w14:val="none"/>
        </w:rPr>
      </w:pPr>
    </w:p>
    <w:p w14:paraId="1042EE18" w14:textId="77777777" w:rsidR="00035F2D" w:rsidRPr="006E752E" w:rsidRDefault="00035F2D" w:rsidP="00D51C15">
      <w:pPr>
        <w:spacing w:line="360" w:lineRule="auto"/>
        <w:rPr>
          <w:sz w:val="24"/>
          <w:szCs w:val="24"/>
        </w:rPr>
      </w:pPr>
    </w:p>
    <w:p w14:paraId="1A379919" w14:textId="77777777" w:rsidR="00035F2D" w:rsidRPr="00B6070C" w:rsidRDefault="00035F2D" w:rsidP="00D51C15">
      <w:pPr>
        <w:spacing w:line="360" w:lineRule="auto"/>
        <w:rPr>
          <w:sz w:val="24"/>
          <w:szCs w:val="24"/>
        </w:rPr>
      </w:pPr>
    </w:p>
    <w:p w14:paraId="2D751EA7" w14:textId="77777777" w:rsidR="00035F2D" w:rsidRPr="00B6070C" w:rsidRDefault="00035F2D" w:rsidP="00D51C15">
      <w:pPr>
        <w:spacing w:line="360" w:lineRule="auto"/>
        <w:rPr>
          <w:sz w:val="24"/>
          <w:szCs w:val="24"/>
        </w:rPr>
      </w:pPr>
    </w:p>
    <w:p w14:paraId="1E299E56" w14:textId="77777777" w:rsidR="00035F2D" w:rsidRPr="00B6070C" w:rsidRDefault="00035F2D" w:rsidP="00D51C15">
      <w:pPr>
        <w:spacing w:line="360" w:lineRule="auto"/>
        <w:rPr>
          <w:sz w:val="24"/>
          <w:szCs w:val="24"/>
        </w:rPr>
      </w:pPr>
    </w:p>
    <w:sectPr w:rsidR="00035F2D" w:rsidRPr="00B6070C" w:rsidSect="001A3C9D">
      <w:headerReference w:type="default" r:id="rId79"/>
      <w:footerReference w:type="default" r:id="rId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DFA9F" w14:textId="77777777" w:rsidR="002A4208" w:rsidRDefault="002A4208" w:rsidP="0057182C">
      <w:pPr>
        <w:spacing w:after="0" w:line="240" w:lineRule="auto"/>
      </w:pPr>
      <w:r>
        <w:separator/>
      </w:r>
    </w:p>
  </w:endnote>
  <w:endnote w:type="continuationSeparator" w:id="0">
    <w:p w14:paraId="31209BB4" w14:textId="77777777" w:rsidR="002A4208" w:rsidRDefault="002A4208" w:rsidP="0057182C">
      <w:pPr>
        <w:spacing w:after="0" w:line="240" w:lineRule="auto"/>
      </w:pPr>
      <w:r>
        <w:continuationSeparator/>
      </w:r>
    </w:p>
  </w:endnote>
  <w:endnote w:type="continuationNotice" w:id="1">
    <w:p w14:paraId="28924984" w14:textId="77777777" w:rsidR="002A4208" w:rsidRDefault="002A42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98FA" w14:textId="77777777" w:rsidR="005A2984" w:rsidRDefault="005A2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5BFBE" w14:textId="77777777" w:rsidR="002A4208" w:rsidRDefault="002A4208" w:rsidP="0057182C">
      <w:pPr>
        <w:spacing w:after="0" w:line="240" w:lineRule="auto"/>
      </w:pPr>
      <w:r>
        <w:separator/>
      </w:r>
    </w:p>
  </w:footnote>
  <w:footnote w:type="continuationSeparator" w:id="0">
    <w:p w14:paraId="752937DE" w14:textId="77777777" w:rsidR="002A4208" w:rsidRDefault="002A4208" w:rsidP="0057182C">
      <w:pPr>
        <w:spacing w:after="0" w:line="240" w:lineRule="auto"/>
      </w:pPr>
      <w:r>
        <w:continuationSeparator/>
      </w:r>
    </w:p>
  </w:footnote>
  <w:footnote w:type="continuationNotice" w:id="1">
    <w:p w14:paraId="4B42546E" w14:textId="77777777" w:rsidR="002A4208" w:rsidRDefault="002A4208">
      <w:pPr>
        <w:spacing w:after="0" w:line="240" w:lineRule="auto"/>
      </w:pPr>
    </w:p>
  </w:footnote>
  <w:footnote w:id="2">
    <w:p w14:paraId="424566FD" w14:textId="7859EFB9" w:rsidR="0057182C" w:rsidRPr="00BA7A21" w:rsidRDefault="0057182C" w:rsidP="00D0203D">
      <w:pPr>
        <w:spacing w:after="0" w:line="240" w:lineRule="auto"/>
        <w:rPr>
          <w:rFonts w:eastAsia="Times New Roman"/>
          <w:kern w:val="0"/>
          <w:sz w:val="20"/>
          <w:szCs w:val="20"/>
          <w14:ligatures w14:val="none"/>
        </w:rPr>
      </w:pPr>
      <w:r w:rsidRPr="00BA7A21">
        <w:rPr>
          <w:rStyle w:val="FootnoteReference"/>
          <w:sz w:val="20"/>
          <w:szCs w:val="20"/>
        </w:rPr>
        <w:footnoteRef/>
      </w:r>
      <w:r w:rsidRPr="00BA7A21">
        <w:rPr>
          <w:sz w:val="20"/>
          <w:szCs w:val="20"/>
        </w:rPr>
        <w:t xml:space="preserve"> </w:t>
      </w:r>
      <w:r w:rsidRPr="00BA7A21">
        <w:rPr>
          <w:rFonts w:eastAsia="Times New Roman"/>
          <w:kern w:val="0"/>
          <w:sz w:val="20"/>
          <w:szCs w:val="20"/>
          <w14:ligatures w14:val="none"/>
        </w:rPr>
        <w:t xml:space="preserve">Sandro Carocci, </w:t>
      </w:r>
      <w:r w:rsidRPr="00BA7A21">
        <w:rPr>
          <w:rFonts w:eastAsia="Times New Roman"/>
          <w:i/>
          <w:iCs/>
          <w:kern w:val="0"/>
          <w:sz w:val="20"/>
          <w:szCs w:val="20"/>
          <w14:ligatures w14:val="none"/>
        </w:rPr>
        <w:t>Social Mobility and the Middle Ages, Continuity and Change (2011),</w:t>
      </w:r>
      <w:r w:rsidRPr="00BA7A21">
        <w:rPr>
          <w:rFonts w:eastAsia="Times New Roman"/>
          <w:kern w:val="0"/>
          <w:sz w:val="20"/>
          <w:szCs w:val="20"/>
          <w14:ligatures w14:val="none"/>
        </w:rPr>
        <w:t xml:space="preserve"> </w:t>
      </w:r>
      <w:r w:rsidRPr="00BA7A21">
        <w:rPr>
          <w:rFonts w:eastAsia="Times New Roman"/>
          <w:i/>
          <w:iCs/>
          <w:kern w:val="0"/>
          <w:sz w:val="20"/>
          <w:szCs w:val="20"/>
          <w14:ligatures w14:val="none"/>
        </w:rPr>
        <w:t>26</w:t>
      </w:r>
      <w:r w:rsidRPr="00BA7A21">
        <w:rPr>
          <w:rFonts w:eastAsia="Times New Roman"/>
          <w:kern w:val="0"/>
          <w:sz w:val="20"/>
          <w:szCs w:val="20"/>
          <w14:ligatures w14:val="none"/>
        </w:rPr>
        <w:t>(3), p</w:t>
      </w:r>
      <w:r w:rsidR="002249E8" w:rsidRPr="00BA7A21">
        <w:rPr>
          <w:rFonts w:eastAsia="Times New Roman"/>
          <w:kern w:val="0"/>
          <w:sz w:val="20"/>
          <w:szCs w:val="20"/>
          <w14:ligatures w14:val="none"/>
        </w:rPr>
        <w:t>. 367.</w:t>
      </w:r>
    </w:p>
  </w:footnote>
  <w:footnote w:id="3">
    <w:p w14:paraId="7B0E7929" w14:textId="3207A2ED" w:rsidR="00732EA8" w:rsidRPr="00BA7A21" w:rsidRDefault="008B5078" w:rsidP="00732EA8">
      <w:pPr>
        <w:spacing w:after="0" w:line="240" w:lineRule="auto"/>
        <w:ind w:hanging="240"/>
        <w:rPr>
          <w:rFonts w:eastAsia="Times New Roman"/>
          <w:kern w:val="0"/>
          <w:sz w:val="20"/>
          <w:szCs w:val="20"/>
          <w14:ligatures w14:val="none"/>
        </w:rPr>
      </w:pPr>
      <w:r w:rsidRPr="00BA7A21">
        <w:rPr>
          <w:sz w:val="20"/>
          <w:szCs w:val="20"/>
        </w:rPr>
        <w:t xml:space="preserve">    </w:t>
      </w:r>
      <w:r w:rsidR="007F50DA" w:rsidRPr="00BA7A21">
        <w:rPr>
          <w:rStyle w:val="FootnoteReference"/>
          <w:sz w:val="20"/>
          <w:szCs w:val="20"/>
        </w:rPr>
        <w:footnoteRef/>
      </w:r>
      <w:r w:rsidR="007F50DA" w:rsidRPr="00BA7A21">
        <w:rPr>
          <w:sz w:val="20"/>
          <w:szCs w:val="20"/>
        </w:rPr>
        <w:t xml:space="preserve"> </w:t>
      </w:r>
      <w:bookmarkStart w:id="3" w:name="_Hlk162354839"/>
      <w:r w:rsidR="002C23F9" w:rsidRPr="00BA7A21">
        <w:rPr>
          <w:sz w:val="20"/>
          <w:szCs w:val="20"/>
        </w:rPr>
        <w:t xml:space="preserve">See </w:t>
      </w:r>
      <w:r w:rsidR="00A67856" w:rsidRPr="00BA7A21">
        <w:rPr>
          <w:sz w:val="20"/>
          <w:szCs w:val="20"/>
        </w:rPr>
        <w:t>a not exhaustive list of</w:t>
      </w:r>
      <w:r w:rsidR="002C23F9" w:rsidRPr="00BA7A21">
        <w:rPr>
          <w:sz w:val="20"/>
          <w:szCs w:val="20"/>
        </w:rPr>
        <w:t xml:space="preserve"> examples here: </w:t>
      </w:r>
      <w:r w:rsidR="00731A98" w:rsidRPr="00BA7A21">
        <w:rPr>
          <w:sz w:val="20"/>
          <w:szCs w:val="20"/>
        </w:rPr>
        <w:t xml:space="preserve">Bryce Lyon, </w:t>
      </w:r>
      <w:r w:rsidR="00731A98" w:rsidRPr="00BA7A21">
        <w:rPr>
          <w:i/>
          <w:iCs/>
          <w:sz w:val="20"/>
          <w:szCs w:val="20"/>
        </w:rPr>
        <w:t xml:space="preserve">A </w:t>
      </w:r>
      <w:r w:rsidR="00683747" w:rsidRPr="00BA7A21">
        <w:rPr>
          <w:i/>
          <w:iCs/>
          <w:sz w:val="20"/>
          <w:szCs w:val="20"/>
        </w:rPr>
        <w:t>Constitutional and Legal History of Medieval History</w:t>
      </w:r>
      <w:r w:rsidR="00683747" w:rsidRPr="00BA7A21">
        <w:rPr>
          <w:sz w:val="20"/>
          <w:szCs w:val="20"/>
        </w:rPr>
        <w:t xml:space="preserve"> (</w:t>
      </w:r>
      <w:r w:rsidR="00A1285C" w:rsidRPr="00BA7A21">
        <w:rPr>
          <w:sz w:val="20"/>
          <w:szCs w:val="20"/>
        </w:rPr>
        <w:t>New York: Harper &amp; Row,</w:t>
      </w:r>
      <w:r w:rsidR="00415B74" w:rsidRPr="00BA7A21">
        <w:rPr>
          <w:sz w:val="20"/>
          <w:szCs w:val="20"/>
        </w:rPr>
        <w:t xml:space="preserve"> 1960),</w:t>
      </w:r>
      <w:bookmarkEnd w:id="3"/>
      <w:r w:rsidR="005B1A70" w:rsidRPr="00BA7A21">
        <w:rPr>
          <w:sz w:val="20"/>
          <w:szCs w:val="20"/>
        </w:rPr>
        <w:t xml:space="preserve"> </w:t>
      </w:r>
      <w:r w:rsidR="00D0203D" w:rsidRPr="00BA7A21">
        <w:rPr>
          <w:sz w:val="20"/>
          <w:szCs w:val="20"/>
        </w:rPr>
        <w:t>J.E.A Jolliffe ‘</w:t>
      </w:r>
      <w:r w:rsidR="00D0203D" w:rsidRPr="00BA7A21">
        <w:rPr>
          <w:i/>
          <w:iCs/>
          <w:sz w:val="20"/>
          <w:szCs w:val="20"/>
        </w:rPr>
        <w:t>Angevin Kingship’</w:t>
      </w:r>
      <w:r w:rsidR="00D0203D" w:rsidRPr="00BA7A21">
        <w:rPr>
          <w:sz w:val="20"/>
          <w:szCs w:val="20"/>
        </w:rPr>
        <w:t xml:space="preserve"> (London: Adam and Charles Black,1955),</w:t>
      </w:r>
      <w:r w:rsidR="003E1C1F" w:rsidRPr="00BA7A21">
        <w:rPr>
          <w:sz w:val="20"/>
          <w:szCs w:val="20"/>
        </w:rPr>
        <w:t xml:space="preserve"> John Hudson</w:t>
      </w:r>
      <w:r w:rsidR="0020725B" w:rsidRPr="00BA7A21">
        <w:rPr>
          <w:sz w:val="20"/>
          <w:szCs w:val="20"/>
        </w:rPr>
        <w:t xml:space="preserve">, </w:t>
      </w:r>
      <w:r w:rsidR="0020725B" w:rsidRPr="00BA7A21">
        <w:rPr>
          <w:rFonts w:cstheme="minorHAnsi"/>
          <w:i/>
          <w:iCs/>
          <w:kern w:val="36"/>
          <w:sz w:val="20"/>
          <w:szCs w:val="20"/>
        </w:rPr>
        <w:t xml:space="preserve">The Formation of the English Common Law: Law and Society in England from King Alfred to Magna Carta, </w:t>
      </w:r>
      <w:r w:rsidR="0020725B" w:rsidRPr="00BA7A21">
        <w:rPr>
          <w:rFonts w:cstheme="minorHAnsi"/>
          <w:kern w:val="36"/>
          <w:sz w:val="20"/>
          <w:szCs w:val="20"/>
        </w:rPr>
        <w:t>(The Medieval World) 2nd Edition (Rutledge, 2017)</w:t>
      </w:r>
      <w:r w:rsidR="00042027" w:rsidRPr="00BA7A21">
        <w:rPr>
          <w:rFonts w:cstheme="minorHAnsi"/>
          <w:kern w:val="36"/>
          <w:sz w:val="20"/>
          <w:szCs w:val="20"/>
        </w:rPr>
        <w:t xml:space="preserve">, </w:t>
      </w:r>
      <w:r w:rsidR="00042027" w:rsidRPr="00BA7A21">
        <w:rPr>
          <w:kern w:val="36"/>
          <w:sz w:val="20"/>
          <w:szCs w:val="20"/>
        </w:rPr>
        <w:t xml:space="preserve">Hudson, </w:t>
      </w:r>
      <w:r w:rsidR="00042027" w:rsidRPr="00BA7A21">
        <w:rPr>
          <w:i/>
          <w:iCs/>
          <w:kern w:val="36"/>
          <w:sz w:val="20"/>
          <w:szCs w:val="20"/>
        </w:rPr>
        <w:t xml:space="preserve">John, Land, Law and Lordship in Anglo-Saxon England </w:t>
      </w:r>
      <w:r w:rsidR="00042027" w:rsidRPr="00BA7A21">
        <w:rPr>
          <w:kern w:val="36"/>
          <w:sz w:val="20"/>
          <w:szCs w:val="20"/>
        </w:rPr>
        <w:t xml:space="preserve">(Oxford: Clarendon Press, 1994), </w:t>
      </w:r>
      <w:r w:rsidR="00994924" w:rsidRPr="00BA7A21">
        <w:rPr>
          <w:sz w:val="20"/>
          <w:szCs w:val="20"/>
        </w:rPr>
        <w:t xml:space="preserve">Martin </w:t>
      </w:r>
      <w:proofErr w:type="spellStart"/>
      <w:r w:rsidR="00994924" w:rsidRPr="00BA7A21">
        <w:rPr>
          <w:sz w:val="20"/>
          <w:szCs w:val="20"/>
        </w:rPr>
        <w:t>Aurell</w:t>
      </w:r>
      <w:proofErr w:type="spellEnd"/>
      <w:r w:rsidR="00994924" w:rsidRPr="00BA7A21">
        <w:rPr>
          <w:sz w:val="20"/>
          <w:szCs w:val="20"/>
        </w:rPr>
        <w:t xml:space="preserve">, </w:t>
      </w:r>
      <w:r w:rsidR="00994924" w:rsidRPr="00BA7A21">
        <w:rPr>
          <w:i/>
          <w:sz w:val="20"/>
          <w:szCs w:val="20"/>
        </w:rPr>
        <w:t xml:space="preserve">The Plantagenet Empire 1154-1224. </w:t>
      </w:r>
      <w:r w:rsidR="00994924" w:rsidRPr="00BA7A21">
        <w:rPr>
          <w:sz w:val="20"/>
          <w:szCs w:val="20"/>
        </w:rPr>
        <w:t>Translated by David Crouch.</w:t>
      </w:r>
      <w:r w:rsidR="00994924" w:rsidRPr="00BA7A21">
        <w:rPr>
          <w:i/>
          <w:sz w:val="20"/>
          <w:szCs w:val="20"/>
        </w:rPr>
        <w:t xml:space="preserve"> </w:t>
      </w:r>
      <w:r w:rsidR="00994924" w:rsidRPr="00BA7A21">
        <w:rPr>
          <w:sz w:val="20"/>
          <w:szCs w:val="20"/>
        </w:rPr>
        <w:t>(Harlow, 2007),</w:t>
      </w:r>
      <w:r w:rsidR="00484EBC" w:rsidRPr="00BA7A21">
        <w:rPr>
          <w:sz w:val="20"/>
          <w:szCs w:val="20"/>
        </w:rPr>
        <w:t xml:space="preserve"> Turner, Ralph V</w:t>
      </w:r>
      <w:r w:rsidR="00484EBC" w:rsidRPr="00BA7A21">
        <w:rPr>
          <w:i/>
          <w:iCs/>
          <w:sz w:val="20"/>
          <w:szCs w:val="20"/>
        </w:rPr>
        <w:t xml:space="preserve">., </w:t>
      </w:r>
      <w:hyperlink r:id="rId1" w:history="1">
        <w:r w:rsidR="00484EBC" w:rsidRPr="00BA7A21">
          <w:rPr>
            <w:i/>
            <w:iCs/>
            <w:sz w:val="20"/>
            <w:szCs w:val="20"/>
          </w:rPr>
          <w:t xml:space="preserve">The English Judiciary in the Age of Glanvill and </w:t>
        </w:r>
        <w:proofErr w:type="spellStart"/>
        <w:r w:rsidR="00484EBC" w:rsidRPr="00BA7A21">
          <w:rPr>
            <w:i/>
            <w:iCs/>
            <w:sz w:val="20"/>
            <w:szCs w:val="20"/>
          </w:rPr>
          <w:t>Bracton</w:t>
        </w:r>
        <w:proofErr w:type="spellEnd"/>
        <w:r w:rsidR="00484EBC" w:rsidRPr="00BA7A21">
          <w:rPr>
            <w:i/>
            <w:iCs/>
            <w:sz w:val="20"/>
            <w:szCs w:val="20"/>
          </w:rPr>
          <w:t>, 1176-1239</w:t>
        </w:r>
      </w:hyperlink>
      <w:r w:rsidR="00296E1C" w:rsidRPr="00BA7A21">
        <w:rPr>
          <w:sz w:val="20"/>
          <w:szCs w:val="20"/>
        </w:rPr>
        <w:t>,</w:t>
      </w:r>
      <w:r w:rsidR="001B673D" w:rsidRPr="00BA7A21">
        <w:rPr>
          <w:sz w:val="20"/>
          <w:szCs w:val="20"/>
        </w:rPr>
        <w:t xml:space="preserve"> Poole, Reginald </w:t>
      </w:r>
      <w:r w:rsidR="001B673D" w:rsidRPr="00BA7A21">
        <w:rPr>
          <w:i/>
          <w:iCs/>
          <w:sz w:val="20"/>
          <w:szCs w:val="20"/>
        </w:rPr>
        <w:t>The Exchequer in the Twelfth Century, The Ford Lectures</w:t>
      </w:r>
      <w:r w:rsidR="001B673D" w:rsidRPr="00BA7A21">
        <w:rPr>
          <w:sz w:val="20"/>
          <w:szCs w:val="20"/>
        </w:rPr>
        <w:t xml:space="preserve"> (Oxford: Clarendon Press, 1912)</w:t>
      </w:r>
      <w:r w:rsidR="00041497" w:rsidRPr="00BA7A21">
        <w:rPr>
          <w:sz w:val="20"/>
          <w:szCs w:val="20"/>
        </w:rPr>
        <w:t xml:space="preserve">, </w:t>
      </w:r>
      <w:r w:rsidR="00732EA8" w:rsidRPr="00BA7A21">
        <w:rPr>
          <w:rFonts w:eastAsia="Times New Roman"/>
          <w:kern w:val="0"/>
          <w:sz w:val="20"/>
          <w:szCs w:val="20"/>
          <w14:ligatures w14:val="none"/>
        </w:rPr>
        <w:t xml:space="preserve">Church, Stehen, </w:t>
      </w:r>
      <w:r w:rsidR="00732EA8" w:rsidRPr="00BA7A21">
        <w:rPr>
          <w:rFonts w:eastAsia="Times New Roman"/>
          <w:i/>
          <w:iCs/>
          <w:kern w:val="0"/>
          <w:sz w:val="20"/>
          <w:szCs w:val="20"/>
          <w14:ligatures w14:val="none"/>
        </w:rPr>
        <w:t>King John and the Road to Magna Carta</w:t>
      </w:r>
      <w:r w:rsidR="00732EA8" w:rsidRPr="00BA7A21">
        <w:rPr>
          <w:rFonts w:eastAsia="Times New Roman"/>
          <w:kern w:val="0"/>
          <w:sz w:val="20"/>
          <w:szCs w:val="20"/>
          <w14:ligatures w14:val="none"/>
        </w:rPr>
        <w:t>, (London: Pan Macmillan, 2015).</w:t>
      </w:r>
    </w:p>
    <w:p w14:paraId="48E62B28" w14:textId="754B03BA" w:rsidR="001B673D" w:rsidRPr="001B673D" w:rsidRDefault="001B673D" w:rsidP="001B673D">
      <w:pPr>
        <w:spacing w:line="240" w:lineRule="auto"/>
        <w:rPr>
          <w:rFonts w:eastAsia="Calibri"/>
          <w:sz w:val="24"/>
          <w:szCs w:val="24"/>
        </w:rPr>
      </w:pPr>
    </w:p>
    <w:p w14:paraId="3549A6A2" w14:textId="41126A42" w:rsidR="00484EBC" w:rsidRPr="00296E1C" w:rsidRDefault="00484EBC" w:rsidP="00484EBC">
      <w:pPr>
        <w:spacing w:after="100" w:afterAutospacing="1" w:line="240" w:lineRule="auto"/>
        <w:outlineLvl w:val="3"/>
        <w:rPr>
          <w:szCs w:val="28"/>
        </w:rPr>
      </w:pPr>
    </w:p>
    <w:p w14:paraId="01E76B43" w14:textId="658A755B" w:rsidR="00042027" w:rsidRPr="00004AC8" w:rsidRDefault="00042027" w:rsidP="00042027">
      <w:pPr>
        <w:spacing w:after="0" w:line="240" w:lineRule="auto"/>
        <w:outlineLvl w:val="0"/>
        <w:rPr>
          <w:kern w:val="36"/>
          <w:szCs w:val="28"/>
        </w:rPr>
      </w:pPr>
    </w:p>
    <w:p w14:paraId="6CB3D2A3" w14:textId="13047953" w:rsidR="00D0203D" w:rsidRPr="00D0203D" w:rsidRDefault="00994924" w:rsidP="00D0203D">
      <w:pPr>
        <w:spacing w:before="100" w:beforeAutospacing="1" w:after="100" w:afterAutospacing="1" w:line="240" w:lineRule="auto"/>
        <w:outlineLvl w:val="0"/>
        <w:rPr>
          <w:sz w:val="24"/>
          <w:szCs w:val="24"/>
        </w:rPr>
      </w:pPr>
      <w:r>
        <w:rPr>
          <w:sz w:val="24"/>
          <w:szCs w:val="24"/>
        </w:rPr>
        <w:t xml:space="preserve"> </w:t>
      </w:r>
    </w:p>
    <w:p w14:paraId="1B5CED56" w14:textId="49A4A030" w:rsidR="007F50DA" w:rsidRDefault="007F50DA">
      <w:pPr>
        <w:pStyle w:val="FootnoteText"/>
      </w:pPr>
    </w:p>
  </w:footnote>
  <w:footnote w:id="4">
    <w:p w14:paraId="7B8CE261" w14:textId="77777777" w:rsidR="0057182C" w:rsidRPr="003670AC" w:rsidRDefault="0057182C" w:rsidP="005E048B">
      <w:pPr>
        <w:pStyle w:val="Heading3"/>
        <w:spacing w:before="0" w:after="0"/>
        <w:rPr>
          <w:rFonts w:eastAsia="Times New Roman" w:cs="Times New Roman"/>
          <w:color w:val="auto"/>
          <w:kern w:val="0"/>
          <w:sz w:val="20"/>
          <w:szCs w:val="20"/>
          <w14:ligatures w14:val="none"/>
        </w:rPr>
      </w:pPr>
      <w:r w:rsidRPr="003670AC">
        <w:rPr>
          <w:rStyle w:val="FootnoteReference"/>
          <w:rFonts w:cs="Times New Roman"/>
          <w:color w:val="auto"/>
          <w:sz w:val="20"/>
          <w:szCs w:val="20"/>
        </w:rPr>
        <w:footnoteRef/>
      </w:r>
      <w:r w:rsidRPr="003670AC">
        <w:rPr>
          <w:rFonts w:cs="Times New Roman"/>
          <w:color w:val="auto"/>
          <w:sz w:val="20"/>
          <w:szCs w:val="20"/>
        </w:rPr>
        <w:t xml:space="preserve"> Used by Academic License granted by NPG, London via </w:t>
      </w:r>
      <w:r w:rsidRPr="003670AC">
        <w:rPr>
          <w:rFonts w:eastAsia="Times New Roman" w:cs="Times New Roman"/>
          <w:color w:val="auto"/>
          <w:kern w:val="0"/>
          <w:sz w:val="20"/>
          <w:szCs w:val="20"/>
          <w14:ligatures w14:val="none"/>
        </w:rPr>
        <w:t>npgimages@captureweb.net.</w:t>
      </w:r>
    </w:p>
  </w:footnote>
  <w:footnote w:id="5">
    <w:p w14:paraId="66D5A7B6" w14:textId="59D01107" w:rsidR="0057182C" w:rsidRPr="00D55769" w:rsidRDefault="0057182C" w:rsidP="005E048B">
      <w:pPr>
        <w:spacing w:after="0" w:line="240" w:lineRule="auto"/>
        <w:ind w:hanging="240"/>
        <w:rPr>
          <w:rFonts w:eastAsia="Times New Roman"/>
          <w:kern w:val="0"/>
          <w:sz w:val="24"/>
          <w:szCs w:val="24"/>
          <w14:ligatures w14:val="none"/>
        </w:rPr>
      </w:pPr>
      <w:r w:rsidRPr="003670AC">
        <w:rPr>
          <w:sz w:val="20"/>
          <w:szCs w:val="20"/>
        </w:rPr>
        <w:t xml:space="preserve">   </w:t>
      </w:r>
      <w:r w:rsidR="00BC6CD3">
        <w:rPr>
          <w:sz w:val="20"/>
          <w:szCs w:val="20"/>
        </w:rPr>
        <w:t xml:space="preserve"> </w:t>
      </w:r>
      <w:r w:rsidR="001B76EE">
        <w:rPr>
          <w:sz w:val="20"/>
          <w:szCs w:val="20"/>
        </w:rPr>
        <w:t xml:space="preserve"> </w:t>
      </w:r>
      <w:r w:rsidRPr="003670AC">
        <w:rPr>
          <w:rStyle w:val="FootnoteReference"/>
          <w:sz w:val="20"/>
          <w:szCs w:val="20"/>
        </w:rPr>
        <w:footnoteRef/>
      </w:r>
      <w:r w:rsidRPr="003670AC">
        <w:rPr>
          <w:sz w:val="20"/>
          <w:szCs w:val="20"/>
        </w:rPr>
        <w:t xml:space="preserve"> "So many thousands of people died on all sides during the crusades, but it is incredibly rare for archaeologists to find the soldiers killed in these famous battles," said Mitchell. "The wounds that covered their bodies allow us to start to understand the horrific reality of medieval warfare." </w:t>
      </w:r>
      <w:r w:rsidRPr="003670AC">
        <w:rPr>
          <w:rFonts w:eastAsia="Times New Roman"/>
          <w:kern w:val="0"/>
          <w:sz w:val="20"/>
          <w:szCs w:val="20"/>
          <w14:ligatures w14:val="none"/>
        </w:rPr>
        <w:t xml:space="preserve">Ben Turner. “Mass Grave of Slaughtered Crusaders Discovered in Lebanon.” </w:t>
      </w:r>
      <w:r w:rsidRPr="003670AC">
        <w:rPr>
          <w:rFonts w:eastAsia="Times New Roman"/>
          <w:i/>
          <w:iCs/>
          <w:kern w:val="0"/>
          <w:sz w:val="20"/>
          <w:szCs w:val="20"/>
          <w14:ligatures w14:val="none"/>
        </w:rPr>
        <w:t>Livescience.Com</w:t>
      </w:r>
      <w:r w:rsidRPr="003670AC">
        <w:rPr>
          <w:rFonts w:eastAsia="Times New Roman"/>
          <w:kern w:val="0"/>
          <w:sz w:val="20"/>
          <w:szCs w:val="20"/>
          <w14:ligatures w14:val="none"/>
        </w:rPr>
        <w:t xml:space="preserve">, 17 Sept. 2021, </w:t>
      </w:r>
      <w:hyperlink r:id="rId2" w:history="1">
        <w:r w:rsidRPr="003670AC">
          <w:rPr>
            <w:rStyle w:val="Hyperlink"/>
            <w:rFonts w:eastAsia="Times New Roman"/>
            <w:kern w:val="0"/>
            <w:sz w:val="20"/>
            <w:szCs w:val="20"/>
            <w14:ligatures w14:val="none"/>
          </w:rPr>
          <w:t>https://www.livescience.com/mass-grave-of-christian-crusaders</w:t>
        </w:r>
      </w:hyperlink>
      <w:r w:rsidRPr="003670AC">
        <w:rPr>
          <w:rFonts w:eastAsia="Times New Roman"/>
          <w:kern w:val="0"/>
          <w:sz w:val="20"/>
          <w:szCs w:val="20"/>
          <w14:ligatures w14:val="none"/>
        </w:rPr>
        <w:t xml:space="preserve">. See also </w:t>
      </w:r>
      <w:r w:rsidRPr="003670AC">
        <w:rPr>
          <w:rFonts w:eastAsia="Times New Roman"/>
          <w:i/>
          <w:iCs/>
          <w:kern w:val="0"/>
          <w:sz w:val="20"/>
          <w:szCs w:val="20"/>
          <w14:ligatures w14:val="none"/>
        </w:rPr>
        <w:t>Crusader Mass Grave - Archaeology Magazine</w:t>
      </w:r>
      <w:r w:rsidRPr="003670AC">
        <w:rPr>
          <w:rFonts w:eastAsia="Times New Roman"/>
          <w:kern w:val="0"/>
          <w:sz w:val="20"/>
          <w:szCs w:val="20"/>
          <w14:ligatures w14:val="none"/>
        </w:rPr>
        <w:t>. https://www.archaeology.org/issues/452-features/top10/10192-lebanon-crusader-mass-grave. Accessed 26 Dec. 2023.</w:t>
      </w:r>
    </w:p>
  </w:footnote>
  <w:footnote w:id="6">
    <w:p w14:paraId="2D8FD05A" w14:textId="77777777" w:rsidR="0057182C" w:rsidRPr="00167840" w:rsidRDefault="0057182C" w:rsidP="005E048B">
      <w:pPr>
        <w:pStyle w:val="FootnoteText"/>
        <w:rPr>
          <w:i/>
          <w:iCs/>
        </w:rPr>
      </w:pPr>
      <w:r w:rsidRPr="00167840">
        <w:rPr>
          <w:rStyle w:val="FootnoteReference"/>
        </w:rPr>
        <w:footnoteRef/>
      </w:r>
      <w:r w:rsidRPr="00167840">
        <w:t xml:space="preserve"> Amit </w:t>
      </w:r>
      <w:proofErr w:type="spellStart"/>
      <w:r w:rsidRPr="00167840">
        <w:t>Re’em</w:t>
      </w:r>
      <w:proofErr w:type="spellEnd"/>
      <w:r w:rsidRPr="00167840">
        <w:t xml:space="preserve">, Estelle </w:t>
      </w:r>
      <w:proofErr w:type="spellStart"/>
      <w:r w:rsidRPr="00167840">
        <w:t>Ingrand-Varenne</w:t>
      </w:r>
      <w:proofErr w:type="spellEnd"/>
      <w:r w:rsidRPr="00167840">
        <w:t xml:space="preserve">, Ilya Berkovich. Surviving Three Cycles of Destruction: The Graves of the Crusader Kings in the Church of the Holy </w:t>
      </w:r>
      <w:proofErr w:type="spellStart"/>
      <w:r w:rsidRPr="00167840">
        <w:t>Sepulchre</w:t>
      </w:r>
      <w:proofErr w:type="spellEnd"/>
      <w:r w:rsidRPr="00167840">
        <w:t xml:space="preserve">. </w:t>
      </w:r>
      <w:r w:rsidRPr="00167840">
        <w:rPr>
          <w:i/>
          <w:iCs/>
        </w:rPr>
        <w:t xml:space="preserve">New Studies in the </w:t>
      </w:r>
      <w:proofErr w:type="spellStart"/>
      <w:r w:rsidRPr="00167840">
        <w:rPr>
          <w:i/>
          <w:iCs/>
        </w:rPr>
        <w:t>Archaeologyof</w:t>
      </w:r>
      <w:proofErr w:type="spellEnd"/>
      <w:r w:rsidRPr="00167840">
        <w:rPr>
          <w:i/>
          <w:iCs/>
        </w:rPr>
        <w:t xml:space="preserve"> Jerusalem and Its Region</w:t>
      </w:r>
      <w:r w:rsidRPr="00167840">
        <w:t>, 15, pp.71-103, 2022, 978-965-406-767-6. halshs-03822984.</w:t>
      </w:r>
    </w:p>
  </w:footnote>
  <w:footnote w:id="7">
    <w:p w14:paraId="030FAD01" w14:textId="5A128769" w:rsidR="00D55769" w:rsidRPr="00167840" w:rsidRDefault="00D55769" w:rsidP="005E048B">
      <w:pPr>
        <w:pStyle w:val="FootnoteText"/>
      </w:pPr>
      <w:r w:rsidRPr="00167840">
        <w:rPr>
          <w:rStyle w:val="FootnoteReference"/>
        </w:rPr>
        <w:footnoteRef/>
      </w:r>
      <w:r w:rsidRPr="00167840">
        <w:t xml:space="preserve"> See </w:t>
      </w:r>
      <w:bookmarkStart w:id="4" w:name="_Hlk161229004"/>
      <w:r w:rsidRPr="00167840">
        <w:t xml:space="preserve">Raymond Ibrahim, </w:t>
      </w:r>
      <w:r w:rsidRPr="00167840">
        <w:rPr>
          <w:i/>
          <w:iCs/>
        </w:rPr>
        <w:t xml:space="preserve">Defenders of the West, The Christian Heros Who Fought Against Islam </w:t>
      </w:r>
      <w:r w:rsidRPr="00167840">
        <w:t>(</w:t>
      </w:r>
      <w:r w:rsidR="007E094B" w:rsidRPr="00167840">
        <w:t>Tennessee</w:t>
      </w:r>
      <w:r w:rsidRPr="00167840">
        <w:t xml:space="preserve">: Bombardier Books, </w:t>
      </w:r>
      <w:r w:rsidR="007E094B" w:rsidRPr="00167840">
        <w:t xml:space="preserve">Post Hill Press, </w:t>
      </w:r>
      <w:r w:rsidRPr="00167840">
        <w:t>2022</w:t>
      </w:r>
      <w:bookmarkEnd w:id="4"/>
      <w:r w:rsidRPr="00167840">
        <w:t>) Chapter 3</w:t>
      </w:r>
      <w:r w:rsidR="007E094B" w:rsidRPr="00167840">
        <w:t>:</w:t>
      </w:r>
      <w:r w:rsidRPr="00167840">
        <w:t xml:space="preserve"> King Richard.</w:t>
      </w:r>
    </w:p>
  </w:footnote>
  <w:footnote w:id="8">
    <w:p w14:paraId="4A5E1B15" w14:textId="41A2930E" w:rsidR="00744D53" w:rsidRPr="00167840" w:rsidRDefault="004657C6" w:rsidP="00142565">
      <w:pPr>
        <w:spacing w:after="0" w:line="240" w:lineRule="auto"/>
        <w:ind w:hanging="240"/>
        <w:rPr>
          <w:rFonts w:eastAsia="Times New Roman"/>
          <w:kern w:val="0"/>
          <w:sz w:val="20"/>
          <w:szCs w:val="20"/>
          <w14:ligatures w14:val="none"/>
        </w:rPr>
      </w:pPr>
      <w:r w:rsidRPr="00167840">
        <w:rPr>
          <w:sz w:val="20"/>
          <w:szCs w:val="20"/>
        </w:rPr>
        <w:t xml:space="preserve">   </w:t>
      </w:r>
      <w:r w:rsidR="00A737CD">
        <w:rPr>
          <w:sz w:val="20"/>
          <w:szCs w:val="20"/>
        </w:rPr>
        <w:t xml:space="preserve"> </w:t>
      </w:r>
      <w:r w:rsidR="00744D53" w:rsidRPr="00167840">
        <w:rPr>
          <w:rStyle w:val="FootnoteReference"/>
          <w:sz w:val="20"/>
          <w:szCs w:val="20"/>
        </w:rPr>
        <w:footnoteRef/>
      </w:r>
      <w:r w:rsidR="00744D53" w:rsidRPr="00167840">
        <w:rPr>
          <w:sz w:val="20"/>
          <w:szCs w:val="20"/>
        </w:rPr>
        <w:t xml:space="preserve"> </w:t>
      </w:r>
      <w:r w:rsidR="00744D53" w:rsidRPr="00167840">
        <w:rPr>
          <w:rFonts w:eastAsia="Times New Roman"/>
          <w:kern w:val="0"/>
          <w:sz w:val="20"/>
          <w:szCs w:val="20"/>
          <w14:ligatures w14:val="none"/>
        </w:rPr>
        <w:t xml:space="preserve">Mitchell, Piers D., </w:t>
      </w:r>
      <w:proofErr w:type="spellStart"/>
      <w:r w:rsidR="00744D53" w:rsidRPr="00167840">
        <w:rPr>
          <w:rFonts w:eastAsia="Times New Roman"/>
          <w:kern w:val="0"/>
          <w:sz w:val="20"/>
          <w:szCs w:val="20"/>
          <w14:ligatures w14:val="none"/>
        </w:rPr>
        <w:t>Evilena</w:t>
      </w:r>
      <w:proofErr w:type="spellEnd"/>
      <w:r w:rsidR="00744D53" w:rsidRPr="00167840">
        <w:rPr>
          <w:rFonts w:eastAsia="Times New Roman"/>
          <w:kern w:val="0"/>
          <w:sz w:val="20"/>
          <w:szCs w:val="20"/>
          <w14:ligatures w14:val="none"/>
        </w:rPr>
        <w:t xml:space="preserve"> Anastasiou, and Danny Syon. “Human Intestinal Parasites in Crusader Acre: Evidence for Migration with Disease in the Medieval Period.” </w:t>
      </w:r>
      <w:r w:rsidR="00744D53" w:rsidRPr="00167840">
        <w:rPr>
          <w:rFonts w:eastAsia="Times New Roman"/>
          <w:i/>
          <w:iCs/>
          <w:kern w:val="0"/>
          <w:sz w:val="20"/>
          <w:szCs w:val="20"/>
          <w14:ligatures w14:val="none"/>
        </w:rPr>
        <w:t>International Journal of Paleopathology</w:t>
      </w:r>
      <w:r w:rsidR="00744D53" w:rsidRPr="00167840">
        <w:rPr>
          <w:rFonts w:eastAsia="Times New Roman"/>
          <w:kern w:val="0"/>
          <w:sz w:val="20"/>
          <w:szCs w:val="20"/>
          <w14:ligatures w14:val="none"/>
        </w:rPr>
        <w:t xml:space="preserve"> 1, no. 3 (December 1, 2011): 132–37. </w:t>
      </w:r>
      <w:hyperlink r:id="rId3" w:history="1">
        <w:r w:rsidR="00DF07C3" w:rsidRPr="00167840">
          <w:rPr>
            <w:rStyle w:val="Hyperlink"/>
            <w:rFonts w:eastAsia="Times New Roman"/>
            <w:kern w:val="0"/>
            <w:sz w:val="20"/>
            <w:szCs w:val="20"/>
            <w14:ligatures w14:val="none"/>
          </w:rPr>
          <w:t>https://doi.org/10.1016/j.ijpp.2011.10.005</w:t>
        </w:r>
      </w:hyperlink>
      <w:r w:rsidR="00744D53" w:rsidRPr="00167840">
        <w:rPr>
          <w:rFonts w:eastAsia="Times New Roman"/>
          <w:kern w:val="0"/>
          <w:sz w:val="20"/>
          <w:szCs w:val="20"/>
          <w14:ligatures w14:val="none"/>
        </w:rPr>
        <w:t>.</w:t>
      </w:r>
      <w:r w:rsidR="00DF07C3" w:rsidRPr="00167840">
        <w:rPr>
          <w:rFonts w:eastAsia="Times New Roman"/>
          <w:kern w:val="0"/>
          <w:sz w:val="20"/>
          <w:szCs w:val="20"/>
          <w14:ligatures w14:val="none"/>
        </w:rPr>
        <w:t xml:space="preserve"> See also https://www.medievalists.net/2013/02/how-parasites-went-on-crusade/</w:t>
      </w:r>
      <w:r w:rsidR="00E93EB9" w:rsidRPr="00167840">
        <w:rPr>
          <w:rFonts w:eastAsia="Times New Roman"/>
          <w:kern w:val="0"/>
          <w:sz w:val="20"/>
          <w:szCs w:val="20"/>
          <w14:ligatures w14:val="none"/>
        </w:rPr>
        <w:t>.</w:t>
      </w:r>
    </w:p>
  </w:footnote>
  <w:footnote w:id="9">
    <w:p w14:paraId="7534E3EB" w14:textId="63CBDF0D" w:rsidR="00073DF4" w:rsidRPr="00167840" w:rsidRDefault="00073DF4" w:rsidP="00142565">
      <w:pPr>
        <w:pStyle w:val="FootnoteText"/>
      </w:pPr>
      <w:r w:rsidRPr="00167840">
        <w:rPr>
          <w:rStyle w:val="FootnoteReference"/>
        </w:rPr>
        <w:footnoteRef/>
      </w:r>
      <w:r w:rsidRPr="00167840">
        <w:t xml:space="preserve"> </w:t>
      </w:r>
      <w:r w:rsidR="0012062E" w:rsidRPr="00167840">
        <w:t xml:space="preserve">J. M. Robertson, </w:t>
      </w:r>
      <w:r w:rsidR="0012062E" w:rsidRPr="00167840">
        <w:rPr>
          <w:i/>
          <w:iCs/>
        </w:rPr>
        <w:t>A Short History of Christianity</w:t>
      </w:r>
      <w:r w:rsidR="006E5C97" w:rsidRPr="00167840">
        <w:t xml:space="preserve">, </w:t>
      </w:r>
      <w:r w:rsidR="00C4762D" w:rsidRPr="00167840">
        <w:t xml:space="preserve">(London: Watts and Company, </w:t>
      </w:r>
      <w:r w:rsidR="008E7E6C" w:rsidRPr="00167840">
        <w:t>1913</w:t>
      </w:r>
      <w:r w:rsidR="00C4762D" w:rsidRPr="00167840">
        <w:t>)</w:t>
      </w:r>
      <w:r w:rsidR="005B2078" w:rsidRPr="00167840">
        <w:t xml:space="preserve"> p. 168.</w:t>
      </w:r>
    </w:p>
  </w:footnote>
  <w:footnote w:id="10">
    <w:p w14:paraId="7C46414C" w14:textId="411F1490" w:rsidR="009024D9" w:rsidRPr="00167840" w:rsidRDefault="00B90C74" w:rsidP="00D77776">
      <w:pPr>
        <w:spacing w:after="0" w:line="240" w:lineRule="auto"/>
        <w:ind w:hanging="240"/>
        <w:rPr>
          <w:sz w:val="20"/>
          <w:szCs w:val="20"/>
        </w:rPr>
      </w:pPr>
      <w:r w:rsidRPr="00167840">
        <w:rPr>
          <w:sz w:val="20"/>
          <w:szCs w:val="20"/>
        </w:rPr>
        <w:t xml:space="preserve">    </w:t>
      </w:r>
      <w:r w:rsidR="00A737CD">
        <w:rPr>
          <w:sz w:val="20"/>
          <w:szCs w:val="20"/>
        </w:rPr>
        <w:t xml:space="preserve"> </w:t>
      </w:r>
      <w:r w:rsidR="00414033" w:rsidRPr="00167840">
        <w:rPr>
          <w:rStyle w:val="FootnoteReference"/>
          <w:sz w:val="20"/>
          <w:szCs w:val="20"/>
        </w:rPr>
        <w:footnoteRef/>
      </w:r>
      <w:r w:rsidR="009024D9" w:rsidRPr="00167840">
        <w:rPr>
          <w:sz w:val="20"/>
          <w:szCs w:val="20"/>
        </w:rPr>
        <w:t xml:space="preserve"> </w:t>
      </w:r>
      <w:r w:rsidR="00D77776" w:rsidRPr="00167840">
        <w:rPr>
          <w:sz w:val="20"/>
          <w:szCs w:val="20"/>
        </w:rPr>
        <w:t xml:space="preserve">We learn of a firsthand witness account of Frederick’s passing in </w:t>
      </w:r>
      <w:r w:rsidR="00D77776" w:rsidRPr="00167840">
        <w:rPr>
          <w:i/>
          <w:iCs/>
          <w:sz w:val="20"/>
          <w:szCs w:val="20"/>
        </w:rPr>
        <w:t xml:space="preserve">A </w:t>
      </w:r>
      <w:r w:rsidR="009024D9" w:rsidRPr="00167840">
        <w:rPr>
          <w:i/>
          <w:iCs/>
          <w:sz w:val="20"/>
          <w:szCs w:val="20"/>
        </w:rPr>
        <w:t>Letter Concerning the Death of the Emperor</w:t>
      </w:r>
      <w:r w:rsidR="009024D9" w:rsidRPr="00167840">
        <w:rPr>
          <w:sz w:val="20"/>
          <w:szCs w:val="20"/>
        </w:rPr>
        <w:t xml:space="preserve">: </w:t>
      </w:r>
      <w:r w:rsidR="00D77776" w:rsidRPr="00167840">
        <w:rPr>
          <w:sz w:val="20"/>
          <w:szCs w:val="20"/>
        </w:rPr>
        <w:t>“</w:t>
      </w:r>
      <w:r w:rsidR="009024D9" w:rsidRPr="00167840">
        <w:rPr>
          <w:sz w:val="20"/>
          <w:szCs w:val="20"/>
        </w:rPr>
        <w:t>The lord emperor had crossed these valleys and mountains through a short cut: and on this same day he traversed this fast-flowing river and reached the other side in safety. He had lunch there, and, after the many and terrible exertions that he had undergone in the previous month and more, he decided to bathe in that same river, for he wanted to cool down with a swim. But by the secret judgement of God ther</w:t>
      </w:r>
      <w:r w:rsidR="00D77776" w:rsidRPr="00167840">
        <w:rPr>
          <w:sz w:val="20"/>
          <w:szCs w:val="20"/>
        </w:rPr>
        <w:t xml:space="preserve">e </w:t>
      </w:r>
      <w:r w:rsidR="009024D9" w:rsidRPr="00167840">
        <w:rPr>
          <w:sz w:val="20"/>
          <w:szCs w:val="20"/>
        </w:rPr>
        <w:t xml:space="preserve">was an unexpected and lamentable </w:t>
      </w:r>
      <w:proofErr w:type="gramStart"/>
      <w:r w:rsidR="009024D9" w:rsidRPr="00167840">
        <w:rPr>
          <w:sz w:val="20"/>
          <w:szCs w:val="20"/>
        </w:rPr>
        <w:t>accident</w:t>
      </w:r>
      <w:proofErr w:type="gramEnd"/>
      <w:r w:rsidR="009024D9" w:rsidRPr="00167840">
        <w:rPr>
          <w:sz w:val="20"/>
          <w:szCs w:val="20"/>
        </w:rPr>
        <w:t xml:space="preserve"> and he drowned. We carried his remains with us with proper reverence until we arrived at the most renowned city of Tarsus. Marching onwards towards Antioch</w:t>
      </w:r>
      <w:r w:rsidR="00D77776" w:rsidRPr="00167840">
        <w:rPr>
          <w:sz w:val="20"/>
          <w:szCs w:val="20"/>
        </w:rPr>
        <w:t>..</w:t>
      </w:r>
      <w:r w:rsidR="009024D9" w:rsidRPr="00167840">
        <w:rPr>
          <w:sz w:val="20"/>
          <w:szCs w:val="20"/>
        </w:rPr>
        <w:t xml:space="preserve">.” </w:t>
      </w:r>
      <w:bookmarkStart w:id="5" w:name="_Hlk165719174"/>
      <w:r w:rsidR="00D77776" w:rsidRPr="00167840">
        <w:rPr>
          <w:sz w:val="20"/>
          <w:szCs w:val="20"/>
        </w:rPr>
        <w:t xml:space="preserve">G. A Loud, </w:t>
      </w:r>
      <w:r w:rsidR="00D77776" w:rsidRPr="00167840">
        <w:rPr>
          <w:i/>
          <w:iCs/>
          <w:sz w:val="20"/>
          <w:szCs w:val="20"/>
        </w:rPr>
        <w:t>The History of the Expedition of The Emperor Frederick and Related Texts</w:t>
      </w:r>
      <w:r w:rsidR="00D77776" w:rsidRPr="00167840">
        <w:rPr>
          <w:sz w:val="20"/>
          <w:szCs w:val="20"/>
        </w:rPr>
        <w:t xml:space="preserve"> (Surrey: Ashgate Publishing Limited, 2010) p.172.  </w:t>
      </w:r>
    </w:p>
    <w:bookmarkEnd w:id="5"/>
    <w:p w14:paraId="3A9B3E29" w14:textId="2E50F5C6" w:rsidR="00414033" w:rsidRPr="00167840" w:rsidRDefault="009024D9" w:rsidP="003D1E25">
      <w:pPr>
        <w:spacing w:after="0" w:line="240" w:lineRule="auto"/>
        <w:ind w:hanging="240"/>
        <w:rPr>
          <w:rFonts w:eastAsia="Times New Roman"/>
          <w:kern w:val="0"/>
          <w:sz w:val="20"/>
          <w:szCs w:val="20"/>
          <w14:ligatures w14:val="none"/>
        </w:rPr>
      </w:pPr>
      <w:r w:rsidRPr="00167840">
        <w:rPr>
          <w:rFonts w:eastAsia="Times New Roman"/>
          <w:i/>
          <w:iCs/>
          <w:kern w:val="0"/>
          <w:sz w:val="20"/>
          <w:szCs w:val="20"/>
          <w14:ligatures w14:val="none"/>
        </w:rPr>
        <w:t xml:space="preserve">    </w:t>
      </w:r>
      <w:r w:rsidR="00B90C74" w:rsidRPr="00167840">
        <w:rPr>
          <w:rFonts w:eastAsia="Times New Roman"/>
          <w:i/>
          <w:iCs/>
          <w:kern w:val="0"/>
          <w:sz w:val="20"/>
          <w:szCs w:val="20"/>
          <w14:ligatures w14:val="none"/>
        </w:rPr>
        <w:t>Internet History Sourcebooks: Medieval Sourcebook</w:t>
      </w:r>
      <w:r w:rsidR="00B90C74" w:rsidRPr="00167840">
        <w:rPr>
          <w:rFonts w:eastAsia="Times New Roman"/>
          <w:kern w:val="0"/>
          <w:sz w:val="20"/>
          <w:szCs w:val="20"/>
          <w14:ligatures w14:val="none"/>
        </w:rPr>
        <w:t xml:space="preserve">. </w:t>
      </w:r>
      <w:hyperlink r:id="rId4" w:history="1">
        <w:r w:rsidR="007468C2" w:rsidRPr="00167840">
          <w:rPr>
            <w:rStyle w:val="Hyperlink"/>
            <w:rFonts w:eastAsia="Times New Roman"/>
            <w:kern w:val="0"/>
            <w:sz w:val="20"/>
            <w:szCs w:val="20"/>
            <w14:ligatures w14:val="none"/>
          </w:rPr>
          <w:t>https://sourcebooks.fordham.edu/source/1190barbarossa.asp. Accessed 24 Mar. 2024</w:t>
        </w:r>
      </w:hyperlink>
      <w:r w:rsidR="00B90C74" w:rsidRPr="00167840">
        <w:rPr>
          <w:rFonts w:eastAsia="Times New Roman"/>
          <w:kern w:val="0"/>
          <w:sz w:val="20"/>
          <w:szCs w:val="20"/>
          <w14:ligatures w14:val="none"/>
        </w:rPr>
        <w:t>.</w:t>
      </w:r>
      <w:r w:rsidR="007468C2" w:rsidRPr="00167840">
        <w:rPr>
          <w:rFonts w:eastAsia="Times New Roman"/>
          <w:kern w:val="0"/>
          <w:sz w:val="20"/>
          <w:szCs w:val="20"/>
          <w14:ligatures w14:val="none"/>
        </w:rPr>
        <w:t xml:space="preserve"> Indexer. “The Death and Boiling of Frederick Barbarossa.” </w:t>
      </w:r>
      <w:proofErr w:type="spellStart"/>
      <w:r w:rsidR="007468C2" w:rsidRPr="00167840">
        <w:rPr>
          <w:rFonts w:eastAsia="Times New Roman"/>
          <w:i/>
          <w:iCs/>
          <w:kern w:val="0"/>
          <w:sz w:val="20"/>
          <w:szCs w:val="20"/>
          <w14:ligatures w14:val="none"/>
        </w:rPr>
        <w:t>Virily</w:t>
      </w:r>
      <w:proofErr w:type="spellEnd"/>
      <w:r w:rsidR="007468C2" w:rsidRPr="00167840">
        <w:rPr>
          <w:rFonts w:eastAsia="Times New Roman"/>
          <w:kern w:val="0"/>
          <w:sz w:val="20"/>
          <w:szCs w:val="20"/>
          <w14:ligatures w14:val="none"/>
        </w:rPr>
        <w:t xml:space="preserve">, 8 July 2019, </w:t>
      </w:r>
      <w:hyperlink r:id="rId5" w:history="1">
        <w:r w:rsidR="00E8046B" w:rsidRPr="00167840">
          <w:rPr>
            <w:rStyle w:val="Hyperlink"/>
            <w:rFonts w:eastAsia="Times New Roman"/>
            <w:kern w:val="0"/>
            <w:sz w:val="20"/>
            <w:szCs w:val="20"/>
            <w14:ligatures w14:val="none"/>
          </w:rPr>
          <w:t>https://virily.com/culture/the-death-and-boiling-of-frederick-barbarossa/</w:t>
        </w:r>
      </w:hyperlink>
      <w:r w:rsidR="007468C2" w:rsidRPr="00167840">
        <w:rPr>
          <w:rFonts w:eastAsia="Times New Roman"/>
          <w:kern w:val="0"/>
          <w:sz w:val="20"/>
          <w:szCs w:val="20"/>
          <w14:ligatures w14:val="none"/>
        </w:rPr>
        <w:t>.</w:t>
      </w:r>
      <w:r w:rsidR="00E8046B" w:rsidRPr="00167840">
        <w:rPr>
          <w:rFonts w:eastAsia="Times New Roman"/>
          <w:kern w:val="0"/>
          <w:sz w:val="20"/>
          <w:szCs w:val="20"/>
          <w14:ligatures w14:val="none"/>
        </w:rPr>
        <w:t xml:space="preserve"> Brown, Miles. </w:t>
      </w:r>
      <w:r w:rsidR="00E8046B" w:rsidRPr="00167840">
        <w:rPr>
          <w:rFonts w:eastAsia="Times New Roman"/>
          <w:i/>
          <w:iCs/>
          <w:kern w:val="0"/>
          <w:sz w:val="20"/>
          <w:szCs w:val="20"/>
          <w14:ligatures w14:val="none"/>
        </w:rPr>
        <w:t>Frederick Barbarossa and His Lost Crusade: An Examination of His Death and Its Impact on the Third Crusade Miles Brown</w:t>
      </w:r>
      <w:r w:rsidR="00D77776" w:rsidRPr="00167840">
        <w:rPr>
          <w:rFonts w:eastAsia="Times New Roman"/>
          <w:i/>
          <w:iCs/>
          <w:kern w:val="0"/>
          <w:sz w:val="20"/>
          <w:szCs w:val="20"/>
          <w14:ligatures w14:val="none"/>
        </w:rPr>
        <w:t xml:space="preserve">, </w:t>
      </w:r>
      <w:r w:rsidR="00E8046B" w:rsidRPr="00167840">
        <w:rPr>
          <w:rFonts w:eastAsia="Times New Roman"/>
          <w:kern w:val="0"/>
          <w:sz w:val="20"/>
          <w:szCs w:val="20"/>
          <w14:ligatures w14:val="none"/>
        </w:rPr>
        <w:t>https://www.academia.edu/6985038/Frederick_Barbarossa_and_His_Lost_Cr</w:t>
      </w:r>
      <w:r w:rsidR="00D77776" w:rsidRPr="00167840">
        <w:rPr>
          <w:rFonts w:eastAsia="Times New Roman"/>
          <w:kern w:val="0"/>
          <w:sz w:val="20"/>
          <w:szCs w:val="20"/>
          <w14:ligatures w14:val="none"/>
        </w:rPr>
        <w:t>usade</w:t>
      </w:r>
      <w:r w:rsidR="00E8046B" w:rsidRPr="00167840">
        <w:rPr>
          <w:rFonts w:eastAsia="Times New Roman"/>
          <w:kern w:val="0"/>
          <w:sz w:val="20"/>
          <w:szCs w:val="20"/>
          <w14:ligatures w14:val="none"/>
        </w:rPr>
        <w:t xml:space="preserve"> Accessed 24 Mar. 2024.</w:t>
      </w:r>
    </w:p>
  </w:footnote>
  <w:footnote w:id="11">
    <w:p w14:paraId="042F1564" w14:textId="6CF98392" w:rsidR="006D2BFE" w:rsidRPr="00957F59" w:rsidRDefault="006D2BFE">
      <w:pPr>
        <w:pStyle w:val="FootnoteText"/>
      </w:pPr>
      <w:r>
        <w:rPr>
          <w:rStyle w:val="FootnoteReference"/>
        </w:rPr>
        <w:footnoteRef/>
      </w:r>
      <w:r>
        <w:t xml:space="preserve"> </w:t>
      </w:r>
      <w:r w:rsidR="00E8120E">
        <w:t>R</w:t>
      </w:r>
      <w:r w:rsidR="00113AB3">
        <w:t xml:space="preserve">.H. Mortimer, </w:t>
      </w:r>
      <w:r w:rsidR="005B29D2">
        <w:t xml:space="preserve">Ed., </w:t>
      </w:r>
      <w:r w:rsidR="00113AB3" w:rsidRPr="005B29D2">
        <w:rPr>
          <w:i/>
          <w:iCs/>
        </w:rPr>
        <w:t>The Cartulary of Leist</w:t>
      </w:r>
      <w:r w:rsidR="005B29D2" w:rsidRPr="005B29D2">
        <w:rPr>
          <w:i/>
          <w:iCs/>
        </w:rPr>
        <w:t xml:space="preserve">on Abbey and </w:t>
      </w:r>
      <w:proofErr w:type="spellStart"/>
      <w:r w:rsidR="005B29D2" w:rsidRPr="005B29D2">
        <w:rPr>
          <w:i/>
          <w:iCs/>
        </w:rPr>
        <w:t>Butley</w:t>
      </w:r>
      <w:proofErr w:type="spellEnd"/>
      <w:r w:rsidR="005B29D2" w:rsidRPr="005B29D2">
        <w:rPr>
          <w:i/>
          <w:iCs/>
        </w:rPr>
        <w:t xml:space="preserve"> Priory </w:t>
      </w:r>
      <w:r w:rsidR="0014599B" w:rsidRPr="005B29D2">
        <w:rPr>
          <w:i/>
          <w:iCs/>
        </w:rPr>
        <w:t>Charters</w:t>
      </w:r>
      <w:r w:rsidR="0014599B">
        <w:rPr>
          <w:i/>
          <w:iCs/>
        </w:rPr>
        <w:t>,</w:t>
      </w:r>
      <w:r w:rsidR="0014599B">
        <w:t xml:space="preserve"> (</w:t>
      </w:r>
      <w:r w:rsidR="00362561">
        <w:t>Ip</w:t>
      </w:r>
      <w:r w:rsidR="007C08AD">
        <w:t>swich: The Boydell  Press for</w:t>
      </w:r>
      <w:r w:rsidR="00D20AD6">
        <w:t xml:space="preserve"> </w:t>
      </w:r>
      <w:r w:rsidR="00842107">
        <w:t>the Suffolk</w:t>
      </w:r>
      <w:r w:rsidR="00D20AD6">
        <w:t xml:space="preserve"> Records Society, 1979</w:t>
      </w:r>
      <w:r w:rsidR="00842107">
        <w:t>) p</w:t>
      </w:r>
      <w:r w:rsidR="004409E9">
        <w:t>p. 6-8</w:t>
      </w:r>
      <w:r w:rsidR="0014599B">
        <w:t>.</w:t>
      </w:r>
    </w:p>
  </w:footnote>
  <w:footnote w:id="12">
    <w:p w14:paraId="0370B8BC" w14:textId="3C6503F8" w:rsidR="008D10ED" w:rsidRPr="00167840" w:rsidRDefault="008D10ED">
      <w:pPr>
        <w:pStyle w:val="FootnoteText"/>
      </w:pPr>
      <w:r w:rsidRPr="00167840">
        <w:rPr>
          <w:rStyle w:val="FootnoteReference"/>
        </w:rPr>
        <w:footnoteRef/>
      </w:r>
      <w:r w:rsidRPr="00167840">
        <w:t xml:space="preserve"> </w:t>
      </w:r>
      <w:r w:rsidR="00F6531E" w:rsidRPr="00167840">
        <w:rPr>
          <w:rFonts w:cstheme="minorHAnsi"/>
        </w:rPr>
        <w:t>Richard Mortimer</w:t>
      </w:r>
      <w:r w:rsidR="00615910" w:rsidRPr="00167840">
        <w:rPr>
          <w:rFonts w:cstheme="minorHAnsi"/>
        </w:rPr>
        <w:t>,</w:t>
      </w:r>
      <w:r w:rsidR="00F6531E" w:rsidRPr="00167840">
        <w:rPr>
          <w:rFonts w:cstheme="minorHAnsi"/>
          <w:i/>
          <w:iCs/>
        </w:rPr>
        <w:t xml:space="preserve"> "The Family of Rannulf de </w:t>
      </w:r>
      <w:r w:rsidR="00615910" w:rsidRPr="00167840">
        <w:rPr>
          <w:rFonts w:cstheme="minorHAnsi"/>
          <w:i/>
          <w:iCs/>
        </w:rPr>
        <w:t>Glanville, Bulletin</w:t>
      </w:r>
      <w:r w:rsidR="00F6531E" w:rsidRPr="00167840">
        <w:rPr>
          <w:rFonts w:cstheme="minorHAnsi"/>
          <w:i/>
          <w:iCs/>
        </w:rPr>
        <w:t xml:space="preserve"> of the Institute of Historical Research. </w:t>
      </w:r>
      <w:r w:rsidR="00F6531E" w:rsidRPr="00167840">
        <w:rPr>
          <w:rFonts w:cstheme="minorHAnsi"/>
        </w:rPr>
        <w:t>(May 1981)</w:t>
      </w:r>
      <w:r w:rsidR="00615910" w:rsidRPr="00167840">
        <w:rPr>
          <w:rFonts w:cstheme="minorHAnsi"/>
        </w:rPr>
        <w:t>.</w:t>
      </w:r>
    </w:p>
  </w:footnote>
  <w:footnote w:id="13">
    <w:p w14:paraId="3F316EBD" w14:textId="24992047" w:rsidR="001B1256" w:rsidRPr="00167840" w:rsidRDefault="001B1256">
      <w:pPr>
        <w:pStyle w:val="FootnoteText"/>
      </w:pPr>
      <w:r w:rsidRPr="00167840">
        <w:rPr>
          <w:rStyle w:val="FootnoteReference"/>
        </w:rPr>
        <w:footnoteRef/>
      </w:r>
      <w:r w:rsidRPr="00167840">
        <w:t xml:space="preserve"> </w:t>
      </w:r>
      <w:r w:rsidR="008B5EC0" w:rsidRPr="00167840">
        <w:t xml:space="preserve">Ranulf is named Chief Justiciar in either 1179 or 1180 and </w:t>
      </w:r>
      <w:r w:rsidR="00547C4A" w:rsidRPr="00167840">
        <w:t xml:space="preserve">J.S Falls work concludes at </w:t>
      </w:r>
      <w:r w:rsidR="009C762E" w:rsidRPr="00167840">
        <w:t>this</w:t>
      </w:r>
      <w:r w:rsidR="00547C4A" w:rsidRPr="00167840">
        <w:t xml:space="preserve"> point.</w:t>
      </w:r>
    </w:p>
  </w:footnote>
  <w:footnote w:id="14">
    <w:p w14:paraId="5EEEEED3" w14:textId="658E3FED" w:rsidR="00E7081A" w:rsidRPr="00167840" w:rsidRDefault="00E7081A" w:rsidP="004E6D54">
      <w:pPr>
        <w:pStyle w:val="FootnoteText"/>
      </w:pPr>
      <w:r w:rsidRPr="00167840">
        <w:rPr>
          <w:rStyle w:val="FootnoteReference"/>
        </w:rPr>
        <w:footnoteRef/>
      </w:r>
      <w:r w:rsidR="004E6853" w:rsidRPr="00167840">
        <w:t xml:space="preserve"> </w:t>
      </w:r>
      <w:r w:rsidR="00F40FA6" w:rsidRPr="00167840">
        <w:t>Carocci takes a sociological view of the Medieval period rather than one of a historical view as can be seen in</w:t>
      </w:r>
      <w:r w:rsidR="002E1123" w:rsidRPr="00167840">
        <w:t xml:space="preserve"> these examples: </w:t>
      </w:r>
      <w:r w:rsidR="002A26DC" w:rsidRPr="00167840">
        <w:t>“Rather</w:t>
      </w:r>
      <w:r w:rsidRPr="00167840">
        <w:t xml:space="preserve"> than change from one clearly defined status to another, social mobility must be understood as any shift that not only brings individuals and </w:t>
      </w:r>
      <w:proofErr w:type="spellStart"/>
      <w:r w:rsidRPr="00167840">
        <w:t>groups,but</w:t>
      </w:r>
      <w:proofErr w:type="spellEnd"/>
      <w:r w:rsidRPr="00167840">
        <w:t xml:space="preserve"> also objects and values, to a new position within the hierarchy </w:t>
      </w:r>
      <w:proofErr w:type="spellStart"/>
      <w:r w:rsidRPr="00167840">
        <w:t>ofwealth</w:t>
      </w:r>
      <w:proofErr w:type="spellEnd"/>
      <w:r w:rsidRPr="00167840">
        <w:t xml:space="preserve"> and professions, within the constellation of regard and prestige, </w:t>
      </w:r>
      <w:proofErr w:type="spellStart"/>
      <w:r w:rsidRPr="00167840">
        <w:t>ofpolitical</w:t>
      </w:r>
      <w:proofErr w:type="spellEnd"/>
      <w:r w:rsidRPr="00167840">
        <w:t xml:space="preserve"> participation and any other significant element within a </w:t>
      </w:r>
      <w:proofErr w:type="spellStart"/>
      <w:r w:rsidRPr="00167840">
        <w:t>givensocial</w:t>
      </w:r>
      <w:proofErr w:type="spellEnd"/>
      <w:r w:rsidRPr="00167840">
        <w:t xml:space="preserve"> space.</w:t>
      </w:r>
      <w:r w:rsidR="00D57ACD" w:rsidRPr="00167840">
        <w:t>”</w:t>
      </w:r>
      <w:r w:rsidR="00E906B8" w:rsidRPr="00167840">
        <w:t xml:space="preserve"> states</w:t>
      </w:r>
      <w:r w:rsidR="00D57ACD" w:rsidRPr="00167840">
        <w:t xml:space="preserve"> Carocci</w:t>
      </w:r>
      <w:r w:rsidR="00AA7036" w:rsidRPr="00167840">
        <w:t xml:space="preserve"> on</w:t>
      </w:r>
      <w:r w:rsidR="00D57ACD" w:rsidRPr="00167840">
        <w:t xml:space="preserve"> p. 369</w:t>
      </w:r>
      <w:r w:rsidR="00E46CAB" w:rsidRPr="00167840">
        <w:t xml:space="preserve"> and on p.</w:t>
      </w:r>
      <w:r w:rsidR="008B1106" w:rsidRPr="00167840">
        <w:t xml:space="preserve"> 372 he opines. “How</w:t>
      </w:r>
      <w:r w:rsidR="003D1E25" w:rsidRPr="00167840">
        <w:t xml:space="preserve"> </w:t>
      </w:r>
      <w:r w:rsidR="008B1106" w:rsidRPr="00167840">
        <w:t xml:space="preserve">much the prospect of modern </w:t>
      </w:r>
      <w:r w:rsidR="003D1E25" w:rsidRPr="00167840">
        <w:t>industrialization</w:t>
      </w:r>
      <w:r w:rsidR="008B1106" w:rsidRPr="00167840">
        <w:t xml:space="preserve"> stimulated </w:t>
      </w:r>
      <w:proofErr w:type="spellStart"/>
      <w:r w:rsidR="008B1106" w:rsidRPr="00167840">
        <w:t>medievalstudies</w:t>
      </w:r>
      <w:proofErr w:type="spellEnd"/>
      <w:r w:rsidR="008B1106" w:rsidRPr="00167840">
        <w:t xml:space="preserve"> also appears evident from the chronological period that was </w:t>
      </w:r>
      <w:proofErr w:type="spellStart"/>
      <w:r w:rsidR="008B1106" w:rsidRPr="00167840">
        <w:t>mostfrequently</w:t>
      </w:r>
      <w:proofErr w:type="spellEnd"/>
      <w:r w:rsidR="008B1106" w:rsidRPr="00167840">
        <w:t xml:space="preserve"> chosen, the final span of the Middle Ages, and the </w:t>
      </w:r>
      <w:proofErr w:type="spellStart"/>
      <w:r w:rsidR="008B1106" w:rsidRPr="00167840">
        <w:t>distinctly‘economic</w:t>
      </w:r>
      <w:proofErr w:type="spellEnd"/>
      <w:r w:rsidR="008B1106" w:rsidRPr="00167840">
        <w:t xml:space="preserve"> ’ spirit of the studies that until relatively recent times were </w:t>
      </w:r>
      <w:proofErr w:type="spellStart"/>
      <w:r w:rsidR="008B1106" w:rsidRPr="00167840">
        <w:t>waryof</w:t>
      </w:r>
      <w:proofErr w:type="spellEnd"/>
      <w:r w:rsidR="008B1106" w:rsidRPr="00167840">
        <w:t xml:space="preserve"> viewing social mobility through the categories of anthropology </w:t>
      </w:r>
      <w:proofErr w:type="spellStart"/>
      <w:r w:rsidR="008B1106" w:rsidRPr="00167840">
        <w:t>andcultural</w:t>
      </w:r>
      <w:proofErr w:type="spellEnd"/>
      <w:r w:rsidR="008B1106" w:rsidRPr="00167840">
        <w:t xml:space="preserve"> sociology.”</w:t>
      </w:r>
      <w:r w:rsidR="00921670" w:rsidRPr="00167840">
        <w:t xml:space="preserve"> Carocci is less concerned with the historical impact than with a </w:t>
      </w:r>
      <w:r w:rsidR="00AA7036" w:rsidRPr="00167840">
        <w:t>1000-mile-high</w:t>
      </w:r>
      <w:r w:rsidR="00921670" w:rsidRPr="00167840">
        <w:t xml:space="preserve"> analysis i</w:t>
      </w:r>
      <w:r w:rsidR="00AA7036" w:rsidRPr="00167840">
        <w:t>n</w:t>
      </w:r>
      <w:r w:rsidR="00921670" w:rsidRPr="00167840">
        <w:t xml:space="preserve"> </w:t>
      </w:r>
      <w:r w:rsidR="00412F84" w:rsidRPr="00167840">
        <w:t>sociological terms.</w:t>
      </w:r>
      <w:r w:rsidR="004E6D54" w:rsidRPr="00167840">
        <w:t xml:space="preserve"> On p. 380 he states, “There is a pressing need to draw </w:t>
      </w:r>
      <w:r w:rsidR="00CA2990" w:rsidRPr="00167840">
        <w:t>a more</w:t>
      </w:r>
      <w:r w:rsidR="004E6D54" w:rsidRPr="00167840">
        <w:t xml:space="preserve"> complicated picture of things, to apply the concepts and methods </w:t>
      </w:r>
      <w:r w:rsidR="006E74EC" w:rsidRPr="00167840">
        <w:t>of sociology</w:t>
      </w:r>
      <w:r w:rsidR="004E6D54" w:rsidRPr="00167840">
        <w:t>, anthropology and the new paradigms of economic history, as</w:t>
      </w:r>
      <w:r w:rsidR="00CA2990" w:rsidRPr="00167840">
        <w:t xml:space="preserve"> </w:t>
      </w:r>
      <w:r w:rsidR="004E6D54" w:rsidRPr="00167840">
        <w:t>well as to expand the base of the sources</w:t>
      </w:r>
      <w:r w:rsidR="00CA2990" w:rsidRPr="00167840">
        <w:t>.”</w:t>
      </w:r>
    </w:p>
  </w:footnote>
  <w:footnote w:id="15">
    <w:p w14:paraId="6F4FA408" w14:textId="77777777" w:rsidR="0044069C" w:rsidRPr="00167840" w:rsidRDefault="0044069C" w:rsidP="0044069C">
      <w:pPr>
        <w:pStyle w:val="FootnoteText"/>
      </w:pPr>
      <w:r w:rsidRPr="00167840">
        <w:rPr>
          <w:rStyle w:val="FootnoteReference"/>
        </w:rPr>
        <w:footnoteRef/>
      </w:r>
      <w:r w:rsidRPr="00167840">
        <w:t xml:space="preserve"> Jordan </w:t>
      </w:r>
      <w:proofErr w:type="spellStart"/>
      <w:r w:rsidRPr="00167840">
        <w:t>Fantosme’s</w:t>
      </w:r>
      <w:proofErr w:type="spellEnd"/>
      <w:r w:rsidRPr="00167840">
        <w:t xml:space="preserve"> Chronicle, Edited and Translated by R.C. Johnston. (Edinburgh, John Donald, an imprint of </w:t>
      </w:r>
      <w:proofErr w:type="spellStart"/>
      <w:r w:rsidRPr="00167840">
        <w:t>Birlinn</w:t>
      </w:r>
      <w:proofErr w:type="spellEnd"/>
      <w:r w:rsidRPr="00167840">
        <w:t xml:space="preserve"> Ltd.), p.</w:t>
      </w:r>
      <w:r w:rsidRPr="00167840">
        <w:rPr>
          <w:b/>
          <w:bCs/>
        </w:rPr>
        <w:t xml:space="preserve"> </w:t>
      </w:r>
      <w:r w:rsidRPr="00167840">
        <w:t>xvi).</w:t>
      </w:r>
    </w:p>
  </w:footnote>
  <w:footnote w:id="16">
    <w:p w14:paraId="1BCF21C9" w14:textId="77777777" w:rsidR="00476EE0" w:rsidRPr="00167840" w:rsidRDefault="00476EE0" w:rsidP="00476EE0">
      <w:pPr>
        <w:pStyle w:val="FootnoteText"/>
      </w:pPr>
      <w:r w:rsidRPr="00167840">
        <w:rPr>
          <w:rStyle w:val="FootnoteReference"/>
        </w:rPr>
        <w:footnoteRef/>
      </w:r>
      <w:r w:rsidRPr="00167840">
        <w:t xml:space="preserve"> Poole, Reginald L. </w:t>
      </w:r>
      <w:r w:rsidRPr="00167840">
        <w:rPr>
          <w:i/>
          <w:iCs/>
        </w:rPr>
        <w:t xml:space="preserve">The Exchequer in the Twelfth Century, The Ford Lectures </w:t>
      </w:r>
      <w:r w:rsidRPr="00167840">
        <w:t>(Oxford: Oxford Clarendon Press, 1912) p. 40.</w:t>
      </w:r>
    </w:p>
  </w:footnote>
  <w:footnote w:id="17">
    <w:p w14:paraId="744FC9B9" w14:textId="77777777" w:rsidR="00476EE0" w:rsidRPr="00167840" w:rsidRDefault="00476EE0" w:rsidP="00476EE0">
      <w:pPr>
        <w:pStyle w:val="FootnoteText"/>
      </w:pPr>
      <w:r w:rsidRPr="00167840">
        <w:rPr>
          <w:rStyle w:val="FootnoteReference"/>
        </w:rPr>
        <w:footnoteRef/>
      </w:r>
      <w:r w:rsidRPr="00167840">
        <w:t xml:space="preserve"> Editor and Translator, </w:t>
      </w:r>
      <w:proofErr w:type="spellStart"/>
      <w:r w:rsidRPr="00167840">
        <w:t>G.D.G.Hall</w:t>
      </w:r>
      <w:proofErr w:type="spellEnd"/>
      <w:r w:rsidRPr="00167840">
        <w:t xml:space="preserve"> </w:t>
      </w:r>
      <w:r w:rsidRPr="00167840">
        <w:rPr>
          <w:i/>
          <w:iCs/>
        </w:rPr>
        <w:t xml:space="preserve">The </w:t>
      </w:r>
      <w:proofErr w:type="spellStart"/>
      <w:r w:rsidRPr="00167840">
        <w:rPr>
          <w:i/>
          <w:iCs/>
        </w:rPr>
        <w:t>Trestise</w:t>
      </w:r>
      <w:proofErr w:type="spellEnd"/>
      <w:r w:rsidRPr="00167840">
        <w:rPr>
          <w:i/>
          <w:iCs/>
        </w:rPr>
        <w:t xml:space="preserve"> on the Laws and Customs of the Realm of England Commonly Called Glanvill </w:t>
      </w:r>
      <w:r w:rsidRPr="00167840">
        <w:rPr>
          <w:iCs/>
        </w:rPr>
        <w:t>(Oxford: Oxford University Press, 1965)</w:t>
      </w:r>
    </w:p>
  </w:footnote>
  <w:footnote w:id="18">
    <w:p w14:paraId="33FAB6C5" w14:textId="711B0372" w:rsidR="00476EE0" w:rsidRPr="00167840" w:rsidRDefault="00476EE0" w:rsidP="00476EE0">
      <w:pPr>
        <w:spacing w:after="0" w:line="240" w:lineRule="auto"/>
        <w:ind w:hanging="240"/>
        <w:rPr>
          <w:rFonts w:eastAsia="Times New Roman"/>
          <w:kern w:val="0"/>
          <w:sz w:val="20"/>
          <w:szCs w:val="20"/>
          <w14:ligatures w14:val="none"/>
        </w:rPr>
      </w:pPr>
      <w:r w:rsidRPr="00167840">
        <w:rPr>
          <w:sz w:val="20"/>
          <w:szCs w:val="20"/>
        </w:rPr>
        <w:t xml:space="preserve">    </w:t>
      </w:r>
      <w:r w:rsidR="00EE0D36">
        <w:rPr>
          <w:sz w:val="20"/>
          <w:szCs w:val="20"/>
        </w:rPr>
        <w:t xml:space="preserve"> </w:t>
      </w:r>
      <w:r w:rsidRPr="00167840">
        <w:rPr>
          <w:rStyle w:val="FootnoteReference"/>
          <w:sz w:val="20"/>
          <w:szCs w:val="20"/>
        </w:rPr>
        <w:footnoteRef/>
      </w:r>
      <w:r w:rsidRPr="00167840">
        <w:rPr>
          <w:sz w:val="20"/>
          <w:szCs w:val="20"/>
        </w:rPr>
        <w:t xml:space="preserve"> </w:t>
      </w:r>
      <w:r w:rsidRPr="00167840">
        <w:rPr>
          <w:rFonts w:eastAsia="Times New Roman"/>
          <w:kern w:val="0"/>
          <w:sz w:val="20"/>
          <w:szCs w:val="20"/>
          <w14:ligatures w14:val="none"/>
        </w:rPr>
        <w:t>Henderson, Ernest F. 1998. ‘</w:t>
      </w:r>
      <w:r w:rsidRPr="00167840">
        <w:rPr>
          <w:rFonts w:eastAsia="Times New Roman"/>
          <w:i/>
          <w:iCs/>
          <w:kern w:val="0"/>
          <w:sz w:val="20"/>
          <w:szCs w:val="20"/>
          <w14:ligatures w14:val="none"/>
        </w:rPr>
        <w:t>The Dialogue Concerning the Exchequer</w:t>
      </w:r>
      <w:r w:rsidRPr="00167840">
        <w:rPr>
          <w:rFonts w:eastAsia="Times New Roman"/>
          <w:kern w:val="0"/>
          <w:sz w:val="20"/>
          <w:szCs w:val="20"/>
          <w14:ligatures w14:val="none"/>
        </w:rPr>
        <w:t>. circa 1180’ &lt;https://avalon.law.yale.edu/medieval/excheq.asp#b1p1&gt; [accessed 29 June 2023]</w:t>
      </w:r>
    </w:p>
  </w:footnote>
  <w:footnote w:id="19">
    <w:p w14:paraId="34426115" w14:textId="77777777" w:rsidR="00476EE0" w:rsidRPr="00604D16" w:rsidRDefault="00476EE0" w:rsidP="00476EE0">
      <w:pPr>
        <w:pStyle w:val="FootnoteText"/>
        <w:rPr>
          <w:sz w:val="24"/>
          <w:szCs w:val="24"/>
        </w:rPr>
      </w:pPr>
      <w:r w:rsidRPr="00167840">
        <w:rPr>
          <w:rStyle w:val="FootnoteReference"/>
        </w:rPr>
        <w:footnoteRef/>
      </w:r>
      <w:r w:rsidRPr="00167840">
        <w:t xml:space="preserve"> Donald Matthew, </w:t>
      </w:r>
      <w:r w:rsidRPr="00167840">
        <w:rPr>
          <w:i/>
          <w:iCs/>
        </w:rPr>
        <w:t>The Norman Kingdom of Sicily</w:t>
      </w:r>
      <w:r w:rsidRPr="00167840">
        <w:t xml:space="preserve"> (Cambridge: Press Syndicate of the University of Cambridge, 1992), pp 207-217.</w:t>
      </w:r>
    </w:p>
  </w:footnote>
  <w:footnote w:id="20">
    <w:p w14:paraId="1EA66166" w14:textId="51C81642" w:rsidR="00955350" w:rsidRPr="00A42CD7" w:rsidRDefault="00262F8E" w:rsidP="000F6D77">
      <w:pPr>
        <w:spacing w:after="0" w:line="240" w:lineRule="auto"/>
        <w:ind w:hanging="240"/>
        <w:rPr>
          <w:rFonts w:eastAsia="Times New Roman"/>
          <w:kern w:val="0"/>
          <w:sz w:val="20"/>
          <w:szCs w:val="20"/>
          <w14:ligatures w14:val="none"/>
        </w:rPr>
      </w:pPr>
      <w:r w:rsidRPr="00A42CD7">
        <w:rPr>
          <w:sz w:val="20"/>
          <w:szCs w:val="20"/>
        </w:rPr>
        <w:t xml:space="preserve">    </w:t>
      </w:r>
      <w:r w:rsidR="00955350" w:rsidRPr="00A42CD7">
        <w:rPr>
          <w:rStyle w:val="FootnoteReference"/>
          <w:sz w:val="20"/>
          <w:szCs w:val="20"/>
        </w:rPr>
        <w:footnoteRef/>
      </w:r>
      <w:r w:rsidR="00955350" w:rsidRPr="00A42CD7">
        <w:rPr>
          <w:sz w:val="20"/>
          <w:szCs w:val="20"/>
        </w:rPr>
        <w:t xml:space="preserve"> </w:t>
      </w:r>
      <w:r w:rsidR="008907C5" w:rsidRPr="00A42CD7">
        <w:rPr>
          <w:sz w:val="20"/>
          <w:szCs w:val="20"/>
        </w:rPr>
        <w:t xml:space="preserve">See </w:t>
      </w:r>
      <w:r w:rsidR="00173291" w:rsidRPr="00A42CD7">
        <w:rPr>
          <w:sz w:val="20"/>
          <w:szCs w:val="20"/>
        </w:rPr>
        <w:t xml:space="preserve">achievements of Walter </w:t>
      </w:r>
      <w:proofErr w:type="gramStart"/>
      <w:r w:rsidR="00173291" w:rsidRPr="00A42CD7">
        <w:rPr>
          <w:sz w:val="20"/>
          <w:szCs w:val="20"/>
        </w:rPr>
        <w:t>Hubert;</w:t>
      </w:r>
      <w:proofErr w:type="gramEnd"/>
      <w:r w:rsidR="00173291" w:rsidRPr="00A42CD7">
        <w:rPr>
          <w:sz w:val="20"/>
          <w:szCs w:val="20"/>
        </w:rPr>
        <w:t xml:space="preserve"> </w:t>
      </w:r>
      <w:r w:rsidR="006B436C" w:rsidRPr="00A42CD7">
        <w:rPr>
          <w:rFonts w:eastAsia="Times New Roman"/>
          <w:kern w:val="0"/>
          <w:sz w:val="20"/>
          <w:szCs w:val="20"/>
          <w14:ligatures w14:val="none"/>
        </w:rPr>
        <w:t xml:space="preserve">Stephen, Leslie. </w:t>
      </w:r>
      <w:r w:rsidR="006B436C" w:rsidRPr="00A42CD7">
        <w:rPr>
          <w:rFonts w:eastAsia="Times New Roman"/>
          <w:i/>
          <w:iCs/>
          <w:kern w:val="0"/>
          <w:sz w:val="20"/>
          <w:szCs w:val="20"/>
          <w14:ligatures w14:val="none"/>
        </w:rPr>
        <w:t>Dictionary of National Biography</w:t>
      </w:r>
      <w:r w:rsidR="006B436C" w:rsidRPr="00A42CD7">
        <w:rPr>
          <w:rFonts w:eastAsia="Times New Roman"/>
          <w:kern w:val="0"/>
          <w:sz w:val="20"/>
          <w:szCs w:val="20"/>
          <w14:ligatures w14:val="none"/>
        </w:rPr>
        <w:t xml:space="preserve">. New York Macmillan, 1885, </w:t>
      </w:r>
      <w:hyperlink r:id="rId6" w:history="1">
        <w:r w:rsidR="000F6D77" w:rsidRPr="00A42CD7">
          <w:rPr>
            <w:rStyle w:val="Hyperlink"/>
            <w:rFonts w:eastAsia="Times New Roman"/>
            <w:kern w:val="0"/>
            <w:sz w:val="20"/>
            <w:szCs w:val="20"/>
            <w14:ligatures w14:val="none"/>
          </w:rPr>
          <w:t>http://archive.org/details/dictionaryofnati28stepuoft</w:t>
        </w:r>
      </w:hyperlink>
      <w:r w:rsidR="006B436C" w:rsidRPr="00A42CD7">
        <w:rPr>
          <w:rFonts w:eastAsia="Times New Roman"/>
          <w:kern w:val="0"/>
          <w:sz w:val="20"/>
          <w:szCs w:val="20"/>
          <w14:ligatures w14:val="none"/>
        </w:rPr>
        <w:t>.</w:t>
      </w:r>
      <w:r w:rsidR="000F6D77" w:rsidRPr="00A42CD7">
        <w:rPr>
          <w:rFonts w:eastAsia="Times New Roman"/>
          <w:kern w:val="0"/>
          <w:sz w:val="20"/>
          <w:szCs w:val="20"/>
          <w14:ligatures w14:val="none"/>
        </w:rPr>
        <w:t xml:space="preserve"> </w:t>
      </w:r>
      <w:r w:rsidR="002C5186" w:rsidRPr="00A42CD7">
        <w:rPr>
          <w:sz w:val="20"/>
          <w:szCs w:val="20"/>
        </w:rPr>
        <w:t>pp. 137- 140</w:t>
      </w:r>
      <w:r w:rsidR="00AF057D" w:rsidRPr="00A42CD7">
        <w:rPr>
          <w:rFonts w:cstheme="minorHAnsi"/>
          <w:sz w:val="20"/>
          <w:szCs w:val="20"/>
        </w:rPr>
        <w:t xml:space="preserve"> Turner, Ralph V</w:t>
      </w:r>
      <w:r w:rsidR="00AF057D" w:rsidRPr="00A42CD7">
        <w:rPr>
          <w:rFonts w:cstheme="minorHAnsi"/>
          <w:i/>
          <w:iCs/>
          <w:sz w:val="20"/>
          <w:szCs w:val="20"/>
        </w:rPr>
        <w:t xml:space="preserve">., </w:t>
      </w:r>
      <w:r w:rsidR="00AF057D" w:rsidRPr="00A42CD7">
        <w:rPr>
          <w:rFonts w:cstheme="minorHAnsi"/>
          <w:sz w:val="20"/>
          <w:szCs w:val="20"/>
        </w:rPr>
        <w:t>"</w:t>
      </w:r>
      <w:r w:rsidR="00AF057D" w:rsidRPr="00A42CD7">
        <w:rPr>
          <w:rFonts w:cstheme="minorHAnsi"/>
          <w:i/>
          <w:iCs/>
          <w:sz w:val="20"/>
          <w:szCs w:val="20"/>
        </w:rPr>
        <w:t xml:space="preserve">Who Was the Author of Glanvill? Reflections on the Education of Henry II's Common Lawyers". Law and History Review </w:t>
      </w:r>
      <w:r w:rsidR="00AF057D" w:rsidRPr="00A42CD7">
        <w:rPr>
          <w:rFonts w:cstheme="minorHAnsi"/>
          <w:sz w:val="20"/>
          <w:szCs w:val="20"/>
        </w:rPr>
        <w:t>(1990)</w:t>
      </w:r>
      <w:r w:rsidR="00AF057D" w:rsidRPr="00A42CD7">
        <w:rPr>
          <w:rFonts w:cstheme="minorHAnsi"/>
          <w:i/>
          <w:iCs/>
          <w:sz w:val="20"/>
          <w:szCs w:val="20"/>
        </w:rPr>
        <w:t xml:space="preserve"> See also </w:t>
      </w:r>
      <w:r w:rsidR="00AF057D" w:rsidRPr="00A42CD7">
        <w:rPr>
          <w:rFonts w:cstheme="minorHAnsi"/>
          <w:spacing w:val="-5"/>
          <w:sz w:val="20"/>
          <w:szCs w:val="20"/>
        </w:rPr>
        <w:t xml:space="preserve">Cox, Josiah Russell, </w:t>
      </w:r>
      <w:r w:rsidR="00AF057D" w:rsidRPr="00A42CD7">
        <w:rPr>
          <w:rFonts w:cstheme="minorHAnsi"/>
          <w:i/>
          <w:iCs/>
          <w:spacing w:val="-5"/>
          <w:sz w:val="20"/>
          <w:szCs w:val="20"/>
        </w:rPr>
        <w:t>Ranulf de Glanville</w:t>
      </w:r>
      <w:r w:rsidR="00AF057D" w:rsidRPr="00A42CD7">
        <w:rPr>
          <w:rFonts w:cstheme="minorHAnsi"/>
          <w:spacing w:val="-5"/>
          <w:sz w:val="20"/>
          <w:szCs w:val="20"/>
        </w:rPr>
        <w:t>, Speculum, Vol. 45, No. 1 (January 1970) pp. 69-70</w:t>
      </w:r>
      <w:r w:rsidR="00AF057D" w:rsidRPr="00A42CD7">
        <w:rPr>
          <w:rStyle w:val="markedcontent"/>
          <w:rFonts w:cstheme="minorHAnsi"/>
          <w:sz w:val="20"/>
          <w:szCs w:val="20"/>
        </w:rPr>
        <w:t>The University of Chicago Press on behalf of the Medieval Academy of</w:t>
      </w:r>
      <w:r w:rsidR="00AF057D" w:rsidRPr="00A42CD7">
        <w:rPr>
          <w:rFonts w:cstheme="minorHAnsi"/>
          <w:sz w:val="20"/>
          <w:szCs w:val="20"/>
        </w:rPr>
        <w:t xml:space="preserve"> </w:t>
      </w:r>
      <w:r w:rsidR="00AF057D" w:rsidRPr="00A42CD7">
        <w:rPr>
          <w:rStyle w:val="markedcontent"/>
          <w:rFonts w:cstheme="minorHAnsi"/>
          <w:sz w:val="20"/>
          <w:szCs w:val="20"/>
        </w:rPr>
        <w:t>America.</w:t>
      </w:r>
    </w:p>
  </w:footnote>
  <w:footnote w:id="21">
    <w:p w14:paraId="0138E15E" w14:textId="7D23C74F" w:rsidR="0057182C" w:rsidRPr="003B30D1" w:rsidRDefault="0057182C" w:rsidP="00D51C15">
      <w:pPr>
        <w:spacing w:after="0"/>
        <w:rPr>
          <w:rFonts w:eastAsia="Calibri"/>
          <w:i/>
          <w:iCs/>
          <w:szCs w:val="28"/>
        </w:rPr>
      </w:pPr>
      <w:r w:rsidRPr="00A42CD7">
        <w:rPr>
          <w:rStyle w:val="FootnoteReference"/>
          <w:sz w:val="20"/>
          <w:szCs w:val="20"/>
        </w:rPr>
        <w:footnoteRef/>
      </w:r>
      <w:r w:rsidRPr="00A42CD7">
        <w:rPr>
          <w:sz w:val="20"/>
          <w:szCs w:val="20"/>
        </w:rPr>
        <w:t xml:space="preserve"> </w:t>
      </w:r>
      <w:r w:rsidRPr="00A42CD7">
        <w:rPr>
          <w:rFonts w:eastAsia="Times New Roman"/>
          <w:kern w:val="0"/>
          <w:sz w:val="20"/>
          <w:szCs w:val="20"/>
          <w14:ligatures w14:val="none"/>
        </w:rPr>
        <w:t xml:space="preserve">‘Exchequer Rules’: Accountability and the Dialogue of the Exchequer” </w:t>
      </w:r>
      <w:r w:rsidRPr="00A42CD7">
        <w:rPr>
          <w:rFonts w:eastAsia="Times New Roman"/>
          <w:i/>
          <w:iCs/>
          <w:kern w:val="0"/>
          <w:sz w:val="20"/>
          <w:szCs w:val="20"/>
          <w14:ligatures w14:val="none"/>
        </w:rPr>
        <w:t>Ebrary</w:t>
      </w:r>
      <w:r w:rsidRPr="00A42CD7">
        <w:rPr>
          <w:rFonts w:eastAsia="Times New Roman"/>
          <w:kern w:val="0"/>
          <w:sz w:val="20"/>
          <w:szCs w:val="20"/>
          <w14:ligatures w14:val="none"/>
        </w:rPr>
        <w:t xml:space="preserve">, </w:t>
      </w:r>
      <w:r w:rsidRPr="00A42CD7">
        <w:rPr>
          <w:sz w:val="20"/>
          <w:szCs w:val="20"/>
          <w:bdr w:val="none" w:sz="0" w:space="0" w:color="auto" w:frame="1"/>
          <w:shd w:val="clear" w:color="auto" w:fill="FFFFFF"/>
        </w:rPr>
        <w:t>Sabapathy, J. W. W., 'Sheriffs'</w:t>
      </w:r>
      <w:r w:rsidRPr="00A42CD7">
        <w:rPr>
          <w:sz w:val="20"/>
          <w:szCs w:val="20"/>
          <w:shd w:val="clear" w:color="auto" w:fill="FFFFFF"/>
        </w:rPr>
        <w:t>, </w:t>
      </w:r>
      <w:r w:rsidRPr="00A42CD7">
        <w:rPr>
          <w:i/>
          <w:iCs/>
          <w:sz w:val="20"/>
          <w:szCs w:val="20"/>
          <w:bdr w:val="none" w:sz="0" w:space="0" w:color="auto" w:frame="1"/>
          <w:shd w:val="clear" w:color="auto" w:fill="FFFFFF"/>
        </w:rPr>
        <w:t>Officers and Accountability in Medieval England 1170–1300</w:t>
      </w:r>
      <w:r w:rsidRPr="00A42CD7">
        <w:rPr>
          <w:sz w:val="20"/>
          <w:szCs w:val="20"/>
          <w:shd w:val="clear" w:color="auto" w:fill="FFFFFF"/>
        </w:rPr>
        <w:t> (</w:t>
      </w:r>
      <w:r w:rsidRPr="00A42CD7">
        <w:rPr>
          <w:sz w:val="20"/>
          <w:szCs w:val="20"/>
          <w:bdr w:val="none" w:sz="0" w:space="0" w:color="auto" w:frame="1"/>
          <w:shd w:val="clear" w:color="auto" w:fill="FFFFFF"/>
        </w:rPr>
        <w:t xml:space="preserve">Oxford, 2014; online </w:t>
      </w:r>
      <w:proofErr w:type="spellStart"/>
      <w:r w:rsidRPr="00A42CD7">
        <w:rPr>
          <w:sz w:val="20"/>
          <w:szCs w:val="20"/>
          <w:bdr w:val="none" w:sz="0" w:space="0" w:color="auto" w:frame="1"/>
          <w:shd w:val="clear" w:color="auto" w:fill="FFFFFF"/>
        </w:rPr>
        <w:t>edn</w:t>
      </w:r>
      <w:proofErr w:type="spellEnd"/>
      <w:r w:rsidRPr="00A42CD7">
        <w:rPr>
          <w:sz w:val="20"/>
          <w:szCs w:val="20"/>
          <w:bdr w:val="none" w:sz="0" w:space="0" w:color="auto" w:frame="1"/>
          <w:shd w:val="clear" w:color="auto" w:fill="FFFFFF"/>
        </w:rPr>
        <w:t>, Oxford Academic, 20 Nov. 2014</w:t>
      </w:r>
      <w:r w:rsidRPr="00A42CD7">
        <w:rPr>
          <w:sz w:val="20"/>
          <w:szCs w:val="20"/>
          <w:shd w:val="clear" w:color="auto" w:fill="FFFFFF"/>
        </w:rPr>
        <w:t>), </w:t>
      </w:r>
      <w:hyperlink r:id="rId7" w:history="1">
        <w:r w:rsidRPr="00A42CD7">
          <w:rPr>
            <w:sz w:val="20"/>
            <w:szCs w:val="20"/>
            <w:u w:val="single"/>
            <w:bdr w:val="none" w:sz="0" w:space="0" w:color="auto" w:frame="1"/>
            <w:shd w:val="clear" w:color="auto" w:fill="FFFFFF"/>
          </w:rPr>
          <w:t>https://doi.org/10.1093/acprof:oso/9780199645909.003.0003</w:t>
        </w:r>
      </w:hyperlink>
      <w:r w:rsidRPr="00A42CD7">
        <w:rPr>
          <w:sz w:val="20"/>
          <w:szCs w:val="20"/>
          <w:shd w:val="clear" w:color="auto" w:fill="FFFFFF"/>
        </w:rPr>
        <w:t>, </w:t>
      </w:r>
      <w:r w:rsidRPr="00A42CD7">
        <w:rPr>
          <w:sz w:val="20"/>
          <w:szCs w:val="20"/>
          <w:bdr w:val="none" w:sz="0" w:space="0" w:color="auto" w:frame="1"/>
          <w:shd w:val="clear" w:color="auto" w:fill="FFFFFF"/>
        </w:rPr>
        <w:t>accessed 21 Nov. 2023</w:t>
      </w:r>
      <w:r w:rsidRPr="00A42CD7">
        <w:rPr>
          <w:color w:val="2A2A2A"/>
          <w:sz w:val="20"/>
          <w:szCs w:val="20"/>
          <w:bdr w:val="none" w:sz="0" w:space="0" w:color="auto" w:frame="1"/>
          <w:shd w:val="clear" w:color="auto" w:fill="FFFFFF"/>
        </w:rPr>
        <w:t>.p.91</w:t>
      </w:r>
      <w:r w:rsidR="00B14A20">
        <w:rPr>
          <w:color w:val="2A2A2A"/>
          <w:sz w:val="20"/>
          <w:szCs w:val="20"/>
          <w:bdr w:val="none" w:sz="0" w:space="0" w:color="auto" w:frame="1"/>
          <w:shd w:val="clear" w:color="auto" w:fill="FFFFFF"/>
        </w:rPr>
        <w:t>.</w:t>
      </w:r>
    </w:p>
  </w:footnote>
  <w:footnote w:id="22">
    <w:p w14:paraId="1DC1E13D" w14:textId="6783C777" w:rsidR="003B43D4" w:rsidRPr="000A3B53" w:rsidRDefault="003B43D4" w:rsidP="000A3B53">
      <w:pPr>
        <w:spacing w:after="0"/>
        <w:rPr>
          <w:sz w:val="20"/>
          <w:szCs w:val="20"/>
        </w:rPr>
      </w:pPr>
      <w:r w:rsidRPr="00A42CD7">
        <w:rPr>
          <w:rStyle w:val="FootnoteReference"/>
          <w:sz w:val="20"/>
          <w:szCs w:val="20"/>
        </w:rPr>
        <w:footnoteRef/>
      </w:r>
      <w:r w:rsidRPr="00A42CD7">
        <w:rPr>
          <w:sz w:val="20"/>
          <w:szCs w:val="20"/>
        </w:rPr>
        <w:t xml:space="preserve"> </w:t>
      </w:r>
      <w:hyperlink r:id="rId8" w:tooltip="CAENEGEM, R.C. Van ed." w:history="1">
        <w:r w:rsidR="00091AAC" w:rsidRPr="00A42CD7">
          <w:rPr>
            <w:sz w:val="20"/>
            <w:szCs w:val="20"/>
          </w:rPr>
          <w:t>R.C. Van</w:t>
        </w:r>
        <w:r w:rsidR="00423CBB" w:rsidRPr="00A42CD7">
          <w:rPr>
            <w:sz w:val="20"/>
            <w:szCs w:val="20"/>
          </w:rPr>
          <w:t xml:space="preserve"> Caenegem</w:t>
        </w:r>
        <w:r w:rsidR="0090625A" w:rsidRPr="00A42CD7">
          <w:rPr>
            <w:sz w:val="20"/>
            <w:szCs w:val="20"/>
          </w:rPr>
          <w:t>, Editor,</w:t>
        </w:r>
      </w:hyperlink>
      <w:r w:rsidR="00761D3A" w:rsidRPr="00A42CD7">
        <w:rPr>
          <w:sz w:val="20"/>
          <w:szCs w:val="20"/>
        </w:rPr>
        <w:t xml:space="preserve"> </w:t>
      </w:r>
      <w:r w:rsidR="00091AAC" w:rsidRPr="00A42CD7">
        <w:rPr>
          <w:sz w:val="20"/>
          <w:szCs w:val="20"/>
        </w:rPr>
        <w:t>The Publications of the Selden Society. Volume 107 for the Year 1991. E</w:t>
      </w:r>
      <w:r w:rsidR="00091AAC" w:rsidRPr="00A42CD7">
        <w:rPr>
          <w:i/>
          <w:iCs/>
          <w:sz w:val="20"/>
          <w:szCs w:val="20"/>
        </w:rPr>
        <w:t>nglish Lawsuits from William I to Richard I. Volume II. Henry II and Richard I</w:t>
      </w:r>
      <w:r w:rsidR="00091AAC" w:rsidRPr="00A42CD7">
        <w:rPr>
          <w:sz w:val="20"/>
          <w:szCs w:val="20"/>
        </w:rPr>
        <w:t xml:space="preserve"> (Nos 347-</w:t>
      </w:r>
      <w:r w:rsidR="00091AAC" w:rsidRPr="00A42CD7">
        <w:rPr>
          <w:sz w:val="20"/>
          <w:szCs w:val="20"/>
          <w:u w:val="single"/>
        </w:rPr>
        <w:t xml:space="preserve">665), </w:t>
      </w:r>
      <w:r w:rsidR="00091AAC" w:rsidRPr="00A42CD7">
        <w:rPr>
          <w:rFonts w:eastAsia="Times New Roman"/>
          <w:kern w:val="0"/>
          <w:sz w:val="20"/>
          <w:szCs w:val="20"/>
          <w14:ligatures w14:val="none"/>
        </w:rPr>
        <w:t xml:space="preserve">Campbell, John </w:t>
      </w:r>
      <w:r w:rsidR="00091AAC" w:rsidRPr="00A42CD7">
        <w:rPr>
          <w:rFonts w:eastAsia="Times New Roman"/>
          <w:i/>
          <w:iCs/>
          <w:kern w:val="0"/>
          <w:sz w:val="20"/>
          <w:szCs w:val="20"/>
          <w14:ligatures w14:val="none"/>
        </w:rPr>
        <w:t>The Lives of the Chief Justices of England. From the Norman Conquest till the Death of Lord Mansfield</w:t>
      </w:r>
      <w:r w:rsidR="00091AAC" w:rsidRPr="00A42CD7">
        <w:rPr>
          <w:rFonts w:eastAsia="Times New Roman"/>
          <w:kern w:val="0"/>
          <w:sz w:val="20"/>
          <w:szCs w:val="20"/>
          <w14:ligatures w14:val="none"/>
        </w:rPr>
        <w:t>. Philadelphia, Blanchard &amp; Lea, 1853, http://archive.org/details/livesofchiefjust01camp.</w:t>
      </w:r>
      <w:r w:rsidR="00A20184" w:rsidRPr="00A42CD7">
        <w:rPr>
          <w:sz w:val="20"/>
          <w:szCs w:val="20"/>
        </w:rPr>
        <w:t>,</w:t>
      </w:r>
      <w:r w:rsidR="00091AAC" w:rsidRPr="00A42CD7">
        <w:rPr>
          <w:sz w:val="20"/>
          <w:szCs w:val="20"/>
        </w:rPr>
        <w:t xml:space="preserve">Hall, G.D.G., trans., </w:t>
      </w:r>
      <w:hyperlink r:id="rId9" w:history="1">
        <w:r w:rsidR="00091AAC" w:rsidRPr="00A42CD7">
          <w:rPr>
            <w:i/>
            <w:iCs/>
            <w:sz w:val="20"/>
            <w:szCs w:val="20"/>
          </w:rPr>
          <w:t>The Treatise on the Laws and Customs of the Realm of England Commonly Called Glanvill</w:t>
        </w:r>
      </w:hyperlink>
      <w:r w:rsidR="00091AAC" w:rsidRPr="00A42CD7">
        <w:rPr>
          <w:sz w:val="20"/>
          <w:szCs w:val="20"/>
        </w:rPr>
        <w:t xml:space="preserve"> (Oxford: Clarendon Press, 1993)</w:t>
      </w:r>
      <w:r w:rsidR="00A20184" w:rsidRPr="00A42CD7">
        <w:rPr>
          <w:sz w:val="20"/>
          <w:szCs w:val="20"/>
        </w:rPr>
        <w:t>.</w:t>
      </w:r>
      <w:r w:rsidR="00091AAC" w:rsidRPr="00A42CD7">
        <w:rPr>
          <w:sz w:val="20"/>
          <w:szCs w:val="20"/>
        </w:rPr>
        <w:t xml:space="preserve">Jolliffe, J.E.A., </w:t>
      </w:r>
      <w:r w:rsidR="00091AAC" w:rsidRPr="00A42CD7">
        <w:rPr>
          <w:i/>
          <w:iCs/>
          <w:sz w:val="20"/>
          <w:szCs w:val="20"/>
        </w:rPr>
        <w:t>The Constitutional History of Medieval England, From the English Settlement 10 1485</w:t>
      </w:r>
      <w:r w:rsidR="00091AAC" w:rsidRPr="00A42CD7">
        <w:rPr>
          <w:sz w:val="20"/>
          <w:szCs w:val="20"/>
        </w:rPr>
        <w:t xml:space="preserve"> (New York: W.W. Norton and Company, 1937)</w:t>
      </w:r>
      <w:r w:rsidR="00B14A20">
        <w:rPr>
          <w:sz w:val="20"/>
          <w:szCs w:val="20"/>
        </w:rPr>
        <w:t>.</w:t>
      </w:r>
      <w:r w:rsidR="000A3B53">
        <w:rPr>
          <w:sz w:val="20"/>
          <w:szCs w:val="20"/>
        </w:rPr>
        <w:t xml:space="preserve"> </w:t>
      </w:r>
      <w:r w:rsidR="00091AAC" w:rsidRPr="00A42CD7">
        <w:rPr>
          <w:color w:val="000000" w:themeColor="text1"/>
          <w:sz w:val="20"/>
          <w:szCs w:val="20"/>
        </w:rPr>
        <w:t xml:space="preserve">Round, J.H. </w:t>
      </w:r>
      <w:r w:rsidR="00091AAC" w:rsidRPr="00A42CD7">
        <w:rPr>
          <w:rFonts w:eastAsia="Times New Roman"/>
          <w:color w:val="000000" w:themeColor="text1"/>
          <w:kern w:val="36"/>
          <w:sz w:val="20"/>
          <w:szCs w:val="20"/>
          <w14:ligatures w14:val="none"/>
        </w:rPr>
        <w:t xml:space="preserve">The Publications of the Pipe Roll Society, </w:t>
      </w:r>
      <w:hyperlink r:id="rId10" w:history="1">
        <w:r w:rsidR="00091AAC" w:rsidRPr="00A42CD7">
          <w:rPr>
            <w:i/>
            <w:iCs/>
            <w:color w:val="000000" w:themeColor="text1"/>
            <w:sz w:val="20"/>
            <w:szCs w:val="20"/>
          </w:rPr>
          <w:t>The Great roll of the pipe for the twenty-seventh year of the reign of King Henry the Second, A.D. 1180-1181.</w:t>
        </w:r>
      </w:hyperlink>
      <w:r w:rsidR="00091AAC" w:rsidRPr="00A42CD7">
        <w:rPr>
          <w:color w:val="000000" w:themeColor="text1"/>
          <w:sz w:val="20"/>
          <w:szCs w:val="20"/>
        </w:rPr>
        <w:t xml:space="preserve"> (London: Saint Catherine’s Press, 1909)</w:t>
      </w:r>
      <w:r w:rsidR="00A20184" w:rsidRPr="00A42CD7">
        <w:rPr>
          <w:color w:val="000000" w:themeColor="text1"/>
          <w:sz w:val="20"/>
          <w:szCs w:val="20"/>
        </w:rPr>
        <w:t xml:space="preserve">, </w:t>
      </w:r>
      <w:r w:rsidR="00091AAC" w:rsidRPr="00A42CD7">
        <w:rPr>
          <w:rFonts w:eastAsia="Times New Roman"/>
          <w:kern w:val="0"/>
          <w:sz w:val="20"/>
          <w:szCs w:val="20"/>
          <w14:ligatures w14:val="none"/>
        </w:rPr>
        <w:t xml:space="preserve">L. F. Salzman, </w:t>
      </w:r>
      <w:r w:rsidR="00091AAC" w:rsidRPr="00A42CD7">
        <w:rPr>
          <w:rFonts w:eastAsia="Times New Roman"/>
          <w:i/>
          <w:iCs/>
          <w:kern w:val="0"/>
          <w:sz w:val="20"/>
          <w:szCs w:val="20"/>
          <w14:ligatures w14:val="none"/>
        </w:rPr>
        <w:t>Henry II</w:t>
      </w:r>
      <w:r w:rsidR="00091AAC" w:rsidRPr="00A42CD7">
        <w:rPr>
          <w:rFonts w:eastAsia="Times New Roman"/>
          <w:kern w:val="0"/>
          <w:sz w:val="20"/>
          <w:szCs w:val="20"/>
          <w14:ligatures w14:val="none"/>
        </w:rPr>
        <w:t xml:space="preserve"> </w:t>
      </w:r>
      <w:r w:rsidR="00091AAC" w:rsidRPr="00A42CD7">
        <w:rPr>
          <w:rFonts w:eastAsia="Times New Roman"/>
          <w:color w:val="242424"/>
          <w:kern w:val="0"/>
          <w:sz w:val="20"/>
          <w:szCs w:val="20"/>
          <w14:ligatures w14:val="none"/>
        </w:rPr>
        <w:t>(Boston and New York, Houghton Mifflin company, 1914)</w:t>
      </w:r>
      <w:r w:rsidR="000A3B53">
        <w:rPr>
          <w:sz w:val="20"/>
          <w:szCs w:val="20"/>
        </w:rPr>
        <w:t xml:space="preserve">, </w:t>
      </w:r>
      <w:r w:rsidR="00091AAC" w:rsidRPr="00A42CD7">
        <w:rPr>
          <w:rFonts w:eastAsia="Calibri"/>
          <w:sz w:val="20"/>
          <w:szCs w:val="20"/>
        </w:rPr>
        <w:t xml:space="preserve">Warren, W.L., </w:t>
      </w:r>
      <w:r w:rsidR="00091AAC" w:rsidRPr="00A42CD7">
        <w:rPr>
          <w:rFonts w:eastAsia="Calibri"/>
          <w:i/>
          <w:iCs/>
          <w:sz w:val="20"/>
          <w:szCs w:val="20"/>
        </w:rPr>
        <w:t>Henry II</w:t>
      </w:r>
      <w:r w:rsidR="00091AAC" w:rsidRPr="00A42CD7">
        <w:rPr>
          <w:rFonts w:eastAsia="Calibri"/>
          <w:sz w:val="20"/>
          <w:szCs w:val="20"/>
        </w:rPr>
        <w:t>, (Berkeley and Los Angeles: University of California, 1973)</w:t>
      </w:r>
      <w:r w:rsidR="000A3B53">
        <w:rPr>
          <w:sz w:val="20"/>
          <w:szCs w:val="20"/>
        </w:rPr>
        <w:t xml:space="preserve">, </w:t>
      </w:r>
      <w:r w:rsidR="00091AAC" w:rsidRPr="00A42CD7">
        <w:rPr>
          <w:rFonts w:eastAsia="Calibri"/>
          <w:sz w:val="20"/>
          <w:szCs w:val="20"/>
        </w:rPr>
        <w:t xml:space="preserve">Warren, W.L., </w:t>
      </w:r>
      <w:r w:rsidR="00091AAC" w:rsidRPr="00A42CD7">
        <w:rPr>
          <w:rFonts w:eastAsia="Calibri"/>
          <w:i/>
          <w:iCs/>
          <w:sz w:val="20"/>
          <w:szCs w:val="20"/>
        </w:rPr>
        <w:t>The Governance of Norman and Angevin England, 1086-1272</w:t>
      </w:r>
      <w:r w:rsidR="00091AAC" w:rsidRPr="00A42CD7">
        <w:rPr>
          <w:rFonts w:eastAsia="Calibri"/>
          <w:sz w:val="20"/>
          <w:szCs w:val="20"/>
        </w:rPr>
        <w:t>, (London: Edward Arnold, 1987)</w:t>
      </w:r>
      <w:r w:rsidR="00A20184" w:rsidRPr="00A42CD7">
        <w:rPr>
          <w:rFonts w:eastAsia="Calibri"/>
          <w:sz w:val="20"/>
          <w:szCs w:val="20"/>
        </w:rPr>
        <w:t>.</w:t>
      </w:r>
    </w:p>
  </w:footnote>
  <w:footnote w:id="23">
    <w:p w14:paraId="41F128FC" w14:textId="6D59C972" w:rsidR="0057182C" w:rsidRPr="00A42CD7" w:rsidRDefault="0057182C" w:rsidP="00D05136">
      <w:pPr>
        <w:spacing w:after="0" w:line="240" w:lineRule="auto"/>
        <w:ind w:hanging="240"/>
        <w:rPr>
          <w:rFonts w:eastAsia="Times New Roman"/>
          <w:kern w:val="0"/>
          <w:sz w:val="20"/>
          <w:szCs w:val="20"/>
          <w14:ligatures w14:val="none"/>
        </w:rPr>
      </w:pPr>
      <w:r w:rsidRPr="00A42CD7">
        <w:rPr>
          <w:sz w:val="20"/>
          <w:szCs w:val="20"/>
        </w:rPr>
        <w:t xml:space="preserve">  </w:t>
      </w:r>
      <w:r w:rsidR="00FB3265">
        <w:rPr>
          <w:sz w:val="20"/>
          <w:szCs w:val="20"/>
        </w:rPr>
        <w:t xml:space="preserve">   </w:t>
      </w:r>
      <w:r w:rsidRPr="00A42CD7">
        <w:rPr>
          <w:rStyle w:val="FootnoteReference"/>
          <w:sz w:val="20"/>
          <w:szCs w:val="20"/>
        </w:rPr>
        <w:footnoteRef/>
      </w:r>
      <w:r w:rsidRPr="00A42CD7">
        <w:rPr>
          <w:sz w:val="20"/>
          <w:szCs w:val="20"/>
        </w:rPr>
        <w:t xml:space="preserve"> One result of the Norman Invasion was a reform of ecclesiastical life in England and tighter control by the Church.</w:t>
      </w:r>
      <w:r w:rsidRPr="00A42CD7">
        <w:rPr>
          <w:color w:val="231F20"/>
          <w:sz w:val="20"/>
          <w:szCs w:val="20"/>
        </w:rPr>
        <w:t xml:space="preserve"> “</w:t>
      </w:r>
      <w:r w:rsidRPr="00A42CD7">
        <w:rPr>
          <w:rStyle w:val="a"/>
          <w:color w:val="231F20"/>
          <w:sz w:val="20"/>
          <w:szCs w:val="20"/>
        </w:rPr>
        <w:t xml:space="preserve">One fundamental consequence was that by 1200 there had emerged a system ecclesiastical law administered separately from the law of the land by a network of ecclesiastical courts in which the papal court had the last word. The development of this new canon law system was to have a very considerable impact on society since, in addition to dealing with the internal business of the church, it touched the lives of laymen at many critical points: the legitimacy of their birth, their sexual conduct, their marriages and divorces, and the distribution of their movable property after death.” </w:t>
      </w:r>
      <w:r w:rsidRPr="00A42CD7">
        <w:rPr>
          <w:rFonts w:eastAsia="Times New Roman"/>
          <w:kern w:val="0"/>
          <w:sz w:val="20"/>
          <w:szCs w:val="20"/>
          <w14:ligatures w14:val="none"/>
        </w:rPr>
        <w:t>Gillingham, John. https://www.academia.edu/1505691/A_historian_of_the_twelfth_century_Renaissance_and_the_transformation_of_English_society_1066_ca_1200. Accessed 1 Oct. 2023.</w:t>
      </w:r>
    </w:p>
  </w:footnote>
  <w:footnote w:id="24">
    <w:p w14:paraId="5BBE31D3" w14:textId="77777777" w:rsidR="0057182C" w:rsidRPr="00A42CD7" w:rsidRDefault="0057182C" w:rsidP="00204679">
      <w:pPr>
        <w:pStyle w:val="Heading1"/>
        <w:spacing w:before="0" w:after="0" w:line="240" w:lineRule="auto"/>
        <w:jc w:val="left"/>
        <w:rPr>
          <w:rFonts w:eastAsia="Times New Roman" w:cs="Times New Roman"/>
          <w:kern w:val="36"/>
          <w:sz w:val="20"/>
          <w:szCs w:val="20"/>
          <w14:ligatures w14:val="none"/>
        </w:rPr>
      </w:pPr>
      <w:r w:rsidRPr="00A42CD7">
        <w:rPr>
          <w:rStyle w:val="FootnoteReference"/>
          <w:rFonts w:cs="Times New Roman"/>
          <w:sz w:val="20"/>
          <w:szCs w:val="20"/>
        </w:rPr>
        <w:footnoteRef/>
      </w:r>
      <w:r w:rsidRPr="00A42CD7">
        <w:rPr>
          <w:rFonts w:cs="Times New Roman"/>
          <w:sz w:val="20"/>
          <w:szCs w:val="20"/>
        </w:rPr>
        <w:t xml:space="preserve"> John W. Baldwin, </w:t>
      </w:r>
      <w:r w:rsidRPr="00A42CD7">
        <w:rPr>
          <w:rFonts w:eastAsia="Times New Roman" w:cs="Times New Roman"/>
          <w:i/>
          <w:iCs/>
          <w:kern w:val="36"/>
          <w:sz w:val="20"/>
          <w:szCs w:val="20"/>
          <w14:ligatures w14:val="none"/>
        </w:rPr>
        <w:t>The Government of Philip Augustus: Foundations of French Royal Power in the Middle Ages</w:t>
      </w:r>
      <w:r w:rsidRPr="00A42CD7">
        <w:rPr>
          <w:rFonts w:eastAsia="Times New Roman" w:cs="Times New Roman"/>
          <w:kern w:val="36"/>
          <w:sz w:val="20"/>
          <w:szCs w:val="20"/>
          <w14:ligatures w14:val="none"/>
        </w:rPr>
        <w:t xml:space="preserve"> (Berkley: </w:t>
      </w:r>
      <w:r w:rsidRPr="00A42CD7">
        <w:rPr>
          <w:rFonts w:cs="Times New Roman"/>
          <w:sz w:val="20"/>
          <w:szCs w:val="20"/>
        </w:rPr>
        <w:t>University of California Press, 1991),.</w:t>
      </w:r>
      <w:r w:rsidRPr="00A42CD7">
        <w:rPr>
          <w:sz w:val="20"/>
          <w:szCs w:val="20"/>
        </w:rPr>
        <w:t xml:space="preserve"> </w:t>
      </w:r>
      <w:r w:rsidRPr="00A42CD7">
        <w:rPr>
          <w:rFonts w:cs="Times New Roman"/>
          <w:sz w:val="20"/>
          <w:szCs w:val="20"/>
        </w:rPr>
        <w:t xml:space="preserve">Björn Weiler </w:t>
      </w:r>
      <w:r w:rsidRPr="00A42CD7">
        <w:rPr>
          <w:rFonts w:cs="Times New Roman"/>
          <w:i/>
          <w:iCs/>
          <w:sz w:val="20"/>
          <w:szCs w:val="20"/>
        </w:rPr>
        <w:t>“The King as Judge: Henry II and Frederick Barbarossa as Seen by Their Contemporaries.”</w:t>
      </w:r>
      <w:r w:rsidRPr="00A42CD7">
        <w:rPr>
          <w:rFonts w:cs="Times New Roman"/>
          <w:sz w:val="20"/>
          <w:szCs w:val="20"/>
        </w:rPr>
        <w:t xml:space="preserve"> The Legacy of Timothy Reuter (2009): 115–140. Web.</w:t>
      </w:r>
    </w:p>
  </w:footnote>
  <w:footnote w:id="25">
    <w:p w14:paraId="2A8A432C" w14:textId="1E8BDFDF" w:rsidR="0057182C" w:rsidRPr="00FB3265" w:rsidRDefault="0057182C" w:rsidP="00EC4847">
      <w:pPr>
        <w:spacing w:after="0" w:line="240" w:lineRule="auto"/>
        <w:outlineLvl w:val="0"/>
        <w:rPr>
          <w:rFonts w:eastAsia="Times New Roman" w:cstheme="minorHAnsi"/>
          <w:kern w:val="0"/>
          <w:sz w:val="20"/>
          <w:szCs w:val="20"/>
          <w14:ligatures w14:val="none"/>
        </w:rPr>
      </w:pPr>
      <w:r w:rsidRPr="00FB3265">
        <w:rPr>
          <w:rStyle w:val="FootnoteReference"/>
          <w:sz w:val="20"/>
          <w:szCs w:val="20"/>
        </w:rPr>
        <w:footnoteRef/>
      </w:r>
      <w:r w:rsidRPr="00FB3265">
        <w:rPr>
          <w:sz w:val="20"/>
          <w:szCs w:val="20"/>
        </w:rPr>
        <w:t xml:space="preserve"> Jolliffe, J.E.A., </w:t>
      </w:r>
      <w:r w:rsidRPr="00FB3265">
        <w:rPr>
          <w:i/>
          <w:iCs/>
          <w:sz w:val="20"/>
          <w:szCs w:val="20"/>
        </w:rPr>
        <w:t>The Constitutional History of Medieval England, From the English Settlement 10 1485</w:t>
      </w:r>
      <w:r w:rsidRPr="00FB3265">
        <w:rPr>
          <w:sz w:val="20"/>
          <w:szCs w:val="20"/>
        </w:rPr>
        <w:t xml:space="preserve"> (New York: W.W. Norton and Company, 1937) p.211.</w:t>
      </w:r>
    </w:p>
  </w:footnote>
  <w:footnote w:id="26">
    <w:p w14:paraId="153FA875" w14:textId="79828095" w:rsidR="0057182C" w:rsidRPr="00FB3265" w:rsidRDefault="0057182C" w:rsidP="00EC4847">
      <w:pPr>
        <w:pStyle w:val="FootnoteText"/>
      </w:pPr>
      <w:r w:rsidRPr="00FB3265">
        <w:rPr>
          <w:rStyle w:val="FootnoteReference"/>
        </w:rPr>
        <w:footnoteRef/>
      </w:r>
      <w:r w:rsidRPr="00FB3265">
        <w:t xml:space="preserve"> Ibid</w:t>
      </w:r>
      <w:r w:rsidR="00F36646" w:rsidRPr="00FB3265">
        <w:t>.</w:t>
      </w:r>
    </w:p>
  </w:footnote>
  <w:footnote w:id="27">
    <w:p w14:paraId="462E5031" w14:textId="77777777" w:rsidR="0057182C" w:rsidRPr="000A3B53" w:rsidRDefault="0057182C" w:rsidP="0057182C">
      <w:pPr>
        <w:pStyle w:val="FootnoteText"/>
      </w:pPr>
      <w:r w:rsidRPr="000A3B53">
        <w:rPr>
          <w:rStyle w:val="FootnoteReference"/>
        </w:rPr>
        <w:footnoteRef/>
      </w:r>
      <w:r w:rsidRPr="000A3B53">
        <w:t xml:space="preserve"> William Marshal is however an example of upward mobility that predates and is distinguishable from the story of Ranulf de Glanville as his emphasis during his ascent to power was almost entirely martial.</w:t>
      </w:r>
    </w:p>
  </w:footnote>
  <w:footnote w:id="28">
    <w:p w14:paraId="5ACBD084" w14:textId="20E1DA84" w:rsidR="00AC16B6" w:rsidRPr="000A3B53" w:rsidRDefault="00AC16B6" w:rsidP="00E77708">
      <w:pPr>
        <w:pStyle w:val="FootnoteText"/>
      </w:pPr>
      <w:r w:rsidRPr="000A3B53">
        <w:rPr>
          <w:rStyle w:val="FootnoteReference"/>
        </w:rPr>
        <w:footnoteRef/>
      </w:r>
      <w:r w:rsidRPr="000A3B53">
        <w:t xml:space="preserve"> </w:t>
      </w:r>
      <w:r w:rsidR="00573E5D" w:rsidRPr="000A3B53">
        <w:t>Some examples</w:t>
      </w:r>
      <w:r w:rsidR="00C9428C" w:rsidRPr="000A3B53">
        <w:t xml:space="preserve"> of medieval writers who mentioned </w:t>
      </w:r>
      <w:r w:rsidR="00AB40A8" w:rsidRPr="000A3B53">
        <w:t>administrators include</w:t>
      </w:r>
      <w:r w:rsidR="00573E5D" w:rsidRPr="000A3B53">
        <w:t xml:space="preserve"> Gerald of Wales,</w:t>
      </w:r>
      <w:r w:rsidR="00AB40A8" w:rsidRPr="000A3B53">
        <w:t xml:space="preserve"> William of Newburgh and Roger of </w:t>
      </w:r>
      <w:proofErr w:type="spellStart"/>
      <w:r w:rsidR="00AB40A8" w:rsidRPr="000A3B53">
        <w:t>Ho</w:t>
      </w:r>
      <w:r w:rsidR="00C63A61" w:rsidRPr="000A3B53">
        <w:t>ve</w:t>
      </w:r>
      <w:r w:rsidR="00AB40A8" w:rsidRPr="000A3B53">
        <w:t>den</w:t>
      </w:r>
      <w:proofErr w:type="spellEnd"/>
      <w:r w:rsidR="00710ABB" w:rsidRPr="000A3B53">
        <w:t xml:space="preserve">. They are quoted </w:t>
      </w:r>
      <w:r w:rsidR="00E77708" w:rsidRPr="000A3B53">
        <w:rPr>
          <w:i/>
          <w:iCs/>
        </w:rPr>
        <w:t xml:space="preserve">infra </w:t>
      </w:r>
      <w:r w:rsidR="00E77708" w:rsidRPr="000A3B53">
        <w:t xml:space="preserve">in discussion of the chroniclers. </w:t>
      </w:r>
      <w:r w:rsidR="00573E5D" w:rsidRPr="000A3B53">
        <w:t>Some e</w:t>
      </w:r>
      <w:r w:rsidR="002306B9" w:rsidRPr="000A3B53">
        <w:t xml:space="preserve">xamples of </w:t>
      </w:r>
      <w:r w:rsidR="00C9428C" w:rsidRPr="000A3B53">
        <w:t>modern scholars who have written about Henry II, Richard I and King John that mention Ranulf</w:t>
      </w:r>
      <w:r w:rsidR="00573E5D" w:rsidRPr="000A3B53">
        <w:t xml:space="preserve"> are </w:t>
      </w:r>
      <w:r w:rsidR="00A23DD0" w:rsidRPr="000A3B53">
        <w:rPr>
          <w:rFonts w:eastAsia="Calibri"/>
        </w:rPr>
        <w:t xml:space="preserve">Barber, Richard, </w:t>
      </w:r>
      <w:r w:rsidR="00A23DD0" w:rsidRPr="000A3B53">
        <w:rPr>
          <w:rFonts w:eastAsia="Calibri"/>
          <w:i/>
          <w:iCs/>
        </w:rPr>
        <w:t>Henry Plantagenet</w:t>
      </w:r>
      <w:r w:rsidR="00A23DD0" w:rsidRPr="000A3B53">
        <w:rPr>
          <w:rFonts w:eastAsia="Calibri"/>
        </w:rPr>
        <w:t>, (Woodbridge: The Boydell Press, 1964),</w:t>
      </w:r>
      <w:r w:rsidR="00A23DD0" w:rsidRPr="000A3B53">
        <w:rPr>
          <w:rFonts w:eastAsia="Times New Roman"/>
          <w:kern w:val="0"/>
          <w14:ligatures w14:val="none"/>
        </w:rPr>
        <w:t xml:space="preserve"> Church, Stehen, </w:t>
      </w:r>
      <w:r w:rsidR="00A23DD0" w:rsidRPr="000A3B53">
        <w:rPr>
          <w:rFonts w:eastAsia="Times New Roman"/>
          <w:i/>
          <w:iCs/>
          <w:kern w:val="0"/>
          <w14:ligatures w14:val="none"/>
        </w:rPr>
        <w:t>King John and the Road to Magna Carta</w:t>
      </w:r>
      <w:r w:rsidR="00A23DD0" w:rsidRPr="000A3B53">
        <w:rPr>
          <w:rFonts w:eastAsia="Times New Roman"/>
          <w:kern w:val="0"/>
          <w14:ligatures w14:val="none"/>
        </w:rPr>
        <w:t>, (London: Pan Macmillan, 2015</w:t>
      </w:r>
      <w:r w:rsidR="00C82CF7" w:rsidRPr="000A3B53">
        <w:rPr>
          <w:rFonts w:eastAsia="Times New Roman"/>
          <w:kern w:val="0"/>
          <w14:ligatures w14:val="none"/>
        </w:rPr>
        <w:t xml:space="preserve">) </w:t>
      </w:r>
      <w:r w:rsidR="00C82CF7" w:rsidRPr="000A3B53">
        <w:rPr>
          <w:rFonts w:eastAsia="Calibri"/>
        </w:rPr>
        <w:t>Keefe</w:t>
      </w:r>
      <w:r w:rsidR="00A23DD0" w:rsidRPr="000A3B53">
        <w:rPr>
          <w:rFonts w:eastAsia="Times New Roman"/>
          <w:kern w:val="0"/>
          <w14:ligatures w14:val="none"/>
        </w:rPr>
        <w:t xml:space="preserve">, Thomas K. (1981). King Henry II and the Earls: The Pipe Roll Evidence. </w:t>
      </w:r>
      <w:r w:rsidR="00A23DD0" w:rsidRPr="000A3B53">
        <w:rPr>
          <w:rFonts w:eastAsia="Times New Roman"/>
          <w:i/>
          <w:iCs/>
          <w:kern w:val="0"/>
          <w14:ligatures w14:val="none"/>
        </w:rPr>
        <w:t>Albion,</w:t>
      </w:r>
      <w:r w:rsidR="00A23DD0" w:rsidRPr="000A3B53">
        <w:rPr>
          <w:rFonts w:eastAsia="Times New Roman"/>
          <w:kern w:val="0"/>
          <w14:ligatures w14:val="none"/>
        </w:rPr>
        <w:t xml:space="preserve"> </w:t>
      </w:r>
      <w:r w:rsidR="00A23DD0" w:rsidRPr="000A3B53">
        <w:rPr>
          <w:rFonts w:eastAsia="Times New Roman"/>
          <w:i/>
          <w:iCs/>
          <w:kern w:val="0"/>
          <w14:ligatures w14:val="none"/>
        </w:rPr>
        <w:t>13</w:t>
      </w:r>
      <w:r w:rsidR="00A23DD0" w:rsidRPr="000A3B53">
        <w:rPr>
          <w:rFonts w:eastAsia="Times New Roman"/>
          <w:kern w:val="0"/>
          <w14:ligatures w14:val="none"/>
        </w:rPr>
        <w:t>(3), 191-222. doi:10.2307/4048847</w:t>
      </w:r>
      <w:r w:rsidR="00A23DD0" w:rsidRPr="000A3B53">
        <w:rPr>
          <w:rFonts w:eastAsia="Calibri"/>
        </w:rPr>
        <w:t xml:space="preserve">Warren, W.L., </w:t>
      </w:r>
      <w:r w:rsidR="00A23DD0" w:rsidRPr="000A3B53">
        <w:rPr>
          <w:rFonts w:eastAsia="Calibri"/>
          <w:i/>
          <w:iCs/>
        </w:rPr>
        <w:t>Henry II</w:t>
      </w:r>
      <w:r w:rsidR="00A23DD0" w:rsidRPr="000A3B53">
        <w:rPr>
          <w:rFonts w:eastAsia="Calibri"/>
        </w:rPr>
        <w:t>, (Berkeley and Los Angeles: University of California, 1973)</w:t>
      </w:r>
      <w:r w:rsidR="00A23DD0" w:rsidRPr="000A3B53">
        <w:rPr>
          <w:color w:val="000000"/>
          <w:kern w:val="36"/>
        </w:rPr>
        <w:t xml:space="preserve"> </w:t>
      </w:r>
      <w:r w:rsidR="00A23DD0" w:rsidRPr="000A3B53">
        <w:t xml:space="preserve">W.L. Warren, </w:t>
      </w:r>
      <w:r w:rsidR="00A23DD0" w:rsidRPr="000A3B53">
        <w:rPr>
          <w:i/>
          <w:iCs/>
        </w:rPr>
        <w:t xml:space="preserve">King John, </w:t>
      </w:r>
      <w:r w:rsidR="00A23DD0" w:rsidRPr="000A3B53">
        <w:t>(New Haven: Yale University Press, 1997)</w:t>
      </w:r>
    </w:p>
  </w:footnote>
  <w:footnote w:id="29">
    <w:p w14:paraId="6F3543C6" w14:textId="77C5C265" w:rsidR="001C78D4" w:rsidRPr="000A3B53" w:rsidRDefault="001C78D4">
      <w:pPr>
        <w:pStyle w:val="FootnoteText"/>
      </w:pPr>
      <w:r w:rsidRPr="000A3B53">
        <w:rPr>
          <w:rStyle w:val="FootnoteReference"/>
        </w:rPr>
        <w:footnoteRef/>
      </w:r>
      <w:r w:rsidRPr="000A3B53">
        <w:t xml:space="preserve"> </w:t>
      </w:r>
      <w:r w:rsidR="00E47AB7" w:rsidRPr="000A3B53">
        <w:rPr>
          <w:color w:val="0A0A0A"/>
          <w:shd w:val="clear" w:color="auto" w:fill="FFFFFF"/>
        </w:rPr>
        <w:t>Walter</w:t>
      </w:r>
      <w:r w:rsidR="00B661B1" w:rsidRPr="000A3B53">
        <w:rPr>
          <w:color w:val="0A0A0A"/>
          <w:shd w:val="clear" w:color="auto" w:fill="FFFFFF"/>
        </w:rPr>
        <w:t xml:space="preserve"> Ullmann</w:t>
      </w:r>
      <w:r w:rsidR="00D80ACB" w:rsidRPr="000A3B53">
        <w:rPr>
          <w:color w:val="0A0A0A"/>
          <w:shd w:val="clear" w:color="auto" w:fill="FFFFFF"/>
        </w:rPr>
        <w:t>,</w:t>
      </w:r>
      <w:r w:rsidR="00E47AB7" w:rsidRPr="000A3B53">
        <w:rPr>
          <w:color w:val="0A0A0A"/>
          <w:shd w:val="clear" w:color="auto" w:fill="FFFFFF"/>
        </w:rPr>
        <w:t> </w:t>
      </w:r>
      <w:r w:rsidR="00E47AB7" w:rsidRPr="000A3B53">
        <w:rPr>
          <w:i/>
          <w:iCs/>
          <w:color w:val="0A0A0A"/>
          <w:shd w:val="clear" w:color="auto" w:fill="FFFFFF"/>
        </w:rPr>
        <w:t>The Individual and Society in the Middle Ages.</w:t>
      </w:r>
      <w:r w:rsidR="00E47AB7" w:rsidRPr="000A3B53">
        <w:rPr>
          <w:color w:val="0A0A0A"/>
          <w:shd w:val="clear" w:color="auto" w:fill="FFFFFF"/>
        </w:rPr>
        <w:t> Johns Hopkins University Press, 2019. </w:t>
      </w:r>
      <w:r w:rsidR="00E47AB7" w:rsidRPr="000A3B53">
        <w:rPr>
          <w:i/>
          <w:iCs/>
          <w:color w:val="0A0A0A"/>
          <w:shd w:val="clear" w:color="auto" w:fill="FFFFFF"/>
        </w:rPr>
        <w:t>Project MUSE</w:t>
      </w:r>
      <w:r w:rsidR="00E47AB7" w:rsidRPr="000A3B53">
        <w:rPr>
          <w:color w:val="0A0A0A"/>
          <w:shd w:val="clear" w:color="auto" w:fill="FFFFFF"/>
        </w:rPr>
        <w:t>, </w:t>
      </w:r>
      <w:hyperlink r:id="rId11" w:history="1">
        <w:r w:rsidR="00E47AB7" w:rsidRPr="000A3B53">
          <w:rPr>
            <w:color w:val="315FA0"/>
            <w:u w:val="single"/>
            <w:shd w:val="clear" w:color="auto" w:fill="FFFFFF"/>
          </w:rPr>
          <w:t>https://doi.org/10.1353/book.68477</w:t>
        </w:r>
      </w:hyperlink>
      <w:r w:rsidR="00B661B1" w:rsidRPr="000A3B53">
        <w:t>,</w:t>
      </w:r>
      <w:r w:rsidR="00B661B1" w:rsidRPr="000A3B53">
        <w:rPr>
          <w:color w:val="0A0A0A"/>
          <w:shd w:val="clear" w:color="auto" w:fill="FFFFFF"/>
        </w:rPr>
        <w:t xml:space="preserve"> p. 103</w:t>
      </w:r>
    </w:p>
  </w:footnote>
  <w:footnote w:id="30">
    <w:p w14:paraId="4FB77B6E" w14:textId="51D6159A" w:rsidR="003E217F" w:rsidRPr="000A3B53" w:rsidRDefault="003E217F" w:rsidP="00CD247D">
      <w:pPr>
        <w:spacing w:after="0" w:line="240" w:lineRule="auto"/>
        <w:rPr>
          <w:rFonts w:eastAsia="Times New Roman"/>
          <w:kern w:val="0"/>
          <w:sz w:val="20"/>
          <w:szCs w:val="20"/>
          <w14:ligatures w14:val="none"/>
        </w:rPr>
      </w:pPr>
      <w:r w:rsidRPr="000A3B53">
        <w:rPr>
          <w:rStyle w:val="FootnoteReference"/>
          <w:sz w:val="20"/>
          <w:szCs w:val="20"/>
        </w:rPr>
        <w:footnoteRef/>
      </w:r>
      <w:r w:rsidRPr="000A3B53">
        <w:rPr>
          <w:sz w:val="20"/>
          <w:szCs w:val="20"/>
        </w:rPr>
        <w:t xml:space="preserve"> </w:t>
      </w:r>
      <w:bookmarkStart w:id="9" w:name="_Hlk165474468"/>
      <w:r w:rsidR="00874CE7" w:rsidRPr="000A3B53">
        <w:rPr>
          <w:sz w:val="20"/>
          <w:szCs w:val="20"/>
        </w:rPr>
        <w:t>S</w:t>
      </w:r>
      <w:r w:rsidR="00210BFC" w:rsidRPr="000A3B53">
        <w:rPr>
          <w:sz w:val="20"/>
          <w:szCs w:val="20"/>
        </w:rPr>
        <w:t xml:space="preserve">verre </w:t>
      </w:r>
      <w:r w:rsidR="009C2704" w:rsidRPr="000A3B53">
        <w:rPr>
          <w:rFonts w:eastAsia="Times New Roman"/>
          <w:kern w:val="0"/>
          <w:sz w:val="20"/>
          <w:szCs w:val="20"/>
          <w14:ligatures w14:val="none"/>
        </w:rPr>
        <w:t>Bagge</w:t>
      </w:r>
      <w:r w:rsidR="00210BFC" w:rsidRPr="000A3B53">
        <w:rPr>
          <w:rFonts w:eastAsia="Times New Roman"/>
          <w:kern w:val="0"/>
          <w:sz w:val="20"/>
          <w:szCs w:val="20"/>
          <w14:ligatures w14:val="none"/>
        </w:rPr>
        <w:t xml:space="preserve">, </w:t>
      </w:r>
      <w:r w:rsidR="009C2704" w:rsidRPr="000A3B53">
        <w:rPr>
          <w:rFonts w:eastAsia="Times New Roman"/>
          <w:i/>
          <w:iCs/>
          <w:kern w:val="0"/>
          <w:sz w:val="20"/>
          <w:szCs w:val="20"/>
          <w14:ligatures w14:val="none"/>
        </w:rPr>
        <w:t xml:space="preserve">The </w:t>
      </w:r>
      <w:r w:rsidR="00210BFC" w:rsidRPr="000A3B53">
        <w:rPr>
          <w:rFonts w:eastAsia="Times New Roman"/>
          <w:i/>
          <w:iCs/>
          <w:kern w:val="0"/>
          <w:sz w:val="20"/>
          <w:szCs w:val="20"/>
          <w14:ligatures w14:val="none"/>
        </w:rPr>
        <w:t>A</w:t>
      </w:r>
      <w:r w:rsidR="009C2704" w:rsidRPr="000A3B53">
        <w:rPr>
          <w:rFonts w:eastAsia="Times New Roman"/>
          <w:i/>
          <w:iCs/>
          <w:kern w:val="0"/>
          <w:sz w:val="20"/>
          <w:szCs w:val="20"/>
          <w14:ligatures w14:val="none"/>
        </w:rPr>
        <w:t xml:space="preserve">utobiography of Abelard and </w:t>
      </w:r>
      <w:r w:rsidR="00210BFC" w:rsidRPr="000A3B53">
        <w:rPr>
          <w:rFonts w:eastAsia="Times New Roman"/>
          <w:i/>
          <w:iCs/>
          <w:kern w:val="0"/>
          <w:sz w:val="20"/>
          <w:szCs w:val="20"/>
          <w14:ligatures w14:val="none"/>
        </w:rPr>
        <w:t>M</w:t>
      </w:r>
      <w:r w:rsidR="009C2704" w:rsidRPr="000A3B53">
        <w:rPr>
          <w:rFonts w:eastAsia="Times New Roman"/>
          <w:i/>
          <w:iCs/>
          <w:kern w:val="0"/>
          <w:sz w:val="20"/>
          <w:szCs w:val="20"/>
          <w14:ligatures w14:val="none"/>
        </w:rPr>
        <w:t xml:space="preserve">edieval </w:t>
      </w:r>
      <w:r w:rsidR="00210BFC" w:rsidRPr="000A3B53">
        <w:rPr>
          <w:rFonts w:eastAsia="Times New Roman"/>
          <w:i/>
          <w:iCs/>
          <w:kern w:val="0"/>
          <w:sz w:val="20"/>
          <w:szCs w:val="20"/>
          <w14:ligatures w14:val="none"/>
        </w:rPr>
        <w:t>I</w:t>
      </w:r>
      <w:r w:rsidR="009C2704" w:rsidRPr="000A3B53">
        <w:rPr>
          <w:rFonts w:eastAsia="Times New Roman"/>
          <w:i/>
          <w:iCs/>
          <w:kern w:val="0"/>
          <w:sz w:val="20"/>
          <w:szCs w:val="20"/>
          <w14:ligatures w14:val="none"/>
        </w:rPr>
        <w:t>ndividualism</w:t>
      </w:r>
      <w:r w:rsidR="0040261F" w:rsidRPr="000A3B53">
        <w:rPr>
          <w:rFonts w:eastAsia="Times New Roman"/>
          <w:kern w:val="0"/>
          <w:sz w:val="20"/>
          <w:szCs w:val="20"/>
          <w14:ligatures w14:val="none"/>
        </w:rPr>
        <w:t xml:space="preserve">, (Journal of Medieval History, 1993) </w:t>
      </w:r>
      <w:bookmarkEnd w:id="9"/>
      <w:r w:rsidR="0040261F" w:rsidRPr="000A3B53">
        <w:rPr>
          <w:rFonts w:eastAsia="Times New Roman"/>
          <w:kern w:val="0"/>
          <w:sz w:val="20"/>
          <w:szCs w:val="20"/>
          <w14:ligatures w14:val="none"/>
        </w:rPr>
        <w:t>p. 327.</w:t>
      </w:r>
      <w:r w:rsidR="003E78C7" w:rsidRPr="000A3B53">
        <w:rPr>
          <w:sz w:val="20"/>
          <w:szCs w:val="20"/>
        </w:rPr>
        <w:t xml:space="preserve">                                                                                                </w:t>
      </w:r>
    </w:p>
  </w:footnote>
  <w:footnote w:id="31">
    <w:p w14:paraId="79C750C6" w14:textId="77777777" w:rsidR="0057182C" w:rsidRPr="000A3B53" w:rsidRDefault="0057182C" w:rsidP="0057182C">
      <w:pPr>
        <w:spacing w:after="0"/>
        <w:rPr>
          <w:rFonts w:eastAsia="Calibri" w:cstheme="minorHAnsi"/>
          <w:sz w:val="20"/>
          <w:szCs w:val="20"/>
        </w:rPr>
      </w:pPr>
      <w:r w:rsidRPr="000A3B53">
        <w:rPr>
          <w:rStyle w:val="FootnoteReference"/>
          <w:sz w:val="20"/>
          <w:szCs w:val="20"/>
        </w:rPr>
        <w:footnoteRef/>
      </w:r>
      <w:r w:rsidRPr="000A3B53">
        <w:rPr>
          <w:sz w:val="20"/>
          <w:szCs w:val="20"/>
        </w:rPr>
        <w:t xml:space="preserve"> </w:t>
      </w:r>
      <w:bookmarkStart w:id="10" w:name="_Hlk152663652"/>
      <w:r w:rsidRPr="000A3B53">
        <w:rPr>
          <w:sz w:val="20"/>
          <w:szCs w:val="20"/>
        </w:rPr>
        <w:t>A sheriff in the time of Henry II was perhaps the most important of civil servants as they were each responsible for one or more shires</w:t>
      </w:r>
      <w:bookmarkEnd w:id="10"/>
      <w:r w:rsidRPr="000A3B53">
        <w:rPr>
          <w:sz w:val="20"/>
          <w:szCs w:val="20"/>
        </w:rPr>
        <w:t>; see</w:t>
      </w:r>
      <w:bookmarkStart w:id="11" w:name="_Hlk152663449"/>
      <w:r w:rsidRPr="000A3B53">
        <w:rPr>
          <w:rFonts w:eastAsia="Calibri" w:cstheme="minorHAnsi"/>
          <w:sz w:val="20"/>
          <w:szCs w:val="20"/>
        </w:rPr>
        <w:t xml:space="preserve">, Richard Barber, </w:t>
      </w:r>
      <w:r w:rsidRPr="000A3B53">
        <w:rPr>
          <w:rFonts w:eastAsia="Calibri" w:cstheme="minorHAnsi"/>
          <w:i/>
          <w:iCs/>
          <w:sz w:val="20"/>
          <w:szCs w:val="20"/>
        </w:rPr>
        <w:t>Henry Plantagenet</w:t>
      </w:r>
      <w:r w:rsidRPr="000A3B53">
        <w:rPr>
          <w:rFonts w:eastAsia="Calibri" w:cstheme="minorHAnsi"/>
          <w:sz w:val="20"/>
          <w:szCs w:val="20"/>
        </w:rPr>
        <w:t xml:space="preserve">, (Woodbridge: The Boydell Press, 1964), p. 76. </w:t>
      </w:r>
    </w:p>
    <w:bookmarkEnd w:id="11"/>
  </w:footnote>
  <w:footnote w:id="32">
    <w:p w14:paraId="5E49E6FB" w14:textId="339336A5" w:rsidR="008F2E81" w:rsidRPr="000A3B53" w:rsidRDefault="000E680A" w:rsidP="001F3F24">
      <w:pPr>
        <w:spacing w:after="0" w:line="240" w:lineRule="auto"/>
        <w:outlineLvl w:val="3"/>
        <w:rPr>
          <w:i/>
          <w:iCs/>
          <w:sz w:val="20"/>
          <w:szCs w:val="20"/>
        </w:rPr>
      </w:pPr>
      <w:r w:rsidRPr="000A3B53">
        <w:rPr>
          <w:rStyle w:val="FootnoteReference"/>
          <w:sz w:val="20"/>
          <w:szCs w:val="20"/>
        </w:rPr>
        <w:footnoteRef/>
      </w:r>
      <w:r w:rsidRPr="000A3B53">
        <w:rPr>
          <w:sz w:val="20"/>
          <w:szCs w:val="20"/>
        </w:rPr>
        <w:t xml:space="preserve"> </w:t>
      </w:r>
      <w:r w:rsidR="00103E2A" w:rsidRPr="000A3B53">
        <w:rPr>
          <w:sz w:val="20"/>
          <w:szCs w:val="20"/>
        </w:rPr>
        <w:t xml:space="preserve">See the following: </w:t>
      </w:r>
      <w:r w:rsidR="008F2E81" w:rsidRPr="000A3B53">
        <w:rPr>
          <w:sz w:val="20"/>
          <w:szCs w:val="20"/>
        </w:rPr>
        <w:t>Turner, Ralph V</w:t>
      </w:r>
      <w:r w:rsidR="008F2E81" w:rsidRPr="000A3B53">
        <w:rPr>
          <w:i/>
          <w:iCs/>
          <w:sz w:val="20"/>
          <w:szCs w:val="20"/>
        </w:rPr>
        <w:t xml:space="preserve">., </w:t>
      </w:r>
      <w:hyperlink r:id="rId12" w:history="1">
        <w:r w:rsidR="008F2E81" w:rsidRPr="000A3B53">
          <w:rPr>
            <w:i/>
            <w:iCs/>
            <w:sz w:val="20"/>
            <w:szCs w:val="20"/>
          </w:rPr>
          <w:t xml:space="preserve">The English Judiciary in the Age of Glanvill and </w:t>
        </w:r>
        <w:proofErr w:type="spellStart"/>
        <w:r w:rsidR="008F2E81" w:rsidRPr="000A3B53">
          <w:rPr>
            <w:i/>
            <w:iCs/>
            <w:sz w:val="20"/>
            <w:szCs w:val="20"/>
          </w:rPr>
          <w:t>Bracton</w:t>
        </w:r>
        <w:proofErr w:type="spellEnd"/>
        <w:r w:rsidR="008F2E81" w:rsidRPr="000A3B53">
          <w:rPr>
            <w:i/>
            <w:iCs/>
            <w:sz w:val="20"/>
            <w:szCs w:val="20"/>
          </w:rPr>
          <w:t>, 1176-1239</w:t>
        </w:r>
      </w:hyperlink>
    </w:p>
    <w:p w14:paraId="144D6CF6" w14:textId="0EE964ED" w:rsidR="000E680A" w:rsidRPr="004C0443" w:rsidRDefault="008F2E81" w:rsidP="001F3F24">
      <w:pPr>
        <w:spacing w:after="0" w:line="240" w:lineRule="auto"/>
        <w:rPr>
          <w:sz w:val="20"/>
          <w:szCs w:val="20"/>
        </w:rPr>
      </w:pPr>
      <w:r w:rsidRPr="004C0443">
        <w:rPr>
          <w:sz w:val="20"/>
          <w:szCs w:val="20"/>
        </w:rPr>
        <w:t>Turner, Ralph V</w:t>
      </w:r>
      <w:r w:rsidRPr="004C0443">
        <w:rPr>
          <w:i/>
          <w:iCs/>
          <w:sz w:val="20"/>
          <w:szCs w:val="20"/>
        </w:rPr>
        <w:t xml:space="preserve">., </w:t>
      </w:r>
      <w:r w:rsidRPr="004C0443">
        <w:rPr>
          <w:sz w:val="20"/>
          <w:szCs w:val="20"/>
        </w:rPr>
        <w:t>"</w:t>
      </w:r>
      <w:r w:rsidRPr="004C0443">
        <w:rPr>
          <w:i/>
          <w:iCs/>
          <w:sz w:val="20"/>
          <w:szCs w:val="20"/>
        </w:rPr>
        <w:t xml:space="preserve">Who Was the Author of Glanvill? Reflections on the Education of Henry II's Common Lawyers". Law and History Review </w:t>
      </w:r>
      <w:r w:rsidRPr="004C0443">
        <w:rPr>
          <w:sz w:val="20"/>
          <w:szCs w:val="20"/>
        </w:rPr>
        <w:t>(1990)</w:t>
      </w:r>
      <w:r w:rsidR="00CB63D0" w:rsidRPr="004C0443">
        <w:rPr>
          <w:i/>
          <w:iCs/>
          <w:sz w:val="20"/>
          <w:szCs w:val="20"/>
        </w:rPr>
        <w:t xml:space="preserve">, </w:t>
      </w:r>
      <w:r w:rsidR="00CB63D0" w:rsidRPr="004C0443">
        <w:rPr>
          <w:sz w:val="20"/>
          <w:szCs w:val="20"/>
        </w:rPr>
        <w:t>Mortimer, Richard,</w:t>
      </w:r>
      <w:r w:rsidR="00CB63D0" w:rsidRPr="004C0443">
        <w:rPr>
          <w:i/>
          <w:iCs/>
          <w:sz w:val="20"/>
          <w:szCs w:val="20"/>
        </w:rPr>
        <w:t xml:space="preserve"> "The Family of Rannulf de Glanville". Bulletin of the Institute of Historical Research. </w:t>
      </w:r>
      <w:r w:rsidR="00CB63D0" w:rsidRPr="004C0443">
        <w:rPr>
          <w:sz w:val="20"/>
          <w:szCs w:val="20"/>
        </w:rPr>
        <w:t>(May 1981</w:t>
      </w:r>
      <w:r w:rsidR="00524396" w:rsidRPr="004C0443">
        <w:rPr>
          <w:sz w:val="20"/>
          <w:szCs w:val="20"/>
        </w:rPr>
        <w:t>)</w:t>
      </w:r>
      <w:r w:rsidR="00103E2A" w:rsidRPr="004C0443">
        <w:rPr>
          <w:spacing w:val="-5"/>
          <w:sz w:val="20"/>
          <w:szCs w:val="20"/>
        </w:rPr>
        <w:t xml:space="preserve"> Cox, Josiah Russell, </w:t>
      </w:r>
      <w:r w:rsidR="00103E2A" w:rsidRPr="004C0443">
        <w:rPr>
          <w:i/>
          <w:iCs/>
          <w:spacing w:val="-5"/>
          <w:sz w:val="20"/>
          <w:szCs w:val="20"/>
        </w:rPr>
        <w:t>Ranulf de Glanville</w:t>
      </w:r>
      <w:r w:rsidR="00103E2A" w:rsidRPr="004C0443">
        <w:rPr>
          <w:spacing w:val="-5"/>
          <w:sz w:val="20"/>
          <w:szCs w:val="20"/>
        </w:rPr>
        <w:t xml:space="preserve">, Speculum, Vol. 45, No. 1 (January 1970) pp. 69-79 </w:t>
      </w:r>
      <w:r w:rsidR="00103E2A" w:rsidRPr="004C0443">
        <w:rPr>
          <w:rStyle w:val="markedcontent"/>
          <w:sz w:val="20"/>
          <w:szCs w:val="20"/>
        </w:rPr>
        <w:t>The University of Chicago Press on behalf of the Medieval Academy of</w:t>
      </w:r>
      <w:r w:rsidR="009405C6" w:rsidRPr="004C0443">
        <w:rPr>
          <w:sz w:val="20"/>
          <w:szCs w:val="20"/>
        </w:rPr>
        <w:t xml:space="preserve"> </w:t>
      </w:r>
      <w:r w:rsidR="00103E2A" w:rsidRPr="004C0443">
        <w:rPr>
          <w:rStyle w:val="markedcontent"/>
          <w:sz w:val="20"/>
          <w:szCs w:val="20"/>
        </w:rPr>
        <w:t>America</w:t>
      </w:r>
      <w:r w:rsidR="009405C6" w:rsidRPr="004C0443">
        <w:rPr>
          <w:rStyle w:val="markedcontent"/>
          <w:sz w:val="20"/>
          <w:szCs w:val="20"/>
        </w:rPr>
        <w:t>.</w:t>
      </w:r>
    </w:p>
  </w:footnote>
  <w:footnote w:id="33">
    <w:p w14:paraId="6E72A820" w14:textId="7AF08DA6" w:rsidR="0057182C" w:rsidRPr="004C0443" w:rsidRDefault="0057182C" w:rsidP="001F3F24">
      <w:pPr>
        <w:pStyle w:val="Heading1"/>
        <w:spacing w:before="0" w:after="0"/>
        <w:jc w:val="left"/>
        <w:rPr>
          <w:rFonts w:eastAsia="Times New Roman" w:cs="Times New Roman"/>
          <w:kern w:val="36"/>
          <w:sz w:val="20"/>
          <w:szCs w:val="20"/>
          <w14:ligatures w14:val="none"/>
        </w:rPr>
      </w:pPr>
      <w:r w:rsidRPr="004C0443">
        <w:rPr>
          <w:rStyle w:val="FootnoteReference"/>
          <w:rFonts w:cs="Times New Roman"/>
          <w:sz w:val="20"/>
          <w:szCs w:val="20"/>
        </w:rPr>
        <w:footnoteRef/>
      </w:r>
      <w:r w:rsidRPr="004C0443">
        <w:rPr>
          <w:rFonts w:cs="Times New Roman"/>
          <w:sz w:val="20"/>
          <w:szCs w:val="20"/>
        </w:rPr>
        <w:t xml:space="preserve"> </w:t>
      </w:r>
      <w:r w:rsidRPr="004C0443">
        <w:rPr>
          <w:rFonts w:cs="Times New Roman"/>
          <w:spacing w:val="-5"/>
          <w:sz w:val="20"/>
          <w:szCs w:val="20"/>
        </w:rPr>
        <w:t>Michael T.</w:t>
      </w:r>
      <w:r w:rsidR="00116838" w:rsidRPr="004C0443">
        <w:rPr>
          <w:rFonts w:cs="Times New Roman"/>
          <w:spacing w:val="-5"/>
          <w:sz w:val="20"/>
          <w:szCs w:val="20"/>
        </w:rPr>
        <w:t xml:space="preserve"> </w:t>
      </w:r>
      <w:proofErr w:type="spellStart"/>
      <w:r w:rsidR="00116838" w:rsidRPr="004C0443">
        <w:rPr>
          <w:rFonts w:cs="Times New Roman"/>
          <w:spacing w:val="-5"/>
          <w:sz w:val="20"/>
          <w:szCs w:val="20"/>
        </w:rPr>
        <w:t>Clanc</w:t>
      </w:r>
      <w:r w:rsidR="00A82DCB" w:rsidRPr="004C0443">
        <w:rPr>
          <w:rFonts w:cs="Times New Roman"/>
          <w:spacing w:val="-5"/>
          <w:sz w:val="20"/>
          <w:szCs w:val="20"/>
        </w:rPr>
        <w:t>h</w:t>
      </w:r>
      <w:r w:rsidR="00116838" w:rsidRPr="004C0443">
        <w:rPr>
          <w:rFonts w:cs="Times New Roman"/>
          <w:spacing w:val="-5"/>
          <w:sz w:val="20"/>
          <w:szCs w:val="20"/>
        </w:rPr>
        <w:t>y</w:t>
      </w:r>
      <w:proofErr w:type="spellEnd"/>
      <w:r w:rsidR="00116838" w:rsidRPr="004C0443">
        <w:rPr>
          <w:rFonts w:cs="Times New Roman"/>
          <w:spacing w:val="-5"/>
          <w:sz w:val="20"/>
          <w:szCs w:val="20"/>
        </w:rPr>
        <w:t>,</w:t>
      </w:r>
      <w:r w:rsidRPr="004C0443">
        <w:rPr>
          <w:rFonts w:cs="Times New Roman"/>
          <w:spacing w:val="-5"/>
          <w:sz w:val="20"/>
          <w:szCs w:val="20"/>
        </w:rPr>
        <w:t xml:space="preserve"> </w:t>
      </w:r>
      <w:bookmarkStart w:id="12" w:name="_Hlk157863770"/>
      <w:r w:rsidRPr="004C0443">
        <w:rPr>
          <w:rFonts w:eastAsia="Times New Roman" w:cs="Times New Roman"/>
          <w:i/>
          <w:iCs/>
          <w:kern w:val="36"/>
          <w:sz w:val="20"/>
          <w:szCs w:val="20"/>
          <w14:ligatures w14:val="none"/>
        </w:rPr>
        <w:t>From Memory to Written Record - England 1066-1307</w:t>
      </w:r>
      <w:r w:rsidRPr="004C0443">
        <w:rPr>
          <w:rFonts w:eastAsia="Times New Roman" w:cs="Times New Roman"/>
          <w:kern w:val="36"/>
          <w:sz w:val="20"/>
          <w:szCs w:val="20"/>
          <w14:ligatures w14:val="none"/>
        </w:rPr>
        <w:t xml:space="preserve"> </w:t>
      </w:r>
      <w:bookmarkEnd w:id="12"/>
      <w:r w:rsidRPr="004C0443">
        <w:rPr>
          <w:rFonts w:eastAsia="Times New Roman" w:cs="Times New Roman"/>
          <w:kern w:val="36"/>
          <w:sz w:val="20"/>
          <w:szCs w:val="20"/>
          <w14:ligatures w14:val="none"/>
        </w:rPr>
        <w:t xml:space="preserve">(Cambridge: Harvard University Press, </w:t>
      </w:r>
      <w:r w:rsidR="00FD18CE" w:rsidRPr="004C0443">
        <w:rPr>
          <w:rFonts w:eastAsia="Times New Roman" w:cs="Times New Roman"/>
          <w:kern w:val="36"/>
          <w:sz w:val="20"/>
          <w:szCs w:val="20"/>
          <w14:ligatures w14:val="none"/>
        </w:rPr>
        <w:t>2012</w:t>
      </w:r>
      <w:r w:rsidRPr="004C0443">
        <w:rPr>
          <w:rFonts w:eastAsia="Times New Roman" w:cs="Times New Roman"/>
          <w:kern w:val="36"/>
          <w:sz w:val="20"/>
          <w:szCs w:val="20"/>
          <w14:ligatures w14:val="none"/>
        </w:rPr>
        <w:t>), p. 5,6,31.</w:t>
      </w:r>
    </w:p>
  </w:footnote>
  <w:footnote w:id="34">
    <w:p w14:paraId="4CD20EB4" w14:textId="77777777" w:rsidR="00DE254E" w:rsidRPr="004C0443" w:rsidRDefault="00DE254E" w:rsidP="001F3F24">
      <w:pPr>
        <w:pStyle w:val="FootnoteText"/>
      </w:pPr>
      <w:r w:rsidRPr="004C0443">
        <w:rPr>
          <w:rStyle w:val="FootnoteReference"/>
        </w:rPr>
        <w:footnoteRef/>
      </w:r>
      <w:r w:rsidRPr="004C0443">
        <w:t xml:space="preserve"> Turner, </w:t>
      </w:r>
      <w:r w:rsidRPr="004C0443">
        <w:rPr>
          <w:i/>
          <w:iCs/>
        </w:rPr>
        <w:t>Men Raised From the Dust</w:t>
      </w:r>
      <w:r w:rsidRPr="004C0443">
        <w:t xml:space="preserve"> pp106-108.</w:t>
      </w:r>
    </w:p>
  </w:footnote>
  <w:footnote w:id="35">
    <w:p w14:paraId="3FA8B88E" w14:textId="77777777" w:rsidR="0057182C" w:rsidRPr="004C0443" w:rsidRDefault="0057182C" w:rsidP="001F3F24">
      <w:pPr>
        <w:spacing w:after="0"/>
        <w:rPr>
          <w:sz w:val="20"/>
          <w:szCs w:val="20"/>
        </w:rPr>
      </w:pPr>
      <w:r w:rsidRPr="004C0443">
        <w:rPr>
          <w:rStyle w:val="FootnoteReference"/>
          <w:sz w:val="20"/>
          <w:szCs w:val="20"/>
        </w:rPr>
        <w:footnoteRef/>
      </w:r>
      <w:r w:rsidRPr="004C0443">
        <w:rPr>
          <w:sz w:val="20"/>
          <w:szCs w:val="20"/>
        </w:rPr>
        <w:t xml:space="preserve"> </w:t>
      </w:r>
      <w:bookmarkStart w:id="13" w:name="_Hlk162847185"/>
      <w:r w:rsidRPr="004C0443">
        <w:rPr>
          <w:sz w:val="20"/>
          <w:szCs w:val="20"/>
        </w:rPr>
        <w:t xml:space="preserve">Martin </w:t>
      </w:r>
      <w:proofErr w:type="spellStart"/>
      <w:r w:rsidRPr="004C0443">
        <w:rPr>
          <w:sz w:val="20"/>
          <w:szCs w:val="20"/>
        </w:rPr>
        <w:t>Aurell</w:t>
      </w:r>
      <w:proofErr w:type="spellEnd"/>
      <w:r w:rsidRPr="004C0443">
        <w:rPr>
          <w:sz w:val="20"/>
          <w:szCs w:val="20"/>
        </w:rPr>
        <w:t xml:space="preserve">, </w:t>
      </w:r>
      <w:r w:rsidRPr="004C0443">
        <w:rPr>
          <w:i/>
          <w:sz w:val="20"/>
          <w:szCs w:val="20"/>
        </w:rPr>
        <w:t xml:space="preserve">The Plantagenet Empire 1154-1224. </w:t>
      </w:r>
      <w:r w:rsidRPr="004C0443">
        <w:rPr>
          <w:sz w:val="20"/>
          <w:szCs w:val="20"/>
        </w:rPr>
        <w:t>Translated by David Crouch.</w:t>
      </w:r>
      <w:r w:rsidRPr="004C0443">
        <w:rPr>
          <w:i/>
          <w:sz w:val="20"/>
          <w:szCs w:val="20"/>
        </w:rPr>
        <w:t xml:space="preserve"> </w:t>
      </w:r>
      <w:r w:rsidRPr="004C0443">
        <w:rPr>
          <w:sz w:val="20"/>
          <w:szCs w:val="20"/>
        </w:rPr>
        <w:t xml:space="preserve">(Harlow, 2007), </w:t>
      </w:r>
      <w:bookmarkEnd w:id="13"/>
      <w:r w:rsidRPr="004C0443">
        <w:rPr>
          <w:sz w:val="20"/>
          <w:szCs w:val="20"/>
        </w:rPr>
        <w:t>pp.1-6.</w:t>
      </w:r>
    </w:p>
  </w:footnote>
  <w:footnote w:id="36">
    <w:p w14:paraId="46BCECD6" w14:textId="77777777" w:rsidR="0057182C" w:rsidRPr="00761888" w:rsidRDefault="0057182C" w:rsidP="0057182C">
      <w:pPr>
        <w:spacing w:after="0"/>
        <w:rPr>
          <w:rFonts w:eastAsia="Times New Roman"/>
          <w:kern w:val="0"/>
          <w:sz w:val="20"/>
          <w:szCs w:val="20"/>
          <w14:ligatures w14:val="none"/>
        </w:rPr>
      </w:pPr>
      <w:r w:rsidRPr="004C0443">
        <w:rPr>
          <w:rStyle w:val="FootnoteReference"/>
          <w:sz w:val="20"/>
          <w:szCs w:val="20"/>
        </w:rPr>
        <w:footnoteRef/>
      </w:r>
      <w:r w:rsidRPr="004C0443">
        <w:rPr>
          <w:sz w:val="20"/>
          <w:szCs w:val="20"/>
        </w:rPr>
        <w:t xml:space="preserve"> For discussion of Count Fulk the Young, Father-in-Law to Henry II’s legacy of expansion see: </w:t>
      </w:r>
      <w:r w:rsidRPr="004C0443">
        <w:rPr>
          <w:rFonts w:eastAsia="Times New Roman"/>
          <w:kern w:val="0"/>
          <w:sz w:val="20"/>
          <w:szCs w:val="20"/>
          <w14:ligatures w14:val="none"/>
        </w:rPr>
        <w:t xml:space="preserve">Bachrach, Bernard S. “The Idea of the Angevin Empire.” </w:t>
      </w:r>
      <w:r w:rsidRPr="004C0443">
        <w:rPr>
          <w:rFonts w:eastAsia="Times New Roman"/>
          <w:i/>
          <w:iCs/>
          <w:kern w:val="0"/>
          <w:sz w:val="20"/>
          <w:szCs w:val="20"/>
          <w14:ligatures w14:val="none"/>
        </w:rPr>
        <w:t>Albion: A Quarterly Journal Concerned with British Studies</w:t>
      </w:r>
      <w:r w:rsidRPr="004C0443">
        <w:rPr>
          <w:rFonts w:eastAsia="Times New Roman"/>
          <w:kern w:val="0"/>
          <w:sz w:val="20"/>
          <w:szCs w:val="20"/>
          <w14:ligatures w14:val="none"/>
        </w:rPr>
        <w:t xml:space="preserve">, vol. 10, no. 4, 1978, pp. 293–99. </w:t>
      </w:r>
      <w:r w:rsidRPr="004C0443">
        <w:rPr>
          <w:rFonts w:eastAsia="Times New Roman"/>
          <w:i/>
          <w:iCs/>
          <w:kern w:val="0"/>
          <w:sz w:val="20"/>
          <w:szCs w:val="20"/>
          <w14:ligatures w14:val="none"/>
        </w:rPr>
        <w:t>JSTOR</w:t>
      </w:r>
      <w:r w:rsidRPr="004C0443">
        <w:rPr>
          <w:rFonts w:eastAsia="Times New Roman"/>
          <w:kern w:val="0"/>
          <w:sz w:val="20"/>
          <w:szCs w:val="20"/>
          <w14:ligatures w14:val="none"/>
        </w:rPr>
        <w:t>, https://doi.org/10.2307/4048161. Accessed 1 Oct. 2023.</w:t>
      </w:r>
    </w:p>
  </w:footnote>
  <w:footnote w:id="37">
    <w:p w14:paraId="58D6B1FF" w14:textId="1EFB25EF" w:rsidR="0057182C" w:rsidRPr="00761888" w:rsidRDefault="0057182C" w:rsidP="0057182C">
      <w:pPr>
        <w:spacing w:after="0"/>
        <w:rPr>
          <w:rFonts w:eastAsia="Calibri" w:cstheme="minorHAnsi"/>
          <w:sz w:val="20"/>
          <w:szCs w:val="20"/>
        </w:rPr>
      </w:pPr>
      <w:r w:rsidRPr="00761888">
        <w:rPr>
          <w:rStyle w:val="FootnoteReference"/>
          <w:sz w:val="20"/>
          <w:szCs w:val="20"/>
        </w:rPr>
        <w:footnoteRef/>
      </w:r>
      <w:r w:rsidRPr="00761888">
        <w:rPr>
          <w:sz w:val="20"/>
          <w:szCs w:val="20"/>
        </w:rPr>
        <w:t xml:space="preserve"> </w:t>
      </w:r>
      <w:r w:rsidRPr="00761888">
        <w:rPr>
          <w:rFonts w:eastAsia="Calibri" w:cstheme="minorHAnsi"/>
          <w:sz w:val="20"/>
          <w:szCs w:val="20"/>
        </w:rPr>
        <w:t xml:space="preserve">Richard Barber, </w:t>
      </w:r>
      <w:r w:rsidRPr="00761888">
        <w:rPr>
          <w:rFonts w:eastAsia="Calibri" w:cstheme="minorHAnsi"/>
          <w:i/>
          <w:iCs/>
          <w:sz w:val="20"/>
          <w:szCs w:val="20"/>
        </w:rPr>
        <w:t>Henry Plantagenet</w:t>
      </w:r>
      <w:r w:rsidRPr="00761888">
        <w:rPr>
          <w:rFonts w:eastAsia="Calibri" w:cstheme="minorHAnsi"/>
          <w:sz w:val="20"/>
          <w:szCs w:val="20"/>
        </w:rPr>
        <w:t xml:space="preserve"> p. 17</w:t>
      </w:r>
      <w:r w:rsidR="00094FDD">
        <w:rPr>
          <w:rFonts w:eastAsia="Calibri" w:cstheme="minorHAnsi"/>
          <w:sz w:val="20"/>
          <w:szCs w:val="20"/>
        </w:rPr>
        <w:t>.</w:t>
      </w:r>
    </w:p>
  </w:footnote>
  <w:footnote w:id="38">
    <w:p w14:paraId="5B4031D7" w14:textId="77777777" w:rsidR="00C479FA" w:rsidRPr="00761888" w:rsidRDefault="00C479FA" w:rsidP="00C479FA">
      <w:pPr>
        <w:pStyle w:val="FootnoteText"/>
      </w:pPr>
      <w:r w:rsidRPr="00761888">
        <w:rPr>
          <w:rStyle w:val="FootnoteReference"/>
        </w:rPr>
        <w:footnoteRef/>
      </w:r>
      <w:r w:rsidRPr="00761888">
        <w:t xml:space="preserve"> Simon Schama, A History of Britain, At the Edge of the World? 3000BC-AD 1603. (London: BBC Worldwide, LTD., 2000), p. 124.</w:t>
      </w:r>
    </w:p>
  </w:footnote>
  <w:footnote w:id="39">
    <w:p w14:paraId="48C4DBF2" w14:textId="77777777" w:rsidR="00C479FA" w:rsidRPr="00761888" w:rsidRDefault="00C479FA" w:rsidP="00C479FA">
      <w:pPr>
        <w:pStyle w:val="FootnoteText"/>
      </w:pPr>
      <w:r w:rsidRPr="00761888">
        <w:rPr>
          <w:rStyle w:val="FootnoteReference"/>
        </w:rPr>
        <w:footnoteRef/>
      </w:r>
      <w:r w:rsidRPr="00761888">
        <w:t xml:space="preserve"> John Hosler, </w:t>
      </w:r>
      <w:r w:rsidRPr="00761888">
        <w:rPr>
          <w:i/>
          <w:iCs/>
        </w:rPr>
        <w:t>Henry II Soldier at War 1147-1189</w:t>
      </w:r>
      <w:r w:rsidRPr="00761888">
        <w:t xml:space="preserve"> (</w:t>
      </w:r>
      <w:proofErr w:type="spellStart"/>
      <w:r w:rsidRPr="00761888">
        <w:t>Leiden-Boston:Brill</w:t>
      </w:r>
      <w:proofErr w:type="spellEnd"/>
      <w:r w:rsidRPr="00761888">
        <w:t>, 2007), p.185.</w:t>
      </w:r>
    </w:p>
  </w:footnote>
  <w:footnote w:id="40">
    <w:p w14:paraId="4336C0C2" w14:textId="130E522A" w:rsidR="00C479FA" w:rsidRPr="00761888" w:rsidRDefault="00C479FA" w:rsidP="00967DEC">
      <w:pPr>
        <w:spacing w:after="0" w:line="240" w:lineRule="auto"/>
        <w:rPr>
          <w:sz w:val="20"/>
          <w:szCs w:val="20"/>
        </w:rPr>
      </w:pPr>
      <w:r w:rsidRPr="00761888">
        <w:rPr>
          <w:rStyle w:val="FootnoteReference"/>
          <w:sz w:val="20"/>
          <w:szCs w:val="20"/>
        </w:rPr>
        <w:footnoteRef/>
      </w:r>
      <w:r w:rsidRPr="00761888">
        <w:rPr>
          <w:sz w:val="20"/>
          <w:szCs w:val="20"/>
        </w:rPr>
        <w:t xml:space="preserve"> Anne Duggan Alexander </w:t>
      </w:r>
      <w:proofErr w:type="spellStart"/>
      <w:r w:rsidRPr="00761888">
        <w:rPr>
          <w:sz w:val="20"/>
          <w:szCs w:val="20"/>
        </w:rPr>
        <w:t>ille</w:t>
      </w:r>
      <w:proofErr w:type="spellEnd"/>
      <w:r w:rsidRPr="00761888">
        <w:rPr>
          <w:sz w:val="20"/>
          <w:szCs w:val="20"/>
        </w:rPr>
        <w:t xml:space="preserve"> meus: The Papacy of Alexander III Editor Peter D. Clarke and Anne Duggan, Pope Alexander III (1159-1181) The Art of Survival (London and New York: Routledge, 2012) p. 36</w:t>
      </w:r>
      <w:r w:rsidR="00967DEC" w:rsidRPr="00761888">
        <w:rPr>
          <w:sz w:val="20"/>
          <w:szCs w:val="20"/>
        </w:rPr>
        <w:t xml:space="preserve"> Furthermore</w:t>
      </w:r>
      <w:r w:rsidR="00A32D39" w:rsidRPr="00761888">
        <w:rPr>
          <w:sz w:val="20"/>
          <w:szCs w:val="20"/>
        </w:rPr>
        <w:t xml:space="preserve"> it is interesting to note that </w:t>
      </w:r>
      <w:r w:rsidR="00967DEC" w:rsidRPr="00761888">
        <w:rPr>
          <w:sz w:val="20"/>
          <w:szCs w:val="20"/>
        </w:rPr>
        <w:t xml:space="preserve">the </w:t>
      </w:r>
      <w:r w:rsidR="00A32D39" w:rsidRPr="00761888">
        <w:rPr>
          <w:sz w:val="20"/>
          <w:szCs w:val="20"/>
        </w:rPr>
        <w:t>co</w:t>
      </w:r>
      <w:r w:rsidR="00967DEC" w:rsidRPr="00761888">
        <w:rPr>
          <w:sz w:val="20"/>
          <w:szCs w:val="20"/>
        </w:rPr>
        <w:t xml:space="preserve">urt of Henry II was permissive of jests about the Church. </w:t>
      </w:r>
      <w:r w:rsidR="00A32D39" w:rsidRPr="00761888">
        <w:rPr>
          <w:sz w:val="20"/>
          <w:szCs w:val="20"/>
        </w:rPr>
        <w:t xml:space="preserve">Henry’s court was not irreligious but also not naïve about the church, </w:t>
      </w:r>
      <w:r w:rsidR="00967DEC" w:rsidRPr="00761888">
        <w:rPr>
          <w:sz w:val="20"/>
          <w:szCs w:val="20"/>
        </w:rPr>
        <w:t xml:space="preserve">Ranulf was to have remarked that </w:t>
      </w:r>
      <w:proofErr w:type="spellStart"/>
      <w:r w:rsidR="00967DEC" w:rsidRPr="00761888">
        <w:rPr>
          <w:sz w:val="20"/>
          <w:szCs w:val="20"/>
        </w:rPr>
        <w:t>Cluniacs</w:t>
      </w:r>
      <w:proofErr w:type="spellEnd"/>
      <w:r w:rsidR="00967DEC" w:rsidRPr="00761888">
        <w:rPr>
          <w:sz w:val="20"/>
          <w:szCs w:val="20"/>
        </w:rPr>
        <w:t xml:space="preserve"> were gluttonous and Cistercians avaricious and fraudulent. See Frank Barlow, </w:t>
      </w:r>
      <w:r w:rsidR="00967DEC" w:rsidRPr="00761888">
        <w:rPr>
          <w:i/>
          <w:iCs/>
          <w:sz w:val="20"/>
          <w:szCs w:val="20"/>
        </w:rPr>
        <w:t xml:space="preserve">The Feudal Kingdom of England 1042-126 </w:t>
      </w:r>
      <w:r w:rsidR="00967DEC" w:rsidRPr="00761888">
        <w:rPr>
          <w:rStyle w:val="a-text-bold"/>
          <w:sz w:val="20"/>
          <w:szCs w:val="20"/>
        </w:rPr>
        <w:t>‎ (Essex: Longman Group, 1988</w:t>
      </w:r>
      <w:r w:rsidR="00967DEC" w:rsidRPr="00761888">
        <w:rPr>
          <w:rStyle w:val="a-list-item"/>
          <w:sz w:val="20"/>
          <w:szCs w:val="20"/>
        </w:rPr>
        <w:t>), p.242.</w:t>
      </w:r>
    </w:p>
  </w:footnote>
  <w:footnote w:id="41">
    <w:p w14:paraId="268DB742" w14:textId="77777777" w:rsidR="00C479FA" w:rsidRPr="00761888" w:rsidRDefault="00C479FA" w:rsidP="00C479FA">
      <w:pPr>
        <w:pStyle w:val="FootnoteText"/>
      </w:pPr>
      <w:r w:rsidRPr="00761888">
        <w:rPr>
          <w:rStyle w:val="FootnoteReference"/>
        </w:rPr>
        <w:footnoteRef/>
      </w:r>
      <w:r w:rsidRPr="00761888">
        <w:t xml:space="preserve"> For a discussion of King John’s horrific loss of all of the hitherto Angevin lands see Stephen Church, </w:t>
      </w:r>
      <w:r w:rsidRPr="00761888">
        <w:rPr>
          <w:i/>
          <w:iCs/>
        </w:rPr>
        <w:t xml:space="preserve">King John and the Roa to Magna Carta, </w:t>
      </w:r>
      <w:r w:rsidRPr="00761888">
        <w:t>p. xix, 107-108.</w:t>
      </w:r>
    </w:p>
  </w:footnote>
  <w:footnote w:id="42">
    <w:p w14:paraId="7D4952E2" w14:textId="0C3B52C3" w:rsidR="00395C40" w:rsidRPr="00503BB0" w:rsidRDefault="00395C40" w:rsidP="00966D6B">
      <w:pPr>
        <w:spacing w:after="0" w:line="240" w:lineRule="auto"/>
        <w:rPr>
          <w:rFonts w:eastAsia="Times New Roman"/>
          <w:kern w:val="0"/>
          <w:sz w:val="20"/>
          <w:szCs w:val="20"/>
          <w14:ligatures w14:val="none"/>
        </w:rPr>
      </w:pPr>
      <w:r w:rsidRPr="00503BB0">
        <w:rPr>
          <w:rStyle w:val="FootnoteReference"/>
          <w:sz w:val="20"/>
          <w:szCs w:val="20"/>
        </w:rPr>
        <w:footnoteRef/>
      </w:r>
      <w:r w:rsidRPr="00503BB0">
        <w:rPr>
          <w:sz w:val="20"/>
          <w:szCs w:val="20"/>
        </w:rPr>
        <w:t xml:space="preserve"> </w:t>
      </w:r>
      <w:r w:rsidRPr="00503BB0">
        <w:rPr>
          <w:rFonts w:eastAsia="Times New Roman"/>
          <w:kern w:val="0"/>
          <w:sz w:val="20"/>
          <w:szCs w:val="20"/>
          <w14:ligatures w14:val="none"/>
        </w:rPr>
        <w:t xml:space="preserve">Heiser, Richard R. “Castles, Constables, and Politics in Late Twelfth-Century English Governance.” </w:t>
      </w:r>
      <w:r w:rsidRPr="00503BB0">
        <w:rPr>
          <w:rFonts w:eastAsia="Times New Roman"/>
          <w:i/>
          <w:iCs/>
          <w:kern w:val="0"/>
          <w:sz w:val="20"/>
          <w:szCs w:val="20"/>
          <w14:ligatures w14:val="none"/>
        </w:rPr>
        <w:t>Albion: A Quarterly Journal Concerned with British Studies</w:t>
      </w:r>
      <w:r w:rsidRPr="00503BB0">
        <w:rPr>
          <w:rFonts w:eastAsia="Times New Roman"/>
          <w:kern w:val="0"/>
          <w:sz w:val="20"/>
          <w:szCs w:val="20"/>
          <w14:ligatures w14:val="none"/>
        </w:rPr>
        <w:t>, vol. 32, no. 1, 2000, p</w:t>
      </w:r>
      <w:r w:rsidR="00966D6B" w:rsidRPr="00503BB0">
        <w:rPr>
          <w:rFonts w:eastAsia="Times New Roman"/>
          <w:kern w:val="0"/>
          <w:sz w:val="20"/>
          <w:szCs w:val="20"/>
          <w14:ligatures w14:val="none"/>
        </w:rPr>
        <w:t>. 19</w:t>
      </w:r>
      <w:r w:rsidRPr="00503BB0">
        <w:rPr>
          <w:rFonts w:eastAsia="Times New Roman"/>
          <w:kern w:val="0"/>
          <w:sz w:val="20"/>
          <w:szCs w:val="20"/>
          <w14:ligatures w14:val="none"/>
        </w:rPr>
        <w:t xml:space="preserve"> </w:t>
      </w:r>
      <w:r w:rsidRPr="00503BB0">
        <w:rPr>
          <w:rFonts w:eastAsia="Times New Roman"/>
          <w:i/>
          <w:iCs/>
          <w:kern w:val="0"/>
          <w:sz w:val="20"/>
          <w:szCs w:val="20"/>
          <w14:ligatures w14:val="none"/>
        </w:rPr>
        <w:t>JSTOR</w:t>
      </w:r>
      <w:r w:rsidRPr="00503BB0">
        <w:rPr>
          <w:rFonts w:eastAsia="Times New Roman"/>
          <w:kern w:val="0"/>
          <w:sz w:val="20"/>
          <w:szCs w:val="20"/>
          <w14:ligatures w14:val="none"/>
        </w:rPr>
        <w:t xml:space="preserve">, </w:t>
      </w:r>
      <w:hyperlink r:id="rId13" w:history="1">
        <w:r w:rsidR="00503BB0" w:rsidRPr="00503BB0">
          <w:rPr>
            <w:rStyle w:val="Hyperlink"/>
            <w:rFonts w:eastAsia="Times New Roman"/>
            <w:kern w:val="0"/>
            <w:sz w:val="20"/>
            <w:szCs w:val="20"/>
            <w14:ligatures w14:val="none"/>
          </w:rPr>
          <w:t>https://doi.org/10.2307/4053985. Accessed 26 Apr. 2024</w:t>
        </w:r>
      </w:hyperlink>
      <w:r w:rsidRPr="00503BB0">
        <w:rPr>
          <w:rFonts w:eastAsia="Times New Roman"/>
          <w:kern w:val="0"/>
          <w:sz w:val="20"/>
          <w:szCs w:val="20"/>
          <w14:ligatures w14:val="none"/>
        </w:rPr>
        <w:t>.</w:t>
      </w:r>
      <w:r w:rsidR="00503BB0">
        <w:rPr>
          <w:rFonts w:eastAsia="Times New Roman"/>
          <w:kern w:val="0"/>
          <w:sz w:val="20"/>
          <w:szCs w:val="20"/>
          <w14:ligatures w14:val="none"/>
        </w:rPr>
        <w:t>,</w:t>
      </w:r>
      <w:r w:rsidR="00503BB0" w:rsidRPr="00503BB0">
        <w:rPr>
          <w:rFonts w:eastAsia="Times New Roman"/>
          <w:kern w:val="0"/>
          <w:sz w:val="20"/>
          <w:szCs w:val="20"/>
          <w14:ligatures w14:val="none"/>
        </w:rPr>
        <w:t xml:space="preserve"> </w:t>
      </w:r>
      <w:r w:rsidR="00503BB0" w:rsidRPr="00503BB0">
        <w:rPr>
          <w:sz w:val="20"/>
          <w:szCs w:val="20"/>
        </w:rPr>
        <w:t xml:space="preserve">Sir F. Maurice </w:t>
      </w:r>
      <w:proofErr w:type="spellStart"/>
      <w:r w:rsidR="00503BB0" w:rsidRPr="00503BB0">
        <w:rPr>
          <w:sz w:val="20"/>
          <w:szCs w:val="20"/>
        </w:rPr>
        <w:t>Powicker</w:t>
      </w:r>
      <w:proofErr w:type="spellEnd"/>
      <w:r w:rsidR="00503BB0" w:rsidRPr="00503BB0">
        <w:rPr>
          <w:sz w:val="20"/>
          <w:szCs w:val="20"/>
        </w:rPr>
        <w:t xml:space="preserve"> and E.B. </w:t>
      </w:r>
      <w:proofErr w:type="spellStart"/>
      <w:r w:rsidR="00503BB0" w:rsidRPr="00503BB0">
        <w:rPr>
          <w:sz w:val="20"/>
          <w:szCs w:val="20"/>
        </w:rPr>
        <w:t>Fryde</w:t>
      </w:r>
      <w:proofErr w:type="spellEnd"/>
      <w:r w:rsidR="00503BB0" w:rsidRPr="00503BB0">
        <w:rPr>
          <w:sz w:val="20"/>
          <w:szCs w:val="20"/>
        </w:rPr>
        <w:t xml:space="preserve"> Editors, </w:t>
      </w:r>
      <w:r w:rsidR="00503BB0" w:rsidRPr="00503BB0">
        <w:rPr>
          <w:i/>
          <w:iCs/>
          <w:sz w:val="20"/>
          <w:szCs w:val="20"/>
        </w:rPr>
        <w:t xml:space="preserve">Handbook of British Chronology, </w:t>
      </w:r>
      <w:r w:rsidR="00503BB0" w:rsidRPr="00503BB0">
        <w:rPr>
          <w:sz w:val="20"/>
          <w:szCs w:val="20"/>
        </w:rPr>
        <w:t>(</w:t>
      </w:r>
      <w:r w:rsidR="00503BB0" w:rsidRPr="00503BB0">
        <w:rPr>
          <w:rFonts w:eastAsia="Calibri" w:cstheme="minorHAnsi"/>
          <w:sz w:val="20"/>
          <w:szCs w:val="20"/>
        </w:rPr>
        <w:t>(London: Offices of the Royal Historical Society, Butler &amp; Tanner, 1961)</w:t>
      </w:r>
      <w:r w:rsidR="00503BB0" w:rsidRPr="00503BB0">
        <w:rPr>
          <w:sz w:val="20"/>
          <w:szCs w:val="20"/>
        </w:rPr>
        <w:t xml:space="preserve"> p. 70, John Gillingham</w:t>
      </w:r>
      <w:r w:rsidR="00503BB0" w:rsidRPr="00503BB0">
        <w:rPr>
          <w:i/>
          <w:iCs/>
          <w:sz w:val="20"/>
          <w:szCs w:val="20"/>
        </w:rPr>
        <w:t xml:space="preserve"> The Life and Times of Richard I, </w:t>
      </w:r>
      <w:r w:rsidR="00503BB0" w:rsidRPr="00503BB0">
        <w:rPr>
          <w:sz w:val="20"/>
          <w:szCs w:val="20"/>
        </w:rPr>
        <w:t>(London: George Weidenfeld and Nicholson Limited, 1973) pp 168-171.</w:t>
      </w:r>
    </w:p>
  </w:footnote>
  <w:footnote w:id="43">
    <w:p w14:paraId="3CE00982" w14:textId="1C523BBF" w:rsidR="00C479FA" w:rsidRPr="00503BB0" w:rsidRDefault="00C479FA" w:rsidP="00925A84">
      <w:pPr>
        <w:pStyle w:val="Heading1"/>
        <w:spacing w:before="0" w:after="0"/>
        <w:jc w:val="left"/>
        <w:rPr>
          <w:rFonts w:eastAsia="Times New Roman" w:cs="Times New Roman"/>
          <w:b/>
          <w:bCs/>
          <w:kern w:val="36"/>
          <w:sz w:val="20"/>
          <w:szCs w:val="20"/>
          <w14:ligatures w14:val="none"/>
        </w:rPr>
      </w:pPr>
      <w:r w:rsidRPr="00503BB0">
        <w:rPr>
          <w:rStyle w:val="FootnoteReference"/>
          <w:rFonts w:cs="Times New Roman"/>
          <w:sz w:val="20"/>
          <w:szCs w:val="20"/>
        </w:rPr>
        <w:footnoteRef/>
      </w:r>
      <w:r w:rsidRPr="00503BB0">
        <w:rPr>
          <w:rFonts w:cs="Times New Roman"/>
          <w:sz w:val="20"/>
          <w:szCs w:val="20"/>
        </w:rPr>
        <w:t xml:space="preserve"> </w:t>
      </w:r>
      <w:r w:rsidRPr="00503BB0">
        <w:rPr>
          <w:rFonts w:eastAsia="Times New Roman" w:cs="Times New Roman"/>
          <w:kern w:val="36"/>
          <w:sz w:val="20"/>
          <w:szCs w:val="20"/>
          <w14:ligatures w14:val="none"/>
        </w:rPr>
        <w:t xml:space="preserve">Walter Map's </w:t>
      </w:r>
      <w:r w:rsidRPr="00503BB0">
        <w:rPr>
          <w:rFonts w:eastAsia="Times New Roman" w:cs="Times New Roman"/>
          <w:i/>
          <w:iCs/>
          <w:kern w:val="36"/>
          <w:sz w:val="20"/>
          <w:szCs w:val="20"/>
          <w14:ligatures w14:val="none"/>
        </w:rPr>
        <w:t xml:space="preserve">De Nugis </w:t>
      </w:r>
      <w:proofErr w:type="spellStart"/>
      <w:r w:rsidRPr="00503BB0">
        <w:rPr>
          <w:rFonts w:eastAsia="Times New Roman" w:cs="Times New Roman"/>
          <w:i/>
          <w:iCs/>
          <w:kern w:val="36"/>
          <w:sz w:val="20"/>
          <w:szCs w:val="20"/>
          <w14:ligatures w14:val="none"/>
        </w:rPr>
        <w:t>Curialium</w:t>
      </w:r>
      <w:proofErr w:type="spellEnd"/>
      <w:r w:rsidRPr="00503BB0">
        <w:rPr>
          <w:rFonts w:eastAsia="Times New Roman" w:cs="Times New Roman"/>
          <w:kern w:val="36"/>
          <w:sz w:val="20"/>
          <w:szCs w:val="20"/>
          <w14:ligatures w14:val="none"/>
        </w:rPr>
        <w:t>, translated by Montague R. James p.277</w:t>
      </w:r>
      <w:r w:rsidR="00976345" w:rsidRPr="00503BB0">
        <w:rPr>
          <w:rFonts w:eastAsia="Times New Roman" w:cs="Times New Roman"/>
          <w:kern w:val="36"/>
          <w:sz w:val="20"/>
          <w:szCs w:val="20"/>
          <w14:ligatures w14:val="none"/>
        </w:rPr>
        <w:t>.</w:t>
      </w:r>
    </w:p>
  </w:footnote>
  <w:footnote w:id="44">
    <w:p w14:paraId="79D99EC8" w14:textId="4AB2AE6E" w:rsidR="00C479FA" w:rsidRPr="00770C07" w:rsidRDefault="00C479FA" w:rsidP="00C479FA">
      <w:pPr>
        <w:pStyle w:val="FootnoteText"/>
        <w:rPr>
          <w:sz w:val="24"/>
          <w:szCs w:val="24"/>
        </w:rPr>
      </w:pPr>
      <w:r w:rsidRPr="00503BB0">
        <w:rPr>
          <w:rStyle w:val="FootnoteReference"/>
        </w:rPr>
        <w:footnoteRef/>
      </w:r>
      <w:r w:rsidRPr="00503BB0">
        <w:t xml:space="preserve"> Ralph V. Turner</w:t>
      </w:r>
      <w:r w:rsidRPr="00503BB0">
        <w:rPr>
          <w:i/>
          <w:iCs/>
        </w:rPr>
        <w:t>, Men Raised From the Dust</w:t>
      </w:r>
      <w:r w:rsidRPr="00503BB0">
        <w:t xml:space="preserve"> p.7</w:t>
      </w:r>
      <w:r w:rsidR="00761888" w:rsidRPr="00503BB0">
        <w:t>.</w:t>
      </w:r>
    </w:p>
  </w:footnote>
  <w:footnote w:id="45">
    <w:p w14:paraId="1FAE79BA" w14:textId="6A1F7B0E" w:rsidR="00ED72C0" w:rsidRPr="00761888" w:rsidRDefault="00ED72C0">
      <w:pPr>
        <w:pStyle w:val="FootnoteText"/>
      </w:pPr>
      <w:r w:rsidRPr="00761888">
        <w:rPr>
          <w:rStyle w:val="FootnoteReference"/>
        </w:rPr>
        <w:footnoteRef/>
      </w:r>
      <w:r w:rsidRPr="00761888">
        <w:t xml:space="preserve"> </w:t>
      </w:r>
      <w:r w:rsidR="00981017" w:rsidRPr="00761888">
        <w:t>The Bishops under Henry II were</w:t>
      </w:r>
      <w:r w:rsidR="006E444D" w:rsidRPr="00761888">
        <w:t xml:space="preserve"> cognizant of the danger of papal displeasure and there was “a growing </w:t>
      </w:r>
      <w:r w:rsidR="006E3047" w:rsidRPr="00761888">
        <w:t xml:space="preserve">consciousness of the corporate identity of all clergy: Warren </w:t>
      </w:r>
      <w:r w:rsidR="006E3047" w:rsidRPr="00761888">
        <w:rPr>
          <w:i/>
          <w:iCs/>
        </w:rPr>
        <w:t>Henry II</w:t>
      </w:r>
      <w:r w:rsidR="006E3047" w:rsidRPr="00761888">
        <w:t>, p 413.</w:t>
      </w:r>
      <w:r w:rsidR="009D74E7" w:rsidRPr="00761888">
        <w:t xml:space="preserve"> Papal power frustrated not only monarchs but clergy as well. “</w:t>
      </w:r>
      <w:r w:rsidR="00F654D7" w:rsidRPr="00761888">
        <w:t xml:space="preserve">The invasion of episcopal </w:t>
      </w:r>
      <w:r w:rsidR="00295F00" w:rsidRPr="00761888">
        <w:t xml:space="preserve">authority was the </w:t>
      </w:r>
      <w:r w:rsidR="006D301A" w:rsidRPr="00761888">
        <w:t>most</w:t>
      </w:r>
      <w:r w:rsidR="00295F00" w:rsidRPr="00761888">
        <w:t xml:space="preserve"> disturbing but not the only disadvantage of unfettered papal supremacy.” Ibid p 414.</w:t>
      </w:r>
      <w:r w:rsidR="006D301A" w:rsidRPr="00761888">
        <w:t xml:space="preserve"> Henry and the English clergy were thus not free to work things out for themselves</w:t>
      </w:r>
      <w:r w:rsidR="00080F9A" w:rsidRPr="00761888">
        <w:t>; Rome overshadowed and interfered</w:t>
      </w:r>
      <w:r w:rsidR="00FF2315" w:rsidRPr="00761888">
        <w:t>.</w:t>
      </w:r>
      <w:r w:rsidR="00BB4FF4" w:rsidRPr="00761888">
        <w:t xml:space="preserve"> </w:t>
      </w:r>
    </w:p>
  </w:footnote>
  <w:footnote w:id="46">
    <w:p w14:paraId="707650D4" w14:textId="25D394E8" w:rsidR="00C479FA" w:rsidRPr="00304C0F" w:rsidRDefault="00334BF2" w:rsidP="00C479FA">
      <w:pPr>
        <w:spacing w:after="0" w:line="240" w:lineRule="auto"/>
        <w:ind w:hanging="240"/>
        <w:rPr>
          <w:rFonts w:eastAsia="Times New Roman"/>
          <w:kern w:val="0"/>
          <w:sz w:val="24"/>
          <w:szCs w:val="24"/>
          <w14:ligatures w14:val="none"/>
        </w:rPr>
      </w:pPr>
      <w:r>
        <w:rPr>
          <w:sz w:val="20"/>
          <w:szCs w:val="20"/>
        </w:rPr>
        <w:t xml:space="preserve">    </w:t>
      </w:r>
      <w:r w:rsidR="00C479FA" w:rsidRPr="00761888">
        <w:rPr>
          <w:rStyle w:val="FootnoteReference"/>
          <w:sz w:val="20"/>
          <w:szCs w:val="20"/>
        </w:rPr>
        <w:footnoteRef/>
      </w:r>
      <w:r w:rsidR="00C479FA" w:rsidRPr="00761888">
        <w:rPr>
          <w:sz w:val="20"/>
          <w:szCs w:val="20"/>
        </w:rPr>
        <w:t xml:space="preserve"> </w:t>
      </w:r>
      <w:bookmarkStart w:id="15" w:name="_Hlk155859282"/>
      <w:r w:rsidR="00C479FA" w:rsidRPr="00761888">
        <w:rPr>
          <w:sz w:val="20"/>
          <w:szCs w:val="20"/>
        </w:rPr>
        <w:t xml:space="preserve">Reginald L. Poole </w:t>
      </w:r>
      <w:r w:rsidR="00C479FA" w:rsidRPr="00761888">
        <w:rPr>
          <w:i/>
          <w:iCs/>
          <w:sz w:val="20"/>
          <w:szCs w:val="20"/>
        </w:rPr>
        <w:t>The Exchequer in the Twelfth Century, The Ford Lectures</w:t>
      </w:r>
      <w:r w:rsidR="00C479FA" w:rsidRPr="00761888">
        <w:rPr>
          <w:sz w:val="20"/>
          <w:szCs w:val="20"/>
        </w:rPr>
        <w:t xml:space="preserve"> </w:t>
      </w:r>
      <w:bookmarkEnd w:id="15"/>
      <w:r w:rsidR="00C479FA" w:rsidRPr="00761888">
        <w:rPr>
          <w:sz w:val="20"/>
          <w:szCs w:val="20"/>
        </w:rPr>
        <w:t xml:space="preserve">127-149 generally and </w:t>
      </w:r>
      <w:bookmarkStart w:id="16" w:name="b1p8"/>
      <w:r w:rsidR="00C479FA" w:rsidRPr="00761888">
        <w:rPr>
          <w:rFonts w:eastAsia="Times New Roman"/>
          <w:kern w:val="0"/>
          <w:sz w:val="20"/>
          <w:szCs w:val="20"/>
          <w14:ligatures w14:val="none"/>
        </w:rPr>
        <w:t xml:space="preserve">Henderson, Ernest F. (Ernest Flagg). </w:t>
      </w:r>
      <w:r w:rsidR="00C479FA" w:rsidRPr="00761888">
        <w:rPr>
          <w:rFonts w:eastAsia="Times New Roman"/>
          <w:i/>
          <w:iCs/>
          <w:kern w:val="0"/>
          <w:sz w:val="20"/>
          <w:szCs w:val="20"/>
          <w14:ligatures w14:val="none"/>
        </w:rPr>
        <w:t>The Dialogue Concerning the Exchequer. circa 1180</w:t>
      </w:r>
      <w:r w:rsidR="00C479FA" w:rsidRPr="00761888">
        <w:rPr>
          <w:rFonts w:eastAsia="Times New Roman"/>
          <w:kern w:val="0"/>
          <w:sz w:val="20"/>
          <w:szCs w:val="20"/>
          <w14:ligatures w14:val="none"/>
        </w:rPr>
        <w:t>. SCHEME=ISO8601 1998, https://avalon.law.yale.edu/medieval/excheq.asp#b1p1.VIII. What are the rights and prerogatives of those sitting at the Exchequer, by reason of their sitting there.</w:t>
      </w:r>
      <w:bookmarkEnd w:id="16"/>
    </w:p>
  </w:footnote>
  <w:footnote w:id="47">
    <w:p w14:paraId="2C7E3A14" w14:textId="17EA9B41" w:rsidR="00CF520E" w:rsidRPr="00FF52D4" w:rsidRDefault="00146247">
      <w:pPr>
        <w:pStyle w:val="FootnoteText"/>
      </w:pPr>
      <w:r w:rsidRPr="00FF52D4">
        <w:rPr>
          <w:rStyle w:val="FootnoteReference"/>
        </w:rPr>
        <w:footnoteRef/>
      </w:r>
      <w:r w:rsidR="00CF520E" w:rsidRPr="00FF52D4">
        <w:t xml:space="preserve"> </w:t>
      </w:r>
      <w:bookmarkStart w:id="17" w:name="_Hlk162174827"/>
      <w:r w:rsidR="00617335" w:rsidRPr="00FF52D4">
        <w:t xml:space="preserve">Jim Bradbury, </w:t>
      </w:r>
      <w:r w:rsidR="00617335" w:rsidRPr="00FF52D4">
        <w:rPr>
          <w:i/>
          <w:iCs/>
        </w:rPr>
        <w:t>The Battle of Hastings</w:t>
      </w:r>
      <w:r w:rsidRPr="00FF52D4">
        <w:rPr>
          <w:i/>
          <w:iCs/>
        </w:rPr>
        <w:t>, The Fall of the Anglo-Saxons and the rise of the Normans</w:t>
      </w:r>
      <w:r w:rsidR="00A527DA" w:rsidRPr="00FF52D4">
        <w:t xml:space="preserve"> (</w:t>
      </w:r>
      <w:r w:rsidR="00B13018" w:rsidRPr="00FF52D4">
        <w:t>New York: Pegasus Books</w:t>
      </w:r>
      <w:r w:rsidR="00990CBF" w:rsidRPr="00FF52D4">
        <w:t xml:space="preserve">, Ltd. 2021) </w:t>
      </w:r>
      <w:bookmarkEnd w:id="17"/>
      <w:r w:rsidR="00990CBF" w:rsidRPr="00FF52D4">
        <w:t>pp</w:t>
      </w:r>
      <w:r w:rsidR="00D7399C" w:rsidRPr="00FF52D4">
        <w:t xml:space="preserve"> 110-111.</w:t>
      </w:r>
    </w:p>
  </w:footnote>
  <w:footnote w:id="48">
    <w:p w14:paraId="3F775ED3" w14:textId="77777777" w:rsidR="0057182C" w:rsidRPr="00761888" w:rsidRDefault="0057182C" w:rsidP="0057182C">
      <w:pPr>
        <w:pStyle w:val="FootnoteText"/>
      </w:pPr>
      <w:r w:rsidRPr="00761888">
        <w:rPr>
          <w:rStyle w:val="FootnoteReference"/>
        </w:rPr>
        <w:footnoteRef/>
      </w:r>
      <w:r w:rsidRPr="00761888">
        <w:t xml:space="preserve"> </w:t>
      </w:r>
      <w:r w:rsidRPr="00761888">
        <w:rPr>
          <w:color w:val="000000"/>
          <w:spacing w:val="-5"/>
        </w:rPr>
        <w:t xml:space="preserve">Henry Bainton, </w:t>
      </w:r>
      <w:r w:rsidRPr="00761888">
        <w:rPr>
          <w:i/>
          <w:iCs/>
          <w:color w:val="000000"/>
          <w:spacing w:val="-5"/>
        </w:rPr>
        <w:t>History and the Written Word: Documents, Literacy, and Language in the Age of the Angevins</w:t>
      </w:r>
      <w:r w:rsidRPr="00761888">
        <w:rPr>
          <w:color w:val="000000"/>
          <w:spacing w:val="-5"/>
        </w:rPr>
        <w:t>, University of Pennsylvania Press, 2020, pp. 1–4. </w:t>
      </w:r>
      <w:r w:rsidRPr="00761888">
        <w:rPr>
          <w:i/>
          <w:iCs/>
          <w:color w:val="000000"/>
          <w:spacing w:val="-5"/>
        </w:rPr>
        <w:t>JSTOR</w:t>
      </w:r>
      <w:r w:rsidRPr="00761888">
        <w:rPr>
          <w:color w:val="000000"/>
          <w:spacing w:val="-5"/>
        </w:rPr>
        <w:t>, http://www.jstor.org/stable/j.ctv16t6dbf.4. Accessed 27 July 2023.</w:t>
      </w:r>
    </w:p>
  </w:footnote>
  <w:footnote w:id="49">
    <w:p w14:paraId="617DA0AA" w14:textId="77777777" w:rsidR="0057182C" w:rsidRPr="00761888" w:rsidRDefault="0057182C" w:rsidP="0057182C">
      <w:pPr>
        <w:pStyle w:val="FootnoteText"/>
      </w:pPr>
      <w:r w:rsidRPr="00761888">
        <w:rPr>
          <w:rStyle w:val="FootnoteReference"/>
        </w:rPr>
        <w:footnoteRef/>
      </w:r>
      <w:r w:rsidRPr="00761888">
        <w:t xml:space="preserve"> Chris Given-Wilson, Chronicles, </w:t>
      </w:r>
      <w:r w:rsidRPr="00761888">
        <w:rPr>
          <w:i/>
          <w:iCs/>
        </w:rPr>
        <w:t xml:space="preserve">The Writing of History in Medieval England, </w:t>
      </w:r>
      <w:r w:rsidRPr="00761888">
        <w:t>(</w:t>
      </w:r>
      <w:proofErr w:type="spellStart"/>
      <w:r w:rsidRPr="00761888">
        <w:t>Humbledon</w:t>
      </w:r>
      <w:proofErr w:type="spellEnd"/>
      <w:r w:rsidRPr="00761888">
        <w:t xml:space="preserve"> and London: Palgrave McMillan, 2004) p.1.</w:t>
      </w:r>
    </w:p>
  </w:footnote>
  <w:footnote w:id="50">
    <w:p w14:paraId="2B8975B2" w14:textId="71C06B1C" w:rsidR="0057182C" w:rsidRPr="00761888" w:rsidRDefault="0057182C" w:rsidP="0057182C">
      <w:pPr>
        <w:pStyle w:val="FootnoteText"/>
      </w:pPr>
      <w:r w:rsidRPr="00761888">
        <w:rPr>
          <w:rStyle w:val="FootnoteReference"/>
        </w:rPr>
        <w:footnoteRef/>
      </w:r>
      <w:r w:rsidRPr="00761888">
        <w:t xml:space="preserve"> Ibid p. 22</w:t>
      </w:r>
      <w:r w:rsidR="00FF52D4">
        <w:t>.</w:t>
      </w:r>
    </w:p>
  </w:footnote>
  <w:footnote w:id="51">
    <w:p w14:paraId="537502A2" w14:textId="21F4C854" w:rsidR="0057182C" w:rsidRPr="00761888" w:rsidRDefault="0057182C" w:rsidP="00485BB4">
      <w:pPr>
        <w:spacing w:after="0" w:line="240" w:lineRule="auto"/>
        <w:rPr>
          <w:rFonts w:eastAsia="Times New Roman"/>
          <w:kern w:val="0"/>
          <w:sz w:val="20"/>
          <w:szCs w:val="20"/>
          <w14:ligatures w14:val="none"/>
        </w:rPr>
      </w:pPr>
      <w:r w:rsidRPr="00761888">
        <w:rPr>
          <w:rStyle w:val="FootnoteReference"/>
          <w:sz w:val="20"/>
          <w:szCs w:val="20"/>
        </w:rPr>
        <w:footnoteRef/>
      </w:r>
      <w:r w:rsidRPr="00761888">
        <w:rPr>
          <w:sz w:val="20"/>
          <w:szCs w:val="20"/>
        </w:rPr>
        <w:t xml:space="preserve"> </w:t>
      </w:r>
      <w:bookmarkStart w:id="18" w:name="_Hlk160527570"/>
      <w:r w:rsidR="00DC7807" w:rsidRPr="00761888">
        <w:rPr>
          <w:rFonts w:eastAsia="Times New Roman"/>
          <w:kern w:val="0"/>
          <w:sz w:val="20"/>
          <w:szCs w:val="20"/>
          <w14:ligatures w14:val="none"/>
        </w:rPr>
        <w:t>N.</w:t>
      </w:r>
      <w:r w:rsidR="00E14C25" w:rsidRPr="00761888">
        <w:rPr>
          <w:rFonts w:eastAsia="Times New Roman"/>
          <w:kern w:val="0"/>
          <w:sz w:val="20"/>
          <w:szCs w:val="20"/>
          <w14:ligatures w14:val="none"/>
        </w:rPr>
        <w:t xml:space="preserve"> Doe,</w:t>
      </w:r>
      <w:r w:rsidR="00DC7807" w:rsidRPr="00761888">
        <w:rPr>
          <w:rFonts w:eastAsia="Times New Roman"/>
          <w:kern w:val="0"/>
          <w:sz w:val="20"/>
          <w:szCs w:val="20"/>
          <w14:ligatures w14:val="none"/>
        </w:rPr>
        <w:t xml:space="preserve"> Gerald of Wales (c. 1146–1223): A Canonist Rediscovered. </w:t>
      </w:r>
      <w:r w:rsidR="00DC7807" w:rsidRPr="00761888">
        <w:rPr>
          <w:rFonts w:eastAsia="Times New Roman"/>
          <w:i/>
          <w:iCs/>
          <w:kern w:val="0"/>
          <w:sz w:val="20"/>
          <w:szCs w:val="20"/>
          <w14:ligatures w14:val="none"/>
        </w:rPr>
        <w:t>Ecclesiastical Law Journal</w:t>
      </w:r>
      <w:r w:rsidR="00DC7807" w:rsidRPr="00761888">
        <w:rPr>
          <w:rFonts w:eastAsia="Times New Roman"/>
          <w:kern w:val="0"/>
          <w:sz w:val="20"/>
          <w:szCs w:val="20"/>
          <w14:ligatures w14:val="none"/>
        </w:rPr>
        <w:t xml:space="preserve">. 2023;25(2):192-210. doi:10.1017/S0956618X23000078 </w:t>
      </w:r>
      <w:bookmarkEnd w:id="18"/>
      <w:r w:rsidR="006D4FE5" w:rsidRPr="00761888">
        <w:rPr>
          <w:rFonts w:eastAsia="Times New Roman"/>
          <w:kern w:val="0"/>
          <w:sz w:val="20"/>
          <w:szCs w:val="20"/>
          <w14:ligatures w14:val="none"/>
        </w:rPr>
        <w:t>p 193-194</w:t>
      </w:r>
      <w:r w:rsidR="000D7D10" w:rsidRPr="00761888">
        <w:rPr>
          <w:rFonts w:eastAsia="Times New Roman"/>
          <w:kern w:val="0"/>
          <w:sz w:val="20"/>
          <w:szCs w:val="20"/>
          <w14:ligatures w14:val="none"/>
        </w:rPr>
        <w:t>, 202.</w:t>
      </w:r>
    </w:p>
  </w:footnote>
  <w:footnote w:id="52">
    <w:p w14:paraId="4AF2D9F1" w14:textId="77777777" w:rsidR="0057182C" w:rsidRPr="00761888" w:rsidRDefault="0057182C" w:rsidP="00485BB4">
      <w:pPr>
        <w:pStyle w:val="FootnoteText"/>
      </w:pPr>
      <w:r w:rsidRPr="00761888">
        <w:rPr>
          <w:rStyle w:val="FootnoteReference"/>
        </w:rPr>
        <w:footnoteRef/>
      </w:r>
      <w:r w:rsidRPr="00761888">
        <w:t xml:space="preserve"> Gerald of Wales, </w:t>
      </w:r>
      <w:proofErr w:type="spellStart"/>
      <w:r w:rsidRPr="00761888">
        <w:rPr>
          <w:i/>
          <w:iCs/>
        </w:rPr>
        <w:t>Topographia</w:t>
      </w:r>
      <w:proofErr w:type="spellEnd"/>
      <w:r w:rsidRPr="00761888">
        <w:rPr>
          <w:i/>
          <w:iCs/>
        </w:rPr>
        <w:t xml:space="preserve"> Hibernica</w:t>
      </w:r>
      <w:r w:rsidRPr="00761888">
        <w:t>, ed. J. F. Dimock (London: Rolls Series, 1867), 5:199.</w:t>
      </w:r>
    </w:p>
  </w:footnote>
  <w:footnote w:id="53">
    <w:p w14:paraId="619FCB44" w14:textId="77777777" w:rsidR="0057182C" w:rsidRPr="007F1B4D" w:rsidRDefault="0057182C" w:rsidP="0057182C">
      <w:pPr>
        <w:pStyle w:val="FootnoteText"/>
        <w:rPr>
          <w:sz w:val="24"/>
          <w:szCs w:val="24"/>
        </w:rPr>
      </w:pPr>
      <w:r w:rsidRPr="00761888">
        <w:rPr>
          <w:rStyle w:val="FootnoteReference"/>
        </w:rPr>
        <w:footnoteRef/>
      </w:r>
      <w:r w:rsidRPr="00761888">
        <w:t xml:space="preserve"> Robert Bartlett, </w:t>
      </w:r>
      <w:r w:rsidRPr="00761888">
        <w:rPr>
          <w:i/>
          <w:iCs/>
        </w:rPr>
        <w:t>Gerald of Wales, A Voice of the Middle Ages</w:t>
      </w:r>
      <w:r w:rsidRPr="00761888">
        <w:t xml:space="preserve"> (Gloucestershire: Tempus Publishing, 2006), p.54.</w:t>
      </w:r>
    </w:p>
  </w:footnote>
  <w:footnote w:id="54">
    <w:p w14:paraId="4A45CBF1" w14:textId="77777777" w:rsidR="0057182C" w:rsidRPr="00517086" w:rsidRDefault="0057182C" w:rsidP="0057182C">
      <w:pPr>
        <w:pStyle w:val="FootnoteText"/>
      </w:pPr>
      <w:r w:rsidRPr="00517086">
        <w:rPr>
          <w:rStyle w:val="FootnoteReference"/>
        </w:rPr>
        <w:footnoteRef/>
      </w:r>
      <w:r w:rsidRPr="00517086">
        <w:t xml:space="preserve"> Orderic went on, “Witnesses of the truth of my words are Geoffrey of Clinton, Ralph Basset, Hugh of Buckland, </w:t>
      </w:r>
      <w:proofErr w:type="spellStart"/>
      <w:r w:rsidRPr="00517086">
        <w:t>Guillegrip</w:t>
      </w:r>
      <w:proofErr w:type="spellEnd"/>
      <w:r w:rsidRPr="00517086">
        <w:t xml:space="preserve">, Rainer of Bath, William </w:t>
      </w:r>
      <w:proofErr w:type="spellStart"/>
      <w:r w:rsidRPr="00517086">
        <w:t>Trussebut</w:t>
      </w:r>
      <w:proofErr w:type="spellEnd"/>
      <w:r w:rsidRPr="00517086">
        <w:t xml:space="preserve">, Haimo of Falaise, Guigan </w:t>
      </w:r>
      <w:proofErr w:type="spellStart"/>
      <w:r w:rsidRPr="00517086">
        <w:t>Algason</w:t>
      </w:r>
      <w:proofErr w:type="spellEnd"/>
      <w:r w:rsidRPr="00517086">
        <w:t xml:space="preserve">, Robert of </w:t>
      </w:r>
      <w:proofErr w:type="spellStart"/>
      <w:r w:rsidRPr="00517086">
        <w:t>Bostare</w:t>
      </w:r>
      <w:proofErr w:type="spellEnd"/>
      <w:r w:rsidRPr="00517086">
        <w:t xml:space="preserve">,' and many others, who have heaped up riches and built lavishly, on a scale far beyond the means of their fathers; witnesses too are the men who, on trumped-up and unjust pretexts, have been oppressed by them. The king raised to high rank all these and many others of low birth whom it would be tedious to name individually, lifted them out of insignificance by his royal authority, set them on the summit of power, and made them formidable even to the greatest magnates of the kingdom..” Orderic Vitalis, </w:t>
      </w:r>
      <w:r w:rsidRPr="00517086">
        <w:rPr>
          <w:i/>
          <w:iCs/>
        </w:rPr>
        <w:t xml:space="preserve">Historia Ecclesiastica </w:t>
      </w:r>
      <w:r w:rsidRPr="00517086">
        <w:t xml:space="preserve">Volume VI, edited and translated by Marjorie Chibnall (Oxford: Clarendon Press, 1969), p.17.         </w:t>
      </w:r>
    </w:p>
  </w:footnote>
  <w:footnote w:id="55">
    <w:p w14:paraId="0AEDA684" w14:textId="77777777" w:rsidR="0057182C" w:rsidRPr="00517086" w:rsidRDefault="0057182C" w:rsidP="0057182C">
      <w:pPr>
        <w:spacing w:after="0"/>
        <w:outlineLvl w:val="3"/>
        <w:rPr>
          <w:rFonts w:cstheme="minorHAnsi"/>
          <w:sz w:val="20"/>
          <w:szCs w:val="20"/>
        </w:rPr>
      </w:pPr>
      <w:r w:rsidRPr="00517086">
        <w:rPr>
          <w:rStyle w:val="FootnoteReference"/>
          <w:sz w:val="20"/>
          <w:szCs w:val="20"/>
        </w:rPr>
        <w:footnoteRef/>
      </w:r>
      <w:r w:rsidRPr="00517086">
        <w:rPr>
          <w:sz w:val="20"/>
          <w:szCs w:val="20"/>
        </w:rPr>
        <w:t xml:space="preserve"> Ralph V. Turner, </w:t>
      </w:r>
      <w:hyperlink r:id="rId14" w:history="1">
        <w:r w:rsidRPr="00517086">
          <w:rPr>
            <w:rFonts w:cstheme="minorHAnsi"/>
            <w:i/>
            <w:iCs/>
            <w:sz w:val="20"/>
            <w:szCs w:val="20"/>
          </w:rPr>
          <w:t xml:space="preserve">The English Judiciary in the Age of Glanvill and </w:t>
        </w:r>
        <w:proofErr w:type="spellStart"/>
        <w:r w:rsidRPr="00517086">
          <w:rPr>
            <w:rFonts w:cstheme="minorHAnsi"/>
            <w:i/>
            <w:iCs/>
            <w:sz w:val="20"/>
            <w:szCs w:val="20"/>
          </w:rPr>
          <w:t>Bracton</w:t>
        </w:r>
        <w:proofErr w:type="spellEnd"/>
        <w:r w:rsidRPr="00517086">
          <w:rPr>
            <w:rFonts w:cstheme="minorHAnsi"/>
            <w:i/>
            <w:iCs/>
            <w:sz w:val="20"/>
            <w:szCs w:val="20"/>
          </w:rPr>
          <w:t>, 1176-1239</w:t>
        </w:r>
      </w:hyperlink>
      <w:r w:rsidRPr="00517086">
        <w:rPr>
          <w:rFonts w:cstheme="minorHAnsi"/>
          <w:i/>
          <w:iCs/>
          <w:sz w:val="20"/>
          <w:szCs w:val="20"/>
        </w:rPr>
        <w:t xml:space="preserve"> </w:t>
      </w:r>
      <w:bookmarkStart w:id="19" w:name="_Hlk171935524"/>
      <w:r w:rsidRPr="00517086">
        <w:rPr>
          <w:rFonts w:cstheme="minorHAnsi"/>
          <w:sz w:val="20"/>
          <w:szCs w:val="20"/>
        </w:rPr>
        <w:t xml:space="preserve">(Cambridge: Cambridge University Press. 2021), </w:t>
      </w:r>
      <w:bookmarkEnd w:id="19"/>
      <w:r w:rsidRPr="00517086">
        <w:rPr>
          <w:rFonts w:cstheme="minorHAnsi"/>
          <w:sz w:val="20"/>
          <w:szCs w:val="20"/>
        </w:rPr>
        <w:t>pp 4-5.</w:t>
      </w:r>
    </w:p>
  </w:footnote>
  <w:footnote w:id="56">
    <w:p w14:paraId="5A19C9E1" w14:textId="63E4C492" w:rsidR="0057182C" w:rsidRPr="00517086" w:rsidRDefault="0057182C" w:rsidP="0057182C">
      <w:pPr>
        <w:spacing w:after="0"/>
        <w:outlineLvl w:val="0"/>
        <w:rPr>
          <w:rFonts w:cstheme="minorHAnsi"/>
          <w:kern w:val="36"/>
          <w:sz w:val="20"/>
          <w:szCs w:val="20"/>
        </w:rPr>
      </w:pPr>
      <w:r w:rsidRPr="00517086">
        <w:rPr>
          <w:rStyle w:val="FootnoteReference"/>
          <w:sz w:val="20"/>
          <w:szCs w:val="20"/>
        </w:rPr>
        <w:footnoteRef/>
      </w:r>
      <w:r w:rsidRPr="00517086">
        <w:rPr>
          <w:sz w:val="20"/>
          <w:szCs w:val="20"/>
        </w:rPr>
        <w:t xml:space="preserve"> John of Salisbury,</w:t>
      </w:r>
      <w:r w:rsidR="00755726" w:rsidRPr="00517086">
        <w:rPr>
          <w:sz w:val="20"/>
          <w:szCs w:val="20"/>
        </w:rPr>
        <w:t xml:space="preserve"> Cary</w:t>
      </w:r>
      <w:r w:rsidRPr="00517086">
        <w:rPr>
          <w:i/>
          <w:iCs/>
          <w:sz w:val="20"/>
          <w:szCs w:val="20"/>
        </w:rPr>
        <w:t xml:space="preserve"> </w:t>
      </w:r>
      <w:r w:rsidRPr="00517086">
        <w:rPr>
          <w:rFonts w:cstheme="minorHAnsi"/>
          <w:sz w:val="20"/>
          <w:szCs w:val="20"/>
        </w:rPr>
        <w:t xml:space="preserve">Nederman,  </w:t>
      </w:r>
      <w:r w:rsidRPr="00517086">
        <w:rPr>
          <w:rFonts w:cstheme="minorHAnsi"/>
          <w:i/>
          <w:iCs/>
          <w:kern w:val="36"/>
          <w:sz w:val="20"/>
          <w:szCs w:val="20"/>
        </w:rPr>
        <w:t xml:space="preserve">John of Salisbury: </w:t>
      </w:r>
      <w:proofErr w:type="spellStart"/>
      <w:r w:rsidRPr="00517086">
        <w:rPr>
          <w:rFonts w:cstheme="minorHAnsi"/>
          <w:i/>
          <w:iCs/>
          <w:kern w:val="36"/>
          <w:sz w:val="20"/>
          <w:szCs w:val="20"/>
        </w:rPr>
        <w:t>Policraticus</w:t>
      </w:r>
      <w:proofErr w:type="spellEnd"/>
      <w:r w:rsidRPr="00517086">
        <w:rPr>
          <w:rFonts w:cstheme="minorHAnsi"/>
          <w:kern w:val="36"/>
          <w:sz w:val="20"/>
          <w:szCs w:val="20"/>
        </w:rPr>
        <w:t xml:space="preserve"> (Cambridge Texts in the History of Political Thought) New edition (Cambridge: Cambridge University Press, 1990).</w:t>
      </w:r>
      <w:r w:rsidRPr="00517086">
        <w:rPr>
          <w:sz w:val="20"/>
          <w:szCs w:val="20"/>
        </w:rPr>
        <w:t>7:17.</w:t>
      </w:r>
    </w:p>
  </w:footnote>
  <w:footnote w:id="57">
    <w:p w14:paraId="2A6291DC" w14:textId="4AA49419" w:rsidR="0057182C" w:rsidRPr="00517086" w:rsidRDefault="0057182C" w:rsidP="009E1784">
      <w:pPr>
        <w:pStyle w:val="Heading1"/>
        <w:spacing w:before="0" w:after="0"/>
        <w:jc w:val="left"/>
        <w:rPr>
          <w:rFonts w:eastAsia="Times New Roman" w:cs="Times New Roman"/>
          <w:b/>
          <w:bCs/>
          <w:kern w:val="36"/>
          <w:sz w:val="20"/>
          <w:szCs w:val="20"/>
          <w14:ligatures w14:val="none"/>
        </w:rPr>
      </w:pPr>
      <w:r w:rsidRPr="00517086">
        <w:rPr>
          <w:rStyle w:val="FootnoteReference"/>
          <w:rFonts w:cs="Times New Roman"/>
          <w:sz w:val="20"/>
          <w:szCs w:val="20"/>
        </w:rPr>
        <w:footnoteRef/>
      </w:r>
      <w:r w:rsidRPr="00517086">
        <w:rPr>
          <w:rFonts w:cs="Times New Roman"/>
          <w:sz w:val="20"/>
          <w:szCs w:val="20"/>
        </w:rPr>
        <w:t xml:space="preserve"> Alexander </w:t>
      </w:r>
      <w:proofErr w:type="spellStart"/>
      <w:r w:rsidRPr="00517086">
        <w:rPr>
          <w:rFonts w:cs="Times New Roman"/>
          <w:sz w:val="20"/>
          <w:szCs w:val="20"/>
        </w:rPr>
        <w:t>Nequam</w:t>
      </w:r>
      <w:proofErr w:type="spellEnd"/>
      <w:r w:rsidRPr="00517086">
        <w:rPr>
          <w:rFonts w:cs="Times New Roman"/>
          <w:sz w:val="20"/>
          <w:szCs w:val="20"/>
        </w:rPr>
        <w:t xml:space="preserve"> (taught at Oxford in the late twelfth century and became a canon and then abbot of Cirencester in 1213) and his mate argue</w:t>
      </w:r>
      <w:r w:rsidR="008E3565" w:rsidRPr="00517086">
        <w:rPr>
          <w:rFonts w:cs="Times New Roman"/>
          <w:sz w:val="20"/>
          <w:szCs w:val="20"/>
        </w:rPr>
        <w:t>d</w:t>
      </w:r>
      <w:r w:rsidRPr="00517086">
        <w:rPr>
          <w:rFonts w:cs="Times New Roman"/>
          <w:sz w:val="20"/>
          <w:szCs w:val="20"/>
        </w:rPr>
        <w:t xml:space="preserve"> over career paths, Alexander </w:t>
      </w:r>
      <w:proofErr w:type="spellStart"/>
      <w:r w:rsidRPr="00517086">
        <w:rPr>
          <w:rFonts w:cs="Times New Roman"/>
          <w:sz w:val="20"/>
          <w:szCs w:val="20"/>
        </w:rPr>
        <w:t>enter</w:t>
      </w:r>
      <w:r w:rsidR="008E3565" w:rsidRPr="00517086">
        <w:rPr>
          <w:rFonts w:cs="Times New Roman"/>
          <w:sz w:val="20"/>
          <w:szCs w:val="20"/>
        </w:rPr>
        <w:t>red</w:t>
      </w:r>
      <w:proofErr w:type="spellEnd"/>
      <w:r w:rsidRPr="00517086">
        <w:rPr>
          <w:rFonts w:cs="Times New Roman"/>
          <w:sz w:val="20"/>
          <w:szCs w:val="20"/>
        </w:rPr>
        <w:t xml:space="preserve"> a monastery but his friend “enters the service of the king”. Avoids the toxicity of envy rife at monasteries. Working at the Exchequer may not have the intellectual cache of studying philosophy at a monastery but perhaps is freer. </w:t>
      </w:r>
      <w:r w:rsidRPr="00517086">
        <w:rPr>
          <w:rFonts w:eastAsia="Times New Roman" w:cs="Times New Roman"/>
          <w:kern w:val="36"/>
          <w:sz w:val="20"/>
          <w:szCs w:val="20"/>
          <w14:ligatures w14:val="none"/>
        </w:rPr>
        <w:t xml:space="preserve">R.W. </w:t>
      </w:r>
      <w:r w:rsidRPr="00517086">
        <w:rPr>
          <w:rFonts w:eastAsia="Times New Roman" w:cs="Times New Roman"/>
          <w:i/>
          <w:iCs/>
          <w:kern w:val="36"/>
          <w:sz w:val="20"/>
          <w:szCs w:val="20"/>
          <w14:ligatures w14:val="none"/>
        </w:rPr>
        <w:t xml:space="preserve">Hunt Schools and the Cloister: The Life and Writings of Alexander </w:t>
      </w:r>
      <w:proofErr w:type="spellStart"/>
      <w:r w:rsidRPr="00517086">
        <w:rPr>
          <w:rFonts w:eastAsia="Times New Roman" w:cs="Times New Roman"/>
          <w:i/>
          <w:iCs/>
          <w:kern w:val="36"/>
          <w:sz w:val="20"/>
          <w:szCs w:val="20"/>
          <w14:ligatures w14:val="none"/>
        </w:rPr>
        <w:t>Nequam</w:t>
      </w:r>
      <w:proofErr w:type="spellEnd"/>
      <w:r w:rsidRPr="00517086">
        <w:rPr>
          <w:rFonts w:eastAsia="Times New Roman" w:cs="Times New Roman"/>
          <w:i/>
          <w:iCs/>
          <w:kern w:val="36"/>
          <w:sz w:val="20"/>
          <w:szCs w:val="20"/>
          <w14:ligatures w14:val="none"/>
        </w:rPr>
        <w:t xml:space="preserve"> (1157-1217</w:t>
      </w:r>
      <w:r w:rsidRPr="00517086">
        <w:rPr>
          <w:rFonts w:eastAsia="Times New Roman" w:cs="Times New Roman"/>
          <w:kern w:val="36"/>
          <w:sz w:val="20"/>
          <w:szCs w:val="20"/>
          <w14:ligatures w14:val="none"/>
        </w:rPr>
        <w:t>)</w:t>
      </w:r>
      <w:r w:rsidRPr="00517086">
        <w:rPr>
          <w:rFonts w:cs="Times New Roman"/>
          <w:sz w:val="20"/>
          <w:szCs w:val="20"/>
        </w:rPr>
        <w:t xml:space="preserve"> (Oxford: Oxford University Press, Incorporated, 1984)</w:t>
      </w:r>
      <w:bookmarkStart w:id="20" w:name="_Hlk145668909"/>
      <w:r w:rsidRPr="00517086">
        <w:rPr>
          <w:rFonts w:cs="Times New Roman"/>
          <w:sz w:val="20"/>
          <w:szCs w:val="20"/>
        </w:rPr>
        <w:t xml:space="preserve"> </w:t>
      </w:r>
      <w:bookmarkEnd w:id="20"/>
      <w:r w:rsidRPr="00517086">
        <w:rPr>
          <w:rFonts w:cs="Times New Roman"/>
          <w:sz w:val="20"/>
          <w:szCs w:val="20"/>
        </w:rPr>
        <w:t>p. 9.</w:t>
      </w:r>
    </w:p>
  </w:footnote>
  <w:footnote w:id="58">
    <w:p w14:paraId="22826596" w14:textId="77777777" w:rsidR="0057182C" w:rsidRPr="00517086" w:rsidRDefault="0057182C" w:rsidP="00AE1E63">
      <w:pPr>
        <w:pStyle w:val="FootnoteText"/>
      </w:pPr>
      <w:r w:rsidRPr="00517086">
        <w:rPr>
          <w:rStyle w:val="FootnoteReference"/>
        </w:rPr>
        <w:footnoteRef/>
      </w:r>
      <w:r w:rsidRPr="00517086">
        <w:t xml:space="preserve"> </w:t>
      </w:r>
      <w:r w:rsidRPr="00517086">
        <w:rPr>
          <w:bdr w:val="none" w:sz="0" w:space="0" w:color="auto" w:frame="1"/>
          <w:shd w:val="clear" w:color="auto" w:fill="FFFFFF"/>
        </w:rPr>
        <w:t>Hugh M. Thomas , 'Patronage and Advancement'</w:t>
      </w:r>
      <w:r w:rsidRPr="00517086">
        <w:rPr>
          <w:shd w:val="clear" w:color="auto" w:fill="FFFFFF"/>
        </w:rPr>
        <w:t>, </w:t>
      </w:r>
      <w:r w:rsidRPr="00517086">
        <w:rPr>
          <w:i/>
          <w:iCs/>
          <w:bdr w:val="none" w:sz="0" w:space="0" w:color="auto" w:frame="1"/>
          <w:shd w:val="clear" w:color="auto" w:fill="FFFFFF"/>
        </w:rPr>
        <w:t>The Secular Clergy in England, 1066–1216</w:t>
      </w:r>
      <w:r w:rsidRPr="00517086">
        <w:rPr>
          <w:shd w:val="clear" w:color="auto" w:fill="FFFFFF"/>
        </w:rPr>
        <w:t> (</w:t>
      </w:r>
      <w:r w:rsidRPr="00517086">
        <w:rPr>
          <w:bdr w:val="none" w:sz="0" w:space="0" w:color="auto" w:frame="1"/>
          <w:shd w:val="clear" w:color="auto" w:fill="FFFFFF"/>
        </w:rPr>
        <w:t xml:space="preserve">Oxford, 2014; online </w:t>
      </w:r>
      <w:proofErr w:type="spellStart"/>
      <w:r w:rsidRPr="00517086">
        <w:rPr>
          <w:bdr w:val="none" w:sz="0" w:space="0" w:color="auto" w:frame="1"/>
          <w:shd w:val="clear" w:color="auto" w:fill="FFFFFF"/>
        </w:rPr>
        <w:t>edn</w:t>
      </w:r>
      <w:proofErr w:type="spellEnd"/>
      <w:r w:rsidRPr="00517086">
        <w:rPr>
          <w:bdr w:val="none" w:sz="0" w:space="0" w:color="auto" w:frame="1"/>
          <w:shd w:val="clear" w:color="auto" w:fill="FFFFFF"/>
        </w:rPr>
        <w:t>, Oxford Academic, 23 Oct. 2014</w:t>
      </w:r>
      <w:r w:rsidRPr="00517086">
        <w:rPr>
          <w:shd w:val="clear" w:color="auto" w:fill="FFFFFF"/>
        </w:rPr>
        <w:t>), </w:t>
      </w:r>
      <w:hyperlink r:id="rId15" w:history="1">
        <w:r w:rsidRPr="00517086">
          <w:rPr>
            <w:u w:val="single"/>
            <w:bdr w:val="none" w:sz="0" w:space="0" w:color="auto" w:frame="1"/>
            <w:shd w:val="clear" w:color="auto" w:fill="FFFFFF"/>
          </w:rPr>
          <w:t>https://doi.org/10.1093/acprof:oso/9780198702566.003.0005</w:t>
        </w:r>
      </w:hyperlink>
      <w:r w:rsidRPr="00517086">
        <w:rPr>
          <w:shd w:val="clear" w:color="auto" w:fill="FFFFFF"/>
        </w:rPr>
        <w:t>, </w:t>
      </w:r>
      <w:r w:rsidRPr="00517086">
        <w:rPr>
          <w:bdr w:val="none" w:sz="0" w:space="0" w:color="auto" w:frame="1"/>
          <w:shd w:val="clear" w:color="auto" w:fill="FFFFFF"/>
        </w:rPr>
        <w:t>accessed 17 Aug. 2023.</w:t>
      </w:r>
    </w:p>
  </w:footnote>
  <w:footnote w:id="59">
    <w:p w14:paraId="7F7FFBF6" w14:textId="05B29CEE" w:rsidR="0057182C" w:rsidRPr="00517086" w:rsidRDefault="0057182C" w:rsidP="0057182C">
      <w:pPr>
        <w:pStyle w:val="FootnoteText"/>
      </w:pPr>
      <w:r w:rsidRPr="00517086">
        <w:rPr>
          <w:rStyle w:val="FootnoteReference"/>
        </w:rPr>
        <w:footnoteRef/>
      </w:r>
      <w:r w:rsidRPr="00517086">
        <w:t xml:space="preserve"> Robert Bartlett, </w:t>
      </w:r>
      <w:r w:rsidRPr="00517086">
        <w:rPr>
          <w:i/>
          <w:iCs/>
        </w:rPr>
        <w:t>Gerald of Wales, A Voice of the Middle Ages</w:t>
      </w:r>
      <w:r w:rsidRPr="00517086">
        <w:t>, (Gloucestershire: Tempus Publishing, 2006) p.54</w:t>
      </w:r>
      <w:r w:rsidR="00207A85">
        <w:t>.</w:t>
      </w:r>
    </w:p>
  </w:footnote>
  <w:footnote w:id="60">
    <w:p w14:paraId="34B21B66" w14:textId="41044AF8" w:rsidR="000B40A5" w:rsidRPr="00517086" w:rsidRDefault="000B40A5" w:rsidP="00E145FE">
      <w:pPr>
        <w:pStyle w:val="hbodytext"/>
        <w:spacing w:before="0" w:beforeAutospacing="0" w:after="0" w:afterAutospacing="0"/>
        <w:rPr>
          <w:sz w:val="20"/>
          <w:szCs w:val="20"/>
        </w:rPr>
      </w:pPr>
      <w:r w:rsidRPr="00517086">
        <w:rPr>
          <w:rStyle w:val="FootnoteReference"/>
          <w:sz w:val="20"/>
          <w:szCs w:val="20"/>
        </w:rPr>
        <w:footnoteRef/>
      </w:r>
      <w:r w:rsidRPr="00517086">
        <w:rPr>
          <w:sz w:val="20"/>
          <w:szCs w:val="20"/>
        </w:rPr>
        <w:t xml:space="preserve"> </w:t>
      </w:r>
      <w:r w:rsidR="00167C2C" w:rsidRPr="00517086">
        <w:rPr>
          <w:sz w:val="20"/>
          <w:szCs w:val="20"/>
        </w:rPr>
        <w:t xml:space="preserve">Medieval Sourcebook, </w:t>
      </w:r>
      <w:r w:rsidR="00550439" w:rsidRPr="00517086">
        <w:rPr>
          <w:sz w:val="20"/>
          <w:szCs w:val="20"/>
        </w:rPr>
        <w:t>Peter of Blois: Description of Henry II [Letter no. 66: to Walter, archbishop of Palermo, 1177)]©1994, translated by Scott McLetchie.</w:t>
      </w:r>
      <w:r w:rsidR="00E145FE" w:rsidRPr="00517086">
        <w:rPr>
          <w:sz w:val="20"/>
          <w:szCs w:val="20"/>
        </w:rPr>
        <w:t xml:space="preserve"> https://sourcebooks.fordham.edu/source/1177peterblois-hen2.asp</w:t>
      </w:r>
      <w:r w:rsidR="00334BF2">
        <w:rPr>
          <w:sz w:val="20"/>
          <w:szCs w:val="20"/>
        </w:rPr>
        <w:t>.</w:t>
      </w:r>
    </w:p>
  </w:footnote>
  <w:footnote w:id="61">
    <w:p w14:paraId="6BF20FB7" w14:textId="77777777" w:rsidR="0057182C" w:rsidRPr="00517086" w:rsidRDefault="0057182C" w:rsidP="0057182C">
      <w:pPr>
        <w:spacing w:after="0"/>
        <w:rPr>
          <w:rFonts w:eastAsia="Times New Roman"/>
          <w:kern w:val="0"/>
          <w:sz w:val="20"/>
          <w:szCs w:val="20"/>
          <w14:ligatures w14:val="none"/>
        </w:rPr>
      </w:pPr>
      <w:r w:rsidRPr="00517086">
        <w:rPr>
          <w:rStyle w:val="FootnoteReference"/>
          <w:sz w:val="20"/>
          <w:szCs w:val="20"/>
        </w:rPr>
        <w:footnoteRef/>
      </w:r>
      <w:r w:rsidRPr="00517086">
        <w:rPr>
          <w:sz w:val="20"/>
          <w:szCs w:val="20"/>
        </w:rPr>
        <w:t xml:space="preserve"> </w:t>
      </w:r>
      <w:bookmarkStart w:id="21" w:name="_Hlk153713879"/>
      <w:r w:rsidRPr="00517086">
        <w:rPr>
          <w:rFonts w:eastAsia="Times New Roman"/>
          <w:kern w:val="36"/>
          <w:sz w:val="20"/>
          <w:szCs w:val="20"/>
          <w14:ligatures w14:val="none"/>
        </w:rPr>
        <w:t xml:space="preserve">Walter Map's </w:t>
      </w:r>
      <w:r w:rsidRPr="00517086">
        <w:rPr>
          <w:rFonts w:eastAsia="Times New Roman"/>
          <w:i/>
          <w:iCs/>
          <w:kern w:val="36"/>
          <w:sz w:val="20"/>
          <w:szCs w:val="20"/>
          <w14:ligatures w14:val="none"/>
        </w:rPr>
        <w:t xml:space="preserve">De Nugis </w:t>
      </w:r>
      <w:proofErr w:type="spellStart"/>
      <w:r w:rsidRPr="00517086">
        <w:rPr>
          <w:rFonts w:eastAsia="Times New Roman"/>
          <w:i/>
          <w:iCs/>
          <w:kern w:val="36"/>
          <w:sz w:val="20"/>
          <w:szCs w:val="20"/>
          <w14:ligatures w14:val="none"/>
        </w:rPr>
        <w:t>Curialium</w:t>
      </w:r>
      <w:proofErr w:type="spellEnd"/>
      <w:r w:rsidRPr="00517086">
        <w:rPr>
          <w:rFonts w:eastAsia="Times New Roman"/>
          <w:kern w:val="36"/>
          <w:sz w:val="20"/>
          <w:szCs w:val="20"/>
          <w14:ligatures w14:val="none"/>
        </w:rPr>
        <w:t>, translated by Montague R. James, with historical notes by John Edward Lloyd, edited by E. Sidney Hartland</w:t>
      </w:r>
      <w:r w:rsidRPr="00517086">
        <w:rPr>
          <w:rFonts w:eastAsia="Times New Roman"/>
          <w:kern w:val="0"/>
          <w:sz w:val="20"/>
          <w:szCs w:val="20"/>
          <w14:ligatures w14:val="none"/>
        </w:rPr>
        <w:t xml:space="preserve"> (London: </w:t>
      </w:r>
      <w:proofErr w:type="spellStart"/>
      <w:r w:rsidRPr="00517086">
        <w:rPr>
          <w:rFonts w:eastAsia="Times New Roman"/>
          <w:kern w:val="0"/>
          <w:sz w:val="20"/>
          <w:szCs w:val="20"/>
          <w14:ligatures w14:val="none"/>
        </w:rPr>
        <w:t>Honourable</w:t>
      </w:r>
      <w:proofErr w:type="spellEnd"/>
      <w:r w:rsidRPr="00517086">
        <w:rPr>
          <w:rFonts w:eastAsia="Times New Roman"/>
          <w:kern w:val="0"/>
          <w:sz w:val="20"/>
          <w:szCs w:val="20"/>
          <w14:ligatures w14:val="none"/>
        </w:rPr>
        <w:t xml:space="preserve"> Society of Cymmrodorion, 1923) </w:t>
      </w:r>
      <w:bookmarkEnd w:id="21"/>
      <w:r w:rsidRPr="00517086">
        <w:rPr>
          <w:rFonts w:eastAsia="Times New Roman"/>
          <w:kern w:val="0"/>
          <w:sz w:val="20"/>
          <w:szCs w:val="20"/>
          <w14:ligatures w14:val="none"/>
        </w:rPr>
        <w:t xml:space="preserve">p. 207, 275.   </w:t>
      </w:r>
    </w:p>
  </w:footnote>
  <w:footnote w:id="62">
    <w:p w14:paraId="4051C95B" w14:textId="77777777" w:rsidR="0057182C" w:rsidRPr="00517086" w:rsidRDefault="0057182C" w:rsidP="0057182C">
      <w:pPr>
        <w:pStyle w:val="FootnoteText"/>
      </w:pPr>
      <w:r w:rsidRPr="00517086">
        <w:rPr>
          <w:rStyle w:val="FootnoteReference"/>
        </w:rPr>
        <w:footnoteRef/>
      </w:r>
      <w:r w:rsidRPr="00517086">
        <w:t xml:space="preserve"> Warren, </w:t>
      </w:r>
      <w:r w:rsidRPr="00517086">
        <w:rPr>
          <w:i/>
          <w:iCs/>
        </w:rPr>
        <w:t>Henry II</w:t>
      </w:r>
      <w:r w:rsidRPr="00517086">
        <w:t xml:space="preserve"> p.210.</w:t>
      </w:r>
    </w:p>
  </w:footnote>
  <w:footnote w:id="63">
    <w:p w14:paraId="76C881BB" w14:textId="4722B9BF" w:rsidR="009577D3" w:rsidRPr="00517086" w:rsidRDefault="009577D3">
      <w:pPr>
        <w:pStyle w:val="FootnoteText"/>
      </w:pPr>
      <w:r w:rsidRPr="00517086">
        <w:rPr>
          <w:rStyle w:val="FootnoteReference"/>
        </w:rPr>
        <w:footnoteRef/>
      </w:r>
      <w:r w:rsidRPr="00517086">
        <w:t xml:space="preserve"> </w:t>
      </w:r>
      <w:r w:rsidR="00DF5AF2" w:rsidRPr="00517086">
        <w:t>Henry was not out of touch with the common man, a</w:t>
      </w:r>
      <w:r w:rsidR="00084180" w:rsidRPr="00517086">
        <w:t xml:space="preserve">fter all </w:t>
      </w:r>
      <w:r w:rsidR="00DF5AF2" w:rsidRPr="00517086">
        <w:t>he</w:t>
      </w:r>
      <w:r w:rsidR="007C00A1" w:rsidRPr="00517086">
        <w:t xml:space="preserve"> </w:t>
      </w:r>
      <w:r w:rsidR="00725954" w:rsidRPr="00517086">
        <w:t xml:space="preserve">granted many acres of land in Suffolk to one </w:t>
      </w:r>
      <w:r w:rsidR="00863168" w:rsidRPr="00517086">
        <w:t xml:space="preserve">Roland the Farter for services rendered each Christmas to </w:t>
      </w:r>
      <w:r w:rsidR="007C00A1" w:rsidRPr="00517086">
        <w:t xml:space="preserve">leap, whistle and fart before the King. </w:t>
      </w:r>
      <w:r w:rsidR="00F64624" w:rsidRPr="00517086">
        <w:t xml:space="preserve">Robert </w:t>
      </w:r>
      <w:r w:rsidR="005A7EF3" w:rsidRPr="00517086">
        <w:t>Bar</w:t>
      </w:r>
      <w:r w:rsidR="00D5281E" w:rsidRPr="00517086">
        <w:t>t</w:t>
      </w:r>
      <w:r w:rsidR="00F92740" w:rsidRPr="00517086">
        <w:t>l</w:t>
      </w:r>
      <w:r w:rsidR="005A7EF3" w:rsidRPr="00517086">
        <w:t xml:space="preserve">ett </w:t>
      </w:r>
      <w:r w:rsidR="00E320CD" w:rsidRPr="00517086">
        <w:rPr>
          <w:rStyle w:val="Emphasis"/>
          <w:bdr w:val="none" w:sz="0" w:space="0" w:color="auto" w:frame="1"/>
          <w:shd w:val="clear" w:color="auto" w:fill="FFFFFF"/>
        </w:rPr>
        <w:t xml:space="preserve">England </w:t>
      </w:r>
      <w:r w:rsidR="00DF5AF2" w:rsidRPr="00517086">
        <w:rPr>
          <w:rStyle w:val="Emphasis"/>
          <w:bdr w:val="none" w:sz="0" w:space="0" w:color="auto" w:frame="1"/>
          <w:shd w:val="clear" w:color="auto" w:fill="FFFFFF"/>
        </w:rPr>
        <w:t>U</w:t>
      </w:r>
      <w:r w:rsidR="00E320CD" w:rsidRPr="00517086">
        <w:rPr>
          <w:rStyle w:val="Emphasis"/>
          <w:bdr w:val="none" w:sz="0" w:space="0" w:color="auto" w:frame="1"/>
          <w:shd w:val="clear" w:color="auto" w:fill="FFFFFF"/>
        </w:rPr>
        <w:t>nder the Norman and Angevin Kings, 1075-1225,</w:t>
      </w:r>
      <w:r w:rsidR="00E320CD" w:rsidRPr="00517086">
        <w:rPr>
          <w:rStyle w:val="Emphasis"/>
          <w:i w:val="0"/>
          <w:iCs w:val="0"/>
          <w:bdr w:val="none" w:sz="0" w:space="0" w:color="auto" w:frame="1"/>
          <w:shd w:val="clear" w:color="auto" w:fill="FFFFFF"/>
        </w:rPr>
        <w:t xml:space="preserve"> (Oxford: Clarendon Press, 2000) p.236</w:t>
      </w:r>
      <w:r w:rsidR="00155DE7">
        <w:rPr>
          <w:rStyle w:val="Emphasis"/>
          <w:i w:val="0"/>
          <w:iCs w:val="0"/>
          <w:bdr w:val="none" w:sz="0" w:space="0" w:color="auto" w:frame="1"/>
          <w:shd w:val="clear" w:color="auto" w:fill="FFFFFF"/>
        </w:rPr>
        <w:t>.</w:t>
      </w:r>
    </w:p>
  </w:footnote>
  <w:footnote w:id="64">
    <w:p w14:paraId="38DDFCBB" w14:textId="27783C6B" w:rsidR="0057182C" w:rsidRPr="00517086" w:rsidRDefault="0057182C" w:rsidP="0057182C">
      <w:pPr>
        <w:pStyle w:val="FootnoteText"/>
      </w:pPr>
      <w:r w:rsidRPr="00517086">
        <w:rPr>
          <w:rStyle w:val="FootnoteReference"/>
        </w:rPr>
        <w:footnoteRef/>
      </w:r>
      <w:r w:rsidRPr="00517086">
        <w:t xml:space="preserve"> </w:t>
      </w:r>
      <w:bookmarkStart w:id="22" w:name="_Hlk161229379"/>
      <w:r w:rsidR="00FC6C39" w:rsidRPr="00517086">
        <w:t>William of Newburgh quoted</w:t>
      </w:r>
      <w:r w:rsidR="007F5344">
        <w:t xml:space="preserve"> by</w:t>
      </w:r>
      <w:r w:rsidR="00FC6C39" w:rsidRPr="00517086">
        <w:t xml:space="preserve"> </w:t>
      </w:r>
      <w:r w:rsidRPr="00517086">
        <w:rPr>
          <w:color w:val="2A2A2A"/>
          <w:bdr w:val="none" w:sz="0" w:space="0" w:color="auto" w:frame="1"/>
          <w:shd w:val="clear" w:color="auto" w:fill="FFFFFF"/>
        </w:rPr>
        <w:t>Staunton, Michael, 'William of Newburgh: History and Interpretation'</w:t>
      </w:r>
      <w:r w:rsidRPr="00517086">
        <w:rPr>
          <w:color w:val="2A2A2A"/>
          <w:shd w:val="clear" w:color="auto" w:fill="FFFFFF"/>
        </w:rPr>
        <w:t>, </w:t>
      </w:r>
      <w:r w:rsidRPr="00517086">
        <w:rPr>
          <w:i/>
          <w:iCs/>
          <w:color w:val="2A2A2A"/>
          <w:bdr w:val="none" w:sz="0" w:space="0" w:color="auto" w:frame="1"/>
          <w:shd w:val="clear" w:color="auto" w:fill="FFFFFF"/>
        </w:rPr>
        <w:t>The Historians of Angevin England</w:t>
      </w:r>
      <w:r w:rsidRPr="00517086">
        <w:rPr>
          <w:color w:val="2A2A2A"/>
          <w:shd w:val="clear" w:color="auto" w:fill="FFFFFF"/>
        </w:rPr>
        <w:t> (</w:t>
      </w:r>
      <w:r w:rsidRPr="00517086">
        <w:rPr>
          <w:color w:val="2A2A2A"/>
          <w:bdr w:val="none" w:sz="0" w:space="0" w:color="auto" w:frame="1"/>
          <w:shd w:val="clear" w:color="auto" w:fill="FFFFFF"/>
        </w:rPr>
        <w:t>Oxford</w:t>
      </w:r>
      <w:r w:rsidR="00EB2AFB" w:rsidRPr="00517086">
        <w:rPr>
          <w:color w:val="2A2A2A"/>
          <w:bdr w:val="none" w:sz="0" w:space="0" w:color="auto" w:frame="1"/>
          <w:shd w:val="clear" w:color="auto" w:fill="FFFFFF"/>
        </w:rPr>
        <w:t>: Oxford University Press,</w:t>
      </w:r>
      <w:r w:rsidR="00134E60" w:rsidRPr="00517086">
        <w:rPr>
          <w:color w:val="2A2A2A"/>
          <w:bdr w:val="none" w:sz="0" w:space="0" w:color="auto" w:frame="1"/>
          <w:shd w:val="clear" w:color="auto" w:fill="FFFFFF"/>
        </w:rPr>
        <w:t xml:space="preserve"> </w:t>
      </w:r>
      <w:r w:rsidRPr="00517086">
        <w:rPr>
          <w:color w:val="2A2A2A"/>
          <w:bdr w:val="none" w:sz="0" w:space="0" w:color="auto" w:frame="1"/>
          <w:shd w:val="clear" w:color="auto" w:fill="FFFFFF"/>
        </w:rPr>
        <w:t>2017</w:t>
      </w:r>
      <w:bookmarkEnd w:id="22"/>
      <w:r w:rsidR="00FC6C39" w:rsidRPr="00517086">
        <w:rPr>
          <w:color w:val="2A2A2A"/>
          <w:bdr w:val="none" w:sz="0" w:space="0" w:color="auto" w:frame="1"/>
          <w:shd w:val="clear" w:color="auto" w:fill="FFFFFF"/>
        </w:rPr>
        <w:t>)</w:t>
      </w:r>
      <w:r w:rsidR="00FC6C39" w:rsidRPr="00517086">
        <w:t xml:space="preserve"> </w:t>
      </w:r>
      <w:r w:rsidR="00755096" w:rsidRPr="00517086">
        <w:t>p.91</w:t>
      </w:r>
      <w:r w:rsidR="00DF5AF2" w:rsidRPr="00517086">
        <w:t>.</w:t>
      </w:r>
    </w:p>
  </w:footnote>
  <w:footnote w:id="65">
    <w:p w14:paraId="37355F7C" w14:textId="447340FF" w:rsidR="0057182C" w:rsidRPr="007F5344" w:rsidRDefault="0057182C" w:rsidP="00FA2284">
      <w:pPr>
        <w:spacing w:after="0"/>
        <w:ind w:hanging="240"/>
        <w:rPr>
          <w:rFonts w:eastAsia="Times New Roman"/>
          <w:kern w:val="0"/>
          <w:sz w:val="20"/>
          <w:szCs w:val="20"/>
          <w14:ligatures w14:val="none"/>
        </w:rPr>
      </w:pPr>
      <w:r>
        <w:t xml:space="preserve">   </w:t>
      </w:r>
      <w:r w:rsidRPr="007F5344">
        <w:rPr>
          <w:rStyle w:val="FootnoteReference"/>
          <w:sz w:val="20"/>
          <w:szCs w:val="20"/>
        </w:rPr>
        <w:footnoteRef/>
      </w:r>
      <w:r w:rsidRPr="007F5344">
        <w:rPr>
          <w:sz w:val="20"/>
          <w:szCs w:val="20"/>
        </w:rPr>
        <w:t xml:space="preserve"> </w:t>
      </w:r>
      <w:r w:rsidRPr="007F5344">
        <w:rPr>
          <w:rFonts w:eastAsia="Times New Roman"/>
          <w:kern w:val="0"/>
          <w:sz w:val="20"/>
          <w:szCs w:val="20"/>
          <w14:ligatures w14:val="none"/>
        </w:rPr>
        <w:t xml:space="preserve">Weiler, Björn. 2009. ‘The King as Judge: Henry II and Frederick Barbarossa as Seen by Their Contemporaries’, </w:t>
      </w:r>
      <w:r w:rsidRPr="007F5344">
        <w:rPr>
          <w:rFonts w:eastAsia="Times New Roman"/>
          <w:i/>
          <w:iCs/>
          <w:kern w:val="0"/>
          <w:sz w:val="20"/>
          <w:szCs w:val="20"/>
          <w14:ligatures w14:val="none"/>
        </w:rPr>
        <w:t>The Legacy of Timothy Reuter</w:t>
      </w:r>
      <w:r w:rsidRPr="007F5344">
        <w:rPr>
          <w:rFonts w:eastAsia="Times New Roman"/>
          <w:kern w:val="0"/>
          <w:sz w:val="20"/>
          <w:szCs w:val="20"/>
          <w14:ligatures w14:val="none"/>
        </w:rPr>
        <w:t>: p. 121</w:t>
      </w:r>
      <w:r w:rsidR="0084175D">
        <w:rPr>
          <w:rFonts w:eastAsia="Times New Roman"/>
          <w:kern w:val="0"/>
          <w:sz w:val="20"/>
          <w:szCs w:val="20"/>
          <w14:ligatures w14:val="none"/>
        </w:rPr>
        <w:t>.</w:t>
      </w:r>
      <w:r w:rsidRPr="007F5344">
        <w:rPr>
          <w:rFonts w:eastAsia="Times New Roman"/>
          <w:kern w:val="0"/>
          <w:sz w:val="20"/>
          <w:szCs w:val="20"/>
          <w14:ligatures w14:val="none"/>
        </w:rPr>
        <w:t xml:space="preserve">  &lt;https://www.academia.edu/1797127/THE_KING_AS_JUDGE_HENRY_II_AND_FREDERICK_BARBAROSSA_AS_SEEN_BY_THEIR_CONTEMPORARIES&gt; pp 118-119 [accessed 10 October pp 2023]</w:t>
      </w:r>
    </w:p>
  </w:footnote>
  <w:footnote w:id="66">
    <w:p w14:paraId="159CF1D0" w14:textId="77777777" w:rsidR="0057182C" w:rsidRPr="007F5344" w:rsidRDefault="0057182C" w:rsidP="00FA2284">
      <w:pPr>
        <w:pStyle w:val="FootnoteText"/>
      </w:pPr>
      <w:r w:rsidRPr="007F5344">
        <w:rPr>
          <w:rStyle w:val="FootnoteReference"/>
        </w:rPr>
        <w:footnoteRef/>
      </w:r>
      <w:r w:rsidRPr="007F5344">
        <w:t xml:space="preserve"> Poole, Reginald L. </w:t>
      </w:r>
      <w:r w:rsidRPr="007F5344">
        <w:rPr>
          <w:i/>
          <w:iCs/>
        </w:rPr>
        <w:t xml:space="preserve">The Exchequer in the Twelfth Century, The Ford Lectures </w:t>
      </w:r>
      <w:r w:rsidRPr="007F5344">
        <w:t>(Oxford: Oxford Clarendon Press, 1912) p. 40.</w:t>
      </w:r>
    </w:p>
  </w:footnote>
  <w:footnote w:id="67">
    <w:p w14:paraId="0750D01E" w14:textId="00A68418" w:rsidR="00E54F30" w:rsidRDefault="00E54F30">
      <w:pPr>
        <w:pStyle w:val="FootnoteText"/>
      </w:pPr>
      <w:r>
        <w:rPr>
          <w:rStyle w:val="FootnoteReference"/>
        </w:rPr>
        <w:footnoteRef/>
      </w:r>
      <w:r w:rsidR="0080216E" w:rsidRPr="0080216E">
        <w:t>https://medievalsourcesbibliography.org/sources.php?text_title=pipe+roll&amp;editor=&amp;date_begin=&amp;date_end=&amp;region=</w:t>
      </w:r>
      <w:r w:rsidR="007271AB">
        <w:t>.</w:t>
      </w:r>
    </w:p>
  </w:footnote>
  <w:footnote w:id="68">
    <w:p w14:paraId="40F58344" w14:textId="1491416B" w:rsidR="0057182C" w:rsidRPr="007F5344" w:rsidRDefault="0057182C" w:rsidP="0057182C">
      <w:pPr>
        <w:pStyle w:val="FootnoteText"/>
      </w:pPr>
      <w:r w:rsidRPr="007F5344">
        <w:rPr>
          <w:rStyle w:val="FootnoteReference"/>
        </w:rPr>
        <w:footnoteRef/>
      </w:r>
      <w:r w:rsidRPr="007F5344">
        <w:t xml:space="preserve"> Editor and Translator, </w:t>
      </w:r>
      <w:proofErr w:type="spellStart"/>
      <w:r w:rsidRPr="007F5344">
        <w:t>G.D.G.Hall</w:t>
      </w:r>
      <w:proofErr w:type="spellEnd"/>
      <w:r w:rsidRPr="007F5344">
        <w:t xml:space="preserve"> </w:t>
      </w:r>
      <w:r w:rsidRPr="007F5344">
        <w:rPr>
          <w:i/>
          <w:iCs/>
        </w:rPr>
        <w:t xml:space="preserve">The </w:t>
      </w:r>
      <w:proofErr w:type="spellStart"/>
      <w:r w:rsidRPr="007F5344">
        <w:rPr>
          <w:i/>
          <w:iCs/>
        </w:rPr>
        <w:t>Trestise</w:t>
      </w:r>
      <w:proofErr w:type="spellEnd"/>
      <w:r w:rsidRPr="007F5344">
        <w:rPr>
          <w:i/>
          <w:iCs/>
        </w:rPr>
        <w:t xml:space="preserve"> on the Laws and Customs of the Realm of England Commonly Called Glanvill </w:t>
      </w:r>
      <w:r w:rsidRPr="007F5344">
        <w:rPr>
          <w:iCs/>
        </w:rPr>
        <w:t>(Oxford: Oxford University Press, 1965)</w:t>
      </w:r>
      <w:r w:rsidR="0084175D">
        <w:rPr>
          <w:iCs/>
        </w:rPr>
        <w:t>.</w:t>
      </w:r>
    </w:p>
  </w:footnote>
  <w:footnote w:id="69">
    <w:p w14:paraId="25B9A537" w14:textId="77777777" w:rsidR="0057182C" w:rsidRPr="00083878" w:rsidRDefault="0057182C" w:rsidP="0057182C">
      <w:pPr>
        <w:spacing w:after="0" w:line="240" w:lineRule="auto"/>
        <w:ind w:hanging="240"/>
        <w:rPr>
          <w:rFonts w:eastAsia="Times New Roman"/>
          <w:kern w:val="0"/>
          <w:sz w:val="24"/>
          <w:szCs w:val="24"/>
          <w14:ligatures w14:val="none"/>
        </w:rPr>
      </w:pPr>
      <w:r w:rsidRPr="007F5344">
        <w:rPr>
          <w:sz w:val="20"/>
          <w:szCs w:val="20"/>
        </w:rPr>
        <w:t xml:space="preserve">    </w:t>
      </w:r>
      <w:r w:rsidRPr="007F5344">
        <w:rPr>
          <w:rStyle w:val="FootnoteReference"/>
          <w:sz w:val="20"/>
          <w:szCs w:val="20"/>
        </w:rPr>
        <w:footnoteRef/>
      </w:r>
      <w:r w:rsidRPr="007F5344">
        <w:rPr>
          <w:sz w:val="20"/>
          <w:szCs w:val="20"/>
        </w:rPr>
        <w:t xml:space="preserve"> </w:t>
      </w:r>
      <w:bookmarkStart w:id="24" w:name="_Hlk142657955"/>
      <w:r w:rsidRPr="007F5344">
        <w:rPr>
          <w:rFonts w:eastAsia="Times New Roman"/>
          <w:kern w:val="0"/>
          <w:sz w:val="20"/>
          <w:szCs w:val="20"/>
          <w14:ligatures w14:val="none"/>
        </w:rPr>
        <w:t>Henderson, Ernest F. (Ernest Flagg). 1998. ‘</w:t>
      </w:r>
      <w:r w:rsidRPr="007F5344">
        <w:rPr>
          <w:rFonts w:eastAsia="Times New Roman"/>
          <w:i/>
          <w:iCs/>
          <w:kern w:val="0"/>
          <w:sz w:val="20"/>
          <w:szCs w:val="20"/>
          <w14:ligatures w14:val="none"/>
        </w:rPr>
        <w:t>The Dialogue Concerning the Exchequer</w:t>
      </w:r>
      <w:bookmarkEnd w:id="24"/>
      <w:r w:rsidRPr="007F5344">
        <w:rPr>
          <w:rFonts w:eastAsia="Times New Roman"/>
          <w:kern w:val="0"/>
          <w:sz w:val="20"/>
          <w:szCs w:val="20"/>
          <w14:ligatures w14:val="none"/>
        </w:rPr>
        <w:t>. circa 1180’ &lt;https://avalon.law.yale.edu/medieval/excheq.asp#b1p1&gt; [accessed 29 June 2023]</w:t>
      </w:r>
    </w:p>
  </w:footnote>
  <w:footnote w:id="70">
    <w:p w14:paraId="5E03FCD4" w14:textId="709D8E15" w:rsidR="0057182C" w:rsidRPr="007F5344" w:rsidRDefault="0057182C" w:rsidP="0057182C">
      <w:pPr>
        <w:pStyle w:val="FootnoteText"/>
      </w:pPr>
      <w:r w:rsidRPr="007F5344">
        <w:rPr>
          <w:rStyle w:val="FootnoteReference"/>
        </w:rPr>
        <w:footnoteRef/>
      </w:r>
      <w:r w:rsidRPr="007F5344">
        <w:t xml:space="preserve"> </w:t>
      </w:r>
      <w:bookmarkStart w:id="26" w:name="_Hlk155339064"/>
      <w:r w:rsidRPr="007F5344">
        <w:t xml:space="preserve">Donald Matthew, </w:t>
      </w:r>
      <w:r w:rsidRPr="007F5344">
        <w:rPr>
          <w:i/>
          <w:iCs/>
        </w:rPr>
        <w:t>The Norman Kingdom of Sicily</w:t>
      </w:r>
      <w:r w:rsidRPr="007F5344">
        <w:t xml:space="preserve"> (</w:t>
      </w:r>
      <w:r w:rsidR="0091564D" w:rsidRPr="007F5344">
        <w:t>Cambridge: Press</w:t>
      </w:r>
      <w:r w:rsidRPr="007F5344">
        <w:t xml:space="preserve"> Syndicate of the University of Cambridge, 1992), </w:t>
      </w:r>
      <w:bookmarkEnd w:id="26"/>
      <w:r w:rsidRPr="007F5344">
        <w:t>pp 207-217.</w:t>
      </w:r>
    </w:p>
  </w:footnote>
  <w:footnote w:id="71">
    <w:p w14:paraId="0864CF8D" w14:textId="77777777" w:rsidR="00DE254E" w:rsidRPr="007F5344" w:rsidRDefault="00DE254E" w:rsidP="00DE254E">
      <w:pPr>
        <w:pStyle w:val="FootnoteText"/>
      </w:pPr>
      <w:r w:rsidRPr="007F5344">
        <w:rPr>
          <w:rStyle w:val="FootnoteReference"/>
        </w:rPr>
        <w:footnoteRef/>
      </w:r>
      <w:r w:rsidRPr="007F5344">
        <w:t xml:space="preserve"> The Chronicler of Battle Abbey tells us that under Stephen “justice seldom prevailed” and that it was not until Henry II took the throne that the order of Henry I was restored. </w:t>
      </w:r>
      <w:bookmarkStart w:id="28" w:name="_Hlk144717930"/>
      <w:r w:rsidRPr="007F5344">
        <w:t xml:space="preserve">Eleanor Searle, Editor and Translator, </w:t>
      </w:r>
      <w:r w:rsidRPr="007F5344">
        <w:rPr>
          <w:i/>
          <w:iCs/>
        </w:rPr>
        <w:t xml:space="preserve">The Chronicle of Battle Abbey </w:t>
      </w:r>
      <w:r w:rsidRPr="007F5344">
        <w:t>(New York: Oxford University Press, 1980</w:t>
      </w:r>
      <w:bookmarkEnd w:id="28"/>
      <w:r w:rsidRPr="007F5344">
        <w:t>), p 213.</w:t>
      </w:r>
    </w:p>
  </w:footnote>
  <w:footnote w:id="72">
    <w:p w14:paraId="0936023B" w14:textId="7EBE1245" w:rsidR="006C298C" w:rsidRPr="007F5344" w:rsidRDefault="0057182C" w:rsidP="006C298C">
      <w:pPr>
        <w:spacing w:after="0" w:line="240" w:lineRule="auto"/>
        <w:ind w:hanging="240"/>
        <w:rPr>
          <w:rFonts w:eastAsia="Times New Roman"/>
          <w:kern w:val="0"/>
          <w:sz w:val="20"/>
          <w:szCs w:val="20"/>
          <w14:ligatures w14:val="none"/>
        </w:rPr>
      </w:pPr>
      <w:r w:rsidRPr="007F5344">
        <w:rPr>
          <w:sz w:val="20"/>
          <w:szCs w:val="20"/>
        </w:rPr>
        <w:t xml:space="preserve">    </w:t>
      </w:r>
      <w:r w:rsidRPr="007F5344">
        <w:rPr>
          <w:rStyle w:val="FootnoteReference"/>
          <w:sz w:val="20"/>
          <w:szCs w:val="20"/>
        </w:rPr>
        <w:footnoteRef/>
      </w:r>
      <w:r w:rsidRPr="007F5344">
        <w:rPr>
          <w:sz w:val="20"/>
          <w:szCs w:val="20"/>
        </w:rPr>
        <w:t xml:space="preserve"> For detailed explanation see </w:t>
      </w:r>
      <w:r w:rsidRPr="007F5344">
        <w:rPr>
          <w:rFonts w:eastAsia="Times New Roman"/>
          <w:i/>
          <w:iCs/>
          <w:kern w:val="0"/>
          <w:sz w:val="20"/>
          <w:szCs w:val="20"/>
          <w14:ligatures w14:val="none"/>
        </w:rPr>
        <w:t>Frederick I Barbarossa (c. 1123-1190)</w:t>
      </w:r>
      <w:r w:rsidRPr="007F5344">
        <w:rPr>
          <w:rFonts w:eastAsia="Times New Roman"/>
          <w:kern w:val="0"/>
          <w:sz w:val="20"/>
          <w:szCs w:val="20"/>
          <w14:ligatures w14:val="none"/>
        </w:rPr>
        <w:t xml:space="preserve">. </w:t>
      </w:r>
      <w:hyperlink r:id="rId16" w:history="1">
        <w:r w:rsidR="006C298C" w:rsidRPr="007F5344">
          <w:rPr>
            <w:rStyle w:val="Hyperlink"/>
            <w:rFonts w:eastAsia="Times New Roman"/>
            <w:kern w:val="0"/>
            <w:sz w:val="20"/>
            <w:szCs w:val="20"/>
            <w14:ligatures w14:val="none"/>
          </w:rPr>
          <w:t>http://www.thelatinlibrary.com/imperialism/notes/frederickbarbarossa.html. Accessed 1 Feb. 2024</w:t>
        </w:r>
      </w:hyperlink>
      <w:r w:rsidRPr="007F5344">
        <w:rPr>
          <w:rFonts w:eastAsia="Times New Roman"/>
          <w:kern w:val="0"/>
          <w:sz w:val="20"/>
          <w:szCs w:val="20"/>
          <w14:ligatures w14:val="none"/>
        </w:rPr>
        <w:t>.</w:t>
      </w:r>
    </w:p>
  </w:footnote>
  <w:footnote w:id="73">
    <w:p w14:paraId="2404D9C4" w14:textId="38E0DE0D" w:rsidR="006C298C" w:rsidRPr="007F5344" w:rsidRDefault="0057182C" w:rsidP="0057182C">
      <w:pPr>
        <w:spacing w:after="0" w:line="240" w:lineRule="auto"/>
        <w:rPr>
          <w:sz w:val="20"/>
          <w:szCs w:val="20"/>
        </w:rPr>
      </w:pPr>
      <w:r w:rsidRPr="007F5344">
        <w:rPr>
          <w:rStyle w:val="FootnoteReference"/>
          <w:sz w:val="20"/>
          <w:szCs w:val="20"/>
        </w:rPr>
        <w:footnoteRef/>
      </w:r>
      <w:r w:rsidRPr="007F5344">
        <w:rPr>
          <w:sz w:val="20"/>
          <w:szCs w:val="20"/>
        </w:rPr>
        <w:t xml:space="preserve"> </w:t>
      </w:r>
      <w:r w:rsidR="00EF60C2" w:rsidRPr="007F5344">
        <w:rPr>
          <w:sz w:val="20"/>
          <w:szCs w:val="20"/>
        </w:rPr>
        <w:t xml:space="preserve">John Guy, </w:t>
      </w:r>
      <w:r w:rsidR="00EF60C2" w:rsidRPr="007F5344">
        <w:rPr>
          <w:i/>
          <w:iCs/>
          <w:sz w:val="20"/>
          <w:szCs w:val="20"/>
        </w:rPr>
        <w:t xml:space="preserve">A </w:t>
      </w:r>
      <w:r w:rsidR="002268F7" w:rsidRPr="007F5344">
        <w:rPr>
          <w:i/>
          <w:iCs/>
          <w:sz w:val="20"/>
          <w:szCs w:val="20"/>
        </w:rPr>
        <w:t>Nine-Hundred-Year-Old</w:t>
      </w:r>
      <w:r w:rsidR="00EF60C2" w:rsidRPr="007F5344">
        <w:rPr>
          <w:i/>
          <w:iCs/>
          <w:sz w:val="20"/>
          <w:szCs w:val="20"/>
        </w:rPr>
        <w:t xml:space="preserve"> Story Retold, Thomas Becket, Warrior, Priest, </w:t>
      </w:r>
      <w:r w:rsidR="008D6769" w:rsidRPr="007F5344">
        <w:rPr>
          <w:i/>
          <w:iCs/>
          <w:sz w:val="20"/>
          <w:szCs w:val="20"/>
        </w:rPr>
        <w:t>Rebel</w:t>
      </w:r>
      <w:r w:rsidR="008D6769" w:rsidRPr="007F5344">
        <w:rPr>
          <w:sz w:val="20"/>
          <w:szCs w:val="20"/>
        </w:rPr>
        <w:t xml:space="preserve">, </w:t>
      </w:r>
      <w:r w:rsidR="00B4394A" w:rsidRPr="007F5344">
        <w:rPr>
          <w:sz w:val="20"/>
          <w:szCs w:val="20"/>
        </w:rPr>
        <w:t>(New York: Random House, 2012) p.</w:t>
      </w:r>
      <w:r w:rsidR="002268F7" w:rsidRPr="007F5344">
        <w:rPr>
          <w:sz w:val="20"/>
          <w:szCs w:val="20"/>
        </w:rPr>
        <w:t xml:space="preserve"> 323-324</w:t>
      </w:r>
      <w:r w:rsidR="001A4DF7" w:rsidRPr="007F5344">
        <w:rPr>
          <w:sz w:val="20"/>
          <w:szCs w:val="20"/>
        </w:rPr>
        <w:t xml:space="preserve"> wherein Pope Alexander III is so distraught over Becket’s death and Henry’s efforts to place blame on Becket rather than himself. </w:t>
      </w:r>
    </w:p>
  </w:footnote>
  <w:footnote w:id="74">
    <w:p w14:paraId="60895742" w14:textId="77777777" w:rsidR="0057182C" w:rsidRPr="007F5344" w:rsidRDefault="0057182C" w:rsidP="0057182C">
      <w:pPr>
        <w:spacing w:after="0" w:line="240" w:lineRule="auto"/>
        <w:ind w:hanging="240"/>
        <w:rPr>
          <w:rFonts w:eastAsia="Times New Roman"/>
          <w:kern w:val="0"/>
          <w:sz w:val="20"/>
          <w:szCs w:val="20"/>
          <w14:ligatures w14:val="none"/>
        </w:rPr>
      </w:pPr>
      <w:r w:rsidRPr="007F5344">
        <w:rPr>
          <w:sz w:val="20"/>
          <w:szCs w:val="20"/>
        </w:rPr>
        <w:t xml:space="preserve">    </w:t>
      </w:r>
      <w:r w:rsidRPr="007F5344">
        <w:rPr>
          <w:rStyle w:val="FootnoteReference"/>
          <w:sz w:val="20"/>
          <w:szCs w:val="20"/>
        </w:rPr>
        <w:footnoteRef/>
      </w:r>
      <w:r w:rsidRPr="007F5344">
        <w:rPr>
          <w:sz w:val="20"/>
          <w:szCs w:val="20"/>
        </w:rPr>
        <w:t xml:space="preserve"> “By an agreement reached at Venice in 1177, the bitter conflict which had arisen about twenty years earlier between Pope Alexander III (1159-1181) and Emperor Frederick I (1152-1190)” was </w:t>
      </w:r>
      <w:proofErr w:type="gramStart"/>
      <w:r w:rsidRPr="007F5344">
        <w:rPr>
          <w:sz w:val="20"/>
          <w:szCs w:val="20"/>
        </w:rPr>
        <w:t>brought to an end</w:t>
      </w:r>
      <w:proofErr w:type="gramEnd"/>
      <w:r w:rsidRPr="007F5344">
        <w:rPr>
          <w:rFonts w:eastAsia="Times New Roman"/>
          <w:kern w:val="0"/>
          <w:sz w:val="20"/>
          <w:szCs w:val="20"/>
          <w14:ligatures w14:val="none"/>
        </w:rPr>
        <w:t xml:space="preserve"> Fathers, Council. “Third Lateran Council – 1179 A.D.” </w:t>
      </w:r>
      <w:r w:rsidRPr="007F5344">
        <w:rPr>
          <w:rFonts w:eastAsia="Times New Roman"/>
          <w:i/>
          <w:iCs/>
          <w:kern w:val="0"/>
          <w:sz w:val="20"/>
          <w:szCs w:val="20"/>
          <w14:ligatures w14:val="none"/>
        </w:rPr>
        <w:t>Papal Encyclicals</w:t>
      </w:r>
      <w:r w:rsidRPr="007F5344">
        <w:rPr>
          <w:rFonts w:eastAsia="Times New Roman"/>
          <w:kern w:val="0"/>
          <w:sz w:val="20"/>
          <w:szCs w:val="20"/>
          <w14:ligatures w14:val="none"/>
        </w:rPr>
        <w:t>, 5 Mar. 1179, https://www.papalencyclicals.net/councils/ecum11.htm.</w:t>
      </w:r>
    </w:p>
  </w:footnote>
  <w:footnote w:id="75">
    <w:p w14:paraId="0FE5651B" w14:textId="77777777" w:rsidR="0057182C" w:rsidRPr="007F5344" w:rsidRDefault="0057182C" w:rsidP="0057182C">
      <w:pPr>
        <w:spacing w:after="0"/>
        <w:rPr>
          <w:rFonts w:eastAsia="Calibri" w:cstheme="minorHAnsi"/>
          <w:sz w:val="20"/>
          <w:szCs w:val="20"/>
        </w:rPr>
      </w:pPr>
      <w:r w:rsidRPr="007F5344">
        <w:rPr>
          <w:rStyle w:val="FootnoteReference"/>
          <w:sz w:val="20"/>
          <w:szCs w:val="20"/>
        </w:rPr>
        <w:footnoteRef/>
      </w:r>
      <w:r w:rsidRPr="007F5344">
        <w:rPr>
          <w:sz w:val="20"/>
          <w:szCs w:val="20"/>
        </w:rPr>
        <w:t xml:space="preserve"> </w:t>
      </w:r>
      <w:r w:rsidRPr="007F5344">
        <w:rPr>
          <w:rFonts w:eastAsia="Calibri" w:cstheme="minorHAnsi"/>
          <w:sz w:val="20"/>
          <w:szCs w:val="20"/>
        </w:rPr>
        <w:t xml:space="preserve">Strickland, Matthew, </w:t>
      </w:r>
      <w:r w:rsidRPr="007F5344">
        <w:rPr>
          <w:rFonts w:eastAsia="Calibri" w:cstheme="minorHAnsi"/>
          <w:i/>
          <w:iCs/>
          <w:sz w:val="20"/>
          <w:szCs w:val="20"/>
        </w:rPr>
        <w:t xml:space="preserve">Henry the Young King 1155-1183, </w:t>
      </w:r>
      <w:r w:rsidRPr="007F5344">
        <w:rPr>
          <w:rFonts w:eastAsia="Calibri" w:cstheme="minorHAnsi"/>
          <w:sz w:val="20"/>
          <w:szCs w:val="20"/>
        </w:rPr>
        <w:t>(New Haven: Yale University Press, 2016), p. 262.</w:t>
      </w:r>
      <w:r w:rsidRPr="007F5344">
        <w:rPr>
          <w:sz w:val="20"/>
          <w:szCs w:val="20"/>
        </w:rPr>
        <w:t xml:space="preserve"> </w:t>
      </w:r>
    </w:p>
  </w:footnote>
  <w:footnote w:id="76">
    <w:p w14:paraId="6E648663" w14:textId="1D102A71" w:rsidR="0057182C" w:rsidRPr="007F5344" w:rsidRDefault="0057182C" w:rsidP="0057182C">
      <w:pPr>
        <w:spacing w:after="0" w:line="240" w:lineRule="auto"/>
        <w:ind w:hanging="240"/>
        <w:rPr>
          <w:rFonts w:eastAsia="Times New Roman"/>
          <w:kern w:val="0"/>
          <w:sz w:val="20"/>
          <w:szCs w:val="20"/>
          <w14:ligatures w14:val="none"/>
        </w:rPr>
      </w:pPr>
      <w:r w:rsidRPr="00604D16">
        <w:rPr>
          <w:sz w:val="24"/>
          <w:szCs w:val="24"/>
        </w:rPr>
        <w:t xml:space="preserve">   </w:t>
      </w:r>
      <w:r>
        <w:rPr>
          <w:sz w:val="24"/>
          <w:szCs w:val="24"/>
        </w:rPr>
        <w:t xml:space="preserve"> </w:t>
      </w:r>
      <w:r w:rsidRPr="007F5344">
        <w:rPr>
          <w:rStyle w:val="FootnoteReference"/>
          <w:sz w:val="20"/>
          <w:szCs w:val="20"/>
        </w:rPr>
        <w:footnoteRef/>
      </w:r>
      <w:r w:rsidRPr="007F5344">
        <w:rPr>
          <w:sz w:val="20"/>
          <w:szCs w:val="20"/>
        </w:rPr>
        <w:t xml:space="preserve"> </w:t>
      </w:r>
      <w:r w:rsidRPr="007F5344">
        <w:rPr>
          <w:rFonts w:eastAsia="Times New Roman"/>
          <w:kern w:val="0"/>
          <w:sz w:val="20"/>
          <w:szCs w:val="20"/>
          <w14:ligatures w14:val="none"/>
        </w:rPr>
        <w:t>‘Strata Florida- Details of Founds Daughter-House, 1179’. [n.d.]. &lt;https://monasticwales.org/event/510&gt; [accessed 12 September 2023]</w:t>
      </w:r>
      <w:r w:rsidR="00055DBE" w:rsidRPr="007F5344">
        <w:rPr>
          <w:rFonts w:eastAsia="Times New Roman"/>
          <w:kern w:val="0"/>
          <w:sz w:val="20"/>
          <w:szCs w:val="20"/>
          <w14:ligatures w14:val="none"/>
        </w:rPr>
        <w:t xml:space="preserve">, </w:t>
      </w:r>
      <w:r w:rsidR="00732453" w:rsidRPr="007F5344">
        <w:rPr>
          <w:rFonts w:eastAsia="Times New Roman"/>
          <w:kern w:val="0"/>
          <w:sz w:val="20"/>
          <w:szCs w:val="20"/>
          <w14:ligatures w14:val="none"/>
        </w:rPr>
        <w:t xml:space="preserve">Jane Burton, </w:t>
      </w:r>
      <w:r w:rsidR="00732453" w:rsidRPr="007F5344">
        <w:rPr>
          <w:rFonts w:eastAsia="Times New Roman"/>
          <w:i/>
          <w:iCs/>
          <w:kern w:val="0"/>
          <w:sz w:val="20"/>
          <w:szCs w:val="20"/>
          <w14:ligatures w14:val="none"/>
        </w:rPr>
        <w:t>Monastic and Religious Orders in Britain, 1000-1300</w:t>
      </w:r>
      <w:r w:rsidR="00732453" w:rsidRPr="007F5344">
        <w:rPr>
          <w:rFonts w:eastAsia="Times New Roman"/>
          <w:kern w:val="0"/>
          <w:sz w:val="20"/>
          <w:szCs w:val="20"/>
          <w14:ligatures w14:val="none"/>
        </w:rPr>
        <w:t xml:space="preserve"> (Cambridge: </w:t>
      </w:r>
      <w:r w:rsidR="0084343B" w:rsidRPr="007F5344">
        <w:rPr>
          <w:rFonts w:eastAsia="Times New Roman"/>
          <w:kern w:val="0"/>
          <w:sz w:val="20"/>
          <w:szCs w:val="20"/>
          <w14:ligatures w14:val="none"/>
        </w:rPr>
        <w:t xml:space="preserve">Cambridge University Press, </w:t>
      </w:r>
      <w:r w:rsidR="004D2F85" w:rsidRPr="007F5344">
        <w:rPr>
          <w:rFonts w:eastAsia="Times New Roman"/>
          <w:kern w:val="0"/>
          <w:sz w:val="20"/>
          <w:szCs w:val="20"/>
          <w14:ligatures w14:val="none"/>
        </w:rPr>
        <w:t>1994) p. 63.</w:t>
      </w:r>
    </w:p>
  </w:footnote>
  <w:footnote w:id="77">
    <w:p w14:paraId="21846C0B" w14:textId="16397FEE" w:rsidR="0057182C" w:rsidRPr="007F5344" w:rsidRDefault="0057182C" w:rsidP="009236C4">
      <w:pPr>
        <w:pStyle w:val="FootnoteText"/>
      </w:pPr>
      <w:r w:rsidRPr="007F5344">
        <w:rPr>
          <w:rStyle w:val="FootnoteReference"/>
        </w:rPr>
        <w:footnoteRef/>
      </w:r>
      <w:r w:rsidRPr="007F5344">
        <w:t xml:space="preserve"> Rob Houston, Editor Foreword by Peter Snow, </w:t>
      </w:r>
      <w:r w:rsidRPr="007F5344">
        <w:rPr>
          <w:i/>
          <w:iCs/>
        </w:rPr>
        <w:t>History of the World Map by Map</w:t>
      </w:r>
      <w:r w:rsidRPr="007F5344">
        <w:t xml:space="preserve"> (London: Penguin Random House, 2018) p. 107</w:t>
      </w:r>
      <w:r w:rsidR="00D10F89">
        <w:t>.</w:t>
      </w:r>
    </w:p>
  </w:footnote>
  <w:footnote w:id="78">
    <w:p w14:paraId="19CAF4EA" w14:textId="7578AADC" w:rsidR="00386044" w:rsidRPr="00665CE8" w:rsidRDefault="00386044" w:rsidP="00D10F89">
      <w:pPr>
        <w:pStyle w:val="Heading1"/>
        <w:spacing w:before="0" w:line="240" w:lineRule="auto"/>
        <w:jc w:val="left"/>
        <w:rPr>
          <w:rFonts w:eastAsia="Times New Roman" w:cs="Times New Roman"/>
          <w:kern w:val="36"/>
          <w:sz w:val="20"/>
          <w:szCs w:val="20"/>
          <w14:ligatures w14:val="none"/>
        </w:rPr>
      </w:pPr>
      <w:r w:rsidRPr="007F5344">
        <w:rPr>
          <w:rStyle w:val="FootnoteReference"/>
          <w:rFonts w:cs="Times New Roman"/>
          <w:sz w:val="20"/>
          <w:szCs w:val="20"/>
        </w:rPr>
        <w:footnoteRef/>
      </w:r>
      <w:r w:rsidRPr="007F5344">
        <w:rPr>
          <w:rFonts w:cs="Times New Roman"/>
          <w:sz w:val="20"/>
          <w:szCs w:val="20"/>
        </w:rPr>
        <w:t xml:space="preserve"> </w:t>
      </w:r>
      <w:bookmarkStart w:id="29" w:name="_Hlk164093041"/>
      <w:r w:rsidR="00823408" w:rsidRPr="007F5344">
        <w:rPr>
          <w:rFonts w:cs="Times New Roman"/>
          <w:sz w:val="20"/>
          <w:szCs w:val="20"/>
        </w:rPr>
        <w:t>John Gillingham</w:t>
      </w:r>
      <w:r w:rsidR="00823408" w:rsidRPr="007F5344">
        <w:rPr>
          <w:rFonts w:cs="Times New Roman"/>
          <w:i/>
          <w:iCs/>
          <w:sz w:val="20"/>
          <w:szCs w:val="20"/>
        </w:rPr>
        <w:t xml:space="preserve">, </w:t>
      </w:r>
      <w:r w:rsidR="00DC4FD0" w:rsidRPr="007F5344">
        <w:rPr>
          <w:rStyle w:val="t"/>
          <w:rFonts w:cs="Times New Roman"/>
          <w:sz w:val="20"/>
          <w:szCs w:val="20"/>
        </w:rPr>
        <w:t>A Historian of the Twelfth-Century Renaissance and the Transformation of English Society, 1066–ca. 1200</w:t>
      </w:r>
      <w:r w:rsidR="00DC4FD0" w:rsidRPr="007F5344">
        <w:rPr>
          <w:rStyle w:val="t"/>
          <w:rFonts w:cs="Times New Roman"/>
          <w:i/>
          <w:iCs/>
          <w:sz w:val="20"/>
          <w:szCs w:val="20"/>
        </w:rPr>
        <w:t xml:space="preserve"> </w:t>
      </w:r>
      <w:r w:rsidR="00671F0C" w:rsidRPr="007F5344">
        <w:rPr>
          <w:rFonts w:cs="Times New Roman"/>
          <w:i/>
          <w:iCs/>
          <w:sz w:val="20"/>
          <w:szCs w:val="20"/>
        </w:rPr>
        <w:t>'European Transformations. The Long Twelfth Century'</w:t>
      </w:r>
      <w:r w:rsidR="00671F0C" w:rsidRPr="007F5344">
        <w:rPr>
          <w:rFonts w:cs="Times New Roman"/>
          <w:sz w:val="20"/>
          <w:szCs w:val="20"/>
        </w:rPr>
        <w:t xml:space="preserve">, eds. Thomas F. X. Noble and John Van </w:t>
      </w:r>
      <w:r w:rsidR="00671F0C" w:rsidRPr="00665CE8">
        <w:rPr>
          <w:rFonts w:cs="Times New Roman"/>
          <w:sz w:val="20"/>
          <w:szCs w:val="20"/>
        </w:rPr>
        <w:t xml:space="preserve">Engen, </w:t>
      </w:r>
      <w:r w:rsidR="007460F8" w:rsidRPr="00665CE8">
        <w:rPr>
          <w:rFonts w:cs="Times New Roman"/>
          <w:sz w:val="20"/>
          <w:szCs w:val="20"/>
        </w:rPr>
        <w:t>(</w:t>
      </w:r>
      <w:r w:rsidR="001F504F" w:rsidRPr="00665CE8">
        <w:rPr>
          <w:rFonts w:eastAsia="Times New Roman" w:cs="Times New Roman"/>
          <w:kern w:val="36"/>
          <w:sz w:val="20"/>
          <w:szCs w:val="20"/>
          <w14:ligatures w14:val="none"/>
        </w:rPr>
        <w:t xml:space="preserve">(Notre Dame Conferences in Medieval Studies: </w:t>
      </w:r>
      <w:r w:rsidR="00671F0C" w:rsidRPr="00665CE8">
        <w:rPr>
          <w:rFonts w:cs="Times New Roman"/>
          <w:sz w:val="20"/>
          <w:szCs w:val="20"/>
        </w:rPr>
        <w:t>University of Notre Dame Press, 2012</w:t>
      </w:r>
      <w:r w:rsidR="007460F8" w:rsidRPr="00665CE8">
        <w:rPr>
          <w:rFonts w:cs="Times New Roman"/>
          <w:sz w:val="20"/>
          <w:szCs w:val="20"/>
        </w:rPr>
        <w:t>)</w:t>
      </w:r>
      <w:r w:rsidR="006A7E31" w:rsidRPr="00665CE8">
        <w:rPr>
          <w:rFonts w:cs="Times New Roman"/>
          <w:sz w:val="20"/>
          <w:szCs w:val="20"/>
        </w:rPr>
        <w:t xml:space="preserve"> </w:t>
      </w:r>
      <w:bookmarkEnd w:id="29"/>
      <w:r w:rsidR="006A7E31" w:rsidRPr="00665CE8">
        <w:rPr>
          <w:rFonts w:cs="Times New Roman"/>
          <w:sz w:val="20"/>
          <w:szCs w:val="20"/>
        </w:rPr>
        <w:t>p. 45.</w:t>
      </w:r>
    </w:p>
  </w:footnote>
  <w:footnote w:id="79">
    <w:p w14:paraId="5B1D5F67" w14:textId="3262E009" w:rsidR="00FD4C73" w:rsidRDefault="00FD4C73">
      <w:pPr>
        <w:pStyle w:val="FootnoteText"/>
      </w:pPr>
      <w:r w:rsidRPr="00665CE8">
        <w:rPr>
          <w:rStyle w:val="FootnoteReference"/>
        </w:rPr>
        <w:footnoteRef/>
      </w:r>
      <w:r w:rsidRPr="00665CE8">
        <w:t xml:space="preserve"> </w:t>
      </w:r>
      <w:r w:rsidR="00665CE8" w:rsidRPr="00665CE8">
        <w:t xml:space="preserve">Hudson, Richard, </w:t>
      </w:r>
      <w:r w:rsidR="00665CE8" w:rsidRPr="00665CE8">
        <w:rPr>
          <w:i/>
          <w:iCs/>
        </w:rPr>
        <w:t xml:space="preserve">The Judicial Reforms of the Reign of Henry II, </w:t>
      </w:r>
      <w:r w:rsidR="00665CE8" w:rsidRPr="00665CE8">
        <w:t>(Michigan Law Review, Volume 9, Issue 5, p.385, 1911)</w:t>
      </w:r>
      <w:r w:rsidR="00D10F89">
        <w:t>.</w:t>
      </w:r>
    </w:p>
  </w:footnote>
  <w:footnote w:id="80">
    <w:p w14:paraId="3AFAC0B7" w14:textId="51EBEDEB" w:rsidR="0057182C" w:rsidRPr="007F5344" w:rsidRDefault="0057182C" w:rsidP="003A19DE">
      <w:pPr>
        <w:spacing w:after="0" w:line="240" w:lineRule="auto"/>
        <w:outlineLvl w:val="0"/>
        <w:rPr>
          <w:sz w:val="20"/>
          <w:szCs w:val="20"/>
        </w:rPr>
      </w:pPr>
      <w:r w:rsidRPr="007F5344">
        <w:rPr>
          <w:rStyle w:val="FootnoteReference"/>
          <w:sz w:val="20"/>
          <w:szCs w:val="20"/>
        </w:rPr>
        <w:footnoteRef/>
      </w:r>
      <w:r w:rsidRPr="007F5344">
        <w:rPr>
          <w:sz w:val="20"/>
          <w:szCs w:val="20"/>
        </w:rPr>
        <w:t xml:space="preserve"> </w:t>
      </w:r>
      <w:proofErr w:type="spellStart"/>
      <w:r w:rsidRPr="007F5344">
        <w:rPr>
          <w:sz w:val="20"/>
          <w:szCs w:val="20"/>
        </w:rPr>
        <w:t>Clanc</w:t>
      </w:r>
      <w:r w:rsidR="00A82DCB">
        <w:rPr>
          <w:sz w:val="20"/>
          <w:szCs w:val="20"/>
        </w:rPr>
        <w:t>hy</w:t>
      </w:r>
      <w:proofErr w:type="spellEnd"/>
      <w:r w:rsidRPr="007F5344">
        <w:rPr>
          <w:sz w:val="20"/>
          <w:szCs w:val="20"/>
        </w:rPr>
        <w:t xml:space="preserve"> </w:t>
      </w:r>
      <w:r w:rsidRPr="007F5344">
        <w:rPr>
          <w:rFonts w:eastAsia="Times New Roman"/>
          <w:i/>
          <w:iCs/>
          <w:kern w:val="36"/>
          <w:sz w:val="20"/>
          <w:szCs w:val="20"/>
          <w14:ligatures w14:val="none"/>
        </w:rPr>
        <w:t>From Memory to Written Record - England 1066-1307</w:t>
      </w:r>
      <w:r w:rsidRPr="007F5344">
        <w:rPr>
          <w:rFonts w:eastAsia="Times New Roman"/>
          <w:kern w:val="36"/>
          <w:sz w:val="20"/>
          <w:szCs w:val="20"/>
          <w14:ligatures w14:val="none"/>
        </w:rPr>
        <w:t>,</w:t>
      </w:r>
      <w:r w:rsidRPr="007F5344">
        <w:rPr>
          <w:sz w:val="20"/>
          <w:szCs w:val="20"/>
        </w:rPr>
        <w:t xml:space="preserve"> pp. 29-30</w:t>
      </w:r>
      <w:r w:rsidR="001154A3" w:rsidRPr="007F5344">
        <w:rPr>
          <w:sz w:val="20"/>
          <w:szCs w:val="20"/>
        </w:rPr>
        <w:t>.</w:t>
      </w:r>
    </w:p>
  </w:footnote>
  <w:footnote w:id="81">
    <w:p w14:paraId="087588DA" w14:textId="6B98F3A3" w:rsidR="0057182C" w:rsidRPr="007F5344" w:rsidRDefault="0057182C" w:rsidP="003A19DE">
      <w:pPr>
        <w:pStyle w:val="FootnoteText"/>
      </w:pPr>
      <w:r w:rsidRPr="007F5344">
        <w:rPr>
          <w:rStyle w:val="FootnoteReference"/>
        </w:rPr>
        <w:footnoteRef/>
      </w:r>
      <w:r w:rsidRPr="007F5344">
        <w:t xml:space="preserve"> </w:t>
      </w:r>
      <w:bookmarkStart w:id="30" w:name="_Hlk143856226"/>
      <w:r w:rsidRPr="007F5344">
        <w:rPr>
          <w:spacing w:val="-5"/>
        </w:rPr>
        <w:t>Hagger, Mark. “Angevin Rule In The West Of Normandy, 1154–86: The View From Mont-Saint-Michel.” </w:t>
      </w:r>
      <w:r w:rsidRPr="007F5344">
        <w:rPr>
          <w:i/>
          <w:iCs/>
          <w:spacing w:val="-5"/>
        </w:rPr>
        <w:t>Anglo-Norman Studies XLII: Proceedings of the Battle Conference 2019</w:t>
      </w:r>
      <w:r w:rsidRPr="007F5344">
        <w:rPr>
          <w:spacing w:val="-5"/>
        </w:rPr>
        <w:t>, edited by S. D. Church, NED-New edition, Boydell &amp; Brewer, 2020, pp. 77–100. </w:t>
      </w:r>
      <w:r w:rsidRPr="007F5344">
        <w:rPr>
          <w:i/>
          <w:iCs/>
          <w:spacing w:val="-5"/>
        </w:rPr>
        <w:t>JSTOR</w:t>
      </w:r>
      <w:r w:rsidRPr="007F5344">
        <w:rPr>
          <w:spacing w:val="-5"/>
        </w:rPr>
        <w:t xml:space="preserve">, </w:t>
      </w:r>
      <w:hyperlink r:id="rId17" w:history="1">
        <w:r w:rsidRPr="007F5344">
          <w:rPr>
            <w:rStyle w:val="Hyperlink"/>
            <w:color w:val="auto"/>
            <w:spacing w:val="-5"/>
          </w:rPr>
          <w:t>https://doi.org/10.2307/j.ctvxhrjvk.10. Accessed 25 Aug. 2023</w:t>
        </w:r>
      </w:hyperlink>
      <w:bookmarkEnd w:id="30"/>
      <w:r w:rsidRPr="007F5344">
        <w:rPr>
          <w:spacing w:val="-5"/>
        </w:rPr>
        <w:t>. p. 86</w:t>
      </w:r>
      <w:r w:rsidR="00955704">
        <w:rPr>
          <w:spacing w:val="-5"/>
        </w:rPr>
        <w:t>.</w:t>
      </w:r>
    </w:p>
  </w:footnote>
  <w:footnote w:id="82">
    <w:p w14:paraId="200FCD7E" w14:textId="34E65225" w:rsidR="0057182C" w:rsidRPr="007F5344" w:rsidRDefault="0057182C" w:rsidP="0057182C">
      <w:pPr>
        <w:pStyle w:val="FootnoteText"/>
      </w:pPr>
      <w:r w:rsidRPr="007F5344">
        <w:rPr>
          <w:rStyle w:val="FootnoteReference"/>
        </w:rPr>
        <w:footnoteRef/>
      </w:r>
      <w:r w:rsidRPr="007F5344">
        <w:t xml:space="preserve"> Ibid p. 87</w:t>
      </w:r>
      <w:r w:rsidR="00955704">
        <w:t>.</w:t>
      </w:r>
    </w:p>
  </w:footnote>
  <w:footnote w:id="83">
    <w:p w14:paraId="194B1A64" w14:textId="02EA2984" w:rsidR="0057182C" w:rsidRPr="007F5344" w:rsidRDefault="0057182C" w:rsidP="0057182C">
      <w:pPr>
        <w:pStyle w:val="FootnoteText"/>
      </w:pPr>
      <w:r w:rsidRPr="007F5344">
        <w:rPr>
          <w:rStyle w:val="FootnoteReference"/>
        </w:rPr>
        <w:footnoteRef/>
      </w:r>
      <w:r w:rsidRPr="007F5344">
        <w:t xml:space="preserve"> </w:t>
      </w:r>
      <w:bookmarkStart w:id="31" w:name="_Hlk151479876"/>
      <w:r w:rsidRPr="007F5344">
        <w:t xml:space="preserve">Chelsea Shields Mas, The Sheriffs of Edward the Confessor, </w:t>
      </w:r>
      <w:r w:rsidRPr="007F5344">
        <w:rPr>
          <w:i/>
          <w:iCs/>
        </w:rPr>
        <w:t xml:space="preserve">Anglo-Norman XLV Studies, Proceedings of the Battle Conference </w:t>
      </w:r>
      <w:r w:rsidRPr="007F5344">
        <w:t>2022 Stephen Church Editor (Woodbridge: The Boydell Press, 2023) p.66, 67</w:t>
      </w:r>
      <w:r w:rsidR="00955704">
        <w:t>.</w:t>
      </w:r>
    </w:p>
    <w:bookmarkEnd w:id="31"/>
  </w:footnote>
  <w:footnote w:id="84">
    <w:p w14:paraId="714029F8" w14:textId="77777777" w:rsidR="0057182C" w:rsidRPr="007F5344" w:rsidRDefault="0057182C" w:rsidP="0057182C">
      <w:pPr>
        <w:pStyle w:val="FootnoteText"/>
      </w:pPr>
      <w:r w:rsidRPr="007F5344">
        <w:rPr>
          <w:rStyle w:val="FootnoteReference"/>
        </w:rPr>
        <w:footnoteRef/>
      </w:r>
      <w:r w:rsidRPr="007F5344">
        <w:t xml:space="preserve"> J.S. Falls </w:t>
      </w:r>
      <w:r w:rsidRPr="007F5344">
        <w:rPr>
          <w:i/>
          <w:iCs/>
        </w:rPr>
        <w:t xml:space="preserve">Ranulf de Glanville’s Formative Years c. 1120-79: The Family Background and his Ascent to the </w:t>
      </w:r>
      <w:proofErr w:type="spellStart"/>
      <w:r w:rsidRPr="007F5344">
        <w:rPr>
          <w:i/>
          <w:iCs/>
        </w:rPr>
        <w:t>Justiciarship</w:t>
      </w:r>
      <w:proofErr w:type="spellEnd"/>
      <w:r w:rsidRPr="007F5344">
        <w:rPr>
          <w:i/>
          <w:iCs/>
        </w:rPr>
        <w:t xml:space="preserve"> </w:t>
      </w:r>
      <w:r w:rsidRPr="007F5344">
        <w:t>(University of Missouri Mediaeval Studies Volume 40 Pontifical Institute of Mediaeval Studies 1978), p.321.</w:t>
      </w:r>
    </w:p>
  </w:footnote>
  <w:footnote w:id="85">
    <w:p w14:paraId="4596FF69" w14:textId="77777777" w:rsidR="0057182C" w:rsidRPr="007F5344" w:rsidRDefault="0057182C" w:rsidP="0057182C">
      <w:pPr>
        <w:pStyle w:val="FootnoteText"/>
      </w:pPr>
      <w:r w:rsidRPr="007F5344">
        <w:rPr>
          <w:rStyle w:val="FootnoteReference"/>
        </w:rPr>
        <w:footnoteRef/>
      </w:r>
      <w:r w:rsidRPr="007F5344">
        <w:t xml:space="preserve"> </w:t>
      </w:r>
      <w:bookmarkStart w:id="32" w:name="_Hlk151476945"/>
      <w:r w:rsidRPr="007F5344">
        <w:rPr>
          <w:color w:val="2A2A2A"/>
          <w:bdr w:val="none" w:sz="0" w:space="0" w:color="auto" w:frame="1"/>
          <w:shd w:val="clear" w:color="auto" w:fill="FFFFFF"/>
        </w:rPr>
        <w:t>Sabapathy, J. W. W., 'Sheriffs'</w:t>
      </w:r>
      <w:r w:rsidRPr="007F5344">
        <w:rPr>
          <w:color w:val="2A2A2A"/>
          <w:shd w:val="clear" w:color="auto" w:fill="FFFFFF"/>
        </w:rPr>
        <w:t>, </w:t>
      </w:r>
      <w:r w:rsidRPr="007F5344">
        <w:rPr>
          <w:i/>
          <w:iCs/>
          <w:color w:val="2A2A2A"/>
          <w:bdr w:val="none" w:sz="0" w:space="0" w:color="auto" w:frame="1"/>
          <w:shd w:val="clear" w:color="auto" w:fill="FFFFFF"/>
        </w:rPr>
        <w:t>Officers and Accountability in Medieval England 1170–1300</w:t>
      </w:r>
      <w:r w:rsidRPr="007F5344">
        <w:rPr>
          <w:color w:val="2A2A2A"/>
          <w:shd w:val="clear" w:color="auto" w:fill="FFFFFF"/>
        </w:rPr>
        <w:t> (</w:t>
      </w:r>
      <w:r w:rsidRPr="007F5344">
        <w:rPr>
          <w:color w:val="2A2A2A"/>
          <w:bdr w:val="none" w:sz="0" w:space="0" w:color="auto" w:frame="1"/>
          <w:shd w:val="clear" w:color="auto" w:fill="FFFFFF"/>
        </w:rPr>
        <w:t xml:space="preserve">Oxford, 2014; online </w:t>
      </w:r>
      <w:proofErr w:type="spellStart"/>
      <w:r w:rsidRPr="007F5344">
        <w:rPr>
          <w:color w:val="2A2A2A"/>
          <w:bdr w:val="none" w:sz="0" w:space="0" w:color="auto" w:frame="1"/>
          <w:shd w:val="clear" w:color="auto" w:fill="FFFFFF"/>
        </w:rPr>
        <w:t>edn</w:t>
      </w:r>
      <w:proofErr w:type="spellEnd"/>
      <w:r w:rsidRPr="007F5344">
        <w:rPr>
          <w:color w:val="2A2A2A"/>
          <w:bdr w:val="none" w:sz="0" w:space="0" w:color="auto" w:frame="1"/>
          <w:shd w:val="clear" w:color="auto" w:fill="FFFFFF"/>
        </w:rPr>
        <w:t>, Oxford Academic, Nov.</w:t>
      </w:r>
      <w:bookmarkEnd w:id="32"/>
      <w:r w:rsidRPr="007F5344">
        <w:rPr>
          <w:color w:val="2A2A2A"/>
          <w:bdr w:val="none" w:sz="0" w:space="0" w:color="auto" w:frame="1"/>
          <w:shd w:val="clear" w:color="auto" w:fill="FFFFFF"/>
        </w:rPr>
        <w:t>2014</w:t>
      </w:r>
      <w:r w:rsidRPr="007F5344">
        <w:rPr>
          <w:color w:val="2A2A2A"/>
          <w:shd w:val="clear" w:color="auto" w:fill="FFFFFF"/>
        </w:rPr>
        <w:t>)p.86 </w:t>
      </w:r>
      <w:hyperlink r:id="rId18" w:history="1">
        <w:r w:rsidRPr="007F5344">
          <w:rPr>
            <w:color w:val="006FB7"/>
            <w:u w:val="single"/>
            <w:bdr w:val="none" w:sz="0" w:space="0" w:color="auto" w:frame="1"/>
            <w:shd w:val="clear" w:color="auto" w:fill="FFFFFF"/>
          </w:rPr>
          <w:t>https://doi.org/10.1093/acprof:oso/9780199645909.003.0003</w:t>
        </w:r>
      </w:hyperlink>
      <w:r w:rsidRPr="007F5344">
        <w:rPr>
          <w:color w:val="2A2A2A"/>
          <w:shd w:val="clear" w:color="auto" w:fill="FFFFFF"/>
        </w:rPr>
        <w:t>, </w:t>
      </w:r>
      <w:r w:rsidRPr="007F5344">
        <w:rPr>
          <w:color w:val="2A2A2A"/>
          <w:bdr w:val="none" w:sz="0" w:space="0" w:color="auto" w:frame="1"/>
          <w:shd w:val="clear" w:color="auto" w:fill="FFFFFF"/>
        </w:rPr>
        <w:t>accessed 21 Nov. 2023 p.83.</w:t>
      </w:r>
    </w:p>
  </w:footnote>
  <w:footnote w:id="86">
    <w:p w14:paraId="4CD143C6" w14:textId="77777777" w:rsidR="0057182C" w:rsidRPr="00033504" w:rsidRDefault="0057182C" w:rsidP="0057182C">
      <w:pPr>
        <w:spacing w:after="0" w:line="240" w:lineRule="auto"/>
        <w:rPr>
          <w:rFonts w:eastAsia="Calibri"/>
          <w:sz w:val="24"/>
          <w:szCs w:val="24"/>
        </w:rPr>
      </w:pPr>
      <w:r w:rsidRPr="007F5344">
        <w:rPr>
          <w:rStyle w:val="FootnoteReference"/>
          <w:sz w:val="20"/>
          <w:szCs w:val="20"/>
        </w:rPr>
        <w:footnoteRef/>
      </w:r>
      <w:r w:rsidRPr="007F5344">
        <w:rPr>
          <w:sz w:val="20"/>
          <w:szCs w:val="20"/>
        </w:rPr>
        <w:t xml:space="preserve"> </w:t>
      </w:r>
      <w:r w:rsidRPr="007F5344">
        <w:rPr>
          <w:rFonts w:eastAsia="Calibri"/>
          <w:sz w:val="20"/>
          <w:szCs w:val="20"/>
        </w:rPr>
        <w:t xml:space="preserve">Richard, Barber, </w:t>
      </w:r>
      <w:r w:rsidRPr="007F5344">
        <w:rPr>
          <w:rFonts w:eastAsia="Calibri"/>
          <w:i/>
          <w:iCs/>
          <w:sz w:val="20"/>
          <w:szCs w:val="20"/>
        </w:rPr>
        <w:t>Henry Plantagenet</w:t>
      </w:r>
      <w:r w:rsidRPr="007F5344">
        <w:rPr>
          <w:rFonts w:eastAsia="Calibri"/>
          <w:sz w:val="20"/>
          <w:szCs w:val="20"/>
        </w:rPr>
        <w:t>, p. 76.</w:t>
      </w:r>
      <w:r w:rsidRPr="009916C4">
        <w:rPr>
          <w:rFonts w:eastAsia="Calibri"/>
          <w:sz w:val="24"/>
          <w:szCs w:val="24"/>
        </w:rPr>
        <w:t xml:space="preserve"> </w:t>
      </w:r>
    </w:p>
  </w:footnote>
  <w:footnote w:id="87">
    <w:p w14:paraId="15FCCED3" w14:textId="050C5447" w:rsidR="00A56F49" w:rsidRPr="007F5344" w:rsidRDefault="00A56F49">
      <w:pPr>
        <w:pStyle w:val="FootnoteText"/>
      </w:pPr>
      <w:r w:rsidRPr="007F5344">
        <w:rPr>
          <w:rStyle w:val="FootnoteReference"/>
        </w:rPr>
        <w:footnoteRef/>
      </w:r>
      <w:r w:rsidRPr="007F5344">
        <w:t xml:space="preserve"> Warren </w:t>
      </w:r>
      <w:r w:rsidRPr="007F5344">
        <w:rPr>
          <w:i/>
          <w:iCs/>
        </w:rPr>
        <w:t xml:space="preserve">Henry II </w:t>
      </w:r>
      <w:r w:rsidR="00C04FB2" w:rsidRPr="007F5344">
        <w:t xml:space="preserve">p. </w:t>
      </w:r>
      <w:r w:rsidR="00363A36" w:rsidRPr="007F5344">
        <w:t>294</w:t>
      </w:r>
      <w:r w:rsidR="000A5607" w:rsidRPr="007F5344">
        <w:t>.</w:t>
      </w:r>
    </w:p>
  </w:footnote>
  <w:footnote w:id="88">
    <w:p w14:paraId="1321DA99" w14:textId="14FF27A9" w:rsidR="0057182C" w:rsidRPr="007F5344" w:rsidRDefault="0057182C" w:rsidP="0057182C">
      <w:pPr>
        <w:pStyle w:val="FootnoteText"/>
      </w:pPr>
      <w:r w:rsidRPr="007F5344">
        <w:rPr>
          <w:rStyle w:val="FootnoteReference"/>
        </w:rPr>
        <w:footnoteRef/>
      </w:r>
      <w:r w:rsidRPr="007F5344">
        <w:t xml:space="preserve"> </w:t>
      </w:r>
      <w:r w:rsidR="000A5607" w:rsidRPr="007F5344">
        <w:t>Ibid.</w:t>
      </w:r>
    </w:p>
  </w:footnote>
  <w:footnote w:id="89">
    <w:p w14:paraId="14CBE6FE" w14:textId="77777777" w:rsidR="0057182C" w:rsidRPr="007F5344" w:rsidRDefault="0057182C" w:rsidP="0057182C">
      <w:pPr>
        <w:pStyle w:val="FootnoteText"/>
      </w:pPr>
      <w:r w:rsidRPr="007F5344">
        <w:rPr>
          <w:rStyle w:val="FootnoteReference"/>
        </w:rPr>
        <w:footnoteRef/>
      </w:r>
      <w:r w:rsidRPr="007F5344">
        <w:t xml:space="preserve"> Robert Bartlett </w:t>
      </w:r>
      <w:r w:rsidRPr="007F5344">
        <w:rPr>
          <w:i/>
          <w:iCs/>
        </w:rPr>
        <w:t>Gerald of Wales, A Voice of the Middle Ages</w:t>
      </w:r>
      <w:r w:rsidRPr="007F5344">
        <w:t xml:space="preserve">, (Gloucestershire: Tempus Publishing, 2006) p.56             </w:t>
      </w:r>
    </w:p>
  </w:footnote>
  <w:footnote w:id="90">
    <w:p w14:paraId="6D6955B8" w14:textId="437E7D02" w:rsidR="0057182C" w:rsidRPr="007F5344" w:rsidRDefault="0057182C" w:rsidP="0057182C">
      <w:pPr>
        <w:pStyle w:val="FootnoteText"/>
      </w:pPr>
      <w:r w:rsidRPr="007F5344">
        <w:rPr>
          <w:rStyle w:val="FootnoteReference"/>
        </w:rPr>
        <w:footnoteRef/>
      </w:r>
      <w:r w:rsidRPr="007F5344">
        <w:t xml:space="preserve">J.S. Falls </w:t>
      </w:r>
      <w:r w:rsidRPr="007F5344">
        <w:rPr>
          <w:i/>
          <w:iCs/>
        </w:rPr>
        <w:t>Ranulf de Glanville’s Formative Years c. 1120-79</w:t>
      </w:r>
      <w:r w:rsidRPr="007F5344">
        <w:t xml:space="preserve"> p. </w:t>
      </w:r>
      <w:r w:rsidRPr="007F5344">
        <w:rPr>
          <w:rFonts w:eastAsia="Times New Roman"/>
          <w:kern w:val="0"/>
          <w14:ligatures w14:val="none"/>
        </w:rPr>
        <w:t>32.</w:t>
      </w:r>
    </w:p>
  </w:footnote>
  <w:footnote w:id="91">
    <w:p w14:paraId="7D0A5D90" w14:textId="77777777" w:rsidR="0057182C" w:rsidRPr="007F5344" w:rsidRDefault="0057182C" w:rsidP="0057182C">
      <w:pPr>
        <w:pStyle w:val="FootnoteText"/>
      </w:pPr>
      <w:r w:rsidRPr="007F5344">
        <w:rPr>
          <w:rStyle w:val="FootnoteReference"/>
        </w:rPr>
        <w:footnoteRef/>
      </w:r>
      <w:r w:rsidRPr="007F5344">
        <w:t xml:space="preserve"> For a full discussion of the development of the tripartite system see </w:t>
      </w:r>
      <w:bookmarkStart w:id="33" w:name="_Hlk143353135"/>
      <w:r w:rsidRPr="007F5344">
        <w:t xml:space="preserve">Georges Duby, </w:t>
      </w:r>
      <w:r w:rsidRPr="007F5344">
        <w:rPr>
          <w:i/>
          <w:iCs/>
        </w:rPr>
        <w:t xml:space="preserve">The Chivalrous Society, The Origins of a System of Social Classification, </w:t>
      </w:r>
      <w:r w:rsidRPr="007F5344">
        <w:t xml:space="preserve">Translated by Cynthis Postan (Berkely: University of California Press, 1977), </w:t>
      </w:r>
      <w:bookmarkEnd w:id="33"/>
      <w:r w:rsidRPr="007F5344">
        <w:t>pp 88-93.</w:t>
      </w:r>
    </w:p>
  </w:footnote>
  <w:footnote w:id="92">
    <w:p w14:paraId="11B468E8" w14:textId="77777777" w:rsidR="0057182C" w:rsidRPr="0067750C" w:rsidRDefault="0057182C" w:rsidP="0057182C">
      <w:pPr>
        <w:spacing w:after="0"/>
        <w:rPr>
          <w:sz w:val="24"/>
          <w:szCs w:val="24"/>
        </w:rPr>
      </w:pPr>
      <w:r w:rsidRPr="007F5344">
        <w:rPr>
          <w:rStyle w:val="FootnoteReference"/>
          <w:sz w:val="20"/>
          <w:szCs w:val="20"/>
        </w:rPr>
        <w:footnoteRef/>
      </w:r>
      <w:r w:rsidRPr="007F5344">
        <w:rPr>
          <w:sz w:val="20"/>
          <w:szCs w:val="20"/>
        </w:rPr>
        <w:t xml:space="preserve"> Duby, Georges, </w:t>
      </w:r>
      <w:r w:rsidRPr="007F5344">
        <w:rPr>
          <w:i/>
          <w:iCs/>
          <w:sz w:val="20"/>
          <w:szCs w:val="20"/>
        </w:rPr>
        <w:t xml:space="preserve">The Three Orders, Feudal Society Imagined, </w:t>
      </w:r>
      <w:r w:rsidRPr="007F5344">
        <w:rPr>
          <w:sz w:val="20"/>
          <w:szCs w:val="20"/>
        </w:rPr>
        <w:t>Translated by Thomas N. Bisson (Chicago: University of Chicago Press, 1980), p.271.</w:t>
      </w:r>
    </w:p>
  </w:footnote>
  <w:footnote w:id="93">
    <w:p w14:paraId="51294F0B" w14:textId="77777777" w:rsidR="0057182C" w:rsidRPr="007F5344" w:rsidRDefault="0057182C" w:rsidP="0057182C">
      <w:pPr>
        <w:pStyle w:val="FootnoteText"/>
        <w:rPr>
          <w:i/>
          <w:iCs/>
        </w:rPr>
      </w:pPr>
      <w:r w:rsidRPr="007F5344">
        <w:rPr>
          <w:rStyle w:val="FootnoteReference"/>
        </w:rPr>
        <w:footnoteRef/>
      </w:r>
      <w:r w:rsidRPr="007F5344">
        <w:t xml:space="preserve"> The “Anarchy” was the period of time during which a great succession crisis took place thrusting Henry I’s daughter Matilda into a position to challenge her cousin Stephen of Blois who had run to the throne upon the death of Henry I, Matilda’s father. See </w:t>
      </w:r>
      <w:proofErr w:type="spellStart"/>
      <w:r w:rsidRPr="007F5344">
        <w:t>Marjore</w:t>
      </w:r>
      <w:proofErr w:type="spellEnd"/>
      <w:r w:rsidRPr="007F5344">
        <w:t xml:space="preserve"> </w:t>
      </w:r>
      <w:proofErr w:type="spellStart"/>
      <w:r w:rsidRPr="007F5344">
        <w:t>Chibnal</w:t>
      </w:r>
      <w:proofErr w:type="spellEnd"/>
      <w:r w:rsidRPr="007F5344">
        <w:t xml:space="preserve">, </w:t>
      </w:r>
      <w:r w:rsidRPr="007F5344">
        <w:rPr>
          <w:i/>
          <w:iCs/>
        </w:rPr>
        <w:t xml:space="preserve">The Empress Matilda, Queen Consort, Queen Mother and Lady of the English </w:t>
      </w:r>
      <w:r w:rsidRPr="007F5344">
        <w:t>(Malden, Massachusetts: Blackwell Publishers Ltd., 1991) pp. 64-87 for full discussion.</w:t>
      </w:r>
    </w:p>
  </w:footnote>
  <w:footnote w:id="94">
    <w:p w14:paraId="38CA2CC4" w14:textId="77777777" w:rsidR="0057182C" w:rsidRPr="007F5344" w:rsidRDefault="0057182C" w:rsidP="0057182C">
      <w:pPr>
        <w:pStyle w:val="FootnoteText"/>
      </w:pPr>
      <w:r w:rsidRPr="007F5344">
        <w:rPr>
          <w:rStyle w:val="FootnoteReference"/>
        </w:rPr>
        <w:footnoteRef/>
      </w:r>
      <w:r w:rsidRPr="007F5344">
        <w:t xml:space="preserve"> For a full discussion of the destabilizing effect of the tragedy See Judith Green, </w:t>
      </w:r>
      <w:r w:rsidRPr="007F5344">
        <w:rPr>
          <w:i/>
          <w:iCs/>
        </w:rPr>
        <w:t>Henry I King of England and Duke of Normandy</w:t>
      </w:r>
      <w:r w:rsidRPr="007F5344">
        <w:t xml:space="preserve"> (Cambridge: Cambridge University Press, 2009) p. 6 and Dorothy Whitelock, translator and editor </w:t>
      </w:r>
      <w:r w:rsidRPr="007F5344">
        <w:rPr>
          <w:i/>
          <w:iCs/>
        </w:rPr>
        <w:t xml:space="preserve">The Anglo-Saxon Chronicle </w:t>
      </w:r>
      <w:r w:rsidRPr="007F5344">
        <w:t>(Norwich: Jarrold and Sons, Ltd., 1961),</w:t>
      </w:r>
      <w:r w:rsidRPr="007F5344">
        <w:rPr>
          <w:b/>
          <w:bCs/>
        </w:rPr>
        <w:t xml:space="preserve"> </w:t>
      </w:r>
      <w:r w:rsidRPr="007F5344">
        <w:t>p.187.</w:t>
      </w:r>
    </w:p>
  </w:footnote>
  <w:footnote w:id="95">
    <w:p w14:paraId="3F2437E4" w14:textId="09106415" w:rsidR="0057182C" w:rsidRPr="007F5344" w:rsidRDefault="0057182C" w:rsidP="0057182C">
      <w:pPr>
        <w:pStyle w:val="FootnoteText"/>
      </w:pPr>
      <w:r w:rsidRPr="007F5344">
        <w:rPr>
          <w:rStyle w:val="FootnoteReference"/>
        </w:rPr>
        <w:footnoteRef/>
      </w:r>
      <w:r w:rsidRPr="007F5344">
        <w:t xml:space="preserve"> Peterborough Chronicle, entry for the year 1137</w:t>
      </w:r>
      <w:r w:rsidR="00494978" w:rsidRPr="007F5344">
        <w:t>.</w:t>
      </w:r>
      <w:r w:rsidRPr="007F5344">
        <w:rPr>
          <w:i/>
          <w:iCs/>
        </w:rPr>
        <w:t xml:space="preserve"> </w:t>
      </w:r>
      <w:r w:rsidRPr="007F5344">
        <w:t xml:space="preserve">See also The Anglo-Saxon Chronicle translated and edited by Dorothy Whitelock (New Brunswick, NJ: Rutgers University Press, 1961) p. 199 Richard Barber </w:t>
      </w:r>
      <w:r w:rsidRPr="007F5344">
        <w:rPr>
          <w:i/>
          <w:iCs/>
        </w:rPr>
        <w:t xml:space="preserve">Henry Plantagenet </w:t>
      </w:r>
      <w:r w:rsidRPr="007F5344">
        <w:t>p. 29-30.</w:t>
      </w:r>
    </w:p>
  </w:footnote>
  <w:footnote w:id="96">
    <w:p w14:paraId="0659F56E" w14:textId="6E162D56" w:rsidR="00855608" w:rsidRPr="007F5344" w:rsidRDefault="00855608" w:rsidP="004E57F2">
      <w:pPr>
        <w:pStyle w:val="FootnoteText"/>
      </w:pPr>
      <w:r w:rsidRPr="007F5344">
        <w:rPr>
          <w:rStyle w:val="FootnoteReference"/>
        </w:rPr>
        <w:footnoteRef/>
      </w:r>
      <w:r w:rsidRPr="007F5344">
        <w:t xml:space="preserve"> </w:t>
      </w:r>
      <w:r w:rsidR="00D74F16" w:rsidRPr="007F5344">
        <w:t xml:space="preserve">Walter Map wrote of the equalizing effect the new </w:t>
      </w:r>
      <w:r w:rsidR="0095603F" w:rsidRPr="007F5344">
        <w:t>judicial policies had, “Yet there is one place, the exchequer</w:t>
      </w:r>
      <w:r w:rsidR="00E7139C" w:rsidRPr="007F5344">
        <w:t xml:space="preserve">, in which money can do no miracles, for the glance of the just king seems to be ever fresh </w:t>
      </w:r>
      <w:r w:rsidR="0086338C" w:rsidRPr="007F5344">
        <w:t xml:space="preserve">there. And </w:t>
      </w:r>
      <w:proofErr w:type="gramStart"/>
      <w:r w:rsidR="0086338C" w:rsidRPr="007F5344">
        <w:t>thus</w:t>
      </w:r>
      <w:proofErr w:type="gramEnd"/>
      <w:r w:rsidR="0086338C" w:rsidRPr="007F5344">
        <w:t xml:space="preserve"> it happened that after I heard a concise and just judgment given against a rich man in </w:t>
      </w:r>
      <w:proofErr w:type="spellStart"/>
      <w:r w:rsidR="0086338C" w:rsidRPr="007F5344">
        <w:t>favour</w:t>
      </w:r>
      <w:proofErr w:type="spellEnd"/>
      <w:r w:rsidR="0086338C" w:rsidRPr="007F5344">
        <w:t xml:space="preserve"> of a poor one</w:t>
      </w:r>
      <w:r w:rsidR="002D32E4" w:rsidRPr="007F5344">
        <w:t xml:space="preserve">, I said to the lord Ranulf, the chief justice: </w:t>
      </w:r>
      <w:r w:rsidR="001A53D9" w:rsidRPr="007F5344">
        <w:t>‘Although the poor man’s</w:t>
      </w:r>
      <w:r w:rsidR="00D914F3" w:rsidRPr="007F5344">
        <w:t xml:space="preserve"> judgment may have been put off by many quirks, he has obtained it by a happy and quick decision</w:t>
      </w:r>
      <w:r w:rsidR="003176A2" w:rsidRPr="007F5344">
        <w:t>’. ‘</w:t>
      </w:r>
      <w:r w:rsidR="009D137F" w:rsidRPr="007F5344">
        <w:t>Certainly</w:t>
      </w:r>
      <w:r w:rsidR="00501AF5" w:rsidRPr="007F5344">
        <w:t xml:space="preserve">’ </w:t>
      </w:r>
      <w:r w:rsidR="003176A2" w:rsidRPr="007F5344">
        <w:t xml:space="preserve">said </w:t>
      </w:r>
      <w:r w:rsidR="000A43D4" w:rsidRPr="007F5344">
        <w:t>Ranulf,</w:t>
      </w:r>
      <w:r w:rsidR="00F97ABE" w:rsidRPr="007F5344">
        <w:t xml:space="preserve"> ‘we decide cases here much more quickly than your bishops do in their churches</w:t>
      </w:r>
      <w:r w:rsidR="00C215C7" w:rsidRPr="007F5344">
        <w:t>’. ‘True</w:t>
      </w:r>
      <w:r w:rsidR="00B4220F" w:rsidRPr="007F5344">
        <w:t>’</w:t>
      </w:r>
      <w:r w:rsidR="00C215C7" w:rsidRPr="007F5344">
        <w:t xml:space="preserve"> said I</w:t>
      </w:r>
      <w:r w:rsidR="00B4220F" w:rsidRPr="007F5344">
        <w:t>,</w:t>
      </w:r>
      <w:r w:rsidR="002E0CFE" w:rsidRPr="007F5344">
        <w:t xml:space="preserve"> ‘but if your king were as far off from you as the pope is from the bishops</w:t>
      </w:r>
      <w:r w:rsidR="007B655E" w:rsidRPr="007F5344">
        <w:t>, I think you would be quite as slow as they’. He laughed and did not say no.</w:t>
      </w:r>
      <w:r w:rsidR="000A43D4" w:rsidRPr="007F5344">
        <w:t>’”</w:t>
      </w:r>
      <w:r w:rsidR="009D137F" w:rsidRPr="007F5344">
        <w:t xml:space="preserve"> </w:t>
      </w:r>
      <w:r w:rsidR="00A771C1" w:rsidRPr="007F5344">
        <w:t xml:space="preserve">Van </w:t>
      </w:r>
      <w:proofErr w:type="spellStart"/>
      <w:r w:rsidR="00A771C1" w:rsidRPr="007F5344">
        <w:t>Caenegem</w:t>
      </w:r>
      <w:proofErr w:type="spellEnd"/>
      <w:r w:rsidR="00A771C1" w:rsidRPr="007F5344">
        <w:t xml:space="preserve">, </w:t>
      </w:r>
      <w:r w:rsidR="00A771C1" w:rsidRPr="007F5344">
        <w:rPr>
          <w:i/>
          <w:iCs/>
        </w:rPr>
        <w:t xml:space="preserve">English </w:t>
      </w:r>
      <w:r w:rsidR="009D137F" w:rsidRPr="007F5344">
        <w:rPr>
          <w:i/>
          <w:iCs/>
        </w:rPr>
        <w:t>Lawsuits</w:t>
      </w:r>
      <w:r w:rsidR="009D137F" w:rsidRPr="007F5344">
        <w:t xml:space="preserve"> p. 651</w:t>
      </w:r>
      <w:r w:rsidR="00A771C1" w:rsidRPr="007F5344">
        <w:t>.</w:t>
      </w:r>
      <w:r w:rsidR="004E57F2" w:rsidRPr="007F5344">
        <w:t xml:space="preserve"> Later under King John this new fairness would enrage the aristocracy, “English barons were </w:t>
      </w:r>
      <w:r w:rsidR="00303F65" w:rsidRPr="007F5344">
        <w:t>finding</w:t>
      </w:r>
      <w:r w:rsidR="004E57F2" w:rsidRPr="007F5344">
        <w:t xml:space="preserve"> their</w:t>
      </w:r>
      <w:r w:rsidR="00303F65" w:rsidRPr="007F5344">
        <w:t xml:space="preserve"> </w:t>
      </w:r>
      <w:r w:rsidR="004E57F2" w:rsidRPr="007F5344">
        <w:t>own property rights diminished at the same time that Henry’s legal innovations were placing lesser freemen’s property under the common law’s pro</w:t>
      </w:r>
      <w:r w:rsidR="00303F65" w:rsidRPr="007F5344">
        <w:t>tection…</w:t>
      </w:r>
      <w:r w:rsidR="0060765B" w:rsidRPr="007F5344">
        <w:t>Turner, Ralph. “</w:t>
      </w:r>
      <w:r w:rsidR="0060765B" w:rsidRPr="007F5344">
        <w:rPr>
          <w:i/>
          <w:iCs/>
        </w:rPr>
        <w:t xml:space="preserve">England in 1215: </w:t>
      </w:r>
      <w:r w:rsidR="0060765B" w:rsidRPr="007F5344">
        <w:t xml:space="preserve">An Authoritarian </w:t>
      </w:r>
      <w:r w:rsidR="00B023A7" w:rsidRPr="007F5344">
        <w:t xml:space="preserve">Angevin </w:t>
      </w:r>
      <w:r w:rsidR="0060765B" w:rsidRPr="007F5344">
        <w:t xml:space="preserve">Dynasty Facing Multiple Threats.” </w:t>
      </w:r>
      <w:r w:rsidR="0060765B" w:rsidRPr="007F5344">
        <w:rPr>
          <w:i/>
          <w:iCs/>
        </w:rPr>
        <w:t>Magna Carta and the England of King John</w:t>
      </w:r>
      <w:r w:rsidR="0060765B" w:rsidRPr="007F5344">
        <w:t xml:space="preserve">, ed. Janet S. </w:t>
      </w:r>
      <w:proofErr w:type="spellStart"/>
      <w:r w:rsidR="0060765B" w:rsidRPr="007F5344">
        <w:t>Loengard</w:t>
      </w:r>
      <w:proofErr w:type="spellEnd"/>
      <w:r w:rsidR="0060765B" w:rsidRPr="007F5344">
        <w:t xml:space="preserve"> (</w:t>
      </w:r>
      <w:proofErr w:type="spellStart"/>
      <w:r w:rsidR="00F4550D" w:rsidRPr="007F5344">
        <w:t>Woodbridge:</w:t>
      </w:r>
      <w:r w:rsidR="002E5CD3" w:rsidRPr="007F5344">
        <w:t>Boydell</w:t>
      </w:r>
      <w:proofErr w:type="spellEnd"/>
      <w:r w:rsidR="002E5CD3" w:rsidRPr="007F5344">
        <w:t xml:space="preserve"> Press, </w:t>
      </w:r>
      <w:r w:rsidR="0060765B" w:rsidRPr="007F5344">
        <w:t>2010)</w:t>
      </w:r>
      <w:r w:rsidR="00461BC9" w:rsidRPr="007F5344">
        <w:t xml:space="preserve"> p.13.</w:t>
      </w:r>
    </w:p>
  </w:footnote>
  <w:footnote w:id="97">
    <w:p w14:paraId="4D14095B" w14:textId="05BE7978" w:rsidR="0057182C" w:rsidRPr="007F5344" w:rsidRDefault="0057182C" w:rsidP="0057182C">
      <w:pPr>
        <w:pStyle w:val="FootnoteText"/>
      </w:pPr>
      <w:r w:rsidRPr="007F5344">
        <w:rPr>
          <w:rStyle w:val="FootnoteReference"/>
        </w:rPr>
        <w:footnoteRef/>
      </w:r>
      <w:r w:rsidRPr="007F5344">
        <w:t xml:space="preserve"> David Crouch, with a referential comment about the work of James Holt states. “.</w:t>
      </w:r>
      <w:r w:rsidR="00801F96" w:rsidRPr="007F5344">
        <w:t>.</w:t>
      </w:r>
      <w:r w:rsidRPr="007F5344">
        <w:t xml:space="preserve">.the various causes of the barons’ discontent were as much of the reigns of Henry II and Richard I as of John’s although John much worsened the problems” David Crouch, Baronial Paranoia in King John’s Reign, </w:t>
      </w:r>
      <w:r w:rsidRPr="007F5344">
        <w:rPr>
          <w:i/>
          <w:iCs/>
        </w:rPr>
        <w:t>Magna Carta and the England of King</w:t>
      </w:r>
      <w:r w:rsidRPr="007F5344">
        <w:t xml:space="preserve"> </w:t>
      </w:r>
      <w:r w:rsidRPr="007F5344">
        <w:rPr>
          <w:i/>
          <w:iCs/>
        </w:rPr>
        <w:t>John</w:t>
      </w:r>
      <w:r w:rsidRPr="007F5344">
        <w:t xml:space="preserve"> Ed Janet S. </w:t>
      </w:r>
      <w:proofErr w:type="spellStart"/>
      <w:r w:rsidRPr="007F5344">
        <w:t>Loengard</w:t>
      </w:r>
      <w:proofErr w:type="spellEnd"/>
      <w:r w:rsidRPr="007F5344">
        <w:t xml:space="preserve"> (Woodbridge, Boydell Press, 2010), pp 45-46.</w:t>
      </w:r>
    </w:p>
  </w:footnote>
  <w:footnote w:id="98">
    <w:p w14:paraId="14B7C499" w14:textId="5DDA52D8" w:rsidR="0057182C" w:rsidRPr="007F5344" w:rsidRDefault="00BE2B16" w:rsidP="00E56CBF">
      <w:pPr>
        <w:spacing w:after="0" w:line="240" w:lineRule="auto"/>
        <w:ind w:hanging="240"/>
        <w:rPr>
          <w:rFonts w:eastAsia="Times New Roman"/>
          <w:kern w:val="0"/>
          <w:sz w:val="20"/>
          <w:szCs w:val="20"/>
          <w14:ligatures w14:val="none"/>
        </w:rPr>
      </w:pPr>
      <w:r w:rsidRPr="007F5344">
        <w:rPr>
          <w:sz w:val="20"/>
          <w:szCs w:val="20"/>
        </w:rPr>
        <w:t xml:space="preserve">  </w:t>
      </w:r>
      <w:r w:rsidR="00D32D78">
        <w:rPr>
          <w:sz w:val="20"/>
          <w:szCs w:val="20"/>
        </w:rPr>
        <w:t xml:space="preserve">  </w:t>
      </w:r>
      <w:r w:rsidRPr="007F5344">
        <w:rPr>
          <w:sz w:val="20"/>
          <w:szCs w:val="20"/>
        </w:rPr>
        <w:t xml:space="preserve"> </w:t>
      </w:r>
      <w:r w:rsidR="0057182C" w:rsidRPr="007F5344">
        <w:rPr>
          <w:rStyle w:val="FootnoteReference"/>
          <w:sz w:val="20"/>
          <w:szCs w:val="20"/>
        </w:rPr>
        <w:footnoteRef/>
      </w:r>
      <w:r w:rsidR="0057182C" w:rsidRPr="007F5344">
        <w:rPr>
          <w:sz w:val="20"/>
          <w:szCs w:val="20"/>
        </w:rPr>
        <w:t xml:space="preserve"> Poole, Reginald L. </w:t>
      </w:r>
      <w:r w:rsidR="0057182C" w:rsidRPr="007F5344">
        <w:rPr>
          <w:i/>
          <w:iCs/>
          <w:sz w:val="20"/>
          <w:szCs w:val="20"/>
        </w:rPr>
        <w:t xml:space="preserve">The Exchequer in the Twelfth Century, The Ford Lectures The Ford Lectures, </w:t>
      </w:r>
      <w:r w:rsidR="0057182C" w:rsidRPr="007F5344">
        <w:rPr>
          <w:sz w:val="20"/>
          <w:szCs w:val="20"/>
        </w:rPr>
        <w:t>p.1.</w:t>
      </w:r>
      <w:r w:rsidR="004747FE" w:rsidRPr="007F5344">
        <w:rPr>
          <w:sz w:val="20"/>
          <w:szCs w:val="20"/>
        </w:rPr>
        <w:t xml:space="preserve"> For a discussion of how issues concerning the </w:t>
      </w:r>
      <w:r w:rsidR="00E56CBF" w:rsidRPr="007F5344">
        <w:rPr>
          <w:sz w:val="20"/>
          <w:szCs w:val="20"/>
        </w:rPr>
        <w:t>tensions between civil and ecclesiastical courts</w:t>
      </w:r>
      <w:r w:rsidR="00863012" w:rsidRPr="007F5344">
        <w:rPr>
          <w:sz w:val="20"/>
          <w:szCs w:val="20"/>
        </w:rPr>
        <w:t>, especially concerning patronage questions,</w:t>
      </w:r>
      <w:r w:rsidR="00E56CBF" w:rsidRPr="007F5344">
        <w:rPr>
          <w:sz w:val="20"/>
          <w:szCs w:val="20"/>
        </w:rPr>
        <w:t xml:space="preserve"> were addressed during the Third Lateran Council see </w:t>
      </w:r>
      <w:r w:rsidR="00E56CBF" w:rsidRPr="007F5344">
        <w:rPr>
          <w:rFonts w:eastAsia="Times New Roman"/>
          <w:kern w:val="0"/>
          <w:sz w:val="20"/>
          <w:szCs w:val="20"/>
          <w14:ligatures w14:val="none"/>
        </w:rPr>
        <w:t xml:space="preserve">Tate, Joshua. </w:t>
      </w:r>
      <w:r w:rsidR="00E56CBF" w:rsidRPr="007F5344">
        <w:rPr>
          <w:rFonts w:eastAsia="Times New Roman"/>
          <w:i/>
          <w:iCs/>
          <w:kern w:val="0"/>
          <w:sz w:val="20"/>
          <w:szCs w:val="20"/>
          <w14:ligatures w14:val="none"/>
        </w:rPr>
        <w:t xml:space="preserve">The Third Lateran Council and the Ius </w:t>
      </w:r>
      <w:proofErr w:type="spellStart"/>
      <w:r w:rsidR="00E56CBF" w:rsidRPr="007F5344">
        <w:rPr>
          <w:rFonts w:eastAsia="Times New Roman"/>
          <w:i/>
          <w:iCs/>
          <w:kern w:val="0"/>
          <w:sz w:val="20"/>
          <w:szCs w:val="20"/>
          <w14:ligatures w14:val="none"/>
        </w:rPr>
        <w:t>Patronatus</w:t>
      </w:r>
      <w:proofErr w:type="spellEnd"/>
      <w:r w:rsidR="00E56CBF" w:rsidRPr="007F5344">
        <w:rPr>
          <w:rFonts w:eastAsia="Times New Roman"/>
          <w:i/>
          <w:iCs/>
          <w:kern w:val="0"/>
          <w:sz w:val="20"/>
          <w:szCs w:val="20"/>
          <w14:ligatures w14:val="none"/>
        </w:rPr>
        <w:t xml:space="preserve"> in England</w:t>
      </w:r>
      <w:r w:rsidR="00E56CBF" w:rsidRPr="007F5344">
        <w:rPr>
          <w:rFonts w:eastAsia="Times New Roman"/>
          <w:kern w:val="0"/>
          <w:sz w:val="20"/>
          <w:szCs w:val="20"/>
          <w14:ligatures w14:val="none"/>
        </w:rPr>
        <w:t>. https://www.academia.edu/6937570/The_Third_Lateran_Council_and_the_Ius_Patronatus_in_England. Accessed 28 Apr. 2024.</w:t>
      </w:r>
    </w:p>
  </w:footnote>
  <w:footnote w:id="99">
    <w:p w14:paraId="0918DD1A" w14:textId="4C6AB984" w:rsidR="00AE7137" w:rsidRPr="007F5344" w:rsidRDefault="00B9025C" w:rsidP="00AE7137">
      <w:pPr>
        <w:pStyle w:val="FootnoteText"/>
      </w:pPr>
      <w:r w:rsidRPr="007F5344">
        <w:rPr>
          <w:rStyle w:val="FootnoteReference"/>
        </w:rPr>
        <w:footnoteRef/>
      </w:r>
      <w:r w:rsidRPr="007F5344">
        <w:t xml:space="preserve"> </w:t>
      </w:r>
      <w:r w:rsidR="008275BF" w:rsidRPr="007F5344">
        <w:t>“Robert Mantel, Ranulf de Glanville, Hubert Walter</w:t>
      </w:r>
      <w:r w:rsidR="00854A08" w:rsidRPr="007F5344">
        <w:t>,</w:t>
      </w:r>
      <w:r w:rsidR="006E0EFA" w:rsidRPr="007F5344">
        <w:t xml:space="preserve"> William de </w:t>
      </w:r>
      <w:proofErr w:type="spellStart"/>
      <w:r w:rsidR="006E0EFA" w:rsidRPr="007F5344">
        <w:t>Auberville</w:t>
      </w:r>
      <w:proofErr w:type="spellEnd"/>
      <w:r w:rsidR="00384AA9" w:rsidRPr="007F5344">
        <w:t>,</w:t>
      </w:r>
      <w:r w:rsidR="00854A08" w:rsidRPr="007F5344">
        <w:t xml:space="preserve"> </w:t>
      </w:r>
      <w:r w:rsidR="00384AA9" w:rsidRPr="007F5344">
        <w:t>Robert</w:t>
      </w:r>
      <w:r w:rsidR="00854A08" w:rsidRPr="007F5344">
        <w:t xml:space="preserve"> </w:t>
      </w:r>
      <w:proofErr w:type="spellStart"/>
      <w:r w:rsidR="00854A08" w:rsidRPr="007F5344">
        <w:t>fitz</w:t>
      </w:r>
      <w:proofErr w:type="spellEnd"/>
      <w:r w:rsidR="00854A08" w:rsidRPr="007F5344">
        <w:t xml:space="preserve"> Roger, William Brewer</w:t>
      </w:r>
      <w:r w:rsidR="00C97363" w:rsidRPr="007F5344">
        <w:t xml:space="preserve">, Richard </w:t>
      </w:r>
      <w:proofErr w:type="spellStart"/>
      <w:r w:rsidR="00C97363" w:rsidRPr="007F5344">
        <w:t>Malebisse</w:t>
      </w:r>
      <w:proofErr w:type="spellEnd"/>
      <w:r w:rsidR="00C97363" w:rsidRPr="007F5344">
        <w:t xml:space="preserve">, William </w:t>
      </w:r>
      <w:proofErr w:type="spellStart"/>
      <w:r w:rsidR="00705440" w:rsidRPr="007F5344">
        <w:t>fitz</w:t>
      </w:r>
      <w:proofErr w:type="spellEnd"/>
      <w:r w:rsidR="00705440" w:rsidRPr="007F5344">
        <w:t xml:space="preserve"> Ralph, Robert of </w:t>
      </w:r>
      <w:proofErr w:type="spellStart"/>
      <w:r w:rsidR="00705440" w:rsidRPr="007F5344">
        <w:t>Thornham</w:t>
      </w:r>
      <w:proofErr w:type="spellEnd"/>
      <w:r w:rsidR="006254B0" w:rsidRPr="007F5344">
        <w:t xml:space="preserve"> and Peter des Roches were all men of this class</w:t>
      </w:r>
      <w:r w:rsidR="003F770E" w:rsidRPr="007F5344">
        <w:t xml:space="preserve">.” </w:t>
      </w:r>
      <w:r w:rsidR="00AE7137" w:rsidRPr="007F5344">
        <w:t xml:space="preserve"> </w:t>
      </w:r>
      <w:r w:rsidR="00AE7137" w:rsidRPr="007F5344">
        <w:rPr>
          <w:i/>
          <w:iCs/>
        </w:rPr>
        <w:t>See</w:t>
      </w:r>
      <w:r w:rsidR="00AE7137" w:rsidRPr="007F5344">
        <w:t xml:space="preserve"> H.M. Colvin, </w:t>
      </w:r>
      <w:r w:rsidR="00AE7137" w:rsidRPr="007F5344">
        <w:rPr>
          <w:i/>
          <w:iCs/>
        </w:rPr>
        <w:t>The White Canons in England</w:t>
      </w:r>
      <w:r w:rsidR="00AE7137" w:rsidRPr="007F5344">
        <w:t xml:space="preserve"> (Oxford: The Clarendon Press 1951) p. 3</w:t>
      </w:r>
      <w:r w:rsidR="00E733FD" w:rsidRPr="007F5344">
        <w:t>5</w:t>
      </w:r>
      <w:r w:rsidR="00AE7137" w:rsidRPr="007F5344">
        <w:t>.</w:t>
      </w:r>
    </w:p>
    <w:p w14:paraId="1E835C3B" w14:textId="0CBF6D09" w:rsidR="00B9025C" w:rsidRPr="007F5344" w:rsidRDefault="00AE7137">
      <w:pPr>
        <w:pStyle w:val="FootnoteText"/>
      </w:pPr>
      <w:r w:rsidRPr="007F5344">
        <w:rPr>
          <w:rStyle w:val="FootnoteReference"/>
        </w:rPr>
        <w:footnoteRef/>
      </w:r>
      <w:r w:rsidRPr="007F5344">
        <w:t xml:space="preserve"> Ibid p. 54.</w:t>
      </w:r>
    </w:p>
  </w:footnote>
  <w:footnote w:id="100">
    <w:p w14:paraId="68FDE192" w14:textId="77777777" w:rsidR="0057182C" w:rsidRPr="007F5344" w:rsidRDefault="0057182C" w:rsidP="0057182C">
      <w:pPr>
        <w:pStyle w:val="entry-meta"/>
        <w:spacing w:before="0" w:beforeAutospacing="0" w:after="0" w:afterAutospacing="0"/>
        <w:rPr>
          <w:sz w:val="20"/>
          <w:szCs w:val="20"/>
        </w:rPr>
      </w:pPr>
      <w:r w:rsidRPr="007F5344">
        <w:rPr>
          <w:rStyle w:val="FootnoteReference"/>
          <w:rFonts w:eastAsiaTheme="majorEastAsia"/>
          <w:sz w:val="20"/>
          <w:szCs w:val="20"/>
        </w:rPr>
        <w:footnoteRef/>
      </w:r>
      <w:r w:rsidRPr="007F5344">
        <w:rPr>
          <w:sz w:val="20"/>
          <w:szCs w:val="20"/>
        </w:rPr>
        <w:t xml:space="preserve">. </w:t>
      </w:r>
      <w:bookmarkStart w:id="34" w:name="_Hlk183779905"/>
      <w:r w:rsidRPr="007F5344">
        <w:rPr>
          <w:sz w:val="20"/>
          <w:szCs w:val="20"/>
        </w:rPr>
        <w:t xml:space="preserve">‘Crime and Punishment under Henry II – Historia Magazine.’ 29 May 2018 By </w:t>
      </w:r>
      <w:hyperlink r:id="rId19" w:history="1">
        <w:r w:rsidRPr="007F5344">
          <w:rPr>
            <w:rStyle w:val="entry-author-name"/>
            <w:rFonts w:eastAsiaTheme="majorEastAsia"/>
            <w:sz w:val="20"/>
            <w:szCs w:val="20"/>
            <w:u w:val="single"/>
          </w:rPr>
          <w:t>E.M. Powell</w:t>
        </w:r>
      </w:hyperlink>
      <w:r w:rsidRPr="007F5344">
        <w:rPr>
          <w:sz w:val="20"/>
          <w:szCs w:val="20"/>
        </w:rPr>
        <w:t xml:space="preserve"> </w:t>
      </w:r>
    </w:p>
    <w:p w14:paraId="6EC37C85" w14:textId="039A38EA" w:rsidR="0057182C" w:rsidRPr="007F5344" w:rsidRDefault="0057182C" w:rsidP="0057182C">
      <w:pPr>
        <w:spacing w:after="0"/>
        <w:ind w:hanging="240"/>
        <w:rPr>
          <w:rFonts w:eastAsia="Times New Roman"/>
          <w:kern w:val="0"/>
          <w:sz w:val="20"/>
          <w:szCs w:val="20"/>
          <w14:ligatures w14:val="none"/>
        </w:rPr>
      </w:pPr>
      <w:r w:rsidRPr="007F5344">
        <w:rPr>
          <w:rFonts w:eastAsia="Times New Roman"/>
          <w:kern w:val="0"/>
          <w:sz w:val="20"/>
          <w:szCs w:val="20"/>
          <w14:ligatures w14:val="none"/>
        </w:rPr>
        <w:t xml:space="preserve">    &lt;https://www.historiamag.com/crime-and-punishment-henry-ii/&gt; [accessed 2 September 2023]</w:t>
      </w:r>
      <w:bookmarkEnd w:id="34"/>
      <w:r w:rsidR="00341770">
        <w:rPr>
          <w:rFonts w:eastAsia="Times New Roman"/>
          <w:kern w:val="0"/>
          <w:sz w:val="20"/>
          <w:szCs w:val="20"/>
          <w14:ligatures w14:val="none"/>
        </w:rPr>
        <w:t>.</w:t>
      </w:r>
    </w:p>
  </w:footnote>
  <w:footnote w:id="101">
    <w:p w14:paraId="5C8CFC64" w14:textId="2887A718" w:rsidR="0057182C" w:rsidRPr="007F5344" w:rsidRDefault="0057182C" w:rsidP="0057182C">
      <w:pPr>
        <w:pStyle w:val="FootnoteText"/>
      </w:pPr>
      <w:r w:rsidRPr="007F5344">
        <w:rPr>
          <w:rStyle w:val="FootnoteReference"/>
        </w:rPr>
        <w:footnoteRef/>
      </w:r>
      <w:r w:rsidRPr="007F5344">
        <w:t xml:space="preserve"> </w:t>
      </w:r>
      <w:bookmarkStart w:id="35" w:name="_Hlk155792723"/>
      <w:r w:rsidRPr="007F5344">
        <w:t xml:space="preserve">John Guy, </w:t>
      </w:r>
      <w:r w:rsidRPr="007F5344">
        <w:rPr>
          <w:i/>
          <w:iCs/>
        </w:rPr>
        <w:t xml:space="preserve">A </w:t>
      </w:r>
      <w:r w:rsidR="00D865D3" w:rsidRPr="007F5344">
        <w:rPr>
          <w:i/>
          <w:iCs/>
        </w:rPr>
        <w:t>Nine-Hundred-Year-Old</w:t>
      </w:r>
      <w:r w:rsidRPr="007F5344">
        <w:rPr>
          <w:i/>
          <w:iCs/>
        </w:rPr>
        <w:t xml:space="preserve"> Story, Retold, Thomas Becket, Warrior Priest, Rebel</w:t>
      </w:r>
      <w:r w:rsidRPr="007F5344">
        <w:t xml:space="preserve"> (New York: Random House, 2012) </w:t>
      </w:r>
      <w:bookmarkEnd w:id="35"/>
      <w:r w:rsidRPr="007F5344">
        <w:t>p.162: “The crux was how to deal with criminous clerks (priests, deacons and others in minor orders, such as subdeacons and acolytes) who were convicted of a serious crime against the king’s peace.”</w:t>
      </w:r>
      <w:r w:rsidR="00B77902">
        <w:t>.</w:t>
      </w:r>
    </w:p>
  </w:footnote>
  <w:footnote w:id="102">
    <w:p w14:paraId="2A63FB04" w14:textId="77777777" w:rsidR="0057182C" w:rsidRPr="007F5344" w:rsidRDefault="0057182C" w:rsidP="0057182C">
      <w:pPr>
        <w:pStyle w:val="FootnoteText"/>
        <w:rPr>
          <w:i/>
          <w:iCs/>
        </w:rPr>
      </w:pPr>
      <w:r w:rsidRPr="007F5344">
        <w:rPr>
          <w:rStyle w:val="FootnoteReference"/>
        </w:rPr>
        <w:footnoteRef/>
      </w:r>
      <w:r w:rsidRPr="007F5344">
        <w:t xml:space="preserve"> Richard Huscroft, </w:t>
      </w:r>
      <w:r w:rsidRPr="007F5344">
        <w:rPr>
          <w:i/>
          <w:iCs/>
        </w:rPr>
        <w:t xml:space="preserve">Ruling England 1042-1217 </w:t>
      </w:r>
      <w:r w:rsidRPr="007F5344">
        <w:t>(</w:t>
      </w:r>
      <w:r w:rsidRPr="007F5344">
        <w:rPr>
          <w:i/>
          <w:iCs/>
        </w:rPr>
        <w:t xml:space="preserve">Oxon: Routledge, 2016) </w:t>
      </w:r>
      <w:r w:rsidRPr="007F5344">
        <w:t>p, 152.</w:t>
      </w:r>
    </w:p>
  </w:footnote>
  <w:footnote w:id="103">
    <w:p w14:paraId="58A19780" w14:textId="2FE045FF" w:rsidR="0057182C" w:rsidRPr="006E63AD" w:rsidRDefault="0057182C" w:rsidP="0057182C">
      <w:pPr>
        <w:spacing w:after="0"/>
        <w:rPr>
          <w:rFonts w:eastAsia="Calibri" w:cstheme="minorHAnsi"/>
          <w:sz w:val="20"/>
          <w:szCs w:val="20"/>
        </w:rPr>
      </w:pPr>
      <w:r w:rsidRPr="006E63AD">
        <w:rPr>
          <w:rStyle w:val="FootnoteReference"/>
          <w:sz w:val="20"/>
          <w:szCs w:val="20"/>
        </w:rPr>
        <w:footnoteRef/>
      </w:r>
      <w:r w:rsidRPr="006E63AD">
        <w:rPr>
          <w:sz w:val="20"/>
          <w:szCs w:val="20"/>
        </w:rPr>
        <w:t xml:space="preserve"> </w:t>
      </w:r>
      <w:r w:rsidR="001B4CF3" w:rsidRPr="006E63AD">
        <w:rPr>
          <w:sz w:val="20"/>
          <w:szCs w:val="20"/>
        </w:rPr>
        <w:t xml:space="preserve">William Urmston S. </w:t>
      </w:r>
      <w:r w:rsidR="00062D82" w:rsidRPr="006E63AD">
        <w:rPr>
          <w:rFonts w:eastAsia="Calibri" w:cstheme="minorHAnsi"/>
          <w:sz w:val="20"/>
          <w:szCs w:val="20"/>
        </w:rPr>
        <w:t xml:space="preserve">Glanville-Richards, </w:t>
      </w:r>
      <w:r w:rsidRPr="006E63AD">
        <w:rPr>
          <w:rFonts w:eastAsia="Calibri" w:cstheme="minorHAnsi"/>
          <w:i/>
          <w:iCs/>
          <w:sz w:val="20"/>
          <w:szCs w:val="20"/>
        </w:rPr>
        <w:t>Records of the Anglo-Norman house of Glanville from 1050 to 1880</w:t>
      </w:r>
      <w:r w:rsidRPr="006E63AD">
        <w:rPr>
          <w:rFonts w:eastAsia="Calibri" w:cstheme="minorHAnsi"/>
          <w:sz w:val="20"/>
          <w:szCs w:val="20"/>
        </w:rPr>
        <w:t xml:space="preserve"> (London: Mitchell and Hughes, 1882)</w:t>
      </w:r>
      <w:r w:rsidR="00F67453" w:rsidRPr="006E63AD">
        <w:rPr>
          <w:rFonts w:eastAsia="Calibri" w:cstheme="minorHAnsi"/>
          <w:sz w:val="20"/>
          <w:szCs w:val="20"/>
        </w:rPr>
        <w:t>.</w:t>
      </w:r>
    </w:p>
  </w:footnote>
  <w:footnote w:id="104">
    <w:p w14:paraId="4A3DFB8A" w14:textId="4E3E4FB5" w:rsidR="0057182C" w:rsidRPr="006E63AD" w:rsidRDefault="0057182C" w:rsidP="0057182C">
      <w:pPr>
        <w:pStyle w:val="FootnoteText"/>
      </w:pPr>
      <w:r w:rsidRPr="006E63AD">
        <w:rPr>
          <w:rStyle w:val="FootnoteReference"/>
        </w:rPr>
        <w:footnoteRef/>
      </w:r>
      <w:r w:rsidRPr="006E63AD">
        <w:t xml:space="preserve"> For discussion of oaths see Matthias Ammon. (2013). “Ge mid </w:t>
      </w:r>
      <w:proofErr w:type="spellStart"/>
      <w:r w:rsidRPr="006E63AD">
        <w:t>wedde</w:t>
      </w:r>
      <w:proofErr w:type="spellEnd"/>
      <w:r w:rsidRPr="006E63AD">
        <w:t xml:space="preserve"> </w:t>
      </w:r>
      <w:proofErr w:type="spellStart"/>
      <w:r w:rsidRPr="006E63AD">
        <w:t>ge</w:t>
      </w:r>
      <w:proofErr w:type="spellEnd"/>
      <w:r w:rsidRPr="006E63AD">
        <w:t xml:space="preserve"> mid </w:t>
      </w:r>
      <w:proofErr w:type="spellStart"/>
      <w:r w:rsidRPr="006E63AD">
        <w:t>aðe</w:t>
      </w:r>
      <w:proofErr w:type="spellEnd"/>
      <w:r w:rsidRPr="006E63AD">
        <w:t>”: the functions of oath and pledge in Anglo-Saxon legal culture. Historical Research: the Bulletin of the Institute of Historical Research, 86(233), 515–535. https://doi.org/10.1111/1468-2281.12024</w:t>
      </w:r>
      <w:r w:rsidR="007C68D8">
        <w:t>.</w:t>
      </w:r>
    </w:p>
  </w:footnote>
  <w:footnote w:id="105">
    <w:p w14:paraId="46E7C881" w14:textId="4784B80F" w:rsidR="0057182C" w:rsidRPr="006E63AD" w:rsidRDefault="0057182C" w:rsidP="0057182C">
      <w:pPr>
        <w:spacing w:after="0"/>
        <w:ind w:hanging="240"/>
        <w:rPr>
          <w:rFonts w:eastAsia="Times New Roman"/>
          <w:kern w:val="0"/>
          <w:sz w:val="20"/>
          <w:szCs w:val="20"/>
          <w14:ligatures w14:val="none"/>
        </w:rPr>
      </w:pPr>
      <w:r w:rsidRPr="006E63AD">
        <w:rPr>
          <w:sz w:val="20"/>
          <w:szCs w:val="20"/>
        </w:rPr>
        <w:t xml:space="preserve">    </w:t>
      </w:r>
      <w:r w:rsidRPr="006E63AD">
        <w:rPr>
          <w:rStyle w:val="FootnoteReference"/>
          <w:sz w:val="20"/>
          <w:szCs w:val="20"/>
        </w:rPr>
        <w:footnoteRef/>
      </w:r>
      <w:r w:rsidRPr="006E63AD">
        <w:rPr>
          <w:sz w:val="20"/>
          <w:szCs w:val="20"/>
        </w:rPr>
        <w:t xml:space="preserve"> For a discussion of homage during the twelfth century see </w:t>
      </w:r>
      <w:r w:rsidRPr="006E63AD">
        <w:rPr>
          <w:rFonts w:eastAsia="Times New Roman"/>
          <w:kern w:val="0"/>
          <w:sz w:val="20"/>
          <w:szCs w:val="20"/>
          <w14:ligatures w14:val="none"/>
        </w:rPr>
        <w:t xml:space="preserve">Gillingham, John. 2011. ‘The Meetings of the Kings of France and England, 1066-1204’, </w:t>
      </w:r>
      <w:r w:rsidRPr="006E63AD">
        <w:rPr>
          <w:rFonts w:eastAsia="Times New Roman"/>
          <w:i/>
          <w:iCs/>
          <w:kern w:val="0"/>
          <w:sz w:val="20"/>
          <w:szCs w:val="20"/>
          <w14:ligatures w14:val="none"/>
        </w:rPr>
        <w:t>Essays for David Bates</w:t>
      </w:r>
      <w:r w:rsidRPr="006E63AD">
        <w:rPr>
          <w:rFonts w:eastAsia="Times New Roman"/>
          <w:kern w:val="0"/>
          <w:sz w:val="20"/>
          <w:szCs w:val="20"/>
          <w14:ligatures w14:val="none"/>
        </w:rPr>
        <w:t>: 17–42 &lt;https://www.academia.edu/1170222/The_Meetings_of_the_Kings_of_France_and_England_1066_1204_in_eds_David_Crouch_and_Kathleeen_Thompson_Normandy_and_its_Neighbours_900_1250_Essays_for_David_Bates&gt; [accessed 6 September 2023]</w:t>
      </w:r>
      <w:r w:rsidR="007C68D8">
        <w:rPr>
          <w:rFonts w:eastAsia="Times New Roman"/>
          <w:kern w:val="0"/>
          <w:sz w:val="20"/>
          <w:szCs w:val="20"/>
          <w14:ligatures w14:val="none"/>
        </w:rPr>
        <w:t>.</w:t>
      </w:r>
    </w:p>
  </w:footnote>
  <w:footnote w:id="106">
    <w:p w14:paraId="4503E1DE" w14:textId="77777777" w:rsidR="0057182C" w:rsidRPr="006E63AD" w:rsidRDefault="0057182C" w:rsidP="0057182C">
      <w:pPr>
        <w:pStyle w:val="FootnoteText"/>
      </w:pPr>
      <w:r w:rsidRPr="006E63AD">
        <w:rPr>
          <w:rStyle w:val="FootnoteReference"/>
        </w:rPr>
        <w:footnoteRef/>
      </w:r>
      <w:r w:rsidRPr="006E63AD">
        <w:t xml:space="preserve"> Hostages were given to guarantee agreements and solidify alliance between elites for full discussion see </w:t>
      </w:r>
      <w:r w:rsidRPr="006E63AD">
        <w:rPr>
          <w:bdr w:val="none" w:sz="0" w:space="0" w:color="auto" w:frame="1"/>
          <w:shd w:val="clear" w:color="auto" w:fill="FFFFFF"/>
        </w:rPr>
        <w:t>Adam J. Kosto, </w:t>
      </w:r>
      <w:r w:rsidRPr="006E63AD">
        <w:rPr>
          <w:i/>
          <w:iCs/>
          <w:bdr w:val="none" w:sz="0" w:space="0" w:color="auto" w:frame="1"/>
          <w:shd w:val="clear" w:color="auto" w:fill="FFFFFF"/>
        </w:rPr>
        <w:t>Hostages in the Middle Ages</w:t>
      </w:r>
      <w:r w:rsidRPr="006E63AD">
        <w:rPr>
          <w:shd w:val="clear" w:color="auto" w:fill="FFFFFF"/>
        </w:rPr>
        <w:t> (</w:t>
      </w:r>
      <w:r w:rsidRPr="006E63AD">
        <w:rPr>
          <w:bdr w:val="none" w:sz="0" w:space="0" w:color="auto" w:frame="1"/>
          <w:shd w:val="clear" w:color="auto" w:fill="FFFFFF"/>
        </w:rPr>
        <w:t xml:space="preserve">Oxford, 2012; online </w:t>
      </w:r>
      <w:proofErr w:type="spellStart"/>
      <w:r w:rsidRPr="006E63AD">
        <w:rPr>
          <w:bdr w:val="none" w:sz="0" w:space="0" w:color="auto" w:frame="1"/>
          <w:shd w:val="clear" w:color="auto" w:fill="FFFFFF"/>
        </w:rPr>
        <w:t>edn</w:t>
      </w:r>
      <w:proofErr w:type="spellEnd"/>
      <w:r w:rsidRPr="006E63AD">
        <w:rPr>
          <w:bdr w:val="none" w:sz="0" w:space="0" w:color="auto" w:frame="1"/>
          <w:shd w:val="clear" w:color="auto" w:fill="FFFFFF"/>
        </w:rPr>
        <w:t>, Oxford Academic, 20 Sept. 2012</w:t>
      </w:r>
      <w:r w:rsidRPr="006E63AD">
        <w:rPr>
          <w:shd w:val="clear" w:color="auto" w:fill="FFFFFF"/>
        </w:rPr>
        <w:t>), </w:t>
      </w:r>
      <w:hyperlink r:id="rId20" w:history="1">
        <w:r w:rsidRPr="006E63AD">
          <w:rPr>
            <w:u w:val="single"/>
            <w:bdr w:val="none" w:sz="0" w:space="0" w:color="auto" w:frame="1"/>
            <w:shd w:val="clear" w:color="auto" w:fill="FFFFFF"/>
          </w:rPr>
          <w:t>https://doi.org/10.1093/acprof:oso/9780199651702.001.0001</w:t>
        </w:r>
      </w:hyperlink>
      <w:r w:rsidRPr="006E63AD">
        <w:rPr>
          <w:shd w:val="clear" w:color="auto" w:fill="FFFFFF"/>
        </w:rPr>
        <w:t>, </w:t>
      </w:r>
      <w:r w:rsidRPr="006E63AD">
        <w:rPr>
          <w:bdr w:val="none" w:sz="0" w:space="0" w:color="auto" w:frame="1"/>
          <w:shd w:val="clear" w:color="auto" w:fill="FFFFFF"/>
        </w:rPr>
        <w:t>accessed 27 July 2023.</w:t>
      </w:r>
    </w:p>
  </w:footnote>
  <w:footnote w:id="107">
    <w:p w14:paraId="40FCD5CB" w14:textId="77777777" w:rsidR="0057182C" w:rsidRPr="006E63AD" w:rsidRDefault="0057182C" w:rsidP="0057182C">
      <w:pPr>
        <w:pStyle w:val="FootnoteText"/>
      </w:pPr>
      <w:r w:rsidRPr="006E63AD">
        <w:rPr>
          <w:rStyle w:val="FootnoteReference"/>
        </w:rPr>
        <w:footnoteRef/>
      </w:r>
      <w:r w:rsidRPr="006E63AD">
        <w:t xml:space="preserve"> Andrew W. Lewis, </w:t>
      </w:r>
      <w:r w:rsidRPr="006E63AD">
        <w:rPr>
          <w:i/>
        </w:rPr>
        <w:t xml:space="preserve">Royal Succession in Capetian France </w:t>
      </w:r>
      <w:r w:rsidRPr="006E63AD">
        <w:t>(Cambridge MA, 1981).</w:t>
      </w:r>
    </w:p>
  </w:footnote>
  <w:footnote w:id="108">
    <w:p w14:paraId="3EA2A5E9" w14:textId="55E2A5BE" w:rsidR="0057182C" w:rsidRPr="006A3D64" w:rsidRDefault="0057182C" w:rsidP="0057182C">
      <w:pPr>
        <w:pStyle w:val="FootnoteText"/>
        <w:rPr>
          <w:sz w:val="24"/>
          <w:szCs w:val="24"/>
        </w:rPr>
      </w:pPr>
      <w:r w:rsidRPr="006E63AD">
        <w:rPr>
          <w:rStyle w:val="FootnoteReference"/>
        </w:rPr>
        <w:footnoteRef/>
      </w:r>
      <w:r w:rsidRPr="006E63AD">
        <w:t xml:space="preserve"> For a discussion of Danish medieval “scarring” of traitors see </w:t>
      </w:r>
      <w:bookmarkStart w:id="36" w:name="_Hlk143011664"/>
      <w:r w:rsidRPr="006E63AD">
        <w:t xml:space="preserve">Tere Skeie </w:t>
      </w:r>
      <w:r w:rsidRPr="006E63AD">
        <w:rPr>
          <w:i/>
          <w:iCs/>
        </w:rPr>
        <w:t xml:space="preserve">The Wolf Age </w:t>
      </w:r>
      <w:r w:rsidRPr="006E63AD">
        <w:t>Translated by Alison Mccullough, (London:</w:t>
      </w:r>
      <w:r w:rsidR="007C68D8">
        <w:t xml:space="preserve"> </w:t>
      </w:r>
      <w:r w:rsidRPr="006E63AD">
        <w:t xml:space="preserve">Puskin Press, 2021) </w:t>
      </w:r>
      <w:bookmarkEnd w:id="36"/>
      <w:r w:rsidRPr="006E63AD">
        <w:t xml:space="preserve">Chapter 5: </w:t>
      </w:r>
      <w:r w:rsidR="00BF1416">
        <w:t>“</w:t>
      </w:r>
      <w:proofErr w:type="spellStart"/>
      <w:r w:rsidRPr="006E63AD">
        <w:t>Hviti</w:t>
      </w:r>
      <w:proofErr w:type="spellEnd"/>
      <w:r w:rsidRPr="006E63AD">
        <w:t xml:space="preserve"> </w:t>
      </w:r>
      <w:proofErr w:type="spellStart"/>
      <w:r w:rsidRPr="006E63AD">
        <w:t>Kristr</w:t>
      </w:r>
      <w:proofErr w:type="spellEnd"/>
      <w:r w:rsidR="00626DF9">
        <w:t>.</w:t>
      </w:r>
      <w:r w:rsidR="00BF1416">
        <w:t>”.</w:t>
      </w:r>
    </w:p>
  </w:footnote>
  <w:footnote w:id="109">
    <w:p w14:paraId="00C3BB55" w14:textId="77777777" w:rsidR="0057182C" w:rsidRPr="00E25C5C" w:rsidRDefault="0057182C" w:rsidP="0057182C">
      <w:pPr>
        <w:pStyle w:val="FootnoteText"/>
      </w:pPr>
      <w:r w:rsidRPr="00E25C5C">
        <w:rPr>
          <w:rStyle w:val="FootnoteReference"/>
        </w:rPr>
        <w:footnoteRef/>
      </w:r>
      <w:r w:rsidRPr="00E25C5C">
        <w:t xml:space="preserve"> Huscroft, </w:t>
      </w:r>
      <w:r w:rsidRPr="00E25C5C">
        <w:rPr>
          <w:i/>
          <w:iCs/>
        </w:rPr>
        <w:t>Ruling England 1042-1217</w:t>
      </w:r>
      <w:r w:rsidRPr="00E25C5C">
        <w:t xml:space="preserve"> p.158. Burgh was successful on behalf of John and continued on into the reign of Henry III and became more influential after the death of William Marshal who acted as regent for the young king. Britannica, T. Editors of Encyclopedia. "Hubert de Burgh." Encyclopedia Britannica, January 1, 2024. </w:t>
      </w:r>
      <w:hyperlink r:id="rId21" w:history="1">
        <w:r w:rsidRPr="00E25C5C">
          <w:rPr>
            <w:rStyle w:val="Hyperlink"/>
            <w:color w:val="auto"/>
          </w:rPr>
          <w:t>https://www.britannica.com/biography/Hubert-de-Burgh-English-justiciar</w:t>
        </w:r>
      </w:hyperlink>
      <w:r w:rsidRPr="00E25C5C">
        <w:t xml:space="preserve">. </w:t>
      </w:r>
    </w:p>
  </w:footnote>
  <w:footnote w:id="110">
    <w:p w14:paraId="6FF65DA1" w14:textId="33958031" w:rsidR="0057182C" w:rsidRPr="00E25C5C" w:rsidRDefault="0057182C" w:rsidP="00442195">
      <w:pPr>
        <w:pStyle w:val="Heading1"/>
        <w:spacing w:before="0"/>
        <w:jc w:val="left"/>
        <w:rPr>
          <w:rFonts w:eastAsia="Times New Roman" w:cs="Times New Roman"/>
          <w:i/>
          <w:iCs/>
          <w:kern w:val="36"/>
          <w:sz w:val="20"/>
          <w:szCs w:val="20"/>
          <w14:ligatures w14:val="none"/>
        </w:rPr>
      </w:pPr>
      <w:r w:rsidRPr="00E25C5C">
        <w:rPr>
          <w:rStyle w:val="FootnoteReference"/>
          <w:rFonts w:cs="Times New Roman"/>
          <w:sz w:val="20"/>
          <w:szCs w:val="20"/>
        </w:rPr>
        <w:footnoteRef/>
      </w:r>
      <w:r w:rsidRPr="00E25C5C">
        <w:rPr>
          <w:rFonts w:cs="Times New Roman"/>
          <w:sz w:val="20"/>
          <w:szCs w:val="20"/>
        </w:rPr>
        <w:t xml:space="preserve"> Hubert de Burgh. </w:t>
      </w:r>
      <w:r w:rsidRPr="00E25C5C">
        <w:rPr>
          <w:rStyle w:val="Emphasis"/>
          <w:rFonts w:cs="Times New Roman"/>
          <w:sz w:val="20"/>
          <w:szCs w:val="20"/>
        </w:rPr>
        <w:t>Oxford Reference.</w:t>
      </w:r>
      <w:r w:rsidRPr="00E25C5C">
        <w:rPr>
          <w:rFonts w:cs="Times New Roman"/>
          <w:sz w:val="20"/>
          <w:szCs w:val="20"/>
        </w:rPr>
        <w:t xml:space="preserve"> Retrieved 5 Feb. 2024, from </w:t>
      </w:r>
      <w:hyperlink r:id="rId22" w:history="1">
        <w:r w:rsidRPr="00E25C5C">
          <w:rPr>
            <w:rStyle w:val="Hyperlink"/>
            <w:sz w:val="20"/>
            <w:szCs w:val="20"/>
          </w:rPr>
          <w:t>https://www.oxfordreference.com/view/10.1093/oi/authority.20110803095536193</w:t>
        </w:r>
      </w:hyperlink>
      <w:r w:rsidRPr="00E25C5C">
        <w:rPr>
          <w:sz w:val="20"/>
          <w:szCs w:val="20"/>
        </w:rPr>
        <w:t xml:space="preserve">., </w:t>
      </w:r>
      <w:r w:rsidRPr="00E25C5C">
        <w:rPr>
          <w:rFonts w:cs="Times New Roman"/>
          <w:kern w:val="0"/>
          <w:sz w:val="20"/>
          <w:szCs w:val="20"/>
          <w:lang w:val="en-GB"/>
          <w14:ligatures w14:val="none"/>
        </w:rPr>
        <w:t xml:space="preserve">David Carpenter, </w:t>
      </w:r>
      <w:r w:rsidRPr="00E25C5C">
        <w:rPr>
          <w:rFonts w:eastAsia="Times New Roman" w:cs="Times New Roman"/>
          <w:i/>
          <w:iCs/>
          <w:kern w:val="36"/>
          <w:sz w:val="20"/>
          <w:szCs w:val="20"/>
          <w14:ligatures w14:val="none"/>
        </w:rPr>
        <w:t xml:space="preserve">The Fall of Hubert De Burgh, Journal of British Studies, </w:t>
      </w:r>
      <w:r w:rsidRPr="00E25C5C">
        <w:rPr>
          <w:rFonts w:eastAsia="Times New Roman" w:cs="Times New Roman"/>
          <w:kern w:val="36"/>
          <w:sz w:val="20"/>
          <w:szCs w:val="20"/>
          <w14:ligatures w14:val="none"/>
        </w:rPr>
        <w:t>(</w:t>
      </w:r>
      <w:r w:rsidRPr="00E25C5C">
        <w:rPr>
          <w:rFonts w:cs="Times New Roman"/>
          <w:i/>
          <w:iCs/>
          <w:kern w:val="0"/>
          <w:sz w:val="20"/>
          <w:szCs w:val="20"/>
          <w:lang w:val="en-GB"/>
          <w14:ligatures w14:val="none"/>
        </w:rPr>
        <w:t xml:space="preserve">Cambridge: Cambridge University Press:  </w:t>
      </w:r>
      <w:r w:rsidRPr="00E25C5C">
        <w:rPr>
          <w:rFonts w:cs="Times New Roman"/>
          <w:kern w:val="0"/>
          <w:sz w:val="20"/>
          <w:szCs w:val="20"/>
          <w:lang w:val="en-GB"/>
          <w14:ligatures w14:val="none"/>
        </w:rPr>
        <w:t xml:space="preserve">10 January 2014. P.1 </w:t>
      </w:r>
      <w:r w:rsidRPr="00E25C5C">
        <w:rPr>
          <w:rFonts w:cs="Times New Roman"/>
          <w:i/>
          <w:iCs/>
          <w:kern w:val="0"/>
          <w:sz w:val="20"/>
          <w:szCs w:val="20"/>
          <w:lang w:val="en-GB"/>
          <w14:ligatures w14:val="none"/>
        </w:rPr>
        <w:t>See also</w:t>
      </w:r>
      <w:r w:rsidRPr="00E25C5C">
        <w:rPr>
          <w:rFonts w:cs="Times New Roman"/>
          <w:kern w:val="0"/>
          <w:sz w:val="20"/>
          <w:szCs w:val="20"/>
          <w:lang w:val="en-GB"/>
          <w14:ligatures w14:val="none"/>
        </w:rPr>
        <w:t xml:space="preserve"> for more biographical details Clarence Ellis, </w:t>
      </w:r>
      <w:r w:rsidRPr="00E25C5C">
        <w:rPr>
          <w:rFonts w:cs="Times New Roman"/>
          <w:i/>
          <w:iCs/>
          <w:color w:val="2C2C2C"/>
          <w:kern w:val="0"/>
          <w:sz w:val="20"/>
          <w:szCs w:val="20"/>
          <w:shd w:val="clear" w:color="auto" w:fill="FFFFFF"/>
          <w:lang w:val="en-GB"/>
          <w14:ligatures w14:val="none"/>
        </w:rPr>
        <w:t>Hubert de Burgh: a Study in Constancy (</w:t>
      </w:r>
      <w:r w:rsidRPr="00E25C5C">
        <w:rPr>
          <w:rFonts w:cs="Times New Roman"/>
          <w:color w:val="2C2C2C"/>
          <w:kern w:val="0"/>
          <w:sz w:val="20"/>
          <w:szCs w:val="20"/>
          <w:shd w:val="clear" w:color="auto" w:fill="FFFFFF"/>
          <w:lang w:val="en-GB"/>
          <w14:ligatures w14:val="none"/>
        </w:rPr>
        <w:t>London</w:t>
      </w:r>
      <w:r w:rsidR="00FA44AD" w:rsidRPr="00E25C5C">
        <w:rPr>
          <w:rFonts w:cs="Times New Roman"/>
          <w:color w:val="2C2C2C"/>
          <w:kern w:val="0"/>
          <w:sz w:val="20"/>
          <w:szCs w:val="20"/>
          <w:shd w:val="clear" w:color="auto" w:fill="FFFFFF"/>
          <w:lang w:val="en-GB"/>
          <w14:ligatures w14:val="none"/>
        </w:rPr>
        <w:t>:</w:t>
      </w:r>
      <w:r w:rsidRPr="00E25C5C">
        <w:rPr>
          <w:rFonts w:cs="Times New Roman"/>
          <w:color w:val="2C2C2C"/>
          <w:kern w:val="0"/>
          <w:sz w:val="20"/>
          <w:szCs w:val="20"/>
          <w:shd w:val="clear" w:color="auto" w:fill="FFFFFF"/>
          <w:lang w:val="en-GB"/>
          <w14:ligatures w14:val="none"/>
        </w:rPr>
        <w:t xml:space="preserve"> Phoenix House, 1952).</w:t>
      </w:r>
    </w:p>
  </w:footnote>
  <w:footnote w:id="111">
    <w:p w14:paraId="5972DAB4" w14:textId="77777777" w:rsidR="0057182C" w:rsidRPr="00E25C5C" w:rsidRDefault="0057182C" w:rsidP="0057182C">
      <w:pPr>
        <w:pStyle w:val="FootnoteText"/>
      </w:pPr>
      <w:r w:rsidRPr="00E25C5C">
        <w:rPr>
          <w:rStyle w:val="FootnoteReference"/>
        </w:rPr>
        <w:footnoteRef/>
      </w:r>
      <w:r w:rsidRPr="00E25C5C">
        <w:t xml:space="preserve"> John W. Baldwin, </w:t>
      </w:r>
      <w:r w:rsidRPr="00E25C5C">
        <w:rPr>
          <w:rFonts w:eastAsia="Times New Roman"/>
          <w:i/>
          <w:iCs/>
          <w:kern w:val="36"/>
          <w14:ligatures w14:val="none"/>
        </w:rPr>
        <w:t>The Government of Philip Augustus: Foundations of French Royal Power in the Middle Ages</w:t>
      </w:r>
      <w:r w:rsidRPr="00E25C5C">
        <w:rPr>
          <w:rFonts w:eastAsia="Times New Roman"/>
          <w:kern w:val="36"/>
          <w14:ligatures w14:val="none"/>
        </w:rPr>
        <w:t>, pp. 137-145.</w:t>
      </w:r>
    </w:p>
  </w:footnote>
  <w:footnote w:id="112">
    <w:p w14:paraId="263D2274" w14:textId="286B9E25" w:rsidR="0057182C" w:rsidRPr="00E25C5C" w:rsidRDefault="0057182C" w:rsidP="0057182C">
      <w:pPr>
        <w:spacing w:after="0"/>
        <w:rPr>
          <w:rFonts w:eastAsia="Times New Roman"/>
          <w:kern w:val="0"/>
          <w:sz w:val="20"/>
          <w:szCs w:val="20"/>
          <w14:ligatures w14:val="none"/>
        </w:rPr>
      </w:pPr>
      <w:r w:rsidRPr="00E25C5C">
        <w:rPr>
          <w:rStyle w:val="FootnoteReference"/>
          <w:sz w:val="20"/>
          <w:szCs w:val="20"/>
        </w:rPr>
        <w:footnoteRef/>
      </w:r>
      <w:r w:rsidRPr="00E25C5C">
        <w:rPr>
          <w:sz w:val="20"/>
          <w:szCs w:val="20"/>
        </w:rPr>
        <w:t xml:space="preserve"> Thomas K. </w:t>
      </w:r>
      <w:r w:rsidRPr="00E25C5C">
        <w:rPr>
          <w:rFonts w:eastAsia="Times New Roman"/>
          <w:kern w:val="0"/>
          <w:sz w:val="20"/>
          <w:szCs w:val="20"/>
          <w14:ligatures w14:val="none"/>
        </w:rPr>
        <w:t xml:space="preserve">Keefe, T. (1981). King Henry II and the Earls: The Pipe Roll Evidence. </w:t>
      </w:r>
      <w:r w:rsidRPr="00E25C5C">
        <w:rPr>
          <w:rFonts w:eastAsia="Times New Roman"/>
          <w:i/>
          <w:iCs/>
          <w:kern w:val="0"/>
          <w:sz w:val="20"/>
          <w:szCs w:val="20"/>
          <w14:ligatures w14:val="none"/>
        </w:rPr>
        <w:t>Albion,</w:t>
      </w:r>
      <w:r w:rsidRPr="00E25C5C">
        <w:rPr>
          <w:rFonts w:eastAsia="Times New Roman"/>
          <w:kern w:val="0"/>
          <w:sz w:val="20"/>
          <w:szCs w:val="20"/>
          <w14:ligatures w14:val="none"/>
        </w:rPr>
        <w:t xml:space="preserve"> </w:t>
      </w:r>
      <w:r w:rsidRPr="00E25C5C">
        <w:rPr>
          <w:rFonts w:eastAsia="Times New Roman"/>
          <w:i/>
          <w:iCs/>
          <w:kern w:val="0"/>
          <w:sz w:val="20"/>
          <w:szCs w:val="20"/>
          <w14:ligatures w14:val="none"/>
        </w:rPr>
        <w:t>13</w:t>
      </w:r>
      <w:r w:rsidRPr="00E25C5C">
        <w:rPr>
          <w:rFonts w:eastAsia="Times New Roman"/>
          <w:kern w:val="0"/>
          <w:sz w:val="20"/>
          <w:szCs w:val="20"/>
          <w14:ligatures w14:val="none"/>
        </w:rPr>
        <w:t>(3), 191-222. doi:10.2307/4048847</w:t>
      </w:r>
      <w:r w:rsidR="00180BFF" w:rsidRPr="00E25C5C">
        <w:rPr>
          <w:rFonts w:eastAsia="Times New Roman"/>
          <w:kern w:val="0"/>
          <w:sz w:val="20"/>
          <w:szCs w:val="20"/>
          <w14:ligatures w14:val="none"/>
        </w:rPr>
        <w:t>.</w:t>
      </w:r>
      <w:r w:rsidRPr="00E25C5C">
        <w:rPr>
          <w:rFonts w:eastAsia="Times New Roman"/>
          <w:kern w:val="0"/>
          <w:sz w:val="20"/>
          <w:szCs w:val="20"/>
          <w14:ligatures w14:val="none"/>
        </w:rPr>
        <w:t xml:space="preserve"> </w:t>
      </w:r>
    </w:p>
  </w:footnote>
  <w:footnote w:id="113">
    <w:p w14:paraId="125F87AC" w14:textId="2EB6D1DD" w:rsidR="0057182C" w:rsidRPr="00E25C5C" w:rsidRDefault="0057182C" w:rsidP="0057182C">
      <w:pPr>
        <w:pStyle w:val="FootnoteText"/>
      </w:pPr>
      <w:r w:rsidRPr="00E25C5C">
        <w:rPr>
          <w:rStyle w:val="FootnoteReference"/>
        </w:rPr>
        <w:footnoteRef/>
      </w:r>
      <w:r w:rsidRPr="00E25C5C">
        <w:t xml:space="preserve"> </w:t>
      </w:r>
      <w:r w:rsidR="00FE5B16">
        <w:t>See Appendix Two The Constitutions of Clarendon</w:t>
      </w:r>
      <w:r w:rsidR="0036486B">
        <w:t xml:space="preserve"> wherein </w:t>
      </w:r>
      <w:r w:rsidRPr="00E25C5C">
        <w:t>Henry sought to establish a tighter control over the Church</w:t>
      </w:r>
      <w:r w:rsidR="0036486B">
        <w:t>.</w:t>
      </w:r>
      <w:r w:rsidRPr="00E25C5C">
        <w:t xml:space="preserve"> </w:t>
      </w:r>
    </w:p>
  </w:footnote>
  <w:footnote w:id="114">
    <w:p w14:paraId="10D10966" w14:textId="22972E6D" w:rsidR="002C2C12" w:rsidRPr="00BF1416" w:rsidRDefault="002C2C12">
      <w:pPr>
        <w:pStyle w:val="FootnoteText"/>
      </w:pPr>
      <w:r w:rsidRPr="00E25C5C">
        <w:rPr>
          <w:rStyle w:val="FootnoteReference"/>
        </w:rPr>
        <w:footnoteRef/>
      </w:r>
      <w:r w:rsidRPr="00E25C5C">
        <w:t xml:space="preserve"> </w:t>
      </w:r>
      <w:r w:rsidR="002D3977" w:rsidRPr="00E25C5C">
        <w:rPr>
          <w:rFonts w:eastAsia="Calibri" w:cstheme="minorHAnsi"/>
        </w:rPr>
        <w:t xml:space="preserve">Baldwin, John W., </w:t>
      </w:r>
      <w:r w:rsidR="002D3977" w:rsidRPr="00E25C5C">
        <w:rPr>
          <w:rFonts w:eastAsia="Calibri" w:cstheme="minorHAnsi"/>
          <w:i/>
          <w:iCs/>
        </w:rPr>
        <w:t>The Government of Philip Augustus</w:t>
      </w:r>
      <w:r w:rsidR="00662C77" w:rsidRPr="00E25C5C">
        <w:rPr>
          <w:rFonts w:eastAsia="Calibri" w:cstheme="minorHAnsi"/>
          <w:i/>
          <w:iCs/>
        </w:rPr>
        <w:t>,</w:t>
      </w:r>
      <w:r w:rsidR="002D3977" w:rsidRPr="00E25C5C">
        <w:rPr>
          <w:rFonts w:eastAsia="Calibri" w:cstheme="minorHAnsi"/>
          <w:i/>
          <w:iCs/>
        </w:rPr>
        <w:t xml:space="preserve"> Foundations of French Royal Power in the Middle Ages, Chapter Two The King and His Men,</w:t>
      </w:r>
      <w:r w:rsidR="002D3977" w:rsidRPr="00E25C5C">
        <w:rPr>
          <w:rFonts w:eastAsia="Calibri" w:cstheme="minorHAnsi"/>
        </w:rPr>
        <w:t xml:space="preserve"> (Oxford: University of California Press, 1986) p. 34</w:t>
      </w:r>
      <w:r w:rsidR="000962FB" w:rsidRPr="00E25C5C">
        <w:rPr>
          <w:rFonts w:eastAsia="Calibri" w:cstheme="minorHAnsi"/>
        </w:rPr>
        <w:t>.</w:t>
      </w:r>
    </w:p>
  </w:footnote>
  <w:footnote w:id="115">
    <w:p w14:paraId="75E4888E" w14:textId="63CC3B5F" w:rsidR="0057182C" w:rsidRPr="00BF1416" w:rsidRDefault="0057182C" w:rsidP="0057182C">
      <w:pPr>
        <w:spacing w:after="0"/>
        <w:rPr>
          <w:rFonts w:eastAsia="Calibri" w:cstheme="minorHAnsi"/>
          <w:sz w:val="20"/>
          <w:szCs w:val="20"/>
        </w:rPr>
      </w:pPr>
      <w:r w:rsidRPr="00BF1416">
        <w:rPr>
          <w:rStyle w:val="FootnoteReference"/>
          <w:sz w:val="20"/>
          <w:szCs w:val="20"/>
        </w:rPr>
        <w:footnoteRef/>
      </w:r>
      <w:r w:rsidRPr="00BF1416">
        <w:rPr>
          <w:sz w:val="20"/>
          <w:szCs w:val="20"/>
        </w:rPr>
        <w:t xml:space="preserve"> </w:t>
      </w:r>
      <w:bookmarkStart w:id="38" w:name="_Hlk174453259"/>
      <w:r w:rsidRPr="00BF1416">
        <w:rPr>
          <w:rFonts w:eastAsia="Calibri" w:cstheme="minorHAnsi"/>
          <w:sz w:val="20"/>
          <w:szCs w:val="20"/>
        </w:rPr>
        <w:t xml:space="preserve">Baldwin, John W., </w:t>
      </w:r>
      <w:r w:rsidRPr="00BF1416">
        <w:rPr>
          <w:rFonts w:eastAsia="Calibri" w:cstheme="minorHAnsi"/>
          <w:i/>
          <w:iCs/>
          <w:sz w:val="20"/>
          <w:szCs w:val="20"/>
        </w:rPr>
        <w:t>The Government of Philip Augustus</w:t>
      </w:r>
      <w:r w:rsidRPr="00BF1416">
        <w:rPr>
          <w:rFonts w:eastAsia="Calibri" w:cstheme="minorHAnsi"/>
          <w:sz w:val="20"/>
          <w:szCs w:val="20"/>
        </w:rPr>
        <w:t xml:space="preserve"> p. 34-35.</w:t>
      </w:r>
      <w:bookmarkEnd w:id="38"/>
    </w:p>
  </w:footnote>
  <w:footnote w:id="116">
    <w:p w14:paraId="5B579CD4" w14:textId="77777777" w:rsidR="0057182C" w:rsidRPr="00BF1416" w:rsidRDefault="0057182C" w:rsidP="0057182C">
      <w:pPr>
        <w:pStyle w:val="FootnoteText"/>
      </w:pPr>
      <w:r w:rsidRPr="00BF1416">
        <w:rPr>
          <w:rStyle w:val="FootnoteReference"/>
        </w:rPr>
        <w:footnoteRef/>
      </w:r>
      <w:r w:rsidRPr="00BF1416">
        <w:t xml:space="preserve"> Emperor of Germany and the Holy Roman Empire </w:t>
      </w:r>
    </w:p>
  </w:footnote>
  <w:footnote w:id="117">
    <w:p w14:paraId="4B286AEC" w14:textId="69244499" w:rsidR="0057182C" w:rsidRPr="00BF1416" w:rsidRDefault="0057182C" w:rsidP="0057182C">
      <w:pPr>
        <w:pStyle w:val="FootnoteText"/>
      </w:pPr>
      <w:r w:rsidRPr="00BF1416">
        <w:rPr>
          <w:rStyle w:val="FootnoteReference"/>
        </w:rPr>
        <w:footnoteRef/>
      </w:r>
      <w:r w:rsidRPr="00BF1416">
        <w:t xml:space="preserve"> </w:t>
      </w:r>
      <w:bookmarkStart w:id="39" w:name="_Hlk152583138"/>
      <w:r w:rsidRPr="00BF1416">
        <w:rPr>
          <w:rFonts w:eastAsia="Calibri"/>
        </w:rPr>
        <w:t xml:space="preserve">Weiler, Björn. </w:t>
      </w:r>
      <w:bookmarkEnd w:id="39"/>
      <w:r w:rsidRPr="00BF1416">
        <w:rPr>
          <w:rFonts w:eastAsia="Calibri"/>
          <w:i/>
          <w:iCs/>
        </w:rPr>
        <w:t>“The King as Judge: Henry II and Frederick Barbarossa as Seen by Their Contemporaries.</w:t>
      </w:r>
      <w:r w:rsidRPr="00BF1416">
        <w:rPr>
          <w:rFonts w:eastAsia="Calibri"/>
        </w:rPr>
        <w:t>” The Legacy of Timothy Reuter (2009): p 121</w:t>
      </w:r>
      <w:r w:rsidR="00714F9C" w:rsidRPr="00BF1416">
        <w:rPr>
          <w:rFonts w:eastAsia="Calibri"/>
        </w:rPr>
        <w:t>.</w:t>
      </w:r>
    </w:p>
  </w:footnote>
  <w:footnote w:id="118">
    <w:p w14:paraId="689ACDE0" w14:textId="77777777" w:rsidR="0057182C" w:rsidRPr="00BF1416" w:rsidRDefault="0057182C" w:rsidP="0057182C">
      <w:pPr>
        <w:pStyle w:val="FootnoteText"/>
      </w:pPr>
      <w:r w:rsidRPr="00BF1416">
        <w:rPr>
          <w:rStyle w:val="FootnoteReference"/>
        </w:rPr>
        <w:footnoteRef/>
      </w:r>
      <w:r w:rsidRPr="00BF1416">
        <w:t xml:space="preserve"> Reginald L. Poole, </w:t>
      </w:r>
      <w:r w:rsidRPr="00BF1416">
        <w:rPr>
          <w:i/>
          <w:iCs/>
        </w:rPr>
        <w:t>The Exchequer in the Twelfth Century, The Ford Lectures</w:t>
      </w:r>
      <w:r w:rsidRPr="00BF1416">
        <w:t>, p.67-68.</w:t>
      </w:r>
    </w:p>
  </w:footnote>
  <w:footnote w:id="119">
    <w:p w14:paraId="15D90B08" w14:textId="629CAC19" w:rsidR="0057182C" w:rsidRPr="00BF1416" w:rsidRDefault="0057182C" w:rsidP="0057182C">
      <w:pPr>
        <w:spacing w:after="0" w:line="240" w:lineRule="auto"/>
        <w:ind w:hanging="240"/>
        <w:rPr>
          <w:rFonts w:eastAsia="Times New Roman"/>
          <w:kern w:val="0"/>
          <w:sz w:val="20"/>
          <w:szCs w:val="20"/>
          <w14:ligatures w14:val="none"/>
        </w:rPr>
      </w:pPr>
      <w:r w:rsidRPr="00BF1416">
        <w:rPr>
          <w:sz w:val="20"/>
          <w:szCs w:val="20"/>
        </w:rPr>
        <w:t xml:space="preserve">   </w:t>
      </w:r>
      <w:r w:rsidR="0036486B">
        <w:rPr>
          <w:sz w:val="20"/>
          <w:szCs w:val="20"/>
        </w:rPr>
        <w:t xml:space="preserve">  </w:t>
      </w:r>
      <w:r w:rsidRPr="00BF1416">
        <w:rPr>
          <w:rStyle w:val="FootnoteReference"/>
          <w:sz w:val="20"/>
          <w:szCs w:val="20"/>
        </w:rPr>
        <w:footnoteRef/>
      </w:r>
      <w:r w:rsidRPr="00BF1416">
        <w:rPr>
          <w:sz w:val="20"/>
          <w:szCs w:val="20"/>
        </w:rPr>
        <w:t xml:space="preserve"> </w:t>
      </w:r>
      <w:r w:rsidRPr="00BF1416">
        <w:rPr>
          <w:rFonts w:eastAsia="Times New Roman"/>
          <w:kern w:val="0"/>
          <w:sz w:val="20"/>
          <w:szCs w:val="20"/>
          <w14:ligatures w14:val="none"/>
        </w:rPr>
        <w:t>Johns, Jeremy. 2023. ‘Lecture: Islamic Law in Norman Sicily’ &lt;https://www.academia.edu/97683546/Lecture_Islamic_Law_in_Norman_Sicily&gt; [accessed 11 November 2023]</w:t>
      </w:r>
      <w:r w:rsidR="00AD5FC1" w:rsidRPr="00BF1416">
        <w:rPr>
          <w:rFonts w:eastAsia="Times New Roman"/>
          <w:kern w:val="0"/>
          <w:sz w:val="20"/>
          <w:szCs w:val="20"/>
          <w14:ligatures w14:val="none"/>
        </w:rPr>
        <w:t>.</w:t>
      </w:r>
    </w:p>
  </w:footnote>
  <w:footnote w:id="120">
    <w:p w14:paraId="4288E0A9" w14:textId="77777777" w:rsidR="0057182C" w:rsidRPr="00BF1416" w:rsidRDefault="0057182C" w:rsidP="0057182C">
      <w:pPr>
        <w:spacing w:after="0" w:line="240" w:lineRule="auto"/>
        <w:ind w:hanging="240"/>
        <w:rPr>
          <w:rFonts w:eastAsia="Times New Roman"/>
          <w:kern w:val="0"/>
          <w:sz w:val="20"/>
          <w:szCs w:val="20"/>
          <w14:ligatures w14:val="none"/>
        </w:rPr>
      </w:pPr>
      <w:r w:rsidRPr="00BF1416">
        <w:rPr>
          <w:sz w:val="20"/>
          <w:szCs w:val="20"/>
        </w:rPr>
        <w:t xml:space="preserve">  </w:t>
      </w:r>
      <w:r w:rsidRPr="00BF1416">
        <w:rPr>
          <w:sz w:val="20"/>
          <w:szCs w:val="20"/>
        </w:rPr>
        <w:tab/>
      </w:r>
      <w:r w:rsidRPr="00BF1416">
        <w:rPr>
          <w:rStyle w:val="FootnoteReference"/>
          <w:sz w:val="20"/>
          <w:szCs w:val="20"/>
        </w:rPr>
        <w:footnoteRef/>
      </w:r>
      <w:r w:rsidRPr="00BF1416">
        <w:rPr>
          <w:sz w:val="20"/>
          <w:szCs w:val="20"/>
        </w:rPr>
        <w:t xml:space="preserve"> Kimberly Grecco, The World the Normans Made, IV, Law, </w:t>
      </w:r>
      <w:r w:rsidRPr="00BF1416">
        <w:rPr>
          <w:rFonts w:eastAsia="Times New Roman"/>
          <w:kern w:val="0"/>
          <w:sz w:val="20"/>
          <w:szCs w:val="20"/>
          <w14:ligatures w14:val="none"/>
        </w:rPr>
        <w:t xml:space="preserve">‘The World the Normans Made · The Norman Sicily Project.’ 2021. </w:t>
      </w:r>
      <w:r w:rsidRPr="00BF1416">
        <w:rPr>
          <w:rFonts w:eastAsia="Times New Roman"/>
          <w:i/>
          <w:iCs/>
          <w:kern w:val="0"/>
          <w:sz w:val="20"/>
          <w:szCs w:val="20"/>
          <w14:ligatures w14:val="none"/>
        </w:rPr>
        <w:t>The Norman Sicily Project</w:t>
      </w:r>
      <w:r w:rsidRPr="00BF1416">
        <w:rPr>
          <w:rFonts w:eastAsia="Times New Roman"/>
          <w:kern w:val="0"/>
          <w:sz w:val="20"/>
          <w:szCs w:val="20"/>
          <w14:ligatures w14:val="none"/>
        </w:rPr>
        <w:t xml:space="preserve"> &lt;http://www.normansicily.org/en/resources/learn/group_four/&gt; [accessed 25 October 2023] She continues saying. “</w:t>
      </w:r>
      <w:r w:rsidRPr="00BF1416">
        <w:rPr>
          <w:color w:val="333333"/>
          <w:sz w:val="20"/>
          <w:szCs w:val="20"/>
          <w:shd w:val="clear" w:color="auto" w:fill="FFFFFF"/>
        </w:rPr>
        <w:t>This intersection allowed for French, Lombard, Byzantine, Islamic, and other influences to coexist alongside Roger’s new code of laws.</w:t>
      </w:r>
      <w:hyperlink r:id="rId23" w:anchor="fn:33" w:history="1">
        <w:r w:rsidRPr="00BF1416">
          <w:rPr>
            <w:color w:val="004B8C"/>
            <w:sz w:val="20"/>
            <w:szCs w:val="20"/>
            <w:u w:val="single"/>
            <w:vertAlign w:val="superscript"/>
          </w:rPr>
          <w:t>33</w:t>
        </w:r>
      </w:hyperlink>
      <w:r w:rsidRPr="00BF1416">
        <w:rPr>
          <w:color w:val="333333"/>
          <w:sz w:val="20"/>
          <w:szCs w:val="20"/>
          <w:shd w:val="clear" w:color="auto" w:fill="FFFFFF"/>
        </w:rPr>
        <w:t> Coexistence was only permitted if these existing laws did not conflict with the new assizes.</w:t>
      </w:r>
      <w:hyperlink r:id="rId24" w:anchor="fn:34" w:history="1">
        <w:r w:rsidRPr="00BF1416">
          <w:rPr>
            <w:color w:val="004B8C"/>
            <w:sz w:val="20"/>
            <w:szCs w:val="20"/>
            <w:u w:val="single"/>
            <w:vertAlign w:val="superscript"/>
          </w:rPr>
          <w:t>34</w:t>
        </w:r>
      </w:hyperlink>
      <w:r w:rsidRPr="00BF1416">
        <w:rPr>
          <w:color w:val="333333"/>
          <w:sz w:val="20"/>
          <w:szCs w:val="20"/>
          <w:shd w:val="clear" w:color="auto" w:fill="FFFFFF"/>
        </w:rPr>
        <w:t> This system allowed Roger to showcase his power in two ways: he</w:t>
      </w:r>
      <w:r w:rsidRPr="00304C0F">
        <w:rPr>
          <w:color w:val="333333"/>
          <w:sz w:val="24"/>
          <w:szCs w:val="24"/>
          <w:shd w:val="clear" w:color="auto" w:fill="FFFFFF"/>
        </w:rPr>
        <w:t xml:space="preserve"> was </w:t>
      </w:r>
      <w:r w:rsidRPr="00BF1416">
        <w:rPr>
          <w:color w:val="333333"/>
          <w:sz w:val="20"/>
          <w:szCs w:val="20"/>
          <w:shd w:val="clear" w:color="auto" w:fill="FFFFFF"/>
        </w:rPr>
        <w:t>able to enforce a new law code that was recognized as highly developed for the time period, and was able to display tolerance by allowing certain laws and administrations to remain in the provinces. One way which tolerance was shown was by allowing local officials to retain their positions in the new administration. For example, the Norman administration included numerous Muslims as well as Muslim converts to Christianity who acted as a bridge from the Norman administration to the Sicilian population, which was primarily</w:t>
      </w:r>
      <w:r w:rsidRPr="00BF1416">
        <w:rPr>
          <w:rFonts w:ascii="Source Sans Pro" w:hAnsi="Source Sans Pro"/>
          <w:color w:val="333333"/>
          <w:sz w:val="20"/>
          <w:szCs w:val="20"/>
          <w:shd w:val="clear" w:color="auto" w:fill="FFFFFF"/>
        </w:rPr>
        <w:t xml:space="preserve"> </w:t>
      </w:r>
      <w:r w:rsidRPr="00BF1416">
        <w:rPr>
          <w:color w:val="333333"/>
          <w:sz w:val="20"/>
          <w:szCs w:val="20"/>
          <w:shd w:val="clear" w:color="auto" w:fill="FFFFFF"/>
        </w:rPr>
        <w:t xml:space="preserve">Muslim. The Norman system of government did not only run more efficiently with the use of local officials, </w:t>
      </w:r>
      <w:proofErr w:type="gramStart"/>
      <w:r w:rsidRPr="00BF1416">
        <w:rPr>
          <w:color w:val="333333"/>
          <w:sz w:val="20"/>
          <w:szCs w:val="20"/>
          <w:shd w:val="clear" w:color="auto" w:fill="FFFFFF"/>
        </w:rPr>
        <w:t>their rule</w:t>
      </w:r>
      <w:proofErr w:type="gramEnd"/>
      <w:r w:rsidRPr="00BF1416">
        <w:rPr>
          <w:color w:val="333333"/>
          <w:sz w:val="20"/>
          <w:szCs w:val="20"/>
          <w:shd w:val="clear" w:color="auto" w:fill="FFFFFF"/>
        </w:rPr>
        <w:t xml:space="preserve"> was also able to gain a sense of legitimacy. The integrity of the system was maintained while integrating the local population under the new monarchy.”</w:t>
      </w:r>
    </w:p>
  </w:footnote>
  <w:footnote w:id="121">
    <w:p w14:paraId="181F9A6C" w14:textId="77777777" w:rsidR="0057182C" w:rsidRPr="00BF1416" w:rsidRDefault="0057182C" w:rsidP="0057182C">
      <w:pPr>
        <w:spacing w:after="0"/>
        <w:rPr>
          <w:rFonts w:eastAsia="Times New Roman"/>
          <w:kern w:val="0"/>
          <w:sz w:val="20"/>
          <w:szCs w:val="20"/>
          <w14:ligatures w14:val="none"/>
        </w:rPr>
      </w:pPr>
      <w:r w:rsidRPr="00BF1416">
        <w:rPr>
          <w:rStyle w:val="FootnoteReference"/>
          <w:sz w:val="20"/>
          <w:szCs w:val="20"/>
        </w:rPr>
        <w:footnoteRef/>
      </w:r>
      <w:r w:rsidRPr="00BF1416">
        <w:rPr>
          <w:sz w:val="20"/>
          <w:szCs w:val="20"/>
        </w:rPr>
        <w:t xml:space="preserve"> </w:t>
      </w:r>
      <w:r w:rsidRPr="00BF1416">
        <w:rPr>
          <w:rFonts w:eastAsia="Times New Roman"/>
          <w:kern w:val="0"/>
          <w:sz w:val="20"/>
          <w:szCs w:val="20"/>
          <w14:ligatures w14:val="none"/>
        </w:rPr>
        <w:t xml:space="preserve">Jasperse, Jitske. “Trappings Vested With Power” </w:t>
      </w:r>
      <w:r w:rsidRPr="00BF1416">
        <w:rPr>
          <w:rFonts w:eastAsia="Times New Roman"/>
          <w:i/>
          <w:iCs/>
          <w:kern w:val="0"/>
          <w:sz w:val="20"/>
          <w:szCs w:val="20"/>
          <w14:ligatures w14:val="none"/>
        </w:rPr>
        <w:t>Medieval Women, Material Culture, and Power: Matilda Plantagenet and Her Sisters</w:t>
      </w:r>
      <w:r w:rsidRPr="00BF1416">
        <w:rPr>
          <w:rFonts w:eastAsia="Times New Roman"/>
          <w:kern w:val="0"/>
          <w:sz w:val="20"/>
          <w:szCs w:val="20"/>
          <w14:ligatures w14:val="none"/>
        </w:rPr>
        <w:t xml:space="preserve">, Arc Humanities Press, 2020, pp. 91–114. </w:t>
      </w:r>
      <w:r w:rsidRPr="00BF1416">
        <w:rPr>
          <w:rFonts w:eastAsia="Times New Roman"/>
          <w:i/>
          <w:iCs/>
          <w:kern w:val="0"/>
          <w:sz w:val="20"/>
          <w:szCs w:val="20"/>
          <w14:ligatures w14:val="none"/>
        </w:rPr>
        <w:t>JSTOR</w:t>
      </w:r>
      <w:r w:rsidRPr="00BF1416">
        <w:rPr>
          <w:rFonts w:eastAsia="Times New Roman"/>
          <w:kern w:val="0"/>
          <w:sz w:val="20"/>
          <w:szCs w:val="20"/>
          <w14:ligatures w14:val="none"/>
        </w:rPr>
        <w:t>, http://www.jstor.org/stable/j.ctv1jpf1s4.10. Accessed 6 Nov. 2023.</w:t>
      </w:r>
    </w:p>
  </w:footnote>
  <w:footnote w:id="122">
    <w:p w14:paraId="6E0C89BD" w14:textId="18B21937" w:rsidR="0057182C" w:rsidRPr="00BF1416" w:rsidRDefault="0057182C" w:rsidP="004661BA">
      <w:pPr>
        <w:pStyle w:val="FootnoteText"/>
      </w:pPr>
      <w:r w:rsidRPr="00BF1416">
        <w:rPr>
          <w:rStyle w:val="FootnoteReference"/>
        </w:rPr>
        <w:footnoteRef/>
      </w:r>
      <w:r w:rsidRPr="00BF1416">
        <w:t xml:space="preserve"> Donald Matthew, </w:t>
      </w:r>
      <w:r w:rsidRPr="00BF1416">
        <w:rPr>
          <w:i/>
          <w:iCs/>
        </w:rPr>
        <w:t>The Norman Kingdom of Sicily,</w:t>
      </w:r>
      <w:r w:rsidRPr="00BF1416">
        <w:t xml:space="preserve"> p 64, 213, 215</w:t>
      </w:r>
      <w:r w:rsidR="00304C0F" w:rsidRPr="00BF1416">
        <w:t>.</w:t>
      </w:r>
    </w:p>
  </w:footnote>
  <w:footnote w:id="123">
    <w:p w14:paraId="720D0175" w14:textId="7167A338" w:rsidR="0057182C" w:rsidRPr="00480AC5" w:rsidRDefault="0057182C" w:rsidP="004661BA">
      <w:pPr>
        <w:pStyle w:val="Heading1"/>
        <w:shd w:val="clear" w:color="auto" w:fill="FFFFFF"/>
        <w:spacing w:before="0" w:after="0"/>
        <w:jc w:val="left"/>
        <w:rPr>
          <w:rFonts w:eastAsia="Times New Roman" w:cs="Times New Roman"/>
          <w:kern w:val="36"/>
          <w:sz w:val="24"/>
          <w:szCs w:val="24"/>
          <w14:ligatures w14:val="none"/>
        </w:rPr>
      </w:pPr>
      <w:r w:rsidRPr="00BF1416">
        <w:rPr>
          <w:rStyle w:val="FootnoteReference"/>
          <w:rFonts w:cs="Times New Roman"/>
          <w:color w:val="000000" w:themeColor="text1"/>
          <w:sz w:val="20"/>
          <w:szCs w:val="20"/>
        </w:rPr>
        <w:footnoteRef/>
      </w:r>
      <w:r w:rsidRPr="00BF1416">
        <w:rPr>
          <w:rFonts w:cs="Times New Roman"/>
          <w:color w:val="000000" w:themeColor="text1"/>
          <w:sz w:val="20"/>
          <w:szCs w:val="20"/>
        </w:rPr>
        <w:t xml:space="preserve"> Hiroshi Takayama, </w:t>
      </w:r>
      <w:r w:rsidRPr="00BF1416">
        <w:rPr>
          <w:rFonts w:eastAsia="Times New Roman" w:cs="Times New Roman"/>
          <w:i/>
          <w:iCs/>
          <w:color w:val="000000" w:themeColor="text1"/>
          <w:kern w:val="36"/>
          <w:sz w:val="20"/>
          <w:szCs w:val="20"/>
          <w14:ligatures w14:val="none"/>
        </w:rPr>
        <w:t xml:space="preserve">The Administration of the Norman kingdom of Sicily </w:t>
      </w:r>
      <w:r w:rsidRPr="00BF1416">
        <w:rPr>
          <w:rFonts w:eastAsia="Times New Roman" w:cs="Times New Roman"/>
          <w:color w:val="000000" w:themeColor="text1"/>
          <w:kern w:val="36"/>
          <w:sz w:val="20"/>
          <w:szCs w:val="20"/>
          <w14:ligatures w14:val="none"/>
        </w:rPr>
        <w:t xml:space="preserve">(Leiden: E.J. Brill, 1993) </w:t>
      </w:r>
      <w:r w:rsidRPr="00BF1416">
        <w:rPr>
          <w:rFonts w:cs="Times New Roman"/>
          <w:color w:val="000000" w:themeColor="text1"/>
          <w:sz w:val="20"/>
          <w:szCs w:val="20"/>
        </w:rPr>
        <w:t>p. 77</w:t>
      </w:r>
      <w:r w:rsidR="004661BA" w:rsidRPr="00BF1416">
        <w:rPr>
          <w:rFonts w:cs="Times New Roman"/>
          <w:color w:val="000000" w:themeColor="text1"/>
          <w:sz w:val="20"/>
          <w:szCs w:val="20"/>
        </w:rPr>
        <w:t>.</w:t>
      </w:r>
    </w:p>
  </w:footnote>
  <w:footnote w:id="124">
    <w:p w14:paraId="77FDD19F" w14:textId="0E7AEA63" w:rsidR="0057182C" w:rsidRPr="00BF1416" w:rsidRDefault="0057182C" w:rsidP="0057182C">
      <w:pPr>
        <w:pStyle w:val="FootnoteText"/>
      </w:pPr>
      <w:r w:rsidRPr="00BF1416">
        <w:rPr>
          <w:rStyle w:val="FootnoteReference"/>
        </w:rPr>
        <w:footnoteRef/>
      </w:r>
      <w:r w:rsidRPr="00BF1416">
        <w:t xml:space="preserve"> Richard I succeeded Henry II as his eldest surviving son Henry the Younger having predeceased Henry II in June of 1183 and was crowned 3 September 1189 in Westminster Abbey. See </w:t>
      </w:r>
      <w:bookmarkStart w:id="40" w:name="_Hlk164093125"/>
      <w:bookmarkStart w:id="41" w:name="_Hlk152931446"/>
      <w:r w:rsidRPr="00BF1416">
        <w:t>John Gillingham</w:t>
      </w:r>
      <w:r w:rsidRPr="00BF1416">
        <w:rPr>
          <w:i/>
          <w:iCs/>
        </w:rPr>
        <w:t xml:space="preserve"> The Life and Times of Richard I, </w:t>
      </w:r>
      <w:r w:rsidRPr="00BF1416">
        <w:t>(London: George Weidenfeld and Nicholson Limited, 1973</w:t>
      </w:r>
      <w:r w:rsidR="00765688" w:rsidRPr="00BF1416">
        <w:t xml:space="preserve">) </w:t>
      </w:r>
      <w:bookmarkEnd w:id="40"/>
      <w:r w:rsidR="00765688" w:rsidRPr="00BF1416">
        <w:t>and</w:t>
      </w:r>
      <w:r w:rsidRPr="00BF1416">
        <w:rPr>
          <w:i/>
          <w:iCs/>
        </w:rPr>
        <w:t xml:space="preserve"> </w:t>
      </w:r>
      <w:bookmarkEnd w:id="41"/>
      <w:r w:rsidRPr="00BF1416">
        <w:t xml:space="preserve">Matthew Strickland </w:t>
      </w:r>
      <w:r w:rsidRPr="00BF1416">
        <w:rPr>
          <w:i/>
          <w:iCs/>
        </w:rPr>
        <w:t xml:space="preserve">Henry the Young </w:t>
      </w:r>
      <w:r w:rsidR="004F3FCA" w:rsidRPr="00BF1416">
        <w:rPr>
          <w:i/>
          <w:iCs/>
        </w:rPr>
        <w:t>King,</w:t>
      </w:r>
      <w:r w:rsidR="004F3FCA" w:rsidRPr="00BF1416">
        <w:t xml:space="preserve"> respectively. </w:t>
      </w:r>
    </w:p>
  </w:footnote>
  <w:footnote w:id="125">
    <w:p w14:paraId="5F5FC529" w14:textId="77777777" w:rsidR="0057182C" w:rsidRPr="00BF1416" w:rsidRDefault="0057182C" w:rsidP="0057182C">
      <w:pPr>
        <w:pStyle w:val="FootnoteText"/>
      </w:pPr>
      <w:r w:rsidRPr="00BF1416">
        <w:rPr>
          <w:rStyle w:val="FootnoteReference"/>
        </w:rPr>
        <w:footnoteRef/>
      </w:r>
      <w:r w:rsidRPr="00BF1416">
        <w:t xml:space="preserve"> William I used brute military force at Hastings and beyond to capture the crown which was held by Harold II. William was a warrior and had extensive battle experience prior to 1066 which hardened him and sharpened him for the task. See David Bates, </w:t>
      </w:r>
      <w:r w:rsidRPr="00BF1416">
        <w:rPr>
          <w:i/>
          <w:iCs/>
        </w:rPr>
        <w:t xml:space="preserve">William the Conqueror </w:t>
      </w:r>
      <w:r w:rsidRPr="00BF1416">
        <w:t>(</w:t>
      </w:r>
      <w:proofErr w:type="spellStart"/>
      <w:r w:rsidRPr="00BF1416">
        <w:t>Glouchestershire</w:t>
      </w:r>
      <w:proofErr w:type="spellEnd"/>
      <w:r w:rsidRPr="00BF1416">
        <w:t xml:space="preserve">: Tempus Books, 2001) pp 38-68.                              </w:t>
      </w:r>
    </w:p>
  </w:footnote>
  <w:footnote w:id="126">
    <w:p w14:paraId="781B8E3B" w14:textId="77777777" w:rsidR="0057182C" w:rsidRPr="00BF1416" w:rsidRDefault="0057182C" w:rsidP="0057182C">
      <w:pPr>
        <w:pStyle w:val="FootnoteText"/>
      </w:pPr>
      <w:r w:rsidRPr="00BF1416">
        <w:rPr>
          <w:rStyle w:val="FootnoteReference"/>
        </w:rPr>
        <w:footnoteRef/>
      </w:r>
      <w:r w:rsidRPr="00BF1416">
        <w:t xml:space="preserve"> Harold Godwin the Godwin family through relentless usurpation, manipulation and marriage, violence and skullduggery, See </w:t>
      </w:r>
      <w:bookmarkStart w:id="42" w:name="_Hlk157677919"/>
      <w:r w:rsidRPr="00BF1416">
        <w:t xml:space="preserve">Frank Barlow </w:t>
      </w:r>
      <w:r w:rsidRPr="00BF1416">
        <w:rPr>
          <w:i/>
          <w:iCs/>
        </w:rPr>
        <w:t xml:space="preserve">The </w:t>
      </w:r>
      <w:proofErr w:type="spellStart"/>
      <w:r w:rsidRPr="00BF1416">
        <w:rPr>
          <w:i/>
          <w:iCs/>
        </w:rPr>
        <w:t>Godwins</w:t>
      </w:r>
      <w:proofErr w:type="spellEnd"/>
      <w:r w:rsidRPr="00BF1416">
        <w:rPr>
          <w:i/>
          <w:iCs/>
        </w:rPr>
        <w:t xml:space="preserve">, </w:t>
      </w:r>
      <w:r w:rsidRPr="00BF1416">
        <w:t xml:space="preserve">(London: Pearson Education Limited, 2002) </w:t>
      </w:r>
      <w:bookmarkEnd w:id="42"/>
      <w:r w:rsidRPr="00BF1416">
        <w:t xml:space="preserve">Chapters 3 and 4 in particular for the tale of the family dynasty’s pincers closing tighter and tighter around the throne until one of them, Harold, is sitting upon it but lasts less than a year before William the Conqueror sends their plans finally and permanently into the dustbin. One of the most chilling deeds of the </w:t>
      </w:r>
      <w:proofErr w:type="spellStart"/>
      <w:r w:rsidRPr="00BF1416">
        <w:t>Godwins</w:t>
      </w:r>
      <w:proofErr w:type="spellEnd"/>
      <w:r w:rsidRPr="00BF1416">
        <w:t xml:space="preserve"> was the murder of Alfred the son of Emma of Normandy and brother of Edward the Confessor. See Simon Schama, </w:t>
      </w:r>
      <w:r w:rsidRPr="00BF1416">
        <w:rPr>
          <w:i/>
          <w:iCs/>
        </w:rPr>
        <w:t xml:space="preserve">A History of Britain </w:t>
      </w:r>
      <w:r w:rsidRPr="00BF1416">
        <w:t>pp 74-76 for description of the treachery.</w:t>
      </w:r>
    </w:p>
  </w:footnote>
  <w:footnote w:id="127">
    <w:p w14:paraId="542C738E" w14:textId="77777777" w:rsidR="0057182C" w:rsidRPr="00BF1416" w:rsidRDefault="0057182C" w:rsidP="0057182C">
      <w:pPr>
        <w:pStyle w:val="FootnoteText"/>
      </w:pPr>
      <w:r w:rsidRPr="00BF1416">
        <w:rPr>
          <w:rStyle w:val="FootnoteReference"/>
        </w:rPr>
        <w:footnoteRef/>
      </w:r>
      <w:r w:rsidRPr="00BF1416">
        <w:t xml:space="preserve"> Ralph V. Turner, </w:t>
      </w:r>
      <w:r w:rsidRPr="00BF1416">
        <w:rPr>
          <w:i/>
        </w:rPr>
        <w:t xml:space="preserve">Men Raised from the Dust </w:t>
      </w:r>
      <w:r w:rsidRPr="00BF1416">
        <w:t>(Philadelphia, 1988), p. 12.</w:t>
      </w:r>
    </w:p>
  </w:footnote>
  <w:footnote w:id="128">
    <w:p w14:paraId="50F53BFC" w14:textId="0E94A63C" w:rsidR="00ED1E70" w:rsidRPr="00BF1416" w:rsidRDefault="00ED1E70" w:rsidP="004661BA">
      <w:pPr>
        <w:pStyle w:val="FootnoteText"/>
      </w:pPr>
      <w:r w:rsidRPr="00BF1416">
        <w:rPr>
          <w:rStyle w:val="FootnoteReference"/>
        </w:rPr>
        <w:footnoteRef/>
      </w:r>
      <w:r w:rsidRPr="00BF1416">
        <w:t xml:space="preserve"> </w:t>
      </w:r>
      <w:r w:rsidR="00A25BE1" w:rsidRPr="00BF1416">
        <w:rPr>
          <w:rFonts w:eastAsia="Times New Roman"/>
          <w:kern w:val="0"/>
          <w14:ligatures w14:val="none"/>
        </w:rPr>
        <w:t xml:space="preserve">Ulla </w:t>
      </w:r>
      <w:proofErr w:type="spellStart"/>
      <w:r w:rsidR="00A25BE1" w:rsidRPr="00BF1416">
        <w:rPr>
          <w:rFonts w:eastAsia="Times New Roman"/>
          <w:kern w:val="0"/>
          <w14:ligatures w14:val="none"/>
        </w:rPr>
        <w:t>Kypta</w:t>
      </w:r>
      <w:proofErr w:type="spellEnd"/>
      <w:r w:rsidR="00A25BE1" w:rsidRPr="00BF1416">
        <w:rPr>
          <w:rFonts w:eastAsia="Times New Roman"/>
          <w:kern w:val="0"/>
          <w14:ligatures w14:val="none"/>
        </w:rPr>
        <w:t xml:space="preserve"> </w:t>
      </w:r>
      <w:r w:rsidR="00A25BE1" w:rsidRPr="00BF1416">
        <w:rPr>
          <w:rFonts w:eastAsia="Times New Roman"/>
          <w:i/>
          <w:iCs/>
          <w:kern w:val="0"/>
          <w14:ligatures w14:val="none"/>
        </w:rPr>
        <w:t xml:space="preserve">How to Be an Exchequer Clerk in the Twelfth Century: What the Dialogue of the Exchequer Is Really About, in: History. Journal of the Historical Association103 (2018) </w:t>
      </w:r>
      <w:r w:rsidR="00A25BE1" w:rsidRPr="00BF1416">
        <w:t xml:space="preserve">pp 211-212. </w:t>
      </w:r>
    </w:p>
  </w:footnote>
  <w:footnote w:id="129">
    <w:p w14:paraId="66D43F9B" w14:textId="3C9C262D" w:rsidR="00E95C0D" w:rsidRPr="00BF1416" w:rsidRDefault="00E95C0D" w:rsidP="004661BA">
      <w:pPr>
        <w:pStyle w:val="FootnoteText"/>
      </w:pPr>
      <w:r w:rsidRPr="00BF1416">
        <w:rPr>
          <w:rStyle w:val="FootnoteReference"/>
        </w:rPr>
        <w:footnoteRef/>
      </w:r>
      <w:r w:rsidRPr="00BF1416">
        <w:t xml:space="preserve"> </w:t>
      </w:r>
      <w:r w:rsidR="00DD7EE6" w:rsidRPr="00BF1416">
        <w:t xml:space="preserve">“Education offered a few people a path to positions of power and wealth that was independent </w:t>
      </w:r>
      <w:r w:rsidR="00346B1D" w:rsidRPr="00BF1416">
        <w:t>although well-born people</w:t>
      </w:r>
      <w:r w:rsidR="009E5D48" w:rsidRPr="00BF1416">
        <w:t xml:space="preserve"> (</w:t>
      </w:r>
      <w:proofErr w:type="spellStart"/>
      <w:r w:rsidR="009E5D48" w:rsidRPr="00BF1416">
        <w:rPr>
          <w:i/>
          <w:iCs/>
        </w:rPr>
        <w:t>generosi</w:t>
      </w:r>
      <w:proofErr w:type="spellEnd"/>
      <w:r w:rsidR="009E5D48" w:rsidRPr="00BF1416">
        <w:t>) disdained to have their children learn their letters, serfs and peasants (</w:t>
      </w:r>
      <w:proofErr w:type="spellStart"/>
      <w:r w:rsidR="00FA535E" w:rsidRPr="00BF1416">
        <w:rPr>
          <w:i/>
          <w:iCs/>
        </w:rPr>
        <w:t>servi</w:t>
      </w:r>
      <w:proofErr w:type="spellEnd"/>
      <w:r w:rsidR="00FA535E" w:rsidRPr="00BF1416">
        <w:rPr>
          <w:i/>
          <w:iCs/>
        </w:rPr>
        <w:t xml:space="preserve"> </w:t>
      </w:r>
      <w:r w:rsidR="00FA535E" w:rsidRPr="00BF1416">
        <w:t xml:space="preserve">and </w:t>
      </w:r>
      <w:proofErr w:type="spellStart"/>
      <w:r w:rsidR="00FA535E" w:rsidRPr="00BF1416">
        <w:rPr>
          <w:i/>
          <w:iCs/>
        </w:rPr>
        <w:t>rustici</w:t>
      </w:r>
      <w:proofErr w:type="spellEnd"/>
      <w:r w:rsidR="00FA535E" w:rsidRPr="00BF1416">
        <w:t>) had their children educated in the liberal arts so that they might become rich.</w:t>
      </w:r>
      <w:r w:rsidR="002376B7" w:rsidRPr="00BF1416">
        <w:t>” Bar</w:t>
      </w:r>
      <w:r w:rsidR="003949FC" w:rsidRPr="00BF1416">
        <w:t xml:space="preserve">tlett, </w:t>
      </w:r>
      <w:r w:rsidR="003949FC" w:rsidRPr="00BF1416">
        <w:rPr>
          <w:i/>
          <w:iCs/>
        </w:rPr>
        <w:t>England Under the Norman and Angevin Kings, 1075-1225</w:t>
      </w:r>
      <w:r w:rsidR="003949FC" w:rsidRPr="00BF1416">
        <w:t>, p.516.</w:t>
      </w:r>
    </w:p>
  </w:footnote>
  <w:footnote w:id="130">
    <w:p w14:paraId="4859EDD2" w14:textId="4D716630" w:rsidR="0057182C" w:rsidRPr="00BF1416" w:rsidRDefault="0057182C" w:rsidP="004661BA">
      <w:pPr>
        <w:pStyle w:val="Heading1"/>
        <w:spacing w:before="0" w:after="0"/>
        <w:jc w:val="left"/>
        <w:rPr>
          <w:rFonts w:eastAsia="Times New Roman" w:cs="Times New Roman"/>
          <w:kern w:val="36"/>
          <w:sz w:val="20"/>
          <w:szCs w:val="20"/>
          <w14:ligatures w14:val="none"/>
        </w:rPr>
      </w:pPr>
      <w:r w:rsidRPr="00BF1416">
        <w:rPr>
          <w:rStyle w:val="FootnoteReference"/>
          <w:rFonts w:cs="Times New Roman"/>
          <w:sz w:val="20"/>
          <w:szCs w:val="20"/>
        </w:rPr>
        <w:footnoteRef/>
      </w:r>
      <w:r w:rsidRPr="00BF1416">
        <w:rPr>
          <w:rFonts w:cs="Times New Roman"/>
          <w:sz w:val="20"/>
          <w:szCs w:val="20"/>
        </w:rPr>
        <w:t xml:space="preserve"> Becket can be compared to Boethius (475-426) of the late Roman Empire under Theodoric the Ostrogoth in that they were both Christians, both raised from non-royal backgrounds in times of royal transition both were slain when they were finally considered irredeemably disloyal. For full discussion of Boethius and his demise see Boethius </w:t>
      </w:r>
      <w:r w:rsidRPr="00BF1416">
        <w:rPr>
          <w:rFonts w:eastAsia="Times New Roman" w:cs="Times New Roman"/>
          <w:i/>
          <w:iCs/>
          <w:kern w:val="36"/>
          <w:sz w:val="20"/>
          <w:szCs w:val="20"/>
          <w14:ligatures w14:val="none"/>
        </w:rPr>
        <w:t xml:space="preserve">The Consolation of Philosophy. </w:t>
      </w:r>
      <w:r w:rsidR="004661BA" w:rsidRPr="00BF1416">
        <w:rPr>
          <w:sz w:val="20"/>
          <w:szCs w:val="20"/>
        </w:rPr>
        <w:t xml:space="preserve">of inherited status. Henry II’s chief justiciar, Ranulf de Glanville, was of the opinion that </w:t>
      </w:r>
      <w:r w:rsidRPr="00BF1416">
        <w:rPr>
          <w:rFonts w:eastAsia="Times New Roman" w:cs="Times New Roman"/>
          <w:i/>
          <w:iCs/>
          <w:kern w:val="36"/>
          <w:sz w:val="20"/>
          <w:szCs w:val="20"/>
          <w14:ligatures w14:val="none"/>
        </w:rPr>
        <w:t xml:space="preserve">Translation and Introduction </w:t>
      </w:r>
      <w:r w:rsidRPr="00BF1416">
        <w:rPr>
          <w:rFonts w:eastAsia="Times New Roman" w:cs="Times New Roman"/>
          <w:kern w:val="36"/>
          <w:sz w:val="20"/>
          <w:szCs w:val="20"/>
          <w14:ligatures w14:val="none"/>
        </w:rPr>
        <w:t xml:space="preserve">by Victor Watts (Penguin Classics, 2004) Introduction. </w:t>
      </w:r>
    </w:p>
  </w:footnote>
  <w:footnote w:id="131">
    <w:p w14:paraId="3D0565F5" w14:textId="1706F237" w:rsidR="0057182C" w:rsidRPr="00BF1416" w:rsidRDefault="0057182C" w:rsidP="004661BA">
      <w:pPr>
        <w:spacing w:after="0" w:line="240" w:lineRule="auto"/>
        <w:rPr>
          <w:sz w:val="20"/>
          <w:szCs w:val="20"/>
          <w:shd w:val="clear" w:color="auto" w:fill="FFFFFF"/>
        </w:rPr>
      </w:pPr>
      <w:r w:rsidRPr="00BF1416">
        <w:rPr>
          <w:rStyle w:val="FootnoteReference"/>
          <w:sz w:val="20"/>
          <w:szCs w:val="20"/>
        </w:rPr>
        <w:footnoteRef/>
      </w:r>
      <w:r w:rsidRPr="00BF1416">
        <w:rPr>
          <w:sz w:val="20"/>
          <w:szCs w:val="20"/>
        </w:rPr>
        <w:t xml:space="preserve"> </w:t>
      </w:r>
      <w:r w:rsidRPr="00BF1416">
        <w:rPr>
          <w:sz w:val="20"/>
          <w:szCs w:val="20"/>
          <w:shd w:val="clear" w:color="auto" w:fill="FFFFFF"/>
        </w:rPr>
        <w:t>Vollrath, Hanna, Was Thomas Becket Chaste? Understanding Episodes in the Becket Lives. In </w:t>
      </w:r>
      <w:r w:rsidRPr="00BF1416">
        <w:rPr>
          <w:i/>
          <w:iCs/>
          <w:sz w:val="20"/>
          <w:szCs w:val="20"/>
          <w:shd w:val="clear" w:color="auto" w:fill="FFFFFF"/>
        </w:rPr>
        <w:t>Anglo-Norman Studies 27</w:t>
      </w:r>
      <w:r w:rsidRPr="00BF1416">
        <w:rPr>
          <w:sz w:val="20"/>
          <w:szCs w:val="20"/>
          <w:shd w:val="clear" w:color="auto" w:fill="FFFFFF"/>
        </w:rPr>
        <w:t> Woodbridge: Boydell and Brewer, 2005). pp. 198–209</w:t>
      </w:r>
      <w:r w:rsidR="00F00D64" w:rsidRPr="00BF1416">
        <w:rPr>
          <w:sz w:val="20"/>
          <w:szCs w:val="20"/>
          <w:shd w:val="clear" w:color="auto" w:fill="FFFFFF"/>
        </w:rPr>
        <w:t>.</w:t>
      </w:r>
    </w:p>
  </w:footnote>
  <w:footnote w:id="132">
    <w:p w14:paraId="18D17C55" w14:textId="773318EF" w:rsidR="0057182C" w:rsidRPr="00A631E9" w:rsidRDefault="0057182C" w:rsidP="00F21832">
      <w:pPr>
        <w:pStyle w:val="Heading1"/>
        <w:spacing w:before="0" w:after="0" w:line="276" w:lineRule="auto"/>
        <w:jc w:val="left"/>
        <w:rPr>
          <w:rFonts w:cs="Times New Roman"/>
          <w:sz w:val="20"/>
          <w:szCs w:val="20"/>
        </w:rPr>
      </w:pPr>
      <w:r w:rsidRPr="00BF1416">
        <w:rPr>
          <w:rStyle w:val="FootnoteReference"/>
          <w:rFonts w:cs="Times New Roman"/>
          <w:sz w:val="20"/>
          <w:szCs w:val="20"/>
        </w:rPr>
        <w:footnoteRef/>
      </w:r>
      <w:r w:rsidRPr="00BF1416">
        <w:rPr>
          <w:rFonts w:cs="Times New Roman"/>
          <w:sz w:val="20"/>
          <w:szCs w:val="20"/>
        </w:rPr>
        <w:t xml:space="preserve"> For a fuller understanding of what happened at Clarendon see the actual words of the Constitutions of Clarendon as Appendix Two, see also for context of place, people involved and their status visa vie Henry and Becket digital my annotated </w:t>
      </w:r>
      <w:hyperlink r:id="rId25" w:history="1">
        <w:r w:rsidRPr="00BF1416">
          <w:rPr>
            <w:rStyle w:val="Hyperlink"/>
            <w:rFonts w:cs="Times New Roman"/>
            <w:sz w:val="20"/>
            <w:szCs w:val="20"/>
          </w:rPr>
          <w:t>https://recogito.pelagios.org/document/csnwpysxccfptn/part/1/edit</w:t>
        </w:r>
      </w:hyperlink>
      <w:r w:rsidRPr="00BF1416">
        <w:rPr>
          <w:rFonts w:cs="Times New Roman"/>
          <w:sz w:val="20"/>
          <w:szCs w:val="20"/>
        </w:rPr>
        <w:t xml:space="preserve"> see also </w:t>
      </w:r>
      <w:r w:rsidRPr="00BF1416">
        <w:rPr>
          <w:rFonts w:eastAsia="Times New Roman" w:cs="Times New Roman"/>
          <w:kern w:val="0"/>
          <w:sz w:val="20"/>
          <w:szCs w:val="20"/>
          <w14:ligatures w14:val="none"/>
        </w:rPr>
        <w:t xml:space="preserve">Hudson, John, ‘Constitutions of Clarendon, Clause 3, and Henry II’s Reforms of Law and Administration in: </w:t>
      </w:r>
      <w:r w:rsidRPr="00BF1416">
        <w:rPr>
          <w:rFonts w:eastAsia="Times New Roman" w:cs="Times New Roman"/>
          <w:i/>
          <w:iCs/>
          <w:kern w:val="0"/>
          <w:sz w:val="20"/>
          <w:szCs w:val="20"/>
          <w14:ligatures w14:val="none"/>
        </w:rPr>
        <w:t>Laws, Lawyers and Texts’</w:t>
      </w:r>
      <w:r w:rsidRPr="00BF1416">
        <w:rPr>
          <w:rFonts w:eastAsia="Times New Roman" w:cs="Times New Roman"/>
          <w:kern w:val="0"/>
          <w:sz w:val="20"/>
          <w:szCs w:val="20"/>
          <w14:ligatures w14:val="none"/>
        </w:rPr>
        <w:t xml:space="preserve">. [n.d.]. , </w:t>
      </w:r>
      <w:r w:rsidRPr="00BF1416">
        <w:rPr>
          <w:rFonts w:cs="Times New Roman"/>
          <w:sz w:val="20"/>
          <w:szCs w:val="20"/>
        </w:rPr>
        <w:t xml:space="preserve">Thomas, Hugh M., </w:t>
      </w:r>
      <w:r w:rsidRPr="00BF1416">
        <w:rPr>
          <w:rFonts w:cs="Times New Roman"/>
          <w:i/>
          <w:iCs/>
          <w:sz w:val="20"/>
          <w:szCs w:val="20"/>
        </w:rPr>
        <w:t>Violence, Clerical Status, and the Issue of Criminous Clerks. In The Secular Clergy in England, 1066–1216</w:t>
      </w:r>
      <w:r w:rsidRPr="00BF1416">
        <w:rPr>
          <w:rFonts w:cs="Times New Roman"/>
          <w:sz w:val="20"/>
          <w:szCs w:val="20"/>
        </w:rPr>
        <w:t>. Pp 218-219. https://doi.org/10.1093/acprof:oso/9780198702566.003.0009</w:t>
      </w:r>
      <w:r w:rsidR="00A631E9">
        <w:rPr>
          <w:rFonts w:cs="Times New Roman"/>
          <w:sz w:val="20"/>
          <w:szCs w:val="20"/>
        </w:rPr>
        <w:t>.</w:t>
      </w:r>
    </w:p>
    <w:p w14:paraId="379B7D41" w14:textId="77777777" w:rsidR="0057182C" w:rsidRPr="00BF1416" w:rsidRDefault="0057182C" w:rsidP="00F21832">
      <w:pPr>
        <w:pStyle w:val="FootnoteText"/>
      </w:pPr>
      <w:r w:rsidRPr="00BF1416">
        <w:rPr>
          <w:rFonts w:eastAsia="Times New Roman"/>
          <w:kern w:val="0"/>
          <w14:ligatures w14:val="none"/>
        </w:rPr>
        <w:t xml:space="preserve">&lt;https://brill.com/display/book/edcoll/9789004232570/B9789004232570_002.xml&gt; [accessed 25 August 2023], </w:t>
      </w:r>
      <w:r w:rsidRPr="00BF1416">
        <w:t xml:space="preserve">Tom Beaumont James and Christopher Gerrard, </w:t>
      </w:r>
      <w:r w:rsidRPr="00BF1416">
        <w:rPr>
          <w:i/>
          <w:iCs/>
        </w:rPr>
        <w:t>Clarendon, Landscape of Kings,</w:t>
      </w:r>
      <w:r w:rsidRPr="00BF1416">
        <w:t xml:space="preserve"> (Bollington: </w:t>
      </w:r>
      <w:proofErr w:type="spellStart"/>
      <w:r w:rsidRPr="00BF1416">
        <w:t>Windgather</w:t>
      </w:r>
      <w:proofErr w:type="spellEnd"/>
      <w:r w:rsidRPr="00BF1416">
        <w:t xml:space="preserve"> Press Ltd, 2007), Guy, John, </w:t>
      </w:r>
      <w:r w:rsidRPr="00BF1416">
        <w:rPr>
          <w:i/>
          <w:iCs/>
        </w:rPr>
        <w:t>Thomas Becket, Warrior, Priest, Rebel, A Nine-Hundred-Year-Old Story Retold</w:t>
      </w:r>
      <w:r w:rsidRPr="00BF1416">
        <w:t xml:space="preserve"> (New York: Random House, 2012).</w:t>
      </w:r>
    </w:p>
  </w:footnote>
  <w:footnote w:id="133">
    <w:p w14:paraId="6320FF2D" w14:textId="12611BF8" w:rsidR="0057182C" w:rsidRPr="00BF1416" w:rsidRDefault="0057182C" w:rsidP="0057182C">
      <w:pPr>
        <w:pStyle w:val="FootnoteText"/>
      </w:pPr>
      <w:r w:rsidRPr="00BF1416">
        <w:rPr>
          <w:rStyle w:val="FootnoteReference"/>
        </w:rPr>
        <w:footnoteRef/>
      </w:r>
      <w:r w:rsidRPr="00BF1416">
        <w:t xml:space="preserve"> </w:t>
      </w:r>
      <w:r w:rsidRPr="00BF1416">
        <w:rPr>
          <w:rStyle w:val="Emphasis"/>
          <w:i w:val="0"/>
          <w:iCs w:val="0"/>
        </w:rPr>
        <w:t xml:space="preserve">The council of Northampton in October of 1164. </w:t>
      </w:r>
      <w:r w:rsidRPr="00BF1416">
        <w:t xml:space="preserve">Michael Staunton, </w:t>
      </w:r>
      <w:r w:rsidRPr="00BF1416">
        <w:rPr>
          <w:i/>
          <w:iCs/>
        </w:rPr>
        <w:t xml:space="preserve">The Lives of Thomas Becket, Selected Sources Translated and Annotated </w:t>
      </w:r>
      <w:r w:rsidRPr="00BF1416">
        <w:t xml:space="preserve">(Manchester: Manchester University Press, 2001), </w:t>
      </w:r>
      <w:r w:rsidR="006B5255" w:rsidRPr="00BF1416">
        <w:t xml:space="preserve">pp. </w:t>
      </w:r>
      <w:r w:rsidRPr="00BF1416">
        <w:t>100-102</w:t>
      </w:r>
      <w:r w:rsidR="006B5255" w:rsidRPr="00BF1416">
        <w:t>.</w:t>
      </w:r>
    </w:p>
  </w:footnote>
  <w:footnote w:id="134">
    <w:p w14:paraId="03EA5604" w14:textId="77777777" w:rsidR="0057182C" w:rsidRPr="00BF1416" w:rsidRDefault="0057182C" w:rsidP="0057182C">
      <w:pPr>
        <w:pStyle w:val="FootnoteText"/>
      </w:pPr>
      <w:r w:rsidRPr="00BF1416">
        <w:rPr>
          <w:rStyle w:val="FootnoteReference"/>
        </w:rPr>
        <w:footnoteRef/>
      </w:r>
      <w:r w:rsidRPr="00BF1416">
        <w:t xml:space="preserve"> </w:t>
      </w:r>
      <w:bookmarkStart w:id="43" w:name="_Hlk144193174"/>
      <w:r w:rsidRPr="00BF1416">
        <w:t xml:space="preserve">Frank Barlow, </w:t>
      </w:r>
      <w:r w:rsidRPr="00BF1416">
        <w:rPr>
          <w:i/>
          <w:iCs/>
        </w:rPr>
        <w:t xml:space="preserve">Thomas Becket, </w:t>
      </w:r>
      <w:r w:rsidRPr="00BF1416">
        <w:t xml:space="preserve">(Berkley: University of California Press, 1986) </w:t>
      </w:r>
      <w:bookmarkEnd w:id="43"/>
      <w:r w:rsidRPr="00BF1416">
        <w:t>p.1.</w:t>
      </w:r>
    </w:p>
  </w:footnote>
  <w:footnote w:id="135">
    <w:p w14:paraId="4FF283CF" w14:textId="45C8DB5A" w:rsidR="0057182C" w:rsidRPr="00455EA0" w:rsidRDefault="0057182C" w:rsidP="0057182C">
      <w:pPr>
        <w:pStyle w:val="FootnoteText"/>
      </w:pPr>
      <w:r w:rsidRPr="00455EA0">
        <w:rPr>
          <w:rStyle w:val="FootnoteReference"/>
        </w:rPr>
        <w:footnoteRef/>
      </w:r>
      <w:r w:rsidRPr="00455EA0">
        <w:t xml:space="preserve"> Stephen Church, </w:t>
      </w:r>
      <w:r w:rsidRPr="00455EA0">
        <w:rPr>
          <w:i/>
          <w:iCs/>
        </w:rPr>
        <w:t xml:space="preserve">John </w:t>
      </w:r>
      <w:r w:rsidRPr="00455EA0">
        <w:t>p.63</w:t>
      </w:r>
      <w:r w:rsidR="00455EA0">
        <w:t>.</w:t>
      </w:r>
    </w:p>
  </w:footnote>
  <w:footnote w:id="136">
    <w:p w14:paraId="25B78A6C" w14:textId="4593EEE6" w:rsidR="0057182C" w:rsidRPr="00455EA0" w:rsidRDefault="0057182C" w:rsidP="0057182C">
      <w:pPr>
        <w:pStyle w:val="FootnoteText"/>
      </w:pPr>
      <w:r w:rsidRPr="00455EA0">
        <w:rPr>
          <w:rStyle w:val="FootnoteReference"/>
        </w:rPr>
        <w:footnoteRef/>
      </w:r>
      <w:r w:rsidRPr="00455EA0">
        <w:t xml:space="preserve"> Stephen Church </w:t>
      </w:r>
      <w:r w:rsidRPr="00455EA0">
        <w:rPr>
          <w:i/>
          <w:iCs/>
        </w:rPr>
        <w:t xml:space="preserve">John </w:t>
      </w:r>
      <w:r w:rsidRPr="00455EA0">
        <w:t>p.111-114</w:t>
      </w:r>
      <w:r w:rsidR="00455EA0">
        <w:t>.</w:t>
      </w:r>
    </w:p>
  </w:footnote>
  <w:footnote w:id="137">
    <w:p w14:paraId="0D460C22" w14:textId="007F666A" w:rsidR="0057182C" w:rsidRPr="00455EA0" w:rsidRDefault="0057182C" w:rsidP="0057182C">
      <w:pPr>
        <w:spacing w:after="0"/>
        <w:rPr>
          <w:rFonts w:cstheme="minorHAnsi"/>
          <w:sz w:val="20"/>
          <w:szCs w:val="20"/>
        </w:rPr>
      </w:pPr>
      <w:r w:rsidRPr="00455EA0">
        <w:rPr>
          <w:rStyle w:val="FootnoteReference"/>
          <w:sz w:val="20"/>
          <w:szCs w:val="20"/>
        </w:rPr>
        <w:footnoteRef/>
      </w:r>
      <w:r w:rsidRPr="00455EA0">
        <w:rPr>
          <w:sz w:val="20"/>
          <w:szCs w:val="20"/>
        </w:rPr>
        <w:t xml:space="preserve"> Ralph Turner,</w:t>
      </w:r>
      <w:r w:rsidRPr="00455EA0">
        <w:rPr>
          <w:sz w:val="20"/>
          <w:szCs w:val="20"/>
          <w:lang w:val="en"/>
        </w:rPr>
        <w:t xml:space="preserve"> </w:t>
      </w:r>
      <w:r w:rsidRPr="00455EA0">
        <w:rPr>
          <w:i/>
          <w:iCs/>
          <w:sz w:val="20"/>
          <w:szCs w:val="20"/>
          <w:lang w:val="en"/>
        </w:rPr>
        <w:t xml:space="preserve">Men Raised From the Dust, Administrative Service and Upward Mobility in Angevin England, </w:t>
      </w:r>
      <w:r w:rsidRPr="00455EA0">
        <w:rPr>
          <w:sz w:val="20"/>
          <w:szCs w:val="20"/>
          <w:lang w:val="en"/>
        </w:rPr>
        <w:t xml:space="preserve">(Pennsylvania: </w:t>
      </w:r>
      <w:proofErr w:type="spellStart"/>
      <w:r w:rsidRPr="00455EA0">
        <w:rPr>
          <w:sz w:val="20"/>
          <w:szCs w:val="20"/>
          <w:lang w:val="en"/>
        </w:rPr>
        <w:t>Univeristy</w:t>
      </w:r>
      <w:proofErr w:type="spellEnd"/>
      <w:r w:rsidRPr="00455EA0">
        <w:rPr>
          <w:sz w:val="20"/>
          <w:szCs w:val="20"/>
          <w:lang w:val="en"/>
        </w:rPr>
        <w:t xml:space="preserve"> of Pennsylvania Press, 1988)</w:t>
      </w:r>
      <w:r w:rsidRPr="00455EA0">
        <w:rPr>
          <w:rFonts w:cstheme="minorHAnsi"/>
          <w:sz w:val="20"/>
          <w:szCs w:val="20"/>
        </w:rPr>
        <w:t xml:space="preserve">, </w:t>
      </w:r>
      <w:r w:rsidRPr="00455EA0">
        <w:rPr>
          <w:rFonts w:eastAsia="Times New Roman"/>
          <w:kern w:val="0"/>
          <w:sz w:val="20"/>
          <w:szCs w:val="20"/>
          <w14:ligatures w14:val="none"/>
        </w:rPr>
        <w:t>&lt;https://www.academia.edu/102362643/_Women_Raised_from_the_Dust_Wet_Nurses_of_early_Plantagenet_Royal_Children&gt; [accessed 29 August 2023]</w:t>
      </w:r>
      <w:r w:rsidR="00512412">
        <w:rPr>
          <w:rFonts w:eastAsia="Times New Roman"/>
          <w:kern w:val="0"/>
          <w:sz w:val="20"/>
          <w:szCs w:val="20"/>
          <w14:ligatures w14:val="none"/>
        </w:rPr>
        <w:t>.</w:t>
      </w:r>
    </w:p>
  </w:footnote>
  <w:footnote w:id="138">
    <w:p w14:paraId="534C1EFC" w14:textId="77777777" w:rsidR="0057182C" w:rsidRPr="00455EA0" w:rsidRDefault="0057182C" w:rsidP="00180BFF">
      <w:pPr>
        <w:spacing w:after="0"/>
        <w:rPr>
          <w:rStyle w:val="markedcontent"/>
          <w:rFonts w:cstheme="minorHAnsi"/>
          <w:sz w:val="20"/>
          <w:szCs w:val="20"/>
        </w:rPr>
      </w:pPr>
      <w:r w:rsidRPr="00455EA0">
        <w:rPr>
          <w:rStyle w:val="FootnoteReference"/>
          <w:sz w:val="20"/>
          <w:szCs w:val="20"/>
        </w:rPr>
        <w:footnoteRef/>
      </w:r>
      <w:r w:rsidRPr="00455EA0">
        <w:rPr>
          <w:sz w:val="20"/>
          <w:szCs w:val="20"/>
        </w:rPr>
        <w:t xml:space="preserve"> </w:t>
      </w:r>
      <w:r w:rsidRPr="00455EA0">
        <w:rPr>
          <w:rFonts w:cstheme="minorHAnsi"/>
          <w:sz w:val="20"/>
          <w:szCs w:val="20"/>
        </w:rPr>
        <w:t>Turner, Ralph V</w:t>
      </w:r>
      <w:r w:rsidRPr="00455EA0">
        <w:rPr>
          <w:rFonts w:cstheme="minorHAnsi"/>
          <w:i/>
          <w:iCs/>
          <w:sz w:val="20"/>
          <w:szCs w:val="20"/>
        </w:rPr>
        <w:t xml:space="preserve">., </w:t>
      </w:r>
      <w:r w:rsidRPr="00455EA0">
        <w:rPr>
          <w:rFonts w:cstheme="minorHAnsi"/>
          <w:sz w:val="20"/>
          <w:szCs w:val="20"/>
        </w:rPr>
        <w:t>"</w:t>
      </w:r>
      <w:r w:rsidRPr="00455EA0">
        <w:rPr>
          <w:rFonts w:cstheme="minorHAnsi"/>
          <w:i/>
          <w:iCs/>
          <w:sz w:val="20"/>
          <w:szCs w:val="20"/>
        </w:rPr>
        <w:t xml:space="preserve">Who Was the Author of Glanvill? Reflections on the Education of Henry II's Common Lawyers". Law and History Review </w:t>
      </w:r>
      <w:r w:rsidRPr="00455EA0">
        <w:rPr>
          <w:rFonts w:cstheme="minorHAnsi"/>
          <w:sz w:val="20"/>
          <w:szCs w:val="20"/>
        </w:rPr>
        <w:t>(1990)</w:t>
      </w:r>
      <w:r w:rsidRPr="00455EA0">
        <w:rPr>
          <w:rFonts w:cstheme="minorHAnsi"/>
          <w:i/>
          <w:iCs/>
          <w:sz w:val="20"/>
          <w:szCs w:val="20"/>
        </w:rPr>
        <w:t xml:space="preserve"> See also </w:t>
      </w:r>
      <w:r w:rsidRPr="00455EA0">
        <w:rPr>
          <w:rFonts w:cstheme="minorHAnsi"/>
          <w:spacing w:val="-5"/>
          <w:sz w:val="20"/>
          <w:szCs w:val="20"/>
        </w:rPr>
        <w:t xml:space="preserve">Cox, Josiah Russell, </w:t>
      </w:r>
      <w:r w:rsidRPr="00455EA0">
        <w:rPr>
          <w:rFonts w:cstheme="minorHAnsi"/>
          <w:i/>
          <w:iCs/>
          <w:spacing w:val="-5"/>
          <w:sz w:val="20"/>
          <w:szCs w:val="20"/>
        </w:rPr>
        <w:t>Ranulf de Glanville</w:t>
      </w:r>
      <w:r w:rsidRPr="00455EA0">
        <w:rPr>
          <w:rFonts w:cstheme="minorHAnsi"/>
          <w:spacing w:val="-5"/>
          <w:sz w:val="20"/>
          <w:szCs w:val="20"/>
        </w:rPr>
        <w:t>, Speculum, Vol. 45, No. 1 (January 1970) pp. 69-70</w:t>
      </w:r>
      <w:r w:rsidRPr="00455EA0">
        <w:rPr>
          <w:rStyle w:val="markedcontent"/>
          <w:rFonts w:cstheme="minorHAnsi"/>
          <w:sz w:val="20"/>
          <w:szCs w:val="20"/>
        </w:rPr>
        <w:t>The University of Chicago Press on behalf of the Medieval Academy of</w:t>
      </w:r>
      <w:r w:rsidRPr="00455EA0">
        <w:rPr>
          <w:rFonts w:cstheme="minorHAnsi"/>
          <w:sz w:val="20"/>
          <w:szCs w:val="20"/>
        </w:rPr>
        <w:t xml:space="preserve"> </w:t>
      </w:r>
      <w:r w:rsidRPr="00455EA0">
        <w:rPr>
          <w:rStyle w:val="markedcontent"/>
          <w:rFonts w:cstheme="minorHAnsi"/>
          <w:sz w:val="20"/>
          <w:szCs w:val="20"/>
        </w:rPr>
        <w:t>America.</w:t>
      </w:r>
    </w:p>
    <w:p w14:paraId="7ADE8917" w14:textId="587208FA" w:rsidR="0057182C" w:rsidRPr="00455EA0" w:rsidRDefault="0057182C" w:rsidP="0057182C">
      <w:pPr>
        <w:pStyle w:val="FootnoteText"/>
      </w:pPr>
      <w:r w:rsidRPr="00455EA0">
        <w:t xml:space="preserve">As to his </w:t>
      </w:r>
      <w:r w:rsidR="00B90B94" w:rsidRPr="00455EA0">
        <w:t>importance,</w:t>
      </w:r>
      <w:r w:rsidRPr="00455EA0">
        <w:t xml:space="preserve"> In the Dictionary of National Biography, none other than the highly</w:t>
      </w:r>
      <w:r w:rsidR="00BD11FF">
        <w:t xml:space="preserve"> </w:t>
      </w:r>
      <w:r w:rsidRPr="00455EA0">
        <w:t xml:space="preserve">respected Frederick William Maitland wrote of </w:t>
      </w:r>
      <w:r w:rsidR="00B90B94" w:rsidRPr="00455EA0">
        <w:t>him. “The</w:t>
      </w:r>
      <w:r w:rsidRPr="00455EA0">
        <w:t xml:space="preserve"> picture we get of him is that of an active, versatile man, ready at short notice to lead</w:t>
      </w:r>
      <w:r w:rsidR="00BD11FF">
        <w:t xml:space="preserve"> </w:t>
      </w:r>
      <w:r w:rsidRPr="00455EA0">
        <w:t xml:space="preserve">an army, negotiate a peace, hold a council, debate a </w:t>
      </w:r>
      <w:proofErr w:type="gramStart"/>
      <w:r w:rsidRPr="00455EA0">
        <w:t>cause;</w:t>
      </w:r>
      <w:proofErr w:type="gramEnd"/>
      <w:r w:rsidRPr="00455EA0">
        <w:t xml:space="preserve"> above all faithful to his master.</w:t>
      </w:r>
      <w:r w:rsidR="00BD11FF">
        <w:t xml:space="preserve"> </w:t>
      </w:r>
      <w:r w:rsidRPr="00455EA0">
        <w:t>And there is more about Glanville's contribution to the common law.2</w:t>
      </w:r>
      <w:r w:rsidR="00512412">
        <w:t xml:space="preserve"> </w:t>
      </w:r>
      <w:r w:rsidRPr="00455EA0">
        <w:t>But if Maitland gave generously, he could also take away. He questioned</w:t>
      </w:r>
      <w:r w:rsidR="00512412">
        <w:t xml:space="preserve"> </w:t>
      </w:r>
      <w:r w:rsidRPr="00455EA0">
        <w:t xml:space="preserve">Glanville's authorship of the De </w:t>
      </w:r>
      <w:proofErr w:type="spellStart"/>
      <w:r w:rsidRPr="00455EA0">
        <w:t>Legibus</w:t>
      </w:r>
      <w:proofErr w:type="spellEnd"/>
      <w:r w:rsidRPr="00455EA0">
        <w:t xml:space="preserve"> Anglie, the first great treatise on E</w:t>
      </w:r>
      <w:r w:rsidR="00BF1416">
        <w:t>nglish</w:t>
      </w:r>
    </w:p>
    <w:p w14:paraId="685A86AC" w14:textId="631349C5" w:rsidR="0057182C" w:rsidRPr="00061A00" w:rsidRDefault="00BF1416" w:rsidP="0057182C">
      <w:pPr>
        <w:pStyle w:val="FootnoteText"/>
      </w:pPr>
      <w:r>
        <w:t>law</w:t>
      </w:r>
      <w:r w:rsidR="0057182C" w:rsidRPr="00455EA0">
        <w:t xml:space="preserve"> in spite of the fact that "ever since the book was printed, it was known </w:t>
      </w:r>
      <w:proofErr w:type="spellStart"/>
      <w:r w:rsidR="0057182C" w:rsidRPr="00455EA0">
        <w:t>asGlanville</w:t>
      </w:r>
      <w:proofErr w:type="spellEnd"/>
      <w:r w:rsidR="0057182C" w:rsidRPr="00455EA0">
        <w:t>." It might be amended "almost since it was written." Maitland pro-</w:t>
      </w:r>
      <w:r w:rsidR="0057182C" w:rsidRPr="00061A00">
        <w:t xml:space="preserve">ceded. The book looks more like the work of one of the clerks of the royal court than that of </w:t>
      </w:r>
      <w:proofErr w:type="spellStart"/>
      <w:r w:rsidR="0057182C" w:rsidRPr="00061A00">
        <w:t>thegreat</w:t>
      </w:r>
      <w:proofErr w:type="spellEnd"/>
      <w:r w:rsidR="0057182C" w:rsidRPr="00061A00">
        <w:t xml:space="preserve"> justiciar, who during the last years of Henry's reign, can have had little time for</w:t>
      </w:r>
    </w:p>
    <w:p w14:paraId="09ED44F4" w14:textId="436F78D0" w:rsidR="0057182C" w:rsidRPr="00061A00" w:rsidRDefault="0057182C" w:rsidP="0057182C">
      <w:pPr>
        <w:pStyle w:val="FootnoteText"/>
      </w:pPr>
      <w:r w:rsidRPr="00061A00">
        <w:t xml:space="preserve">writing a legal treatise. He suggested as author Glanville's relative and clerk, Hubert Walter. Since Maitland's guesses were usually regarded as brilliant conjectures, doubt was </w:t>
      </w:r>
      <w:r w:rsidR="00F21832" w:rsidRPr="00061A00">
        <w:t>cast upon</w:t>
      </w:r>
      <w:r w:rsidRPr="00061A00">
        <w:t xml:space="preserve"> Glanville's claim, almost universally granted until </w:t>
      </w:r>
      <w:r w:rsidR="00F21832" w:rsidRPr="00061A00">
        <w:t>then. The</w:t>
      </w:r>
      <w:r w:rsidRPr="00061A00">
        <w:t xml:space="preserve"> opinion of Maitland was followed by Bishop Stubbs and, oddly enough, </w:t>
      </w:r>
      <w:proofErr w:type="spellStart"/>
      <w:r w:rsidRPr="00061A00">
        <w:t>byone</w:t>
      </w:r>
      <w:proofErr w:type="spellEnd"/>
      <w:r w:rsidRPr="00061A00">
        <w:t xml:space="preserve"> of the bishop's chief detractors, Professor Sayles.3 It apparently caused </w:t>
      </w:r>
      <w:r w:rsidR="00F21832" w:rsidRPr="00061A00">
        <w:t>others to</w:t>
      </w:r>
      <w:r w:rsidRPr="00061A00">
        <w:t xml:space="preserve"> hesitate between outright attribution of the treatise to Glanville and a reservation about such an attribution. Lady Stenton added another candidate for its</w:t>
      </w:r>
    </w:p>
    <w:p w14:paraId="6E7B07EC" w14:textId="089A6EE1" w:rsidR="0057182C" w:rsidRPr="00061A00" w:rsidRDefault="0057182C" w:rsidP="0057182C">
      <w:pPr>
        <w:pStyle w:val="FootnoteText"/>
      </w:pPr>
      <w:r w:rsidRPr="00061A00">
        <w:t>authorship, Geoffrey Fitz Peter.” p.69</w:t>
      </w:r>
      <w:r w:rsidR="00180BFF" w:rsidRPr="00061A00">
        <w:t>.</w:t>
      </w:r>
    </w:p>
  </w:footnote>
  <w:footnote w:id="139">
    <w:p w14:paraId="18E08063" w14:textId="4DF85BCE" w:rsidR="00525EA1" w:rsidRPr="002E7645" w:rsidRDefault="00525EA1">
      <w:pPr>
        <w:pStyle w:val="FootnoteText"/>
        <w:rPr>
          <w:sz w:val="24"/>
          <w:szCs w:val="24"/>
        </w:rPr>
      </w:pPr>
      <w:r w:rsidRPr="00061A00">
        <w:rPr>
          <w:rStyle w:val="FootnoteReference"/>
        </w:rPr>
        <w:footnoteRef/>
      </w:r>
      <w:r w:rsidRPr="00061A00">
        <w:t xml:space="preserve"> </w:t>
      </w:r>
      <w:r w:rsidR="002E7645" w:rsidRPr="00061A00">
        <w:t xml:space="preserve">Bryce Lyon, </w:t>
      </w:r>
      <w:r w:rsidR="002E7645" w:rsidRPr="007F44D3">
        <w:rPr>
          <w:i/>
          <w:iCs/>
        </w:rPr>
        <w:t>A Constitutional and Legal History of Medieval History</w:t>
      </w:r>
      <w:r w:rsidR="002E7645" w:rsidRPr="00061A00">
        <w:t xml:space="preserve"> (New York: Harper &amp; Row, 1960) p. 224</w:t>
      </w:r>
      <w:r w:rsidR="00AE4A95">
        <w:t>.</w:t>
      </w:r>
    </w:p>
  </w:footnote>
  <w:footnote w:id="140">
    <w:p w14:paraId="74D7E384" w14:textId="50B90CE0" w:rsidR="00FF74F8" w:rsidRDefault="00FF74F8">
      <w:pPr>
        <w:pStyle w:val="FootnoteText"/>
      </w:pPr>
      <w:r>
        <w:rPr>
          <w:rStyle w:val="FootnoteReference"/>
        </w:rPr>
        <w:footnoteRef/>
      </w:r>
      <w:r>
        <w:t xml:space="preserve"> </w:t>
      </w:r>
      <w:r w:rsidR="00061A00">
        <w:t>John T.</w:t>
      </w:r>
      <w:r w:rsidR="00387AD4">
        <w:t xml:space="preserve"> </w:t>
      </w:r>
      <w:r w:rsidR="007F44D3">
        <w:t>Appleby</w:t>
      </w:r>
      <w:r w:rsidR="00387AD4">
        <w:t xml:space="preserve"> </w:t>
      </w:r>
      <w:r w:rsidR="00061A00">
        <w:t xml:space="preserve"> </w:t>
      </w:r>
      <w:r w:rsidR="00061A00" w:rsidRPr="007F44D3">
        <w:rPr>
          <w:i/>
          <w:iCs/>
        </w:rPr>
        <w:t>Henry II, The Vanquished King</w:t>
      </w:r>
      <w:r w:rsidR="006E6586">
        <w:t>, (New York: The Macmillan Company, 1962) p</w:t>
      </w:r>
      <w:r w:rsidR="00960CFC">
        <w:t>p</w:t>
      </w:r>
      <w:r w:rsidR="006E6586">
        <w:t xml:space="preserve"> 265-266</w:t>
      </w:r>
      <w:r w:rsidR="00960CFC">
        <w:t>.</w:t>
      </w:r>
    </w:p>
  </w:footnote>
  <w:footnote w:id="141">
    <w:p w14:paraId="00EBED49" w14:textId="59B4400F" w:rsidR="0057182C" w:rsidRPr="004E1D51" w:rsidRDefault="0057182C" w:rsidP="0057182C">
      <w:pPr>
        <w:pStyle w:val="FootnoteText"/>
      </w:pPr>
      <w:r w:rsidRPr="004E1D51">
        <w:rPr>
          <w:rStyle w:val="FootnoteReference"/>
        </w:rPr>
        <w:footnoteRef/>
      </w:r>
      <w:r w:rsidRPr="004E1D51">
        <w:t xml:space="preserve"> </w:t>
      </w:r>
      <w:r w:rsidRPr="004E1D51">
        <w:rPr>
          <w:rFonts w:eastAsia="Times New Roman"/>
          <w:kern w:val="0"/>
          <w14:ligatures w14:val="none"/>
        </w:rPr>
        <w:t>Henderson, Ernest F. (Ernest Flagg). 1998. ‘The Dialogue Concerning the Exchequer</w:t>
      </w:r>
      <w:r w:rsidR="002B66FC">
        <w:rPr>
          <w:rFonts w:eastAsia="Times New Roman"/>
          <w:kern w:val="0"/>
          <w14:ligatures w14:val="none"/>
        </w:rPr>
        <w:t>’.</w:t>
      </w:r>
    </w:p>
  </w:footnote>
  <w:footnote w:id="142">
    <w:p w14:paraId="5A15BBE9" w14:textId="77777777" w:rsidR="001A7038" w:rsidRPr="004E1D51" w:rsidRDefault="001A7038" w:rsidP="001A7038">
      <w:pPr>
        <w:pStyle w:val="HTMLPreformatted"/>
        <w:rPr>
          <w:rFonts w:ascii="Times New Roman" w:eastAsia="Times New Roman" w:hAnsi="Times New Roman"/>
          <w:color w:val="000000"/>
          <w:kern w:val="0"/>
          <w14:ligatures w14:val="none"/>
        </w:rPr>
      </w:pPr>
      <w:r w:rsidRPr="004E1D51">
        <w:rPr>
          <w:rStyle w:val="FootnoteReference"/>
          <w:rFonts w:ascii="Times New Roman" w:hAnsi="Times New Roman"/>
        </w:rPr>
        <w:footnoteRef/>
      </w:r>
      <w:r w:rsidRPr="004E1D51">
        <w:rPr>
          <w:rFonts w:ascii="Times New Roman" w:hAnsi="Times New Roman"/>
        </w:rPr>
        <w:t xml:space="preserve"> “</w:t>
      </w:r>
      <w:r w:rsidRPr="004E1D51">
        <w:rPr>
          <w:rFonts w:ascii="Times New Roman" w:eastAsia="Times New Roman" w:hAnsi="Times New Roman"/>
          <w:color w:val="000000"/>
          <w:kern w:val="0"/>
          <w14:ligatures w14:val="none"/>
        </w:rPr>
        <w:t xml:space="preserve">Sir Ranulf de Glanville, Feudal Baron of </w:t>
      </w:r>
      <w:proofErr w:type="spellStart"/>
      <w:r w:rsidRPr="004E1D51">
        <w:rPr>
          <w:rFonts w:ascii="Times New Roman" w:eastAsia="Times New Roman" w:hAnsi="Times New Roman"/>
          <w:color w:val="000000"/>
          <w:kern w:val="0"/>
          <w14:ligatures w14:val="none"/>
        </w:rPr>
        <w:t>Benhall</w:t>
      </w:r>
      <w:proofErr w:type="spellEnd"/>
      <w:r w:rsidRPr="004E1D51">
        <w:rPr>
          <w:rFonts w:ascii="Times New Roman" w:eastAsia="Times New Roman" w:hAnsi="Times New Roman"/>
          <w:color w:val="000000"/>
          <w:kern w:val="0"/>
          <w14:ligatures w14:val="none"/>
        </w:rPr>
        <w:t xml:space="preserve">, Leiston </w:t>
      </w:r>
      <w:proofErr w:type="spellStart"/>
      <w:r w:rsidRPr="004E1D51">
        <w:rPr>
          <w:rFonts w:ascii="Times New Roman" w:eastAsia="Times New Roman" w:hAnsi="Times New Roman"/>
          <w:color w:val="000000"/>
          <w:kern w:val="0"/>
          <w14:ligatures w14:val="none"/>
        </w:rPr>
        <w:t>Baudsey</w:t>
      </w:r>
      <w:proofErr w:type="spellEnd"/>
      <w:r w:rsidRPr="004E1D51">
        <w:rPr>
          <w:rFonts w:ascii="Times New Roman" w:eastAsia="Times New Roman" w:hAnsi="Times New Roman"/>
          <w:color w:val="000000"/>
          <w:kern w:val="0"/>
          <w14:ligatures w14:val="none"/>
        </w:rPr>
        <w:t>, and Richmond Castle,</w:t>
      </w:r>
    </w:p>
    <w:p w14:paraId="5D09B538" w14:textId="646710ED" w:rsidR="001A7038" w:rsidRPr="004E1D51" w:rsidRDefault="001A7038" w:rsidP="001A7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olor w:val="000000"/>
          <w:kern w:val="0"/>
          <w:sz w:val="20"/>
          <w:szCs w:val="20"/>
          <w14:ligatures w14:val="none"/>
        </w:rPr>
      </w:pPr>
      <w:r w:rsidRPr="004E1D51">
        <w:rPr>
          <w:rFonts w:eastAsia="Times New Roman"/>
          <w:color w:val="000000"/>
          <w:kern w:val="0"/>
          <w:sz w:val="20"/>
          <w:szCs w:val="20"/>
          <w14:ligatures w14:val="none"/>
        </w:rPr>
        <w:t xml:space="preserve"> and Honor, Co. York; Treasurer of England, Earl of Suffolk, Lord Chief Justice of England1180, Sheriff of many Counties, Dapifer to </w:t>
      </w:r>
      <w:proofErr w:type="spellStart"/>
      <w:r w:rsidRPr="004E1D51">
        <w:rPr>
          <w:rFonts w:eastAsia="Times New Roman"/>
          <w:color w:val="000000"/>
          <w:kern w:val="0"/>
          <w:sz w:val="20"/>
          <w:szCs w:val="20"/>
          <w14:ligatures w14:val="none"/>
        </w:rPr>
        <w:t>HenryII</w:t>
      </w:r>
      <w:proofErr w:type="spellEnd"/>
      <w:r w:rsidRPr="004E1D51">
        <w:rPr>
          <w:rFonts w:eastAsia="Times New Roman"/>
          <w:color w:val="000000"/>
          <w:kern w:val="0"/>
          <w:sz w:val="20"/>
          <w:szCs w:val="20"/>
          <w14:ligatures w14:val="none"/>
        </w:rPr>
        <w:t>.; captured William the Lion,</w:t>
      </w:r>
    </w:p>
    <w:p w14:paraId="587A0793" w14:textId="77777777" w:rsidR="001A7038" w:rsidRPr="004E1D51" w:rsidRDefault="001A7038" w:rsidP="001A7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olor w:val="000000"/>
          <w:kern w:val="0"/>
          <w:sz w:val="20"/>
          <w:szCs w:val="20"/>
          <w14:ligatures w14:val="none"/>
        </w:rPr>
      </w:pPr>
      <w:r w:rsidRPr="004E1D51">
        <w:rPr>
          <w:rFonts w:eastAsia="Times New Roman"/>
          <w:color w:val="000000"/>
          <w:kern w:val="0"/>
          <w:sz w:val="20"/>
          <w:szCs w:val="20"/>
          <w14:ligatures w14:val="none"/>
        </w:rPr>
        <w:t xml:space="preserve">King of Scotland; Founded and endowed Leiston Abbey, </w:t>
      </w:r>
      <w:proofErr w:type="spellStart"/>
      <w:r w:rsidRPr="004E1D51">
        <w:rPr>
          <w:rFonts w:eastAsia="Times New Roman"/>
          <w:color w:val="000000"/>
          <w:kern w:val="0"/>
          <w:sz w:val="20"/>
          <w:szCs w:val="20"/>
          <w14:ligatures w14:val="none"/>
        </w:rPr>
        <w:t>Butley</w:t>
      </w:r>
      <w:proofErr w:type="spellEnd"/>
      <w:r w:rsidRPr="004E1D51">
        <w:rPr>
          <w:rFonts w:eastAsia="Times New Roman"/>
          <w:color w:val="000000"/>
          <w:kern w:val="0"/>
          <w:sz w:val="20"/>
          <w:szCs w:val="20"/>
          <w14:ligatures w14:val="none"/>
        </w:rPr>
        <w:t xml:space="preserve"> Priory and </w:t>
      </w:r>
      <w:proofErr w:type="spellStart"/>
      <w:r w:rsidRPr="004E1D51">
        <w:rPr>
          <w:rFonts w:eastAsia="Times New Roman"/>
          <w:color w:val="000000"/>
          <w:kern w:val="0"/>
          <w:sz w:val="20"/>
          <w:szCs w:val="20"/>
          <w14:ligatures w14:val="none"/>
        </w:rPr>
        <w:t>Somersham</w:t>
      </w:r>
      <w:proofErr w:type="spellEnd"/>
      <w:r w:rsidRPr="004E1D51">
        <w:rPr>
          <w:rFonts w:eastAsia="Times New Roman"/>
          <w:color w:val="000000"/>
          <w:kern w:val="0"/>
          <w:sz w:val="20"/>
          <w:szCs w:val="20"/>
          <w14:ligatures w14:val="none"/>
        </w:rPr>
        <w:t xml:space="preserve"> </w:t>
      </w:r>
    </w:p>
    <w:p w14:paraId="5C817143" w14:textId="77777777" w:rsidR="001A7038" w:rsidRPr="004E1D51" w:rsidRDefault="001A7038" w:rsidP="001A7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olor w:val="000000"/>
          <w:kern w:val="0"/>
          <w:sz w:val="20"/>
          <w:szCs w:val="20"/>
          <w14:ligatures w14:val="none"/>
        </w:rPr>
      </w:pPr>
      <w:r w:rsidRPr="004E1D51">
        <w:rPr>
          <w:rFonts w:eastAsia="Times New Roman"/>
          <w:color w:val="000000"/>
          <w:kern w:val="0"/>
          <w:sz w:val="20"/>
          <w:szCs w:val="20"/>
          <w14:ligatures w14:val="none"/>
        </w:rPr>
        <w:t>Hospital; Author of the 'Antient Laws and Customs of England;' Chief Minister to Hen.</w:t>
      </w:r>
    </w:p>
    <w:p w14:paraId="6CE2EF87" w14:textId="77777777" w:rsidR="001A7038" w:rsidRPr="004E1D51" w:rsidRDefault="001A7038" w:rsidP="001A7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olor w:val="000000"/>
          <w:kern w:val="0"/>
          <w:sz w:val="20"/>
          <w:szCs w:val="20"/>
          <w14:ligatures w14:val="none"/>
        </w:rPr>
      </w:pPr>
      <w:r w:rsidRPr="004E1D51">
        <w:rPr>
          <w:rFonts w:eastAsia="Times New Roman"/>
          <w:color w:val="000000"/>
          <w:kern w:val="0"/>
          <w:sz w:val="20"/>
          <w:szCs w:val="20"/>
          <w14:ligatures w14:val="none"/>
        </w:rPr>
        <w:t>II., Ambassador to France and Wales; joined the Crusades and died before the walls of</w:t>
      </w:r>
    </w:p>
    <w:p w14:paraId="5C6A4F40" w14:textId="6A765942" w:rsidR="001A7038" w:rsidRPr="004E1D51" w:rsidRDefault="001A7038" w:rsidP="001A7038">
      <w:pPr>
        <w:spacing w:after="0"/>
        <w:rPr>
          <w:rFonts w:eastAsia="Calibri" w:cstheme="minorHAnsi"/>
          <w:sz w:val="20"/>
          <w:szCs w:val="20"/>
        </w:rPr>
      </w:pPr>
      <w:r w:rsidRPr="004E1D51">
        <w:rPr>
          <w:rFonts w:eastAsia="Times New Roman"/>
          <w:color w:val="000000"/>
          <w:kern w:val="0"/>
          <w:sz w:val="20"/>
          <w:szCs w:val="20"/>
          <w14:ligatures w14:val="none"/>
        </w:rPr>
        <w:t xml:space="preserve">Acre 1191. ” </w:t>
      </w:r>
      <w:r w:rsidRPr="004E1D51">
        <w:rPr>
          <w:rFonts w:eastAsia="Calibri" w:cstheme="minorHAnsi"/>
          <w:sz w:val="20"/>
          <w:szCs w:val="20"/>
        </w:rPr>
        <w:t xml:space="preserve"> </w:t>
      </w:r>
      <w:r w:rsidR="00D770D9" w:rsidRPr="004E1D51">
        <w:rPr>
          <w:rFonts w:eastAsia="Calibri" w:cstheme="minorHAnsi"/>
          <w:sz w:val="20"/>
          <w:szCs w:val="20"/>
        </w:rPr>
        <w:t>Glanville</w:t>
      </w:r>
      <w:r w:rsidR="00041D0E" w:rsidRPr="004E1D51">
        <w:rPr>
          <w:rFonts w:eastAsia="Calibri" w:cstheme="minorHAnsi"/>
          <w:sz w:val="20"/>
          <w:szCs w:val="20"/>
        </w:rPr>
        <w:t>-Richards p.</w:t>
      </w:r>
      <w:r w:rsidR="006A69D2" w:rsidRPr="004E1D51">
        <w:rPr>
          <w:rFonts w:eastAsia="Calibri" w:cstheme="minorHAnsi"/>
          <w:sz w:val="20"/>
          <w:szCs w:val="20"/>
        </w:rPr>
        <w:t xml:space="preserve"> 177</w:t>
      </w:r>
      <w:r w:rsidR="004E1D51" w:rsidRPr="004E1D51">
        <w:rPr>
          <w:rFonts w:eastAsia="Calibri" w:cstheme="minorHAnsi"/>
          <w:sz w:val="20"/>
          <w:szCs w:val="20"/>
        </w:rPr>
        <w:t>.</w:t>
      </w:r>
    </w:p>
  </w:footnote>
  <w:footnote w:id="143">
    <w:p w14:paraId="78087FE4" w14:textId="730A6520" w:rsidR="0057182C" w:rsidRPr="004E1D51" w:rsidRDefault="0057182C" w:rsidP="00180BFF">
      <w:pPr>
        <w:spacing w:after="0"/>
        <w:ind w:hanging="240"/>
        <w:rPr>
          <w:rFonts w:eastAsia="Times New Roman"/>
          <w:kern w:val="0"/>
          <w:sz w:val="20"/>
          <w:szCs w:val="20"/>
          <w14:ligatures w14:val="none"/>
        </w:rPr>
      </w:pPr>
      <w:r w:rsidRPr="004E1D51">
        <w:rPr>
          <w:sz w:val="20"/>
          <w:szCs w:val="20"/>
        </w:rPr>
        <w:t xml:space="preserve">  </w:t>
      </w:r>
      <w:r w:rsidR="001A7038" w:rsidRPr="004E1D51">
        <w:rPr>
          <w:sz w:val="20"/>
          <w:szCs w:val="20"/>
        </w:rPr>
        <w:t xml:space="preserve">  </w:t>
      </w:r>
      <w:r w:rsidR="002B66FC">
        <w:rPr>
          <w:sz w:val="20"/>
          <w:szCs w:val="20"/>
        </w:rPr>
        <w:t xml:space="preserve"> </w:t>
      </w:r>
      <w:r w:rsidRPr="004E1D51">
        <w:rPr>
          <w:rStyle w:val="FootnoteReference"/>
          <w:sz w:val="20"/>
          <w:szCs w:val="20"/>
        </w:rPr>
        <w:footnoteRef/>
      </w:r>
      <w:r w:rsidRPr="004E1D51">
        <w:rPr>
          <w:sz w:val="20"/>
          <w:szCs w:val="20"/>
        </w:rPr>
        <w:t xml:space="preserve"> Leslie Stephen</w:t>
      </w:r>
      <w:r w:rsidRPr="004E1D51">
        <w:rPr>
          <w:rStyle w:val="toc11"/>
          <w:rFonts w:cstheme="minorHAnsi"/>
          <w:sz w:val="20"/>
          <w:szCs w:val="20"/>
        </w:rPr>
        <w:t xml:space="preserve"> Smith, George, editor, </w:t>
      </w:r>
      <w:r w:rsidRPr="004E1D51">
        <w:rPr>
          <w:rStyle w:val="Emphasis"/>
          <w:rFonts w:cstheme="minorHAnsi"/>
          <w:sz w:val="20"/>
          <w:szCs w:val="20"/>
        </w:rPr>
        <w:t>Dictionary of National Biography. (</w:t>
      </w:r>
      <w:r w:rsidRPr="004E1D51">
        <w:rPr>
          <w:rStyle w:val="toc11"/>
          <w:rFonts w:cstheme="minorHAnsi"/>
          <w:sz w:val="20"/>
          <w:szCs w:val="20"/>
        </w:rPr>
        <w:t xml:space="preserve">London: Smith, Elder &amp; Co., 1885-1900). Burkes’s Peerage p. 1709 </w:t>
      </w:r>
      <w:r w:rsidRPr="004E1D51">
        <w:rPr>
          <w:rFonts w:eastAsia="Times New Roman"/>
          <w:kern w:val="0"/>
          <w:sz w:val="20"/>
          <w:szCs w:val="20"/>
          <w14:ligatures w14:val="none"/>
        </w:rPr>
        <w:t>‘Burke’s Peerage’. [n.d.]. &lt;http://burkespeerage.com/&gt; [accessed 27 October 2023]</w:t>
      </w:r>
      <w:r w:rsidR="004E1D51" w:rsidRPr="004E1D51">
        <w:rPr>
          <w:rFonts w:eastAsia="Times New Roman"/>
          <w:kern w:val="0"/>
          <w:sz w:val="20"/>
          <w:szCs w:val="20"/>
          <w14:ligatures w14:val="none"/>
        </w:rPr>
        <w:t>.</w:t>
      </w:r>
    </w:p>
  </w:footnote>
  <w:footnote w:id="144">
    <w:p w14:paraId="34A1226F" w14:textId="753B40E0" w:rsidR="00856415" w:rsidRPr="004E1D51" w:rsidRDefault="00856415" w:rsidP="00856415">
      <w:pPr>
        <w:pStyle w:val="FootnoteText"/>
      </w:pPr>
      <w:r w:rsidRPr="004E1D51">
        <w:rPr>
          <w:rStyle w:val="FootnoteReference"/>
        </w:rPr>
        <w:footnoteRef/>
      </w:r>
      <w:r w:rsidRPr="004E1D51">
        <w:t xml:space="preserve"> “</w:t>
      </w:r>
      <w:proofErr w:type="spellStart"/>
      <w:r w:rsidRPr="004E1D51">
        <w:t>Eanulph</w:t>
      </w:r>
      <w:proofErr w:type="spellEnd"/>
      <w:r w:rsidRPr="004E1D51">
        <w:t xml:space="preserve"> (sic) de Glanville was born in the Suffolk Stratford, about 1130 a.d. He is believed to have been the son of Sir Hervey de Glanville, Chamberlain to King Stephen, and the grandson of that </w:t>
      </w:r>
      <w:proofErr w:type="spellStart"/>
      <w:r w:rsidRPr="004E1D51">
        <w:t>Eanulph</w:t>
      </w:r>
      <w:proofErr w:type="spellEnd"/>
      <w:r w:rsidRPr="004E1D51">
        <w:t xml:space="preserve"> (sic) de Glan-</w:t>
      </w:r>
      <w:proofErr w:type="spellStart"/>
      <w:r w:rsidRPr="004E1D51">
        <w:t>ville</w:t>
      </w:r>
      <w:proofErr w:type="spellEnd"/>
      <w:r w:rsidRPr="004E1D51">
        <w:t xml:space="preserve"> who came over with the Conqueror. The family-was an important one, owning much land in the counties of Suffolk and Norfolk.” Joseph Henry Beale, Jr., A.M., LL.B., Harvard Law School, Introduction to. </w:t>
      </w:r>
      <w:r w:rsidRPr="004E1D51">
        <w:rPr>
          <w:rFonts w:eastAsia="Calibri" w:cstheme="minorHAnsi"/>
        </w:rPr>
        <w:t xml:space="preserve">John Beames </w:t>
      </w:r>
      <w:r w:rsidRPr="004E1D51">
        <w:rPr>
          <w:rFonts w:eastAsia="Calibri" w:cstheme="minorHAnsi"/>
          <w:i/>
          <w:iCs/>
        </w:rPr>
        <w:t>A Translation of Glanville</w:t>
      </w:r>
      <w:r w:rsidRPr="004E1D51">
        <w:rPr>
          <w:rFonts w:eastAsia="Calibri" w:cstheme="minorHAnsi"/>
        </w:rPr>
        <w:t>, Legal Class Series, vol. 1 (Washington D.C.: John Byrne &amp; Co. 1900). p. iii</w:t>
      </w:r>
      <w:r w:rsidR="004E1D51" w:rsidRPr="004E1D51">
        <w:rPr>
          <w:rFonts w:eastAsia="Calibri" w:cstheme="minorHAnsi"/>
        </w:rPr>
        <w:t>.</w:t>
      </w:r>
    </w:p>
    <w:p w14:paraId="24B2CA8D" w14:textId="77777777" w:rsidR="00856415" w:rsidRPr="00AA53D0" w:rsidRDefault="00856415" w:rsidP="00856415">
      <w:pPr>
        <w:pStyle w:val="FootnoteText"/>
      </w:pPr>
      <w:r w:rsidRPr="00AA53D0">
        <w:t>Legal Classics Volume One Glanville, I. EANULPH (sic) DE GLANYILLE.</w:t>
      </w:r>
    </w:p>
    <w:p w14:paraId="7A114EF9" w14:textId="77777777" w:rsidR="00856415" w:rsidRPr="00AA53D0" w:rsidRDefault="00856415" w:rsidP="00856415">
      <w:pPr>
        <w:pStyle w:val="FootnoteText"/>
      </w:pPr>
      <w:hyperlink r:id="rId26" w:tgtFrame="_self" w:history="1">
        <w:r w:rsidRPr="00AA53D0">
          <w:rPr>
            <w:rStyle w:val="wo6zaemeslnuuwbkbmxx"/>
            <w:color w:val="0000FF"/>
            <w:u w:val="single"/>
          </w:rPr>
          <w:t>https://ia600201.us.archive.org</w:t>
        </w:r>
        <w:r w:rsidRPr="00AA53D0">
          <w:rPr>
            <w:rStyle w:val="oaxcunrdbqs3wqdcq3ls"/>
          </w:rPr>
          <w:t> › 1 › items › cu31924021674399 › cu31924021674399.pdf</w:t>
        </w:r>
      </w:hyperlink>
      <w:r w:rsidRPr="00AA53D0">
        <w:t xml:space="preserve"> </w:t>
      </w:r>
    </w:p>
  </w:footnote>
  <w:footnote w:id="145">
    <w:p w14:paraId="484050B5" w14:textId="434B66BF" w:rsidR="0023252D" w:rsidRPr="00AA53D0" w:rsidRDefault="0023252D" w:rsidP="0023252D">
      <w:pPr>
        <w:pStyle w:val="FootnoteText"/>
      </w:pPr>
      <w:r w:rsidRPr="00AA53D0">
        <w:rPr>
          <w:rStyle w:val="FootnoteReference"/>
        </w:rPr>
        <w:footnoteRef/>
      </w:r>
      <w:r w:rsidRPr="00AA53D0">
        <w:t xml:space="preserve"> Urmston, </w:t>
      </w:r>
      <w:r w:rsidRPr="00AA53D0">
        <w:rPr>
          <w:rFonts w:eastAsia="Calibri" w:cstheme="minorHAnsi"/>
          <w:i/>
          <w:iCs/>
        </w:rPr>
        <w:t>p.</w:t>
      </w:r>
      <w:r w:rsidRPr="00AA53D0">
        <w:rPr>
          <w:rFonts w:eastAsia="Calibri" w:cstheme="minorHAnsi"/>
        </w:rPr>
        <w:t xml:space="preserve"> 1, 176</w:t>
      </w:r>
      <w:r w:rsidR="00900B47">
        <w:rPr>
          <w:rFonts w:eastAsia="Calibri" w:cstheme="minorHAnsi"/>
        </w:rPr>
        <w:t>.</w:t>
      </w:r>
    </w:p>
  </w:footnote>
  <w:footnote w:id="146">
    <w:p w14:paraId="66650D30" w14:textId="77777777" w:rsidR="0023252D" w:rsidRPr="00AA53D0" w:rsidRDefault="0023252D" w:rsidP="0023252D">
      <w:pPr>
        <w:pStyle w:val="FootnoteText"/>
      </w:pPr>
      <w:r w:rsidRPr="00AA53D0">
        <w:rPr>
          <w:rStyle w:val="FootnoteReference"/>
        </w:rPr>
        <w:footnoteRef/>
      </w:r>
      <w:r w:rsidRPr="00AA53D0">
        <w:t xml:space="preserve"> </w:t>
      </w:r>
      <w:r w:rsidRPr="00AA53D0">
        <w:rPr>
          <w:rFonts w:eastAsia="Calibri" w:cstheme="minorHAnsi"/>
        </w:rPr>
        <w:t>Bartholomew is noted to have sent hogs to Ireland for the army of Henry II in 1171</w:t>
      </w:r>
      <w:r w:rsidRPr="00AA53D0">
        <w:rPr>
          <w:rFonts w:eastAsia="Calibri" w:cstheme="minorHAnsi"/>
          <w:i/>
          <w:iCs/>
        </w:rPr>
        <w:t xml:space="preserve">. Urmston, </w:t>
      </w:r>
      <w:r w:rsidRPr="00AA53D0">
        <w:rPr>
          <w:rFonts w:eastAsia="Calibri" w:cstheme="minorHAnsi"/>
        </w:rPr>
        <w:t>p. 8-9,17, 177.</w:t>
      </w:r>
    </w:p>
  </w:footnote>
  <w:footnote w:id="147">
    <w:p w14:paraId="4DB7D7AF" w14:textId="77777777" w:rsidR="0023252D" w:rsidRPr="00AA53D0" w:rsidRDefault="0023252D" w:rsidP="0023252D">
      <w:pPr>
        <w:spacing w:after="0"/>
        <w:outlineLvl w:val="0"/>
        <w:rPr>
          <w:rFonts w:cstheme="minorHAnsi"/>
          <w:kern w:val="36"/>
          <w:sz w:val="20"/>
          <w:szCs w:val="20"/>
        </w:rPr>
      </w:pPr>
      <w:r w:rsidRPr="00AA53D0">
        <w:rPr>
          <w:rStyle w:val="FootnoteReference"/>
          <w:sz w:val="20"/>
          <w:szCs w:val="20"/>
        </w:rPr>
        <w:footnoteRef/>
      </w:r>
      <w:r w:rsidRPr="00AA53D0">
        <w:rPr>
          <w:sz w:val="20"/>
          <w:szCs w:val="20"/>
        </w:rPr>
        <w:t xml:space="preserve"> </w:t>
      </w:r>
      <w:r w:rsidRPr="00AA53D0">
        <w:rPr>
          <w:rFonts w:cstheme="minorHAnsi"/>
          <w:kern w:val="36"/>
          <w:sz w:val="20"/>
          <w:szCs w:val="20"/>
        </w:rPr>
        <w:t xml:space="preserve">John Hudson, </w:t>
      </w:r>
      <w:bookmarkStart w:id="45" w:name="_Hlk162846718"/>
      <w:r w:rsidRPr="00AA53D0">
        <w:rPr>
          <w:rFonts w:cstheme="minorHAnsi"/>
          <w:i/>
          <w:iCs/>
          <w:kern w:val="36"/>
          <w:sz w:val="20"/>
          <w:szCs w:val="20"/>
        </w:rPr>
        <w:t xml:space="preserve">The Formation of the English Common Law: Law and Society in England from King Alfred to Magna Carta, </w:t>
      </w:r>
      <w:r w:rsidRPr="00AA53D0">
        <w:rPr>
          <w:rFonts w:cstheme="minorHAnsi"/>
          <w:kern w:val="36"/>
          <w:sz w:val="20"/>
          <w:szCs w:val="20"/>
        </w:rPr>
        <w:t xml:space="preserve">(The Medieval World) 2nd Edition (Rutledge, 2017). </w:t>
      </w:r>
      <w:bookmarkEnd w:id="45"/>
      <w:r w:rsidRPr="00AA53D0">
        <w:rPr>
          <w:rFonts w:cstheme="minorHAnsi"/>
          <w:kern w:val="36"/>
          <w:sz w:val="20"/>
          <w:szCs w:val="20"/>
        </w:rPr>
        <w:t>p.28.</w:t>
      </w:r>
    </w:p>
  </w:footnote>
  <w:footnote w:id="148">
    <w:p w14:paraId="20DA27F9" w14:textId="3EB17F20" w:rsidR="0023252D" w:rsidRPr="00AA53D0" w:rsidRDefault="0023252D" w:rsidP="0023252D">
      <w:pPr>
        <w:spacing w:after="0"/>
        <w:ind w:hanging="240"/>
        <w:rPr>
          <w:rFonts w:eastAsia="Times New Roman" w:cstheme="minorHAnsi"/>
          <w:kern w:val="0"/>
          <w:sz w:val="20"/>
          <w:szCs w:val="20"/>
          <w14:ligatures w14:val="none"/>
        </w:rPr>
      </w:pPr>
      <w:r w:rsidRPr="0032542F">
        <w:rPr>
          <w:rFonts w:cstheme="minorHAnsi"/>
          <w:sz w:val="24"/>
          <w:szCs w:val="24"/>
        </w:rPr>
        <w:t xml:space="preserve">  </w:t>
      </w:r>
      <w:r w:rsidRPr="00AA53D0">
        <w:rPr>
          <w:rFonts w:cstheme="minorHAnsi"/>
          <w:sz w:val="20"/>
          <w:szCs w:val="20"/>
        </w:rPr>
        <w:t xml:space="preserve">  </w:t>
      </w:r>
      <w:r w:rsidRPr="00AA53D0">
        <w:rPr>
          <w:rStyle w:val="FootnoteReference"/>
          <w:rFonts w:cstheme="minorHAnsi"/>
          <w:sz w:val="20"/>
          <w:szCs w:val="20"/>
        </w:rPr>
        <w:footnoteRef/>
      </w:r>
      <w:r w:rsidRPr="00AA53D0">
        <w:rPr>
          <w:rFonts w:cstheme="minorHAnsi"/>
          <w:sz w:val="20"/>
          <w:szCs w:val="20"/>
        </w:rPr>
        <w:t xml:space="preserve"> </w:t>
      </w:r>
      <w:r w:rsidRPr="00AA53D0">
        <w:rPr>
          <w:rFonts w:eastAsia="Times New Roman" w:cstheme="minorHAnsi"/>
          <w:kern w:val="0"/>
          <w:sz w:val="20"/>
          <w:szCs w:val="20"/>
          <w14:ligatures w14:val="none"/>
        </w:rPr>
        <w:t xml:space="preserve">Campbell, Mike. [n.d.]. ‘Meaning, Origin and History of the Name </w:t>
      </w:r>
      <w:proofErr w:type="spellStart"/>
      <w:r w:rsidRPr="00AA53D0">
        <w:rPr>
          <w:rFonts w:eastAsia="Times New Roman" w:cstheme="minorHAnsi"/>
          <w:kern w:val="0"/>
          <w:sz w:val="20"/>
          <w:szCs w:val="20"/>
          <w14:ligatures w14:val="none"/>
        </w:rPr>
        <w:t>Raginolf</w:t>
      </w:r>
      <w:proofErr w:type="spellEnd"/>
      <w:r w:rsidRPr="00AA53D0">
        <w:rPr>
          <w:rFonts w:eastAsia="Times New Roman" w:cstheme="minorHAnsi"/>
          <w:kern w:val="0"/>
          <w:sz w:val="20"/>
          <w:szCs w:val="20"/>
          <w14:ligatures w14:val="none"/>
        </w:rPr>
        <w:t xml:space="preserve">’, </w:t>
      </w:r>
      <w:r w:rsidRPr="00AA53D0">
        <w:rPr>
          <w:rFonts w:eastAsia="Times New Roman" w:cstheme="minorHAnsi"/>
          <w:i/>
          <w:iCs/>
          <w:kern w:val="0"/>
          <w:sz w:val="20"/>
          <w:szCs w:val="20"/>
          <w14:ligatures w14:val="none"/>
        </w:rPr>
        <w:t>Behind the Name</w:t>
      </w:r>
      <w:r w:rsidRPr="00AA53D0">
        <w:rPr>
          <w:rFonts w:eastAsia="Times New Roman" w:cstheme="minorHAnsi"/>
          <w:kern w:val="0"/>
          <w:sz w:val="20"/>
          <w:szCs w:val="20"/>
          <w14:ligatures w14:val="none"/>
        </w:rPr>
        <w:t xml:space="preserve"> &lt;https://www.behindthename.com/name/raginolf&gt; [accessed 8 May 2023]</w:t>
      </w:r>
      <w:r w:rsidR="00900B47">
        <w:rPr>
          <w:rFonts w:eastAsia="Times New Roman" w:cstheme="minorHAnsi"/>
          <w:kern w:val="0"/>
          <w:sz w:val="20"/>
          <w:szCs w:val="20"/>
          <w14:ligatures w14:val="none"/>
        </w:rPr>
        <w:t>.</w:t>
      </w:r>
    </w:p>
  </w:footnote>
  <w:footnote w:id="149">
    <w:p w14:paraId="6C3C354D" w14:textId="77777777" w:rsidR="0023252D" w:rsidRPr="00AA53D0" w:rsidRDefault="0023252D" w:rsidP="0023252D">
      <w:pPr>
        <w:pStyle w:val="FootnoteText"/>
        <w:rPr>
          <w:rFonts w:cstheme="minorHAnsi"/>
        </w:rPr>
      </w:pPr>
      <w:r w:rsidRPr="00AA53D0">
        <w:rPr>
          <w:rStyle w:val="FootnoteReference"/>
          <w:rFonts w:cstheme="minorHAnsi"/>
        </w:rPr>
        <w:footnoteRef/>
      </w:r>
      <w:r w:rsidRPr="00AA53D0">
        <w:rPr>
          <w:rFonts w:cstheme="minorHAnsi"/>
        </w:rPr>
        <w:t xml:space="preserve"> Francis West, The </w:t>
      </w:r>
      <w:proofErr w:type="spellStart"/>
      <w:r w:rsidRPr="00AA53D0">
        <w:rPr>
          <w:rFonts w:cstheme="minorHAnsi"/>
        </w:rPr>
        <w:t>Justiciarship</w:t>
      </w:r>
      <w:proofErr w:type="spellEnd"/>
      <w:r w:rsidRPr="00AA53D0">
        <w:rPr>
          <w:rFonts w:cstheme="minorHAnsi"/>
        </w:rPr>
        <w:t xml:space="preserve"> in England, 1066-1232 (Cambridge: Cambridge University Press, 1966) p. 54.</w:t>
      </w:r>
    </w:p>
  </w:footnote>
  <w:footnote w:id="150">
    <w:p w14:paraId="15A31EB1" w14:textId="77777777" w:rsidR="0057182C" w:rsidRPr="00AA53D0" w:rsidRDefault="0057182C" w:rsidP="0057182C">
      <w:pPr>
        <w:spacing w:after="0"/>
        <w:ind w:hanging="240"/>
        <w:rPr>
          <w:rFonts w:eastAsia="Times New Roman" w:cstheme="minorHAnsi"/>
          <w:kern w:val="0"/>
          <w:sz w:val="20"/>
          <w:szCs w:val="20"/>
          <w14:ligatures w14:val="none"/>
        </w:rPr>
      </w:pPr>
      <w:r w:rsidRPr="00AA53D0">
        <w:rPr>
          <w:rFonts w:cstheme="minorHAnsi"/>
          <w:sz w:val="20"/>
          <w:szCs w:val="20"/>
        </w:rPr>
        <w:t xml:space="preserve">     </w:t>
      </w:r>
      <w:r w:rsidRPr="00AA53D0">
        <w:rPr>
          <w:rStyle w:val="FootnoteReference"/>
          <w:rFonts w:cstheme="minorHAnsi"/>
          <w:sz w:val="20"/>
          <w:szCs w:val="20"/>
        </w:rPr>
        <w:footnoteRef/>
      </w:r>
      <w:r w:rsidRPr="00AA53D0">
        <w:rPr>
          <w:rFonts w:cstheme="minorHAnsi"/>
          <w:sz w:val="20"/>
          <w:szCs w:val="20"/>
        </w:rPr>
        <w:t xml:space="preserve"> “The priory of </w:t>
      </w:r>
      <w:proofErr w:type="spellStart"/>
      <w:r w:rsidRPr="00AA53D0">
        <w:rPr>
          <w:rFonts w:cstheme="minorHAnsi"/>
          <w:sz w:val="20"/>
          <w:szCs w:val="20"/>
        </w:rPr>
        <w:t>Bromholm</w:t>
      </w:r>
      <w:proofErr w:type="spellEnd"/>
      <w:r w:rsidRPr="00AA53D0">
        <w:rPr>
          <w:rFonts w:cstheme="minorHAnsi"/>
          <w:sz w:val="20"/>
          <w:szCs w:val="20"/>
        </w:rPr>
        <w:t xml:space="preserve">, dedicated to the </w:t>
      </w:r>
      <w:proofErr w:type="spellStart"/>
      <w:r w:rsidRPr="00AA53D0">
        <w:rPr>
          <w:rFonts w:cstheme="minorHAnsi"/>
          <w:sz w:val="20"/>
          <w:szCs w:val="20"/>
        </w:rPr>
        <w:t>honour</w:t>
      </w:r>
      <w:proofErr w:type="spellEnd"/>
      <w:r w:rsidRPr="00AA53D0">
        <w:rPr>
          <w:rFonts w:cstheme="minorHAnsi"/>
          <w:sz w:val="20"/>
          <w:szCs w:val="20"/>
        </w:rPr>
        <w:t xml:space="preserve"> of St. Andrew, was founded in 1113 by William de Glanvill, and was made subordinate to the Cluniac house of Castle Acre. Bartholomew de Glanvill, son of the founder, confirmed and increased his father's endowments. The charter enumerates the lands of </w:t>
      </w:r>
      <w:proofErr w:type="spellStart"/>
      <w:r w:rsidRPr="00AA53D0">
        <w:rPr>
          <w:rFonts w:cstheme="minorHAnsi"/>
          <w:sz w:val="20"/>
          <w:szCs w:val="20"/>
        </w:rPr>
        <w:t>Stanard</w:t>
      </w:r>
      <w:proofErr w:type="spellEnd"/>
      <w:r w:rsidRPr="00AA53D0">
        <w:rPr>
          <w:rFonts w:cstheme="minorHAnsi"/>
          <w:sz w:val="20"/>
          <w:szCs w:val="20"/>
        </w:rPr>
        <w:t xml:space="preserve">, the priest of Keswick together with the church, the churches of </w:t>
      </w:r>
      <w:proofErr w:type="spellStart"/>
      <w:r w:rsidRPr="00AA53D0">
        <w:rPr>
          <w:rFonts w:cstheme="minorHAnsi"/>
          <w:sz w:val="20"/>
          <w:szCs w:val="20"/>
        </w:rPr>
        <w:t>Bromholm</w:t>
      </w:r>
      <w:proofErr w:type="spellEnd"/>
      <w:r w:rsidRPr="00AA53D0">
        <w:rPr>
          <w:rFonts w:cstheme="minorHAnsi"/>
          <w:sz w:val="20"/>
          <w:szCs w:val="20"/>
        </w:rPr>
        <w:t xml:space="preserve">, </w:t>
      </w:r>
      <w:proofErr w:type="spellStart"/>
      <w:r w:rsidRPr="00AA53D0">
        <w:rPr>
          <w:rFonts w:cstheme="minorHAnsi"/>
          <w:sz w:val="20"/>
          <w:szCs w:val="20"/>
        </w:rPr>
        <w:t>Dilham</w:t>
      </w:r>
      <w:proofErr w:type="spellEnd"/>
      <w:r w:rsidRPr="00AA53D0">
        <w:rPr>
          <w:rFonts w:cstheme="minorHAnsi"/>
          <w:sz w:val="20"/>
          <w:szCs w:val="20"/>
        </w:rPr>
        <w:t xml:space="preserve">, and Paston, with the tithes of many </w:t>
      </w:r>
      <w:proofErr w:type="spellStart"/>
      <w:r w:rsidRPr="00AA53D0">
        <w:rPr>
          <w:rFonts w:cstheme="minorHAnsi"/>
          <w:sz w:val="20"/>
          <w:szCs w:val="20"/>
        </w:rPr>
        <w:t>neighbouring</w:t>
      </w:r>
      <w:proofErr w:type="spellEnd"/>
      <w:r w:rsidRPr="00AA53D0">
        <w:rPr>
          <w:rFonts w:cstheme="minorHAnsi"/>
          <w:sz w:val="20"/>
          <w:szCs w:val="20"/>
        </w:rPr>
        <w:t xml:space="preserve"> estates. He also bequeathed to the priory, after his death, </w:t>
      </w:r>
      <w:proofErr w:type="spellStart"/>
      <w:r w:rsidRPr="00AA53D0">
        <w:rPr>
          <w:rFonts w:cstheme="minorHAnsi"/>
          <w:sz w:val="20"/>
          <w:szCs w:val="20"/>
        </w:rPr>
        <w:t>Gristcombe</w:t>
      </w:r>
      <w:proofErr w:type="spellEnd"/>
      <w:r w:rsidRPr="00AA53D0">
        <w:rPr>
          <w:rFonts w:cstheme="minorHAnsi"/>
          <w:sz w:val="20"/>
          <w:szCs w:val="20"/>
        </w:rPr>
        <w:t xml:space="preserve"> and all he possessed in the fields there, with his villeins. </w:t>
      </w:r>
      <w:r w:rsidRPr="00AA53D0">
        <w:rPr>
          <w:rFonts w:eastAsia="Times New Roman" w:cstheme="minorHAnsi"/>
          <w:kern w:val="0"/>
          <w:sz w:val="20"/>
          <w:szCs w:val="20"/>
          <w14:ligatures w14:val="none"/>
        </w:rPr>
        <w:t xml:space="preserve">‘Houses of Cluniac Monks: The Priory of </w:t>
      </w:r>
      <w:proofErr w:type="spellStart"/>
      <w:r w:rsidRPr="00AA53D0">
        <w:rPr>
          <w:rFonts w:eastAsia="Times New Roman" w:cstheme="minorHAnsi"/>
          <w:kern w:val="0"/>
          <w:sz w:val="20"/>
          <w:szCs w:val="20"/>
          <w14:ligatures w14:val="none"/>
        </w:rPr>
        <w:t>Bromholm</w:t>
      </w:r>
      <w:proofErr w:type="spellEnd"/>
      <w:r w:rsidRPr="00AA53D0">
        <w:rPr>
          <w:rFonts w:eastAsia="Times New Roman" w:cstheme="minorHAnsi"/>
          <w:kern w:val="0"/>
          <w:sz w:val="20"/>
          <w:szCs w:val="20"/>
          <w14:ligatures w14:val="none"/>
        </w:rPr>
        <w:t>” | British History Online’. [n.d.]. &lt;https://www.british-history.ac.uk/vch/norf/vol2/pp359-363&gt; [accessed 8 May 2023]</w:t>
      </w:r>
    </w:p>
  </w:footnote>
  <w:footnote w:id="151">
    <w:p w14:paraId="2DDD3728" w14:textId="77777777" w:rsidR="0057182C" w:rsidRPr="00AA53D0" w:rsidRDefault="0057182C" w:rsidP="0057182C">
      <w:pPr>
        <w:pStyle w:val="FootnoteText"/>
        <w:rPr>
          <w:rFonts w:cstheme="minorHAnsi"/>
        </w:rPr>
      </w:pPr>
      <w:r w:rsidRPr="00AA53D0">
        <w:rPr>
          <w:rStyle w:val="FootnoteReference"/>
          <w:rFonts w:cstheme="minorHAnsi"/>
        </w:rPr>
        <w:footnoteRef/>
      </w:r>
      <w:r w:rsidRPr="00AA53D0">
        <w:rPr>
          <w:rFonts w:cstheme="minorHAnsi"/>
        </w:rPr>
        <w:t xml:space="preserve"> </w:t>
      </w:r>
      <w:r w:rsidRPr="00AA53D0">
        <w:rPr>
          <w:rFonts w:eastAsia="Times New Roman" w:cstheme="minorHAnsi"/>
          <w:kern w:val="0"/>
          <w14:ligatures w14:val="none"/>
        </w:rPr>
        <w:t>Records of the Anglo-Norman House of Glanville from A.D. 1050 to 1880 - Pages 41 to 60’. [n.d.]. &lt;http://www.glanvillenet.info/roanhg2.htm&gt; [accessed 8 May 2023]</w:t>
      </w:r>
    </w:p>
  </w:footnote>
  <w:footnote w:id="152">
    <w:p w14:paraId="1A99BE9E" w14:textId="77777777" w:rsidR="0057182C" w:rsidRPr="00AA53D0" w:rsidRDefault="0057182C" w:rsidP="0057182C">
      <w:pPr>
        <w:pStyle w:val="FootnoteText"/>
      </w:pPr>
      <w:r w:rsidRPr="00AA53D0">
        <w:rPr>
          <w:rStyle w:val="FootnoteReference"/>
        </w:rPr>
        <w:footnoteRef/>
      </w:r>
      <w:r w:rsidRPr="00AA53D0">
        <w:t xml:space="preserve"> Vivien Brown Editor, Eye Priory Cartulary and Charters Part One (Woodbridge: The Boydell Press, 1992) p.12.</w:t>
      </w:r>
    </w:p>
  </w:footnote>
  <w:footnote w:id="153">
    <w:p w14:paraId="17327902" w14:textId="6C88D769" w:rsidR="0057182C" w:rsidRPr="00AA53D0" w:rsidRDefault="0057182C" w:rsidP="00CA4348">
      <w:pPr>
        <w:pStyle w:val="FootnoteText"/>
      </w:pPr>
      <w:r w:rsidRPr="00AA53D0">
        <w:rPr>
          <w:rStyle w:val="FootnoteReference"/>
        </w:rPr>
        <w:footnoteRef/>
      </w:r>
      <w:r w:rsidRPr="00AA53D0">
        <w:t xml:space="preserve"> See Appendix Two</w:t>
      </w:r>
      <w:r w:rsidR="009A0B0E">
        <w:t>.</w:t>
      </w:r>
    </w:p>
  </w:footnote>
  <w:footnote w:id="154">
    <w:p w14:paraId="5CDAC487" w14:textId="548AD136" w:rsidR="00011559" w:rsidRDefault="00011559" w:rsidP="00CA4348">
      <w:pPr>
        <w:pStyle w:val="FootnoteText"/>
      </w:pPr>
      <w:r w:rsidRPr="00AA53D0">
        <w:rPr>
          <w:rStyle w:val="FootnoteReference"/>
        </w:rPr>
        <w:footnoteRef/>
      </w:r>
      <w:r w:rsidRPr="00AA53D0">
        <w:t xml:space="preserve"> https://opendomesday.org/name/robert-malet/</w:t>
      </w:r>
      <w:r w:rsidR="009A0B0E">
        <w:t>.</w:t>
      </w:r>
    </w:p>
  </w:footnote>
  <w:footnote w:id="155">
    <w:p w14:paraId="065911C1" w14:textId="0070FE1D" w:rsidR="0057182C" w:rsidRPr="00AA53D0" w:rsidRDefault="0057182C" w:rsidP="00CA4348">
      <w:pPr>
        <w:pStyle w:val="Heading1"/>
        <w:spacing w:before="0" w:line="240" w:lineRule="auto"/>
        <w:jc w:val="left"/>
        <w:rPr>
          <w:rFonts w:eastAsia="Times New Roman" w:cs="Times New Roman"/>
          <w:kern w:val="36"/>
          <w:sz w:val="20"/>
          <w:szCs w:val="20"/>
          <w14:ligatures w14:val="none"/>
        </w:rPr>
      </w:pPr>
      <w:r w:rsidRPr="00AA53D0">
        <w:rPr>
          <w:rStyle w:val="FootnoteReference"/>
          <w:rFonts w:cs="Times New Roman"/>
          <w:sz w:val="20"/>
          <w:szCs w:val="20"/>
        </w:rPr>
        <w:footnoteRef/>
      </w:r>
      <w:r w:rsidRPr="00AA53D0">
        <w:rPr>
          <w:rFonts w:cs="Times New Roman"/>
          <w:sz w:val="20"/>
          <w:szCs w:val="20"/>
        </w:rPr>
        <w:t xml:space="preserve"> </w:t>
      </w:r>
      <w:r w:rsidRPr="00AA53D0">
        <w:rPr>
          <w:rFonts w:eastAsia="Times New Roman" w:cs="Times New Roman"/>
          <w:i/>
          <w:iCs/>
          <w:kern w:val="0"/>
          <w:sz w:val="20"/>
          <w:szCs w:val="20"/>
          <w14:ligatures w14:val="none"/>
        </w:rPr>
        <w:t>Https://Www.English-Heritage.Org.Uk/Visit/Places/Dover-Castle/History-and-Stories/Operation-Dynamo-Things-You-Need-to-Know/ at DuckDuckGo</w:t>
      </w:r>
      <w:r w:rsidRPr="00AA53D0">
        <w:rPr>
          <w:rFonts w:eastAsia="Times New Roman" w:cs="Times New Roman"/>
          <w:kern w:val="0"/>
          <w:sz w:val="20"/>
          <w:szCs w:val="20"/>
          <w14:ligatures w14:val="none"/>
        </w:rPr>
        <w:t>. https://duckduckgo.com/?t=ffsb&amp;q=https%3A%2F%2Fwww.english-heritage.org.uk%2Fvisit%2Fplaces%2Fdover-castle%2Fhistory-and-stories%2Foperation-dynamo-things-you-need-to-know%2F&amp;atb=v231-1&amp;ia=web. Accessed 30 Oct. 2021,</w:t>
      </w:r>
      <w:r w:rsidRPr="00AA53D0">
        <w:rPr>
          <w:rFonts w:eastAsia="Times New Roman" w:cs="Times New Roman"/>
          <w:kern w:val="36"/>
          <w:sz w:val="20"/>
          <w:szCs w:val="20"/>
          <w14:ligatures w14:val="none"/>
        </w:rPr>
        <w:t xml:space="preserve"> Richard Huscroft, </w:t>
      </w:r>
      <w:r w:rsidRPr="00AA53D0">
        <w:rPr>
          <w:rFonts w:eastAsia="Times New Roman" w:cs="Times New Roman"/>
          <w:i/>
          <w:iCs/>
          <w:kern w:val="36"/>
          <w:sz w:val="20"/>
          <w:szCs w:val="20"/>
          <w14:ligatures w14:val="none"/>
        </w:rPr>
        <w:t>The Earl’s Tale, Hugh Bigod, Civil War and Royal Recovery</w:t>
      </w:r>
      <w:r w:rsidRPr="00AA53D0">
        <w:rPr>
          <w:rFonts w:eastAsia="Times New Roman" w:cs="Times New Roman"/>
          <w:kern w:val="36"/>
          <w:sz w:val="20"/>
          <w:szCs w:val="20"/>
          <w14:ligatures w14:val="none"/>
        </w:rPr>
        <w:t>, Tales</w:t>
      </w:r>
      <w:r w:rsidRPr="00AA53D0">
        <w:rPr>
          <w:rFonts w:eastAsia="Times New Roman" w:cs="Times New Roman"/>
          <w:i/>
          <w:iCs/>
          <w:kern w:val="36"/>
          <w:sz w:val="20"/>
          <w:szCs w:val="20"/>
          <w14:ligatures w14:val="none"/>
        </w:rPr>
        <w:t xml:space="preserve"> From the Long Twelfth Century: The Rise and Fall of the Angevin Empire </w:t>
      </w:r>
      <w:r w:rsidRPr="00AA53D0">
        <w:rPr>
          <w:rFonts w:eastAsia="Times New Roman" w:cs="Times New Roman"/>
          <w:kern w:val="36"/>
          <w:sz w:val="20"/>
          <w:szCs w:val="20"/>
          <w14:ligatures w14:val="none"/>
        </w:rPr>
        <w:t>(New Haven: Yale University Press, 2016)</w:t>
      </w:r>
      <w:r w:rsidR="005651C9" w:rsidRPr="00AA53D0">
        <w:rPr>
          <w:rFonts w:eastAsia="Times New Roman" w:cs="Times New Roman"/>
          <w:kern w:val="36"/>
          <w:sz w:val="20"/>
          <w:szCs w:val="20"/>
          <w14:ligatures w14:val="none"/>
        </w:rPr>
        <w:t>.</w:t>
      </w:r>
    </w:p>
  </w:footnote>
  <w:footnote w:id="156">
    <w:p w14:paraId="220ACC4B" w14:textId="76F26273" w:rsidR="0057182C" w:rsidRPr="00AA53D0" w:rsidRDefault="0057182C" w:rsidP="00CA4348">
      <w:pPr>
        <w:pStyle w:val="FootnoteText"/>
      </w:pPr>
      <w:r w:rsidRPr="00AA53D0">
        <w:rPr>
          <w:rStyle w:val="FootnoteReference"/>
        </w:rPr>
        <w:footnoteRef/>
      </w:r>
      <w:r w:rsidRPr="00AA53D0">
        <w:t xml:space="preserve"> </w:t>
      </w:r>
      <w:r w:rsidR="00566DA3" w:rsidRPr="00AA53D0">
        <w:rPr>
          <w:rFonts w:eastAsia="Times New Roman"/>
          <w:kern w:val="36"/>
          <w14:ligatures w14:val="none"/>
        </w:rPr>
        <w:t>Huscroft, The Earl’s Tale, Hugh Bigod, Civil War and Royal Recovery, Tales</w:t>
      </w:r>
      <w:r w:rsidR="00566DA3" w:rsidRPr="00AA53D0">
        <w:rPr>
          <w:rFonts w:eastAsia="Times New Roman"/>
          <w:i/>
          <w:iCs/>
          <w:kern w:val="36"/>
          <w14:ligatures w14:val="none"/>
        </w:rPr>
        <w:t xml:space="preserve"> From the Long Twelfth Century: The Rise and Fall of the Angevin Empire </w:t>
      </w:r>
      <w:r w:rsidRPr="00AA53D0">
        <w:t>Location 619</w:t>
      </w:r>
      <w:r w:rsidR="005651C9" w:rsidRPr="00AA53D0">
        <w:t>.</w:t>
      </w:r>
    </w:p>
  </w:footnote>
  <w:footnote w:id="157">
    <w:p w14:paraId="134C0F0C" w14:textId="5C176937" w:rsidR="0057182C" w:rsidRPr="00AA53D0" w:rsidRDefault="0057182C" w:rsidP="0057182C">
      <w:pPr>
        <w:pStyle w:val="FootnoteText"/>
      </w:pPr>
      <w:r w:rsidRPr="00AA53D0">
        <w:rPr>
          <w:rStyle w:val="FootnoteReference"/>
        </w:rPr>
        <w:footnoteRef/>
      </w:r>
      <w:r w:rsidRPr="00AA53D0">
        <w:t xml:space="preserve"> </w:t>
      </w:r>
      <w:bookmarkStart w:id="47" w:name="_Hlk155776895"/>
      <w:r w:rsidRPr="00AA53D0">
        <w:t xml:space="preserve">Marjorie Chibnall, </w:t>
      </w:r>
      <w:r w:rsidRPr="00AA53D0">
        <w:rPr>
          <w:i/>
          <w:iCs/>
        </w:rPr>
        <w:t>The Empress Matilda, Queen Consort, Queen Mother and Lady of the English</w:t>
      </w:r>
      <w:bookmarkEnd w:id="47"/>
      <w:r w:rsidRPr="00AA53D0">
        <w:t xml:space="preserve"> p.65</w:t>
      </w:r>
      <w:r w:rsidR="005651C9" w:rsidRPr="00AA53D0">
        <w:t>.</w:t>
      </w:r>
    </w:p>
  </w:footnote>
  <w:footnote w:id="158">
    <w:p w14:paraId="67EA02DE" w14:textId="77777777" w:rsidR="0057182C" w:rsidRPr="00AA53D0" w:rsidRDefault="0057182C" w:rsidP="0057182C">
      <w:pPr>
        <w:pStyle w:val="FootnoteText"/>
      </w:pPr>
      <w:r w:rsidRPr="00AA53D0">
        <w:rPr>
          <w:rStyle w:val="FootnoteReference"/>
        </w:rPr>
        <w:footnoteRef/>
      </w:r>
      <w:r w:rsidRPr="00AA53D0">
        <w:t xml:space="preserve"> Emilie Amt The Accession of Henry II in England Royal Government Restored 1149-1159 (Woodbridge: The Boydell Press, 1993) p. 118.</w:t>
      </w:r>
    </w:p>
  </w:footnote>
  <w:footnote w:id="159">
    <w:p w14:paraId="11CB3735" w14:textId="615C57F9" w:rsidR="00506493" w:rsidRPr="00AF1F0E" w:rsidRDefault="00506493">
      <w:pPr>
        <w:pStyle w:val="FootnoteText"/>
        <w:rPr>
          <w:sz w:val="24"/>
          <w:szCs w:val="24"/>
        </w:rPr>
      </w:pPr>
      <w:r w:rsidRPr="00AA53D0">
        <w:rPr>
          <w:rStyle w:val="FootnoteReference"/>
        </w:rPr>
        <w:footnoteRef/>
      </w:r>
      <w:r w:rsidRPr="00AA53D0">
        <w:t xml:space="preserve"> </w:t>
      </w:r>
      <w:r w:rsidR="00AF1F0E" w:rsidRPr="00AA53D0">
        <w:t>William Ur</w:t>
      </w:r>
      <w:r w:rsidR="002E029C" w:rsidRPr="00AA53D0">
        <w:t>mston</w:t>
      </w:r>
      <w:r w:rsidR="002E029C" w:rsidRPr="00AA53D0">
        <w:rPr>
          <w:i/>
          <w:iCs/>
        </w:rPr>
        <w:t xml:space="preserve">, </w:t>
      </w:r>
      <w:r w:rsidR="00030C2A" w:rsidRPr="00AA53D0">
        <w:rPr>
          <w:i/>
          <w:iCs/>
        </w:rPr>
        <w:t>Records</w:t>
      </w:r>
      <w:r w:rsidR="00030C2A" w:rsidRPr="00AA53D0">
        <w:t xml:space="preserve">, </w:t>
      </w:r>
      <w:r w:rsidR="00C6133B" w:rsidRPr="00AA53D0">
        <w:t>p 176.</w:t>
      </w:r>
    </w:p>
  </w:footnote>
  <w:footnote w:id="160">
    <w:p w14:paraId="611F25E5" w14:textId="20C0E386" w:rsidR="0057182C" w:rsidRPr="00AA53D0" w:rsidRDefault="0057182C" w:rsidP="0057182C">
      <w:pPr>
        <w:pStyle w:val="FootnoteText"/>
      </w:pPr>
      <w:r w:rsidRPr="00AA53D0">
        <w:rPr>
          <w:rStyle w:val="FootnoteReference"/>
        </w:rPr>
        <w:footnoteRef/>
      </w:r>
      <w:r w:rsidRPr="00AA53D0">
        <w:t xml:space="preserve"> </w:t>
      </w:r>
      <w:r w:rsidR="002E029C" w:rsidRPr="00AA53D0">
        <w:t>Ibid</w:t>
      </w:r>
      <w:r w:rsidR="00035F2D" w:rsidRPr="00AA53D0">
        <w:rPr>
          <w:i/>
          <w:iCs/>
        </w:rPr>
        <w:t>,</w:t>
      </w:r>
      <w:r w:rsidRPr="00AA53D0">
        <w:t xml:space="preserve"> p.1</w:t>
      </w:r>
      <w:r w:rsidR="00E70C8C" w:rsidRPr="00AA53D0">
        <w:t>, 176.</w:t>
      </w:r>
    </w:p>
  </w:footnote>
  <w:footnote w:id="161">
    <w:p w14:paraId="02FDA4A7" w14:textId="130DA017" w:rsidR="0057182C" w:rsidRPr="00AA53D0" w:rsidRDefault="0057182C" w:rsidP="0057182C">
      <w:pPr>
        <w:pStyle w:val="FootnoteText"/>
      </w:pPr>
      <w:r w:rsidRPr="00AA53D0">
        <w:rPr>
          <w:rStyle w:val="FootnoteReference"/>
        </w:rPr>
        <w:footnoteRef/>
      </w:r>
      <w:r w:rsidRPr="00AA53D0">
        <w:t xml:space="preserve"> </w:t>
      </w:r>
      <w:r w:rsidR="00D872D9" w:rsidRPr="00AA53D0">
        <w:rPr>
          <w:rFonts w:eastAsia="Calibri" w:cstheme="minorHAnsi"/>
        </w:rPr>
        <w:t>William</w:t>
      </w:r>
      <w:r w:rsidR="00AF1F0E" w:rsidRPr="00AA53D0">
        <w:rPr>
          <w:rFonts w:eastAsia="Calibri" w:cstheme="minorHAnsi"/>
        </w:rPr>
        <w:t xml:space="preserve"> Ur</w:t>
      </w:r>
      <w:r w:rsidR="004923EC" w:rsidRPr="00AA53D0">
        <w:rPr>
          <w:rFonts w:eastAsia="Calibri" w:cstheme="minorHAnsi"/>
        </w:rPr>
        <w:t>mston,</w:t>
      </w:r>
      <w:r w:rsidRPr="00AA53D0">
        <w:t xml:space="preserve"> </w:t>
      </w:r>
      <w:r w:rsidR="00506A20" w:rsidRPr="00AA53D0">
        <w:rPr>
          <w:i/>
          <w:iCs/>
        </w:rPr>
        <w:t>Records</w:t>
      </w:r>
      <w:r w:rsidR="00506A20" w:rsidRPr="00AA53D0">
        <w:t xml:space="preserve"> </w:t>
      </w:r>
      <w:r w:rsidRPr="00AA53D0">
        <w:t>p. 176-177</w:t>
      </w:r>
      <w:r w:rsidR="005651C9" w:rsidRPr="00AA53D0">
        <w:t>.</w:t>
      </w:r>
    </w:p>
  </w:footnote>
  <w:footnote w:id="162">
    <w:p w14:paraId="57A258B5" w14:textId="0A91F87B" w:rsidR="0057182C" w:rsidRPr="00BA4B92" w:rsidRDefault="0057182C" w:rsidP="0057182C">
      <w:pPr>
        <w:pStyle w:val="FootnoteText"/>
        <w:rPr>
          <w:sz w:val="24"/>
          <w:szCs w:val="24"/>
        </w:rPr>
      </w:pPr>
      <w:r w:rsidRPr="00AA53D0">
        <w:rPr>
          <w:rStyle w:val="FootnoteReference"/>
        </w:rPr>
        <w:footnoteRef/>
      </w:r>
      <w:r w:rsidRPr="00AA53D0">
        <w:t xml:space="preserve"> Sandro Carocci (2011). Social mobility and the Middle Ages. </w:t>
      </w:r>
      <w:r w:rsidRPr="00AA53D0">
        <w:rPr>
          <w:i/>
          <w:iCs/>
        </w:rPr>
        <w:t>Continuity and Change,</w:t>
      </w:r>
      <w:r w:rsidRPr="00AA53D0">
        <w:t xml:space="preserve"> </w:t>
      </w:r>
      <w:r w:rsidRPr="00AA53D0">
        <w:rPr>
          <w:i/>
          <w:iCs/>
        </w:rPr>
        <w:t>26</w:t>
      </w:r>
      <w:r w:rsidRPr="00AA53D0">
        <w:t>(3), 367-404. doi:10.1017/S0268416011000257 p. 378</w:t>
      </w:r>
      <w:r w:rsidR="00FB76B5">
        <w:t>.</w:t>
      </w:r>
    </w:p>
  </w:footnote>
  <w:footnote w:id="163">
    <w:p w14:paraId="7C6E3A4C" w14:textId="77777777" w:rsidR="00011559" w:rsidRPr="003C29EA" w:rsidRDefault="00011559" w:rsidP="003C29EA">
      <w:pPr>
        <w:pStyle w:val="FootnoteText"/>
      </w:pPr>
      <w:r w:rsidRPr="003C29EA">
        <w:rPr>
          <w:rStyle w:val="FootnoteReference"/>
        </w:rPr>
        <w:footnoteRef/>
      </w:r>
      <w:r w:rsidRPr="003C29EA">
        <w:t xml:space="preserve"> </w:t>
      </w:r>
      <w:bookmarkStart w:id="48" w:name="_Hlk161212277"/>
      <w:r w:rsidRPr="003C29EA">
        <w:t>William Stubbs, Seventeen Lectures on the Study of Medieval and Modern History and Kindred Subjects (Oxford: The Clarendon Press, 1887).</w:t>
      </w:r>
      <w:bookmarkEnd w:id="48"/>
    </w:p>
  </w:footnote>
  <w:footnote w:id="164">
    <w:p w14:paraId="2BBF6D45" w14:textId="1E1897DA" w:rsidR="00011559" w:rsidRPr="003C29EA" w:rsidRDefault="00011559" w:rsidP="003C29EA">
      <w:pPr>
        <w:pStyle w:val="Heading1"/>
        <w:spacing w:before="0" w:line="240" w:lineRule="auto"/>
        <w:jc w:val="left"/>
        <w:rPr>
          <w:rFonts w:eastAsia="Times New Roman" w:cs="Times New Roman"/>
          <w:color w:val="000000" w:themeColor="text1"/>
          <w:kern w:val="36"/>
          <w:sz w:val="20"/>
          <w:szCs w:val="20"/>
          <w14:ligatures w14:val="none"/>
        </w:rPr>
      </w:pPr>
      <w:bookmarkStart w:id="49" w:name="_Hlk150256712"/>
      <w:r w:rsidRPr="003C29EA">
        <w:rPr>
          <w:rStyle w:val="FootnoteReference"/>
          <w:rFonts w:cs="Times New Roman"/>
          <w:color w:val="000000" w:themeColor="text1"/>
          <w:sz w:val="20"/>
          <w:szCs w:val="20"/>
        </w:rPr>
        <w:footnoteRef/>
      </w:r>
      <w:r w:rsidRPr="003C29EA">
        <w:rPr>
          <w:rFonts w:cs="Times New Roman"/>
          <w:color w:val="000000" w:themeColor="text1"/>
          <w:sz w:val="20"/>
          <w:szCs w:val="20"/>
        </w:rPr>
        <w:t xml:space="preserve"> J.H. Round, </w:t>
      </w:r>
      <w:r w:rsidRPr="003C29EA">
        <w:rPr>
          <w:rFonts w:eastAsia="Times New Roman" w:cs="Times New Roman"/>
          <w:color w:val="000000" w:themeColor="text1"/>
          <w:kern w:val="36"/>
          <w:sz w:val="20"/>
          <w:szCs w:val="20"/>
          <w14:ligatures w14:val="none"/>
        </w:rPr>
        <w:t xml:space="preserve">The Publications of the Pipe Roll Society, </w:t>
      </w:r>
      <w:hyperlink r:id="rId27" w:history="1">
        <w:r w:rsidRPr="003C29EA">
          <w:rPr>
            <w:rFonts w:cs="Times New Roman"/>
            <w:i/>
            <w:iCs/>
            <w:color w:val="000000" w:themeColor="text1"/>
            <w:sz w:val="20"/>
            <w:szCs w:val="20"/>
          </w:rPr>
          <w:t>The Great roll of the pipe for the twenty-seventh year of the reign of King Henry the Second, A.D. 1180-1181.</w:t>
        </w:r>
      </w:hyperlink>
      <w:r w:rsidRPr="003C29EA">
        <w:rPr>
          <w:rFonts w:cs="Times New Roman"/>
          <w:color w:val="000000" w:themeColor="text1"/>
          <w:sz w:val="20"/>
          <w:szCs w:val="20"/>
        </w:rPr>
        <w:t xml:space="preserve"> (London: Saint Catherine’s Press, 1909)</w:t>
      </w:r>
      <w:bookmarkEnd w:id="49"/>
      <w:r w:rsidRPr="003C29EA">
        <w:rPr>
          <w:rFonts w:cs="Times New Roman"/>
          <w:color w:val="000000" w:themeColor="text1"/>
          <w:sz w:val="20"/>
          <w:szCs w:val="20"/>
        </w:rPr>
        <w:t xml:space="preserve"> (Internet Archive - Text Archive)</w:t>
      </w:r>
      <w:r w:rsidR="003C29EA">
        <w:rPr>
          <w:rFonts w:cs="Times New Roman"/>
          <w:color w:val="000000" w:themeColor="text1"/>
          <w:sz w:val="20"/>
          <w:szCs w:val="20"/>
        </w:rPr>
        <w:t>.</w:t>
      </w:r>
      <w:r w:rsidRPr="003C29EA">
        <w:rPr>
          <w:rFonts w:cs="Times New Roman"/>
          <w:color w:val="000000" w:themeColor="text1"/>
          <w:sz w:val="20"/>
          <w:szCs w:val="20"/>
        </w:rPr>
        <w:br/>
        <w:t>Latin transcript. Pipe Roll Society, volume 30. P. xxi.</w:t>
      </w:r>
    </w:p>
  </w:footnote>
  <w:footnote w:id="165">
    <w:p w14:paraId="69CFCD0D" w14:textId="77777777" w:rsidR="00011559" w:rsidRPr="003C29EA" w:rsidRDefault="00011559" w:rsidP="003C29EA">
      <w:pPr>
        <w:pStyle w:val="FootnoteText"/>
      </w:pPr>
      <w:r w:rsidRPr="003C29EA">
        <w:rPr>
          <w:rStyle w:val="FootnoteReference"/>
        </w:rPr>
        <w:footnoteRef/>
      </w:r>
      <w:r w:rsidRPr="003C29EA">
        <w:t xml:space="preserve"> Ibid.</w:t>
      </w:r>
    </w:p>
  </w:footnote>
  <w:footnote w:id="166">
    <w:p w14:paraId="63FA5585" w14:textId="77777777" w:rsidR="00011559" w:rsidRPr="007B3BDE" w:rsidRDefault="00011559" w:rsidP="003C29EA">
      <w:pPr>
        <w:pStyle w:val="FootnoteText"/>
        <w:rPr>
          <w:sz w:val="24"/>
          <w:szCs w:val="24"/>
        </w:rPr>
      </w:pPr>
      <w:r w:rsidRPr="003C29EA">
        <w:rPr>
          <w:rStyle w:val="FootnoteReference"/>
        </w:rPr>
        <w:footnoteRef/>
      </w:r>
      <w:r w:rsidRPr="003C29EA">
        <w:t xml:space="preserve"> Warren </w:t>
      </w:r>
      <w:r w:rsidRPr="003C29EA">
        <w:rPr>
          <w:i/>
          <w:iCs/>
        </w:rPr>
        <w:t>Henry II</w:t>
      </w:r>
      <w:r w:rsidRPr="003C29EA">
        <w:t xml:space="preserve"> p. 29.</w:t>
      </w:r>
    </w:p>
  </w:footnote>
  <w:footnote w:id="167">
    <w:p w14:paraId="5FF0A50C" w14:textId="2A350352" w:rsidR="007E4B94" w:rsidRPr="00AA53D0" w:rsidRDefault="007E4B94" w:rsidP="00DD6B53">
      <w:pPr>
        <w:spacing w:after="0" w:line="240" w:lineRule="auto"/>
        <w:outlineLvl w:val="1"/>
        <w:rPr>
          <w:sz w:val="20"/>
          <w:szCs w:val="20"/>
          <w:u w:val="single"/>
        </w:rPr>
      </w:pPr>
      <w:r w:rsidRPr="00AA53D0">
        <w:rPr>
          <w:rStyle w:val="FootnoteReference"/>
          <w:sz w:val="20"/>
          <w:szCs w:val="20"/>
        </w:rPr>
        <w:footnoteRef/>
      </w:r>
      <w:r w:rsidRPr="00AA53D0">
        <w:rPr>
          <w:sz w:val="20"/>
          <w:szCs w:val="20"/>
        </w:rPr>
        <w:t xml:space="preserve"> </w:t>
      </w:r>
      <w:r w:rsidR="003C29C6" w:rsidRPr="00AA53D0">
        <w:rPr>
          <w:sz w:val="20"/>
          <w:szCs w:val="20"/>
        </w:rPr>
        <w:t>There was a</w:t>
      </w:r>
      <w:r w:rsidR="00A75265" w:rsidRPr="00AA53D0">
        <w:rPr>
          <w:sz w:val="20"/>
          <w:szCs w:val="20"/>
        </w:rPr>
        <w:t>n earlier</w:t>
      </w:r>
      <w:r w:rsidR="003C29C6" w:rsidRPr="00AA53D0">
        <w:rPr>
          <w:sz w:val="20"/>
          <w:szCs w:val="20"/>
        </w:rPr>
        <w:t xml:space="preserve"> reference to Ranulf in 1160 in the context of a lawsuit over an inheritance </w:t>
      </w:r>
      <w:r w:rsidR="000952B4" w:rsidRPr="00AA53D0">
        <w:rPr>
          <w:sz w:val="20"/>
          <w:szCs w:val="20"/>
        </w:rPr>
        <w:t xml:space="preserve">(the case of Richard of Ansley and Mabel de </w:t>
      </w:r>
      <w:proofErr w:type="spellStart"/>
      <w:r w:rsidR="000952B4" w:rsidRPr="00AA53D0">
        <w:rPr>
          <w:sz w:val="20"/>
          <w:szCs w:val="20"/>
        </w:rPr>
        <w:t>Franc</w:t>
      </w:r>
      <w:r w:rsidR="006E5CF2" w:rsidRPr="00AA53D0">
        <w:rPr>
          <w:sz w:val="20"/>
          <w:szCs w:val="20"/>
        </w:rPr>
        <w:t>heville</w:t>
      </w:r>
      <w:proofErr w:type="spellEnd"/>
      <w:r w:rsidR="006E5CF2" w:rsidRPr="00AA53D0">
        <w:rPr>
          <w:sz w:val="20"/>
          <w:szCs w:val="20"/>
        </w:rPr>
        <w:t>) although he is only mentioned in the plai</w:t>
      </w:r>
      <w:r w:rsidR="004B02B3" w:rsidRPr="00AA53D0">
        <w:rPr>
          <w:sz w:val="20"/>
          <w:szCs w:val="20"/>
        </w:rPr>
        <w:t xml:space="preserve">ntiff’s description of the costs he incurred in the bringing of the suit. </w:t>
      </w:r>
      <w:r w:rsidR="009279CA" w:rsidRPr="00AA53D0">
        <w:rPr>
          <w:sz w:val="20"/>
          <w:szCs w:val="20"/>
        </w:rPr>
        <w:t xml:space="preserve">Richard Ansley </w:t>
      </w:r>
      <w:r w:rsidR="004B02B3" w:rsidRPr="00AA53D0">
        <w:rPr>
          <w:sz w:val="20"/>
          <w:szCs w:val="20"/>
        </w:rPr>
        <w:t xml:space="preserve">claims he had to pay </w:t>
      </w:r>
      <w:r w:rsidR="00986ABC" w:rsidRPr="00AA53D0">
        <w:rPr>
          <w:sz w:val="20"/>
          <w:szCs w:val="20"/>
        </w:rPr>
        <w:t>his brother</w:t>
      </w:r>
      <w:r w:rsidR="004B02B3" w:rsidRPr="00AA53D0">
        <w:rPr>
          <w:sz w:val="20"/>
          <w:szCs w:val="20"/>
        </w:rPr>
        <w:t xml:space="preserve"> to send for Ranulf de Glanville as he </w:t>
      </w:r>
      <w:r w:rsidR="00AD53F8" w:rsidRPr="00AA53D0">
        <w:rPr>
          <w:sz w:val="20"/>
          <w:szCs w:val="20"/>
        </w:rPr>
        <w:t xml:space="preserve">made court appearances and suffered from many postponements. </w:t>
      </w:r>
      <w:r w:rsidR="004B02B3" w:rsidRPr="00AA53D0">
        <w:rPr>
          <w:sz w:val="20"/>
          <w:szCs w:val="20"/>
        </w:rPr>
        <w:t>Richard de Lucy was the Chief Justiciar at that time so it is unclear what role Ranulf would have played.</w:t>
      </w:r>
      <w:r w:rsidR="00A75265" w:rsidRPr="00AA53D0">
        <w:rPr>
          <w:sz w:val="20"/>
          <w:szCs w:val="20"/>
        </w:rPr>
        <w:t xml:space="preserve"> </w:t>
      </w:r>
      <w:hyperlink r:id="rId28" w:tooltip="CAENEGEM, R.C. Van ed." w:history="1">
        <w:r w:rsidR="00E230D7" w:rsidRPr="00AA53D0">
          <w:rPr>
            <w:sz w:val="20"/>
            <w:szCs w:val="20"/>
          </w:rPr>
          <w:t xml:space="preserve">Van </w:t>
        </w:r>
        <w:proofErr w:type="spellStart"/>
        <w:r w:rsidR="008D66E9" w:rsidRPr="00AA53D0">
          <w:rPr>
            <w:sz w:val="20"/>
            <w:szCs w:val="20"/>
          </w:rPr>
          <w:t>Caenegem</w:t>
        </w:r>
        <w:proofErr w:type="spellEnd"/>
        <w:r w:rsidR="00B41D2A" w:rsidRPr="00AA53D0">
          <w:rPr>
            <w:sz w:val="20"/>
            <w:szCs w:val="20"/>
          </w:rPr>
          <w:t>,</w:t>
        </w:r>
      </w:hyperlink>
      <w:r w:rsidR="00747AC3" w:rsidRPr="00AA53D0">
        <w:rPr>
          <w:sz w:val="20"/>
          <w:szCs w:val="20"/>
        </w:rPr>
        <w:t xml:space="preserve"> </w:t>
      </w:r>
      <w:r w:rsidR="008D66E9" w:rsidRPr="00AA53D0">
        <w:rPr>
          <w:rStyle w:val="Strong"/>
          <w:b w:val="0"/>
          <w:bCs w:val="0"/>
          <w:i/>
          <w:iCs/>
          <w:sz w:val="20"/>
          <w:szCs w:val="20"/>
        </w:rPr>
        <w:t>English Lawsuits</w:t>
      </w:r>
      <w:r w:rsidR="0056769B" w:rsidRPr="00AA53D0">
        <w:rPr>
          <w:rStyle w:val="Strong"/>
          <w:b w:val="0"/>
          <w:bCs w:val="0"/>
          <w:sz w:val="20"/>
          <w:szCs w:val="20"/>
        </w:rPr>
        <w:t xml:space="preserve"> </w:t>
      </w:r>
      <w:r w:rsidR="0056769B" w:rsidRPr="00EF6D59">
        <w:rPr>
          <w:rStyle w:val="Strong"/>
          <w:b w:val="0"/>
          <w:bCs w:val="0"/>
          <w:sz w:val="20"/>
          <w:szCs w:val="20"/>
        </w:rPr>
        <w:t>p.</w:t>
      </w:r>
      <w:r w:rsidR="000053E4" w:rsidRPr="00EF6D59">
        <w:rPr>
          <w:rStyle w:val="Strong"/>
          <w:b w:val="0"/>
          <w:bCs w:val="0"/>
          <w:sz w:val="20"/>
          <w:szCs w:val="20"/>
        </w:rPr>
        <w:t xml:space="preserve"> </w:t>
      </w:r>
      <w:r w:rsidR="00AD7274" w:rsidRPr="00EF6D59">
        <w:rPr>
          <w:rStyle w:val="Strong"/>
          <w:b w:val="0"/>
          <w:bCs w:val="0"/>
          <w:sz w:val="20"/>
          <w:szCs w:val="20"/>
        </w:rPr>
        <w:t>402</w:t>
      </w:r>
      <w:r w:rsidR="000053E4" w:rsidRPr="00EF6D59">
        <w:rPr>
          <w:rStyle w:val="Strong"/>
          <w:b w:val="0"/>
          <w:bCs w:val="0"/>
          <w:sz w:val="20"/>
          <w:szCs w:val="20"/>
        </w:rPr>
        <w:t>.</w:t>
      </w:r>
      <w:r w:rsidR="000053E4">
        <w:rPr>
          <w:rStyle w:val="Strong"/>
          <w:b w:val="0"/>
          <w:bCs w:val="0"/>
          <w:sz w:val="20"/>
          <w:szCs w:val="20"/>
          <w:u w:val="single"/>
        </w:rPr>
        <w:t xml:space="preserve"> </w:t>
      </w:r>
    </w:p>
  </w:footnote>
  <w:footnote w:id="168">
    <w:p w14:paraId="2D6E995E" w14:textId="57B36D7B" w:rsidR="0057182C" w:rsidRPr="00AA53D0" w:rsidRDefault="0057182C" w:rsidP="0057182C">
      <w:pPr>
        <w:pStyle w:val="FootnoteText"/>
      </w:pPr>
      <w:r w:rsidRPr="00AA53D0">
        <w:rPr>
          <w:rStyle w:val="FootnoteReference"/>
        </w:rPr>
        <w:footnoteRef/>
      </w:r>
      <w:r w:rsidRPr="00AA53D0">
        <w:t xml:space="preserve"> J.S. Falls </w:t>
      </w:r>
      <w:r w:rsidRPr="00AA53D0">
        <w:rPr>
          <w:i/>
          <w:iCs/>
        </w:rPr>
        <w:t>Ranulf de Glanville’s Formative Years</w:t>
      </w:r>
      <w:r w:rsidR="00B306EF" w:rsidRPr="00AA53D0">
        <w:t>, p. 38.</w:t>
      </w:r>
    </w:p>
  </w:footnote>
  <w:footnote w:id="169">
    <w:p w14:paraId="06FE8152" w14:textId="48EDD943" w:rsidR="0057182C" w:rsidRPr="00AA53D0" w:rsidRDefault="0057182C" w:rsidP="0057182C">
      <w:pPr>
        <w:pStyle w:val="FootnoteText"/>
      </w:pPr>
      <w:r w:rsidRPr="00AA53D0">
        <w:rPr>
          <w:rStyle w:val="FootnoteReference"/>
        </w:rPr>
        <w:footnoteRef/>
      </w:r>
      <w:r w:rsidRPr="00AA53D0">
        <w:t xml:space="preserve"> </w:t>
      </w:r>
      <w:r w:rsidRPr="00AA53D0">
        <w:rPr>
          <w:rFonts w:eastAsia="Times New Roman"/>
          <w:kern w:val="0"/>
          <w14:ligatures w14:val="none"/>
        </w:rPr>
        <w:t xml:space="preserve">Madox, Thomas, Richard </w:t>
      </w:r>
      <w:proofErr w:type="spellStart"/>
      <w:r w:rsidRPr="00AA53D0">
        <w:rPr>
          <w:rFonts w:eastAsia="Times New Roman"/>
          <w:kern w:val="0"/>
          <w14:ligatures w14:val="none"/>
        </w:rPr>
        <w:t>Fitzneale</w:t>
      </w:r>
      <w:proofErr w:type="spellEnd"/>
      <w:r w:rsidRPr="00AA53D0">
        <w:rPr>
          <w:rFonts w:eastAsia="Times New Roman"/>
          <w:kern w:val="0"/>
          <w14:ligatures w14:val="none"/>
        </w:rPr>
        <w:t xml:space="preserve">, and of Tilbury Gervasius. 1769. </w:t>
      </w:r>
      <w:r w:rsidRPr="00AA53D0">
        <w:rPr>
          <w:rFonts w:eastAsia="Times New Roman"/>
          <w:i/>
          <w:iCs/>
          <w:kern w:val="0"/>
          <w14:ligatures w14:val="none"/>
        </w:rPr>
        <w:t>The History and Antiquities of the Exchequer of the Kings of England, in Two Periods: To Wit, from the Norman Conquest, to the End of the Reign of K. John; and from the End of the Reign of K. John, to the End of the Reign of K. Edward II</w:t>
      </w:r>
      <w:r w:rsidRPr="00AA53D0">
        <w:rPr>
          <w:rFonts w:eastAsia="Times New Roman"/>
          <w:kern w:val="0"/>
          <w14:ligatures w14:val="none"/>
        </w:rPr>
        <w:t xml:space="preserve"> (London: Printed for W. Owen [etc.]), &lt;http://archive.org/details/historyantiquiti01mado&gt; [accessed 11 January 2024] p. 253, 257, 297</w:t>
      </w:r>
      <w:r w:rsidR="00EF6D59">
        <w:rPr>
          <w:rFonts w:eastAsia="Times New Roman"/>
          <w:kern w:val="0"/>
          <w14:ligatures w14:val="none"/>
        </w:rPr>
        <w:t>.</w:t>
      </w:r>
    </w:p>
  </w:footnote>
  <w:footnote w:id="170">
    <w:p w14:paraId="6CB3D5EB" w14:textId="04158613" w:rsidR="0057182C" w:rsidRPr="00AA53D0" w:rsidRDefault="0057182C" w:rsidP="0057182C">
      <w:pPr>
        <w:spacing w:after="0"/>
        <w:rPr>
          <w:rFonts w:eastAsia="Calibri" w:cstheme="minorHAnsi"/>
          <w:sz w:val="20"/>
          <w:szCs w:val="20"/>
        </w:rPr>
      </w:pPr>
      <w:r w:rsidRPr="00AA53D0">
        <w:rPr>
          <w:rStyle w:val="FootnoteReference"/>
          <w:sz w:val="20"/>
          <w:szCs w:val="20"/>
        </w:rPr>
        <w:footnoteRef/>
      </w:r>
      <w:r w:rsidRPr="00AA53D0">
        <w:rPr>
          <w:sz w:val="20"/>
          <w:szCs w:val="20"/>
        </w:rPr>
        <w:t xml:space="preserve">  J.S. Falls </w:t>
      </w:r>
      <w:r w:rsidRPr="00AA53D0">
        <w:rPr>
          <w:i/>
          <w:iCs/>
          <w:sz w:val="20"/>
          <w:szCs w:val="20"/>
        </w:rPr>
        <w:t>Ranulf de Glanville’s Formative Years</w:t>
      </w:r>
      <w:r w:rsidR="00024E91" w:rsidRPr="00AA53D0">
        <w:rPr>
          <w:i/>
          <w:iCs/>
          <w:sz w:val="20"/>
          <w:szCs w:val="20"/>
        </w:rPr>
        <w:t xml:space="preserve">, </w:t>
      </w:r>
      <w:r w:rsidRPr="00AA53D0">
        <w:rPr>
          <w:sz w:val="20"/>
          <w:szCs w:val="20"/>
        </w:rPr>
        <w:t xml:space="preserve">pp 41-42; </w:t>
      </w:r>
      <w:hyperlink r:id="rId29" w:history="1">
        <w:r w:rsidRPr="00AA53D0">
          <w:rPr>
            <w:rStyle w:val="Hyperlink"/>
            <w:sz w:val="20"/>
            <w:szCs w:val="20"/>
          </w:rPr>
          <w:t>https://www.medievalgenealogy.org.uk/sources/pipe.shtml</w:t>
        </w:r>
      </w:hyperlink>
      <w:r w:rsidRPr="00AA53D0">
        <w:rPr>
          <w:sz w:val="20"/>
          <w:szCs w:val="20"/>
        </w:rPr>
        <w:t xml:space="preserve">. </w:t>
      </w:r>
    </w:p>
  </w:footnote>
  <w:footnote w:id="171">
    <w:p w14:paraId="4A227BE0" w14:textId="77777777" w:rsidR="0057182C" w:rsidRPr="00AA53D0" w:rsidRDefault="0057182C" w:rsidP="0057182C">
      <w:pPr>
        <w:spacing w:after="0"/>
        <w:rPr>
          <w:rFonts w:eastAsia="Calibri" w:cstheme="minorHAnsi"/>
          <w:sz w:val="20"/>
          <w:szCs w:val="20"/>
        </w:rPr>
      </w:pPr>
      <w:r w:rsidRPr="00AA53D0">
        <w:rPr>
          <w:rStyle w:val="FootnoteReference"/>
          <w:sz w:val="20"/>
          <w:szCs w:val="20"/>
        </w:rPr>
        <w:footnoteRef/>
      </w:r>
      <w:r w:rsidRPr="00AA53D0">
        <w:rPr>
          <w:sz w:val="20"/>
          <w:szCs w:val="20"/>
        </w:rPr>
        <w:t xml:space="preserve"> </w:t>
      </w:r>
      <w:r w:rsidRPr="00AA53D0">
        <w:rPr>
          <w:rFonts w:eastAsia="Calibri" w:cstheme="minorHAnsi"/>
          <w:sz w:val="20"/>
          <w:szCs w:val="20"/>
        </w:rPr>
        <w:t xml:space="preserve">William Smith, </w:t>
      </w:r>
      <w:r w:rsidRPr="00AA53D0">
        <w:rPr>
          <w:rFonts w:eastAsia="Calibri" w:cstheme="minorHAnsi"/>
          <w:i/>
          <w:iCs/>
          <w:sz w:val="20"/>
          <w:szCs w:val="20"/>
        </w:rPr>
        <w:t>Old Yorkshire</w:t>
      </w:r>
      <w:r w:rsidRPr="00AA53D0">
        <w:rPr>
          <w:rFonts w:eastAsia="Calibri" w:cstheme="minorHAnsi"/>
          <w:sz w:val="20"/>
          <w:szCs w:val="20"/>
        </w:rPr>
        <w:t xml:space="preserve"> (London: Longmans, Green and Company, 1882) p. 239.</w:t>
      </w:r>
    </w:p>
  </w:footnote>
  <w:footnote w:id="172">
    <w:p w14:paraId="147F9F6D" w14:textId="7DB62247" w:rsidR="00421972" w:rsidRPr="00B203C1" w:rsidRDefault="00421972">
      <w:pPr>
        <w:pStyle w:val="FootnoteText"/>
      </w:pPr>
      <w:r>
        <w:rPr>
          <w:rStyle w:val="FootnoteReference"/>
        </w:rPr>
        <w:footnoteRef/>
      </w:r>
      <w:r>
        <w:t xml:space="preserve"> </w:t>
      </w:r>
      <w:r w:rsidR="006D34C1">
        <w:t xml:space="preserve">The Pipe Rolls tell us </w:t>
      </w:r>
      <w:r w:rsidR="00181B5B">
        <w:t xml:space="preserve">that Henry II did not pursue punishment against Ranulf as they made a deal. Henry kept the falcons from the estate as he was quite impressed by them. </w:t>
      </w:r>
      <w:r w:rsidR="002B20D5" w:rsidRPr="002B20D5">
        <w:t>"In exchange for tw</w:t>
      </w:r>
      <w:r w:rsidR="00EA5945">
        <w:t>o Nor</w:t>
      </w:r>
      <w:r w:rsidR="00EA5945" w:rsidRPr="002B20D5">
        <w:t>wegian</w:t>
      </w:r>
      <w:r w:rsidR="002B20D5" w:rsidRPr="002B20D5">
        <w:t xml:space="preserve"> falcons the King </w:t>
      </w:r>
      <w:r w:rsidR="00EA5945" w:rsidRPr="002B20D5">
        <w:t>issued</w:t>
      </w:r>
      <w:r w:rsidR="002B20D5" w:rsidRPr="002B20D5">
        <w:t xml:space="preserve"> a writ allowing him</w:t>
      </w:r>
      <w:r w:rsidR="00EA5945">
        <w:t xml:space="preserve"> to keep his loot</w:t>
      </w:r>
      <w:r w:rsidR="008319C4">
        <w:t xml:space="preserve">.” </w:t>
      </w:r>
      <w:r w:rsidR="00B203C1">
        <w:t xml:space="preserve">Appleby </w:t>
      </w:r>
      <w:r w:rsidR="00B203C1">
        <w:rPr>
          <w:i/>
          <w:iCs/>
        </w:rPr>
        <w:t>Henry II, The Vanquished King</w:t>
      </w:r>
      <w:r w:rsidR="004A3145">
        <w:t xml:space="preserve">, </w:t>
      </w:r>
      <w:r w:rsidR="00B203C1">
        <w:t>p.</w:t>
      </w:r>
      <w:r w:rsidR="007645BE">
        <w:t xml:space="preserve"> 260.</w:t>
      </w:r>
    </w:p>
  </w:footnote>
  <w:footnote w:id="173">
    <w:p w14:paraId="27F7229C" w14:textId="77777777" w:rsidR="0057182C" w:rsidRPr="00AA53D0" w:rsidRDefault="0057182C" w:rsidP="0057182C">
      <w:pPr>
        <w:spacing w:after="0" w:line="240" w:lineRule="auto"/>
        <w:rPr>
          <w:rFonts w:eastAsia="Times New Roman"/>
          <w:kern w:val="0"/>
          <w:sz w:val="20"/>
          <w:szCs w:val="20"/>
          <w14:ligatures w14:val="none"/>
        </w:rPr>
      </w:pPr>
      <w:r w:rsidRPr="00AA53D0">
        <w:rPr>
          <w:rStyle w:val="FootnoteReference"/>
          <w:sz w:val="20"/>
          <w:szCs w:val="20"/>
        </w:rPr>
        <w:footnoteRef/>
      </w:r>
      <w:r w:rsidRPr="00AA53D0">
        <w:rPr>
          <w:sz w:val="20"/>
          <w:szCs w:val="20"/>
        </w:rPr>
        <w:t xml:space="preserve"> </w:t>
      </w:r>
      <w:r w:rsidRPr="00AA53D0">
        <w:rPr>
          <w:rStyle w:val="mw-reference-text"/>
          <w:sz w:val="20"/>
          <w:szCs w:val="20"/>
        </w:rPr>
        <w:t xml:space="preserve">J. R. Tanner ed., </w:t>
      </w:r>
      <w:r w:rsidRPr="00AA53D0">
        <w:rPr>
          <w:rStyle w:val="mw-reference-text"/>
          <w:i/>
          <w:iCs/>
          <w:sz w:val="20"/>
          <w:szCs w:val="20"/>
        </w:rPr>
        <w:t>The Cambridge Medieval History Vol V</w:t>
      </w:r>
      <w:r w:rsidRPr="00AA53D0">
        <w:rPr>
          <w:rStyle w:val="mw-reference-text"/>
          <w:sz w:val="20"/>
          <w:szCs w:val="20"/>
        </w:rPr>
        <w:t xml:space="preserve"> (Cambridge 1926) p. </w:t>
      </w:r>
      <w:r w:rsidRPr="00AA53D0">
        <w:rPr>
          <w:rFonts w:eastAsia="Times New Roman"/>
          <w:kern w:val="0"/>
          <w:sz w:val="20"/>
          <w:szCs w:val="20"/>
          <w14:ligatures w14:val="none"/>
        </w:rPr>
        <w:t xml:space="preserve">James Tait “A New Fragment of the Inquest of Sheriffs (1170).” </w:t>
      </w:r>
      <w:r w:rsidRPr="00AA53D0">
        <w:rPr>
          <w:rFonts w:eastAsia="Times New Roman"/>
          <w:i/>
          <w:iCs/>
          <w:kern w:val="0"/>
          <w:sz w:val="20"/>
          <w:szCs w:val="20"/>
          <w14:ligatures w14:val="none"/>
        </w:rPr>
        <w:t>The English Historical Review</w:t>
      </w:r>
      <w:r w:rsidRPr="00AA53D0">
        <w:rPr>
          <w:rFonts w:eastAsia="Times New Roman"/>
          <w:kern w:val="0"/>
          <w:sz w:val="20"/>
          <w:szCs w:val="20"/>
          <w14:ligatures w14:val="none"/>
        </w:rPr>
        <w:t xml:space="preserve">, vol. 39, no. 153, 1924, pp. 80–83. </w:t>
      </w:r>
      <w:r w:rsidRPr="00AA53D0">
        <w:rPr>
          <w:rFonts w:eastAsia="Times New Roman"/>
          <w:i/>
          <w:iCs/>
          <w:kern w:val="0"/>
          <w:sz w:val="20"/>
          <w:szCs w:val="20"/>
          <w14:ligatures w14:val="none"/>
        </w:rPr>
        <w:t>JSTOR</w:t>
      </w:r>
      <w:r w:rsidRPr="00AA53D0">
        <w:rPr>
          <w:rFonts w:eastAsia="Times New Roman"/>
          <w:kern w:val="0"/>
          <w:sz w:val="20"/>
          <w:szCs w:val="20"/>
          <w14:ligatures w14:val="none"/>
        </w:rPr>
        <w:t xml:space="preserve">, </w:t>
      </w:r>
      <w:hyperlink r:id="rId30" w:history="1">
        <w:r w:rsidRPr="00AA53D0">
          <w:rPr>
            <w:rStyle w:val="Hyperlink"/>
            <w:rFonts w:eastAsia="Times New Roman"/>
            <w:kern w:val="0"/>
            <w:sz w:val="20"/>
            <w:szCs w:val="20"/>
            <w14:ligatures w14:val="none"/>
          </w:rPr>
          <w:t>http://www.jstor.org/stable/552444. Accessed 18 Nov. 2023</w:t>
        </w:r>
      </w:hyperlink>
      <w:r w:rsidRPr="00AA53D0">
        <w:rPr>
          <w:rFonts w:eastAsia="Times New Roman"/>
          <w:kern w:val="0"/>
          <w:sz w:val="20"/>
          <w:szCs w:val="20"/>
          <w14:ligatures w14:val="none"/>
        </w:rPr>
        <w:t>.</w:t>
      </w:r>
    </w:p>
  </w:footnote>
  <w:footnote w:id="174">
    <w:p w14:paraId="4EF7732B" w14:textId="5D173C17" w:rsidR="0057182C" w:rsidRPr="00AA53D0" w:rsidRDefault="0057182C" w:rsidP="0057182C">
      <w:pPr>
        <w:spacing w:after="0"/>
        <w:rPr>
          <w:rFonts w:eastAsia="Times New Roman"/>
          <w:kern w:val="0"/>
          <w:sz w:val="20"/>
          <w:szCs w:val="20"/>
          <w14:ligatures w14:val="none"/>
        </w:rPr>
      </w:pPr>
      <w:r w:rsidRPr="00AA53D0">
        <w:rPr>
          <w:rStyle w:val="FootnoteReference"/>
          <w:sz w:val="20"/>
          <w:szCs w:val="20"/>
        </w:rPr>
        <w:footnoteRef/>
      </w:r>
      <w:r w:rsidRPr="00AA53D0">
        <w:rPr>
          <w:sz w:val="20"/>
          <w:szCs w:val="20"/>
        </w:rPr>
        <w:t xml:space="preserve"> </w:t>
      </w:r>
      <w:r w:rsidRPr="00AA53D0">
        <w:rPr>
          <w:rFonts w:eastAsia="Times New Roman"/>
          <w:kern w:val="0"/>
          <w:sz w:val="20"/>
          <w:szCs w:val="20"/>
          <w14:ligatures w14:val="none"/>
        </w:rPr>
        <w:t xml:space="preserve">Sabapathy, John, </w:t>
      </w:r>
      <w:r w:rsidRPr="00AA53D0">
        <w:rPr>
          <w:rFonts w:eastAsia="Times New Roman"/>
          <w:i/>
          <w:iCs/>
          <w:kern w:val="0"/>
          <w:sz w:val="20"/>
          <w:szCs w:val="20"/>
          <w14:ligatures w14:val="none"/>
        </w:rPr>
        <w:t>Officers and Accountability in Medieval England 1170–1300</w:t>
      </w:r>
      <w:r w:rsidRPr="00AA53D0">
        <w:rPr>
          <w:rFonts w:eastAsia="Times New Roman"/>
          <w:kern w:val="0"/>
          <w:sz w:val="20"/>
          <w:szCs w:val="20"/>
          <w14:ligatures w14:val="none"/>
        </w:rPr>
        <w:t xml:space="preserve"> (Oxford, 2014; online </w:t>
      </w:r>
      <w:proofErr w:type="spellStart"/>
      <w:r w:rsidRPr="00AA53D0">
        <w:rPr>
          <w:rFonts w:eastAsia="Times New Roman"/>
          <w:kern w:val="0"/>
          <w:sz w:val="20"/>
          <w:szCs w:val="20"/>
          <w14:ligatures w14:val="none"/>
        </w:rPr>
        <w:t>edn</w:t>
      </w:r>
      <w:proofErr w:type="spellEnd"/>
      <w:r w:rsidRPr="00AA53D0">
        <w:rPr>
          <w:rFonts w:eastAsia="Times New Roman"/>
          <w:kern w:val="0"/>
          <w:sz w:val="20"/>
          <w:szCs w:val="20"/>
          <w14:ligatures w14:val="none"/>
        </w:rPr>
        <w:t>, Oxford Academic, 20 Nov. 2014)</w:t>
      </w:r>
      <w:r w:rsidR="00BE6956" w:rsidRPr="00AA53D0">
        <w:rPr>
          <w:rFonts w:eastAsia="Times New Roman"/>
          <w:kern w:val="0"/>
          <w:sz w:val="20"/>
          <w:szCs w:val="20"/>
          <w14:ligatures w14:val="none"/>
        </w:rPr>
        <w:t>.</w:t>
      </w:r>
      <w:r w:rsidR="00C44C82" w:rsidRPr="00AA53D0">
        <w:rPr>
          <w:rFonts w:eastAsia="Times New Roman"/>
          <w:kern w:val="0"/>
          <w:sz w:val="20"/>
          <w:szCs w:val="20"/>
          <w14:ligatures w14:val="none"/>
        </w:rPr>
        <w:t xml:space="preserve"> </w:t>
      </w:r>
      <w:hyperlink r:id="rId31" w:history="1">
        <w:r w:rsidR="00C44C82" w:rsidRPr="00AA53D0">
          <w:rPr>
            <w:rStyle w:val="Hyperlink"/>
            <w:rFonts w:eastAsia="Times New Roman"/>
            <w:kern w:val="0"/>
            <w:sz w:val="20"/>
            <w:szCs w:val="20"/>
            <w14:ligatures w14:val="none"/>
          </w:rPr>
          <w:t>https://doi.org/10.1093/acprof:oso/9780199645909.001.0001</w:t>
        </w:r>
      </w:hyperlink>
      <w:r w:rsidRPr="00AA53D0">
        <w:rPr>
          <w:rFonts w:eastAsia="Times New Roman"/>
          <w:kern w:val="0"/>
          <w:sz w:val="20"/>
          <w:szCs w:val="20"/>
          <w14:ligatures w14:val="none"/>
        </w:rPr>
        <w:t xml:space="preserve">, accessed 9 Jan. 2024. </w:t>
      </w:r>
      <w:r w:rsidRPr="00AA53D0">
        <w:rPr>
          <w:color w:val="2A2A2A"/>
          <w:sz w:val="20"/>
          <w:szCs w:val="20"/>
          <w:shd w:val="clear" w:color="auto" w:fill="FFFFFF"/>
        </w:rPr>
        <w:t>Bartlett, </w:t>
      </w:r>
      <w:r w:rsidRPr="00AA53D0">
        <w:rPr>
          <w:rStyle w:val="Emphasis"/>
          <w:color w:val="2A2A2A"/>
          <w:sz w:val="20"/>
          <w:szCs w:val="20"/>
          <w:bdr w:val="none" w:sz="0" w:space="0" w:color="auto" w:frame="1"/>
          <w:shd w:val="clear" w:color="auto" w:fill="FFFFFF"/>
        </w:rPr>
        <w:t>England under the Norman and Angevin Kings</w:t>
      </w:r>
      <w:r w:rsidRPr="00AA53D0">
        <w:rPr>
          <w:color w:val="2A2A2A"/>
          <w:sz w:val="20"/>
          <w:szCs w:val="20"/>
          <w:shd w:val="clear" w:color="auto" w:fill="FFFFFF"/>
        </w:rPr>
        <w:t xml:space="preserve">, </w:t>
      </w:r>
      <w:r w:rsidR="00D24011" w:rsidRPr="00AA53D0">
        <w:rPr>
          <w:color w:val="2A2A2A"/>
          <w:sz w:val="20"/>
          <w:szCs w:val="20"/>
          <w:shd w:val="clear" w:color="auto" w:fill="FFFFFF"/>
        </w:rPr>
        <w:t>p.</w:t>
      </w:r>
      <w:r w:rsidRPr="00AA53D0">
        <w:rPr>
          <w:color w:val="2A2A2A"/>
          <w:sz w:val="20"/>
          <w:szCs w:val="20"/>
          <w:shd w:val="clear" w:color="auto" w:fill="FFFFFF"/>
        </w:rPr>
        <w:t>150</w:t>
      </w:r>
      <w:r w:rsidR="00D24011" w:rsidRPr="00AA53D0">
        <w:rPr>
          <w:color w:val="2A2A2A"/>
          <w:sz w:val="20"/>
          <w:szCs w:val="20"/>
          <w:shd w:val="clear" w:color="auto" w:fill="FFFFFF"/>
        </w:rPr>
        <w:t>,</w:t>
      </w:r>
      <w:r w:rsidRPr="00AA53D0">
        <w:rPr>
          <w:color w:val="2A2A2A"/>
          <w:sz w:val="20"/>
          <w:szCs w:val="20"/>
          <w:shd w:val="clear" w:color="auto" w:fill="FFFFFF"/>
        </w:rPr>
        <w:t xml:space="preserve"> 214.</w:t>
      </w:r>
    </w:p>
  </w:footnote>
  <w:footnote w:id="175">
    <w:p w14:paraId="060A10D1" w14:textId="4A34845F" w:rsidR="0057182C" w:rsidRPr="00AA53D0" w:rsidRDefault="0057182C" w:rsidP="0057182C">
      <w:pPr>
        <w:pStyle w:val="FootnoteText"/>
      </w:pPr>
      <w:r w:rsidRPr="00AA53D0">
        <w:rPr>
          <w:rStyle w:val="FootnoteReference"/>
        </w:rPr>
        <w:footnoteRef/>
      </w:r>
      <w:r w:rsidRPr="00AA53D0">
        <w:t xml:space="preserve"> </w:t>
      </w:r>
      <w:r w:rsidRPr="00AA53D0">
        <w:rPr>
          <w:rFonts w:eastAsia="Times New Roman"/>
          <w:kern w:val="0"/>
          <w14:ligatures w14:val="none"/>
        </w:rPr>
        <w:t xml:space="preserve">Sabapathy, John, </w:t>
      </w:r>
      <w:r w:rsidRPr="00AA53D0">
        <w:rPr>
          <w:rFonts w:eastAsia="Times New Roman"/>
          <w:i/>
          <w:iCs/>
          <w:kern w:val="0"/>
          <w14:ligatures w14:val="none"/>
        </w:rPr>
        <w:t>Officers and Accountability in Medieval England 1170–1300</w:t>
      </w:r>
      <w:r w:rsidRPr="00AA53D0">
        <w:rPr>
          <w:rFonts w:eastAsia="Times New Roman"/>
          <w:kern w:val="0"/>
          <w14:ligatures w14:val="none"/>
        </w:rPr>
        <w:t xml:space="preserve"> (Oxford, 2014; online </w:t>
      </w:r>
      <w:proofErr w:type="spellStart"/>
      <w:r w:rsidRPr="00AA53D0">
        <w:rPr>
          <w:rFonts w:eastAsia="Times New Roman"/>
          <w:kern w:val="0"/>
          <w14:ligatures w14:val="none"/>
        </w:rPr>
        <w:t>edn</w:t>
      </w:r>
      <w:proofErr w:type="spellEnd"/>
      <w:r w:rsidRPr="00AA53D0">
        <w:rPr>
          <w:rFonts w:eastAsia="Times New Roman"/>
          <w:kern w:val="0"/>
          <w14:ligatures w14:val="none"/>
        </w:rPr>
        <w:t>, Oxford Academic, 20 Nov. 2014) p.83</w:t>
      </w:r>
      <w:r w:rsidR="00BE6956" w:rsidRPr="00AA53D0">
        <w:rPr>
          <w:rFonts w:eastAsia="Times New Roman"/>
          <w:kern w:val="0"/>
          <w14:ligatures w14:val="none"/>
        </w:rPr>
        <w:t>.</w:t>
      </w:r>
    </w:p>
  </w:footnote>
  <w:footnote w:id="176">
    <w:p w14:paraId="4B33CD62" w14:textId="48C55D74" w:rsidR="0057182C" w:rsidRPr="00AA53D0" w:rsidRDefault="0057182C" w:rsidP="0057182C">
      <w:pPr>
        <w:spacing w:after="0"/>
        <w:ind w:hanging="240"/>
        <w:rPr>
          <w:rFonts w:eastAsia="Times New Roman"/>
          <w:kern w:val="0"/>
          <w:sz w:val="20"/>
          <w:szCs w:val="20"/>
          <w14:ligatures w14:val="none"/>
        </w:rPr>
      </w:pPr>
      <w:r w:rsidRPr="00AA53D0">
        <w:rPr>
          <w:sz w:val="20"/>
          <w:szCs w:val="20"/>
        </w:rPr>
        <w:t xml:space="preserve">    </w:t>
      </w:r>
      <w:r w:rsidRPr="00AA53D0">
        <w:rPr>
          <w:rStyle w:val="FootnoteReference"/>
          <w:sz w:val="20"/>
          <w:szCs w:val="20"/>
        </w:rPr>
        <w:footnoteRef/>
      </w:r>
      <w:r w:rsidRPr="00AA53D0">
        <w:rPr>
          <w:sz w:val="20"/>
          <w:szCs w:val="20"/>
        </w:rPr>
        <w:t xml:space="preserve">The Exchequer produced “pipe rolls” for seven hundred years. It was the function of the Exchequer to conduct audit examinations of government officials including sheriffs. For a discussion of the function of the Pipe Rolls see </w:t>
      </w:r>
      <w:bookmarkStart w:id="50" w:name="_Hlk140652492"/>
      <w:r w:rsidRPr="00AA53D0">
        <w:rPr>
          <w:sz w:val="20"/>
          <w:szCs w:val="20"/>
        </w:rPr>
        <w:t xml:space="preserve">Richard Cassidy </w:t>
      </w:r>
      <w:r w:rsidRPr="00AA53D0">
        <w:rPr>
          <w:i/>
          <w:iCs/>
          <w:sz w:val="20"/>
          <w:szCs w:val="20"/>
        </w:rPr>
        <w:t>Approaching the Pipe Rolls, The</w:t>
      </w:r>
      <w:r w:rsidRPr="00C30BB4">
        <w:rPr>
          <w:i/>
          <w:iCs/>
          <w:sz w:val="24"/>
          <w:szCs w:val="24"/>
        </w:rPr>
        <w:t xml:space="preserve"> </w:t>
      </w:r>
      <w:r w:rsidRPr="00AA53D0">
        <w:rPr>
          <w:i/>
          <w:iCs/>
          <w:sz w:val="20"/>
          <w:szCs w:val="20"/>
        </w:rPr>
        <w:t xml:space="preserve">Thirteenth Century </w:t>
      </w:r>
      <w:r w:rsidRPr="00AA53D0">
        <w:rPr>
          <w:sz w:val="20"/>
          <w:szCs w:val="20"/>
        </w:rPr>
        <w:t>(London and New York: Routledge, 2024).</w:t>
      </w:r>
      <w:bookmarkEnd w:id="50"/>
      <w:r w:rsidRPr="00AA53D0">
        <w:rPr>
          <w:b/>
          <w:bCs/>
          <w:sz w:val="20"/>
          <w:szCs w:val="20"/>
        </w:rPr>
        <w:t xml:space="preserve"> </w:t>
      </w:r>
      <w:r w:rsidRPr="00AA53D0">
        <w:rPr>
          <w:sz w:val="20"/>
          <w:szCs w:val="20"/>
        </w:rPr>
        <w:t xml:space="preserve">The Pipe Rolls apparently needed explanation and formalization from the very beginning. “Dialogus de </w:t>
      </w:r>
      <w:proofErr w:type="spellStart"/>
      <w:r w:rsidRPr="00AA53D0">
        <w:rPr>
          <w:sz w:val="20"/>
          <w:szCs w:val="20"/>
        </w:rPr>
        <w:t>Scaccario</w:t>
      </w:r>
      <w:proofErr w:type="spellEnd"/>
      <w:r w:rsidRPr="00AA53D0">
        <w:rPr>
          <w:b/>
          <w:bCs/>
          <w:sz w:val="20"/>
          <w:szCs w:val="20"/>
        </w:rPr>
        <w:t>.</w:t>
      </w:r>
      <w:r w:rsidRPr="00AA53D0">
        <w:rPr>
          <w:sz w:val="20"/>
          <w:szCs w:val="20"/>
        </w:rPr>
        <w:t xml:space="preserve"> The Dialogue of the Exchequer is the earliest administrative handbook in English history and a prime source for historians of royal finance. Written in the 1170s it gives an account of Exchequer practice in the form of a dialogue between pupil and master. Its main concern is with the procedures followed when sheriffs brought their accounts to be audited at the Court of the Upper Exchequer. Its author, Richard </w:t>
      </w:r>
      <w:hyperlink r:id="rId32" w:history="1">
        <w:r w:rsidRPr="00AA53D0">
          <w:rPr>
            <w:sz w:val="20"/>
            <w:szCs w:val="20"/>
          </w:rPr>
          <w:t>FitzNigel</w:t>
        </w:r>
      </w:hyperlink>
      <w:r w:rsidRPr="00AA53D0">
        <w:rPr>
          <w:sz w:val="20"/>
          <w:szCs w:val="20"/>
        </w:rPr>
        <w:t xml:space="preserve"> (</w:t>
      </w:r>
      <w:r w:rsidRPr="00AA53D0">
        <w:rPr>
          <w:i/>
          <w:iCs/>
          <w:sz w:val="20"/>
          <w:szCs w:val="20"/>
        </w:rPr>
        <w:t>c.</w:t>
      </w:r>
      <w:r w:rsidRPr="00AA53D0">
        <w:rPr>
          <w:sz w:val="20"/>
          <w:szCs w:val="20"/>
        </w:rPr>
        <w:t xml:space="preserve">1130–98), was, like his father Nigel, bishop of Ely, a long-serving treasurer of the Exchequer, rewarded in 1189 by being made bishop of London.” John Gillingham. The Oxford Companion to British History (Oxford: Oxford University Press, DATE); see also </w:t>
      </w:r>
      <w:bookmarkStart w:id="51" w:name="_Hlk156210614"/>
      <w:r w:rsidRPr="00AA53D0">
        <w:rPr>
          <w:rFonts w:eastAsia="Times New Roman"/>
          <w:kern w:val="0"/>
          <w:sz w:val="20"/>
          <w:szCs w:val="20"/>
          <w14:ligatures w14:val="none"/>
        </w:rPr>
        <w:t>Church, Stephen</w:t>
      </w:r>
      <w:bookmarkEnd w:id="51"/>
      <w:r w:rsidRPr="00AA53D0">
        <w:rPr>
          <w:rFonts w:eastAsia="Times New Roman"/>
          <w:kern w:val="0"/>
          <w:sz w:val="20"/>
          <w:szCs w:val="20"/>
          <w14:ligatures w14:val="none"/>
        </w:rPr>
        <w:t>, &lt;https://www.academia.edu/14383512/The_Exchequer_Cloth_c_1176_1832_the_Calculator_the_Game_of_Chess_and_the_Process_of_Photozincography&gt; [accessed 2 September 2023]</w:t>
      </w:r>
      <w:r w:rsidR="005651C9" w:rsidRPr="00AA53D0">
        <w:rPr>
          <w:rFonts w:eastAsia="Times New Roman"/>
          <w:kern w:val="0"/>
          <w:sz w:val="20"/>
          <w:szCs w:val="20"/>
          <w14:ligatures w14:val="none"/>
        </w:rPr>
        <w:t>.</w:t>
      </w:r>
    </w:p>
  </w:footnote>
  <w:footnote w:id="177">
    <w:p w14:paraId="1D5B0FEE" w14:textId="705A512A" w:rsidR="0057182C" w:rsidRPr="00262AC1" w:rsidRDefault="0057182C" w:rsidP="0057182C">
      <w:pPr>
        <w:pStyle w:val="FootnoteText"/>
        <w:rPr>
          <w:sz w:val="24"/>
          <w:szCs w:val="24"/>
        </w:rPr>
      </w:pPr>
      <w:r w:rsidRPr="00AA53D0">
        <w:rPr>
          <w:rStyle w:val="FootnoteReference"/>
        </w:rPr>
        <w:footnoteRef/>
      </w:r>
      <w:r w:rsidRPr="00AA53D0">
        <w:t xml:space="preserve"> “Now among such justices as I describe, the clerical officers are usually found more oppressive than the laymen; and I do not understand why this should be, unless my reply to the noble Ranulf de Glanville gave the true answer. He asked this question, and I answered: “It is because the gentry of our land are too proud or too lazy to put their children to learning, whereas of right only free men are allowed to learn the arts, which for that very reason </w:t>
      </w:r>
      <w:proofErr w:type="gramStart"/>
      <w:r w:rsidRPr="00AA53D0">
        <w:t>are</w:t>
      </w:r>
      <w:proofErr w:type="gramEnd"/>
      <w:r w:rsidRPr="00AA53D0">
        <w:t xml:space="preserve"> called ‘liberal.’ The villeins on the other hand (or rustics, as we call them) vie with each other in bringing up their ignoble and degenerate offspring to those arts which are forbidden to them; not that they may shed vices, but that they may gather riches; and the more skill they attain, the more ill they do. The arts are as the swords of mighty men: their force varies with the method of him who holds them: in the hand of a merciful prince they bring peace, in that of a tyrant, death. The villein redeems his son from the lord, and on each side covetousness fights, and wins when freedom is conferred on freedom’s foe.”  Walter Map</w:t>
      </w:r>
      <w:r w:rsidR="00825E29" w:rsidRPr="00AA53D0">
        <w:t>,</w:t>
      </w:r>
      <w:r w:rsidRPr="00AA53D0">
        <w:t xml:space="preserve"> </w:t>
      </w:r>
      <w:r w:rsidRPr="00AA53D0">
        <w:rPr>
          <w:i/>
          <w:iCs/>
        </w:rPr>
        <w:t xml:space="preserve">De Nugis </w:t>
      </w:r>
      <w:proofErr w:type="spellStart"/>
      <w:r w:rsidRPr="00AA53D0">
        <w:rPr>
          <w:i/>
          <w:iCs/>
        </w:rPr>
        <w:t>Curialium</w:t>
      </w:r>
      <w:proofErr w:type="spellEnd"/>
      <w:r w:rsidRPr="00AA53D0">
        <w:t xml:space="preserve"> p. 7</w:t>
      </w:r>
      <w:r w:rsidR="00825E29" w:rsidRPr="00AA53D0">
        <w:t>.</w:t>
      </w:r>
    </w:p>
  </w:footnote>
  <w:footnote w:id="178">
    <w:p w14:paraId="409D3E2A" w14:textId="3649EE7C" w:rsidR="005B2E33" w:rsidRPr="00AA53D0" w:rsidRDefault="005B2E33">
      <w:pPr>
        <w:pStyle w:val="FootnoteText"/>
      </w:pPr>
      <w:r w:rsidRPr="00AA53D0">
        <w:rPr>
          <w:rStyle w:val="FootnoteReference"/>
        </w:rPr>
        <w:footnoteRef/>
      </w:r>
      <w:r w:rsidRPr="00AA53D0">
        <w:t xml:space="preserve"> </w:t>
      </w:r>
      <w:hyperlink r:id="rId33" w:tooltip="CAENEGEM, R.C. Van ed." w:history="1">
        <w:r w:rsidR="001C3F74" w:rsidRPr="00AA53D0">
          <w:t xml:space="preserve"> Van </w:t>
        </w:r>
        <w:proofErr w:type="spellStart"/>
        <w:r w:rsidR="001C3F74" w:rsidRPr="00AA53D0">
          <w:t>Caenegem</w:t>
        </w:r>
        <w:proofErr w:type="spellEnd"/>
        <w:r w:rsidR="001C3F74" w:rsidRPr="00AA53D0">
          <w:t>,</w:t>
        </w:r>
      </w:hyperlink>
      <w:r w:rsidR="001C3F74" w:rsidRPr="00AA53D0">
        <w:rPr>
          <w:i/>
          <w:iCs/>
        </w:rPr>
        <w:t xml:space="preserve"> English Lawsuits</w:t>
      </w:r>
      <w:r w:rsidR="005413AA" w:rsidRPr="00AA53D0">
        <w:rPr>
          <w:i/>
          <w:iCs/>
        </w:rPr>
        <w:t>,</w:t>
      </w:r>
      <w:r w:rsidR="00D86A1E" w:rsidRPr="00AA53D0">
        <w:t xml:space="preserve"> p</w:t>
      </w:r>
      <w:r w:rsidR="001866C5" w:rsidRPr="00AA53D0">
        <w:t xml:space="preserve">. </w:t>
      </w:r>
      <w:r w:rsidR="001D7B07" w:rsidRPr="00AA53D0">
        <w:t>605- 606</w:t>
      </w:r>
      <w:r w:rsidR="00D86A1E" w:rsidRPr="00AA53D0">
        <w:t>.</w:t>
      </w:r>
    </w:p>
  </w:footnote>
  <w:footnote w:id="179">
    <w:p w14:paraId="497EE372" w14:textId="77777777" w:rsidR="0057182C" w:rsidRPr="00AA53D0" w:rsidRDefault="0057182C" w:rsidP="0057182C">
      <w:pPr>
        <w:pStyle w:val="FootnoteText"/>
      </w:pPr>
      <w:r w:rsidRPr="00AA53D0">
        <w:rPr>
          <w:rStyle w:val="FootnoteReference"/>
        </w:rPr>
        <w:footnoteRef/>
      </w:r>
      <w:r w:rsidRPr="00AA53D0">
        <w:t xml:space="preserve"> Poole </w:t>
      </w:r>
      <w:r w:rsidRPr="00AA53D0">
        <w:rPr>
          <w:i/>
          <w:iCs/>
        </w:rPr>
        <w:t>The Exchequer in the Twelfth Century, The Ford Lectures</w:t>
      </w:r>
      <w:r w:rsidRPr="00AA53D0">
        <w:t xml:space="preserve">, p. 180-181, Chronicon </w:t>
      </w:r>
      <w:proofErr w:type="spellStart"/>
      <w:r w:rsidRPr="00AA53D0">
        <w:t>Monasteri</w:t>
      </w:r>
      <w:proofErr w:type="spellEnd"/>
      <w:r w:rsidRPr="00AA53D0">
        <w:t xml:space="preserve"> de Abington, ii, 297 f. “cum </w:t>
      </w:r>
      <w:proofErr w:type="spellStart"/>
      <w:r w:rsidRPr="00AA53D0">
        <w:t>quibusdam</w:t>
      </w:r>
      <w:proofErr w:type="spellEnd"/>
      <w:r w:rsidRPr="00AA53D0">
        <w:t xml:space="preserve"> </w:t>
      </w:r>
      <w:proofErr w:type="spellStart"/>
      <w:r w:rsidRPr="00AA53D0">
        <w:t>fratibus</w:t>
      </w:r>
      <w:proofErr w:type="spellEnd"/>
      <w:r w:rsidRPr="00AA53D0">
        <w:t xml:space="preserve"> ad </w:t>
      </w:r>
      <w:proofErr w:type="spellStart"/>
      <w:r w:rsidRPr="00AA53D0">
        <w:t>glanville</w:t>
      </w:r>
      <w:proofErr w:type="spellEnd"/>
      <w:r w:rsidRPr="00AA53D0">
        <w:t xml:space="preserve"> qui </w:t>
      </w:r>
      <w:proofErr w:type="spellStart"/>
      <w:r w:rsidRPr="00AA53D0">
        <w:t>justiciariam</w:t>
      </w:r>
      <w:proofErr w:type="spellEnd"/>
      <w:r w:rsidRPr="00AA53D0">
        <w:t xml:space="preserve"> </w:t>
      </w:r>
      <w:proofErr w:type="spellStart"/>
      <w:r w:rsidRPr="00AA53D0">
        <w:t>potestatem</w:t>
      </w:r>
      <w:proofErr w:type="spellEnd"/>
      <w:r w:rsidRPr="00AA53D0">
        <w:t xml:space="preserve"> sub </w:t>
      </w:r>
      <w:proofErr w:type="spellStart"/>
      <w:r w:rsidRPr="00AA53D0">
        <w:t>rege</w:t>
      </w:r>
      <w:proofErr w:type="spellEnd"/>
      <w:r w:rsidRPr="00AA53D0">
        <w:t xml:space="preserve"> in toto regno </w:t>
      </w:r>
      <w:proofErr w:type="spellStart"/>
      <w:r w:rsidRPr="00AA53D0">
        <w:t>ut</w:t>
      </w:r>
      <w:proofErr w:type="spellEnd"/>
      <w:r w:rsidRPr="00AA53D0">
        <w:t xml:space="preserve"> </w:t>
      </w:r>
      <w:proofErr w:type="spellStart"/>
      <w:r w:rsidRPr="00AA53D0">
        <w:t>ei</w:t>
      </w:r>
      <w:proofErr w:type="spellEnd"/>
      <w:r w:rsidRPr="00AA53D0">
        <w:t xml:space="preserve"> </w:t>
      </w:r>
      <w:proofErr w:type="spellStart"/>
      <w:r w:rsidRPr="00AA53D0">
        <w:t>contidines</w:t>
      </w:r>
      <w:proofErr w:type="spellEnd"/>
      <w:r w:rsidRPr="00AA53D0">
        <w:t xml:space="preserve"> nostra </w:t>
      </w:r>
      <w:proofErr w:type="spellStart"/>
      <w:r w:rsidRPr="00AA53D0">
        <w:t>diligenter</w:t>
      </w:r>
      <w:proofErr w:type="spellEnd"/>
      <w:r w:rsidRPr="00AA53D0">
        <w:t xml:space="preserve"> viva voce </w:t>
      </w:r>
      <w:proofErr w:type="spellStart"/>
      <w:r w:rsidRPr="00AA53D0">
        <w:t>exponerent</w:t>
      </w:r>
      <w:proofErr w:type="spellEnd"/>
      <w:r w:rsidRPr="00AA53D0">
        <w:t xml:space="preserve"> et ne </w:t>
      </w:r>
      <w:proofErr w:type="spellStart"/>
      <w:r w:rsidRPr="00AA53D0">
        <w:t>occassione</w:t>
      </w:r>
      <w:proofErr w:type="spellEnd"/>
      <w:r w:rsidRPr="00AA53D0">
        <w:t xml:space="preserve"> </w:t>
      </w:r>
      <w:proofErr w:type="spellStart"/>
      <w:r w:rsidRPr="00AA53D0">
        <w:t>regiae</w:t>
      </w:r>
      <w:proofErr w:type="spellEnd"/>
      <w:r w:rsidRPr="00AA53D0">
        <w:t xml:space="preserve"> custodiae </w:t>
      </w:r>
      <w:proofErr w:type="spellStart"/>
      <w:r w:rsidRPr="00AA53D0">
        <w:t>mutarentur</w:t>
      </w:r>
      <w:proofErr w:type="spellEnd"/>
      <w:r w:rsidRPr="00AA53D0">
        <w:t xml:space="preserve"> </w:t>
      </w:r>
      <w:proofErr w:type="spellStart"/>
      <w:r w:rsidRPr="00AA53D0">
        <w:t>aut</w:t>
      </w:r>
      <w:proofErr w:type="spellEnd"/>
      <w:r w:rsidRPr="00AA53D0">
        <w:t xml:space="preserve"> </w:t>
      </w:r>
      <w:proofErr w:type="spellStart"/>
      <w:r w:rsidRPr="00AA53D0">
        <w:t>turbarentur</w:t>
      </w:r>
      <w:proofErr w:type="spellEnd"/>
      <w:r w:rsidRPr="00AA53D0">
        <w:t xml:space="preserve"> </w:t>
      </w:r>
      <w:proofErr w:type="spellStart"/>
      <w:r w:rsidRPr="00AA53D0">
        <w:t>attentius</w:t>
      </w:r>
      <w:proofErr w:type="spellEnd"/>
      <w:r w:rsidRPr="00AA53D0">
        <w:t xml:space="preserve"> </w:t>
      </w:r>
      <w:proofErr w:type="spellStart"/>
      <w:r w:rsidRPr="00AA53D0">
        <w:t>supplicarent</w:t>
      </w:r>
      <w:proofErr w:type="spellEnd"/>
      <w:r w:rsidRPr="00AA53D0">
        <w:t>” Translation: “with certain brethren to Glanville, who besought the judicial power under the king throughout the whole kingdom, that they should diligently explain our affairs to him by word of mouth, and that they should not be changed or disturbed by the occasion of the royal custody.</w:t>
      </w:r>
    </w:p>
  </w:footnote>
  <w:footnote w:id="180">
    <w:p w14:paraId="23E858EB" w14:textId="6761E4A9" w:rsidR="0057182C" w:rsidRPr="00AA53D0" w:rsidRDefault="0057182C" w:rsidP="0057182C">
      <w:pPr>
        <w:pStyle w:val="FootnoteText"/>
      </w:pPr>
      <w:r w:rsidRPr="00AA53D0">
        <w:rPr>
          <w:rStyle w:val="FootnoteReference"/>
        </w:rPr>
        <w:footnoteRef/>
      </w:r>
      <w:r w:rsidRPr="00AA53D0">
        <w:t xml:space="preserve"> Warren p. 302-303</w:t>
      </w:r>
      <w:r w:rsidR="00825E29" w:rsidRPr="00AA53D0">
        <w:t>.</w:t>
      </w:r>
    </w:p>
  </w:footnote>
  <w:footnote w:id="181">
    <w:p w14:paraId="23A7F44F" w14:textId="26DEF51E" w:rsidR="0057182C" w:rsidRPr="00AA53D0" w:rsidRDefault="0057182C" w:rsidP="0057182C">
      <w:pPr>
        <w:spacing w:after="0"/>
        <w:rPr>
          <w:rFonts w:eastAsia="Times New Roman"/>
          <w:kern w:val="0"/>
          <w:sz w:val="20"/>
          <w:szCs w:val="20"/>
          <w14:ligatures w14:val="none"/>
        </w:rPr>
      </w:pPr>
      <w:r w:rsidRPr="00AA53D0">
        <w:rPr>
          <w:rStyle w:val="FootnoteReference"/>
          <w:sz w:val="20"/>
          <w:szCs w:val="20"/>
        </w:rPr>
        <w:footnoteRef/>
      </w:r>
      <w:r w:rsidRPr="00AA53D0">
        <w:rPr>
          <w:color w:val="2A2A2A"/>
          <w:sz w:val="20"/>
          <w:szCs w:val="20"/>
          <w:bdr w:val="none" w:sz="0" w:space="0" w:color="auto" w:frame="1"/>
          <w:shd w:val="clear" w:color="auto" w:fill="FFFFFF"/>
        </w:rPr>
        <w:t xml:space="preserve"> </w:t>
      </w:r>
      <w:bookmarkStart w:id="52" w:name="_Hlk151479693"/>
      <w:r w:rsidRPr="00AA53D0">
        <w:rPr>
          <w:color w:val="2A2A2A"/>
          <w:sz w:val="20"/>
          <w:szCs w:val="20"/>
          <w:shd w:val="clear" w:color="auto" w:fill="FFFFFF"/>
        </w:rPr>
        <w:t xml:space="preserve">D. A. Carpenter, The </w:t>
      </w:r>
      <w:r w:rsidR="001A6BAF">
        <w:rPr>
          <w:color w:val="2A2A2A"/>
          <w:sz w:val="20"/>
          <w:szCs w:val="20"/>
          <w:shd w:val="clear" w:color="auto" w:fill="FFFFFF"/>
        </w:rPr>
        <w:t>D</w:t>
      </w:r>
      <w:r w:rsidRPr="00AA53D0">
        <w:rPr>
          <w:color w:val="2A2A2A"/>
          <w:sz w:val="20"/>
          <w:szCs w:val="20"/>
          <w:shd w:val="clear" w:color="auto" w:fill="FFFFFF"/>
        </w:rPr>
        <w:t xml:space="preserve">ecline of the </w:t>
      </w:r>
      <w:r w:rsidR="001A6BAF">
        <w:rPr>
          <w:color w:val="2A2A2A"/>
          <w:sz w:val="20"/>
          <w:szCs w:val="20"/>
          <w:shd w:val="clear" w:color="auto" w:fill="FFFFFF"/>
        </w:rPr>
        <w:t>C</w:t>
      </w:r>
      <w:r w:rsidRPr="00AA53D0">
        <w:rPr>
          <w:color w:val="2A2A2A"/>
          <w:sz w:val="20"/>
          <w:szCs w:val="20"/>
          <w:shd w:val="clear" w:color="auto" w:fill="FFFFFF"/>
        </w:rPr>
        <w:t xml:space="preserve">urial </w:t>
      </w:r>
      <w:r w:rsidR="001A6BAF">
        <w:rPr>
          <w:color w:val="2A2A2A"/>
          <w:sz w:val="20"/>
          <w:szCs w:val="20"/>
          <w:shd w:val="clear" w:color="auto" w:fill="FFFFFF"/>
        </w:rPr>
        <w:t>S</w:t>
      </w:r>
      <w:r w:rsidRPr="00AA53D0">
        <w:rPr>
          <w:color w:val="2A2A2A"/>
          <w:sz w:val="20"/>
          <w:szCs w:val="20"/>
          <w:shd w:val="clear" w:color="auto" w:fill="FFFFFF"/>
        </w:rPr>
        <w:t>heriff in England 1194–1258, </w:t>
      </w:r>
      <w:r w:rsidRPr="00AA53D0">
        <w:rPr>
          <w:i/>
          <w:iCs/>
          <w:color w:val="2A2A2A"/>
          <w:sz w:val="20"/>
          <w:szCs w:val="20"/>
          <w:bdr w:val="none" w:sz="0" w:space="0" w:color="auto" w:frame="1"/>
          <w:shd w:val="clear" w:color="auto" w:fill="FFFFFF"/>
        </w:rPr>
        <w:t>The English Historical Review</w:t>
      </w:r>
      <w:r w:rsidRPr="00AA53D0">
        <w:rPr>
          <w:color w:val="2A2A2A"/>
          <w:sz w:val="20"/>
          <w:szCs w:val="20"/>
          <w:shd w:val="clear" w:color="auto" w:fill="FFFFFF"/>
        </w:rPr>
        <w:t xml:space="preserve">, Volume XCI, Issue CCCLVIII, January 1976, p.2 </w:t>
      </w:r>
      <w:r w:rsidRPr="00AA53D0">
        <w:rPr>
          <w:color w:val="2A2A2A"/>
          <w:sz w:val="20"/>
          <w:szCs w:val="20"/>
          <w:bdr w:val="none" w:sz="0" w:space="0" w:color="auto" w:frame="1"/>
          <w:shd w:val="clear" w:color="auto" w:fill="FFFFFF"/>
        </w:rPr>
        <w:t xml:space="preserve"> </w:t>
      </w:r>
      <w:bookmarkEnd w:id="52"/>
    </w:p>
  </w:footnote>
  <w:footnote w:id="182">
    <w:p w14:paraId="7D54325E" w14:textId="4983FBDB" w:rsidR="0057182C" w:rsidRPr="000671AE" w:rsidRDefault="0057182C" w:rsidP="0057182C">
      <w:pPr>
        <w:pStyle w:val="FootnoteText"/>
        <w:rPr>
          <w:sz w:val="24"/>
          <w:szCs w:val="24"/>
        </w:rPr>
      </w:pPr>
      <w:r w:rsidRPr="00AA53D0">
        <w:rPr>
          <w:rStyle w:val="FootnoteReference"/>
        </w:rPr>
        <w:footnoteRef/>
      </w:r>
      <w:r w:rsidRPr="00AA53D0">
        <w:t xml:space="preserve"> Martin </w:t>
      </w:r>
      <w:proofErr w:type="spellStart"/>
      <w:r w:rsidRPr="00AA53D0">
        <w:t>Aurell</w:t>
      </w:r>
      <w:proofErr w:type="spellEnd"/>
      <w:r w:rsidRPr="00AA53D0">
        <w:t xml:space="preserve">, </w:t>
      </w:r>
      <w:r w:rsidRPr="00AA53D0">
        <w:rPr>
          <w:i/>
          <w:iCs/>
        </w:rPr>
        <w:t xml:space="preserve">The Plantagenet Empire 1154-1224 </w:t>
      </w:r>
      <w:r w:rsidRPr="00AA53D0">
        <w:t>translated by David Crouch (Harlow: Pearson Education Limited, 2007) p.31</w:t>
      </w:r>
      <w:r w:rsidR="00825E29" w:rsidRPr="00AA53D0">
        <w:t>.</w:t>
      </w:r>
    </w:p>
  </w:footnote>
  <w:footnote w:id="183">
    <w:p w14:paraId="221D3EC8" w14:textId="4C328779" w:rsidR="0057182C" w:rsidRPr="00AA53D0" w:rsidRDefault="0057182C" w:rsidP="0057182C">
      <w:pPr>
        <w:pStyle w:val="FootnoteText"/>
      </w:pPr>
      <w:r w:rsidRPr="00AA53D0">
        <w:rPr>
          <w:rStyle w:val="FootnoteReference"/>
        </w:rPr>
        <w:footnoteRef/>
      </w:r>
      <w:r w:rsidRPr="00AA53D0">
        <w:t xml:space="preserve"> Warren Henry II p. 303</w:t>
      </w:r>
      <w:r w:rsidR="00825E29" w:rsidRPr="00AA53D0">
        <w:t>.</w:t>
      </w:r>
    </w:p>
  </w:footnote>
  <w:footnote w:id="184">
    <w:p w14:paraId="56FE313B" w14:textId="77777777" w:rsidR="0057182C" w:rsidRPr="00AA53D0" w:rsidRDefault="0057182C" w:rsidP="0057182C">
      <w:pPr>
        <w:pStyle w:val="FootnoteText"/>
      </w:pPr>
      <w:r w:rsidRPr="00AA53D0">
        <w:rPr>
          <w:rStyle w:val="FootnoteReference"/>
        </w:rPr>
        <w:footnoteRef/>
      </w:r>
      <w:r w:rsidRPr="00AA53D0">
        <w:t xml:space="preserve"> J. S. Falls, p.32</w:t>
      </w:r>
    </w:p>
  </w:footnote>
  <w:footnote w:id="185">
    <w:p w14:paraId="70B39593" w14:textId="77777777" w:rsidR="0057182C" w:rsidRPr="007F0756" w:rsidRDefault="0057182C" w:rsidP="0057182C">
      <w:pPr>
        <w:spacing w:after="0" w:line="240" w:lineRule="auto"/>
        <w:rPr>
          <w:color w:val="2A2A2A"/>
          <w:sz w:val="20"/>
          <w:szCs w:val="20"/>
          <w:shd w:val="clear" w:color="auto" w:fill="FFFFFF"/>
        </w:rPr>
      </w:pPr>
      <w:r w:rsidRPr="007F0756">
        <w:rPr>
          <w:rStyle w:val="FootnoteReference"/>
          <w:sz w:val="20"/>
          <w:szCs w:val="20"/>
        </w:rPr>
        <w:footnoteRef/>
      </w:r>
      <w:r w:rsidRPr="007F0756">
        <w:rPr>
          <w:sz w:val="20"/>
          <w:szCs w:val="20"/>
        </w:rPr>
        <w:t xml:space="preserve"> </w:t>
      </w:r>
      <w:r w:rsidRPr="007F0756">
        <w:rPr>
          <w:color w:val="2A2A2A"/>
          <w:sz w:val="20"/>
          <w:szCs w:val="20"/>
          <w:shd w:val="clear" w:color="auto" w:fill="FFFFFF"/>
        </w:rPr>
        <w:t xml:space="preserve">(Elliot &amp; Thomas ,2011; Lowe et al., 20015; Martin, 2016; The Judicial </w:t>
      </w:r>
      <w:proofErr w:type="spellStart"/>
      <w:r w:rsidRPr="007F0756">
        <w:rPr>
          <w:color w:val="2A2A2A"/>
          <w:sz w:val="20"/>
          <w:szCs w:val="20"/>
          <w:shd w:val="clear" w:color="auto" w:fill="FFFFFF"/>
        </w:rPr>
        <w:t>Offic</w:t>
      </w:r>
      <w:proofErr w:type="spellEnd"/>
    </w:p>
  </w:footnote>
  <w:footnote w:id="186">
    <w:p w14:paraId="347E0CE2" w14:textId="38760E90" w:rsidR="0057182C" w:rsidRPr="007F0756" w:rsidRDefault="0057182C" w:rsidP="0057182C">
      <w:pPr>
        <w:pStyle w:val="FootnoteText"/>
      </w:pPr>
      <w:r w:rsidRPr="007F0756">
        <w:rPr>
          <w:rStyle w:val="FootnoteReference"/>
        </w:rPr>
        <w:footnoteRef/>
      </w:r>
      <w:r w:rsidRPr="007F0756">
        <w:t xml:space="preserve"> Sara Cockerill, </w:t>
      </w:r>
      <w:r w:rsidRPr="007F0756">
        <w:rPr>
          <w:i/>
          <w:iCs/>
        </w:rPr>
        <w:t>Eleanor of Aquitaine: Queen of France and England, Mother of Empires</w:t>
      </w:r>
      <w:r w:rsidRPr="007F0756">
        <w:t xml:space="preserve"> (Gloucestershire: Amberley Books, 2019) p. 319</w:t>
      </w:r>
      <w:r w:rsidR="00A81E68" w:rsidRPr="007F0756">
        <w:t>.</w:t>
      </w:r>
    </w:p>
  </w:footnote>
  <w:footnote w:id="187">
    <w:p w14:paraId="62C103E7" w14:textId="68BEDA9C" w:rsidR="0057182C" w:rsidRPr="00AA53D0" w:rsidRDefault="00BD73B9" w:rsidP="005A7BFD">
      <w:pPr>
        <w:spacing w:after="0" w:line="240" w:lineRule="auto"/>
        <w:ind w:hanging="240"/>
        <w:rPr>
          <w:rFonts w:eastAsia="Times New Roman"/>
          <w:kern w:val="0"/>
          <w:sz w:val="20"/>
          <w:szCs w:val="20"/>
          <w14:ligatures w14:val="none"/>
        </w:rPr>
      </w:pPr>
      <w:r>
        <w:rPr>
          <w:sz w:val="20"/>
          <w:szCs w:val="20"/>
        </w:rPr>
        <w:t xml:space="preserve">     </w:t>
      </w:r>
      <w:r w:rsidR="0057182C" w:rsidRPr="007F0756">
        <w:rPr>
          <w:rStyle w:val="FootnoteReference"/>
          <w:sz w:val="20"/>
          <w:szCs w:val="20"/>
        </w:rPr>
        <w:footnoteRef/>
      </w:r>
      <w:r w:rsidR="0057182C" w:rsidRPr="007F0756">
        <w:rPr>
          <w:sz w:val="20"/>
          <w:szCs w:val="20"/>
        </w:rPr>
        <w:t xml:space="preserve"> </w:t>
      </w:r>
      <w:r w:rsidR="0057182C" w:rsidRPr="007F0756">
        <w:rPr>
          <w:rFonts w:eastAsia="Times New Roman"/>
          <w:kern w:val="0"/>
          <w:sz w:val="20"/>
          <w:szCs w:val="20"/>
          <w14:ligatures w14:val="none"/>
        </w:rPr>
        <w:t xml:space="preserve">John Campbell. </w:t>
      </w:r>
      <w:r w:rsidR="0057182C" w:rsidRPr="007F0756">
        <w:rPr>
          <w:rFonts w:eastAsia="Times New Roman"/>
          <w:i/>
          <w:iCs/>
          <w:kern w:val="0"/>
          <w:sz w:val="20"/>
          <w:szCs w:val="20"/>
          <w14:ligatures w14:val="none"/>
        </w:rPr>
        <w:t>The Lives of the Chief Justices of England. From the Norman Conquest till the Death of Lord Mansfield</w:t>
      </w:r>
      <w:r w:rsidR="0057182C" w:rsidRPr="007F0756">
        <w:rPr>
          <w:rFonts w:eastAsia="Times New Roman"/>
          <w:kern w:val="0"/>
          <w:sz w:val="20"/>
          <w:szCs w:val="20"/>
          <w14:ligatures w14:val="none"/>
        </w:rPr>
        <w:t xml:space="preserve">. Philadelphia, Blanchard &amp; Lea, 1853, </w:t>
      </w:r>
      <w:hyperlink r:id="rId34" w:history="1">
        <w:r w:rsidR="0057182C" w:rsidRPr="007F0756">
          <w:rPr>
            <w:rStyle w:val="Hyperlink"/>
            <w:rFonts w:eastAsia="Times New Roman"/>
            <w:color w:val="auto"/>
            <w:kern w:val="0"/>
            <w:sz w:val="20"/>
            <w:szCs w:val="20"/>
            <w14:ligatures w14:val="none"/>
          </w:rPr>
          <w:t>http://archive.org/details/livesofchiefjust01camp.</w:t>
        </w:r>
        <w:r w:rsidR="0057182C" w:rsidRPr="007F0756">
          <w:rPr>
            <w:rStyle w:val="Hyperlink"/>
            <w:color w:val="auto"/>
            <w:sz w:val="20"/>
            <w:szCs w:val="20"/>
          </w:rPr>
          <w:t xml:space="preserve"> p.49</w:t>
        </w:r>
      </w:hyperlink>
      <w:r w:rsidR="0057182C" w:rsidRPr="007F0756">
        <w:rPr>
          <w:sz w:val="20"/>
          <w:szCs w:val="20"/>
        </w:rPr>
        <w:t xml:space="preserve"> </w:t>
      </w:r>
      <w:proofErr w:type="spellStart"/>
      <w:r w:rsidR="0057182C" w:rsidRPr="007F0756">
        <w:rPr>
          <w:rFonts w:eastAsia="Times New Roman"/>
          <w:kern w:val="0"/>
          <w:sz w:val="20"/>
          <w:szCs w:val="20"/>
          <w14:ligatures w14:val="none"/>
        </w:rPr>
        <w:t>Diccto</w:t>
      </w:r>
      <w:proofErr w:type="spellEnd"/>
      <w:r w:rsidR="0057182C" w:rsidRPr="007F0756">
        <w:rPr>
          <w:rFonts w:eastAsia="Times New Roman"/>
          <w:kern w:val="0"/>
          <w:sz w:val="20"/>
          <w:szCs w:val="20"/>
          <w14:ligatures w14:val="none"/>
        </w:rPr>
        <w:t>, 606.</w:t>
      </w:r>
      <w:r w:rsidR="0057182C" w:rsidRPr="00AA53D0">
        <w:rPr>
          <w:rFonts w:eastAsia="Times New Roman"/>
          <w:kern w:val="0"/>
          <w:sz w:val="20"/>
          <w:szCs w:val="20"/>
          <w14:ligatures w14:val="none"/>
        </w:rPr>
        <w:t xml:space="preserve"> </w:t>
      </w:r>
    </w:p>
  </w:footnote>
  <w:footnote w:id="188">
    <w:p w14:paraId="21BFB1E7" w14:textId="7E60FF4F" w:rsidR="0057182C" w:rsidRPr="00AA53D0" w:rsidRDefault="0057182C" w:rsidP="005A7BFD">
      <w:pPr>
        <w:spacing w:after="0"/>
        <w:rPr>
          <w:rFonts w:eastAsia="Times New Roman"/>
          <w:kern w:val="0"/>
          <w:sz w:val="20"/>
          <w:szCs w:val="20"/>
          <w14:ligatures w14:val="none"/>
        </w:rPr>
      </w:pPr>
      <w:r w:rsidRPr="00AA53D0">
        <w:rPr>
          <w:rStyle w:val="FootnoteReference"/>
          <w:sz w:val="20"/>
          <w:szCs w:val="20"/>
        </w:rPr>
        <w:footnoteRef/>
      </w:r>
      <w:r w:rsidRPr="00AA53D0">
        <w:rPr>
          <w:sz w:val="20"/>
          <w:szCs w:val="20"/>
        </w:rPr>
        <w:t xml:space="preserve"> </w:t>
      </w:r>
      <w:r w:rsidRPr="00AA53D0">
        <w:rPr>
          <w:rFonts w:eastAsia="Times New Roman"/>
          <w:kern w:val="0"/>
          <w:sz w:val="20"/>
          <w:szCs w:val="20"/>
          <w14:ligatures w14:val="none"/>
        </w:rPr>
        <w:t xml:space="preserve">Turner, Ralph V. “A Captive Queen’s Lost Years, 1174–1189.” </w:t>
      </w:r>
      <w:r w:rsidRPr="00AA53D0">
        <w:rPr>
          <w:rFonts w:eastAsia="Times New Roman"/>
          <w:i/>
          <w:iCs/>
          <w:kern w:val="0"/>
          <w:sz w:val="20"/>
          <w:szCs w:val="20"/>
          <w14:ligatures w14:val="none"/>
        </w:rPr>
        <w:t>Eleanor of Aquitaine: Queen of France, Queen of England</w:t>
      </w:r>
      <w:r w:rsidRPr="00AA53D0">
        <w:rPr>
          <w:rFonts w:eastAsia="Times New Roman"/>
          <w:kern w:val="0"/>
          <w:sz w:val="20"/>
          <w:szCs w:val="20"/>
          <w14:ligatures w14:val="none"/>
        </w:rPr>
        <w:t xml:space="preserve">, Yale University Press, 2009, pp. 231–55. </w:t>
      </w:r>
      <w:r w:rsidRPr="00AA53D0">
        <w:rPr>
          <w:rFonts w:eastAsia="Times New Roman"/>
          <w:i/>
          <w:iCs/>
          <w:kern w:val="0"/>
          <w:sz w:val="20"/>
          <w:szCs w:val="20"/>
          <w14:ligatures w14:val="none"/>
        </w:rPr>
        <w:t>JSTOR</w:t>
      </w:r>
      <w:r w:rsidRPr="00AA53D0">
        <w:rPr>
          <w:rFonts w:eastAsia="Times New Roman"/>
          <w:kern w:val="0"/>
          <w:sz w:val="20"/>
          <w:szCs w:val="20"/>
          <w14:ligatures w14:val="none"/>
        </w:rPr>
        <w:t>, http://www.jstor.org/stable/j.ctt5vm2g7.17. Accessed 7 Jan. 2024 p.233</w:t>
      </w:r>
      <w:r w:rsidR="004306F7">
        <w:rPr>
          <w:rFonts w:eastAsia="Times New Roman"/>
          <w:kern w:val="0"/>
          <w:sz w:val="20"/>
          <w:szCs w:val="20"/>
          <w14:ligatures w14:val="none"/>
        </w:rPr>
        <w:t>.</w:t>
      </w:r>
    </w:p>
  </w:footnote>
  <w:footnote w:id="189">
    <w:p w14:paraId="52189D7E" w14:textId="489D3EEB" w:rsidR="0057182C" w:rsidRPr="00AA53D0" w:rsidRDefault="0057182C" w:rsidP="005A7BFD">
      <w:pPr>
        <w:pStyle w:val="FootnoteText"/>
      </w:pPr>
      <w:r w:rsidRPr="00AA53D0">
        <w:rPr>
          <w:rStyle w:val="FootnoteReference"/>
        </w:rPr>
        <w:footnoteRef/>
      </w:r>
      <w:r w:rsidRPr="00AA53D0">
        <w:t xml:space="preserve"> </w:t>
      </w:r>
      <w:bookmarkStart w:id="53" w:name="_Hlk155520441"/>
      <w:bookmarkStart w:id="54" w:name="_Hlk155528663"/>
      <w:r w:rsidRPr="00AA53D0">
        <w:t xml:space="preserve">Sara Cockerill, </w:t>
      </w:r>
      <w:r w:rsidRPr="00AA53D0">
        <w:rPr>
          <w:i/>
          <w:iCs/>
        </w:rPr>
        <w:t>Eleanor of Aquitaine: Queen of France and England, Mother of Empires</w:t>
      </w:r>
      <w:r w:rsidRPr="00AA53D0">
        <w:t xml:space="preserve"> (Gloucestershire: Amberley Books, 2019) </w:t>
      </w:r>
      <w:bookmarkEnd w:id="53"/>
      <w:r w:rsidRPr="00AA53D0">
        <w:t>p. 319</w:t>
      </w:r>
      <w:bookmarkEnd w:id="54"/>
      <w:r w:rsidR="00A81E68" w:rsidRPr="00AA53D0">
        <w:t>.</w:t>
      </w:r>
    </w:p>
  </w:footnote>
  <w:footnote w:id="190">
    <w:p w14:paraId="155EDBEB" w14:textId="252632F1" w:rsidR="0057182C" w:rsidRPr="00AA53D0" w:rsidRDefault="0057182C" w:rsidP="005A7BFD">
      <w:pPr>
        <w:spacing w:after="0"/>
        <w:ind w:hanging="240"/>
        <w:rPr>
          <w:rFonts w:eastAsia="Times New Roman"/>
          <w:kern w:val="0"/>
          <w:sz w:val="20"/>
          <w:szCs w:val="20"/>
          <w14:ligatures w14:val="none"/>
        </w:rPr>
      </w:pPr>
      <w:r w:rsidRPr="00AA53D0">
        <w:rPr>
          <w:sz w:val="20"/>
          <w:szCs w:val="20"/>
        </w:rPr>
        <w:t xml:space="preserve">   </w:t>
      </w:r>
      <w:r w:rsidR="00BD73B9">
        <w:rPr>
          <w:sz w:val="20"/>
          <w:szCs w:val="20"/>
        </w:rPr>
        <w:t xml:space="preserve">  </w:t>
      </w:r>
      <w:r w:rsidRPr="00AA53D0">
        <w:rPr>
          <w:rStyle w:val="FootnoteReference"/>
          <w:sz w:val="20"/>
          <w:szCs w:val="20"/>
        </w:rPr>
        <w:footnoteRef/>
      </w:r>
      <w:r w:rsidRPr="00AA53D0">
        <w:rPr>
          <w:sz w:val="20"/>
          <w:szCs w:val="20"/>
        </w:rPr>
        <w:t xml:space="preserve"> </w:t>
      </w:r>
      <w:r w:rsidRPr="00AA53D0">
        <w:rPr>
          <w:rFonts w:eastAsia="Times New Roman"/>
          <w:kern w:val="0"/>
          <w:sz w:val="20"/>
          <w:szCs w:val="20"/>
          <w14:ligatures w14:val="none"/>
        </w:rPr>
        <w:t>‘From Palace to Prison - April Queen: Eleanor of Aquitaine’. [n.d.]. &lt;https://erenow.net/biographies/aprilqueeneleanorofaquitaine/15.php&gt; [accessed 10 July 2023]</w:t>
      </w:r>
    </w:p>
  </w:footnote>
  <w:footnote w:id="191">
    <w:p w14:paraId="7327847C" w14:textId="77777777" w:rsidR="0057182C" w:rsidRPr="00B21F6C" w:rsidRDefault="0057182C" w:rsidP="005A7BFD">
      <w:pPr>
        <w:pStyle w:val="FootnoteText"/>
        <w:rPr>
          <w:sz w:val="24"/>
          <w:szCs w:val="24"/>
        </w:rPr>
      </w:pPr>
      <w:r w:rsidRPr="00AA53D0">
        <w:rPr>
          <w:rStyle w:val="FootnoteReference"/>
        </w:rPr>
        <w:footnoteRef/>
      </w:r>
      <w:r w:rsidRPr="00AA53D0">
        <w:t xml:space="preserve"> </w:t>
      </w:r>
      <w:r w:rsidRPr="00AA53D0">
        <w:rPr>
          <w:rFonts w:eastAsia="Calibri" w:cstheme="minorHAnsi"/>
        </w:rPr>
        <w:t xml:space="preserve">Bryant, Translator, </w:t>
      </w:r>
      <w:r w:rsidRPr="00AA53D0">
        <w:rPr>
          <w:rFonts w:eastAsia="Calibri" w:cstheme="minorHAnsi"/>
          <w:i/>
          <w:iCs/>
        </w:rPr>
        <w:t>The History of William Marshal, The True Story of England’s Greatest Knight</w:t>
      </w:r>
      <w:r w:rsidRPr="00AA53D0">
        <w:rPr>
          <w:rFonts w:eastAsia="Calibri" w:cstheme="minorHAnsi"/>
        </w:rPr>
        <w:t>, (Woodbridge: The Boydell Press, 2016 p. 126-127.</w:t>
      </w:r>
    </w:p>
  </w:footnote>
  <w:footnote w:id="192">
    <w:p w14:paraId="4E127924" w14:textId="45408F89" w:rsidR="0057182C" w:rsidRPr="00AA53D0" w:rsidRDefault="0057182C" w:rsidP="0057182C">
      <w:pPr>
        <w:pStyle w:val="FootnoteText"/>
      </w:pPr>
      <w:r w:rsidRPr="00AA53D0">
        <w:rPr>
          <w:rStyle w:val="FootnoteReference"/>
        </w:rPr>
        <w:footnoteRef/>
      </w:r>
      <w:r w:rsidRPr="00AA53D0">
        <w:t xml:space="preserve"> Madox p.125</w:t>
      </w:r>
      <w:r w:rsidR="00A81E68" w:rsidRPr="00AA53D0">
        <w:t>.</w:t>
      </w:r>
    </w:p>
  </w:footnote>
  <w:footnote w:id="193">
    <w:p w14:paraId="35BE29BA" w14:textId="58CF6312" w:rsidR="0057182C" w:rsidRPr="00AA53D0" w:rsidRDefault="0057182C" w:rsidP="0057182C">
      <w:pPr>
        <w:pStyle w:val="FootnoteText"/>
      </w:pPr>
      <w:r w:rsidRPr="00AA53D0">
        <w:rPr>
          <w:rStyle w:val="FootnoteReference"/>
        </w:rPr>
        <w:footnoteRef/>
      </w:r>
      <w:r w:rsidRPr="00AA53D0">
        <w:t xml:space="preserve"> Madox p. 126</w:t>
      </w:r>
      <w:r w:rsidR="00A81E68" w:rsidRPr="00AA53D0">
        <w:t>.</w:t>
      </w:r>
    </w:p>
  </w:footnote>
  <w:footnote w:id="194">
    <w:p w14:paraId="5B53A1A1" w14:textId="27187D63" w:rsidR="0057182C" w:rsidRPr="00AA53D0" w:rsidRDefault="0057182C" w:rsidP="0057182C">
      <w:pPr>
        <w:pStyle w:val="FootnoteText"/>
      </w:pPr>
      <w:r w:rsidRPr="00AA53D0">
        <w:rPr>
          <w:rStyle w:val="FootnoteReference"/>
        </w:rPr>
        <w:footnoteRef/>
      </w:r>
      <w:r w:rsidRPr="00AA53D0">
        <w:t xml:space="preserve"> S.J. Bailey,</w:t>
      </w:r>
      <w:r w:rsidRPr="00AA53D0">
        <w:rPr>
          <w:i/>
          <w:iCs/>
        </w:rPr>
        <w:t xml:space="preserve"> </w:t>
      </w:r>
      <w:r w:rsidRPr="00AA53D0">
        <w:t>Ranulf de Glanvill and His Children,</w:t>
      </w:r>
      <w:r w:rsidRPr="00AA53D0">
        <w:rPr>
          <w:i/>
          <w:iCs/>
        </w:rPr>
        <w:t xml:space="preserve"> Cambridge Law Journal </w:t>
      </w:r>
      <w:r w:rsidRPr="00AA53D0">
        <w:t>(Cambridge: Cambridge University Press , 2009)</w:t>
      </w:r>
      <w:r w:rsidRPr="00AA53D0">
        <w:rPr>
          <w:i/>
          <w:iCs/>
        </w:rPr>
        <w:t xml:space="preserve">, </w:t>
      </w:r>
      <w:r w:rsidRPr="00AA53D0">
        <w:t>p. 165</w:t>
      </w:r>
      <w:r w:rsidR="00A81E68" w:rsidRPr="00AA53D0">
        <w:t>.</w:t>
      </w:r>
    </w:p>
  </w:footnote>
  <w:footnote w:id="195">
    <w:p w14:paraId="326C8E42" w14:textId="69632E6F" w:rsidR="0057182C" w:rsidRPr="00AA53D0" w:rsidRDefault="0057182C" w:rsidP="0057182C">
      <w:pPr>
        <w:pStyle w:val="FootnoteText"/>
      </w:pPr>
      <w:r w:rsidRPr="00AA53D0">
        <w:rPr>
          <w:rStyle w:val="FootnoteReference"/>
        </w:rPr>
        <w:footnoteRef/>
      </w:r>
      <w:r w:rsidRPr="00AA53D0">
        <w:t xml:space="preserve"> Madox p. X</w:t>
      </w:r>
      <w:r w:rsidR="00BD73B9">
        <w:t>.</w:t>
      </w:r>
    </w:p>
  </w:footnote>
  <w:footnote w:id="196">
    <w:p w14:paraId="7CEDD45E" w14:textId="157039C9" w:rsidR="0057182C" w:rsidRPr="00AA53D0" w:rsidRDefault="0057182C" w:rsidP="0057182C">
      <w:pPr>
        <w:pStyle w:val="FootnoteText"/>
      </w:pPr>
      <w:r w:rsidRPr="00AA53D0">
        <w:rPr>
          <w:rStyle w:val="FootnoteReference"/>
        </w:rPr>
        <w:footnoteRef/>
      </w:r>
      <w:r w:rsidRPr="00AA53D0">
        <w:t xml:space="preserve"> John Cannon and Ralph Griffiths, </w:t>
      </w:r>
      <w:r w:rsidRPr="00AA53D0">
        <w:rPr>
          <w:i/>
          <w:iCs/>
        </w:rPr>
        <w:t>The Oxford Illustrated History of the British Monarchy</w:t>
      </w:r>
      <w:r w:rsidRPr="00AA53D0">
        <w:t xml:space="preserve"> (Oxford: Oxford University Press, 1988) p.170</w:t>
      </w:r>
      <w:r w:rsidR="00A81E68" w:rsidRPr="00AA53D0">
        <w:t>.</w:t>
      </w:r>
    </w:p>
  </w:footnote>
  <w:footnote w:id="197">
    <w:p w14:paraId="4AF90E49" w14:textId="0D65845A" w:rsidR="0057182C" w:rsidRDefault="0057182C" w:rsidP="0057182C">
      <w:pPr>
        <w:pStyle w:val="FootnoteText"/>
      </w:pPr>
      <w:r w:rsidRPr="00AA53D0">
        <w:rPr>
          <w:rStyle w:val="FootnoteReference"/>
        </w:rPr>
        <w:footnoteRef/>
      </w:r>
      <w:r w:rsidRPr="00AA53D0">
        <w:t xml:space="preserve"> Warren, </w:t>
      </w:r>
      <w:r w:rsidRPr="00AA53D0">
        <w:rPr>
          <w:i/>
          <w:iCs/>
        </w:rPr>
        <w:t>Henry II</w:t>
      </w:r>
      <w:r w:rsidRPr="00AA53D0">
        <w:t xml:space="preserve"> p. 117-119</w:t>
      </w:r>
      <w:r w:rsidR="00A81E68" w:rsidRPr="00AA53D0">
        <w:t>.</w:t>
      </w:r>
    </w:p>
  </w:footnote>
  <w:footnote w:id="198">
    <w:p w14:paraId="4FA5F556" w14:textId="0A932A3E" w:rsidR="0057182C" w:rsidRPr="00AA53D0" w:rsidRDefault="0057182C" w:rsidP="0057182C">
      <w:pPr>
        <w:spacing w:after="0"/>
        <w:rPr>
          <w:sz w:val="20"/>
          <w:szCs w:val="20"/>
        </w:rPr>
      </w:pPr>
      <w:r w:rsidRPr="00AA53D0">
        <w:rPr>
          <w:rStyle w:val="FootnoteReference"/>
          <w:sz w:val="20"/>
          <w:szCs w:val="20"/>
        </w:rPr>
        <w:footnoteRef/>
      </w:r>
      <w:r w:rsidRPr="00AA53D0">
        <w:rPr>
          <w:sz w:val="20"/>
          <w:szCs w:val="20"/>
        </w:rPr>
        <w:t xml:space="preserve"> </w:t>
      </w:r>
      <w:bookmarkStart w:id="55" w:name="_Hlk136959491"/>
      <w:bookmarkStart w:id="56" w:name="_Hlk136959752"/>
      <w:r w:rsidRPr="00AA53D0">
        <w:rPr>
          <w:sz w:val="20"/>
          <w:szCs w:val="20"/>
        </w:rPr>
        <w:t>S. D. Lloyd,</w:t>
      </w:r>
      <w:r w:rsidRPr="00AA53D0">
        <w:rPr>
          <w:rFonts w:eastAsia="Times New Roman"/>
          <w:kern w:val="0"/>
          <w:sz w:val="20"/>
          <w:szCs w:val="20"/>
          <w14:ligatures w14:val="none"/>
        </w:rPr>
        <w:t xml:space="preserve"> The Oxford Companion to British History John Cannon, </w:t>
      </w:r>
      <w:r w:rsidRPr="00AA53D0">
        <w:rPr>
          <w:sz w:val="20"/>
          <w:szCs w:val="20"/>
        </w:rPr>
        <w:t xml:space="preserve">lion, J., &amp; Crowcroft, R. Alnwick castle. In A Dictionary of British History. : Oxford University Press. Retrieved 18 Aug. 2023, from </w:t>
      </w:r>
      <w:hyperlink r:id="rId35" w:history="1">
        <w:r w:rsidRPr="00AA53D0">
          <w:rPr>
            <w:rStyle w:val="Hyperlink"/>
            <w:color w:val="auto"/>
            <w:sz w:val="20"/>
            <w:szCs w:val="20"/>
          </w:rPr>
          <w:t>https://www-oxfordreference-com.ezproxy.uwtsd.ac.uk/view/10.1093/acref/9780191758027.001.0001/acref-9780191758027-e-104</w:t>
        </w:r>
      </w:hyperlink>
      <w:r w:rsidR="00A81E68" w:rsidRPr="00AA53D0">
        <w:rPr>
          <w:rStyle w:val="Hyperlink"/>
          <w:color w:val="auto"/>
          <w:sz w:val="20"/>
          <w:szCs w:val="20"/>
        </w:rPr>
        <w:t>.</w:t>
      </w:r>
    </w:p>
    <w:p w14:paraId="2CC1D6E2" w14:textId="77777777" w:rsidR="0057182C" w:rsidRPr="00AA53D0" w:rsidRDefault="0057182C" w:rsidP="0057182C">
      <w:pPr>
        <w:spacing w:after="0"/>
        <w:rPr>
          <w:rFonts w:eastAsia="Times New Roman"/>
          <w:kern w:val="0"/>
          <w:sz w:val="20"/>
          <w:szCs w:val="20"/>
          <w14:ligatures w14:val="none"/>
        </w:rPr>
      </w:pPr>
      <w:r w:rsidRPr="00AA53D0">
        <w:rPr>
          <w:rFonts w:eastAsia="Times New Roman"/>
          <w:kern w:val="0"/>
          <w:sz w:val="20"/>
          <w:szCs w:val="20"/>
          <w14:ligatures w14:val="none"/>
        </w:rPr>
        <w:t>For description of Alnwick Castle see Robert Hugill</w:t>
      </w:r>
      <w:bookmarkEnd w:id="55"/>
      <w:r w:rsidRPr="00AA53D0">
        <w:rPr>
          <w:rFonts w:eastAsia="Times New Roman"/>
          <w:kern w:val="0"/>
          <w:sz w:val="20"/>
          <w:szCs w:val="20"/>
          <w14:ligatures w14:val="none"/>
        </w:rPr>
        <w:t xml:space="preserve"> </w:t>
      </w:r>
      <w:r w:rsidRPr="00AA53D0">
        <w:rPr>
          <w:rFonts w:eastAsia="Times New Roman"/>
          <w:i/>
          <w:iCs/>
          <w:kern w:val="0"/>
          <w:sz w:val="20"/>
          <w:szCs w:val="20"/>
          <w14:ligatures w14:val="none"/>
        </w:rPr>
        <w:t>Borderland Castles and Peles</w:t>
      </w:r>
      <w:bookmarkEnd w:id="56"/>
      <w:r w:rsidRPr="00AA53D0">
        <w:rPr>
          <w:rFonts w:eastAsia="Times New Roman"/>
          <w:kern w:val="0"/>
          <w:sz w:val="20"/>
          <w:szCs w:val="20"/>
          <w14:ligatures w14:val="none"/>
        </w:rPr>
        <w:t xml:space="preserve"> (London: Ed Burrow and Company,1939) pp 13-24.</w:t>
      </w:r>
    </w:p>
  </w:footnote>
  <w:footnote w:id="199">
    <w:p w14:paraId="235D727F" w14:textId="1A61F90A" w:rsidR="0057182C" w:rsidRPr="00AA53D0" w:rsidRDefault="0057182C" w:rsidP="0057182C">
      <w:pPr>
        <w:spacing w:after="0" w:line="240" w:lineRule="auto"/>
        <w:rPr>
          <w:rFonts w:eastAsia="Times New Roman"/>
          <w:kern w:val="0"/>
          <w:sz w:val="20"/>
          <w:szCs w:val="20"/>
          <w14:ligatures w14:val="none"/>
        </w:rPr>
      </w:pPr>
      <w:r w:rsidRPr="00AA53D0">
        <w:rPr>
          <w:rStyle w:val="FootnoteReference"/>
          <w:sz w:val="20"/>
          <w:szCs w:val="20"/>
        </w:rPr>
        <w:footnoteRef/>
      </w:r>
      <w:r w:rsidRPr="00AA53D0">
        <w:rPr>
          <w:sz w:val="20"/>
          <w:szCs w:val="20"/>
        </w:rPr>
        <w:t xml:space="preserve"> J.S. Falls </w:t>
      </w:r>
      <w:r w:rsidRPr="00AA53D0">
        <w:rPr>
          <w:i/>
          <w:iCs/>
          <w:sz w:val="20"/>
          <w:szCs w:val="20"/>
        </w:rPr>
        <w:t xml:space="preserve">Ranulf de Glanville’s Formative Years </w:t>
      </w:r>
      <w:r w:rsidRPr="00AA53D0">
        <w:rPr>
          <w:sz w:val="20"/>
          <w:szCs w:val="20"/>
        </w:rPr>
        <w:t>p.321</w:t>
      </w:r>
      <w:r w:rsidRPr="00AA53D0">
        <w:rPr>
          <w:rFonts w:eastAsia="Times New Roman"/>
          <w:kern w:val="0"/>
          <w:sz w:val="20"/>
          <w:szCs w:val="20"/>
          <w14:ligatures w14:val="none"/>
        </w:rPr>
        <w:t xml:space="preserve"> See also </w:t>
      </w:r>
      <w:r w:rsidRPr="00AA53D0">
        <w:rPr>
          <w:sz w:val="20"/>
          <w:szCs w:val="20"/>
        </w:rPr>
        <w:t xml:space="preserve">Jordan </w:t>
      </w:r>
      <w:proofErr w:type="spellStart"/>
      <w:r w:rsidRPr="00AA53D0">
        <w:rPr>
          <w:sz w:val="20"/>
          <w:szCs w:val="20"/>
        </w:rPr>
        <w:t>Fantosme</w:t>
      </w:r>
      <w:proofErr w:type="spellEnd"/>
      <w:r w:rsidRPr="00AA53D0">
        <w:rPr>
          <w:sz w:val="20"/>
          <w:szCs w:val="20"/>
        </w:rPr>
        <w:t>,</w:t>
      </w:r>
      <w:r w:rsidRPr="00AA53D0">
        <w:rPr>
          <w:i/>
          <w:iCs/>
          <w:sz w:val="20"/>
          <w:szCs w:val="20"/>
        </w:rPr>
        <w:t xml:space="preserve"> Chronicle.</w:t>
      </w:r>
      <w:r w:rsidRPr="00AA53D0">
        <w:rPr>
          <w:sz w:val="20"/>
          <w:szCs w:val="20"/>
        </w:rPr>
        <w:t xml:space="preserve"> </w:t>
      </w:r>
      <w:bookmarkStart w:id="57" w:name="_Hlk153712960"/>
      <w:r w:rsidRPr="00AA53D0">
        <w:rPr>
          <w:sz w:val="20"/>
          <w:szCs w:val="20"/>
        </w:rPr>
        <w:t xml:space="preserve">Edited and Translated by R.C. Johnston. (Edinburgh, John Donald, an imprint of </w:t>
      </w:r>
      <w:proofErr w:type="spellStart"/>
      <w:r w:rsidRPr="00AA53D0">
        <w:rPr>
          <w:sz w:val="20"/>
          <w:szCs w:val="20"/>
        </w:rPr>
        <w:t>Birlinn</w:t>
      </w:r>
      <w:proofErr w:type="spellEnd"/>
      <w:r w:rsidRPr="00AA53D0">
        <w:rPr>
          <w:sz w:val="20"/>
          <w:szCs w:val="20"/>
        </w:rPr>
        <w:t xml:space="preserve"> Ltd.) </w:t>
      </w:r>
      <w:bookmarkEnd w:id="57"/>
      <w:r w:rsidRPr="00AA53D0">
        <w:rPr>
          <w:sz w:val="20"/>
          <w:szCs w:val="20"/>
        </w:rPr>
        <w:t>pages 165, 183, 193-195.</w:t>
      </w:r>
    </w:p>
  </w:footnote>
  <w:footnote w:id="200">
    <w:p w14:paraId="52FE362C" w14:textId="6DD6EA77" w:rsidR="0057182C" w:rsidRPr="00AA53D0" w:rsidRDefault="0057182C" w:rsidP="0057182C">
      <w:pPr>
        <w:pStyle w:val="FootnoteText"/>
      </w:pPr>
      <w:r w:rsidRPr="00AA53D0">
        <w:rPr>
          <w:rStyle w:val="FootnoteReference"/>
        </w:rPr>
        <w:footnoteRef/>
      </w:r>
      <w:r w:rsidRPr="00AA53D0">
        <w:t xml:space="preserve"> WL Warren </w:t>
      </w:r>
      <w:r w:rsidRPr="00AA53D0">
        <w:rPr>
          <w:i/>
          <w:iCs/>
        </w:rPr>
        <w:t xml:space="preserve">Henry II </w:t>
      </w:r>
      <w:r w:rsidRPr="00AA53D0">
        <w:t>p. 184</w:t>
      </w:r>
      <w:r w:rsidR="00003773" w:rsidRPr="00AA53D0">
        <w:t>.</w:t>
      </w:r>
    </w:p>
  </w:footnote>
  <w:footnote w:id="201">
    <w:p w14:paraId="7D710D1F" w14:textId="77777777" w:rsidR="0057182C" w:rsidRPr="0007583B" w:rsidRDefault="0057182C" w:rsidP="0057182C">
      <w:pPr>
        <w:spacing w:after="0"/>
        <w:rPr>
          <w:rFonts w:eastAsia="Calibri" w:cstheme="minorHAnsi"/>
          <w:sz w:val="24"/>
          <w:szCs w:val="24"/>
        </w:rPr>
      </w:pPr>
      <w:r w:rsidRPr="00AA53D0">
        <w:rPr>
          <w:rStyle w:val="FootnoteReference"/>
          <w:sz w:val="20"/>
          <w:szCs w:val="20"/>
        </w:rPr>
        <w:footnoteRef/>
      </w:r>
      <w:r w:rsidRPr="00AA53D0">
        <w:rPr>
          <w:sz w:val="20"/>
          <w:szCs w:val="20"/>
        </w:rPr>
        <w:t xml:space="preserve"> </w:t>
      </w:r>
      <w:bookmarkStart w:id="58" w:name="_Hlk153713786"/>
      <w:r w:rsidRPr="00AA53D0">
        <w:rPr>
          <w:sz w:val="20"/>
          <w:szCs w:val="20"/>
        </w:rPr>
        <w:t xml:space="preserve">Jordan </w:t>
      </w:r>
      <w:proofErr w:type="spellStart"/>
      <w:r w:rsidRPr="00AA53D0">
        <w:rPr>
          <w:sz w:val="20"/>
          <w:szCs w:val="20"/>
        </w:rPr>
        <w:t>Fantosme’s</w:t>
      </w:r>
      <w:proofErr w:type="spellEnd"/>
      <w:r w:rsidRPr="00AA53D0">
        <w:rPr>
          <w:sz w:val="20"/>
          <w:szCs w:val="20"/>
        </w:rPr>
        <w:t xml:space="preserve"> Chronicle, Edited and Translated by R.C. Johnston. (Edinburgh, John Donald, an imprint of </w:t>
      </w:r>
      <w:proofErr w:type="spellStart"/>
      <w:r w:rsidRPr="00AA53D0">
        <w:rPr>
          <w:sz w:val="20"/>
          <w:szCs w:val="20"/>
        </w:rPr>
        <w:t>Birlinn</w:t>
      </w:r>
      <w:proofErr w:type="spellEnd"/>
      <w:r w:rsidRPr="00AA53D0">
        <w:rPr>
          <w:sz w:val="20"/>
          <w:szCs w:val="20"/>
        </w:rPr>
        <w:t xml:space="preserve"> Ltd.) </w:t>
      </w:r>
      <w:bookmarkEnd w:id="58"/>
      <w:r w:rsidRPr="00AA53D0">
        <w:rPr>
          <w:sz w:val="20"/>
          <w:szCs w:val="20"/>
        </w:rPr>
        <w:t xml:space="preserve">p. 147. </w:t>
      </w:r>
      <w:r w:rsidRPr="00AA53D0">
        <w:rPr>
          <w:rFonts w:eastAsia="Calibri" w:cstheme="minorHAnsi"/>
          <w:sz w:val="20"/>
          <w:szCs w:val="20"/>
        </w:rPr>
        <w:t xml:space="preserve">Barber, Richard, </w:t>
      </w:r>
      <w:r w:rsidRPr="00AA53D0">
        <w:rPr>
          <w:rFonts w:eastAsia="Calibri" w:cstheme="minorHAnsi"/>
          <w:i/>
          <w:iCs/>
          <w:sz w:val="20"/>
          <w:szCs w:val="20"/>
        </w:rPr>
        <w:t>Henry Plantagenet</w:t>
      </w:r>
      <w:r w:rsidRPr="00AA53D0">
        <w:rPr>
          <w:rFonts w:eastAsia="Calibri" w:cstheme="minorHAnsi"/>
          <w:sz w:val="20"/>
          <w:szCs w:val="20"/>
        </w:rPr>
        <w:t xml:space="preserve"> p. 179-180.</w:t>
      </w:r>
    </w:p>
  </w:footnote>
  <w:footnote w:id="202">
    <w:p w14:paraId="30202E6A" w14:textId="40990DED" w:rsidR="00F63D9B" w:rsidRPr="00AA53D0" w:rsidRDefault="00A501B0" w:rsidP="00E51083">
      <w:pPr>
        <w:spacing w:after="0" w:line="240" w:lineRule="auto"/>
        <w:ind w:hanging="240"/>
        <w:rPr>
          <w:rFonts w:eastAsia="Times New Roman"/>
          <w:kern w:val="0"/>
          <w:sz w:val="20"/>
          <w:szCs w:val="20"/>
          <w14:ligatures w14:val="none"/>
        </w:rPr>
      </w:pPr>
      <w:r w:rsidRPr="007101E4">
        <w:rPr>
          <w:sz w:val="24"/>
          <w:szCs w:val="24"/>
        </w:rPr>
        <w:t xml:space="preserve">    </w:t>
      </w:r>
      <w:r w:rsidR="00F63D9B" w:rsidRPr="00AA53D0">
        <w:rPr>
          <w:rStyle w:val="FootnoteReference"/>
          <w:sz w:val="20"/>
          <w:szCs w:val="20"/>
        </w:rPr>
        <w:footnoteRef/>
      </w:r>
      <w:r w:rsidR="00F63D9B" w:rsidRPr="00AA53D0">
        <w:rPr>
          <w:sz w:val="20"/>
          <w:szCs w:val="20"/>
        </w:rPr>
        <w:t xml:space="preserve"> Warren, </w:t>
      </w:r>
      <w:r w:rsidR="00F63D9B" w:rsidRPr="00AA53D0">
        <w:rPr>
          <w:i/>
          <w:iCs/>
          <w:sz w:val="20"/>
          <w:szCs w:val="20"/>
        </w:rPr>
        <w:t>Henry</w:t>
      </w:r>
      <w:r w:rsidR="00F63D9B" w:rsidRPr="00AA53D0">
        <w:rPr>
          <w:sz w:val="20"/>
          <w:szCs w:val="20"/>
        </w:rPr>
        <w:t xml:space="preserve"> II p. 294</w:t>
      </w:r>
      <w:r w:rsidR="00003773" w:rsidRPr="00AA53D0">
        <w:rPr>
          <w:sz w:val="20"/>
          <w:szCs w:val="20"/>
        </w:rPr>
        <w:t>.</w:t>
      </w:r>
      <w:r w:rsidR="00704291" w:rsidRPr="00AA53D0">
        <w:rPr>
          <w:sz w:val="20"/>
          <w:szCs w:val="20"/>
        </w:rPr>
        <w:t xml:space="preserve">, </w:t>
      </w:r>
      <w:r w:rsidR="00300085" w:rsidRPr="00AA53D0">
        <w:rPr>
          <w:sz w:val="20"/>
          <w:szCs w:val="20"/>
        </w:rPr>
        <w:t xml:space="preserve">See </w:t>
      </w:r>
      <w:r w:rsidR="00300085" w:rsidRPr="00AA53D0">
        <w:rPr>
          <w:i/>
          <w:iCs/>
          <w:sz w:val="20"/>
          <w:szCs w:val="20"/>
        </w:rPr>
        <w:t xml:space="preserve">The Historical Works of Ralph </w:t>
      </w:r>
      <w:proofErr w:type="spellStart"/>
      <w:r w:rsidR="00300085" w:rsidRPr="00AA53D0">
        <w:rPr>
          <w:i/>
          <w:iCs/>
          <w:sz w:val="20"/>
          <w:szCs w:val="20"/>
        </w:rPr>
        <w:t>Diceto</w:t>
      </w:r>
      <w:proofErr w:type="spellEnd"/>
      <w:r w:rsidR="00300085" w:rsidRPr="00AA53D0">
        <w:rPr>
          <w:sz w:val="20"/>
          <w:szCs w:val="20"/>
        </w:rPr>
        <w:t xml:space="preserve"> in </w:t>
      </w:r>
      <w:r w:rsidR="00704291" w:rsidRPr="00AA53D0">
        <w:rPr>
          <w:rFonts w:eastAsia="Times New Roman"/>
          <w:kern w:val="0"/>
          <w:sz w:val="20"/>
          <w:szCs w:val="20"/>
          <w14:ligatures w14:val="none"/>
        </w:rPr>
        <w:t>Stubbs, William</w:t>
      </w:r>
      <w:r w:rsidR="00300085" w:rsidRPr="00AA53D0">
        <w:rPr>
          <w:rFonts w:eastAsia="Times New Roman"/>
          <w:kern w:val="0"/>
          <w:sz w:val="20"/>
          <w:szCs w:val="20"/>
          <w14:ligatures w14:val="none"/>
        </w:rPr>
        <w:t xml:space="preserve"> Stubbs </w:t>
      </w:r>
      <w:r w:rsidR="00704291" w:rsidRPr="00AA53D0">
        <w:rPr>
          <w:rFonts w:eastAsia="Times New Roman"/>
          <w:kern w:val="0"/>
          <w:sz w:val="20"/>
          <w:szCs w:val="20"/>
          <w14:ligatures w14:val="none"/>
        </w:rPr>
        <w:t xml:space="preserve">and Arthur Hassall. </w:t>
      </w:r>
      <w:r w:rsidR="00704291" w:rsidRPr="00AA53D0">
        <w:rPr>
          <w:rFonts w:eastAsia="Times New Roman"/>
          <w:i/>
          <w:iCs/>
          <w:kern w:val="0"/>
          <w:sz w:val="20"/>
          <w:szCs w:val="20"/>
          <w14:ligatures w14:val="none"/>
        </w:rPr>
        <w:t>Historical Introductions to the Rolls Series</w:t>
      </w:r>
      <w:r w:rsidR="00704291" w:rsidRPr="00AA53D0">
        <w:rPr>
          <w:rFonts w:eastAsia="Times New Roman"/>
          <w:kern w:val="0"/>
          <w:sz w:val="20"/>
          <w:szCs w:val="20"/>
          <w14:ligatures w14:val="none"/>
        </w:rPr>
        <w:t xml:space="preserve">. London, New York [etc.] : Longmans, Green, and Co., 1902. </w:t>
      </w:r>
      <w:hyperlink r:id="rId36" w:history="1">
        <w:r w:rsidR="00734458" w:rsidRPr="00AA53D0">
          <w:rPr>
            <w:rStyle w:val="Hyperlink"/>
            <w:rFonts w:eastAsia="Times New Roman"/>
            <w:kern w:val="0"/>
            <w:sz w:val="20"/>
            <w:szCs w:val="20"/>
            <w14:ligatures w14:val="none"/>
          </w:rPr>
          <w:t>http://archive.org/details/historicalintrod00stubiala</w:t>
        </w:r>
      </w:hyperlink>
      <w:r w:rsidR="00E51083" w:rsidRPr="00AA53D0">
        <w:rPr>
          <w:rFonts w:eastAsia="Times New Roman"/>
          <w:kern w:val="0"/>
          <w:sz w:val="20"/>
          <w:szCs w:val="20"/>
          <w14:ligatures w14:val="none"/>
        </w:rPr>
        <w:t>, p. 136</w:t>
      </w:r>
      <w:r w:rsidR="00734458" w:rsidRPr="00AA53D0">
        <w:rPr>
          <w:rFonts w:eastAsia="Times New Roman"/>
          <w:kern w:val="0"/>
          <w:sz w:val="20"/>
          <w:szCs w:val="20"/>
          <w14:ligatures w14:val="none"/>
        </w:rPr>
        <w:t xml:space="preserve"> wherein Ralph </w:t>
      </w:r>
      <w:proofErr w:type="spellStart"/>
      <w:r w:rsidR="00734458" w:rsidRPr="00AA53D0">
        <w:rPr>
          <w:rFonts w:eastAsia="Times New Roman"/>
          <w:kern w:val="0"/>
          <w:sz w:val="20"/>
          <w:szCs w:val="20"/>
          <w14:ligatures w14:val="none"/>
        </w:rPr>
        <w:t>Diceto</w:t>
      </w:r>
      <w:proofErr w:type="spellEnd"/>
      <w:r w:rsidR="00734458" w:rsidRPr="00AA53D0">
        <w:rPr>
          <w:rFonts w:eastAsia="Times New Roman"/>
          <w:kern w:val="0"/>
          <w:sz w:val="20"/>
          <w:szCs w:val="20"/>
          <w14:ligatures w14:val="none"/>
        </w:rPr>
        <w:t xml:space="preserve"> states “</w:t>
      </w:r>
      <w:r w:rsidR="00DC3C56" w:rsidRPr="00AA53D0">
        <w:rPr>
          <w:rFonts w:eastAsia="Times New Roman"/>
          <w:kern w:val="0"/>
          <w:sz w:val="20"/>
          <w:szCs w:val="20"/>
          <w14:ligatures w14:val="none"/>
        </w:rPr>
        <w:t xml:space="preserve">The appointment of Ranulf Glanvill to the office of justiciar in 1180 probably relieved the king from the necessity of that constant legislation on judicial matters which marks the previous ten years. It is another important coincidence that this appointment </w:t>
      </w:r>
      <w:proofErr w:type="spellStart"/>
      <w:r w:rsidR="00DC3C56" w:rsidRPr="00AA53D0">
        <w:rPr>
          <w:rFonts w:eastAsia="Times New Roman"/>
          <w:kern w:val="0"/>
          <w:sz w:val="20"/>
          <w:szCs w:val="20"/>
          <w14:ligatures w14:val="none"/>
        </w:rPr>
        <w:t>synchronises</w:t>
      </w:r>
      <w:proofErr w:type="spellEnd"/>
      <w:r w:rsidR="00DC3C56" w:rsidRPr="00AA53D0">
        <w:rPr>
          <w:rFonts w:eastAsia="Times New Roman"/>
          <w:kern w:val="0"/>
          <w:sz w:val="20"/>
          <w:szCs w:val="20"/>
          <w14:ligatures w14:val="none"/>
        </w:rPr>
        <w:t xml:space="preserve"> so nearly with our first clear indication of the existence of a limited tribunal erected in the Curia Regis, to which very shortly the name of Curia Regis became appropriated, and with which the famous book of Glanvill has so important a </w:t>
      </w:r>
      <w:proofErr w:type="spellStart"/>
      <w:r w:rsidR="00DC3C56" w:rsidRPr="00AA53D0">
        <w:rPr>
          <w:rFonts w:eastAsia="Times New Roman"/>
          <w:kern w:val="0"/>
          <w:sz w:val="20"/>
          <w:szCs w:val="20"/>
          <w14:ligatures w14:val="none"/>
        </w:rPr>
        <w:t>connexion</w:t>
      </w:r>
      <w:proofErr w:type="spellEnd"/>
      <w:r w:rsidR="00DC3C56" w:rsidRPr="00AA53D0">
        <w:rPr>
          <w:rFonts w:eastAsia="Times New Roman"/>
          <w:kern w:val="0"/>
          <w:sz w:val="20"/>
          <w:szCs w:val="20"/>
          <w14:ligatures w14:val="none"/>
        </w:rPr>
        <w:t>.”</w:t>
      </w:r>
      <w:r w:rsidR="0038117B">
        <w:rPr>
          <w:rFonts w:eastAsia="Times New Roman"/>
          <w:kern w:val="0"/>
          <w:sz w:val="20"/>
          <w:szCs w:val="20"/>
          <w14:ligatures w14:val="none"/>
        </w:rPr>
        <w:t>.</w:t>
      </w:r>
    </w:p>
  </w:footnote>
  <w:footnote w:id="203">
    <w:p w14:paraId="6A8ABFFA" w14:textId="68794963" w:rsidR="00C50CA9" w:rsidRPr="00AA53D0" w:rsidRDefault="00C50CA9">
      <w:pPr>
        <w:pStyle w:val="FootnoteText"/>
      </w:pPr>
      <w:r w:rsidRPr="00AA53D0">
        <w:rPr>
          <w:rStyle w:val="FootnoteReference"/>
        </w:rPr>
        <w:footnoteRef/>
      </w:r>
      <w:r w:rsidRPr="00AA53D0">
        <w:t xml:space="preserve"> </w:t>
      </w:r>
      <w:bookmarkStart w:id="59" w:name="_Hlk185677981"/>
      <w:r w:rsidRPr="00AA53D0">
        <w:t xml:space="preserve">James Turner, </w:t>
      </w:r>
      <w:r w:rsidRPr="00AA53D0">
        <w:rPr>
          <w:i/>
          <w:iCs/>
        </w:rPr>
        <w:t>The Royal Bastards of Twelfth Century England, Power and Blood</w:t>
      </w:r>
      <w:r w:rsidR="00BB76AB" w:rsidRPr="00AA53D0">
        <w:t xml:space="preserve">, </w:t>
      </w:r>
      <w:r w:rsidR="000A434D" w:rsidRPr="00AA53D0">
        <w:t>Yorkshire</w:t>
      </w:r>
      <w:r w:rsidR="00EF7795" w:rsidRPr="00AA53D0">
        <w:t xml:space="preserve">: Pen and Sword Books Limited, 2023) </w:t>
      </w:r>
      <w:bookmarkEnd w:id="59"/>
      <w:r w:rsidR="00EF7795" w:rsidRPr="00AA53D0">
        <w:t>p</w:t>
      </w:r>
      <w:r w:rsidR="00CA5569" w:rsidRPr="00AA53D0">
        <w:t>. vii.</w:t>
      </w:r>
    </w:p>
  </w:footnote>
  <w:footnote w:id="204">
    <w:p w14:paraId="27974F1A" w14:textId="458368BF" w:rsidR="004407ED" w:rsidRPr="00AA53D0" w:rsidRDefault="004407ED">
      <w:pPr>
        <w:pStyle w:val="FootnoteText"/>
      </w:pPr>
      <w:r w:rsidRPr="00AA53D0">
        <w:rPr>
          <w:rStyle w:val="FootnoteReference"/>
        </w:rPr>
        <w:footnoteRef/>
      </w:r>
      <w:r w:rsidRPr="00AA53D0">
        <w:t xml:space="preserve"> </w:t>
      </w:r>
      <w:r w:rsidR="003A6954" w:rsidRPr="00AA53D0">
        <w:t>Ibid, p.</w:t>
      </w:r>
      <w:r w:rsidR="007101E4" w:rsidRPr="00AA53D0">
        <w:t xml:space="preserve"> vii-xiv</w:t>
      </w:r>
      <w:r w:rsidR="000012EE">
        <w:t>.</w:t>
      </w:r>
    </w:p>
  </w:footnote>
  <w:footnote w:id="205">
    <w:p w14:paraId="751167FA" w14:textId="04B6EE5F" w:rsidR="0057182C" w:rsidRPr="00AA53D0" w:rsidRDefault="0057182C" w:rsidP="00E51083">
      <w:pPr>
        <w:pStyle w:val="FootnoteText"/>
      </w:pPr>
      <w:r w:rsidRPr="00AA53D0">
        <w:rPr>
          <w:rStyle w:val="FootnoteReference"/>
        </w:rPr>
        <w:footnoteRef/>
      </w:r>
      <w:r w:rsidRPr="00AA53D0">
        <w:t xml:space="preserve"> Warren </w:t>
      </w:r>
      <w:r w:rsidRPr="00AA53D0">
        <w:rPr>
          <w:i/>
          <w:iCs/>
        </w:rPr>
        <w:t>Henry II, p.</w:t>
      </w:r>
      <w:r w:rsidRPr="00AA53D0">
        <w:t xml:space="preserve"> 294</w:t>
      </w:r>
      <w:r w:rsidR="00003773" w:rsidRPr="00AA53D0">
        <w:t>.</w:t>
      </w:r>
    </w:p>
  </w:footnote>
  <w:footnote w:id="206">
    <w:p w14:paraId="37CEDCA1" w14:textId="6D8FECFC" w:rsidR="0057182C" w:rsidRPr="00AA53D0" w:rsidRDefault="0057182C" w:rsidP="00E51083">
      <w:pPr>
        <w:spacing w:after="0" w:line="240" w:lineRule="auto"/>
        <w:ind w:hanging="240"/>
        <w:rPr>
          <w:rFonts w:eastAsia="Times New Roman"/>
          <w:kern w:val="0"/>
          <w:sz w:val="20"/>
          <w:szCs w:val="20"/>
          <w14:ligatures w14:val="none"/>
        </w:rPr>
      </w:pPr>
      <w:r w:rsidRPr="00AA53D0">
        <w:rPr>
          <w:sz w:val="20"/>
          <w:szCs w:val="20"/>
        </w:rPr>
        <w:t xml:space="preserve">   </w:t>
      </w:r>
      <w:r w:rsidR="000012EE">
        <w:rPr>
          <w:sz w:val="20"/>
          <w:szCs w:val="20"/>
        </w:rPr>
        <w:t xml:space="preserve"> </w:t>
      </w:r>
      <w:r w:rsidRPr="00AA53D0">
        <w:rPr>
          <w:rStyle w:val="FootnoteReference"/>
          <w:sz w:val="20"/>
          <w:szCs w:val="20"/>
        </w:rPr>
        <w:footnoteRef/>
      </w:r>
      <w:r w:rsidRPr="00AA53D0">
        <w:rPr>
          <w:sz w:val="20"/>
          <w:szCs w:val="20"/>
        </w:rPr>
        <w:t xml:space="preserve"> </w:t>
      </w:r>
      <w:r w:rsidRPr="00AA53D0">
        <w:rPr>
          <w:rFonts w:eastAsia="Times New Roman"/>
          <w:i/>
          <w:iCs/>
          <w:kern w:val="0"/>
          <w:sz w:val="20"/>
          <w:szCs w:val="20"/>
          <w14:ligatures w14:val="none"/>
        </w:rPr>
        <w:t>Catholic Encyclopedia -Ranulf de Glanville</w:t>
      </w:r>
      <w:r w:rsidRPr="00AA53D0">
        <w:rPr>
          <w:rFonts w:eastAsia="Times New Roman"/>
          <w:kern w:val="0"/>
          <w:sz w:val="20"/>
          <w:szCs w:val="20"/>
          <w14:ligatures w14:val="none"/>
        </w:rPr>
        <w:t>. https://www.ecatholic2000.com/cathopedia/vol6/volsix569.shtml. Accessed 6 Feb. 2024.</w:t>
      </w:r>
    </w:p>
  </w:footnote>
  <w:footnote w:id="207">
    <w:p w14:paraId="15F2DB3E" w14:textId="48CF924D" w:rsidR="0057182C" w:rsidRPr="0007583B" w:rsidRDefault="0057182C" w:rsidP="0057182C">
      <w:pPr>
        <w:pStyle w:val="FootnoteText"/>
        <w:rPr>
          <w:sz w:val="24"/>
          <w:szCs w:val="24"/>
        </w:rPr>
      </w:pPr>
      <w:r w:rsidRPr="00AA53D0">
        <w:rPr>
          <w:rStyle w:val="FootnoteReference"/>
        </w:rPr>
        <w:footnoteRef/>
      </w:r>
      <w:r w:rsidRPr="00AA53D0">
        <w:t xml:space="preserve"> R.C. Johnston, Jordan </w:t>
      </w:r>
      <w:proofErr w:type="spellStart"/>
      <w:r w:rsidRPr="00AA53D0">
        <w:t>Fantosme’s</w:t>
      </w:r>
      <w:proofErr w:type="spellEnd"/>
      <w:r w:rsidRPr="00AA53D0">
        <w:t xml:space="preserve"> Chronicle</w:t>
      </w:r>
      <w:r w:rsidR="00003773" w:rsidRPr="00AA53D0">
        <w:t>.</w:t>
      </w:r>
    </w:p>
  </w:footnote>
  <w:footnote w:id="208">
    <w:p w14:paraId="20D18954" w14:textId="47D04AD4" w:rsidR="0057182C" w:rsidRPr="00AA53D0" w:rsidRDefault="0057182C" w:rsidP="0057182C">
      <w:pPr>
        <w:spacing w:after="0"/>
        <w:jc w:val="both"/>
        <w:rPr>
          <w:rFonts w:cstheme="minorHAnsi"/>
          <w:sz w:val="20"/>
          <w:szCs w:val="20"/>
        </w:rPr>
      </w:pPr>
      <w:r w:rsidRPr="00AA53D0">
        <w:rPr>
          <w:rStyle w:val="FootnoteReference"/>
          <w:sz w:val="20"/>
          <w:szCs w:val="20"/>
        </w:rPr>
        <w:footnoteRef/>
      </w:r>
      <w:r w:rsidRPr="00AA53D0">
        <w:rPr>
          <w:sz w:val="20"/>
          <w:szCs w:val="20"/>
        </w:rPr>
        <w:t xml:space="preserve"> Jordan </w:t>
      </w:r>
      <w:proofErr w:type="spellStart"/>
      <w:r w:rsidRPr="00AA53D0">
        <w:rPr>
          <w:sz w:val="20"/>
          <w:szCs w:val="20"/>
        </w:rPr>
        <w:t>Fant</w:t>
      </w:r>
      <w:r w:rsidR="00366664" w:rsidRPr="00AA53D0">
        <w:rPr>
          <w:sz w:val="20"/>
          <w:szCs w:val="20"/>
        </w:rPr>
        <w:t>.</w:t>
      </w:r>
      <w:r w:rsidRPr="00AA53D0">
        <w:rPr>
          <w:sz w:val="20"/>
          <w:szCs w:val="20"/>
        </w:rPr>
        <w:t>osme</w:t>
      </w:r>
      <w:proofErr w:type="spellEnd"/>
      <w:r w:rsidRPr="00AA53D0">
        <w:rPr>
          <w:sz w:val="20"/>
          <w:szCs w:val="20"/>
        </w:rPr>
        <w:t xml:space="preserve">, </w:t>
      </w:r>
      <w:r w:rsidRPr="00AA53D0">
        <w:rPr>
          <w:i/>
          <w:iCs/>
          <w:sz w:val="20"/>
          <w:szCs w:val="20"/>
        </w:rPr>
        <w:t>Chronicles</w:t>
      </w:r>
      <w:r w:rsidRPr="00AA53D0">
        <w:rPr>
          <w:sz w:val="20"/>
          <w:szCs w:val="20"/>
        </w:rPr>
        <w:t xml:space="preserve"> Jordan </w:t>
      </w:r>
      <w:proofErr w:type="spellStart"/>
      <w:r w:rsidRPr="00AA53D0">
        <w:rPr>
          <w:sz w:val="20"/>
          <w:szCs w:val="20"/>
        </w:rPr>
        <w:t>Fantosme’s</w:t>
      </w:r>
      <w:proofErr w:type="spellEnd"/>
      <w:r w:rsidRPr="00AA53D0">
        <w:rPr>
          <w:sz w:val="20"/>
          <w:szCs w:val="20"/>
        </w:rPr>
        <w:t xml:space="preserve"> Chronicle, Edited and Translated by R.C. Johnston. (Edinburgh, John Donald, an imprint of </w:t>
      </w:r>
      <w:proofErr w:type="spellStart"/>
      <w:r w:rsidRPr="00AA53D0">
        <w:rPr>
          <w:sz w:val="20"/>
          <w:szCs w:val="20"/>
        </w:rPr>
        <w:t>Birlinn</w:t>
      </w:r>
      <w:proofErr w:type="spellEnd"/>
      <w:r w:rsidRPr="00AA53D0">
        <w:rPr>
          <w:sz w:val="20"/>
          <w:szCs w:val="20"/>
        </w:rPr>
        <w:t xml:space="preserve"> Ltd.) p. 153</w:t>
      </w:r>
    </w:p>
  </w:footnote>
  <w:footnote w:id="209">
    <w:p w14:paraId="218E3103" w14:textId="78E36C5A" w:rsidR="0057182C" w:rsidRPr="00AA53D0" w:rsidRDefault="0057182C" w:rsidP="0057182C">
      <w:pPr>
        <w:pStyle w:val="FootnoteText"/>
      </w:pPr>
      <w:r w:rsidRPr="00AA53D0">
        <w:rPr>
          <w:rStyle w:val="FootnoteReference"/>
        </w:rPr>
        <w:footnoteRef/>
      </w:r>
      <w:r w:rsidRPr="00AA53D0">
        <w:t xml:space="preserve"> W.L. Warren </w:t>
      </w:r>
      <w:r w:rsidRPr="00AA53D0">
        <w:rPr>
          <w:i/>
          <w:iCs/>
        </w:rPr>
        <w:t>Henry II</w:t>
      </w:r>
      <w:r w:rsidRPr="00AA53D0">
        <w:t xml:space="preserve"> p. 294</w:t>
      </w:r>
      <w:r w:rsidR="00003773" w:rsidRPr="00AA53D0">
        <w:t>.</w:t>
      </w:r>
    </w:p>
  </w:footnote>
  <w:footnote w:id="210">
    <w:p w14:paraId="66FAFD3B" w14:textId="77777777" w:rsidR="0057182C" w:rsidRPr="00AA53D0" w:rsidRDefault="0057182C" w:rsidP="0057182C">
      <w:pPr>
        <w:pStyle w:val="FootnoteText"/>
      </w:pPr>
      <w:r w:rsidRPr="00AA53D0">
        <w:rPr>
          <w:rStyle w:val="FootnoteReference"/>
        </w:rPr>
        <w:footnoteRef/>
      </w:r>
      <w:r w:rsidRPr="00AA53D0">
        <w:t xml:space="preserve"> Treaty of York. </w:t>
      </w:r>
      <w:r w:rsidRPr="00AA53D0">
        <w:rPr>
          <w:rStyle w:val="Emphasis"/>
        </w:rPr>
        <w:t>Oxford Reference.</w:t>
      </w:r>
      <w:r w:rsidRPr="00AA53D0">
        <w:t> Retrieved 1 Sep. 2023, from https://www.oxfordreference.com/view/10.1093/oi/authority.20110803125355567.</w:t>
      </w:r>
    </w:p>
  </w:footnote>
  <w:footnote w:id="211">
    <w:p w14:paraId="45D1A2AA" w14:textId="77777777" w:rsidR="0057182C" w:rsidRPr="006D1566" w:rsidRDefault="0057182C" w:rsidP="00E75C95">
      <w:pPr>
        <w:pStyle w:val="Heading1"/>
        <w:spacing w:before="0" w:after="0"/>
        <w:jc w:val="left"/>
        <w:rPr>
          <w:rFonts w:eastAsia="Times New Roman" w:cs="Times New Roman"/>
          <w:b/>
          <w:bCs/>
          <w:kern w:val="36"/>
          <w:sz w:val="24"/>
          <w:szCs w:val="24"/>
          <w14:ligatures w14:val="none"/>
        </w:rPr>
      </w:pPr>
      <w:r w:rsidRPr="00AA53D0">
        <w:rPr>
          <w:rStyle w:val="FootnoteReference"/>
          <w:rFonts w:cs="Times New Roman"/>
          <w:color w:val="000000" w:themeColor="text1"/>
          <w:sz w:val="20"/>
          <w:szCs w:val="20"/>
        </w:rPr>
        <w:footnoteRef/>
      </w:r>
      <w:r w:rsidRPr="00AA53D0">
        <w:rPr>
          <w:rFonts w:cs="Times New Roman"/>
          <w:color w:val="000000" w:themeColor="text1"/>
          <w:sz w:val="20"/>
          <w:szCs w:val="20"/>
        </w:rPr>
        <w:t xml:space="preserve"> William the Lion brought the rebel lord Roland of Galloway before Henry II to answer for his rebellion. Hypocritical when William then is likewise a rebel when he sees his opportunity.</w:t>
      </w:r>
      <w:r w:rsidRPr="00AA53D0">
        <w:rPr>
          <w:rFonts w:eastAsia="Times New Roman" w:cs="Times New Roman"/>
          <w:b/>
          <w:bCs/>
          <w:color w:val="000000" w:themeColor="text1"/>
          <w:kern w:val="36"/>
          <w:sz w:val="20"/>
          <w:szCs w:val="20"/>
          <w14:ligatures w14:val="none"/>
        </w:rPr>
        <w:t xml:space="preserve"> </w:t>
      </w:r>
      <w:r w:rsidRPr="00AA53D0">
        <w:rPr>
          <w:rFonts w:eastAsia="Times New Roman" w:cs="Times New Roman"/>
          <w:color w:val="000000" w:themeColor="text1"/>
          <w:kern w:val="36"/>
          <w:sz w:val="20"/>
          <w:szCs w:val="20"/>
          <w14:ligatures w14:val="none"/>
        </w:rPr>
        <w:t>For full discussion see</w:t>
      </w:r>
      <w:r w:rsidRPr="00AA53D0">
        <w:rPr>
          <w:rFonts w:eastAsia="Times New Roman" w:cs="Times New Roman"/>
          <w:i/>
          <w:iCs/>
          <w:color w:val="000000" w:themeColor="text1"/>
          <w:kern w:val="36"/>
          <w:sz w:val="20"/>
          <w:szCs w:val="20"/>
          <w14:ligatures w14:val="none"/>
        </w:rPr>
        <w:t xml:space="preserve"> </w:t>
      </w:r>
      <w:r w:rsidRPr="00AA53D0">
        <w:rPr>
          <w:rFonts w:eastAsia="Times New Roman" w:cs="Times New Roman"/>
          <w:kern w:val="36"/>
          <w:sz w:val="20"/>
          <w:szCs w:val="20"/>
          <w14:ligatures w14:val="none"/>
        </w:rPr>
        <w:t xml:space="preserve">Iain A. MacInnes, </w:t>
      </w:r>
      <w:r w:rsidRPr="00AA53D0">
        <w:rPr>
          <w:rFonts w:eastAsia="Times New Roman" w:cs="Times New Roman"/>
          <w:i/>
          <w:iCs/>
          <w:color w:val="000000" w:themeColor="text1"/>
          <w:kern w:val="36"/>
          <w:sz w:val="20"/>
          <w:szCs w:val="20"/>
          <w14:ligatures w14:val="none"/>
        </w:rPr>
        <w:t xml:space="preserve">Peacemaking and the Restraint of Violence in High Medieval Europe </w:t>
      </w:r>
      <w:r w:rsidRPr="00AA53D0">
        <w:rPr>
          <w:rFonts w:eastAsia="Times New Roman" w:cs="Times New Roman"/>
          <w:color w:val="000000" w:themeColor="text1"/>
          <w:kern w:val="0"/>
          <w:sz w:val="20"/>
          <w:szCs w:val="20"/>
          <w14:ligatures w14:val="none"/>
        </w:rPr>
        <w:t xml:space="preserve">edited by Simon </w:t>
      </w:r>
      <w:proofErr w:type="spellStart"/>
      <w:r w:rsidRPr="00AA53D0">
        <w:rPr>
          <w:rFonts w:eastAsia="Times New Roman" w:cs="Times New Roman"/>
          <w:color w:val="000000" w:themeColor="text1"/>
          <w:kern w:val="0"/>
          <w:sz w:val="20"/>
          <w:szCs w:val="20"/>
          <w14:ligatures w14:val="none"/>
        </w:rPr>
        <w:t>Lebouteiller</w:t>
      </w:r>
      <w:proofErr w:type="spellEnd"/>
      <w:r w:rsidRPr="00AA53D0">
        <w:rPr>
          <w:rFonts w:eastAsia="Times New Roman" w:cs="Times New Roman"/>
          <w:color w:val="000000" w:themeColor="text1"/>
          <w:kern w:val="0"/>
          <w:sz w:val="20"/>
          <w:szCs w:val="20"/>
          <w14:ligatures w14:val="none"/>
        </w:rPr>
        <w:t>, Louisa Taylor</w:t>
      </w:r>
      <w:r w:rsidRPr="00AA53D0">
        <w:rPr>
          <w:rFonts w:cs="Times New Roman"/>
          <w:sz w:val="20"/>
          <w:szCs w:val="20"/>
        </w:rPr>
        <w:t xml:space="preserve"> Chapter 3 – ‘Be at peace with God and me’: Violence, War, and Royal Responses to Insurrection in Medieval Scotland, c.1100–1286.</w:t>
      </w:r>
    </w:p>
  </w:footnote>
  <w:footnote w:id="212">
    <w:p w14:paraId="165A329F" w14:textId="77777777" w:rsidR="0057182C" w:rsidRPr="00755B24" w:rsidRDefault="0057182C" w:rsidP="00E75C95">
      <w:pPr>
        <w:pStyle w:val="Heading1"/>
        <w:spacing w:before="0" w:after="0"/>
        <w:jc w:val="left"/>
        <w:rPr>
          <w:rFonts w:eastAsia="Times New Roman" w:cs="Times New Roman"/>
          <w:kern w:val="36"/>
          <w:sz w:val="20"/>
          <w:szCs w:val="20"/>
          <w14:ligatures w14:val="none"/>
        </w:rPr>
      </w:pPr>
      <w:r w:rsidRPr="00755B24">
        <w:rPr>
          <w:rStyle w:val="FootnoteReference"/>
          <w:rFonts w:cs="Times New Roman"/>
          <w:sz w:val="20"/>
          <w:szCs w:val="20"/>
        </w:rPr>
        <w:footnoteRef/>
      </w:r>
      <w:r w:rsidRPr="00755B24">
        <w:rPr>
          <w:rFonts w:cs="Times New Roman"/>
          <w:sz w:val="20"/>
          <w:szCs w:val="20"/>
        </w:rPr>
        <w:t xml:space="preserve"> William Stubbs </w:t>
      </w:r>
      <w:proofErr w:type="spellStart"/>
      <w:r w:rsidRPr="00755B24">
        <w:rPr>
          <w:rFonts w:eastAsia="Times New Roman" w:cs="Times New Roman"/>
          <w:i/>
          <w:iCs/>
          <w:kern w:val="36"/>
          <w:sz w:val="20"/>
          <w:szCs w:val="20"/>
          <w14:ligatures w14:val="none"/>
        </w:rPr>
        <w:t>Gesta</w:t>
      </w:r>
      <w:proofErr w:type="spellEnd"/>
      <w:r w:rsidRPr="00755B24">
        <w:rPr>
          <w:rFonts w:eastAsia="Times New Roman" w:cs="Times New Roman"/>
          <w:i/>
          <w:iCs/>
          <w:kern w:val="36"/>
          <w:sz w:val="20"/>
          <w:szCs w:val="20"/>
          <w14:ligatures w14:val="none"/>
        </w:rPr>
        <w:t xml:space="preserve"> Regis Henrici, The Chronicle of the reigns of Henry II and Richard I, A.D. 1169-1192 </w:t>
      </w:r>
      <w:r w:rsidRPr="00755B24">
        <w:rPr>
          <w:rFonts w:eastAsia="Times New Roman" w:cs="Times New Roman"/>
          <w:kern w:val="36"/>
          <w:sz w:val="20"/>
          <w:szCs w:val="20"/>
          <w14:ligatures w14:val="none"/>
        </w:rPr>
        <w:t>(Toronto: University of Toronto, 1867) pp 288-289.</w:t>
      </w:r>
    </w:p>
  </w:footnote>
  <w:footnote w:id="213">
    <w:p w14:paraId="1D54AF97" w14:textId="77777777" w:rsidR="0057182C" w:rsidRPr="00755B24" w:rsidRDefault="0057182C" w:rsidP="00A90B70">
      <w:pPr>
        <w:pStyle w:val="FootnoteText"/>
      </w:pPr>
      <w:r w:rsidRPr="00755B24">
        <w:rPr>
          <w:rStyle w:val="FootnoteReference"/>
        </w:rPr>
        <w:footnoteRef/>
      </w:r>
      <w:r w:rsidRPr="00755B24">
        <w:t xml:space="preserve"> W.L. Warren Henry II p. 610, Ralph of </w:t>
      </w:r>
      <w:proofErr w:type="spellStart"/>
      <w:r w:rsidRPr="00755B24">
        <w:t>Diceto</w:t>
      </w:r>
      <w:proofErr w:type="spellEnd"/>
      <w:r w:rsidRPr="00755B24">
        <w:t xml:space="preserve"> II, 43-4; Roger of Howden </w:t>
      </w:r>
      <w:proofErr w:type="spellStart"/>
      <w:r w:rsidRPr="00755B24">
        <w:t>Gesta</w:t>
      </w:r>
      <w:proofErr w:type="spellEnd"/>
      <w:r w:rsidRPr="00755B24">
        <w:t>, I, 353.</w:t>
      </w:r>
    </w:p>
  </w:footnote>
  <w:footnote w:id="214">
    <w:p w14:paraId="54E105AD" w14:textId="7C8791BC" w:rsidR="0057182C" w:rsidRPr="00755B24" w:rsidRDefault="0057182C" w:rsidP="00AA53D0">
      <w:pPr>
        <w:pStyle w:val="FootnoteText"/>
      </w:pPr>
      <w:r w:rsidRPr="00755B24">
        <w:rPr>
          <w:rStyle w:val="FootnoteReference"/>
        </w:rPr>
        <w:footnoteRef/>
      </w:r>
      <w:r w:rsidRPr="00755B24">
        <w:t xml:space="preserve"> Bigel Bryant, </w:t>
      </w:r>
      <w:r w:rsidRPr="00755B24">
        <w:rPr>
          <w:i/>
          <w:iCs/>
        </w:rPr>
        <w:t>The History of William Marshal</w:t>
      </w:r>
      <w:r w:rsidRPr="00755B24">
        <w:t>, pp113-114</w:t>
      </w:r>
      <w:r w:rsidR="00EC4C8F" w:rsidRPr="00755B24">
        <w:t>.</w:t>
      </w:r>
    </w:p>
  </w:footnote>
  <w:footnote w:id="215">
    <w:p w14:paraId="57A3A52C" w14:textId="6E6D98B7" w:rsidR="0057182C" w:rsidRPr="00755B24" w:rsidRDefault="0057182C" w:rsidP="00AA53D0">
      <w:pPr>
        <w:spacing w:after="0" w:line="240" w:lineRule="auto"/>
        <w:jc w:val="both"/>
        <w:rPr>
          <w:rFonts w:cstheme="minorHAnsi"/>
          <w:sz w:val="20"/>
          <w:szCs w:val="20"/>
        </w:rPr>
      </w:pPr>
      <w:r w:rsidRPr="00755B24">
        <w:rPr>
          <w:rStyle w:val="FootnoteReference"/>
          <w:sz w:val="20"/>
          <w:szCs w:val="20"/>
        </w:rPr>
        <w:footnoteRef/>
      </w:r>
      <w:r w:rsidRPr="00755B24">
        <w:rPr>
          <w:sz w:val="20"/>
          <w:szCs w:val="20"/>
        </w:rPr>
        <w:t xml:space="preserve"> Jordan </w:t>
      </w:r>
      <w:proofErr w:type="spellStart"/>
      <w:r w:rsidRPr="00755B24">
        <w:rPr>
          <w:sz w:val="20"/>
          <w:szCs w:val="20"/>
        </w:rPr>
        <w:t>Fantosme</w:t>
      </w:r>
      <w:proofErr w:type="spellEnd"/>
      <w:r w:rsidRPr="00755B24">
        <w:rPr>
          <w:sz w:val="20"/>
          <w:szCs w:val="20"/>
        </w:rPr>
        <w:t xml:space="preserve">, </w:t>
      </w:r>
      <w:r w:rsidRPr="00755B24">
        <w:rPr>
          <w:i/>
          <w:iCs/>
          <w:sz w:val="20"/>
          <w:szCs w:val="20"/>
        </w:rPr>
        <w:t>Chronicles</w:t>
      </w:r>
      <w:r w:rsidRPr="00755B24">
        <w:rPr>
          <w:sz w:val="20"/>
          <w:szCs w:val="20"/>
        </w:rPr>
        <w:t xml:space="preserve"> Jordan </w:t>
      </w:r>
      <w:proofErr w:type="spellStart"/>
      <w:r w:rsidRPr="00755B24">
        <w:rPr>
          <w:sz w:val="20"/>
          <w:szCs w:val="20"/>
        </w:rPr>
        <w:t>Fantosme’s</w:t>
      </w:r>
      <w:proofErr w:type="spellEnd"/>
      <w:r w:rsidRPr="00755B24">
        <w:rPr>
          <w:sz w:val="20"/>
          <w:szCs w:val="20"/>
        </w:rPr>
        <w:t xml:space="preserve"> Chronicle, p. 153</w:t>
      </w:r>
      <w:r w:rsidR="00EC4C8F" w:rsidRPr="00755B24">
        <w:rPr>
          <w:sz w:val="20"/>
          <w:szCs w:val="20"/>
        </w:rPr>
        <w:t>.</w:t>
      </w:r>
    </w:p>
  </w:footnote>
  <w:footnote w:id="216">
    <w:p w14:paraId="3C047555" w14:textId="7FDC333A" w:rsidR="0057182C" w:rsidRPr="00CC3823" w:rsidRDefault="0057182C" w:rsidP="00AA53D0">
      <w:pPr>
        <w:pStyle w:val="FootnoteText"/>
        <w:rPr>
          <w:sz w:val="24"/>
          <w:szCs w:val="24"/>
        </w:rPr>
      </w:pPr>
      <w:r w:rsidRPr="00755B24">
        <w:rPr>
          <w:rStyle w:val="FootnoteReference"/>
        </w:rPr>
        <w:footnoteRef/>
      </w:r>
      <w:r w:rsidRPr="00755B24">
        <w:t xml:space="preserve"> John D. Hosler </w:t>
      </w:r>
      <w:r w:rsidRPr="00755B24">
        <w:rPr>
          <w:i/>
          <w:iCs/>
        </w:rPr>
        <w:t>Henry II, A Medieval Soldier at War,1147-</w:t>
      </w:r>
      <w:r w:rsidR="00755B24" w:rsidRPr="00755B24">
        <w:rPr>
          <w:i/>
          <w:iCs/>
        </w:rPr>
        <w:t xml:space="preserve">1189 </w:t>
      </w:r>
      <w:r w:rsidR="00755B24" w:rsidRPr="00755B24">
        <w:t>p.89</w:t>
      </w:r>
      <w:r w:rsidRPr="00755B24">
        <w:t>, 91, 93, 187.</w:t>
      </w:r>
    </w:p>
  </w:footnote>
  <w:footnote w:id="217">
    <w:p w14:paraId="12160A62" w14:textId="1D4FDE96" w:rsidR="0057182C" w:rsidRPr="00755B24" w:rsidRDefault="0057182C" w:rsidP="0057182C">
      <w:pPr>
        <w:pStyle w:val="FootnoteText"/>
      </w:pPr>
      <w:r w:rsidRPr="00755B24">
        <w:rPr>
          <w:rStyle w:val="FootnoteReference"/>
        </w:rPr>
        <w:footnoteRef/>
      </w:r>
      <w:r w:rsidRPr="00755B24">
        <w:t xml:space="preserve"> W.L. Warren, </w:t>
      </w:r>
      <w:r w:rsidRPr="00755B24">
        <w:rPr>
          <w:i/>
          <w:iCs/>
        </w:rPr>
        <w:t xml:space="preserve">King John, </w:t>
      </w:r>
      <w:r w:rsidRPr="00755B24">
        <w:t>(New Haven: Yale University Press, 1997) p. 26, 41</w:t>
      </w:r>
    </w:p>
  </w:footnote>
  <w:footnote w:id="218">
    <w:p w14:paraId="72991688" w14:textId="77777777" w:rsidR="0057182C" w:rsidRPr="00755B24" w:rsidRDefault="0057182C" w:rsidP="0057182C">
      <w:pPr>
        <w:pStyle w:val="FootnoteText"/>
      </w:pPr>
      <w:r w:rsidRPr="00755B24">
        <w:rPr>
          <w:rStyle w:val="FootnoteReference"/>
        </w:rPr>
        <w:footnoteRef/>
      </w:r>
      <w:r w:rsidRPr="00755B24">
        <w:t xml:space="preserve"> Gerald of Wales, Thomas Forester Translator, </w:t>
      </w:r>
      <w:r w:rsidRPr="00755B24">
        <w:rPr>
          <w:i/>
          <w:iCs/>
        </w:rPr>
        <w:t>The History and T</w:t>
      </w:r>
      <w:r w:rsidRPr="00755B24">
        <w:rPr>
          <w:iCs/>
        </w:rPr>
        <w:t xml:space="preserve">opography </w:t>
      </w:r>
      <w:r w:rsidRPr="00755B24">
        <w:rPr>
          <w:i/>
        </w:rPr>
        <w:t xml:space="preserve">of Ireland, </w:t>
      </w:r>
      <w:r w:rsidRPr="00755B24">
        <w:rPr>
          <w:iCs/>
        </w:rPr>
        <w:t>location 4618.</w:t>
      </w:r>
    </w:p>
  </w:footnote>
  <w:footnote w:id="219">
    <w:p w14:paraId="760263CD" w14:textId="5B74B891" w:rsidR="0057182C" w:rsidRPr="00755B24" w:rsidRDefault="0057182C" w:rsidP="0057182C">
      <w:pPr>
        <w:pStyle w:val="FootnoteText"/>
      </w:pPr>
      <w:r w:rsidRPr="00755B24">
        <w:rPr>
          <w:rStyle w:val="FootnoteReference"/>
        </w:rPr>
        <w:footnoteRef/>
      </w:r>
      <w:r w:rsidRPr="00755B24">
        <w:t xml:space="preserve"> </w:t>
      </w:r>
      <w:r w:rsidR="006C4C61" w:rsidRPr="00755B24">
        <w:rPr>
          <w:rFonts w:eastAsia="Calibri" w:cstheme="minorHAnsi"/>
        </w:rPr>
        <w:t>Glanville-Richards</w:t>
      </w:r>
      <w:r w:rsidRPr="00755B24">
        <w:t xml:space="preserve"> p. xvi</w:t>
      </w:r>
      <w:r w:rsidR="00EC4C8F" w:rsidRPr="00755B24">
        <w:t>.</w:t>
      </w:r>
    </w:p>
  </w:footnote>
  <w:footnote w:id="220">
    <w:p w14:paraId="4DCDEBBC" w14:textId="5F2A673B" w:rsidR="00481619" w:rsidRPr="00755B24" w:rsidRDefault="00481619">
      <w:pPr>
        <w:pStyle w:val="FootnoteText"/>
      </w:pPr>
      <w:r w:rsidRPr="00755B24">
        <w:rPr>
          <w:rStyle w:val="FootnoteReference"/>
        </w:rPr>
        <w:footnoteRef/>
      </w:r>
      <w:r w:rsidRPr="00755B24">
        <w:t xml:space="preserve"> </w:t>
      </w:r>
      <w:r w:rsidR="00E97904" w:rsidRPr="00755B24">
        <w:t xml:space="preserve">W.L. Warren </w:t>
      </w:r>
      <w:r w:rsidR="00E97904" w:rsidRPr="00755B24">
        <w:rPr>
          <w:i/>
          <w:iCs/>
        </w:rPr>
        <w:t xml:space="preserve">King John </w:t>
      </w:r>
      <w:r w:rsidR="00E97904" w:rsidRPr="00755B24">
        <w:t>(London: Eyre Methuen Ltd., 1961) p 26.</w:t>
      </w:r>
    </w:p>
  </w:footnote>
  <w:footnote w:id="221">
    <w:p w14:paraId="54BBAE2D" w14:textId="45FFEF1C" w:rsidR="0057182C" w:rsidRPr="00755B24" w:rsidRDefault="0057182C" w:rsidP="0057182C">
      <w:pPr>
        <w:pStyle w:val="FootnoteText"/>
      </w:pPr>
      <w:r w:rsidRPr="00755B24">
        <w:rPr>
          <w:rStyle w:val="FootnoteReference"/>
        </w:rPr>
        <w:footnoteRef/>
      </w:r>
      <w:r w:rsidRPr="00755B24">
        <w:t xml:space="preserve"> W.L. Warren </w:t>
      </w:r>
      <w:r w:rsidRPr="00755B24">
        <w:rPr>
          <w:i/>
          <w:iCs/>
        </w:rPr>
        <w:t xml:space="preserve">King John </w:t>
      </w:r>
      <w:r w:rsidRPr="00755B24">
        <w:t>(London: Eyre Methuen Ltd., 1961) pp 26-27.</w:t>
      </w:r>
    </w:p>
  </w:footnote>
  <w:footnote w:id="222">
    <w:p w14:paraId="3F15D42E" w14:textId="23203DF8" w:rsidR="0057182C" w:rsidRPr="00755B24" w:rsidRDefault="0057182C" w:rsidP="0057182C">
      <w:pPr>
        <w:pStyle w:val="FootnoteText"/>
      </w:pPr>
      <w:r w:rsidRPr="00755B24">
        <w:rPr>
          <w:rStyle w:val="FootnoteReference"/>
        </w:rPr>
        <w:footnoteRef/>
      </w:r>
      <w:r w:rsidRPr="00755B24">
        <w:t xml:space="preserve"> </w:t>
      </w:r>
      <w:r w:rsidRPr="00755B24">
        <w:rPr>
          <w:rFonts w:eastAsia="Times New Roman"/>
          <w:kern w:val="0"/>
          <w14:ligatures w14:val="none"/>
        </w:rPr>
        <w:t xml:space="preserve">Church, Stehen, </w:t>
      </w:r>
      <w:r w:rsidRPr="00755B24">
        <w:rPr>
          <w:rFonts w:eastAsia="Times New Roman"/>
          <w:i/>
          <w:iCs/>
          <w:kern w:val="0"/>
          <w14:ligatures w14:val="none"/>
        </w:rPr>
        <w:t>King John and the Road to Magna Carta</w:t>
      </w:r>
      <w:r w:rsidRPr="00755B24">
        <w:rPr>
          <w:rFonts w:eastAsia="Times New Roman"/>
          <w:kern w:val="0"/>
          <w14:ligatures w14:val="none"/>
        </w:rPr>
        <w:t>, (London: Pan Macmillan, 2015) p.21</w:t>
      </w:r>
      <w:r w:rsidR="00EC4C8F" w:rsidRPr="00755B24">
        <w:rPr>
          <w:rFonts w:eastAsia="Times New Roman"/>
          <w:kern w:val="0"/>
          <w14:ligatures w14:val="none"/>
        </w:rPr>
        <w:t>.</w:t>
      </w:r>
    </w:p>
  </w:footnote>
  <w:footnote w:id="223">
    <w:p w14:paraId="4379CEC3" w14:textId="77EEE6FC" w:rsidR="0057182C" w:rsidRPr="00A160E8" w:rsidRDefault="0057182C" w:rsidP="0057182C">
      <w:pPr>
        <w:pStyle w:val="FootnoteText"/>
        <w:rPr>
          <w:sz w:val="24"/>
          <w:szCs w:val="24"/>
        </w:rPr>
      </w:pPr>
      <w:r w:rsidRPr="00755B24">
        <w:rPr>
          <w:rStyle w:val="FootnoteReference"/>
        </w:rPr>
        <w:footnoteRef/>
      </w:r>
      <w:r w:rsidRPr="00755B24">
        <w:t xml:space="preserve"> Ibid p. 22</w:t>
      </w:r>
      <w:r w:rsidR="00EC4C8F" w:rsidRPr="00755B24">
        <w:t>.</w:t>
      </w:r>
    </w:p>
  </w:footnote>
  <w:footnote w:id="224">
    <w:p w14:paraId="32FDF7D1" w14:textId="26F626A4" w:rsidR="0057182C" w:rsidRPr="00755B24" w:rsidRDefault="0057182C" w:rsidP="0057182C">
      <w:pPr>
        <w:pStyle w:val="FootnoteText"/>
      </w:pPr>
      <w:r w:rsidRPr="00755B24">
        <w:rPr>
          <w:rStyle w:val="FootnoteReference"/>
        </w:rPr>
        <w:footnoteRef/>
      </w:r>
      <w:r w:rsidRPr="00755B24">
        <w:t xml:space="preserve"> Warren </w:t>
      </w:r>
      <w:r w:rsidRPr="00755B24">
        <w:rPr>
          <w:i/>
          <w:iCs/>
        </w:rPr>
        <w:t xml:space="preserve">Henry II </w:t>
      </w:r>
      <w:r w:rsidRPr="00755B24">
        <w:t>p. 302</w:t>
      </w:r>
      <w:r w:rsidR="00EC4C8F" w:rsidRPr="00755B24">
        <w:t>.</w:t>
      </w:r>
    </w:p>
  </w:footnote>
  <w:footnote w:id="225">
    <w:p w14:paraId="5418D2C2" w14:textId="0C5474AC" w:rsidR="0057182C" w:rsidRPr="00F64192" w:rsidRDefault="0057182C" w:rsidP="0057182C">
      <w:pPr>
        <w:pStyle w:val="FootnoteText"/>
      </w:pPr>
      <w:r w:rsidRPr="00F64192">
        <w:rPr>
          <w:rStyle w:val="FootnoteReference"/>
        </w:rPr>
        <w:footnoteRef/>
      </w:r>
      <w:r w:rsidRPr="00F64192">
        <w:t xml:space="preserve"> </w:t>
      </w:r>
      <w:hyperlink r:id="rId37" w:history="1">
        <w:r w:rsidRPr="00F64192">
          <w:rPr>
            <w:rStyle w:val="Hyperlink"/>
          </w:rPr>
          <w:t>https://alchetron.com/Ranulf-de-Glanvill</w:t>
        </w:r>
      </w:hyperlink>
      <w:r w:rsidRPr="00F64192">
        <w:t>, Photo taken by the author of this paper</w:t>
      </w:r>
      <w:r w:rsidR="001D7A86" w:rsidRPr="00F64192">
        <w:t xml:space="preserve"> in Caen,</w:t>
      </w:r>
      <w:r w:rsidRPr="00F64192">
        <w:t xml:space="preserve"> Normandy 2019.</w:t>
      </w:r>
    </w:p>
  </w:footnote>
  <w:footnote w:id="226">
    <w:p w14:paraId="575A4167" w14:textId="77777777" w:rsidR="0057182C" w:rsidRPr="00F64192" w:rsidRDefault="0057182C" w:rsidP="0057182C">
      <w:pPr>
        <w:spacing w:after="0"/>
        <w:rPr>
          <w:rFonts w:eastAsia="Calibri" w:cstheme="minorHAnsi"/>
          <w:sz w:val="20"/>
          <w:szCs w:val="20"/>
        </w:rPr>
      </w:pPr>
      <w:r w:rsidRPr="00F64192">
        <w:rPr>
          <w:rStyle w:val="FootnoteReference"/>
          <w:sz w:val="20"/>
          <w:szCs w:val="20"/>
        </w:rPr>
        <w:footnoteRef/>
      </w:r>
      <w:r w:rsidRPr="00F64192">
        <w:rPr>
          <w:sz w:val="20"/>
          <w:szCs w:val="20"/>
        </w:rPr>
        <w:t xml:space="preserve"> Sir F. Maurice </w:t>
      </w:r>
      <w:proofErr w:type="spellStart"/>
      <w:r w:rsidRPr="00F64192">
        <w:rPr>
          <w:sz w:val="20"/>
          <w:szCs w:val="20"/>
        </w:rPr>
        <w:t>Powicker</w:t>
      </w:r>
      <w:proofErr w:type="spellEnd"/>
      <w:r w:rsidRPr="00F64192">
        <w:rPr>
          <w:sz w:val="20"/>
          <w:szCs w:val="20"/>
        </w:rPr>
        <w:t xml:space="preserve"> and E.B. </w:t>
      </w:r>
      <w:proofErr w:type="spellStart"/>
      <w:r w:rsidRPr="00F64192">
        <w:rPr>
          <w:sz w:val="20"/>
          <w:szCs w:val="20"/>
        </w:rPr>
        <w:t>Fryde</w:t>
      </w:r>
      <w:proofErr w:type="spellEnd"/>
      <w:r w:rsidRPr="00F64192">
        <w:rPr>
          <w:sz w:val="20"/>
          <w:szCs w:val="20"/>
        </w:rPr>
        <w:t xml:space="preserve"> Editors, </w:t>
      </w:r>
      <w:r w:rsidRPr="00F64192">
        <w:rPr>
          <w:i/>
          <w:iCs/>
          <w:sz w:val="20"/>
          <w:szCs w:val="20"/>
        </w:rPr>
        <w:t xml:space="preserve">Handbook of British Chronology, </w:t>
      </w:r>
      <w:r w:rsidRPr="00F64192">
        <w:rPr>
          <w:sz w:val="20"/>
          <w:szCs w:val="20"/>
        </w:rPr>
        <w:t>(</w:t>
      </w:r>
      <w:r w:rsidRPr="00F64192">
        <w:rPr>
          <w:rFonts w:eastAsia="Calibri" w:cstheme="minorHAnsi"/>
          <w:sz w:val="20"/>
          <w:szCs w:val="20"/>
        </w:rPr>
        <w:t>(London: Offices of the Royal Historical Society, Butler &amp; Tanner, 1961)</w:t>
      </w:r>
      <w:r w:rsidRPr="00F64192">
        <w:rPr>
          <w:sz w:val="20"/>
          <w:szCs w:val="20"/>
        </w:rPr>
        <w:t xml:space="preserve"> p. 69.</w:t>
      </w:r>
    </w:p>
  </w:footnote>
  <w:footnote w:id="227">
    <w:p w14:paraId="3C8BFFF5" w14:textId="30EDB3EC" w:rsidR="0057182C" w:rsidRPr="00107573" w:rsidRDefault="0057182C" w:rsidP="0057182C">
      <w:pPr>
        <w:spacing w:after="0"/>
        <w:ind w:hanging="240"/>
        <w:rPr>
          <w:rFonts w:eastAsia="Times New Roman"/>
          <w:kern w:val="0"/>
          <w:sz w:val="24"/>
          <w:szCs w:val="24"/>
          <w14:ligatures w14:val="none"/>
        </w:rPr>
      </w:pPr>
      <w:r w:rsidRPr="00107573">
        <w:rPr>
          <w:sz w:val="20"/>
          <w:szCs w:val="20"/>
        </w:rPr>
        <w:t xml:space="preserve">   </w:t>
      </w:r>
      <w:r w:rsidR="004811D2">
        <w:rPr>
          <w:sz w:val="20"/>
          <w:szCs w:val="20"/>
        </w:rPr>
        <w:t xml:space="preserve">  </w:t>
      </w:r>
      <w:r w:rsidRPr="00107573">
        <w:rPr>
          <w:rStyle w:val="FootnoteReference"/>
          <w:sz w:val="20"/>
          <w:szCs w:val="20"/>
        </w:rPr>
        <w:footnoteRef/>
      </w:r>
      <w:r w:rsidRPr="00107573">
        <w:rPr>
          <w:sz w:val="20"/>
          <w:szCs w:val="20"/>
        </w:rPr>
        <w:t xml:space="preserve"> </w:t>
      </w:r>
      <w:r w:rsidRPr="00107573">
        <w:rPr>
          <w:rFonts w:eastAsia="Times New Roman"/>
          <w:kern w:val="0"/>
          <w:sz w:val="20"/>
          <w:szCs w:val="20"/>
          <w14:ligatures w14:val="none"/>
        </w:rPr>
        <w:t>‘Charles G. Herbermann: Catholic Encyclopedia, Volume 6: Fathers of the Church-Gregory XI - Christian Classics Ethereal Library’. [n.d.]. &lt;https://www.ccel.org/ccel/herbermann/cathen06.html?term=Ranulf%20de%20Glanville&gt; [accessed 23 September 2023]</w:t>
      </w:r>
      <w:r w:rsidR="00D1376E" w:rsidRPr="00107573">
        <w:rPr>
          <w:rFonts w:eastAsia="Times New Roman"/>
          <w:kern w:val="0"/>
          <w:sz w:val="20"/>
          <w:szCs w:val="20"/>
          <w14:ligatures w14:val="none"/>
        </w:rPr>
        <w:t>.</w:t>
      </w:r>
    </w:p>
  </w:footnote>
  <w:footnote w:id="228">
    <w:p w14:paraId="61E7374A" w14:textId="77777777" w:rsidR="0057182C" w:rsidRPr="00107573" w:rsidRDefault="0057182C" w:rsidP="0057182C">
      <w:pPr>
        <w:pStyle w:val="FootnoteText"/>
      </w:pPr>
      <w:r w:rsidRPr="00107573">
        <w:rPr>
          <w:rStyle w:val="FootnoteReference"/>
        </w:rPr>
        <w:footnoteRef/>
      </w:r>
      <w:r w:rsidRPr="00107573">
        <w:t xml:space="preserve"> </w:t>
      </w:r>
      <w:bookmarkStart w:id="61" w:name="_Hlk156657904"/>
      <w:proofErr w:type="spellStart"/>
      <w:r w:rsidRPr="00107573">
        <w:t>H.G.Richardson</w:t>
      </w:r>
      <w:proofErr w:type="spellEnd"/>
      <w:r w:rsidRPr="00107573">
        <w:t xml:space="preserve"> and G.O. Sayles, </w:t>
      </w:r>
      <w:r w:rsidRPr="00107573">
        <w:rPr>
          <w:i/>
          <w:iCs/>
        </w:rPr>
        <w:t xml:space="preserve">The Governance of </w:t>
      </w:r>
      <w:proofErr w:type="spellStart"/>
      <w:r w:rsidRPr="00107573">
        <w:rPr>
          <w:i/>
          <w:iCs/>
        </w:rPr>
        <w:t>Mediavel</w:t>
      </w:r>
      <w:proofErr w:type="spellEnd"/>
      <w:r w:rsidRPr="00107573">
        <w:rPr>
          <w:i/>
          <w:iCs/>
        </w:rPr>
        <w:t xml:space="preserve"> England from the Conquest to Magna Carta,</w:t>
      </w:r>
      <w:r w:rsidRPr="00107573">
        <w:t xml:space="preserve"> (Edinburgh: Edinburgh University Publications, 1963</w:t>
      </w:r>
      <w:bookmarkEnd w:id="61"/>
      <w:r w:rsidRPr="00107573">
        <w:t>) p. 154.</w:t>
      </w:r>
    </w:p>
  </w:footnote>
  <w:footnote w:id="229">
    <w:p w14:paraId="7E40F130" w14:textId="77777777" w:rsidR="0057182C" w:rsidRPr="00107573" w:rsidRDefault="0057182C" w:rsidP="0057182C">
      <w:pPr>
        <w:pStyle w:val="FootnoteText"/>
      </w:pPr>
      <w:r w:rsidRPr="00107573">
        <w:rPr>
          <w:rStyle w:val="FootnoteReference"/>
        </w:rPr>
        <w:footnoteRef/>
      </w:r>
      <w:r w:rsidRPr="00107573">
        <w:t xml:space="preserve"> W.L. Warren </w:t>
      </w:r>
      <w:r w:rsidRPr="00107573">
        <w:rPr>
          <w:rFonts w:eastAsia="Calibri"/>
          <w:i/>
          <w:iCs/>
        </w:rPr>
        <w:t>The Governance of Norman and Angevin England, 1086-1272</w:t>
      </w:r>
      <w:r w:rsidRPr="00107573">
        <w:rPr>
          <w:rFonts w:eastAsia="Calibri"/>
        </w:rPr>
        <w:t>, (London: Edward Arnold, 1987) p. 131.</w:t>
      </w:r>
    </w:p>
  </w:footnote>
  <w:footnote w:id="230">
    <w:p w14:paraId="1C71C071" w14:textId="369730B5" w:rsidR="0057182C" w:rsidRPr="00107573" w:rsidRDefault="0057182C" w:rsidP="0057182C">
      <w:pPr>
        <w:pStyle w:val="FootnoteText"/>
      </w:pPr>
      <w:r w:rsidRPr="00107573">
        <w:rPr>
          <w:rStyle w:val="FootnoteReference"/>
        </w:rPr>
        <w:footnoteRef/>
      </w:r>
      <w:r w:rsidRPr="00107573">
        <w:t xml:space="preserve"> Richard Devizes, </w:t>
      </w:r>
      <w:r w:rsidRPr="00107573">
        <w:rPr>
          <w:i/>
          <w:iCs/>
        </w:rPr>
        <w:t>Chronicle,</w:t>
      </w:r>
      <w:r w:rsidRPr="00107573">
        <w:t xml:space="preserve"> J.A. Giles Translator (Toronto: In Parentheses Publications Medieval Latin Series 2000) p.5</w:t>
      </w:r>
      <w:r w:rsidR="00D1376E" w:rsidRPr="00107573">
        <w:t>.</w:t>
      </w:r>
    </w:p>
  </w:footnote>
  <w:footnote w:id="231">
    <w:p w14:paraId="52F06838" w14:textId="77777777" w:rsidR="0057182C" w:rsidRPr="00F64192" w:rsidRDefault="0057182C" w:rsidP="0057182C">
      <w:pPr>
        <w:pStyle w:val="FootnoteText"/>
      </w:pPr>
      <w:r w:rsidRPr="00107573">
        <w:rPr>
          <w:rStyle w:val="FootnoteReference"/>
        </w:rPr>
        <w:footnoteRef/>
      </w:r>
      <w:r w:rsidRPr="00107573">
        <w:t xml:space="preserve"> S.J. Bailey </w:t>
      </w:r>
      <w:r w:rsidRPr="00107573">
        <w:rPr>
          <w:i/>
          <w:iCs/>
        </w:rPr>
        <w:t>Ranulf de Glanvill and His Children</w:t>
      </w:r>
      <w:r w:rsidRPr="00107573">
        <w:t xml:space="preserve"> p. 166.</w:t>
      </w:r>
    </w:p>
  </w:footnote>
  <w:footnote w:id="232">
    <w:p w14:paraId="6BDB1CE2" w14:textId="1E5DBAB1" w:rsidR="0057182C" w:rsidRPr="000F767F" w:rsidRDefault="0057182C" w:rsidP="0057182C">
      <w:pPr>
        <w:pStyle w:val="FootnoteText"/>
        <w:rPr>
          <w:iCs/>
          <w:sz w:val="24"/>
          <w:szCs w:val="24"/>
        </w:rPr>
      </w:pPr>
      <w:r w:rsidRPr="00F64192">
        <w:rPr>
          <w:rStyle w:val="FootnoteReference"/>
        </w:rPr>
        <w:footnoteRef/>
      </w:r>
      <w:r w:rsidRPr="00F64192">
        <w:t xml:space="preserve"> </w:t>
      </w:r>
      <w:bookmarkStart w:id="62" w:name="_Hlk144720343"/>
      <w:r w:rsidRPr="00F64192">
        <w:t xml:space="preserve">Editor and Translator, </w:t>
      </w:r>
      <w:proofErr w:type="spellStart"/>
      <w:r w:rsidRPr="00F64192">
        <w:t>G.D.G.Hall</w:t>
      </w:r>
      <w:proofErr w:type="spellEnd"/>
      <w:r w:rsidRPr="00F64192">
        <w:t xml:space="preserve"> </w:t>
      </w:r>
      <w:r w:rsidRPr="00F64192">
        <w:rPr>
          <w:i/>
          <w:iCs/>
        </w:rPr>
        <w:t xml:space="preserve">The </w:t>
      </w:r>
      <w:proofErr w:type="spellStart"/>
      <w:r w:rsidRPr="00F64192">
        <w:rPr>
          <w:i/>
          <w:iCs/>
        </w:rPr>
        <w:t>Trestise</w:t>
      </w:r>
      <w:proofErr w:type="spellEnd"/>
      <w:r w:rsidRPr="00F64192">
        <w:rPr>
          <w:i/>
          <w:iCs/>
        </w:rPr>
        <w:t xml:space="preserve"> on the Laws and Customs of the Realm of England Commonly Called Glanvill </w:t>
      </w:r>
      <w:r w:rsidRPr="00F64192">
        <w:rPr>
          <w:iCs/>
        </w:rPr>
        <w:t xml:space="preserve">(Oxford: Oxford University Press, 1965) </w:t>
      </w:r>
      <w:bookmarkEnd w:id="62"/>
      <w:r w:rsidRPr="00F64192">
        <w:rPr>
          <w:iCs/>
        </w:rPr>
        <w:t>p.81 wherein the treatise states “If, however, the chattels of the deceased are not sufficient to pay his debts, then the heir is bound to make good the deficiency from his own property, at least if he is full of age</w:t>
      </w:r>
      <w:r w:rsidR="00227118">
        <w:rPr>
          <w:iCs/>
        </w:rPr>
        <w:t>.”</w:t>
      </w:r>
    </w:p>
  </w:footnote>
  <w:footnote w:id="233">
    <w:p w14:paraId="4FF0038F" w14:textId="28B1BD3A" w:rsidR="0057182C" w:rsidRPr="00F64192" w:rsidRDefault="0057182C" w:rsidP="0057182C">
      <w:pPr>
        <w:pStyle w:val="FootnoteText"/>
      </w:pPr>
      <w:r w:rsidRPr="00F64192">
        <w:rPr>
          <w:rStyle w:val="FootnoteReference"/>
        </w:rPr>
        <w:footnoteRef/>
      </w:r>
      <w:r w:rsidRPr="00F64192">
        <w:t xml:space="preserve"> S.J. Bailey,</w:t>
      </w:r>
      <w:r w:rsidRPr="00F64192">
        <w:rPr>
          <w:i/>
          <w:iCs/>
        </w:rPr>
        <w:t xml:space="preserve"> </w:t>
      </w:r>
      <w:r w:rsidRPr="00F64192">
        <w:t>Ranulf de Glanvill and His Children,</w:t>
      </w:r>
      <w:r w:rsidRPr="00F64192">
        <w:rPr>
          <w:i/>
          <w:iCs/>
        </w:rPr>
        <w:t xml:space="preserve"> Cambridge Law Journal </w:t>
      </w:r>
      <w:r w:rsidRPr="00F64192">
        <w:t>(Cambridge: Cambridge University Press, 2009 )</w:t>
      </w:r>
      <w:r w:rsidR="00EC4C8F" w:rsidRPr="00F64192">
        <w:t xml:space="preserve"> </w:t>
      </w:r>
      <w:r w:rsidRPr="00F64192">
        <w:t>p.172-173</w:t>
      </w:r>
      <w:r w:rsidR="00EC4C8F" w:rsidRPr="00F64192">
        <w:t>.</w:t>
      </w:r>
    </w:p>
  </w:footnote>
  <w:footnote w:id="234">
    <w:p w14:paraId="45C56FB9" w14:textId="45B51FD5" w:rsidR="0057182C" w:rsidRPr="00F64192" w:rsidRDefault="0057182C" w:rsidP="00F43907">
      <w:pPr>
        <w:spacing w:after="0"/>
        <w:ind w:hanging="240"/>
        <w:rPr>
          <w:rFonts w:eastAsia="Times New Roman"/>
          <w:kern w:val="0"/>
          <w:sz w:val="20"/>
          <w:szCs w:val="20"/>
          <w14:ligatures w14:val="none"/>
        </w:rPr>
      </w:pPr>
      <w:r w:rsidRPr="00F64192">
        <w:rPr>
          <w:sz w:val="20"/>
          <w:szCs w:val="20"/>
        </w:rPr>
        <w:t xml:space="preserve">     </w:t>
      </w:r>
      <w:r w:rsidRPr="00F64192">
        <w:rPr>
          <w:rStyle w:val="FootnoteReference"/>
          <w:sz w:val="20"/>
          <w:szCs w:val="20"/>
        </w:rPr>
        <w:footnoteRef/>
      </w:r>
      <w:r w:rsidRPr="00F64192">
        <w:rPr>
          <w:sz w:val="20"/>
          <w:szCs w:val="20"/>
        </w:rPr>
        <w:t xml:space="preserve"> Ranulf is listed among the Christians who took part in the siege. John Holser, </w:t>
      </w:r>
      <w:r w:rsidRPr="00F64192">
        <w:rPr>
          <w:i/>
          <w:iCs/>
          <w:sz w:val="20"/>
          <w:szCs w:val="20"/>
        </w:rPr>
        <w:t xml:space="preserve">The Siege of Acre, 1189-1191, </w:t>
      </w:r>
      <w:proofErr w:type="spellStart"/>
      <w:r w:rsidRPr="00F64192">
        <w:rPr>
          <w:i/>
          <w:iCs/>
          <w:sz w:val="20"/>
          <w:szCs w:val="20"/>
        </w:rPr>
        <w:t>S`aladin</w:t>
      </w:r>
      <w:proofErr w:type="spellEnd"/>
      <w:r w:rsidRPr="00F64192">
        <w:rPr>
          <w:i/>
          <w:iCs/>
          <w:sz w:val="20"/>
          <w:szCs w:val="20"/>
        </w:rPr>
        <w:t xml:space="preserve">, Richard the Lionheart, and the Battle That Decided the Thirds Crusade, </w:t>
      </w:r>
      <w:r w:rsidRPr="00F64192">
        <w:rPr>
          <w:sz w:val="20"/>
          <w:szCs w:val="20"/>
        </w:rPr>
        <w:t xml:space="preserve">(New Haven: Yale University Press, 2018) Appendix D p. 191); </w:t>
      </w:r>
      <w:bookmarkStart w:id="63" w:name="_Hlk164093206"/>
      <w:r w:rsidRPr="00F64192">
        <w:rPr>
          <w:rFonts w:eastAsia="Times New Roman"/>
          <w:kern w:val="0"/>
          <w:sz w:val="20"/>
          <w:szCs w:val="20"/>
          <w14:ligatures w14:val="none"/>
        </w:rPr>
        <w:t xml:space="preserve">John Gillingham 2015. ‘Glanvill, Ranulf,’ in </w:t>
      </w:r>
      <w:r w:rsidRPr="00F64192">
        <w:rPr>
          <w:rFonts w:eastAsia="Times New Roman"/>
          <w:i/>
          <w:iCs/>
          <w:kern w:val="0"/>
          <w:sz w:val="20"/>
          <w:szCs w:val="20"/>
          <w14:ligatures w14:val="none"/>
        </w:rPr>
        <w:t>The Oxford Companion to British History</w:t>
      </w:r>
      <w:r w:rsidRPr="00F64192">
        <w:rPr>
          <w:rFonts w:eastAsia="Times New Roman"/>
          <w:kern w:val="0"/>
          <w:sz w:val="20"/>
          <w:szCs w:val="20"/>
          <w14:ligatures w14:val="none"/>
        </w:rPr>
        <w:t xml:space="preserve"> (Oxford University Press</w:t>
      </w:r>
      <w:bookmarkEnd w:id="63"/>
      <w:r w:rsidRPr="00F64192">
        <w:rPr>
          <w:rFonts w:eastAsia="Times New Roman"/>
          <w:kern w:val="0"/>
          <w:sz w:val="20"/>
          <w:szCs w:val="20"/>
          <w14:ligatures w14:val="none"/>
        </w:rPr>
        <w:t>)</w:t>
      </w:r>
      <w:r w:rsidR="00EC4C8F" w:rsidRPr="00F64192">
        <w:rPr>
          <w:rFonts w:eastAsia="Times New Roman"/>
          <w:kern w:val="0"/>
          <w:sz w:val="20"/>
          <w:szCs w:val="20"/>
          <w14:ligatures w14:val="none"/>
        </w:rPr>
        <w:t>.</w:t>
      </w:r>
      <w:r w:rsidRPr="00F64192">
        <w:rPr>
          <w:rFonts w:eastAsia="Times New Roman"/>
          <w:kern w:val="0"/>
          <w:sz w:val="20"/>
          <w:szCs w:val="20"/>
          <w14:ligatures w14:val="none"/>
        </w:rPr>
        <w:t xml:space="preserve"> &lt;https://www.oxfordreference.com/display/10.1093/acref/9780199677832.001.0001/acref-9780199677832-e-1838&gt; [accessed 27 May 2023]</w:t>
      </w:r>
      <w:r w:rsidR="00EC4C8F" w:rsidRPr="00F64192">
        <w:rPr>
          <w:rFonts w:eastAsia="Times New Roman"/>
          <w:kern w:val="0"/>
          <w:sz w:val="20"/>
          <w:szCs w:val="20"/>
          <w14:ligatures w14:val="none"/>
        </w:rPr>
        <w:t>.</w:t>
      </w:r>
    </w:p>
  </w:footnote>
  <w:footnote w:id="235">
    <w:p w14:paraId="3175937C" w14:textId="6A9B7119" w:rsidR="00DF3548" w:rsidRPr="00F64192" w:rsidRDefault="00DF3548" w:rsidP="00F43907">
      <w:pPr>
        <w:pStyle w:val="FootnoteText"/>
      </w:pPr>
      <w:r w:rsidRPr="00F64192">
        <w:rPr>
          <w:rStyle w:val="FootnoteReference"/>
        </w:rPr>
        <w:footnoteRef/>
      </w:r>
      <w:r w:rsidRPr="00F64192">
        <w:t xml:space="preserve"> </w:t>
      </w:r>
      <w:r w:rsidR="003E4E78" w:rsidRPr="00F64192">
        <w:t>Roger de Glanville</w:t>
      </w:r>
      <w:r w:rsidR="00461A0A" w:rsidRPr="00F64192">
        <w:t>, Ranulf’s uncle and husband of Hugh Bigod’s widow,</w:t>
      </w:r>
      <w:r w:rsidR="003E4E78" w:rsidRPr="00F64192">
        <w:t xml:space="preserve"> </w:t>
      </w:r>
      <w:r w:rsidR="00D61EEF" w:rsidRPr="00F64192">
        <w:t xml:space="preserve">made it to the outside of Jerusalem where he was able to take Saracens as prisoners. </w:t>
      </w:r>
      <w:bookmarkStart w:id="64" w:name="_Hlk166233122"/>
      <w:r w:rsidR="0073450B" w:rsidRPr="00F64192">
        <w:t xml:space="preserve">Helen J. Nicolson, </w:t>
      </w:r>
      <w:r w:rsidR="00094804" w:rsidRPr="00F64192">
        <w:t>Translator</w:t>
      </w:r>
      <w:r w:rsidR="0073450B" w:rsidRPr="00F64192">
        <w:t xml:space="preserve"> and Editor</w:t>
      </w:r>
      <w:r w:rsidR="0020003E" w:rsidRPr="00F64192">
        <w:t>,</w:t>
      </w:r>
      <w:r w:rsidR="0073450B" w:rsidRPr="00F64192">
        <w:t xml:space="preserve"> </w:t>
      </w:r>
      <w:r w:rsidR="00D61EEF" w:rsidRPr="00F64192">
        <w:rPr>
          <w:rStyle w:val="a-size-base"/>
          <w:i/>
          <w:iCs/>
        </w:rPr>
        <w:t xml:space="preserve">The Chronicle of the Third Crusade: The </w:t>
      </w:r>
      <w:proofErr w:type="spellStart"/>
      <w:r w:rsidR="00D61EEF" w:rsidRPr="00F64192">
        <w:rPr>
          <w:rStyle w:val="a-size-base"/>
          <w:i/>
          <w:iCs/>
        </w:rPr>
        <w:t>Itinerarium</w:t>
      </w:r>
      <w:proofErr w:type="spellEnd"/>
      <w:r w:rsidR="00D61EEF" w:rsidRPr="00F64192">
        <w:rPr>
          <w:rStyle w:val="a-size-base"/>
          <w:i/>
          <w:iCs/>
        </w:rPr>
        <w:t xml:space="preserve"> </w:t>
      </w:r>
      <w:proofErr w:type="spellStart"/>
      <w:r w:rsidR="00D61EEF" w:rsidRPr="00F64192">
        <w:rPr>
          <w:rStyle w:val="a-size-base"/>
          <w:i/>
          <w:iCs/>
        </w:rPr>
        <w:t>Peregrinorum</w:t>
      </w:r>
      <w:proofErr w:type="spellEnd"/>
      <w:r w:rsidR="00D61EEF" w:rsidRPr="00F64192">
        <w:rPr>
          <w:rStyle w:val="a-size-base"/>
          <w:i/>
          <w:iCs/>
        </w:rPr>
        <w:t xml:space="preserve"> et </w:t>
      </w:r>
      <w:proofErr w:type="spellStart"/>
      <w:r w:rsidR="00D61EEF" w:rsidRPr="00F64192">
        <w:rPr>
          <w:rStyle w:val="a-size-base"/>
          <w:i/>
          <w:iCs/>
        </w:rPr>
        <w:t>Gesta</w:t>
      </w:r>
      <w:proofErr w:type="spellEnd"/>
      <w:r w:rsidR="00D61EEF" w:rsidRPr="00F64192">
        <w:rPr>
          <w:rStyle w:val="a-size-base"/>
          <w:i/>
          <w:iCs/>
        </w:rPr>
        <w:t xml:space="preserve"> Regis Ricardi</w:t>
      </w:r>
      <w:r w:rsidR="00D61EEF" w:rsidRPr="00F64192">
        <w:rPr>
          <w:rStyle w:val="a-size-base"/>
        </w:rPr>
        <w:t xml:space="preserve"> (Crusade Texts in Translation</w:t>
      </w:r>
      <w:r w:rsidR="0073450B" w:rsidRPr="00F64192">
        <w:rPr>
          <w:rStyle w:val="a-size-base"/>
        </w:rPr>
        <w:t>)</w:t>
      </w:r>
      <w:r w:rsidR="000B101E" w:rsidRPr="00F64192">
        <w:rPr>
          <w:rStyle w:val="a-size-base"/>
        </w:rPr>
        <w:t>, (Brookfield, Vermont: Ash</w:t>
      </w:r>
      <w:r w:rsidR="003B0252" w:rsidRPr="00F64192">
        <w:rPr>
          <w:rStyle w:val="a-size-base"/>
        </w:rPr>
        <w:t>gate Publishing, 1997)</w:t>
      </w:r>
      <w:bookmarkEnd w:id="64"/>
      <w:r w:rsidR="00203DD3" w:rsidRPr="00F64192">
        <w:rPr>
          <w:rStyle w:val="a-size-base"/>
        </w:rPr>
        <w:t xml:space="preserve"> p. 310,</w:t>
      </w:r>
      <w:r w:rsidR="00461A0A" w:rsidRPr="00F64192">
        <w:rPr>
          <w:rStyle w:val="a-size-base"/>
        </w:rPr>
        <w:t xml:space="preserve"> </w:t>
      </w:r>
      <w:r w:rsidR="00360C9A" w:rsidRPr="00F64192">
        <w:rPr>
          <w:rStyle w:val="a-size-base"/>
        </w:rPr>
        <w:t xml:space="preserve">Richard </w:t>
      </w:r>
      <w:r w:rsidR="00461A0A" w:rsidRPr="00F64192">
        <w:rPr>
          <w:rStyle w:val="a-size-base"/>
        </w:rPr>
        <w:t>Mortimer</w:t>
      </w:r>
      <w:r w:rsidR="00C77A2C" w:rsidRPr="00F64192">
        <w:rPr>
          <w:rFonts w:cstheme="minorHAnsi"/>
        </w:rPr>
        <w:t>,</w:t>
      </w:r>
      <w:r w:rsidR="00C77A2C" w:rsidRPr="00F64192">
        <w:rPr>
          <w:rFonts w:cstheme="minorHAnsi"/>
          <w:i/>
          <w:iCs/>
        </w:rPr>
        <w:t xml:space="preserve"> "The Family of Rannulf de Glanville, Bulletin of the Institute of Historical Research. </w:t>
      </w:r>
      <w:r w:rsidR="00C77A2C" w:rsidRPr="00F64192">
        <w:rPr>
          <w:rFonts w:cstheme="minorHAnsi"/>
        </w:rPr>
        <w:t>(May 1981)</w:t>
      </w:r>
      <w:r w:rsidR="00153B9F" w:rsidRPr="00F64192">
        <w:rPr>
          <w:rFonts w:cstheme="minorHAnsi"/>
        </w:rPr>
        <w:t xml:space="preserve"> p 4-5.</w:t>
      </w:r>
    </w:p>
  </w:footnote>
  <w:footnote w:id="236">
    <w:p w14:paraId="425BDFD4" w14:textId="77777777" w:rsidR="0057182C" w:rsidRPr="00F64192" w:rsidRDefault="0057182C" w:rsidP="0057182C">
      <w:pPr>
        <w:pStyle w:val="FootnoteText"/>
      </w:pPr>
      <w:r w:rsidRPr="00F64192">
        <w:rPr>
          <w:rStyle w:val="FootnoteReference"/>
        </w:rPr>
        <w:footnoteRef/>
      </w:r>
      <w:r w:rsidRPr="00F64192">
        <w:t xml:space="preserve"> </w:t>
      </w:r>
      <w:bookmarkStart w:id="65" w:name="_Hlk157677113"/>
      <w:r w:rsidRPr="00F64192">
        <w:t xml:space="preserve">Frank Barlow, </w:t>
      </w:r>
      <w:r w:rsidRPr="00F64192">
        <w:rPr>
          <w:i/>
          <w:iCs/>
        </w:rPr>
        <w:t>The Feudal Kingdom of England</w:t>
      </w:r>
      <w:r w:rsidRPr="00F64192">
        <w:t xml:space="preserve"> </w:t>
      </w:r>
      <w:bookmarkEnd w:id="65"/>
      <w:r w:rsidRPr="00F64192">
        <w:t>p.351.</w:t>
      </w:r>
    </w:p>
  </w:footnote>
  <w:footnote w:id="237">
    <w:p w14:paraId="59A696C4" w14:textId="244775A4" w:rsidR="0057182C" w:rsidRPr="00E64A26" w:rsidRDefault="0057182C" w:rsidP="0057182C">
      <w:pPr>
        <w:pStyle w:val="FootnoteText"/>
        <w:rPr>
          <w:sz w:val="24"/>
          <w:szCs w:val="24"/>
        </w:rPr>
      </w:pPr>
      <w:r w:rsidRPr="00F64192">
        <w:rPr>
          <w:rStyle w:val="FootnoteReference"/>
        </w:rPr>
        <w:footnoteRef/>
      </w:r>
      <w:r w:rsidRPr="00F64192">
        <w:t xml:space="preserve">  </w:t>
      </w:r>
      <w:bookmarkStart w:id="66" w:name="_Hlk152758306"/>
      <w:r w:rsidRPr="00F64192">
        <w:t xml:space="preserve">Stephen Bennet </w:t>
      </w:r>
      <w:r w:rsidRPr="00F64192">
        <w:rPr>
          <w:i/>
          <w:iCs/>
        </w:rPr>
        <w:t>Elite Participation in The Third Crusade</w:t>
      </w:r>
      <w:r w:rsidRPr="00F64192">
        <w:t xml:space="preserve"> (Woodbridge: The Boydell Press, 2021) </w:t>
      </w:r>
      <w:bookmarkEnd w:id="66"/>
      <w:r w:rsidRPr="00F64192">
        <w:t>p. 192.</w:t>
      </w:r>
    </w:p>
  </w:footnote>
  <w:footnote w:id="238">
    <w:p w14:paraId="2EAB955F" w14:textId="287ECB29" w:rsidR="00C90B6A" w:rsidRPr="00F64192" w:rsidRDefault="000F767F" w:rsidP="0056301A">
      <w:pPr>
        <w:spacing w:after="0" w:line="240" w:lineRule="auto"/>
        <w:ind w:hanging="240"/>
        <w:rPr>
          <w:sz w:val="20"/>
          <w:szCs w:val="20"/>
        </w:rPr>
      </w:pPr>
      <w:r>
        <w:t xml:space="preserve">  </w:t>
      </w:r>
      <w:r w:rsidRPr="00F64192">
        <w:rPr>
          <w:sz w:val="20"/>
          <w:szCs w:val="20"/>
        </w:rPr>
        <w:t xml:space="preserve"> </w:t>
      </w:r>
      <w:r w:rsidR="00C90B6A" w:rsidRPr="00F64192">
        <w:rPr>
          <w:rStyle w:val="FootnoteReference"/>
          <w:sz w:val="20"/>
          <w:szCs w:val="20"/>
        </w:rPr>
        <w:footnoteRef/>
      </w:r>
      <w:r w:rsidR="00C90B6A" w:rsidRPr="00F64192">
        <w:rPr>
          <w:sz w:val="20"/>
          <w:szCs w:val="20"/>
        </w:rPr>
        <w:t xml:space="preserve"> “No sooner was the body of Henry consigned to the tomb at Fontevraud than the question arose how were the new and old relations of his successor to be reconciled ; how was he to treat those who had been faithful to his father on principles which would make them not less faithful to himself, and how to reward those who had been his friends on principles which would from the moment of his succession make them his enemies. First and </w:t>
      </w:r>
      <w:proofErr w:type="gramStart"/>
      <w:r w:rsidR="00C90B6A" w:rsidRPr="00F64192">
        <w:rPr>
          <w:sz w:val="20"/>
          <w:szCs w:val="20"/>
        </w:rPr>
        <w:t>foremost</w:t>
      </w:r>
      <w:proofErr w:type="gramEnd"/>
      <w:r w:rsidR="00C90B6A" w:rsidRPr="00F64192">
        <w:rPr>
          <w:sz w:val="20"/>
          <w:szCs w:val="20"/>
        </w:rPr>
        <w:t xml:space="preserve"> of these classes came his brothers, the faithful Geoffrey and the faithless </w:t>
      </w:r>
      <w:r w:rsidR="00E908B4" w:rsidRPr="00F64192">
        <w:rPr>
          <w:sz w:val="20"/>
          <w:szCs w:val="20"/>
        </w:rPr>
        <w:t>John;</w:t>
      </w:r>
      <w:r w:rsidR="00C90B6A" w:rsidRPr="00F64192">
        <w:rPr>
          <w:sz w:val="20"/>
          <w:szCs w:val="20"/>
        </w:rPr>
        <w:t xml:space="preserve"> after them the whole roll of the baronage ; on the one side, Ranulf Glanvill and Stephen of Turnham, with the rest of Henry's servants ; on the other, Ralph of </w:t>
      </w:r>
      <w:proofErr w:type="spellStart"/>
      <w:r w:rsidR="00C90B6A" w:rsidRPr="00F64192">
        <w:rPr>
          <w:sz w:val="20"/>
          <w:szCs w:val="20"/>
        </w:rPr>
        <w:t>Fougeres</w:t>
      </w:r>
      <w:proofErr w:type="spellEnd"/>
      <w:r w:rsidR="00C90B6A" w:rsidRPr="00F64192">
        <w:rPr>
          <w:sz w:val="20"/>
          <w:szCs w:val="20"/>
        </w:rPr>
        <w:t xml:space="preserve">, Juell of Mayenne,1 and the rest who had deserted the father to make capital in the service of the son. Richard's first thought was to revenge himself on his father's </w:t>
      </w:r>
      <w:r w:rsidR="00E908B4" w:rsidRPr="00F64192">
        <w:rPr>
          <w:sz w:val="20"/>
          <w:szCs w:val="20"/>
        </w:rPr>
        <w:t>friends;</w:t>
      </w:r>
      <w:r w:rsidR="00C90B6A" w:rsidRPr="00F64192">
        <w:rPr>
          <w:sz w:val="20"/>
          <w:szCs w:val="20"/>
        </w:rPr>
        <w:t xml:space="preserve"> but it was a short-lived </w:t>
      </w:r>
      <w:proofErr w:type="gramStart"/>
      <w:r w:rsidR="00C90B6A" w:rsidRPr="00F64192">
        <w:rPr>
          <w:sz w:val="20"/>
          <w:szCs w:val="20"/>
        </w:rPr>
        <w:t>idea, and</w:t>
      </w:r>
      <w:proofErr w:type="gramEnd"/>
      <w:r w:rsidR="00C90B6A" w:rsidRPr="00F64192">
        <w:rPr>
          <w:sz w:val="20"/>
          <w:szCs w:val="20"/>
        </w:rPr>
        <w:t xml:space="preserve"> gave way so soon to better feelings that the two on whom the first brunt of his hasty anger fell seem to have become, as soon as their punishment was over, his most faithful friends. Stephen Turnham and Ranulf Glanvill were compelled to purchase his goodwill by heavy fines; but those paid, the former was restored to his post as steward of Anjou, and Glanvill, although he was not suffered to retain the </w:t>
      </w:r>
      <w:proofErr w:type="spellStart"/>
      <w:r w:rsidR="00C90B6A" w:rsidRPr="00F64192">
        <w:rPr>
          <w:sz w:val="20"/>
          <w:szCs w:val="20"/>
        </w:rPr>
        <w:t>justiciarship</w:t>
      </w:r>
      <w:proofErr w:type="spellEnd"/>
      <w:r w:rsidR="00C90B6A" w:rsidRPr="00F64192">
        <w:rPr>
          <w:sz w:val="20"/>
          <w:szCs w:val="20"/>
        </w:rPr>
        <w:t>, attended the court as a counsellor until his departure for the crusade, on which he died.”</w:t>
      </w:r>
      <w:r w:rsidR="002D340D" w:rsidRPr="00F64192">
        <w:rPr>
          <w:sz w:val="20"/>
          <w:szCs w:val="20"/>
        </w:rPr>
        <w:t xml:space="preserve"> </w:t>
      </w:r>
      <w:r w:rsidR="00312FE0" w:rsidRPr="00F64192">
        <w:rPr>
          <w:sz w:val="20"/>
          <w:szCs w:val="20"/>
        </w:rPr>
        <w:t xml:space="preserve">See </w:t>
      </w:r>
      <w:r w:rsidR="00312FE0" w:rsidRPr="00F64192">
        <w:rPr>
          <w:i/>
          <w:iCs/>
          <w:sz w:val="20"/>
          <w:szCs w:val="20"/>
        </w:rPr>
        <w:t>The</w:t>
      </w:r>
      <w:r w:rsidR="004D0DFC" w:rsidRPr="00F64192">
        <w:rPr>
          <w:i/>
          <w:iCs/>
          <w:sz w:val="20"/>
          <w:szCs w:val="20"/>
        </w:rPr>
        <w:t xml:space="preserve"> Chronicle of Roger of </w:t>
      </w:r>
      <w:proofErr w:type="spellStart"/>
      <w:r w:rsidR="004D0DFC" w:rsidRPr="00F64192">
        <w:rPr>
          <w:i/>
          <w:iCs/>
          <w:sz w:val="20"/>
          <w:szCs w:val="20"/>
        </w:rPr>
        <w:t>Hoveden</w:t>
      </w:r>
      <w:proofErr w:type="spellEnd"/>
      <w:r w:rsidR="004D0DFC" w:rsidRPr="00F64192">
        <w:rPr>
          <w:sz w:val="20"/>
          <w:szCs w:val="20"/>
        </w:rPr>
        <w:t xml:space="preserve"> in</w:t>
      </w:r>
      <w:r w:rsidR="002729D3" w:rsidRPr="00F64192">
        <w:rPr>
          <w:sz w:val="20"/>
          <w:szCs w:val="20"/>
        </w:rPr>
        <w:t xml:space="preserve"> </w:t>
      </w:r>
      <w:r w:rsidR="002D340D" w:rsidRPr="00F64192">
        <w:rPr>
          <w:rFonts w:eastAsia="Times New Roman"/>
          <w:kern w:val="0"/>
          <w:sz w:val="20"/>
          <w:szCs w:val="20"/>
          <w14:ligatures w14:val="none"/>
        </w:rPr>
        <w:t xml:space="preserve">Stubbs, William, and Arthur Hassall. </w:t>
      </w:r>
      <w:r w:rsidR="002D340D" w:rsidRPr="00F64192">
        <w:rPr>
          <w:rFonts w:eastAsia="Times New Roman"/>
          <w:i/>
          <w:iCs/>
          <w:kern w:val="0"/>
          <w:sz w:val="20"/>
          <w:szCs w:val="20"/>
          <w14:ligatures w14:val="none"/>
        </w:rPr>
        <w:t>Historical Introductions to the Rolls Series</w:t>
      </w:r>
      <w:r w:rsidR="002D340D" w:rsidRPr="00F64192">
        <w:rPr>
          <w:rFonts w:eastAsia="Times New Roman"/>
          <w:kern w:val="0"/>
          <w:sz w:val="20"/>
          <w:szCs w:val="20"/>
          <w14:ligatures w14:val="none"/>
        </w:rPr>
        <w:t xml:space="preserve">. London, New York [etc.]: Longmans, Green, and Co., 1902. </w:t>
      </w:r>
      <w:hyperlink r:id="rId38" w:history="1">
        <w:r w:rsidR="00701782" w:rsidRPr="00F64192">
          <w:rPr>
            <w:rStyle w:val="Hyperlink"/>
            <w:rFonts w:eastAsia="Times New Roman"/>
            <w:kern w:val="0"/>
            <w:sz w:val="20"/>
            <w:szCs w:val="20"/>
            <w14:ligatures w14:val="none"/>
          </w:rPr>
          <w:t>http://archive.org/details/historicalintrod00stubiala</w:t>
        </w:r>
      </w:hyperlink>
      <w:r w:rsidR="00701782" w:rsidRPr="00F64192">
        <w:rPr>
          <w:rFonts w:eastAsia="Times New Roman"/>
          <w:kern w:val="0"/>
          <w:sz w:val="20"/>
          <w:szCs w:val="20"/>
          <w14:ligatures w14:val="none"/>
        </w:rPr>
        <w:t xml:space="preserve"> p. 204.</w:t>
      </w:r>
    </w:p>
  </w:footnote>
  <w:footnote w:id="239">
    <w:p w14:paraId="79DD427B" w14:textId="3A33A1EE" w:rsidR="00117A26" w:rsidRPr="00F64192" w:rsidRDefault="00117A26">
      <w:pPr>
        <w:pStyle w:val="FootnoteText"/>
      </w:pPr>
      <w:r w:rsidRPr="00F64192">
        <w:rPr>
          <w:rStyle w:val="FootnoteReference"/>
        </w:rPr>
        <w:footnoteRef/>
      </w:r>
      <w:r w:rsidRPr="00F64192">
        <w:t xml:space="preserve"> </w:t>
      </w:r>
      <w:r w:rsidR="00E908B4" w:rsidRPr="00F64192">
        <w:t xml:space="preserve">Bennet, </w:t>
      </w:r>
      <w:r w:rsidRPr="00F64192">
        <w:rPr>
          <w:i/>
          <w:iCs/>
        </w:rPr>
        <w:t>Elite Participation</w:t>
      </w:r>
      <w:r w:rsidR="00E908B4" w:rsidRPr="00F64192">
        <w:rPr>
          <w:i/>
          <w:iCs/>
        </w:rPr>
        <w:t xml:space="preserve"> in the Third Crusade</w:t>
      </w:r>
      <w:r w:rsidR="00E908B4" w:rsidRPr="00F64192">
        <w:t>, p.</w:t>
      </w:r>
      <w:r w:rsidRPr="00F64192">
        <w:t xml:space="preserve"> 305</w:t>
      </w:r>
      <w:r w:rsidR="00E908B4" w:rsidRPr="00F64192">
        <w:t>.</w:t>
      </w:r>
    </w:p>
  </w:footnote>
  <w:footnote w:id="240">
    <w:p w14:paraId="66F2B35E" w14:textId="1D91B998" w:rsidR="0057182C" w:rsidRPr="00F64192" w:rsidRDefault="0057182C" w:rsidP="0056301A">
      <w:pPr>
        <w:pStyle w:val="FootnoteText"/>
      </w:pPr>
      <w:r w:rsidRPr="00F64192">
        <w:rPr>
          <w:rStyle w:val="FootnoteReference"/>
        </w:rPr>
        <w:footnoteRef/>
      </w:r>
      <w:r w:rsidRPr="00F64192">
        <w:t xml:space="preserve"> Baldwin of Forde was an important recruiter for the Third Crusade and oversaw the collection of the Saladin Tithe, He was part of the kinship network to which Ranulf belonged. </w:t>
      </w:r>
      <w:r w:rsidR="00E908B4" w:rsidRPr="00F64192">
        <w:t>Ibid.</w:t>
      </w:r>
      <w:r w:rsidRPr="00F64192">
        <w:t xml:space="preserve"> p. 182, 215</w:t>
      </w:r>
      <w:r w:rsidR="00EC4C8F" w:rsidRPr="00F64192">
        <w:t>.</w:t>
      </w:r>
    </w:p>
  </w:footnote>
  <w:footnote w:id="241">
    <w:p w14:paraId="07D81902" w14:textId="023A77BE" w:rsidR="0057182C" w:rsidRPr="00E64A26" w:rsidRDefault="0057182C" w:rsidP="0057182C">
      <w:pPr>
        <w:pStyle w:val="FootnoteText"/>
        <w:rPr>
          <w:sz w:val="24"/>
          <w:szCs w:val="24"/>
        </w:rPr>
      </w:pPr>
      <w:r w:rsidRPr="00F64192">
        <w:rPr>
          <w:rStyle w:val="FootnoteReference"/>
        </w:rPr>
        <w:footnoteRef/>
      </w:r>
      <w:r w:rsidRPr="00F64192">
        <w:t xml:space="preserve"> John Campbell states, “The King expressed his determination to march for Palestine as soon as the affairs of state in which he was engaged would permit. But what was the astonishment of all present, when the Chief Justiciar, </w:t>
      </w:r>
      <w:proofErr w:type="spellStart"/>
      <w:r w:rsidRPr="00F64192">
        <w:t>Ranulfus</w:t>
      </w:r>
      <w:proofErr w:type="spellEnd"/>
      <w:r w:rsidRPr="00F64192">
        <w:t xml:space="preserve"> de Glanville — known to be vigorous and energetic, but not suspected of </w:t>
      </w:r>
      <w:r w:rsidR="00BC0F68" w:rsidRPr="00F64192">
        <w:t>enthusiasm</w:t>
      </w:r>
      <w:r w:rsidRPr="00F64192">
        <w:t>, now well stricken in years, who had spent the best part of his life in studying the law and administering justice, who had a wife and many children and grandchildren the objects of his tender attachment — rose up as soon as the King had concluded his speech, and, asking the Archbishop to invest him with the cross, was enlisted as a crusader with all the vows and rites used on such a solemn occasion.”  John Campbell</w:t>
      </w:r>
      <w:r w:rsidR="0004389D" w:rsidRPr="00F64192">
        <w:t xml:space="preserve">, </w:t>
      </w:r>
      <w:r w:rsidRPr="00F64192">
        <w:rPr>
          <w:i/>
          <w:iCs/>
        </w:rPr>
        <w:t>Lives of the Chief Justices</w:t>
      </w:r>
      <w:r w:rsidRPr="00F64192">
        <w:t xml:space="preserve"> p. 8.</w:t>
      </w:r>
    </w:p>
  </w:footnote>
  <w:footnote w:id="242">
    <w:p w14:paraId="0DE85F14" w14:textId="469C950B" w:rsidR="00A17314" w:rsidRPr="007A158C" w:rsidRDefault="007A158C" w:rsidP="00A17314">
      <w:pPr>
        <w:spacing w:line="240" w:lineRule="auto"/>
        <w:ind w:hanging="240"/>
        <w:rPr>
          <w:rFonts w:eastAsia="Times New Roman"/>
          <w:kern w:val="0"/>
          <w:sz w:val="20"/>
          <w:szCs w:val="20"/>
          <w14:ligatures w14:val="none"/>
        </w:rPr>
      </w:pPr>
      <w:r w:rsidRPr="003446F3">
        <w:rPr>
          <w:sz w:val="20"/>
          <w:szCs w:val="20"/>
        </w:rPr>
        <w:t xml:space="preserve">   </w:t>
      </w:r>
      <w:r w:rsidR="003446F3">
        <w:rPr>
          <w:sz w:val="20"/>
          <w:szCs w:val="20"/>
        </w:rPr>
        <w:t xml:space="preserve">  </w:t>
      </w:r>
      <w:r w:rsidR="00E216FA" w:rsidRPr="003446F3">
        <w:rPr>
          <w:rStyle w:val="FootnoteReference"/>
          <w:sz w:val="20"/>
          <w:szCs w:val="20"/>
        </w:rPr>
        <w:footnoteRef/>
      </w:r>
      <w:r w:rsidR="00E216FA" w:rsidRPr="003446F3">
        <w:rPr>
          <w:sz w:val="20"/>
          <w:szCs w:val="20"/>
        </w:rPr>
        <w:t xml:space="preserve"> </w:t>
      </w:r>
      <w:r w:rsidR="00273DD9" w:rsidRPr="003446F3">
        <w:rPr>
          <w:sz w:val="20"/>
          <w:szCs w:val="20"/>
        </w:rPr>
        <w:t>“</w:t>
      </w:r>
      <w:r w:rsidR="00E216FA" w:rsidRPr="007A158C">
        <w:rPr>
          <w:sz w:val="20"/>
          <w:szCs w:val="20"/>
        </w:rPr>
        <w:t>A statesman and prelate, Hubert Walter’s rise came courtesy not of a formal education or even any great saintliness but via a more practical route, his legal and administrative training and the school of hard knocks</w:t>
      </w:r>
      <w:r w:rsidR="00273DD9" w:rsidRPr="007A158C">
        <w:rPr>
          <w:sz w:val="20"/>
          <w:szCs w:val="20"/>
        </w:rPr>
        <w:t xml:space="preserve"> and</w:t>
      </w:r>
      <w:r w:rsidR="00E216FA" w:rsidRPr="007A158C">
        <w:rPr>
          <w:sz w:val="20"/>
          <w:szCs w:val="20"/>
        </w:rPr>
        <w:t xml:space="preserve"> owed his early rise to a bit of good old-fashioned nepotism, courtesy of his uncle, politician and scholar Ranulf de Glanvill, who saw to it that Hubert became a Clerk of the Exchequer and was ensconced in the household of King Henry II by 1182</w:t>
      </w:r>
      <w:r w:rsidR="00E92347" w:rsidRPr="007A158C">
        <w:rPr>
          <w:sz w:val="20"/>
          <w:szCs w:val="20"/>
        </w:rPr>
        <w:t>.</w:t>
      </w:r>
      <w:r w:rsidR="00273DD9" w:rsidRPr="007A158C">
        <w:rPr>
          <w:sz w:val="20"/>
          <w:szCs w:val="20"/>
        </w:rPr>
        <w:t xml:space="preserve">” Stephen Brooks, </w:t>
      </w:r>
      <w:r w:rsidR="00A17314" w:rsidRPr="007A158C">
        <w:rPr>
          <w:rFonts w:eastAsia="Times New Roman"/>
          <w:kern w:val="0"/>
          <w:sz w:val="20"/>
          <w:szCs w:val="20"/>
          <w14:ligatures w14:val="none"/>
        </w:rPr>
        <w:t>“Hubert Walter: Richard I’s Loyal Archbishop of Canterbury | Great British Life.” Accessed March 25, 2025. https://www.greatbritishlife.co.uk/magazines/kent/23602266.hubert-walter-richard-is-loyal-archbishop-canterbury/.</w:t>
      </w:r>
    </w:p>
    <w:p w14:paraId="1DD5DE21" w14:textId="26944866" w:rsidR="00E216FA" w:rsidRPr="00E92347" w:rsidRDefault="00E216FA" w:rsidP="00E92347">
      <w:pPr>
        <w:pStyle w:val="article-first-paragraph"/>
        <w:rPr>
          <w:sz w:val="20"/>
          <w:szCs w:val="20"/>
        </w:rPr>
      </w:pPr>
    </w:p>
    <w:p w14:paraId="628D92E9" w14:textId="30B75821" w:rsidR="00E216FA" w:rsidRDefault="00E216FA">
      <w:pPr>
        <w:pStyle w:val="FootnoteText"/>
      </w:pPr>
    </w:p>
  </w:footnote>
  <w:footnote w:id="243">
    <w:p w14:paraId="08441EDF" w14:textId="31FFF16A" w:rsidR="0057182C" w:rsidRPr="00681B38" w:rsidRDefault="0057182C" w:rsidP="0057182C">
      <w:pPr>
        <w:pStyle w:val="FootnoteText"/>
      </w:pPr>
      <w:r w:rsidRPr="00681B38">
        <w:rPr>
          <w:rStyle w:val="FootnoteReference"/>
        </w:rPr>
        <w:footnoteRef/>
      </w:r>
      <w:r w:rsidRPr="00681B38">
        <w:t xml:space="preserve"> </w:t>
      </w:r>
      <w:r w:rsidRPr="00681B38">
        <w:rPr>
          <w:i/>
          <w:iCs/>
        </w:rPr>
        <w:t>Elite Participants in The Third Crusade</w:t>
      </w:r>
      <w:r w:rsidRPr="00681B38">
        <w:t>, pp 55-56</w:t>
      </w:r>
      <w:r w:rsidR="00EC4C8F" w:rsidRPr="00681B38">
        <w:t>.</w:t>
      </w:r>
    </w:p>
  </w:footnote>
  <w:footnote w:id="244">
    <w:p w14:paraId="38610CE1" w14:textId="77777777" w:rsidR="0057182C" w:rsidRPr="00681B38" w:rsidRDefault="0057182C" w:rsidP="0057182C">
      <w:pPr>
        <w:pStyle w:val="FootnoteText"/>
      </w:pPr>
      <w:r w:rsidRPr="00681B38">
        <w:rPr>
          <w:rStyle w:val="FootnoteReference"/>
        </w:rPr>
        <w:footnoteRef/>
      </w:r>
      <w:r w:rsidRPr="00681B38">
        <w:t xml:space="preserve"> Ibid 305-306.</w:t>
      </w:r>
    </w:p>
  </w:footnote>
  <w:footnote w:id="245">
    <w:p w14:paraId="7E37F298" w14:textId="77777777" w:rsidR="0057182C" w:rsidRPr="00681B38" w:rsidRDefault="0057182C" w:rsidP="0057182C">
      <w:pPr>
        <w:pStyle w:val="FootnoteText"/>
      </w:pPr>
      <w:r w:rsidRPr="00681B38">
        <w:rPr>
          <w:rStyle w:val="FootnoteReference"/>
        </w:rPr>
        <w:footnoteRef/>
      </w:r>
      <w:r w:rsidRPr="00681B38">
        <w:t xml:space="preserve"> Richard Devizes, </w:t>
      </w:r>
      <w:r w:rsidRPr="00681B38">
        <w:rPr>
          <w:i/>
          <w:iCs/>
        </w:rPr>
        <w:t xml:space="preserve">Chronicle, </w:t>
      </w:r>
      <w:r w:rsidRPr="00681B38">
        <w:t>p. 15.</w:t>
      </w:r>
    </w:p>
  </w:footnote>
  <w:footnote w:id="246">
    <w:p w14:paraId="4362AFC6" w14:textId="2DFA9621" w:rsidR="0057182C" w:rsidRPr="00963DF0" w:rsidRDefault="0057182C" w:rsidP="00963DF0">
      <w:pPr>
        <w:spacing w:after="0" w:line="240" w:lineRule="auto"/>
        <w:ind w:hanging="240"/>
        <w:rPr>
          <w:sz w:val="24"/>
          <w:szCs w:val="24"/>
        </w:rPr>
      </w:pPr>
      <w:r w:rsidRPr="00681B38">
        <w:rPr>
          <w:sz w:val="20"/>
          <w:szCs w:val="20"/>
        </w:rPr>
        <w:t xml:space="preserve">   </w:t>
      </w:r>
      <w:r w:rsidR="00071F86">
        <w:rPr>
          <w:sz w:val="20"/>
          <w:szCs w:val="20"/>
        </w:rPr>
        <w:t xml:space="preserve"> </w:t>
      </w:r>
      <w:r w:rsidR="00C760F0">
        <w:rPr>
          <w:sz w:val="20"/>
          <w:szCs w:val="20"/>
        </w:rPr>
        <w:t xml:space="preserve"> </w:t>
      </w:r>
      <w:r w:rsidRPr="00681B38">
        <w:rPr>
          <w:rStyle w:val="FootnoteReference"/>
          <w:sz w:val="20"/>
          <w:szCs w:val="20"/>
        </w:rPr>
        <w:footnoteRef/>
      </w:r>
      <w:r w:rsidRPr="00681B38">
        <w:rPr>
          <w:sz w:val="20"/>
          <w:szCs w:val="20"/>
        </w:rPr>
        <w:t xml:space="preserve"> </w:t>
      </w:r>
      <w:r w:rsidRPr="00681B38">
        <w:rPr>
          <w:rFonts w:eastAsia="Times New Roman"/>
          <w:kern w:val="0"/>
          <w:sz w:val="20"/>
          <w:szCs w:val="20"/>
          <w14:ligatures w14:val="none"/>
        </w:rPr>
        <w:t xml:space="preserve"> Ricardus, Canonicus Sanctae Trinitatis </w:t>
      </w:r>
      <w:proofErr w:type="spellStart"/>
      <w:r w:rsidRPr="00681B38">
        <w:rPr>
          <w:rFonts w:eastAsia="Times New Roman"/>
          <w:kern w:val="0"/>
          <w:sz w:val="20"/>
          <w:szCs w:val="20"/>
          <w14:ligatures w14:val="none"/>
        </w:rPr>
        <w:t>Londoniensis</w:t>
      </w:r>
      <w:proofErr w:type="spellEnd"/>
      <w:r w:rsidRPr="00681B38">
        <w:rPr>
          <w:rFonts w:eastAsia="Times New Roman"/>
          <w:kern w:val="0"/>
          <w:sz w:val="20"/>
          <w:szCs w:val="20"/>
          <w14:ligatures w14:val="none"/>
        </w:rPr>
        <w:t xml:space="preserve">. </w:t>
      </w:r>
      <w:r w:rsidRPr="00681B38">
        <w:rPr>
          <w:rFonts w:eastAsia="Times New Roman"/>
          <w:i/>
          <w:iCs/>
          <w:kern w:val="0"/>
          <w:sz w:val="20"/>
          <w:szCs w:val="20"/>
          <w14:ligatures w14:val="none"/>
        </w:rPr>
        <w:t xml:space="preserve">Chronicle of the Third Crusade: a translation of the </w:t>
      </w:r>
      <w:proofErr w:type="spellStart"/>
      <w:r w:rsidRPr="00681B38">
        <w:rPr>
          <w:rFonts w:eastAsia="Times New Roman"/>
          <w:i/>
          <w:iCs/>
          <w:kern w:val="0"/>
          <w:sz w:val="20"/>
          <w:szCs w:val="20"/>
          <w14:ligatures w14:val="none"/>
        </w:rPr>
        <w:t>Itinerarium</w:t>
      </w:r>
      <w:proofErr w:type="spellEnd"/>
      <w:r w:rsidRPr="00681B38">
        <w:rPr>
          <w:rFonts w:eastAsia="Times New Roman"/>
          <w:i/>
          <w:iCs/>
          <w:kern w:val="0"/>
          <w:sz w:val="20"/>
          <w:szCs w:val="20"/>
          <w14:ligatures w14:val="none"/>
        </w:rPr>
        <w:t xml:space="preserve"> </w:t>
      </w:r>
      <w:proofErr w:type="spellStart"/>
      <w:r w:rsidRPr="00681B38">
        <w:rPr>
          <w:rFonts w:eastAsia="Times New Roman"/>
          <w:i/>
          <w:iCs/>
          <w:kern w:val="0"/>
          <w:sz w:val="20"/>
          <w:szCs w:val="20"/>
          <w14:ligatures w14:val="none"/>
        </w:rPr>
        <w:t>peregrinorum</w:t>
      </w:r>
      <w:proofErr w:type="spellEnd"/>
      <w:r w:rsidRPr="00681B38">
        <w:rPr>
          <w:rFonts w:eastAsia="Times New Roman"/>
          <w:i/>
          <w:iCs/>
          <w:kern w:val="0"/>
          <w:sz w:val="20"/>
          <w:szCs w:val="20"/>
          <w14:ligatures w14:val="none"/>
        </w:rPr>
        <w:t xml:space="preserve"> et </w:t>
      </w:r>
      <w:proofErr w:type="spellStart"/>
      <w:r w:rsidRPr="00681B38">
        <w:rPr>
          <w:rFonts w:eastAsia="Times New Roman"/>
          <w:i/>
          <w:iCs/>
          <w:kern w:val="0"/>
          <w:sz w:val="20"/>
          <w:szCs w:val="20"/>
          <w14:ligatures w14:val="none"/>
        </w:rPr>
        <w:t>gesta</w:t>
      </w:r>
      <w:proofErr w:type="spellEnd"/>
      <w:r w:rsidRPr="00681B38">
        <w:rPr>
          <w:rFonts w:eastAsia="Times New Roman"/>
          <w:i/>
          <w:iCs/>
          <w:kern w:val="0"/>
          <w:sz w:val="20"/>
          <w:szCs w:val="20"/>
          <w14:ligatures w14:val="none"/>
        </w:rPr>
        <w:t xml:space="preserve"> Regis Ricardi</w:t>
      </w:r>
      <w:r w:rsidRPr="00681B38">
        <w:rPr>
          <w:rFonts w:eastAsia="Times New Roman"/>
          <w:kern w:val="0"/>
          <w:sz w:val="20"/>
          <w:szCs w:val="20"/>
          <w14:ligatures w14:val="none"/>
        </w:rPr>
        <w:t xml:space="preserve">. Aldershot, Hants, England; Brookfield, </w:t>
      </w:r>
      <w:r w:rsidR="000322A4" w:rsidRPr="00681B38">
        <w:rPr>
          <w:rFonts w:eastAsia="Times New Roman"/>
          <w:kern w:val="0"/>
          <w:sz w:val="20"/>
          <w:szCs w:val="20"/>
          <w14:ligatures w14:val="none"/>
        </w:rPr>
        <w:t>Vt.:</w:t>
      </w:r>
      <w:r w:rsidRPr="00681B38">
        <w:rPr>
          <w:rFonts w:eastAsia="Times New Roman"/>
          <w:kern w:val="0"/>
          <w:sz w:val="20"/>
          <w:szCs w:val="20"/>
          <w14:ligatures w14:val="none"/>
        </w:rPr>
        <w:t xml:space="preserve"> Ashgate, 1997, http://archive.org/details/chronicleofthird0000rica.</w:t>
      </w:r>
      <w:r w:rsidRPr="00681B38">
        <w:rPr>
          <w:sz w:val="20"/>
          <w:szCs w:val="20"/>
        </w:rPr>
        <w:t xml:space="preserve"> Translated from the version of the chronicle published by William Stubbs in 1864 as v. 1 of Chronicles and memorials of the reign of Richard I (Brookfield, Vermont: Aldershot, Hants, England, 1997) p.99</w:t>
      </w:r>
      <w:r w:rsidR="0087435D">
        <w:rPr>
          <w:sz w:val="20"/>
          <w:szCs w:val="20"/>
        </w:rPr>
        <w:t>.</w:t>
      </w:r>
    </w:p>
  </w:footnote>
  <w:footnote w:id="247">
    <w:p w14:paraId="5BB0D966" w14:textId="56FF9A4F" w:rsidR="003E4DF0" w:rsidRPr="00681B38" w:rsidRDefault="003E4DF0">
      <w:pPr>
        <w:pStyle w:val="FootnoteText"/>
      </w:pPr>
      <w:r w:rsidRPr="00681B38">
        <w:rPr>
          <w:rStyle w:val="FootnoteReference"/>
        </w:rPr>
        <w:footnoteRef/>
      </w:r>
      <w:r w:rsidRPr="00681B38">
        <w:t xml:space="preserve"> </w:t>
      </w:r>
      <w:hyperlink r:id="rId39" w:history="1">
        <w:r w:rsidR="00B5628F" w:rsidRPr="00681B38">
          <w:rPr>
            <w:rStyle w:val="Hyperlink"/>
          </w:rPr>
          <w:t>https://www.english-heritage.org.uk/visit/places/leiston-abbey/</w:t>
        </w:r>
      </w:hyperlink>
      <w:r w:rsidR="00B5628F" w:rsidRPr="00681B38">
        <w:t xml:space="preserve"> Founded by Ranulf</w:t>
      </w:r>
      <w:r w:rsidR="008A1CCC" w:rsidRPr="00681B38">
        <w:t>,</w:t>
      </w:r>
      <w:r w:rsidR="00B5628F" w:rsidRPr="00681B38">
        <w:t xml:space="preserve"> </w:t>
      </w:r>
      <w:r w:rsidR="008A1CCC" w:rsidRPr="00681B38">
        <w:rPr>
          <w:rFonts w:eastAsia="Times New Roman"/>
          <w:kern w:val="0"/>
          <w14:ligatures w14:val="none"/>
        </w:rPr>
        <w:t xml:space="preserve">‘Ranulf de Glanville - The Catholic Encyclopedia -.’ [n.d.]. </w:t>
      </w:r>
      <w:r w:rsidR="008A1CCC" w:rsidRPr="00681B38">
        <w:rPr>
          <w:rFonts w:eastAsia="Times New Roman"/>
          <w:i/>
          <w:iCs/>
          <w:kern w:val="0"/>
          <w14:ligatures w14:val="none"/>
        </w:rPr>
        <w:t>StudyLigh.t.Org</w:t>
      </w:r>
      <w:r w:rsidR="008A1CCC" w:rsidRPr="00681B38">
        <w:rPr>
          <w:rFonts w:eastAsia="Times New Roman"/>
          <w:kern w:val="0"/>
          <w14:ligatures w14:val="none"/>
        </w:rPr>
        <w:t xml:space="preserve"> &lt;https://www.studylight.org/encyclopedias/eng/tce/r/Ranulf-de-glanville.html&gt; [accessed 27 May 2023].</w:t>
      </w:r>
    </w:p>
  </w:footnote>
  <w:footnote w:id="248">
    <w:p w14:paraId="3BFE10D4" w14:textId="77777777" w:rsidR="0057182C" w:rsidRPr="00681B38" w:rsidRDefault="0057182C" w:rsidP="0057182C">
      <w:pPr>
        <w:pStyle w:val="FootnoteText"/>
        <w:rPr>
          <w:i/>
          <w:iCs/>
        </w:rPr>
      </w:pPr>
      <w:r w:rsidRPr="00681B38">
        <w:rPr>
          <w:rStyle w:val="FootnoteReference"/>
        </w:rPr>
        <w:footnoteRef/>
      </w:r>
      <w:r w:rsidRPr="00681B38">
        <w:t xml:space="preserve"> S.J. Bailey p. 166.</w:t>
      </w:r>
    </w:p>
  </w:footnote>
  <w:footnote w:id="249">
    <w:p w14:paraId="1CD85CF3" w14:textId="3993BC06" w:rsidR="0057182C" w:rsidRPr="00681B38" w:rsidRDefault="0057182C" w:rsidP="0057182C">
      <w:pPr>
        <w:pStyle w:val="FootnoteText"/>
        <w:rPr>
          <w:rStyle w:val="Emphasis"/>
          <w:i w:val="0"/>
          <w:iCs w:val="0"/>
          <w:color w:val="000000" w:themeColor="text1"/>
          <w:shd w:val="clear" w:color="auto" w:fill="FFFFFF"/>
        </w:rPr>
      </w:pPr>
      <w:r w:rsidRPr="00681B38">
        <w:rPr>
          <w:rStyle w:val="FootnoteReference"/>
        </w:rPr>
        <w:footnoteRef/>
      </w:r>
      <w:r w:rsidRPr="00681B38">
        <w:t xml:space="preserve"> Sir William Dugdale</w:t>
      </w:r>
      <w:r w:rsidR="007E6CA1" w:rsidRPr="00681B38">
        <w:rPr>
          <w:i/>
          <w:iCs/>
        </w:rPr>
        <w:t>,</w:t>
      </w:r>
      <w:r w:rsidRPr="00681B38">
        <w:rPr>
          <w:i/>
          <w:iCs/>
        </w:rPr>
        <w:t xml:space="preserve"> Dugdale’s The Baron</w:t>
      </w:r>
      <w:r w:rsidRPr="00681B38">
        <w:rPr>
          <w:i/>
          <w:iCs/>
          <w:color w:val="000000" w:themeColor="text1"/>
        </w:rPr>
        <w:t>age of England, (</w:t>
      </w:r>
      <w:r w:rsidRPr="00681B38">
        <w:rPr>
          <w:color w:val="000000" w:themeColor="text1"/>
        </w:rPr>
        <w:t xml:space="preserve">London: </w:t>
      </w:r>
      <w:r w:rsidRPr="00681B38">
        <w:rPr>
          <w:color w:val="000000" w:themeColor="text1"/>
          <w:shd w:val="clear" w:color="auto" w:fill="FFFFFF"/>
        </w:rPr>
        <w:t> </w:t>
      </w:r>
      <w:r w:rsidRPr="00681B38">
        <w:rPr>
          <w:rStyle w:val="Emphasis"/>
          <w:i w:val="0"/>
          <w:iCs w:val="0"/>
          <w:color w:val="000000" w:themeColor="text1"/>
          <w:shd w:val="clear" w:color="auto" w:fill="FFFFFF"/>
        </w:rPr>
        <w:t>Tho. Newcomb, 1675)</w:t>
      </w:r>
    </w:p>
    <w:p w14:paraId="33729824" w14:textId="42DD4D3E" w:rsidR="0057182C" w:rsidRPr="00681B38" w:rsidRDefault="0057182C" w:rsidP="0057182C">
      <w:pPr>
        <w:pStyle w:val="FootnoteText"/>
      </w:pPr>
      <w:r w:rsidRPr="00681B38">
        <w:rPr>
          <w:color w:val="000000" w:themeColor="text1"/>
        </w:rPr>
        <w:t>p 423-</w:t>
      </w:r>
      <w:r w:rsidRPr="00681B38">
        <w:rPr>
          <w:color w:val="000000" w:themeColor="text1"/>
          <w:shd w:val="clear" w:color="auto" w:fill="FFFFFF"/>
        </w:rPr>
        <w:t>424</w:t>
      </w:r>
      <w:r w:rsidR="00EC4C8F" w:rsidRPr="00681B38">
        <w:rPr>
          <w:color w:val="000000" w:themeColor="text1"/>
          <w:shd w:val="clear" w:color="auto" w:fill="FFFFFF"/>
        </w:rPr>
        <w:t>.</w:t>
      </w:r>
    </w:p>
  </w:footnote>
  <w:footnote w:id="250">
    <w:p w14:paraId="4E4369F4" w14:textId="40DB4D17" w:rsidR="0057182C" w:rsidRPr="00AF2221" w:rsidRDefault="0057182C" w:rsidP="0057182C">
      <w:pPr>
        <w:pStyle w:val="FootnoteText"/>
      </w:pPr>
      <w:r w:rsidRPr="00AF2221">
        <w:rPr>
          <w:rStyle w:val="FootnoteReference"/>
        </w:rPr>
        <w:footnoteRef/>
      </w:r>
      <w:r w:rsidRPr="00AF2221">
        <w:t xml:space="preserve"> </w:t>
      </w:r>
      <w:r w:rsidR="00926FAA" w:rsidRPr="00AF2221">
        <w:t>William Urmston S. Glanville-Richards</w:t>
      </w:r>
      <w:r w:rsidR="009A2750" w:rsidRPr="00AF2221">
        <w:t xml:space="preserve">, p. </w:t>
      </w:r>
      <w:r w:rsidRPr="00AF2221">
        <w:t>42.</w:t>
      </w:r>
      <w:r w:rsidR="005F25AC" w:rsidRPr="00AF2221">
        <w:t xml:space="preserve"> </w:t>
      </w:r>
      <w:r w:rsidR="00D93D30" w:rsidRPr="00AF2221">
        <w:t xml:space="preserve">Maud and William de </w:t>
      </w:r>
      <w:proofErr w:type="spellStart"/>
      <w:r w:rsidR="00D93D30" w:rsidRPr="00AF2221">
        <w:t>Aubervill</w:t>
      </w:r>
      <w:proofErr w:type="spellEnd"/>
      <w:r w:rsidR="00D93D30" w:rsidRPr="00AF2221">
        <w:t xml:space="preserve"> also founded </w:t>
      </w:r>
      <w:proofErr w:type="spellStart"/>
      <w:r w:rsidR="000239CE" w:rsidRPr="00AF2221">
        <w:t>Coverham</w:t>
      </w:r>
      <w:proofErr w:type="spellEnd"/>
      <w:r w:rsidR="000239CE" w:rsidRPr="00AF2221">
        <w:t xml:space="preserve"> abbey in Yorkshire</w:t>
      </w:r>
      <w:r w:rsidR="0086274E" w:rsidRPr="00AF2221">
        <w:t xml:space="preserve"> following Ranulf’s preference for Premonstratensian order.</w:t>
      </w:r>
      <w:r w:rsidR="0086274E" w:rsidRPr="00AF2221">
        <w:rPr>
          <w:i/>
          <w:iCs/>
        </w:rPr>
        <w:t xml:space="preserve"> See</w:t>
      </w:r>
      <w:r w:rsidR="0086274E" w:rsidRPr="00AF2221">
        <w:t xml:space="preserve"> </w:t>
      </w:r>
      <w:r w:rsidR="006549F9" w:rsidRPr="00AF2221">
        <w:t>H.M. Colvin</w:t>
      </w:r>
      <w:r w:rsidR="00BA2164" w:rsidRPr="00AF2221">
        <w:t>,</w:t>
      </w:r>
      <w:r w:rsidR="008776D7" w:rsidRPr="00AF2221">
        <w:t xml:space="preserve"> </w:t>
      </w:r>
      <w:r w:rsidR="008776D7" w:rsidRPr="00AF2221">
        <w:rPr>
          <w:i/>
          <w:iCs/>
        </w:rPr>
        <w:t>The White Can</w:t>
      </w:r>
      <w:r w:rsidR="00203647" w:rsidRPr="00AF2221">
        <w:rPr>
          <w:i/>
          <w:iCs/>
        </w:rPr>
        <w:t>ons of England</w:t>
      </w:r>
      <w:r w:rsidR="008776D7" w:rsidRPr="00AF2221">
        <w:t xml:space="preserve"> p.</w:t>
      </w:r>
      <w:r w:rsidR="00BA2164" w:rsidRPr="00AF2221">
        <w:t xml:space="preserve"> 33.</w:t>
      </w:r>
    </w:p>
  </w:footnote>
  <w:footnote w:id="251">
    <w:p w14:paraId="0B449D6B" w14:textId="22A09852" w:rsidR="0057182C" w:rsidRPr="00AF2221" w:rsidRDefault="0057182C" w:rsidP="0057182C">
      <w:pPr>
        <w:pStyle w:val="FootnoteText"/>
      </w:pPr>
      <w:r w:rsidRPr="00AF2221">
        <w:rPr>
          <w:rStyle w:val="FootnoteReference"/>
        </w:rPr>
        <w:footnoteRef/>
      </w:r>
      <w:r w:rsidRPr="00AF2221">
        <w:t xml:space="preserve"> </w:t>
      </w:r>
      <w:r w:rsidR="00203647" w:rsidRPr="00AF2221">
        <w:t>William Urmston S. Glanville-Richards</w:t>
      </w:r>
      <w:r w:rsidRPr="00AF2221">
        <w:t xml:space="preserve"> p. 54</w:t>
      </w:r>
      <w:r w:rsidR="00EC4C8F" w:rsidRPr="00AF2221">
        <w:t>.</w:t>
      </w:r>
    </w:p>
  </w:footnote>
  <w:footnote w:id="252">
    <w:p w14:paraId="6257DB4D" w14:textId="116E5B12" w:rsidR="0057182C" w:rsidRPr="00AF2221" w:rsidRDefault="0057182C" w:rsidP="0057182C">
      <w:pPr>
        <w:pStyle w:val="FootnoteText"/>
      </w:pPr>
      <w:r w:rsidRPr="00AF2221">
        <w:rPr>
          <w:rStyle w:val="FootnoteReference"/>
        </w:rPr>
        <w:footnoteRef/>
      </w:r>
      <w:r w:rsidRPr="00AF2221">
        <w:t xml:space="preserve"> Ibid p. 175</w:t>
      </w:r>
      <w:r w:rsidR="00EC4C8F" w:rsidRPr="00AF2221">
        <w:t>.</w:t>
      </w:r>
    </w:p>
  </w:footnote>
  <w:footnote w:id="253">
    <w:p w14:paraId="5F84F31C" w14:textId="77777777" w:rsidR="0057182C" w:rsidRPr="00AF2221" w:rsidRDefault="0057182C" w:rsidP="0057182C">
      <w:pPr>
        <w:spacing w:after="0" w:line="240" w:lineRule="auto"/>
        <w:ind w:hanging="240"/>
        <w:rPr>
          <w:rFonts w:eastAsia="Times New Roman"/>
          <w:kern w:val="0"/>
          <w:sz w:val="20"/>
          <w:szCs w:val="20"/>
          <w14:ligatures w14:val="none"/>
        </w:rPr>
      </w:pPr>
      <w:r w:rsidRPr="00AF2221">
        <w:rPr>
          <w:sz w:val="20"/>
          <w:szCs w:val="20"/>
        </w:rPr>
        <w:t xml:space="preserve">    </w:t>
      </w:r>
      <w:r w:rsidRPr="00AF2221">
        <w:rPr>
          <w:rStyle w:val="FootnoteReference"/>
          <w:sz w:val="20"/>
          <w:szCs w:val="20"/>
        </w:rPr>
        <w:footnoteRef/>
      </w:r>
      <w:r w:rsidRPr="00AF2221">
        <w:rPr>
          <w:sz w:val="20"/>
          <w:szCs w:val="20"/>
        </w:rPr>
        <w:t xml:space="preserve"> </w:t>
      </w:r>
      <w:r w:rsidRPr="00AF2221">
        <w:rPr>
          <w:rFonts w:eastAsia="Times New Roman"/>
          <w:kern w:val="0"/>
          <w:sz w:val="20"/>
          <w:szCs w:val="20"/>
          <w14:ligatures w14:val="none"/>
        </w:rPr>
        <w:t xml:space="preserve">New Jersey Historical Society, Lewis Van </w:t>
      </w:r>
      <w:proofErr w:type="spellStart"/>
      <w:r w:rsidRPr="00AF2221">
        <w:rPr>
          <w:rFonts w:eastAsia="Times New Roman"/>
          <w:kern w:val="0"/>
          <w:sz w:val="20"/>
          <w:szCs w:val="20"/>
          <w14:ligatures w14:val="none"/>
        </w:rPr>
        <w:t>Syckel</w:t>
      </w:r>
      <w:proofErr w:type="spellEnd"/>
      <w:r w:rsidRPr="00AF2221">
        <w:rPr>
          <w:rFonts w:eastAsia="Times New Roman"/>
          <w:kern w:val="0"/>
          <w:sz w:val="20"/>
          <w:szCs w:val="20"/>
          <w14:ligatures w14:val="none"/>
        </w:rPr>
        <w:t xml:space="preserve"> Fitz Randolph. </w:t>
      </w:r>
      <w:r w:rsidRPr="00AF2221">
        <w:rPr>
          <w:rFonts w:eastAsia="Times New Roman"/>
          <w:i/>
          <w:iCs/>
          <w:kern w:val="0"/>
          <w:sz w:val="20"/>
          <w:szCs w:val="20"/>
          <w14:ligatures w14:val="none"/>
        </w:rPr>
        <w:t>Fitz Randolph Traditions: A Story of a Thousand Years</w:t>
      </w:r>
      <w:r w:rsidRPr="00AF2221">
        <w:rPr>
          <w:rFonts w:eastAsia="Times New Roman"/>
          <w:kern w:val="0"/>
          <w:sz w:val="20"/>
          <w:szCs w:val="20"/>
          <w14:ligatures w14:val="none"/>
        </w:rPr>
        <w:t xml:space="preserve">. Riverside press], 1907, </w:t>
      </w:r>
      <w:hyperlink r:id="rId40" w:history="1">
        <w:r w:rsidRPr="00AF2221">
          <w:rPr>
            <w:rStyle w:val="Hyperlink"/>
            <w:rFonts w:eastAsia="Times New Roman"/>
            <w:color w:val="auto"/>
            <w:kern w:val="0"/>
            <w:sz w:val="20"/>
            <w:szCs w:val="20"/>
            <w14:ligatures w14:val="none"/>
          </w:rPr>
          <w:t>http://archive.org/details/fitzrandolphtra00randgoog</w:t>
        </w:r>
      </w:hyperlink>
      <w:r w:rsidRPr="00AF2221">
        <w:rPr>
          <w:rFonts w:eastAsia="Times New Roman"/>
          <w:kern w:val="0"/>
          <w:sz w:val="20"/>
          <w:szCs w:val="20"/>
          <w14:ligatures w14:val="none"/>
        </w:rPr>
        <w:t xml:space="preserve"> p.42</w:t>
      </w:r>
    </w:p>
  </w:footnote>
  <w:footnote w:id="254">
    <w:p w14:paraId="0A6F66B8" w14:textId="77777777" w:rsidR="0057182C" w:rsidRPr="00AF2221" w:rsidRDefault="0057182C" w:rsidP="0057182C">
      <w:pPr>
        <w:spacing w:after="0" w:line="240" w:lineRule="auto"/>
        <w:ind w:hanging="240"/>
        <w:rPr>
          <w:rFonts w:eastAsia="Times New Roman"/>
          <w:kern w:val="0"/>
          <w:sz w:val="20"/>
          <w:szCs w:val="20"/>
          <w14:ligatures w14:val="none"/>
        </w:rPr>
      </w:pPr>
      <w:r w:rsidRPr="00AF2221">
        <w:rPr>
          <w:sz w:val="20"/>
          <w:szCs w:val="20"/>
        </w:rPr>
        <w:t xml:space="preserve">    </w:t>
      </w:r>
      <w:r w:rsidRPr="00AF2221">
        <w:rPr>
          <w:rStyle w:val="FootnoteReference"/>
          <w:sz w:val="20"/>
          <w:szCs w:val="20"/>
        </w:rPr>
        <w:footnoteRef/>
      </w:r>
      <w:r w:rsidRPr="00AF2221">
        <w:rPr>
          <w:sz w:val="20"/>
          <w:szCs w:val="20"/>
        </w:rPr>
        <w:t xml:space="preserve"> </w:t>
      </w:r>
      <w:r w:rsidRPr="00AF2221">
        <w:rPr>
          <w:rFonts w:eastAsia="Times New Roman"/>
          <w:kern w:val="0"/>
          <w:sz w:val="20"/>
          <w:szCs w:val="20"/>
          <w14:ligatures w14:val="none"/>
        </w:rPr>
        <w:t xml:space="preserve">“History of Middleham Castle.” </w:t>
      </w:r>
      <w:r w:rsidRPr="00AF2221">
        <w:rPr>
          <w:rFonts w:eastAsia="Times New Roman"/>
          <w:i/>
          <w:iCs/>
          <w:kern w:val="0"/>
          <w:sz w:val="20"/>
          <w:szCs w:val="20"/>
          <w14:ligatures w14:val="none"/>
        </w:rPr>
        <w:t>English Heritage</w:t>
      </w:r>
      <w:r w:rsidRPr="00AF2221">
        <w:rPr>
          <w:rFonts w:eastAsia="Times New Roman"/>
          <w:kern w:val="0"/>
          <w:sz w:val="20"/>
          <w:szCs w:val="20"/>
          <w14:ligatures w14:val="none"/>
        </w:rPr>
        <w:t>, https://www.english-heritage.org.uk/visit/places/middleham-castle/history/. Accessed 24 Jan. 2024.</w:t>
      </w:r>
    </w:p>
  </w:footnote>
  <w:footnote w:id="255">
    <w:p w14:paraId="6EC469BF" w14:textId="5172E1E0" w:rsidR="0057182C" w:rsidRPr="00F73F51" w:rsidRDefault="0057182C" w:rsidP="0057182C">
      <w:pPr>
        <w:pStyle w:val="FootnoteText"/>
        <w:rPr>
          <w:sz w:val="24"/>
          <w:szCs w:val="24"/>
        </w:rPr>
      </w:pPr>
      <w:r w:rsidRPr="00AF2221">
        <w:rPr>
          <w:rStyle w:val="FootnoteReference"/>
        </w:rPr>
        <w:footnoteRef/>
      </w:r>
      <w:r w:rsidRPr="00AF2221">
        <w:t xml:space="preserve"> Ibid p.62 This text tells us further, “Her son, Ranulph Fitz Robert, or </w:t>
      </w:r>
      <w:proofErr w:type="spellStart"/>
      <w:r w:rsidRPr="00AF2221">
        <w:t>Ranulpus</w:t>
      </w:r>
      <w:proofErr w:type="spellEnd"/>
      <w:r w:rsidRPr="00AF2221">
        <w:t xml:space="preserve">, Lord of Middleham, translated the monks of </w:t>
      </w:r>
      <w:proofErr w:type="spellStart"/>
      <w:r w:rsidRPr="00AF2221">
        <w:t>Swainby</w:t>
      </w:r>
      <w:proofErr w:type="spellEnd"/>
      <w:r w:rsidRPr="00AF2221">
        <w:t xml:space="preserve"> to </w:t>
      </w:r>
      <w:proofErr w:type="spellStart"/>
      <w:r w:rsidRPr="00AF2221">
        <w:t>Coverham</w:t>
      </w:r>
      <w:proofErr w:type="spellEnd"/>
      <w:r w:rsidRPr="00AF2221">
        <w:t xml:space="preserve">, near Middleham, in 1214, and conferred on them the Church of </w:t>
      </w:r>
      <w:proofErr w:type="spellStart"/>
      <w:r w:rsidRPr="00AF2221">
        <w:t>Coverham</w:t>
      </w:r>
      <w:proofErr w:type="spellEnd"/>
      <w:r w:rsidRPr="00AF2221">
        <w:t xml:space="preserve"> and many lands and tenements. He also had the bones of his mother brought from </w:t>
      </w:r>
      <w:proofErr w:type="spellStart"/>
      <w:r w:rsidRPr="00AF2221">
        <w:t>Swainby</w:t>
      </w:r>
      <w:proofErr w:type="spellEnd"/>
      <w:r w:rsidRPr="00AF2221">
        <w:t xml:space="preserve"> and buried in the chapter house at </w:t>
      </w:r>
      <w:proofErr w:type="spellStart"/>
      <w:r w:rsidRPr="00AF2221">
        <w:t>Coverham</w:t>
      </w:r>
      <w:proofErr w:type="spellEnd"/>
      <w:r w:rsidRPr="00AF2221">
        <w:t xml:space="preserve">. He died in </w:t>
      </w:r>
      <w:r w:rsidR="00BB3693" w:rsidRPr="00AF2221">
        <w:t>1251 and</w:t>
      </w:r>
      <w:r w:rsidRPr="00AF2221">
        <w:t xml:space="preserve"> was buried at </w:t>
      </w:r>
      <w:proofErr w:type="spellStart"/>
      <w:r w:rsidRPr="00AF2221">
        <w:t>Coverham</w:t>
      </w:r>
      <w:proofErr w:type="spellEnd"/>
      <w:r w:rsidRPr="00AF2221">
        <w:t>; and the more rigid of the effigies, still preserved there, is supposed to represent him.”</w:t>
      </w:r>
      <w:r w:rsidR="00CE0789">
        <w:t>.</w:t>
      </w:r>
    </w:p>
  </w:footnote>
  <w:footnote w:id="256">
    <w:p w14:paraId="761397FC" w14:textId="5CF12E46" w:rsidR="0057182C" w:rsidRPr="00EF4132" w:rsidRDefault="0057182C" w:rsidP="00EF4132">
      <w:pPr>
        <w:pStyle w:val="Heading3"/>
        <w:spacing w:before="0" w:after="0"/>
        <w:rPr>
          <w:rFonts w:eastAsia="Times New Roman" w:cs="Times New Roman"/>
          <w:b/>
          <w:bCs/>
          <w:color w:val="000000" w:themeColor="text1"/>
          <w:kern w:val="0"/>
          <w:sz w:val="20"/>
          <w:szCs w:val="20"/>
          <w14:ligatures w14:val="none"/>
        </w:rPr>
      </w:pPr>
      <w:r w:rsidRPr="00AF2221">
        <w:rPr>
          <w:rStyle w:val="FootnoteReference"/>
          <w:rFonts w:cs="Times New Roman"/>
          <w:color w:val="000000" w:themeColor="text1"/>
          <w:sz w:val="20"/>
          <w:szCs w:val="20"/>
        </w:rPr>
        <w:footnoteRef/>
      </w:r>
      <w:r w:rsidRPr="00AF2221">
        <w:rPr>
          <w:rFonts w:cs="Times New Roman"/>
          <w:color w:val="000000" w:themeColor="text1"/>
          <w:sz w:val="20"/>
          <w:szCs w:val="20"/>
        </w:rPr>
        <w:t xml:space="preserve">  “</w:t>
      </w:r>
      <w:r w:rsidRPr="00AF2221">
        <w:rPr>
          <w:rFonts w:eastAsia="Times New Roman" w:cs="Times New Roman"/>
          <w:color w:val="000000" w:themeColor="text1"/>
          <w:kern w:val="0"/>
          <w:sz w:val="20"/>
          <w:szCs w:val="20"/>
          <w14:ligatures w14:val="none"/>
        </w:rPr>
        <w:t xml:space="preserve">The abbey of </w:t>
      </w:r>
      <w:proofErr w:type="spellStart"/>
      <w:r w:rsidRPr="00AF2221">
        <w:rPr>
          <w:rFonts w:eastAsia="Times New Roman" w:cs="Times New Roman"/>
          <w:color w:val="000000" w:themeColor="text1"/>
          <w:kern w:val="0"/>
          <w:sz w:val="20"/>
          <w:szCs w:val="20"/>
          <w14:ligatures w14:val="none"/>
        </w:rPr>
        <w:t>Beauchief</w:t>
      </w:r>
      <w:proofErr w:type="spellEnd"/>
      <w:r w:rsidRPr="00AF2221">
        <w:rPr>
          <w:rFonts w:eastAsia="Times New Roman" w:cs="Times New Roman"/>
          <w:color w:val="000000" w:themeColor="text1"/>
          <w:kern w:val="0"/>
          <w:sz w:val="20"/>
          <w:szCs w:val="20"/>
          <w14:ligatures w14:val="none"/>
        </w:rPr>
        <w:t xml:space="preserve">, or 'De Bello </w:t>
      </w:r>
      <w:proofErr w:type="spellStart"/>
      <w:r w:rsidRPr="00AF2221">
        <w:rPr>
          <w:rFonts w:eastAsia="Times New Roman" w:cs="Times New Roman"/>
          <w:color w:val="000000" w:themeColor="text1"/>
          <w:kern w:val="0"/>
          <w:sz w:val="20"/>
          <w:szCs w:val="20"/>
          <w14:ligatures w14:val="none"/>
        </w:rPr>
        <w:t>Capite</w:t>
      </w:r>
      <w:proofErr w:type="spellEnd"/>
      <w:r w:rsidRPr="00AF2221">
        <w:rPr>
          <w:rFonts w:eastAsia="Times New Roman" w:cs="Times New Roman"/>
          <w:color w:val="000000" w:themeColor="text1"/>
          <w:kern w:val="0"/>
          <w:sz w:val="20"/>
          <w:szCs w:val="20"/>
          <w14:ligatures w14:val="none"/>
        </w:rPr>
        <w:t xml:space="preserve">,' was founded near Norton, for Premonstratensian or White Canons, by Robert </w:t>
      </w:r>
      <w:proofErr w:type="spellStart"/>
      <w:r w:rsidRPr="00AF2221">
        <w:rPr>
          <w:rFonts w:eastAsia="Times New Roman" w:cs="Times New Roman"/>
          <w:color w:val="000000" w:themeColor="text1"/>
          <w:kern w:val="0"/>
          <w:sz w:val="20"/>
          <w:szCs w:val="20"/>
          <w14:ligatures w14:val="none"/>
        </w:rPr>
        <w:t>FitzRanulph</w:t>
      </w:r>
      <w:proofErr w:type="spellEnd"/>
      <w:r w:rsidRPr="00AF2221">
        <w:rPr>
          <w:rFonts w:eastAsia="Times New Roman" w:cs="Times New Roman"/>
          <w:color w:val="000000" w:themeColor="text1"/>
          <w:kern w:val="0"/>
          <w:sz w:val="20"/>
          <w:szCs w:val="20"/>
          <w14:ligatures w14:val="none"/>
        </w:rPr>
        <w:t xml:space="preserve">, lord of Alfreton and Norton, about 1175, and dedicated to the </w:t>
      </w:r>
      <w:proofErr w:type="spellStart"/>
      <w:r w:rsidRPr="00AF2221">
        <w:rPr>
          <w:rFonts w:eastAsia="Times New Roman" w:cs="Times New Roman"/>
          <w:color w:val="000000" w:themeColor="text1"/>
          <w:kern w:val="0"/>
          <w:sz w:val="20"/>
          <w:szCs w:val="20"/>
          <w14:ligatures w14:val="none"/>
        </w:rPr>
        <w:t>honour</w:t>
      </w:r>
      <w:proofErr w:type="spellEnd"/>
      <w:r w:rsidRPr="00AF2221">
        <w:rPr>
          <w:rFonts w:eastAsia="Times New Roman" w:cs="Times New Roman"/>
          <w:color w:val="000000" w:themeColor="text1"/>
          <w:kern w:val="0"/>
          <w:sz w:val="20"/>
          <w:szCs w:val="20"/>
          <w14:ligatures w14:val="none"/>
        </w:rPr>
        <w:t xml:space="preserve"> of the Blessed Virgin, in conjunction with the recently canonized St. Thomas the Martyr. Dugdale made the strange mistake of stating that Robert </w:t>
      </w:r>
      <w:proofErr w:type="spellStart"/>
      <w:r w:rsidRPr="00AF2221">
        <w:rPr>
          <w:rFonts w:eastAsia="Times New Roman" w:cs="Times New Roman"/>
          <w:color w:val="000000" w:themeColor="text1"/>
          <w:kern w:val="0"/>
          <w:sz w:val="20"/>
          <w:szCs w:val="20"/>
          <w14:ligatures w14:val="none"/>
        </w:rPr>
        <w:t>FitzRanulph</w:t>
      </w:r>
      <w:proofErr w:type="spellEnd"/>
      <w:r w:rsidRPr="00AF2221">
        <w:rPr>
          <w:rFonts w:eastAsia="Times New Roman" w:cs="Times New Roman"/>
          <w:color w:val="000000" w:themeColor="text1"/>
          <w:kern w:val="0"/>
          <w:sz w:val="20"/>
          <w:szCs w:val="20"/>
          <w14:ligatures w14:val="none"/>
        </w:rPr>
        <w:t xml:space="preserve"> was 'one of the four knights who martyred the Blessed Thomas of </w:t>
      </w:r>
      <w:proofErr w:type="gramStart"/>
      <w:r w:rsidRPr="00AF2221">
        <w:rPr>
          <w:rFonts w:eastAsia="Times New Roman" w:cs="Times New Roman"/>
          <w:color w:val="000000" w:themeColor="text1"/>
          <w:kern w:val="0"/>
          <w:sz w:val="20"/>
          <w:szCs w:val="20"/>
          <w14:ligatures w14:val="none"/>
        </w:rPr>
        <w:t>Canterbury, and</w:t>
      </w:r>
      <w:proofErr w:type="gramEnd"/>
      <w:r w:rsidRPr="00AF2221">
        <w:rPr>
          <w:rFonts w:eastAsia="Times New Roman" w:cs="Times New Roman"/>
          <w:color w:val="000000" w:themeColor="text1"/>
          <w:kern w:val="0"/>
          <w:sz w:val="20"/>
          <w:szCs w:val="20"/>
          <w14:ligatures w14:val="none"/>
        </w:rPr>
        <w:t xml:space="preserve"> afterwards founded the monastery of </w:t>
      </w:r>
      <w:proofErr w:type="spellStart"/>
      <w:r w:rsidRPr="00AF2221">
        <w:rPr>
          <w:rFonts w:eastAsia="Times New Roman" w:cs="Times New Roman"/>
          <w:color w:val="000000" w:themeColor="text1"/>
          <w:kern w:val="0"/>
          <w:sz w:val="20"/>
          <w:szCs w:val="20"/>
          <w14:ligatures w14:val="none"/>
        </w:rPr>
        <w:t>Beauchief</w:t>
      </w:r>
      <w:proofErr w:type="spellEnd"/>
      <w:r w:rsidRPr="00AF2221">
        <w:rPr>
          <w:rFonts w:eastAsia="Times New Roman" w:cs="Times New Roman"/>
          <w:color w:val="000000" w:themeColor="text1"/>
          <w:kern w:val="0"/>
          <w:sz w:val="20"/>
          <w:szCs w:val="20"/>
          <w14:ligatures w14:val="none"/>
        </w:rPr>
        <w:t xml:space="preserve"> to expiate his </w:t>
      </w:r>
      <w:proofErr w:type="spellStart"/>
      <w:r w:rsidRPr="00AF2221">
        <w:rPr>
          <w:rFonts w:eastAsia="Times New Roman" w:cs="Times New Roman"/>
          <w:color w:val="000000" w:themeColor="text1"/>
          <w:kern w:val="0"/>
          <w:sz w:val="20"/>
          <w:szCs w:val="20"/>
          <w14:ligatures w14:val="none"/>
        </w:rPr>
        <w:t>crime.The</w:t>
      </w:r>
      <w:proofErr w:type="spellEnd"/>
      <w:r w:rsidRPr="00AF2221">
        <w:rPr>
          <w:rFonts w:eastAsia="Times New Roman" w:cs="Times New Roman"/>
          <w:color w:val="000000" w:themeColor="text1"/>
          <w:kern w:val="0"/>
          <w:sz w:val="20"/>
          <w:szCs w:val="20"/>
          <w14:ligatures w14:val="none"/>
        </w:rPr>
        <w:t xml:space="preserve"> names, however, of the four knights are well known through the unanimous testimony of four eye-witnesses. The principal actors in the eventful deed of 29 </w:t>
      </w:r>
      <w:proofErr w:type="gramStart"/>
      <w:r w:rsidRPr="00AF2221">
        <w:rPr>
          <w:rFonts w:eastAsia="Times New Roman" w:cs="Times New Roman"/>
          <w:color w:val="000000" w:themeColor="text1"/>
          <w:kern w:val="0"/>
          <w:sz w:val="20"/>
          <w:szCs w:val="20"/>
          <w14:ligatures w14:val="none"/>
        </w:rPr>
        <w:t>December,</w:t>
      </w:r>
      <w:proofErr w:type="gramEnd"/>
      <w:r w:rsidRPr="00AF2221">
        <w:rPr>
          <w:rFonts w:eastAsia="Times New Roman" w:cs="Times New Roman"/>
          <w:color w:val="000000" w:themeColor="text1"/>
          <w:kern w:val="0"/>
          <w:sz w:val="20"/>
          <w:szCs w:val="20"/>
          <w14:ligatures w14:val="none"/>
        </w:rPr>
        <w:t xml:space="preserve"> 1170, were Brito, </w:t>
      </w:r>
      <w:proofErr w:type="spellStart"/>
      <w:r w:rsidRPr="00AF2221">
        <w:rPr>
          <w:rFonts w:eastAsia="Times New Roman" w:cs="Times New Roman"/>
          <w:color w:val="000000" w:themeColor="text1"/>
          <w:kern w:val="0"/>
          <w:sz w:val="20"/>
          <w:szCs w:val="20"/>
          <w14:ligatures w14:val="none"/>
        </w:rPr>
        <w:t>Moreville</w:t>
      </w:r>
      <w:proofErr w:type="spellEnd"/>
      <w:r w:rsidRPr="00AF2221">
        <w:rPr>
          <w:rFonts w:eastAsia="Times New Roman" w:cs="Times New Roman"/>
          <w:color w:val="000000" w:themeColor="text1"/>
          <w:kern w:val="0"/>
          <w:sz w:val="20"/>
          <w:szCs w:val="20"/>
          <w14:ligatures w14:val="none"/>
        </w:rPr>
        <w:t xml:space="preserve">, Tracy, and </w:t>
      </w:r>
      <w:proofErr w:type="spellStart"/>
      <w:r w:rsidRPr="00AF2221">
        <w:rPr>
          <w:rFonts w:eastAsia="Times New Roman" w:cs="Times New Roman"/>
          <w:color w:val="000000" w:themeColor="text1"/>
          <w:kern w:val="0"/>
          <w:sz w:val="20"/>
          <w:szCs w:val="20"/>
          <w14:ligatures w14:val="none"/>
        </w:rPr>
        <w:t>FitzUrse</w:t>
      </w:r>
      <w:proofErr w:type="spellEnd"/>
      <w:r w:rsidRPr="00AF2221">
        <w:rPr>
          <w:rFonts w:eastAsia="Times New Roman" w:cs="Times New Roman"/>
          <w:color w:val="000000" w:themeColor="text1"/>
          <w:kern w:val="0"/>
          <w:sz w:val="20"/>
          <w:szCs w:val="20"/>
          <w14:ligatures w14:val="none"/>
        </w:rPr>
        <w:t xml:space="preserve">. Dr. Pegge has shown conclusively that the founder had no </w:t>
      </w:r>
      <w:proofErr w:type="spellStart"/>
      <w:r w:rsidRPr="00AF2221">
        <w:rPr>
          <w:rFonts w:eastAsia="Times New Roman" w:cs="Times New Roman"/>
          <w:color w:val="000000" w:themeColor="text1"/>
          <w:kern w:val="0"/>
          <w:sz w:val="20"/>
          <w:szCs w:val="20"/>
          <w14:ligatures w14:val="none"/>
        </w:rPr>
        <w:t>connexion</w:t>
      </w:r>
      <w:proofErr w:type="spellEnd"/>
      <w:r w:rsidRPr="00AF2221">
        <w:rPr>
          <w:rFonts w:eastAsia="Times New Roman" w:cs="Times New Roman"/>
          <w:color w:val="000000" w:themeColor="text1"/>
          <w:kern w:val="0"/>
          <w:sz w:val="20"/>
          <w:szCs w:val="20"/>
          <w14:ligatures w14:val="none"/>
        </w:rPr>
        <w:t xml:space="preserve"> with the murder, though a more recent attempt has been made to turn him into an accomplice.”</w:t>
      </w:r>
      <w:r w:rsidRPr="00AF2221">
        <w:rPr>
          <w:rFonts w:cs="Times New Roman"/>
          <w:color w:val="000000" w:themeColor="text1"/>
          <w:sz w:val="20"/>
          <w:szCs w:val="20"/>
        </w:rPr>
        <w:t xml:space="preserve"> </w:t>
      </w:r>
      <w:r w:rsidRPr="00AF2221">
        <w:rPr>
          <w:rStyle w:val="field-content"/>
          <w:rFonts w:cs="Times New Roman"/>
          <w:color w:val="000000" w:themeColor="text1"/>
          <w:sz w:val="20"/>
          <w:szCs w:val="20"/>
        </w:rPr>
        <w:t xml:space="preserve">'Houses of Premonstratensian canons: The abbey of </w:t>
      </w:r>
      <w:proofErr w:type="spellStart"/>
      <w:r w:rsidRPr="00AF2221">
        <w:rPr>
          <w:rStyle w:val="field-content"/>
          <w:rFonts w:cs="Times New Roman"/>
          <w:color w:val="000000" w:themeColor="text1"/>
          <w:sz w:val="20"/>
          <w:szCs w:val="20"/>
        </w:rPr>
        <w:t>Beauchief</w:t>
      </w:r>
      <w:proofErr w:type="spellEnd"/>
      <w:r w:rsidRPr="00AF2221">
        <w:rPr>
          <w:rStyle w:val="field-content"/>
          <w:rFonts w:cs="Times New Roman"/>
          <w:color w:val="000000" w:themeColor="text1"/>
          <w:sz w:val="20"/>
          <w:szCs w:val="20"/>
        </w:rPr>
        <w:t xml:space="preserve">', in </w:t>
      </w:r>
      <w:r w:rsidRPr="00AF2221">
        <w:rPr>
          <w:rStyle w:val="Emphasis"/>
          <w:rFonts w:cs="Times New Roman"/>
          <w:color w:val="000000" w:themeColor="text1"/>
          <w:sz w:val="20"/>
          <w:szCs w:val="20"/>
        </w:rPr>
        <w:t>A History of the County of Derby: Volume 2</w:t>
      </w:r>
      <w:r w:rsidRPr="00AF2221">
        <w:rPr>
          <w:rStyle w:val="field-content"/>
          <w:rFonts w:cs="Times New Roman"/>
          <w:color w:val="000000" w:themeColor="text1"/>
          <w:sz w:val="20"/>
          <w:szCs w:val="20"/>
        </w:rPr>
        <w:t xml:space="preserve">, ed. William Page (London, 1907), pp. 63-69. </w:t>
      </w:r>
      <w:r w:rsidRPr="00AF2221">
        <w:rPr>
          <w:rStyle w:val="Emphasis"/>
          <w:rFonts w:cs="Times New Roman"/>
          <w:color w:val="000000" w:themeColor="text1"/>
          <w:sz w:val="20"/>
          <w:szCs w:val="20"/>
        </w:rPr>
        <w:t>British History Online</w:t>
      </w:r>
      <w:r w:rsidRPr="00AF2221">
        <w:rPr>
          <w:rStyle w:val="field-content"/>
          <w:rFonts w:cs="Times New Roman"/>
          <w:color w:val="000000" w:themeColor="text1"/>
          <w:sz w:val="20"/>
          <w:szCs w:val="20"/>
        </w:rPr>
        <w:t xml:space="preserve"> http://www.british-history.ac.uk/vch/derbs/vol2/pp63-69 [accessed 24 January 2024].</w:t>
      </w:r>
    </w:p>
  </w:footnote>
  <w:footnote w:id="257">
    <w:p w14:paraId="68BA8B31" w14:textId="067B89F9" w:rsidR="0057182C" w:rsidRPr="00AF2221" w:rsidRDefault="0057182C" w:rsidP="00EF4132">
      <w:pPr>
        <w:spacing w:after="0" w:line="240" w:lineRule="auto"/>
        <w:ind w:hanging="240"/>
        <w:rPr>
          <w:rFonts w:eastAsia="Times New Roman"/>
          <w:kern w:val="0"/>
          <w:sz w:val="20"/>
          <w:szCs w:val="20"/>
          <w14:ligatures w14:val="none"/>
        </w:rPr>
      </w:pPr>
      <w:r w:rsidRPr="00AF2221">
        <w:rPr>
          <w:sz w:val="20"/>
          <w:szCs w:val="20"/>
        </w:rPr>
        <w:t xml:space="preserve">    </w:t>
      </w:r>
      <w:r w:rsidRPr="00AF2221">
        <w:rPr>
          <w:rStyle w:val="FootnoteReference"/>
          <w:sz w:val="20"/>
          <w:szCs w:val="20"/>
        </w:rPr>
        <w:footnoteRef/>
      </w:r>
      <w:r w:rsidRPr="00AF2221">
        <w:rPr>
          <w:sz w:val="20"/>
          <w:szCs w:val="20"/>
        </w:rPr>
        <w:t xml:space="preserve"> </w:t>
      </w:r>
      <w:r w:rsidRPr="00AF2221">
        <w:rPr>
          <w:rFonts w:eastAsia="Times New Roman"/>
          <w:kern w:val="0"/>
          <w:sz w:val="20"/>
          <w:szCs w:val="20"/>
          <w14:ligatures w14:val="none"/>
        </w:rPr>
        <w:t xml:space="preserve">Campbell, John Campbell. </w:t>
      </w:r>
      <w:r w:rsidRPr="00AF2221">
        <w:rPr>
          <w:rFonts w:eastAsia="Times New Roman"/>
          <w:i/>
          <w:iCs/>
          <w:kern w:val="0"/>
          <w:sz w:val="20"/>
          <w:szCs w:val="20"/>
          <w14:ligatures w14:val="none"/>
        </w:rPr>
        <w:t>The Lives of the Chief Justices of England. From the Norman Conquest till the Death of Lord Mansfield</w:t>
      </w:r>
      <w:r w:rsidRPr="00AF2221">
        <w:rPr>
          <w:rFonts w:eastAsia="Times New Roman"/>
          <w:kern w:val="0"/>
          <w:sz w:val="20"/>
          <w:szCs w:val="20"/>
          <w14:ligatures w14:val="none"/>
        </w:rPr>
        <w:t>. Philadelphia, Blanchard &amp; Lea, 1853, http://archive.org/details/livesofchiefjust01camp.p.31</w:t>
      </w:r>
      <w:r w:rsidR="00EC4C8F" w:rsidRPr="00AF2221">
        <w:rPr>
          <w:rFonts w:eastAsia="Times New Roman"/>
          <w:kern w:val="0"/>
          <w:sz w:val="20"/>
          <w:szCs w:val="20"/>
          <w14:ligatures w14:val="none"/>
        </w:rPr>
        <w:t>.</w:t>
      </w:r>
    </w:p>
  </w:footnote>
  <w:footnote w:id="258">
    <w:p w14:paraId="577ACCF6" w14:textId="77777777" w:rsidR="0057182C" w:rsidRPr="00AF2221" w:rsidRDefault="0057182C" w:rsidP="00EF4132">
      <w:pPr>
        <w:pStyle w:val="FootnoteText"/>
      </w:pPr>
      <w:r w:rsidRPr="00AF2221">
        <w:rPr>
          <w:rStyle w:val="FootnoteReference"/>
        </w:rPr>
        <w:footnoteRef/>
      </w:r>
      <w:r w:rsidRPr="00AF2221">
        <w:t xml:space="preserve"> “Numerous offspring” may allude to a bastard one Osbert de Glanville or “possible sons” the existence of whom is beyond the scope of this inquiry, however no provision being made for them and all property going to the daughters it is questionable.</w:t>
      </w:r>
    </w:p>
  </w:footnote>
  <w:footnote w:id="259">
    <w:p w14:paraId="5E2F257D" w14:textId="493B04C6" w:rsidR="009C05C8" w:rsidRPr="00AF2221" w:rsidRDefault="009C05C8">
      <w:pPr>
        <w:pStyle w:val="FootnoteText"/>
      </w:pPr>
      <w:r w:rsidRPr="00AF2221">
        <w:rPr>
          <w:rStyle w:val="FootnoteReference"/>
        </w:rPr>
        <w:footnoteRef/>
      </w:r>
      <w:r w:rsidRPr="00AF2221">
        <w:t xml:space="preserve"> </w:t>
      </w:r>
      <w:r w:rsidR="00152BD6" w:rsidRPr="00AF2221">
        <w:t xml:space="preserve">Leiston Manor was given to Ranulf by Henry II </w:t>
      </w:r>
      <w:r w:rsidR="005A6914" w:rsidRPr="00AF2221">
        <w:t xml:space="preserve">in the early part of his </w:t>
      </w:r>
      <w:proofErr w:type="spellStart"/>
      <w:r w:rsidR="002A74B3" w:rsidRPr="00AF2221">
        <w:t>Justiciarship</w:t>
      </w:r>
      <w:proofErr w:type="spellEnd"/>
      <w:r w:rsidR="002A74B3" w:rsidRPr="00AF2221">
        <w:t>. Colvin</w:t>
      </w:r>
      <w:r w:rsidR="005A6914" w:rsidRPr="00AF2221">
        <w:t xml:space="preserve"> p. </w:t>
      </w:r>
      <w:r w:rsidR="00C32AA6" w:rsidRPr="00AF2221">
        <w:t xml:space="preserve">2, </w:t>
      </w:r>
      <w:r w:rsidR="005A6914" w:rsidRPr="00AF2221">
        <w:t>118 n. 2</w:t>
      </w:r>
      <w:r w:rsidR="002A74B3" w:rsidRPr="00AF2221">
        <w:t>,</w:t>
      </w:r>
    </w:p>
  </w:footnote>
  <w:footnote w:id="260">
    <w:p w14:paraId="1D15E45E" w14:textId="70984594" w:rsidR="0057182C" w:rsidRPr="002A74B3" w:rsidRDefault="0057182C" w:rsidP="0062792D">
      <w:pPr>
        <w:spacing w:after="0" w:line="240" w:lineRule="auto"/>
        <w:rPr>
          <w:rFonts w:eastAsia="Times New Roman"/>
          <w:kern w:val="0"/>
          <w:sz w:val="24"/>
          <w:szCs w:val="24"/>
          <w14:ligatures w14:val="none"/>
        </w:rPr>
      </w:pPr>
      <w:r w:rsidRPr="00AF2221">
        <w:rPr>
          <w:rStyle w:val="FootnoteReference"/>
          <w:sz w:val="20"/>
          <w:szCs w:val="20"/>
        </w:rPr>
        <w:footnoteRef/>
      </w:r>
      <w:r w:rsidRPr="00AF2221">
        <w:rPr>
          <w:sz w:val="20"/>
          <w:szCs w:val="20"/>
        </w:rPr>
        <w:t xml:space="preserve"> </w:t>
      </w:r>
      <w:bookmarkStart w:id="70" w:name="_Hlk171335774"/>
      <w:proofErr w:type="spellStart"/>
      <w:r w:rsidR="00B8389C" w:rsidRPr="00AF2221">
        <w:rPr>
          <w:sz w:val="20"/>
          <w:szCs w:val="20"/>
        </w:rPr>
        <w:t>Butley</w:t>
      </w:r>
      <w:proofErr w:type="spellEnd"/>
      <w:r w:rsidR="00B8389C" w:rsidRPr="00AF2221">
        <w:rPr>
          <w:sz w:val="20"/>
          <w:szCs w:val="20"/>
        </w:rPr>
        <w:t xml:space="preserve"> was an Augustinian </w:t>
      </w:r>
      <w:r w:rsidR="00BB6ABE" w:rsidRPr="00AF2221">
        <w:rPr>
          <w:sz w:val="20"/>
          <w:szCs w:val="20"/>
        </w:rPr>
        <w:t>house</w:t>
      </w:r>
      <w:r w:rsidR="00E1769D" w:rsidRPr="00AF2221">
        <w:rPr>
          <w:sz w:val="20"/>
          <w:szCs w:val="20"/>
        </w:rPr>
        <w:t xml:space="preserve"> and Leiston was a Premonstratensian </w:t>
      </w:r>
      <w:r w:rsidR="00BB6ABE" w:rsidRPr="00AF2221">
        <w:rPr>
          <w:sz w:val="20"/>
          <w:szCs w:val="20"/>
        </w:rPr>
        <w:t xml:space="preserve">house. Ranulf and his extended family almost exclusively founded houses of those </w:t>
      </w:r>
      <w:r w:rsidR="0072209F" w:rsidRPr="00AF2221">
        <w:rPr>
          <w:sz w:val="20"/>
          <w:szCs w:val="20"/>
        </w:rPr>
        <w:t>persuasions.</w:t>
      </w:r>
      <w:r w:rsidR="00BB6ABE" w:rsidRPr="00AF2221">
        <w:rPr>
          <w:sz w:val="20"/>
          <w:szCs w:val="20"/>
        </w:rPr>
        <w:t xml:space="preserve"> </w:t>
      </w:r>
      <w:r w:rsidR="007549F4" w:rsidRPr="00AF2221">
        <w:rPr>
          <w:i/>
          <w:iCs/>
          <w:sz w:val="20"/>
          <w:szCs w:val="20"/>
        </w:rPr>
        <w:t xml:space="preserve">See </w:t>
      </w:r>
      <w:r w:rsidR="00C277FB" w:rsidRPr="00AF2221">
        <w:rPr>
          <w:sz w:val="20"/>
          <w:szCs w:val="20"/>
        </w:rPr>
        <w:t xml:space="preserve">Richard </w:t>
      </w:r>
      <w:r w:rsidR="00E718C1" w:rsidRPr="00AF2221">
        <w:rPr>
          <w:sz w:val="20"/>
          <w:szCs w:val="20"/>
        </w:rPr>
        <w:t xml:space="preserve">Mortimer, Religious and Secular Motives for Some English Monastic Foundations </w:t>
      </w:r>
      <w:r w:rsidR="007549F4" w:rsidRPr="00AF2221">
        <w:rPr>
          <w:rFonts w:eastAsia="Times New Roman"/>
          <w:kern w:val="0"/>
          <w:sz w:val="20"/>
          <w:szCs w:val="20"/>
          <w14:ligatures w14:val="none"/>
        </w:rPr>
        <w:t xml:space="preserve">Dugmore CW. </w:t>
      </w:r>
      <w:r w:rsidR="007549F4" w:rsidRPr="00AF2221">
        <w:rPr>
          <w:rFonts w:eastAsia="Times New Roman"/>
          <w:i/>
          <w:iCs/>
          <w:kern w:val="0"/>
          <w:sz w:val="20"/>
          <w:szCs w:val="20"/>
          <w14:ligatures w14:val="none"/>
        </w:rPr>
        <w:t>Religious Motivation: Biographical and Sociological Problems for the Church Historian</w:t>
      </w:r>
      <w:r w:rsidR="00C277FB" w:rsidRPr="00AF2221">
        <w:rPr>
          <w:rFonts w:eastAsia="Times New Roman"/>
          <w:kern w:val="0"/>
          <w:sz w:val="20"/>
          <w:szCs w:val="20"/>
          <w14:ligatures w14:val="none"/>
        </w:rPr>
        <w:t xml:space="preserve">, </w:t>
      </w:r>
      <w:r w:rsidR="007549F4" w:rsidRPr="00AF2221">
        <w:rPr>
          <w:rFonts w:eastAsia="Times New Roman"/>
          <w:kern w:val="0"/>
          <w:sz w:val="20"/>
          <w:szCs w:val="20"/>
          <w14:ligatures w14:val="none"/>
        </w:rPr>
        <w:t>Edited by Derek Baker</w:t>
      </w:r>
      <w:r w:rsidR="005C3397" w:rsidRPr="00AF2221">
        <w:rPr>
          <w:rFonts w:eastAsia="Times New Roman"/>
          <w:kern w:val="0"/>
          <w:sz w:val="20"/>
          <w:szCs w:val="20"/>
          <w14:ligatures w14:val="none"/>
        </w:rPr>
        <w:t xml:space="preserve">, </w:t>
      </w:r>
      <w:r w:rsidR="007549F4" w:rsidRPr="00AF2221">
        <w:rPr>
          <w:rFonts w:eastAsia="Times New Roman"/>
          <w:i/>
          <w:iCs/>
          <w:kern w:val="0"/>
          <w:sz w:val="20"/>
          <w:szCs w:val="20"/>
          <w14:ligatures w14:val="none"/>
        </w:rPr>
        <w:t>The Journal of Ecclesiastical History</w:t>
      </w:r>
      <w:r w:rsidR="007549F4" w:rsidRPr="00AF2221">
        <w:rPr>
          <w:rFonts w:eastAsia="Times New Roman"/>
          <w:kern w:val="0"/>
          <w:sz w:val="20"/>
          <w:szCs w:val="20"/>
          <w14:ligatures w14:val="none"/>
        </w:rPr>
        <w:t>. 1980</w:t>
      </w:r>
      <w:r w:rsidR="002E450B" w:rsidRPr="00AF2221">
        <w:rPr>
          <w:rFonts w:eastAsia="Times New Roman"/>
          <w:kern w:val="0"/>
          <w:sz w:val="20"/>
          <w:szCs w:val="20"/>
          <w14:ligatures w14:val="none"/>
        </w:rPr>
        <w:t>, p 81-82</w:t>
      </w:r>
      <w:bookmarkEnd w:id="70"/>
      <w:r w:rsidR="00BB18D0" w:rsidRPr="00AF2221">
        <w:rPr>
          <w:rFonts w:eastAsia="Times New Roman"/>
          <w:kern w:val="0"/>
          <w:sz w:val="20"/>
          <w:szCs w:val="20"/>
          <w14:ligatures w14:val="none"/>
        </w:rPr>
        <w:t>.</w:t>
      </w:r>
    </w:p>
  </w:footnote>
  <w:footnote w:id="261">
    <w:p w14:paraId="6BE6AC4F" w14:textId="77777777" w:rsidR="0057182C" w:rsidRPr="00AF2221" w:rsidRDefault="0057182C" w:rsidP="0062792D">
      <w:pPr>
        <w:pStyle w:val="FootnoteText"/>
      </w:pPr>
      <w:r w:rsidRPr="00AF2221">
        <w:rPr>
          <w:rStyle w:val="FootnoteReference"/>
        </w:rPr>
        <w:footnoteRef/>
      </w:r>
      <w:r w:rsidRPr="00AF2221">
        <w:t xml:space="preserve"> “He was a kinsman of Ranulf de Glanville and had probably acted as his personal assistant,”</w:t>
      </w:r>
    </w:p>
    <w:p w14:paraId="0B6D3B74" w14:textId="4338C76C" w:rsidR="0057182C" w:rsidRPr="00AF2221" w:rsidRDefault="0057182C" w:rsidP="0062792D">
      <w:pPr>
        <w:pStyle w:val="FootnoteText"/>
      </w:pPr>
      <w:r w:rsidRPr="00AF2221">
        <w:t xml:space="preserve">Warren </w:t>
      </w:r>
      <w:r w:rsidRPr="00AF2221">
        <w:rPr>
          <w:i/>
          <w:iCs/>
        </w:rPr>
        <w:t>The Governance of Norman and Angevin England 1086-1272,</w:t>
      </w:r>
      <w:r w:rsidRPr="00AF2221">
        <w:t xml:space="preserve"> p 13</w:t>
      </w:r>
      <w:r w:rsidR="00732FC0" w:rsidRPr="00AF2221">
        <w:t>.</w:t>
      </w:r>
    </w:p>
  </w:footnote>
  <w:footnote w:id="262">
    <w:p w14:paraId="29B6E48A" w14:textId="6D1600B2" w:rsidR="004743AC" w:rsidRPr="00A106E2" w:rsidRDefault="004743AC" w:rsidP="0062792D">
      <w:pPr>
        <w:pStyle w:val="FootnoteText"/>
      </w:pPr>
      <w:r w:rsidRPr="00A106E2">
        <w:rPr>
          <w:rStyle w:val="FootnoteReference"/>
        </w:rPr>
        <w:footnoteRef/>
      </w:r>
      <w:r w:rsidRPr="00A106E2">
        <w:t xml:space="preserve"> </w:t>
      </w:r>
      <w:r w:rsidR="0046403A" w:rsidRPr="00A106E2">
        <w:t>Mortimer</w:t>
      </w:r>
      <w:r w:rsidR="00E718C1" w:rsidRPr="00A106E2">
        <w:t>,</w:t>
      </w:r>
      <w:r w:rsidR="0046403A" w:rsidRPr="00A106E2">
        <w:t xml:space="preserve"> </w:t>
      </w:r>
      <w:r w:rsidR="005073ED" w:rsidRPr="00A106E2">
        <w:t xml:space="preserve">Religious and Secular Motives for Some </w:t>
      </w:r>
      <w:r w:rsidR="00640F18" w:rsidRPr="00A106E2">
        <w:t>English</w:t>
      </w:r>
      <w:r w:rsidR="005073ED" w:rsidRPr="00A106E2">
        <w:t xml:space="preserve"> </w:t>
      </w:r>
      <w:r w:rsidR="00640F18" w:rsidRPr="00A106E2">
        <w:t>Monastic</w:t>
      </w:r>
      <w:r w:rsidR="005073ED" w:rsidRPr="00A106E2">
        <w:t xml:space="preserve"> </w:t>
      </w:r>
      <w:r w:rsidR="00640F18" w:rsidRPr="00A106E2">
        <w:t>Foundations</w:t>
      </w:r>
      <w:r w:rsidR="005073ED" w:rsidRPr="00A106E2">
        <w:t xml:space="preserve"> p.</w:t>
      </w:r>
      <w:r w:rsidR="00085DA5" w:rsidRPr="00A106E2">
        <w:t>84</w:t>
      </w:r>
      <w:r w:rsidR="00A106E2" w:rsidRPr="00A106E2">
        <w:t>.</w:t>
      </w:r>
    </w:p>
  </w:footnote>
  <w:footnote w:id="263">
    <w:p w14:paraId="6732B51C" w14:textId="0025AF32" w:rsidR="0059364C" w:rsidRPr="00A106E2" w:rsidRDefault="0059364C" w:rsidP="006D0B35">
      <w:pPr>
        <w:spacing w:after="0" w:line="240" w:lineRule="auto"/>
        <w:rPr>
          <w:rFonts w:eastAsia="Times New Roman"/>
          <w:kern w:val="0"/>
          <w:sz w:val="20"/>
          <w:szCs w:val="20"/>
          <w14:ligatures w14:val="none"/>
        </w:rPr>
      </w:pPr>
      <w:r w:rsidRPr="00A106E2">
        <w:rPr>
          <w:rStyle w:val="FootnoteReference"/>
          <w:sz w:val="20"/>
          <w:szCs w:val="20"/>
        </w:rPr>
        <w:footnoteRef/>
      </w:r>
      <w:r w:rsidRPr="00A106E2">
        <w:rPr>
          <w:sz w:val="20"/>
          <w:szCs w:val="20"/>
        </w:rPr>
        <w:t xml:space="preserve"> </w:t>
      </w:r>
      <w:r w:rsidR="00FF4460" w:rsidRPr="00A106E2">
        <w:rPr>
          <w:sz w:val="20"/>
          <w:szCs w:val="20"/>
        </w:rPr>
        <w:t>In psychological terms it would be considered Behavioral Modeling</w:t>
      </w:r>
      <w:r w:rsidR="00BD1DA7" w:rsidRPr="00A106E2">
        <w:rPr>
          <w:sz w:val="20"/>
          <w:szCs w:val="20"/>
        </w:rPr>
        <w:t xml:space="preserve"> as those looking to ascend to the ranks of the elite observed and modeled </w:t>
      </w:r>
      <w:r w:rsidR="004227DB" w:rsidRPr="00A106E2">
        <w:rPr>
          <w:sz w:val="20"/>
          <w:szCs w:val="20"/>
        </w:rPr>
        <w:t>the actions of those “above” them.</w:t>
      </w:r>
      <w:r w:rsidR="00033D24" w:rsidRPr="00A106E2">
        <w:rPr>
          <w:sz w:val="20"/>
          <w:szCs w:val="20"/>
        </w:rPr>
        <w:t xml:space="preserve"> See the work of Albert Bandura on this phenomenon</w:t>
      </w:r>
      <w:r w:rsidR="003229AA" w:rsidRPr="00A106E2">
        <w:rPr>
          <w:sz w:val="20"/>
          <w:szCs w:val="20"/>
        </w:rPr>
        <w:t xml:space="preserve">: </w:t>
      </w:r>
      <w:hyperlink r:id="rId41" w:history="1">
        <w:r w:rsidR="003229AA" w:rsidRPr="00A106E2">
          <w:rPr>
            <w:rStyle w:val="Hyperlink"/>
            <w:sz w:val="20"/>
            <w:szCs w:val="20"/>
          </w:rPr>
          <w:t>https://www.simplypsychology.org/bandura.html</w:t>
        </w:r>
      </w:hyperlink>
      <w:r w:rsidR="003229AA" w:rsidRPr="00A106E2">
        <w:rPr>
          <w:sz w:val="20"/>
          <w:szCs w:val="20"/>
        </w:rPr>
        <w:t xml:space="preserve">, </w:t>
      </w:r>
      <w:r w:rsidR="00FE066A" w:rsidRPr="00A106E2">
        <w:rPr>
          <w:sz w:val="20"/>
          <w:szCs w:val="20"/>
        </w:rPr>
        <w:t xml:space="preserve">see also M.J. </w:t>
      </w:r>
      <w:r w:rsidR="00FE066A" w:rsidRPr="00A106E2">
        <w:rPr>
          <w:rFonts w:eastAsia="Times New Roman"/>
          <w:kern w:val="0"/>
          <w:sz w:val="20"/>
          <w:szCs w:val="20"/>
          <w14:ligatures w14:val="none"/>
        </w:rPr>
        <w:t xml:space="preserve">Fryling, </w:t>
      </w:r>
      <w:r w:rsidR="00B35DF8" w:rsidRPr="00A106E2">
        <w:rPr>
          <w:rFonts w:eastAsia="Times New Roman"/>
          <w:kern w:val="0"/>
          <w:sz w:val="20"/>
          <w:szCs w:val="20"/>
          <w14:ligatures w14:val="none"/>
        </w:rPr>
        <w:t xml:space="preserve">C. </w:t>
      </w:r>
      <w:r w:rsidR="00FE066A" w:rsidRPr="00A106E2">
        <w:rPr>
          <w:rFonts w:eastAsia="Times New Roman"/>
          <w:kern w:val="0"/>
          <w:sz w:val="20"/>
          <w:szCs w:val="20"/>
          <w14:ligatures w14:val="none"/>
        </w:rPr>
        <w:t xml:space="preserve">Johnston, </w:t>
      </w:r>
      <w:proofErr w:type="spellStart"/>
      <w:r w:rsidR="00B35DF8" w:rsidRPr="00A106E2">
        <w:rPr>
          <w:rFonts w:eastAsia="Times New Roman"/>
          <w:kern w:val="0"/>
          <w:sz w:val="20"/>
          <w:szCs w:val="20"/>
          <w14:ligatures w14:val="none"/>
        </w:rPr>
        <w:t>L.J.</w:t>
      </w:r>
      <w:r w:rsidR="00FE066A" w:rsidRPr="00A106E2">
        <w:rPr>
          <w:rFonts w:eastAsia="Times New Roman"/>
          <w:kern w:val="0"/>
          <w:sz w:val="20"/>
          <w:szCs w:val="20"/>
          <w14:ligatures w14:val="none"/>
        </w:rPr>
        <w:t>Hayes</w:t>
      </w:r>
      <w:proofErr w:type="spellEnd"/>
      <w:r w:rsidR="00FE066A" w:rsidRPr="00A106E2">
        <w:rPr>
          <w:rFonts w:eastAsia="Times New Roman"/>
          <w:kern w:val="0"/>
          <w:sz w:val="20"/>
          <w:szCs w:val="20"/>
          <w14:ligatures w14:val="none"/>
        </w:rPr>
        <w:t xml:space="preserve">. Understanding observational learning: an </w:t>
      </w:r>
      <w:proofErr w:type="spellStart"/>
      <w:r w:rsidR="00FE066A" w:rsidRPr="00A106E2">
        <w:rPr>
          <w:rFonts w:eastAsia="Times New Roman"/>
          <w:kern w:val="0"/>
          <w:sz w:val="20"/>
          <w:szCs w:val="20"/>
          <w14:ligatures w14:val="none"/>
        </w:rPr>
        <w:t>interbehavioral</w:t>
      </w:r>
      <w:proofErr w:type="spellEnd"/>
      <w:r w:rsidR="00FE066A" w:rsidRPr="00A106E2">
        <w:rPr>
          <w:rFonts w:eastAsia="Times New Roman"/>
          <w:kern w:val="0"/>
          <w:sz w:val="20"/>
          <w:szCs w:val="20"/>
          <w14:ligatures w14:val="none"/>
        </w:rPr>
        <w:t xml:space="preserve"> approach. Anal Verbal </w:t>
      </w:r>
      <w:proofErr w:type="spellStart"/>
      <w:r w:rsidR="00FE066A" w:rsidRPr="00A106E2">
        <w:rPr>
          <w:rFonts w:eastAsia="Times New Roman"/>
          <w:kern w:val="0"/>
          <w:sz w:val="20"/>
          <w:szCs w:val="20"/>
          <w14:ligatures w14:val="none"/>
        </w:rPr>
        <w:t>Behav</w:t>
      </w:r>
      <w:proofErr w:type="spellEnd"/>
      <w:r w:rsidR="00FE066A" w:rsidRPr="00A106E2">
        <w:rPr>
          <w:rFonts w:eastAsia="Times New Roman"/>
          <w:kern w:val="0"/>
          <w:sz w:val="20"/>
          <w:szCs w:val="20"/>
          <w14:ligatures w14:val="none"/>
        </w:rPr>
        <w:t xml:space="preserve">. 2011;27(1):191-203. </w:t>
      </w:r>
      <w:proofErr w:type="spellStart"/>
      <w:r w:rsidR="00FE066A" w:rsidRPr="00A106E2">
        <w:rPr>
          <w:rFonts w:eastAsia="Times New Roman"/>
          <w:kern w:val="0"/>
          <w:sz w:val="20"/>
          <w:szCs w:val="20"/>
          <w14:ligatures w14:val="none"/>
        </w:rPr>
        <w:t>doi</w:t>
      </w:r>
      <w:proofErr w:type="spellEnd"/>
      <w:r w:rsidR="00FE066A" w:rsidRPr="00A106E2">
        <w:rPr>
          <w:rFonts w:eastAsia="Times New Roman"/>
          <w:kern w:val="0"/>
          <w:sz w:val="20"/>
          <w:szCs w:val="20"/>
          <w14:ligatures w14:val="none"/>
        </w:rPr>
        <w:t>: 10.1007/BF03393102. PMID: 22532764; PMCID: PMC3139552</w:t>
      </w:r>
      <w:r w:rsidR="00A106E2" w:rsidRPr="00A106E2">
        <w:rPr>
          <w:rFonts w:eastAsia="Times New Roman"/>
          <w:kern w:val="0"/>
          <w:sz w:val="20"/>
          <w:szCs w:val="20"/>
          <w14:ligatures w14:val="none"/>
        </w:rPr>
        <w:t>.</w:t>
      </w:r>
    </w:p>
  </w:footnote>
  <w:footnote w:id="264">
    <w:p w14:paraId="2305ADD0" w14:textId="76558F60" w:rsidR="00274687" w:rsidRPr="00A106E2" w:rsidRDefault="00274687" w:rsidP="006D0B35">
      <w:pPr>
        <w:pStyle w:val="FootnoteText"/>
      </w:pPr>
      <w:r w:rsidRPr="00A106E2">
        <w:rPr>
          <w:rStyle w:val="FootnoteReference"/>
        </w:rPr>
        <w:footnoteRef/>
      </w:r>
      <w:r w:rsidRPr="00A106E2">
        <w:t xml:space="preserve"> </w:t>
      </w:r>
      <w:r w:rsidR="00623463" w:rsidRPr="00A106E2">
        <w:t xml:space="preserve">Henry granted Ranulf land and houses in York. Ranulf gave one to </w:t>
      </w:r>
      <w:r w:rsidR="00AF5189" w:rsidRPr="00A106E2">
        <w:t xml:space="preserve">William </w:t>
      </w:r>
      <w:r w:rsidR="008857A2" w:rsidRPr="00A106E2">
        <w:t xml:space="preserve">de </w:t>
      </w:r>
      <w:proofErr w:type="spellStart"/>
      <w:r w:rsidR="008857A2" w:rsidRPr="00A106E2">
        <w:t>Fiskergate</w:t>
      </w:r>
      <w:proofErr w:type="spellEnd"/>
      <w:r w:rsidR="008857A2" w:rsidRPr="00A106E2">
        <w:t xml:space="preserve"> for St. </w:t>
      </w:r>
      <w:r w:rsidR="00753654" w:rsidRPr="00A106E2">
        <w:t>Peter’s</w:t>
      </w:r>
      <w:r w:rsidR="008857A2" w:rsidRPr="00A106E2">
        <w:t xml:space="preserve"> Hospital. The property that Ranulf kept was, by Henry’s order, to be free and clear of any payments to the crown for holding the property and that was extended to Ranulf’s heirs as well.</w:t>
      </w:r>
      <w:r w:rsidR="00753654" w:rsidRPr="00A106E2">
        <w:t xml:space="preserve"> </w:t>
      </w:r>
      <w:hyperlink r:id="rId42" w:tooltip="CAENEGEM, R.C. Van ed." w:history="1">
        <w:r w:rsidR="002435D9" w:rsidRPr="00A106E2">
          <w:t xml:space="preserve"> Van </w:t>
        </w:r>
        <w:proofErr w:type="spellStart"/>
        <w:r w:rsidR="002435D9" w:rsidRPr="00A106E2">
          <w:t>Caenegem</w:t>
        </w:r>
        <w:proofErr w:type="spellEnd"/>
        <w:r w:rsidR="002435D9" w:rsidRPr="00A106E2">
          <w:t>,</w:t>
        </w:r>
      </w:hyperlink>
      <w:r w:rsidR="002435D9" w:rsidRPr="00A106E2">
        <w:rPr>
          <w:i/>
          <w:iCs/>
        </w:rPr>
        <w:t xml:space="preserve"> English </w:t>
      </w:r>
      <w:r w:rsidR="005C6A09" w:rsidRPr="00A106E2">
        <w:rPr>
          <w:i/>
          <w:iCs/>
        </w:rPr>
        <w:t>Lawsuits</w:t>
      </w:r>
      <w:r w:rsidR="005C6A09" w:rsidRPr="00A106E2">
        <w:t>, pp.</w:t>
      </w:r>
      <w:r w:rsidR="001C5FBA" w:rsidRPr="00A106E2">
        <w:t>563-564.</w:t>
      </w:r>
    </w:p>
  </w:footnote>
  <w:footnote w:id="265">
    <w:p w14:paraId="788E8237" w14:textId="6CC7ED39" w:rsidR="0057182C" w:rsidRPr="00A106E2" w:rsidRDefault="0057182C" w:rsidP="006D0B35">
      <w:pPr>
        <w:pStyle w:val="FootnoteText"/>
      </w:pPr>
      <w:r w:rsidRPr="00A106E2">
        <w:rPr>
          <w:rStyle w:val="FootnoteReference"/>
        </w:rPr>
        <w:footnoteRef/>
      </w:r>
      <w:r w:rsidRPr="00A106E2">
        <w:t xml:space="preserve"> Reginald L. Poole </w:t>
      </w:r>
      <w:r w:rsidRPr="00A106E2">
        <w:rPr>
          <w:i/>
          <w:iCs/>
        </w:rPr>
        <w:t>The Exchequer in the Twelfth</w:t>
      </w:r>
      <w:r w:rsidRPr="00A106E2">
        <w:t xml:space="preserve"> </w:t>
      </w:r>
      <w:r w:rsidRPr="00A106E2">
        <w:rPr>
          <w:i/>
          <w:iCs/>
        </w:rPr>
        <w:t>Century, The Ford Lectures</w:t>
      </w:r>
      <w:r w:rsidRPr="00A106E2">
        <w:t>, p. 187</w:t>
      </w:r>
      <w:r w:rsidR="00732FC0" w:rsidRPr="00A106E2">
        <w:t>.</w:t>
      </w:r>
    </w:p>
  </w:footnote>
  <w:footnote w:id="266">
    <w:p w14:paraId="0E267736" w14:textId="77777777" w:rsidR="0057182C" w:rsidRPr="00A106E2" w:rsidRDefault="0057182C" w:rsidP="006D0B35">
      <w:pPr>
        <w:spacing w:after="0" w:line="240" w:lineRule="auto"/>
        <w:rPr>
          <w:rFonts w:eastAsia="Calibri"/>
          <w:sz w:val="20"/>
          <w:szCs w:val="20"/>
        </w:rPr>
      </w:pPr>
      <w:r w:rsidRPr="00A106E2">
        <w:rPr>
          <w:rStyle w:val="FootnoteReference"/>
          <w:sz w:val="20"/>
          <w:szCs w:val="20"/>
        </w:rPr>
        <w:footnoteRef/>
      </w:r>
      <w:r w:rsidRPr="00A106E2">
        <w:rPr>
          <w:sz w:val="20"/>
          <w:szCs w:val="20"/>
        </w:rPr>
        <w:t xml:space="preserve"> </w:t>
      </w:r>
      <w:r w:rsidRPr="00A106E2">
        <w:rPr>
          <w:rFonts w:eastAsia="Calibri"/>
          <w:sz w:val="20"/>
          <w:szCs w:val="20"/>
        </w:rPr>
        <w:t xml:space="preserve">Warren, W.L., </w:t>
      </w:r>
      <w:r w:rsidRPr="00A106E2">
        <w:rPr>
          <w:rFonts w:eastAsia="Calibri"/>
          <w:i/>
          <w:iCs/>
          <w:sz w:val="20"/>
          <w:szCs w:val="20"/>
        </w:rPr>
        <w:t>The Governance of Norman and Angevin England, 1086-1272</w:t>
      </w:r>
      <w:r w:rsidRPr="00A106E2">
        <w:rPr>
          <w:rFonts w:eastAsia="Calibri"/>
          <w:sz w:val="20"/>
          <w:szCs w:val="20"/>
        </w:rPr>
        <w:t>, p. 130</w:t>
      </w:r>
    </w:p>
  </w:footnote>
  <w:footnote w:id="267">
    <w:p w14:paraId="74B81693" w14:textId="4B8B06EB" w:rsidR="0057182C" w:rsidRPr="00AF2221" w:rsidRDefault="0057182C" w:rsidP="0057182C">
      <w:pPr>
        <w:spacing w:after="0" w:line="240" w:lineRule="auto"/>
        <w:ind w:hanging="240"/>
        <w:rPr>
          <w:rFonts w:eastAsia="Times New Roman"/>
          <w:kern w:val="0"/>
          <w:sz w:val="20"/>
          <w:szCs w:val="20"/>
          <w14:ligatures w14:val="none"/>
        </w:rPr>
      </w:pPr>
      <w:r w:rsidRPr="00A106E2">
        <w:rPr>
          <w:sz w:val="20"/>
          <w:szCs w:val="20"/>
        </w:rPr>
        <w:t xml:space="preserve">   </w:t>
      </w:r>
      <w:r w:rsidR="00C13725" w:rsidRPr="00A106E2">
        <w:rPr>
          <w:sz w:val="20"/>
          <w:szCs w:val="20"/>
        </w:rPr>
        <w:t xml:space="preserve"> </w:t>
      </w:r>
      <w:r w:rsidRPr="00A106E2">
        <w:rPr>
          <w:rStyle w:val="FootnoteReference"/>
          <w:sz w:val="20"/>
          <w:szCs w:val="20"/>
        </w:rPr>
        <w:footnoteRef/>
      </w:r>
      <w:r w:rsidRPr="00A106E2">
        <w:rPr>
          <w:sz w:val="20"/>
          <w:szCs w:val="20"/>
        </w:rPr>
        <w:t xml:space="preserve"> </w:t>
      </w:r>
      <w:r w:rsidRPr="00A106E2">
        <w:rPr>
          <w:rFonts w:eastAsia="Times New Roman"/>
          <w:kern w:val="0"/>
          <w:sz w:val="20"/>
          <w:szCs w:val="20"/>
          <w14:ligatures w14:val="none"/>
        </w:rPr>
        <w:t>John Campbell</w:t>
      </w:r>
      <w:r w:rsidR="00ED17A2" w:rsidRPr="00A106E2">
        <w:rPr>
          <w:rFonts w:eastAsia="Times New Roman"/>
          <w:kern w:val="0"/>
          <w:sz w:val="20"/>
          <w:szCs w:val="20"/>
          <w14:ligatures w14:val="none"/>
        </w:rPr>
        <w:t>,</w:t>
      </w:r>
      <w:r w:rsidRPr="00A106E2">
        <w:rPr>
          <w:rFonts w:eastAsia="Times New Roman"/>
          <w:kern w:val="0"/>
          <w:sz w:val="20"/>
          <w:szCs w:val="20"/>
          <w14:ligatures w14:val="none"/>
        </w:rPr>
        <w:t xml:space="preserve"> </w:t>
      </w:r>
      <w:r w:rsidRPr="00A106E2">
        <w:rPr>
          <w:rFonts w:eastAsia="Times New Roman"/>
          <w:i/>
          <w:iCs/>
          <w:kern w:val="0"/>
          <w:sz w:val="20"/>
          <w:szCs w:val="20"/>
          <w14:ligatures w14:val="none"/>
        </w:rPr>
        <w:t>The Lives of the Chief Justices of England. From the Norman Conquest till the Death of Lord Mansfield</w:t>
      </w:r>
      <w:r w:rsidRPr="00A106E2">
        <w:rPr>
          <w:rFonts w:eastAsia="Times New Roman"/>
          <w:kern w:val="0"/>
          <w:sz w:val="20"/>
          <w:szCs w:val="20"/>
          <w14:ligatures w14:val="none"/>
        </w:rPr>
        <w:t>. Philadelphia, Blanchard &amp; Lea, 1853, http://archive.org/details/livesofchiefjust01camp.p.11</w:t>
      </w:r>
      <w:r w:rsidR="00732FC0" w:rsidRPr="00A106E2">
        <w:rPr>
          <w:rFonts w:eastAsia="Times New Roman"/>
          <w:kern w:val="0"/>
          <w:sz w:val="20"/>
          <w:szCs w:val="20"/>
          <w14:ligatures w14:val="none"/>
        </w:rPr>
        <w:t>.</w:t>
      </w:r>
    </w:p>
  </w:footnote>
  <w:footnote w:id="268">
    <w:p w14:paraId="5546FBF0" w14:textId="7B01B9FC" w:rsidR="0057182C" w:rsidRPr="00AF2221" w:rsidRDefault="0057182C" w:rsidP="0057182C">
      <w:pPr>
        <w:pStyle w:val="FootnoteText"/>
      </w:pPr>
      <w:r w:rsidRPr="00AF2221">
        <w:rPr>
          <w:rStyle w:val="FootnoteReference"/>
        </w:rPr>
        <w:footnoteRef/>
      </w:r>
      <w:r w:rsidRPr="00AF2221">
        <w:t xml:space="preserve"> G.D.G. Hall, </w:t>
      </w:r>
      <w:r w:rsidRPr="00AF2221">
        <w:rPr>
          <w:i/>
          <w:iCs/>
        </w:rPr>
        <w:t>Glanvill</w:t>
      </w:r>
      <w:r w:rsidRPr="00AF2221">
        <w:t xml:space="preserve"> (Oxford: Oxford Medieval Texts, Clarendon Press, </w:t>
      </w:r>
      <w:r w:rsidR="00FE0B91" w:rsidRPr="00AF2221">
        <w:t xml:space="preserve">YEAR) </w:t>
      </w:r>
      <w:r w:rsidRPr="00AF2221">
        <w:t>p. 1</w:t>
      </w:r>
      <w:r w:rsidR="00732FC0" w:rsidRPr="00AF2221">
        <w:t>.</w:t>
      </w:r>
      <w:r w:rsidR="00C207DD" w:rsidRPr="00AF2221">
        <w:t xml:space="preserve"> </w:t>
      </w:r>
      <w:r w:rsidR="00E46876" w:rsidRPr="00AF2221">
        <w:t xml:space="preserve">Charles Haskins states that it was written in Latin because </w:t>
      </w:r>
      <w:r w:rsidR="00123DF6" w:rsidRPr="00AF2221">
        <w:t>“</w:t>
      </w:r>
      <w:r w:rsidR="00E46876" w:rsidRPr="00AF2221">
        <w:t>the</w:t>
      </w:r>
      <w:r w:rsidR="00123DF6" w:rsidRPr="00AF2221">
        <w:t xml:space="preserve"> writs </w:t>
      </w:r>
      <w:proofErr w:type="spellStart"/>
      <w:r w:rsidR="00123DF6" w:rsidRPr="00AF2221">
        <w:t>amd</w:t>
      </w:r>
      <w:proofErr w:type="spellEnd"/>
      <w:r w:rsidR="00123DF6" w:rsidRPr="00AF2221">
        <w:t xml:space="preserve"> decisions of the </w:t>
      </w:r>
      <w:r w:rsidR="00690D31" w:rsidRPr="00AF2221">
        <w:t>king’s court are in Latin.” Charles Haskins</w:t>
      </w:r>
      <w:r w:rsidR="00ED17A2" w:rsidRPr="00AF2221">
        <w:t xml:space="preserve">, </w:t>
      </w:r>
      <w:r w:rsidR="00ED17A2" w:rsidRPr="00AF2221">
        <w:rPr>
          <w:i/>
          <w:iCs/>
        </w:rPr>
        <w:t>The Renaissance of the 12</w:t>
      </w:r>
      <w:r w:rsidR="00ED17A2" w:rsidRPr="00AF2221">
        <w:rPr>
          <w:i/>
          <w:iCs/>
          <w:vertAlign w:val="superscript"/>
        </w:rPr>
        <w:t>th</w:t>
      </w:r>
      <w:r w:rsidR="00ED17A2" w:rsidRPr="00AF2221">
        <w:rPr>
          <w:i/>
          <w:iCs/>
        </w:rPr>
        <w:t xml:space="preserve"> Century</w:t>
      </w:r>
      <w:r w:rsidR="003D3024" w:rsidRPr="00AF2221">
        <w:rPr>
          <w:i/>
          <w:iCs/>
        </w:rPr>
        <w:t xml:space="preserve"> </w:t>
      </w:r>
      <w:r w:rsidR="00DE303C" w:rsidRPr="00AF2221">
        <w:t>(New York:</w:t>
      </w:r>
      <w:r w:rsidR="003D3024" w:rsidRPr="00AF2221">
        <w:t xml:space="preserve"> World Publishing, A Meridian Book, 1972) p.</w:t>
      </w:r>
      <w:r w:rsidR="002B723F" w:rsidRPr="00AF2221">
        <w:t>219.</w:t>
      </w:r>
      <w:r w:rsidR="00DE303C" w:rsidRPr="00AF2221">
        <w:t xml:space="preserve"> </w:t>
      </w:r>
    </w:p>
  </w:footnote>
  <w:footnote w:id="269">
    <w:p w14:paraId="5DEAC66B" w14:textId="0B71DD0F" w:rsidR="0057182C" w:rsidRPr="00E531B3" w:rsidRDefault="0057182C" w:rsidP="00E531B3">
      <w:pPr>
        <w:spacing w:after="0" w:line="240" w:lineRule="auto"/>
        <w:rPr>
          <w:rFonts w:eastAsia="Times New Roman"/>
          <w:kern w:val="0"/>
          <w:sz w:val="24"/>
          <w:szCs w:val="24"/>
          <w14:ligatures w14:val="none"/>
        </w:rPr>
      </w:pPr>
      <w:r w:rsidRPr="00AF2221">
        <w:rPr>
          <w:rStyle w:val="FootnoteReference"/>
          <w:sz w:val="20"/>
          <w:szCs w:val="20"/>
        </w:rPr>
        <w:footnoteRef/>
      </w:r>
      <w:r w:rsidRPr="00AF2221">
        <w:rPr>
          <w:sz w:val="20"/>
          <w:szCs w:val="20"/>
        </w:rPr>
        <w:t xml:space="preserve"> </w:t>
      </w:r>
      <w:r w:rsidRPr="00AF2221">
        <w:rPr>
          <w:rFonts w:eastAsia="Times New Roman"/>
          <w:kern w:val="0"/>
          <w:sz w:val="20"/>
          <w:szCs w:val="20"/>
          <w14:ligatures w14:val="none"/>
        </w:rPr>
        <w:t xml:space="preserve">Carpenter, David. “‘In Testimonium </w:t>
      </w:r>
      <w:proofErr w:type="spellStart"/>
      <w:r w:rsidRPr="00AF2221">
        <w:rPr>
          <w:rFonts w:eastAsia="Times New Roman"/>
          <w:kern w:val="0"/>
          <w:sz w:val="20"/>
          <w:szCs w:val="20"/>
          <w14:ligatures w14:val="none"/>
        </w:rPr>
        <w:t>Factorum</w:t>
      </w:r>
      <w:proofErr w:type="spellEnd"/>
      <w:r w:rsidRPr="00AF2221">
        <w:rPr>
          <w:rFonts w:eastAsia="Times New Roman"/>
          <w:kern w:val="0"/>
          <w:sz w:val="20"/>
          <w:szCs w:val="20"/>
          <w14:ligatures w14:val="none"/>
        </w:rPr>
        <w:t xml:space="preserve"> </w:t>
      </w:r>
      <w:proofErr w:type="spellStart"/>
      <w:r w:rsidRPr="00AF2221">
        <w:rPr>
          <w:rFonts w:eastAsia="Times New Roman"/>
          <w:kern w:val="0"/>
          <w:sz w:val="20"/>
          <w:szCs w:val="20"/>
          <w14:ligatures w14:val="none"/>
        </w:rPr>
        <w:t>Brevium</w:t>
      </w:r>
      <w:proofErr w:type="spellEnd"/>
      <w:r w:rsidRPr="00AF2221">
        <w:rPr>
          <w:rFonts w:eastAsia="Times New Roman"/>
          <w:kern w:val="0"/>
          <w:sz w:val="20"/>
          <w:szCs w:val="20"/>
          <w14:ligatures w14:val="none"/>
        </w:rPr>
        <w:t xml:space="preserve">’: The Beginnings of the English Chancery Rolls.” </w:t>
      </w:r>
      <w:r w:rsidRPr="00AF2221">
        <w:rPr>
          <w:rFonts w:eastAsia="Times New Roman"/>
          <w:i/>
          <w:iCs/>
          <w:kern w:val="0"/>
          <w:sz w:val="20"/>
          <w:szCs w:val="20"/>
          <w14:ligatures w14:val="none"/>
        </w:rPr>
        <w:t>Records, Administration and Aristocratic Society in the Anglo-Norman Realm: Papers Commemorating the 800th Anniversary of King John’s Loss of Normandy</w:t>
      </w:r>
      <w:r w:rsidRPr="00AF2221">
        <w:rPr>
          <w:rFonts w:eastAsia="Times New Roman"/>
          <w:kern w:val="0"/>
          <w:sz w:val="20"/>
          <w:szCs w:val="20"/>
          <w14:ligatures w14:val="none"/>
        </w:rPr>
        <w:t xml:space="preserve">, edited by Nicholas Vincent, Boydell &amp; Brewer, 2009, pp. 1–28. </w:t>
      </w:r>
      <w:r w:rsidRPr="00AF2221">
        <w:rPr>
          <w:rFonts w:eastAsia="Times New Roman"/>
          <w:i/>
          <w:iCs/>
          <w:kern w:val="0"/>
          <w:sz w:val="20"/>
          <w:szCs w:val="20"/>
          <w14:ligatures w14:val="none"/>
        </w:rPr>
        <w:t>JSTOR</w:t>
      </w:r>
      <w:r w:rsidRPr="00AF2221">
        <w:rPr>
          <w:rFonts w:eastAsia="Times New Roman"/>
          <w:kern w:val="0"/>
          <w:sz w:val="20"/>
          <w:szCs w:val="20"/>
          <w14:ligatures w14:val="none"/>
        </w:rPr>
        <w:t>, http://www.jstor.org/stable/10.7722/j.ctt81rwt.7. Accessed 27 Dec. 2023.p.22.</w:t>
      </w:r>
    </w:p>
  </w:footnote>
  <w:footnote w:id="270">
    <w:p w14:paraId="4CA8BB4C" w14:textId="77777777" w:rsidR="00C260A8" w:rsidRPr="00794576" w:rsidRDefault="00C260A8" w:rsidP="00C260A8">
      <w:pPr>
        <w:pStyle w:val="FootnoteText"/>
        <w:rPr>
          <w:iCs/>
          <w:sz w:val="24"/>
          <w:szCs w:val="24"/>
        </w:rPr>
      </w:pPr>
      <w:r w:rsidRPr="00794576">
        <w:rPr>
          <w:rStyle w:val="FootnoteReference"/>
          <w:sz w:val="24"/>
          <w:szCs w:val="24"/>
        </w:rPr>
        <w:footnoteRef/>
      </w:r>
      <w:r w:rsidRPr="00794576">
        <w:rPr>
          <w:sz w:val="24"/>
          <w:szCs w:val="24"/>
        </w:rPr>
        <w:t xml:space="preserve"> Gerald of Wales, Thomas Forester Translator, </w:t>
      </w:r>
      <w:r w:rsidRPr="00794576">
        <w:rPr>
          <w:i/>
          <w:iCs/>
          <w:sz w:val="24"/>
          <w:szCs w:val="24"/>
        </w:rPr>
        <w:t>The History and T</w:t>
      </w:r>
      <w:r w:rsidRPr="00794576">
        <w:rPr>
          <w:iCs/>
          <w:sz w:val="24"/>
          <w:szCs w:val="24"/>
        </w:rPr>
        <w:t xml:space="preserve">opography </w:t>
      </w:r>
      <w:r w:rsidRPr="00794576">
        <w:rPr>
          <w:i/>
          <w:sz w:val="24"/>
          <w:szCs w:val="24"/>
        </w:rPr>
        <w:t xml:space="preserve">of Ireland, </w:t>
      </w:r>
      <w:r w:rsidRPr="00794576">
        <w:rPr>
          <w:iCs/>
          <w:sz w:val="24"/>
          <w:szCs w:val="24"/>
        </w:rPr>
        <w:t>(Digireads.com Publishing, 2013) Location 4618.</w:t>
      </w:r>
    </w:p>
  </w:footnote>
  <w:footnote w:id="271">
    <w:p w14:paraId="12CAD941" w14:textId="7A8DB80E" w:rsidR="0057182C" w:rsidRPr="00B6070C" w:rsidRDefault="0057182C" w:rsidP="0057182C">
      <w:pPr>
        <w:spacing w:before="100" w:beforeAutospacing="1" w:after="100" w:afterAutospacing="1"/>
        <w:rPr>
          <w:rFonts w:cstheme="minorHAnsi"/>
          <w:sz w:val="20"/>
          <w:szCs w:val="20"/>
        </w:rPr>
      </w:pPr>
      <w:r w:rsidRPr="00B6070C">
        <w:rPr>
          <w:rStyle w:val="FootnoteReference"/>
          <w:sz w:val="20"/>
          <w:szCs w:val="20"/>
        </w:rPr>
        <w:footnoteRef/>
      </w:r>
      <w:r w:rsidRPr="00B6070C">
        <w:rPr>
          <w:sz w:val="20"/>
          <w:szCs w:val="20"/>
        </w:rPr>
        <w:t xml:space="preserve">  </w:t>
      </w:r>
      <w:r w:rsidRPr="00B6070C">
        <w:rPr>
          <w:rFonts w:cstheme="minorHAnsi"/>
          <w:sz w:val="20"/>
          <w:szCs w:val="20"/>
        </w:rPr>
        <w:t xml:space="preserve">Hall, G.D.G., trans., </w:t>
      </w:r>
      <w:hyperlink r:id="rId43" w:history="1">
        <w:r w:rsidRPr="00B6070C">
          <w:rPr>
            <w:rFonts w:cstheme="minorHAnsi"/>
            <w:i/>
            <w:iCs/>
            <w:sz w:val="20"/>
            <w:szCs w:val="20"/>
          </w:rPr>
          <w:t>The Treatise on the Laws and Customs of the Realm of England Commonly Called Glanvill</w:t>
        </w:r>
      </w:hyperlink>
      <w:r w:rsidRPr="00B6070C">
        <w:rPr>
          <w:rFonts w:cstheme="minorHAnsi"/>
          <w:sz w:val="20"/>
          <w:szCs w:val="20"/>
        </w:rPr>
        <w:t xml:space="preserve"> (Oxford: Clarendon Press, 1993) p.1</w:t>
      </w:r>
      <w:r w:rsidR="00732FC0" w:rsidRPr="00B6070C">
        <w:rPr>
          <w:rFonts w:cstheme="minorHAnsi"/>
          <w:sz w:val="20"/>
          <w:szCs w:val="20"/>
        </w:rPr>
        <w:t>.</w:t>
      </w:r>
    </w:p>
    <w:p w14:paraId="0AFD590D" w14:textId="77777777" w:rsidR="0057182C" w:rsidRPr="0070737E" w:rsidRDefault="0057182C" w:rsidP="0057182C">
      <w:pPr>
        <w:pStyle w:val="FootnoteText"/>
      </w:pPr>
    </w:p>
  </w:footnote>
  <w:footnote w:id="272">
    <w:p w14:paraId="344DF14F" w14:textId="77777777" w:rsidR="0057182C" w:rsidRPr="00850092" w:rsidRDefault="0057182C" w:rsidP="0057182C">
      <w:pPr>
        <w:pStyle w:val="HTMLPreformatted"/>
        <w:rPr>
          <w:rFonts w:ascii="Times New Roman" w:eastAsia="Times New Roman" w:hAnsi="Times New Roman"/>
          <w:kern w:val="0"/>
          <w:sz w:val="24"/>
          <w:szCs w:val="24"/>
          <w14:ligatures w14:val="none"/>
        </w:rPr>
      </w:pPr>
      <w:r w:rsidRPr="0096793D">
        <w:rPr>
          <w:rStyle w:val="FootnoteReference"/>
          <w:rFonts w:ascii="Times New Roman" w:hAnsi="Times New Roman"/>
          <w:sz w:val="24"/>
          <w:szCs w:val="24"/>
        </w:rPr>
        <w:footnoteRef/>
      </w:r>
      <w:r w:rsidRPr="0096793D">
        <w:rPr>
          <w:rFonts w:ascii="Times New Roman" w:hAnsi="Times New Roman"/>
          <w:sz w:val="24"/>
          <w:szCs w:val="24"/>
        </w:rPr>
        <w:t xml:space="preserve"> This work is in the "public domain in the United States of America, and possibly other nations. Within the United States, you may freely copy and distribute this work, as no entity (individual or corporate) has a copyright on the body of the work.</w:t>
      </w:r>
      <w:r>
        <w:rPr>
          <w:rFonts w:ascii="Times New Roman" w:hAnsi="Times New Roman"/>
          <w:sz w:val="24"/>
          <w:szCs w:val="24"/>
        </w:rPr>
        <w:t>”</w:t>
      </w:r>
      <w:r w:rsidRPr="0096793D">
        <w:rPr>
          <w:rFonts w:ascii="Times New Roman" w:eastAsia="Times New Roman" w:hAnsi="Times New Roman"/>
          <w:kern w:val="0"/>
          <w:sz w:val="24"/>
          <w:szCs w:val="24"/>
          <w14:ligatures w14:val="none"/>
        </w:rPr>
        <w:t xml:space="preserve"> </w:t>
      </w:r>
    </w:p>
    <w:p w14:paraId="2D2F3646" w14:textId="751B8D0E" w:rsidR="0057182C" w:rsidRPr="00956AF8" w:rsidRDefault="0057182C" w:rsidP="00571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kern w:val="0"/>
          <w:sz w:val="24"/>
          <w:szCs w:val="24"/>
          <w14:ligatures w14:val="none"/>
        </w:rPr>
      </w:pPr>
      <w:r w:rsidRPr="0096793D">
        <w:rPr>
          <w:rFonts w:eastAsia="Times New Roman"/>
          <w:kern w:val="0"/>
          <w:sz w:val="24"/>
          <w:szCs w:val="24"/>
          <w14:ligatures w14:val="none"/>
        </w:rPr>
        <w:t>Walter Scott, (</w:t>
      </w:r>
      <w:r w:rsidRPr="00850092">
        <w:rPr>
          <w:rFonts w:eastAsia="Times New Roman"/>
          <w:kern w:val="0"/>
          <w:sz w:val="24"/>
          <w:szCs w:val="24"/>
          <w14:ligatures w14:val="none"/>
        </w:rPr>
        <w:t>L</w:t>
      </w:r>
      <w:r w:rsidRPr="0096793D">
        <w:rPr>
          <w:rFonts w:eastAsia="Times New Roman"/>
          <w:kern w:val="0"/>
          <w:sz w:val="24"/>
          <w:szCs w:val="24"/>
          <w14:ligatures w14:val="none"/>
        </w:rPr>
        <w:t>ondon: Newcastle Weekly Chronicle</w:t>
      </w:r>
      <w:r w:rsidRPr="00850092">
        <w:rPr>
          <w:rFonts w:eastAsia="Times New Roman"/>
          <w:kern w:val="0"/>
          <w:sz w:val="24"/>
          <w:szCs w:val="24"/>
          <w14:ligatures w14:val="none"/>
        </w:rPr>
        <w:t xml:space="preserve"> </w:t>
      </w:r>
      <w:r w:rsidRPr="0096793D">
        <w:rPr>
          <w:rFonts w:eastAsia="Times New Roman"/>
          <w:kern w:val="0"/>
          <w:sz w:val="24"/>
          <w:szCs w:val="24"/>
          <w14:ligatures w14:val="none"/>
        </w:rPr>
        <w:t xml:space="preserve">1891) In </w:t>
      </w:r>
      <w:r>
        <w:rPr>
          <w:rFonts w:eastAsia="Times New Roman"/>
          <w:kern w:val="0"/>
          <w:sz w:val="24"/>
          <w:szCs w:val="24"/>
          <w14:ligatures w14:val="none"/>
        </w:rPr>
        <w:t>the UK</w:t>
      </w:r>
      <w:r w:rsidRPr="0096793D">
        <w:rPr>
          <w:rFonts w:eastAsia="Times New Roman"/>
          <w:kern w:val="0"/>
          <w:sz w:val="24"/>
          <w:szCs w:val="24"/>
          <w14:ligatures w14:val="none"/>
        </w:rPr>
        <w:t xml:space="preserve"> it is more than seventy years since the death of the artist rendering it public domain see https://www.dacs.org.uk/knowledge-base/factsheets/works-in-the-public-domain</w:t>
      </w:r>
      <w:r w:rsidR="00732FC0">
        <w:rPr>
          <w:rFonts w:eastAsia="Times New Roman"/>
          <w:kern w:val="0"/>
          <w:sz w:val="24"/>
          <w:szCs w:val="24"/>
          <w14:ligatures w14:val="no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0842435"/>
      <w:docPartObj>
        <w:docPartGallery w:val="Page Numbers (Top of Page)"/>
        <w:docPartUnique/>
      </w:docPartObj>
    </w:sdtPr>
    <w:sdtEndPr>
      <w:rPr>
        <w:noProof/>
      </w:rPr>
    </w:sdtEndPr>
    <w:sdtContent>
      <w:p w14:paraId="5B013334" w14:textId="77777777" w:rsidR="0099166E" w:rsidRDefault="004F559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81634DF" w14:textId="77777777" w:rsidR="0099166E" w:rsidRDefault="009916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778"/>
    <w:multiLevelType w:val="multilevel"/>
    <w:tmpl w:val="6D061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1F5B6E"/>
    <w:multiLevelType w:val="multilevel"/>
    <w:tmpl w:val="A7061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E2308"/>
    <w:multiLevelType w:val="multilevel"/>
    <w:tmpl w:val="3E86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8B2307"/>
    <w:multiLevelType w:val="multilevel"/>
    <w:tmpl w:val="EE54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8357922">
    <w:abstractNumId w:val="1"/>
  </w:num>
  <w:num w:numId="2" w16cid:durableId="244609485">
    <w:abstractNumId w:val="2"/>
  </w:num>
  <w:num w:numId="3" w16cid:durableId="1466391538">
    <w:abstractNumId w:val="0"/>
  </w:num>
  <w:num w:numId="4" w16cid:durableId="97035863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ristine Koehler">
    <w15:presenceInfo w15:providerId="Windows Live" w15:userId="56d56e20a40908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2C"/>
    <w:rsid w:val="00000082"/>
    <w:rsid w:val="00000DF7"/>
    <w:rsid w:val="000012EE"/>
    <w:rsid w:val="0000142E"/>
    <w:rsid w:val="00001BB2"/>
    <w:rsid w:val="000034FA"/>
    <w:rsid w:val="00003664"/>
    <w:rsid w:val="00003773"/>
    <w:rsid w:val="00004083"/>
    <w:rsid w:val="00004828"/>
    <w:rsid w:val="00004AC8"/>
    <w:rsid w:val="000053E4"/>
    <w:rsid w:val="00011559"/>
    <w:rsid w:val="00012EFB"/>
    <w:rsid w:val="00020B66"/>
    <w:rsid w:val="0002270D"/>
    <w:rsid w:val="000239CE"/>
    <w:rsid w:val="00024369"/>
    <w:rsid w:val="00024A46"/>
    <w:rsid w:val="00024E91"/>
    <w:rsid w:val="0002521F"/>
    <w:rsid w:val="0002593A"/>
    <w:rsid w:val="00025FEC"/>
    <w:rsid w:val="00027D46"/>
    <w:rsid w:val="00030841"/>
    <w:rsid w:val="00030C2A"/>
    <w:rsid w:val="00031269"/>
    <w:rsid w:val="0003204E"/>
    <w:rsid w:val="000322A4"/>
    <w:rsid w:val="00032BEF"/>
    <w:rsid w:val="0003350C"/>
    <w:rsid w:val="00033D24"/>
    <w:rsid w:val="00035257"/>
    <w:rsid w:val="00035F2D"/>
    <w:rsid w:val="00040188"/>
    <w:rsid w:val="00040832"/>
    <w:rsid w:val="00040891"/>
    <w:rsid w:val="00040D69"/>
    <w:rsid w:val="00041497"/>
    <w:rsid w:val="00041D0E"/>
    <w:rsid w:val="00041D81"/>
    <w:rsid w:val="00041F42"/>
    <w:rsid w:val="00041F4A"/>
    <w:rsid w:val="00042027"/>
    <w:rsid w:val="0004389D"/>
    <w:rsid w:val="000457F7"/>
    <w:rsid w:val="00054DFC"/>
    <w:rsid w:val="00054EEE"/>
    <w:rsid w:val="000552F8"/>
    <w:rsid w:val="00055974"/>
    <w:rsid w:val="00055C17"/>
    <w:rsid w:val="00055DBE"/>
    <w:rsid w:val="000561B8"/>
    <w:rsid w:val="000575AC"/>
    <w:rsid w:val="000609D8"/>
    <w:rsid w:val="00061042"/>
    <w:rsid w:val="00061A00"/>
    <w:rsid w:val="00062D82"/>
    <w:rsid w:val="0006414F"/>
    <w:rsid w:val="00066987"/>
    <w:rsid w:val="00071F86"/>
    <w:rsid w:val="00072B82"/>
    <w:rsid w:val="00073C13"/>
    <w:rsid w:val="00073DF4"/>
    <w:rsid w:val="00074454"/>
    <w:rsid w:val="000755C9"/>
    <w:rsid w:val="00076B30"/>
    <w:rsid w:val="000777A7"/>
    <w:rsid w:val="00077B28"/>
    <w:rsid w:val="00080BE0"/>
    <w:rsid w:val="00080F49"/>
    <w:rsid w:val="00080F9A"/>
    <w:rsid w:val="00081041"/>
    <w:rsid w:val="0008206B"/>
    <w:rsid w:val="00083216"/>
    <w:rsid w:val="00083B73"/>
    <w:rsid w:val="00083D5D"/>
    <w:rsid w:val="00084180"/>
    <w:rsid w:val="00085494"/>
    <w:rsid w:val="00085A2B"/>
    <w:rsid w:val="00085DA5"/>
    <w:rsid w:val="00086103"/>
    <w:rsid w:val="00087B4F"/>
    <w:rsid w:val="00091AAC"/>
    <w:rsid w:val="00092CB2"/>
    <w:rsid w:val="00092D6B"/>
    <w:rsid w:val="00092E87"/>
    <w:rsid w:val="000940DD"/>
    <w:rsid w:val="00094804"/>
    <w:rsid w:val="00094FDD"/>
    <w:rsid w:val="000952B4"/>
    <w:rsid w:val="000962FB"/>
    <w:rsid w:val="0009692B"/>
    <w:rsid w:val="000A261F"/>
    <w:rsid w:val="000A3B53"/>
    <w:rsid w:val="000A434D"/>
    <w:rsid w:val="000A43D4"/>
    <w:rsid w:val="000A5607"/>
    <w:rsid w:val="000B101E"/>
    <w:rsid w:val="000B1459"/>
    <w:rsid w:val="000B1ED7"/>
    <w:rsid w:val="000B40A5"/>
    <w:rsid w:val="000B5847"/>
    <w:rsid w:val="000B6783"/>
    <w:rsid w:val="000B6AD7"/>
    <w:rsid w:val="000C04D8"/>
    <w:rsid w:val="000C0D88"/>
    <w:rsid w:val="000C3FBB"/>
    <w:rsid w:val="000C424D"/>
    <w:rsid w:val="000C4B9A"/>
    <w:rsid w:val="000C67A7"/>
    <w:rsid w:val="000C79F8"/>
    <w:rsid w:val="000D019B"/>
    <w:rsid w:val="000D09DA"/>
    <w:rsid w:val="000D10D8"/>
    <w:rsid w:val="000D2A08"/>
    <w:rsid w:val="000D3CE0"/>
    <w:rsid w:val="000D431F"/>
    <w:rsid w:val="000D4C78"/>
    <w:rsid w:val="000D4D36"/>
    <w:rsid w:val="000D59A2"/>
    <w:rsid w:val="000D7D10"/>
    <w:rsid w:val="000D7F1F"/>
    <w:rsid w:val="000E0AB9"/>
    <w:rsid w:val="000E0BD1"/>
    <w:rsid w:val="000E0E0E"/>
    <w:rsid w:val="000E147E"/>
    <w:rsid w:val="000E1C39"/>
    <w:rsid w:val="000E1FDF"/>
    <w:rsid w:val="000E1FE0"/>
    <w:rsid w:val="000E2963"/>
    <w:rsid w:val="000E403F"/>
    <w:rsid w:val="000E46ED"/>
    <w:rsid w:val="000E58AA"/>
    <w:rsid w:val="000E5953"/>
    <w:rsid w:val="000E680A"/>
    <w:rsid w:val="000E6A9A"/>
    <w:rsid w:val="000F21D7"/>
    <w:rsid w:val="000F3261"/>
    <w:rsid w:val="000F5619"/>
    <w:rsid w:val="000F5747"/>
    <w:rsid w:val="000F65EE"/>
    <w:rsid w:val="000F6D77"/>
    <w:rsid w:val="000F75AE"/>
    <w:rsid w:val="000F767F"/>
    <w:rsid w:val="000F7AA6"/>
    <w:rsid w:val="0010223E"/>
    <w:rsid w:val="0010229A"/>
    <w:rsid w:val="00103E2A"/>
    <w:rsid w:val="0010485F"/>
    <w:rsid w:val="00104FF7"/>
    <w:rsid w:val="0010695B"/>
    <w:rsid w:val="00107573"/>
    <w:rsid w:val="0011058F"/>
    <w:rsid w:val="001119D0"/>
    <w:rsid w:val="001120CB"/>
    <w:rsid w:val="00113AB3"/>
    <w:rsid w:val="00113C7E"/>
    <w:rsid w:val="001154A3"/>
    <w:rsid w:val="00116296"/>
    <w:rsid w:val="00116569"/>
    <w:rsid w:val="00116838"/>
    <w:rsid w:val="00117A26"/>
    <w:rsid w:val="0012062E"/>
    <w:rsid w:val="00120CFE"/>
    <w:rsid w:val="001219A7"/>
    <w:rsid w:val="00123DF6"/>
    <w:rsid w:val="00124379"/>
    <w:rsid w:val="00126790"/>
    <w:rsid w:val="00130771"/>
    <w:rsid w:val="00130B51"/>
    <w:rsid w:val="00130CC6"/>
    <w:rsid w:val="0013357D"/>
    <w:rsid w:val="0013362D"/>
    <w:rsid w:val="0013446C"/>
    <w:rsid w:val="00134E60"/>
    <w:rsid w:val="001355DE"/>
    <w:rsid w:val="001409F3"/>
    <w:rsid w:val="00141149"/>
    <w:rsid w:val="00141A80"/>
    <w:rsid w:val="00142565"/>
    <w:rsid w:val="0014599B"/>
    <w:rsid w:val="00146247"/>
    <w:rsid w:val="00152BD6"/>
    <w:rsid w:val="00153B9F"/>
    <w:rsid w:val="00155DE7"/>
    <w:rsid w:val="00155DF3"/>
    <w:rsid w:val="00155FAF"/>
    <w:rsid w:val="0016118A"/>
    <w:rsid w:val="00161F8A"/>
    <w:rsid w:val="00162603"/>
    <w:rsid w:val="00166092"/>
    <w:rsid w:val="00167840"/>
    <w:rsid w:val="00167985"/>
    <w:rsid w:val="00167C2C"/>
    <w:rsid w:val="00173291"/>
    <w:rsid w:val="00174777"/>
    <w:rsid w:val="00175C2D"/>
    <w:rsid w:val="00175EAC"/>
    <w:rsid w:val="00176CA8"/>
    <w:rsid w:val="001771FE"/>
    <w:rsid w:val="0018039E"/>
    <w:rsid w:val="00180BFF"/>
    <w:rsid w:val="00181B5B"/>
    <w:rsid w:val="001828B6"/>
    <w:rsid w:val="00184844"/>
    <w:rsid w:val="00184D89"/>
    <w:rsid w:val="00184EBB"/>
    <w:rsid w:val="001866C5"/>
    <w:rsid w:val="0018718A"/>
    <w:rsid w:val="001873A2"/>
    <w:rsid w:val="00190A74"/>
    <w:rsid w:val="00193C28"/>
    <w:rsid w:val="00194FA6"/>
    <w:rsid w:val="001A1CA9"/>
    <w:rsid w:val="001A28F9"/>
    <w:rsid w:val="001A2F98"/>
    <w:rsid w:val="001A3C9D"/>
    <w:rsid w:val="001A4DBC"/>
    <w:rsid w:val="001A4DF7"/>
    <w:rsid w:val="001A53D9"/>
    <w:rsid w:val="001A5466"/>
    <w:rsid w:val="001A552C"/>
    <w:rsid w:val="001A6BAF"/>
    <w:rsid w:val="001A6E54"/>
    <w:rsid w:val="001A7038"/>
    <w:rsid w:val="001A7ED0"/>
    <w:rsid w:val="001B03EF"/>
    <w:rsid w:val="001B1256"/>
    <w:rsid w:val="001B2856"/>
    <w:rsid w:val="001B33A9"/>
    <w:rsid w:val="001B3BBA"/>
    <w:rsid w:val="001B488E"/>
    <w:rsid w:val="001B4CF3"/>
    <w:rsid w:val="001B673D"/>
    <w:rsid w:val="001B6B75"/>
    <w:rsid w:val="001B76EE"/>
    <w:rsid w:val="001C07AD"/>
    <w:rsid w:val="001C28BA"/>
    <w:rsid w:val="001C2B39"/>
    <w:rsid w:val="001C2E43"/>
    <w:rsid w:val="001C3F74"/>
    <w:rsid w:val="001C45E2"/>
    <w:rsid w:val="001C4B62"/>
    <w:rsid w:val="001C53E4"/>
    <w:rsid w:val="001C5FBA"/>
    <w:rsid w:val="001C69C8"/>
    <w:rsid w:val="001C78D4"/>
    <w:rsid w:val="001D11B5"/>
    <w:rsid w:val="001D12BE"/>
    <w:rsid w:val="001D3407"/>
    <w:rsid w:val="001D39C0"/>
    <w:rsid w:val="001D3E3D"/>
    <w:rsid w:val="001D7A86"/>
    <w:rsid w:val="001D7B07"/>
    <w:rsid w:val="001E068B"/>
    <w:rsid w:val="001E19A7"/>
    <w:rsid w:val="001E3EFE"/>
    <w:rsid w:val="001E5EB1"/>
    <w:rsid w:val="001E72E8"/>
    <w:rsid w:val="001E78E2"/>
    <w:rsid w:val="001E7E89"/>
    <w:rsid w:val="001F1D46"/>
    <w:rsid w:val="001F2397"/>
    <w:rsid w:val="001F3E02"/>
    <w:rsid w:val="001F3F24"/>
    <w:rsid w:val="001F46EE"/>
    <w:rsid w:val="001F504F"/>
    <w:rsid w:val="001F5FBE"/>
    <w:rsid w:val="001F6659"/>
    <w:rsid w:val="001F69CE"/>
    <w:rsid w:val="001F71B7"/>
    <w:rsid w:val="001F72D5"/>
    <w:rsid w:val="001F7366"/>
    <w:rsid w:val="001F7E80"/>
    <w:rsid w:val="0020003E"/>
    <w:rsid w:val="00203647"/>
    <w:rsid w:val="00203DD3"/>
    <w:rsid w:val="00204679"/>
    <w:rsid w:val="0020544A"/>
    <w:rsid w:val="0020725B"/>
    <w:rsid w:val="00207A85"/>
    <w:rsid w:val="00210BFC"/>
    <w:rsid w:val="002118B4"/>
    <w:rsid w:val="002124B3"/>
    <w:rsid w:val="0021462C"/>
    <w:rsid w:val="00215F48"/>
    <w:rsid w:val="002175B5"/>
    <w:rsid w:val="00217E8C"/>
    <w:rsid w:val="00220F41"/>
    <w:rsid w:val="002221B0"/>
    <w:rsid w:val="00222832"/>
    <w:rsid w:val="002249E8"/>
    <w:rsid w:val="002252BB"/>
    <w:rsid w:val="002268F7"/>
    <w:rsid w:val="00227118"/>
    <w:rsid w:val="00227E9B"/>
    <w:rsid w:val="002306B9"/>
    <w:rsid w:val="0023252D"/>
    <w:rsid w:val="002326D5"/>
    <w:rsid w:val="00233C38"/>
    <w:rsid w:val="002347F7"/>
    <w:rsid w:val="002354C4"/>
    <w:rsid w:val="00235AF3"/>
    <w:rsid w:val="00235C26"/>
    <w:rsid w:val="00237308"/>
    <w:rsid w:val="002376B7"/>
    <w:rsid w:val="002435D9"/>
    <w:rsid w:val="00243ED8"/>
    <w:rsid w:val="00244A1E"/>
    <w:rsid w:val="00246975"/>
    <w:rsid w:val="00250D2B"/>
    <w:rsid w:val="00252398"/>
    <w:rsid w:val="0025768C"/>
    <w:rsid w:val="00261D6D"/>
    <w:rsid w:val="00262F8E"/>
    <w:rsid w:val="0026522E"/>
    <w:rsid w:val="00267D64"/>
    <w:rsid w:val="00270413"/>
    <w:rsid w:val="00270822"/>
    <w:rsid w:val="0027151D"/>
    <w:rsid w:val="00271ABA"/>
    <w:rsid w:val="002729D3"/>
    <w:rsid w:val="002731B1"/>
    <w:rsid w:val="0027380C"/>
    <w:rsid w:val="00273DD9"/>
    <w:rsid w:val="00274687"/>
    <w:rsid w:val="00277817"/>
    <w:rsid w:val="002779EF"/>
    <w:rsid w:val="0028096F"/>
    <w:rsid w:val="00280A6D"/>
    <w:rsid w:val="002813C1"/>
    <w:rsid w:val="00282F23"/>
    <w:rsid w:val="002838F7"/>
    <w:rsid w:val="00283A78"/>
    <w:rsid w:val="002908A6"/>
    <w:rsid w:val="00291C21"/>
    <w:rsid w:val="00291D56"/>
    <w:rsid w:val="00291EB0"/>
    <w:rsid w:val="002929DF"/>
    <w:rsid w:val="00292B2E"/>
    <w:rsid w:val="00292F73"/>
    <w:rsid w:val="00293297"/>
    <w:rsid w:val="00293A3D"/>
    <w:rsid w:val="002957EA"/>
    <w:rsid w:val="00295F00"/>
    <w:rsid w:val="00296E1C"/>
    <w:rsid w:val="00297439"/>
    <w:rsid w:val="002A26DC"/>
    <w:rsid w:val="002A36F0"/>
    <w:rsid w:val="002A4208"/>
    <w:rsid w:val="002A54D6"/>
    <w:rsid w:val="002A74B3"/>
    <w:rsid w:val="002A795F"/>
    <w:rsid w:val="002B2002"/>
    <w:rsid w:val="002B20D5"/>
    <w:rsid w:val="002B3D31"/>
    <w:rsid w:val="002B54FE"/>
    <w:rsid w:val="002B5D5A"/>
    <w:rsid w:val="002B66FC"/>
    <w:rsid w:val="002B6ABF"/>
    <w:rsid w:val="002B723F"/>
    <w:rsid w:val="002B7BD6"/>
    <w:rsid w:val="002C2244"/>
    <w:rsid w:val="002C23F9"/>
    <w:rsid w:val="002C2C12"/>
    <w:rsid w:val="002C2F30"/>
    <w:rsid w:val="002C328B"/>
    <w:rsid w:val="002C5068"/>
    <w:rsid w:val="002C5186"/>
    <w:rsid w:val="002C5B8D"/>
    <w:rsid w:val="002D32E4"/>
    <w:rsid w:val="002D340D"/>
    <w:rsid w:val="002D3977"/>
    <w:rsid w:val="002D3ED5"/>
    <w:rsid w:val="002D49A3"/>
    <w:rsid w:val="002D595E"/>
    <w:rsid w:val="002E029C"/>
    <w:rsid w:val="002E0CFE"/>
    <w:rsid w:val="002E0D86"/>
    <w:rsid w:val="002E1123"/>
    <w:rsid w:val="002E29D8"/>
    <w:rsid w:val="002E38D4"/>
    <w:rsid w:val="002E450B"/>
    <w:rsid w:val="002E5CD3"/>
    <w:rsid w:val="002E7645"/>
    <w:rsid w:val="002E77BA"/>
    <w:rsid w:val="002F192A"/>
    <w:rsid w:val="002F3F18"/>
    <w:rsid w:val="002F7E5D"/>
    <w:rsid w:val="00300085"/>
    <w:rsid w:val="00300C2F"/>
    <w:rsid w:val="00302CB1"/>
    <w:rsid w:val="003033E0"/>
    <w:rsid w:val="00303F65"/>
    <w:rsid w:val="00304448"/>
    <w:rsid w:val="00304C0F"/>
    <w:rsid w:val="00304FF1"/>
    <w:rsid w:val="00305EB9"/>
    <w:rsid w:val="00307B97"/>
    <w:rsid w:val="00307BB8"/>
    <w:rsid w:val="00311D87"/>
    <w:rsid w:val="0031200C"/>
    <w:rsid w:val="00312FE0"/>
    <w:rsid w:val="00313B79"/>
    <w:rsid w:val="00314CCE"/>
    <w:rsid w:val="00316884"/>
    <w:rsid w:val="003176A2"/>
    <w:rsid w:val="00317AE5"/>
    <w:rsid w:val="003229AA"/>
    <w:rsid w:val="003236D6"/>
    <w:rsid w:val="00324070"/>
    <w:rsid w:val="00326B42"/>
    <w:rsid w:val="00331B0D"/>
    <w:rsid w:val="00332EBE"/>
    <w:rsid w:val="00332F2A"/>
    <w:rsid w:val="00334BF2"/>
    <w:rsid w:val="00335E3A"/>
    <w:rsid w:val="00336EA8"/>
    <w:rsid w:val="00337370"/>
    <w:rsid w:val="00340BA2"/>
    <w:rsid w:val="00341770"/>
    <w:rsid w:val="003446F3"/>
    <w:rsid w:val="00344E84"/>
    <w:rsid w:val="00345056"/>
    <w:rsid w:val="00346B1D"/>
    <w:rsid w:val="00347216"/>
    <w:rsid w:val="003505D6"/>
    <w:rsid w:val="00351719"/>
    <w:rsid w:val="00351DB4"/>
    <w:rsid w:val="00351F26"/>
    <w:rsid w:val="003524C9"/>
    <w:rsid w:val="00353ADD"/>
    <w:rsid w:val="00360C9A"/>
    <w:rsid w:val="00361B98"/>
    <w:rsid w:val="00362561"/>
    <w:rsid w:val="0036320F"/>
    <w:rsid w:val="00363A36"/>
    <w:rsid w:val="0036486B"/>
    <w:rsid w:val="00365713"/>
    <w:rsid w:val="00366664"/>
    <w:rsid w:val="00366681"/>
    <w:rsid w:val="003670AC"/>
    <w:rsid w:val="0037112D"/>
    <w:rsid w:val="0037630E"/>
    <w:rsid w:val="00376446"/>
    <w:rsid w:val="00377994"/>
    <w:rsid w:val="0038117B"/>
    <w:rsid w:val="003813AA"/>
    <w:rsid w:val="00381E14"/>
    <w:rsid w:val="00382B1F"/>
    <w:rsid w:val="00384242"/>
    <w:rsid w:val="00384AA9"/>
    <w:rsid w:val="00386044"/>
    <w:rsid w:val="003865A2"/>
    <w:rsid w:val="003874AD"/>
    <w:rsid w:val="00387598"/>
    <w:rsid w:val="00387AD4"/>
    <w:rsid w:val="00391B3B"/>
    <w:rsid w:val="00392574"/>
    <w:rsid w:val="00393688"/>
    <w:rsid w:val="003940FD"/>
    <w:rsid w:val="003949FC"/>
    <w:rsid w:val="00395C40"/>
    <w:rsid w:val="003975B2"/>
    <w:rsid w:val="00397864"/>
    <w:rsid w:val="003A06E7"/>
    <w:rsid w:val="003A127D"/>
    <w:rsid w:val="003A1906"/>
    <w:rsid w:val="003A19DE"/>
    <w:rsid w:val="003A3ABC"/>
    <w:rsid w:val="003A42ED"/>
    <w:rsid w:val="003A4506"/>
    <w:rsid w:val="003A56BC"/>
    <w:rsid w:val="003A6954"/>
    <w:rsid w:val="003A7C0C"/>
    <w:rsid w:val="003B0252"/>
    <w:rsid w:val="003B04BD"/>
    <w:rsid w:val="003B2BB3"/>
    <w:rsid w:val="003B39D7"/>
    <w:rsid w:val="003B43D4"/>
    <w:rsid w:val="003B577C"/>
    <w:rsid w:val="003B596A"/>
    <w:rsid w:val="003C0690"/>
    <w:rsid w:val="003C08D6"/>
    <w:rsid w:val="003C0C97"/>
    <w:rsid w:val="003C2913"/>
    <w:rsid w:val="003C29C6"/>
    <w:rsid w:val="003C29EA"/>
    <w:rsid w:val="003C2E78"/>
    <w:rsid w:val="003C37B0"/>
    <w:rsid w:val="003C5243"/>
    <w:rsid w:val="003C5A9C"/>
    <w:rsid w:val="003C6571"/>
    <w:rsid w:val="003D1E25"/>
    <w:rsid w:val="003D3024"/>
    <w:rsid w:val="003D3E6E"/>
    <w:rsid w:val="003D4949"/>
    <w:rsid w:val="003D49FD"/>
    <w:rsid w:val="003D5325"/>
    <w:rsid w:val="003D5EDF"/>
    <w:rsid w:val="003D6653"/>
    <w:rsid w:val="003E092F"/>
    <w:rsid w:val="003E1C1F"/>
    <w:rsid w:val="003E217F"/>
    <w:rsid w:val="003E4DF0"/>
    <w:rsid w:val="003E4E78"/>
    <w:rsid w:val="003E51A0"/>
    <w:rsid w:val="003E5203"/>
    <w:rsid w:val="003E5D09"/>
    <w:rsid w:val="003E6663"/>
    <w:rsid w:val="003E78C7"/>
    <w:rsid w:val="003F12F5"/>
    <w:rsid w:val="003F1460"/>
    <w:rsid w:val="003F2254"/>
    <w:rsid w:val="003F2B13"/>
    <w:rsid w:val="003F317D"/>
    <w:rsid w:val="003F59CF"/>
    <w:rsid w:val="003F6952"/>
    <w:rsid w:val="003F6D45"/>
    <w:rsid w:val="003F770E"/>
    <w:rsid w:val="003F77F6"/>
    <w:rsid w:val="0040261F"/>
    <w:rsid w:val="00406E63"/>
    <w:rsid w:val="00407274"/>
    <w:rsid w:val="0040728B"/>
    <w:rsid w:val="00407A1D"/>
    <w:rsid w:val="00410AB2"/>
    <w:rsid w:val="00410DC8"/>
    <w:rsid w:val="00411C81"/>
    <w:rsid w:val="00412F84"/>
    <w:rsid w:val="00414033"/>
    <w:rsid w:val="0041455D"/>
    <w:rsid w:val="00415A88"/>
    <w:rsid w:val="00415AA3"/>
    <w:rsid w:val="00415B51"/>
    <w:rsid w:val="00415B74"/>
    <w:rsid w:val="00417E5D"/>
    <w:rsid w:val="00421972"/>
    <w:rsid w:val="0042241E"/>
    <w:rsid w:val="004227DB"/>
    <w:rsid w:val="00422ADB"/>
    <w:rsid w:val="00422D70"/>
    <w:rsid w:val="00423ADB"/>
    <w:rsid w:val="00423CBB"/>
    <w:rsid w:val="004244EA"/>
    <w:rsid w:val="004306F7"/>
    <w:rsid w:val="00431CBB"/>
    <w:rsid w:val="004321F8"/>
    <w:rsid w:val="00432FBE"/>
    <w:rsid w:val="00433600"/>
    <w:rsid w:val="00434CFD"/>
    <w:rsid w:val="004352F6"/>
    <w:rsid w:val="004366A6"/>
    <w:rsid w:val="00440445"/>
    <w:rsid w:val="0044069C"/>
    <w:rsid w:val="004407ED"/>
    <w:rsid w:val="0044093A"/>
    <w:rsid w:val="004409E9"/>
    <w:rsid w:val="00442195"/>
    <w:rsid w:val="00451CBC"/>
    <w:rsid w:val="00452A8D"/>
    <w:rsid w:val="00455281"/>
    <w:rsid w:val="00455EA0"/>
    <w:rsid w:val="00456542"/>
    <w:rsid w:val="004570DC"/>
    <w:rsid w:val="004604E7"/>
    <w:rsid w:val="004612C1"/>
    <w:rsid w:val="00461A0A"/>
    <w:rsid w:val="00461BC9"/>
    <w:rsid w:val="00462158"/>
    <w:rsid w:val="004638DA"/>
    <w:rsid w:val="0046403A"/>
    <w:rsid w:val="00465034"/>
    <w:rsid w:val="00465503"/>
    <w:rsid w:val="0046550D"/>
    <w:rsid w:val="004657C6"/>
    <w:rsid w:val="00465DD8"/>
    <w:rsid w:val="004661BA"/>
    <w:rsid w:val="00467A8B"/>
    <w:rsid w:val="004742D0"/>
    <w:rsid w:val="004743AC"/>
    <w:rsid w:val="004747FE"/>
    <w:rsid w:val="00475822"/>
    <w:rsid w:val="00475ED4"/>
    <w:rsid w:val="004763B4"/>
    <w:rsid w:val="00476B85"/>
    <w:rsid w:val="00476EE0"/>
    <w:rsid w:val="004811D2"/>
    <w:rsid w:val="00481619"/>
    <w:rsid w:val="00482141"/>
    <w:rsid w:val="00484EBC"/>
    <w:rsid w:val="00485265"/>
    <w:rsid w:val="0048565D"/>
    <w:rsid w:val="00485BB4"/>
    <w:rsid w:val="0048667B"/>
    <w:rsid w:val="00487A05"/>
    <w:rsid w:val="00487DFE"/>
    <w:rsid w:val="00490467"/>
    <w:rsid w:val="00490A95"/>
    <w:rsid w:val="004923EC"/>
    <w:rsid w:val="00492545"/>
    <w:rsid w:val="0049295E"/>
    <w:rsid w:val="00494978"/>
    <w:rsid w:val="00495512"/>
    <w:rsid w:val="00495F36"/>
    <w:rsid w:val="00496D1D"/>
    <w:rsid w:val="0049702C"/>
    <w:rsid w:val="0049714F"/>
    <w:rsid w:val="004A013C"/>
    <w:rsid w:val="004A0F0D"/>
    <w:rsid w:val="004A1FAE"/>
    <w:rsid w:val="004A2B68"/>
    <w:rsid w:val="004A2DAE"/>
    <w:rsid w:val="004A3145"/>
    <w:rsid w:val="004A497D"/>
    <w:rsid w:val="004A715B"/>
    <w:rsid w:val="004B02B3"/>
    <w:rsid w:val="004B0AD2"/>
    <w:rsid w:val="004B0E97"/>
    <w:rsid w:val="004B13DB"/>
    <w:rsid w:val="004B18BC"/>
    <w:rsid w:val="004B35B5"/>
    <w:rsid w:val="004B456B"/>
    <w:rsid w:val="004B5304"/>
    <w:rsid w:val="004C0443"/>
    <w:rsid w:val="004C07EE"/>
    <w:rsid w:val="004C196C"/>
    <w:rsid w:val="004C2EED"/>
    <w:rsid w:val="004C2F48"/>
    <w:rsid w:val="004D0DFC"/>
    <w:rsid w:val="004D1FF0"/>
    <w:rsid w:val="004D2F85"/>
    <w:rsid w:val="004D3943"/>
    <w:rsid w:val="004D658C"/>
    <w:rsid w:val="004D75EE"/>
    <w:rsid w:val="004D79C2"/>
    <w:rsid w:val="004E185A"/>
    <w:rsid w:val="004E1D51"/>
    <w:rsid w:val="004E3573"/>
    <w:rsid w:val="004E49B0"/>
    <w:rsid w:val="004E57F2"/>
    <w:rsid w:val="004E6751"/>
    <w:rsid w:val="004E6853"/>
    <w:rsid w:val="004E6D54"/>
    <w:rsid w:val="004F0129"/>
    <w:rsid w:val="004F25E3"/>
    <w:rsid w:val="004F3FCA"/>
    <w:rsid w:val="004F5222"/>
    <w:rsid w:val="004F5599"/>
    <w:rsid w:val="004F5CA0"/>
    <w:rsid w:val="004F762F"/>
    <w:rsid w:val="004F7BEE"/>
    <w:rsid w:val="004F7E03"/>
    <w:rsid w:val="00501AF5"/>
    <w:rsid w:val="0050305F"/>
    <w:rsid w:val="00503BB0"/>
    <w:rsid w:val="005057BC"/>
    <w:rsid w:val="00506493"/>
    <w:rsid w:val="00506A20"/>
    <w:rsid w:val="00506F32"/>
    <w:rsid w:val="005073ED"/>
    <w:rsid w:val="00511E40"/>
    <w:rsid w:val="00512412"/>
    <w:rsid w:val="00512AC3"/>
    <w:rsid w:val="00514A08"/>
    <w:rsid w:val="00514DAE"/>
    <w:rsid w:val="00517086"/>
    <w:rsid w:val="005171B7"/>
    <w:rsid w:val="0051796B"/>
    <w:rsid w:val="00520119"/>
    <w:rsid w:val="0052040E"/>
    <w:rsid w:val="00521B83"/>
    <w:rsid w:val="00524396"/>
    <w:rsid w:val="00525EA1"/>
    <w:rsid w:val="0053373F"/>
    <w:rsid w:val="00533BD5"/>
    <w:rsid w:val="00534FE0"/>
    <w:rsid w:val="00535A53"/>
    <w:rsid w:val="00537074"/>
    <w:rsid w:val="005413AA"/>
    <w:rsid w:val="00542508"/>
    <w:rsid w:val="00544575"/>
    <w:rsid w:val="00544BD1"/>
    <w:rsid w:val="00546783"/>
    <w:rsid w:val="00547C4A"/>
    <w:rsid w:val="00550439"/>
    <w:rsid w:val="00550F58"/>
    <w:rsid w:val="00551449"/>
    <w:rsid w:val="00555464"/>
    <w:rsid w:val="005565BA"/>
    <w:rsid w:val="005600CF"/>
    <w:rsid w:val="00561F23"/>
    <w:rsid w:val="0056301A"/>
    <w:rsid w:val="00563E0B"/>
    <w:rsid w:val="005646D0"/>
    <w:rsid w:val="005651C9"/>
    <w:rsid w:val="00565E89"/>
    <w:rsid w:val="00566131"/>
    <w:rsid w:val="00566DA3"/>
    <w:rsid w:val="0056769B"/>
    <w:rsid w:val="0057182C"/>
    <w:rsid w:val="00573044"/>
    <w:rsid w:val="00573E5D"/>
    <w:rsid w:val="005750BB"/>
    <w:rsid w:val="005755AE"/>
    <w:rsid w:val="0057637A"/>
    <w:rsid w:val="00576CA2"/>
    <w:rsid w:val="00581FF8"/>
    <w:rsid w:val="0058366F"/>
    <w:rsid w:val="00583BCD"/>
    <w:rsid w:val="00583C92"/>
    <w:rsid w:val="00584005"/>
    <w:rsid w:val="00590363"/>
    <w:rsid w:val="0059364C"/>
    <w:rsid w:val="005945A0"/>
    <w:rsid w:val="005952BE"/>
    <w:rsid w:val="00597980"/>
    <w:rsid w:val="005A0D83"/>
    <w:rsid w:val="005A15A1"/>
    <w:rsid w:val="005A1E61"/>
    <w:rsid w:val="005A2984"/>
    <w:rsid w:val="005A4CCC"/>
    <w:rsid w:val="005A6856"/>
    <w:rsid w:val="005A6914"/>
    <w:rsid w:val="005A7B01"/>
    <w:rsid w:val="005A7BFD"/>
    <w:rsid w:val="005A7EF3"/>
    <w:rsid w:val="005A7F10"/>
    <w:rsid w:val="005B1531"/>
    <w:rsid w:val="005B179D"/>
    <w:rsid w:val="005B1A70"/>
    <w:rsid w:val="005B1FA2"/>
    <w:rsid w:val="005B2078"/>
    <w:rsid w:val="005B29D2"/>
    <w:rsid w:val="005B2E33"/>
    <w:rsid w:val="005B3970"/>
    <w:rsid w:val="005B4D50"/>
    <w:rsid w:val="005B5234"/>
    <w:rsid w:val="005B5AF9"/>
    <w:rsid w:val="005B679B"/>
    <w:rsid w:val="005C0847"/>
    <w:rsid w:val="005C25D9"/>
    <w:rsid w:val="005C3397"/>
    <w:rsid w:val="005C50B3"/>
    <w:rsid w:val="005C6A09"/>
    <w:rsid w:val="005D14C6"/>
    <w:rsid w:val="005D192D"/>
    <w:rsid w:val="005D1A64"/>
    <w:rsid w:val="005D5A2B"/>
    <w:rsid w:val="005D5AED"/>
    <w:rsid w:val="005D6198"/>
    <w:rsid w:val="005D6E09"/>
    <w:rsid w:val="005E048B"/>
    <w:rsid w:val="005E2B9A"/>
    <w:rsid w:val="005E30A0"/>
    <w:rsid w:val="005E387A"/>
    <w:rsid w:val="005E579D"/>
    <w:rsid w:val="005F25AC"/>
    <w:rsid w:val="005F25CD"/>
    <w:rsid w:val="005F438D"/>
    <w:rsid w:val="005F45EA"/>
    <w:rsid w:val="005F4931"/>
    <w:rsid w:val="005F4A5E"/>
    <w:rsid w:val="005F58E5"/>
    <w:rsid w:val="005F6E20"/>
    <w:rsid w:val="00602429"/>
    <w:rsid w:val="00604B07"/>
    <w:rsid w:val="00606E16"/>
    <w:rsid w:val="0060765B"/>
    <w:rsid w:val="00611135"/>
    <w:rsid w:val="0061196E"/>
    <w:rsid w:val="006120D0"/>
    <w:rsid w:val="0061231E"/>
    <w:rsid w:val="00612ED7"/>
    <w:rsid w:val="006145BA"/>
    <w:rsid w:val="0061559C"/>
    <w:rsid w:val="00615910"/>
    <w:rsid w:val="00616703"/>
    <w:rsid w:val="00617335"/>
    <w:rsid w:val="006202B0"/>
    <w:rsid w:val="00620C79"/>
    <w:rsid w:val="00621A8F"/>
    <w:rsid w:val="00623463"/>
    <w:rsid w:val="006244B5"/>
    <w:rsid w:val="006254B0"/>
    <w:rsid w:val="00625B17"/>
    <w:rsid w:val="00625E48"/>
    <w:rsid w:val="00626519"/>
    <w:rsid w:val="00626582"/>
    <w:rsid w:val="00626DF9"/>
    <w:rsid w:val="00627786"/>
    <w:rsid w:val="0062792D"/>
    <w:rsid w:val="0063294F"/>
    <w:rsid w:val="006339B3"/>
    <w:rsid w:val="00633AEF"/>
    <w:rsid w:val="00634DF5"/>
    <w:rsid w:val="00635560"/>
    <w:rsid w:val="00635DFF"/>
    <w:rsid w:val="00636AD6"/>
    <w:rsid w:val="00640F18"/>
    <w:rsid w:val="00643EB6"/>
    <w:rsid w:val="006447C5"/>
    <w:rsid w:val="006447DA"/>
    <w:rsid w:val="006472B5"/>
    <w:rsid w:val="00647CE3"/>
    <w:rsid w:val="00650502"/>
    <w:rsid w:val="00650A0D"/>
    <w:rsid w:val="006549F9"/>
    <w:rsid w:val="00655AD8"/>
    <w:rsid w:val="00656613"/>
    <w:rsid w:val="006574AA"/>
    <w:rsid w:val="00660F76"/>
    <w:rsid w:val="00662C77"/>
    <w:rsid w:val="00665CE8"/>
    <w:rsid w:val="00665E73"/>
    <w:rsid w:val="00666722"/>
    <w:rsid w:val="00666EA1"/>
    <w:rsid w:val="00671619"/>
    <w:rsid w:val="00671F0C"/>
    <w:rsid w:val="0067235D"/>
    <w:rsid w:val="00673659"/>
    <w:rsid w:val="00674116"/>
    <w:rsid w:val="00675F98"/>
    <w:rsid w:val="00676D8D"/>
    <w:rsid w:val="00681B38"/>
    <w:rsid w:val="00683333"/>
    <w:rsid w:val="00683747"/>
    <w:rsid w:val="00685114"/>
    <w:rsid w:val="00685AE0"/>
    <w:rsid w:val="006864CE"/>
    <w:rsid w:val="006865B4"/>
    <w:rsid w:val="006903A7"/>
    <w:rsid w:val="006906FE"/>
    <w:rsid w:val="00690B95"/>
    <w:rsid w:val="00690D31"/>
    <w:rsid w:val="00692604"/>
    <w:rsid w:val="006931F8"/>
    <w:rsid w:val="0069388C"/>
    <w:rsid w:val="00697247"/>
    <w:rsid w:val="006A346E"/>
    <w:rsid w:val="006A69D2"/>
    <w:rsid w:val="006A6AEC"/>
    <w:rsid w:val="006A7E31"/>
    <w:rsid w:val="006B2126"/>
    <w:rsid w:val="006B31B3"/>
    <w:rsid w:val="006B436C"/>
    <w:rsid w:val="006B5255"/>
    <w:rsid w:val="006B5430"/>
    <w:rsid w:val="006B61B9"/>
    <w:rsid w:val="006C05E7"/>
    <w:rsid w:val="006C1A65"/>
    <w:rsid w:val="006C1F56"/>
    <w:rsid w:val="006C298C"/>
    <w:rsid w:val="006C32A4"/>
    <w:rsid w:val="006C4C61"/>
    <w:rsid w:val="006C784D"/>
    <w:rsid w:val="006D04A1"/>
    <w:rsid w:val="006D0B35"/>
    <w:rsid w:val="006D18F6"/>
    <w:rsid w:val="006D2BFE"/>
    <w:rsid w:val="006D2F6D"/>
    <w:rsid w:val="006D301A"/>
    <w:rsid w:val="006D34C1"/>
    <w:rsid w:val="006D36BF"/>
    <w:rsid w:val="006D465D"/>
    <w:rsid w:val="006D4FE5"/>
    <w:rsid w:val="006E0EFA"/>
    <w:rsid w:val="006E3047"/>
    <w:rsid w:val="006E3B19"/>
    <w:rsid w:val="006E444D"/>
    <w:rsid w:val="006E4AA8"/>
    <w:rsid w:val="006E5002"/>
    <w:rsid w:val="006E584E"/>
    <w:rsid w:val="006E5C97"/>
    <w:rsid w:val="006E5CF2"/>
    <w:rsid w:val="006E63AD"/>
    <w:rsid w:val="006E6586"/>
    <w:rsid w:val="006E74EC"/>
    <w:rsid w:val="006E752E"/>
    <w:rsid w:val="006F2F46"/>
    <w:rsid w:val="006F347D"/>
    <w:rsid w:val="006F38CC"/>
    <w:rsid w:val="006F42AE"/>
    <w:rsid w:val="006F42E2"/>
    <w:rsid w:val="00701782"/>
    <w:rsid w:val="007026C4"/>
    <w:rsid w:val="00702C13"/>
    <w:rsid w:val="00704291"/>
    <w:rsid w:val="00704CFE"/>
    <w:rsid w:val="00705440"/>
    <w:rsid w:val="00706CCD"/>
    <w:rsid w:val="0070769E"/>
    <w:rsid w:val="00710111"/>
    <w:rsid w:val="007101E4"/>
    <w:rsid w:val="00710ABB"/>
    <w:rsid w:val="00710C07"/>
    <w:rsid w:val="007112E9"/>
    <w:rsid w:val="0071201F"/>
    <w:rsid w:val="00714F9C"/>
    <w:rsid w:val="00715212"/>
    <w:rsid w:val="00715E21"/>
    <w:rsid w:val="007164A5"/>
    <w:rsid w:val="00720081"/>
    <w:rsid w:val="00720419"/>
    <w:rsid w:val="0072209F"/>
    <w:rsid w:val="0072478D"/>
    <w:rsid w:val="00725954"/>
    <w:rsid w:val="00725CF6"/>
    <w:rsid w:val="007269CF"/>
    <w:rsid w:val="007271AB"/>
    <w:rsid w:val="00727E4D"/>
    <w:rsid w:val="00727FF6"/>
    <w:rsid w:val="00731A98"/>
    <w:rsid w:val="00732453"/>
    <w:rsid w:val="0073263B"/>
    <w:rsid w:val="00732EA8"/>
    <w:rsid w:val="00732FC0"/>
    <w:rsid w:val="00734073"/>
    <w:rsid w:val="00734458"/>
    <w:rsid w:val="0073450B"/>
    <w:rsid w:val="00735C30"/>
    <w:rsid w:val="00736049"/>
    <w:rsid w:val="00737D69"/>
    <w:rsid w:val="00740CAB"/>
    <w:rsid w:val="00740EAF"/>
    <w:rsid w:val="007416B6"/>
    <w:rsid w:val="00741A36"/>
    <w:rsid w:val="00744D53"/>
    <w:rsid w:val="007460F8"/>
    <w:rsid w:val="007468C2"/>
    <w:rsid w:val="00747A8E"/>
    <w:rsid w:val="00747AC3"/>
    <w:rsid w:val="00750866"/>
    <w:rsid w:val="00753654"/>
    <w:rsid w:val="007549F4"/>
    <w:rsid w:val="00755096"/>
    <w:rsid w:val="00755726"/>
    <w:rsid w:val="00755B24"/>
    <w:rsid w:val="0076069D"/>
    <w:rsid w:val="007611A0"/>
    <w:rsid w:val="00761888"/>
    <w:rsid w:val="00761D3A"/>
    <w:rsid w:val="007627FC"/>
    <w:rsid w:val="00763706"/>
    <w:rsid w:val="007645BE"/>
    <w:rsid w:val="00764DAA"/>
    <w:rsid w:val="00765688"/>
    <w:rsid w:val="00767491"/>
    <w:rsid w:val="007704B5"/>
    <w:rsid w:val="00770C07"/>
    <w:rsid w:val="00770DF1"/>
    <w:rsid w:val="00773CE4"/>
    <w:rsid w:val="00773F9E"/>
    <w:rsid w:val="0077546C"/>
    <w:rsid w:val="0078117A"/>
    <w:rsid w:val="00781923"/>
    <w:rsid w:val="00781F9B"/>
    <w:rsid w:val="0078385D"/>
    <w:rsid w:val="007849AB"/>
    <w:rsid w:val="0078665C"/>
    <w:rsid w:val="00787385"/>
    <w:rsid w:val="00787449"/>
    <w:rsid w:val="00787A2B"/>
    <w:rsid w:val="00787BCB"/>
    <w:rsid w:val="007928C0"/>
    <w:rsid w:val="00792E10"/>
    <w:rsid w:val="00793A36"/>
    <w:rsid w:val="00795091"/>
    <w:rsid w:val="007A0617"/>
    <w:rsid w:val="007A158C"/>
    <w:rsid w:val="007A1C2A"/>
    <w:rsid w:val="007A63EC"/>
    <w:rsid w:val="007A681A"/>
    <w:rsid w:val="007A684F"/>
    <w:rsid w:val="007B2646"/>
    <w:rsid w:val="007B28D2"/>
    <w:rsid w:val="007B3881"/>
    <w:rsid w:val="007B3BDE"/>
    <w:rsid w:val="007B51C2"/>
    <w:rsid w:val="007B655E"/>
    <w:rsid w:val="007C00A1"/>
    <w:rsid w:val="007C08AD"/>
    <w:rsid w:val="007C4C0B"/>
    <w:rsid w:val="007C68D8"/>
    <w:rsid w:val="007C7700"/>
    <w:rsid w:val="007D101C"/>
    <w:rsid w:val="007D186B"/>
    <w:rsid w:val="007D263B"/>
    <w:rsid w:val="007D5C16"/>
    <w:rsid w:val="007E094B"/>
    <w:rsid w:val="007E3452"/>
    <w:rsid w:val="007E3530"/>
    <w:rsid w:val="007E3B68"/>
    <w:rsid w:val="007E423F"/>
    <w:rsid w:val="007E4B94"/>
    <w:rsid w:val="007E670A"/>
    <w:rsid w:val="007E67D7"/>
    <w:rsid w:val="007E6CA1"/>
    <w:rsid w:val="007F0756"/>
    <w:rsid w:val="007F403B"/>
    <w:rsid w:val="007F44D3"/>
    <w:rsid w:val="007F50DA"/>
    <w:rsid w:val="007F5344"/>
    <w:rsid w:val="007F55BA"/>
    <w:rsid w:val="00801C0A"/>
    <w:rsid w:val="00801C0B"/>
    <w:rsid w:val="00801DC0"/>
    <w:rsid w:val="00801F96"/>
    <w:rsid w:val="0080216E"/>
    <w:rsid w:val="00802AA3"/>
    <w:rsid w:val="00802DAA"/>
    <w:rsid w:val="008032BE"/>
    <w:rsid w:val="00806C57"/>
    <w:rsid w:val="008111EA"/>
    <w:rsid w:val="0081649C"/>
    <w:rsid w:val="00817857"/>
    <w:rsid w:val="00823408"/>
    <w:rsid w:val="00825ACE"/>
    <w:rsid w:val="00825E29"/>
    <w:rsid w:val="0082707A"/>
    <w:rsid w:val="00827588"/>
    <w:rsid w:val="008275BF"/>
    <w:rsid w:val="008319C4"/>
    <w:rsid w:val="00832F9B"/>
    <w:rsid w:val="00833701"/>
    <w:rsid w:val="00835805"/>
    <w:rsid w:val="00836A69"/>
    <w:rsid w:val="00837199"/>
    <w:rsid w:val="00840BAB"/>
    <w:rsid w:val="0084175D"/>
    <w:rsid w:val="00842107"/>
    <w:rsid w:val="0084226B"/>
    <w:rsid w:val="008429DC"/>
    <w:rsid w:val="00842E33"/>
    <w:rsid w:val="0084343B"/>
    <w:rsid w:val="00843E24"/>
    <w:rsid w:val="0084462B"/>
    <w:rsid w:val="00844F78"/>
    <w:rsid w:val="00844FD0"/>
    <w:rsid w:val="0084523B"/>
    <w:rsid w:val="008452AD"/>
    <w:rsid w:val="00845859"/>
    <w:rsid w:val="00845935"/>
    <w:rsid w:val="00845BD3"/>
    <w:rsid w:val="0084638D"/>
    <w:rsid w:val="00847EC6"/>
    <w:rsid w:val="00852B5A"/>
    <w:rsid w:val="0085318B"/>
    <w:rsid w:val="00853C15"/>
    <w:rsid w:val="00854A08"/>
    <w:rsid w:val="00855608"/>
    <w:rsid w:val="00855C66"/>
    <w:rsid w:val="00855D67"/>
    <w:rsid w:val="00855D68"/>
    <w:rsid w:val="00856415"/>
    <w:rsid w:val="00856E74"/>
    <w:rsid w:val="00857E83"/>
    <w:rsid w:val="00861A6F"/>
    <w:rsid w:val="0086241D"/>
    <w:rsid w:val="008625B0"/>
    <w:rsid w:val="0086274E"/>
    <w:rsid w:val="00863012"/>
    <w:rsid w:val="00863168"/>
    <w:rsid w:val="0086338C"/>
    <w:rsid w:val="0086688C"/>
    <w:rsid w:val="00867DD2"/>
    <w:rsid w:val="0087420A"/>
    <w:rsid w:val="0087435D"/>
    <w:rsid w:val="00874CE7"/>
    <w:rsid w:val="008776D7"/>
    <w:rsid w:val="00880B96"/>
    <w:rsid w:val="008812B0"/>
    <w:rsid w:val="0088142A"/>
    <w:rsid w:val="00881A16"/>
    <w:rsid w:val="008821A2"/>
    <w:rsid w:val="00883A6F"/>
    <w:rsid w:val="00884158"/>
    <w:rsid w:val="00884B61"/>
    <w:rsid w:val="008857A2"/>
    <w:rsid w:val="00887366"/>
    <w:rsid w:val="00887664"/>
    <w:rsid w:val="008907C5"/>
    <w:rsid w:val="00891147"/>
    <w:rsid w:val="00892852"/>
    <w:rsid w:val="00893F20"/>
    <w:rsid w:val="008A07ED"/>
    <w:rsid w:val="008A124A"/>
    <w:rsid w:val="008A1CCC"/>
    <w:rsid w:val="008A2A43"/>
    <w:rsid w:val="008A2DB4"/>
    <w:rsid w:val="008A4A10"/>
    <w:rsid w:val="008A5D46"/>
    <w:rsid w:val="008A6444"/>
    <w:rsid w:val="008B1106"/>
    <w:rsid w:val="008B382C"/>
    <w:rsid w:val="008B5078"/>
    <w:rsid w:val="008B5D83"/>
    <w:rsid w:val="008B5EC0"/>
    <w:rsid w:val="008B6DB7"/>
    <w:rsid w:val="008C0EC3"/>
    <w:rsid w:val="008C3357"/>
    <w:rsid w:val="008C6528"/>
    <w:rsid w:val="008C663C"/>
    <w:rsid w:val="008C77EB"/>
    <w:rsid w:val="008D10ED"/>
    <w:rsid w:val="008D3321"/>
    <w:rsid w:val="008D66E9"/>
    <w:rsid w:val="008D6769"/>
    <w:rsid w:val="008E1E57"/>
    <w:rsid w:val="008E2751"/>
    <w:rsid w:val="008E3565"/>
    <w:rsid w:val="008E5E3A"/>
    <w:rsid w:val="008E6053"/>
    <w:rsid w:val="008E78E2"/>
    <w:rsid w:val="008E7E6C"/>
    <w:rsid w:val="008F0BDC"/>
    <w:rsid w:val="008F0EC5"/>
    <w:rsid w:val="008F0F0B"/>
    <w:rsid w:val="008F1063"/>
    <w:rsid w:val="008F146C"/>
    <w:rsid w:val="008F2E81"/>
    <w:rsid w:val="008F365E"/>
    <w:rsid w:val="008F6067"/>
    <w:rsid w:val="008F644A"/>
    <w:rsid w:val="00900B47"/>
    <w:rsid w:val="00901E3E"/>
    <w:rsid w:val="009024D9"/>
    <w:rsid w:val="009041B6"/>
    <w:rsid w:val="0090543D"/>
    <w:rsid w:val="0090625A"/>
    <w:rsid w:val="0090639C"/>
    <w:rsid w:val="009077EE"/>
    <w:rsid w:val="009133BC"/>
    <w:rsid w:val="00915086"/>
    <w:rsid w:val="0091564D"/>
    <w:rsid w:val="00917704"/>
    <w:rsid w:val="00917784"/>
    <w:rsid w:val="00917E17"/>
    <w:rsid w:val="009200E3"/>
    <w:rsid w:val="009213C2"/>
    <w:rsid w:val="00921670"/>
    <w:rsid w:val="009219FB"/>
    <w:rsid w:val="0092311D"/>
    <w:rsid w:val="009236C4"/>
    <w:rsid w:val="009240B2"/>
    <w:rsid w:val="009249EB"/>
    <w:rsid w:val="00925A84"/>
    <w:rsid w:val="00926693"/>
    <w:rsid w:val="00926BF7"/>
    <w:rsid w:val="00926FAA"/>
    <w:rsid w:val="009279CA"/>
    <w:rsid w:val="0093351C"/>
    <w:rsid w:val="00933CB4"/>
    <w:rsid w:val="00934610"/>
    <w:rsid w:val="00936097"/>
    <w:rsid w:val="009405C6"/>
    <w:rsid w:val="009436AE"/>
    <w:rsid w:val="009447D5"/>
    <w:rsid w:val="00944D0E"/>
    <w:rsid w:val="00944FEB"/>
    <w:rsid w:val="009501C7"/>
    <w:rsid w:val="0095146F"/>
    <w:rsid w:val="009529DA"/>
    <w:rsid w:val="00955350"/>
    <w:rsid w:val="00955704"/>
    <w:rsid w:val="0095603F"/>
    <w:rsid w:val="009577D3"/>
    <w:rsid w:val="00957C75"/>
    <w:rsid w:val="00957F59"/>
    <w:rsid w:val="00960CFC"/>
    <w:rsid w:val="00963DF0"/>
    <w:rsid w:val="00963F62"/>
    <w:rsid w:val="00963FE8"/>
    <w:rsid w:val="0096459E"/>
    <w:rsid w:val="00966D6B"/>
    <w:rsid w:val="00967DEC"/>
    <w:rsid w:val="00971ACD"/>
    <w:rsid w:val="00971BC6"/>
    <w:rsid w:val="0097458F"/>
    <w:rsid w:val="00975F49"/>
    <w:rsid w:val="00976345"/>
    <w:rsid w:val="00977164"/>
    <w:rsid w:val="00981017"/>
    <w:rsid w:val="0098102D"/>
    <w:rsid w:val="00985BCD"/>
    <w:rsid w:val="00985E32"/>
    <w:rsid w:val="00985F75"/>
    <w:rsid w:val="00986ABC"/>
    <w:rsid w:val="00986CE9"/>
    <w:rsid w:val="009873CB"/>
    <w:rsid w:val="00990CBF"/>
    <w:rsid w:val="00990D24"/>
    <w:rsid w:val="0099166E"/>
    <w:rsid w:val="0099229B"/>
    <w:rsid w:val="00992BAD"/>
    <w:rsid w:val="00994924"/>
    <w:rsid w:val="00996D32"/>
    <w:rsid w:val="009A0B0E"/>
    <w:rsid w:val="009A2750"/>
    <w:rsid w:val="009A3958"/>
    <w:rsid w:val="009A6A2D"/>
    <w:rsid w:val="009B3990"/>
    <w:rsid w:val="009B5774"/>
    <w:rsid w:val="009B73F5"/>
    <w:rsid w:val="009B77E3"/>
    <w:rsid w:val="009B7F2D"/>
    <w:rsid w:val="009B7F6C"/>
    <w:rsid w:val="009C05C8"/>
    <w:rsid w:val="009C170B"/>
    <w:rsid w:val="009C2704"/>
    <w:rsid w:val="009C2BB9"/>
    <w:rsid w:val="009C3FA7"/>
    <w:rsid w:val="009C43AE"/>
    <w:rsid w:val="009C56B6"/>
    <w:rsid w:val="009C762E"/>
    <w:rsid w:val="009D137F"/>
    <w:rsid w:val="009D33D1"/>
    <w:rsid w:val="009D5FAE"/>
    <w:rsid w:val="009D6D25"/>
    <w:rsid w:val="009D74E7"/>
    <w:rsid w:val="009D77AB"/>
    <w:rsid w:val="009D7FBB"/>
    <w:rsid w:val="009E042B"/>
    <w:rsid w:val="009E1631"/>
    <w:rsid w:val="009E1784"/>
    <w:rsid w:val="009E1851"/>
    <w:rsid w:val="009E2816"/>
    <w:rsid w:val="009E2B8C"/>
    <w:rsid w:val="009E347E"/>
    <w:rsid w:val="009E38C6"/>
    <w:rsid w:val="009E5727"/>
    <w:rsid w:val="009E5D48"/>
    <w:rsid w:val="009E5DFB"/>
    <w:rsid w:val="009F453A"/>
    <w:rsid w:val="009F6AD7"/>
    <w:rsid w:val="009F7E84"/>
    <w:rsid w:val="00A006C3"/>
    <w:rsid w:val="00A00E5C"/>
    <w:rsid w:val="00A026D2"/>
    <w:rsid w:val="00A03ECF"/>
    <w:rsid w:val="00A0581F"/>
    <w:rsid w:val="00A07D78"/>
    <w:rsid w:val="00A104EB"/>
    <w:rsid w:val="00A106E2"/>
    <w:rsid w:val="00A1072A"/>
    <w:rsid w:val="00A11B5E"/>
    <w:rsid w:val="00A1285C"/>
    <w:rsid w:val="00A1304C"/>
    <w:rsid w:val="00A133A1"/>
    <w:rsid w:val="00A15C45"/>
    <w:rsid w:val="00A16E7B"/>
    <w:rsid w:val="00A17314"/>
    <w:rsid w:val="00A17407"/>
    <w:rsid w:val="00A20184"/>
    <w:rsid w:val="00A21764"/>
    <w:rsid w:val="00A2225D"/>
    <w:rsid w:val="00A2352D"/>
    <w:rsid w:val="00A2356A"/>
    <w:rsid w:val="00A23A1B"/>
    <w:rsid w:val="00A23DD0"/>
    <w:rsid w:val="00A25BE1"/>
    <w:rsid w:val="00A26285"/>
    <w:rsid w:val="00A3022C"/>
    <w:rsid w:val="00A31EC0"/>
    <w:rsid w:val="00A32D39"/>
    <w:rsid w:val="00A34DEF"/>
    <w:rsid w:val="00A35079"/>
    <w:rsid w:val="00A35947"/>
    <w:rsid w:val="00A35A7B"/>
    <w:rsid w:val="00A36F07"/>
    <w:rsid w:val="00A42B19"/>
    <w:rsid w:val="00A42CD7"/>
    <w:rsid w:val="00A43BAF"/>
    <w:rsid w:val="00A44364"/>
    <w:rsid w:val="00A44719"/>
    <w:rsid w:val="00A501B0"/>
    <w:rsid w:val="00A51847"/>
    <w:rsid w:val="00A51DDC"/>
    <w:rsid w:val="00A52414"/>
    <w:rsid w:val="00A527DA"/>
    <w:rsid w:val="00A5371A"/>
    <w:rsid w:val="00A53EAB"/>
    <w:rsid w:val="00A55CA8"/>
    <w:rsid w:val="00A55D2D"/>
    <w:rsid w:val="00A56F49"/>
    <w:rsid w:val="00A61F53"/>
    <w:rsid w:val="00A621EC"/>
    <w:rsid w:val="00A631E9"/>
    <w:rsid w:val="00A633DC"/>
    <w:rsid w:val="00A63C9D"/>
    <w:rsid w:val="00A66C3D"/>
    <w:rsid w:val="00A67856"/>
    <w:rsid w:val="00A70F7C"/>
    <w:rsid w:val="00A71496"/>
    <w:rsid w:val="00A71AB3"/>
    <w:rsid w:val="00A71BE1"/>
    <w:rsid w:val="00A720F3"/>
    <w:rsid w:val="00A721B6"/>
    <w:rsid w:val="00A737CD"/>
    <w:rsid w:val="00A75265"/>
    <w:rsid w:val="00A771C1"/>
    <w:rsid w:val="00A819F4"/>
    <w:rsid w:val="00A81E68"/>
    <w:rsid w:val="00A82DCB"/>
    <w:rsid w:val="00A84536"/>
    <w:rsid w:val="00A909E7"/>
    <w:rsid w:val="00A90B70"/>
    <w:rsid w:val="00A91AED"/>
    <w:rsid w:val="00A930D0"/>
    <w:rsid w:val="00A9340B"/>
    <w:rsid w:val="00A936D5"/>
    <w:rsid w:val="00A944EB"/>
    <w:rsid w:val="00A96296"/>
    <w:rsid w:val="00A978B1"/>
    <w:rsid w:val="00AA09D3"/>
    <w:rsid w:val="00AA0F55"/>
    <w:rsid w:val="00AA231F"/>
    <w:rsid w:val="00AA307E"/>
    <w:rsid w:val="00AA53D0"/>
    <w:rsid w:val="00AA6501"/>
    <w:rsid w:val="00AA6B46"/>
    <w:rsid w:val="00AA7036"/>
    <w:rsid w:val="00AA7DDA"/>
    <w:rsid w:val="00AB0DC0"/>
    <w:rsid w:val="00AB0E39"/>
    <w:rsid w:val="00AB1B41"/>
    <w:rsid w:val="00AB1D0F"/>
    <w:rsid w:val="00AB2E4B"/>
    <w:rsid w:val="00AB35AC"/>
    <w:rsid w:val="00AB40A8"/>
    <w:rsid w:val="00AB5E3B"/>
    <w:rsid w:val="00AB6639"/>
    <w:rsid w:val="00AC05FF"/>
    <w:rsid w:val="00AC16B6"/>
    <w:rsid w:val="00AC2985"/>
    <w:rsid w:val="00AC3366"/>
    <w:rsid w:val="00AC41BB"/>
    <w:rsid w:val="00AC6722"/>
    <w:rsid w:val="00AC6A02"/>
    <w:rsid w:val="00AC6D2D"/>
    <w:rsid w:val="00AC6E1C"/>
    <w:rsid w:val="00AD1F08"/>
    <w:rsid w:val="00AD3A33"/>
    <w:rsid w:val="00AD53F8"/>
    <w:rsid w:val="00AD5FC1"/>
    <w:rsid w:val="00AD7274"/>
    <w:rsid w:val="00AD7C3D"/>
    <w:rsid w:val="00AE08B3"/>
    <w:rsid w:val="00AE1098"/>
    <w:rsid w:val="00AE1174"/>
    <w:rsid w:val="00AE1E63"/>
    <w:rsid w:val="00AE25FD"/>
    <w:rsid w:val="00AE344E"/>
    <w:rsid w:val="00AE4A95"/>
    <w:rsid w:val="00AE52B4"/>
    <w:rsid w:val="00AE7137"/>
    <w:rsid w:val="00AE7DD4"/>
    <w:rsid w:val="00AF057D"/>
    <w:rsid w:val="00AF0C43"/>
    <w:rsid w:val="00AF1F0E"/>
    <w:rsid w:val="00AF2092"/>
    <w:rsid w:val="00AF2221"/>
    <w:rsid w:val="00AF480B"/>
    <w:rsid w:val="00AF5189"/>
    <w:rsid w:val="00AF5927"/>
    <w:rsid w:val="00AF6120"/>
    <w:rsid w:val="00AF6644"/>
    <w:rsid w:val="00AF7536"/>
    <w:rsid w:val="00B023A7"/>
    <w:rsid w:val="00B0403C"/>
    <w:rsid w:val="00B051CF"/>
    <w:rsid w:val="00B07029"/>
    <w:rsid w:val="00B11703"/>
    <w:rsid w:val="00B120D3"/>
    <w:rsid w:val="00B13018"/>
    <w:rsid w:val="00B14A20"/>
    <w:rsid w:val="00B14EDF"/>
    <w:rsid w:val="00B152A4"/>
    <w:rsid w:val="00B155CD"/>
    <w:rsid w:val="00B1675F"/>
    <w:rsid w:val="00B17457"/>
    <w:rsid w:val="00B179CB"/>
    <w:rsid w:val="00B17E0D"/>
    <w:rsid w:val="00B203C1"/>
    <w:rsid w:val="00B20F6E"/>
    <w:rsid w:val="00B25087"/>
    <w:rsid w:val="00B25AC6"/>
    <w:rsid w:val="00B264F5"/>
    <w:rsid w:val="00B2692E"/>
    <w:rsid w:val="00B27564"/>
    <w:rsid w:val="00B27C90"/>
    <w:rsid w:val="00B306EF"/>
    <w:rsid w:val="00B3128D"/>
    <w:rsid w:val="00B342AA"/>
    <w:rsid w:val="00B35DF8"/>
    <w:rsid w:val="00B36CDA"/>
    <w:rsid w:val="00B370FF"/>
    <w:rsid w:val="00B37A5F"/>
    <w:rsid w:val="00B40DD2"/>
    <w:rsid w:val="00B41D2A"/>
    <w:rsid w:val="00B4220F"/>
    <w:rsid w:val="00B42291"/>
    <w:rsid w:val="00B4394A"/>
    <w:rsid w:val="00B52CF7"/>
    <w:rsid w:val="00B548BC"/>
    <w:rsid w:val="00B560F4"/>
    <w:rsid w:val="00B5628F"/>
    <w:rsid w:val="00B5755B"/>
    <w:rsid w:val="00B60286"/>
    <w:rsid w:val="00B6070C"/>
    <w:rsid w:val="00B61F70"/>
    <w:rsid w:val="00B62753"/>
    <w:rsid w:val="00B64391"/>
    <w:rsid w:val="00B64D35"/>
    <w:rsid w:val="00B6537E"/>
    <w:rsid w:val="00B661B1"/>
    <w:rsid w:val="00B664D2"/>
    <w:rsid w:val="00B73AF9"/>
    <w:rsid w:val="00B758AF"/>
    <w:rsid w:val="00B77902"/>
    <w:rsid w:val="00B831C2"/>
    <w:rsid w:val="00B8389C"/>
    <w:rsid w:val="00B9025C"/>
    <w:rsid w:val="00B90B94"/>
    <w:rsid w:val="00B90C74"/>
    <w:rsid w:val="00B921CC"/>
    <w:rsid w:val="00B9277D"/>
    <w:rsid w:val="00B934F6"/>
    <w:rsid w:val="00B9577C"/>
    <w:rsid w:val="00BA1EC1"/>
    <w:rsid w:val="00BA2164"/>
    <w:rsid w:val="00BA2966"/>
    <w:rsid w:val="00BA3566"/>
    <w:rsid w:val="00BA3D9D"/>
    <w:rsid w:val="00BA5AC7"/>
    <w:rsid w:val="00BA6117"/>
    <w:rsid w:val="00BA7A21"/>
    <w:rsid w:val="00BB0588"/>
    <w:rsid w:val="00BB11A8"/>
    <w:rsid w:val="00BB174E"/>
    <w:rsid w:val="00BB18D0"/>
    <w:rsid w:val="00BB1FB1"/>
    <w:rsid w:val="00BB3645"/>
    <w:rsid w:val="00BB3693"/>
    <w:rsid w:val="00BB4FF4"/>
    <w:rsid w:val="00BB5299"/>
    <w:rsid w:val="00BB6ABE"/>
    <w:rsid w:val="00BB76AB"/>
    <w:rsid w:val="00BC0F68"/>
    <w:rsid w:val="00BC100A"/>
    <w:rsid w:val="00BC1FE8"/>
    <w:rsid w:val="00BC3CCD"/>
    <w:rsid w:val="00BC54ED"/>
    <w:rsid w:val="00BC6CD3"/>
    <w:rsid w:val="00BD0A8D"/>
    <w:rsid w:val="00BD11FF"/>
    <w:rsid w:val="00BD1DA7"/>
    <w:rsid w:val="00BD4727"/>
    <w:rsid w:val="00BD608B"/>
    <w:rsid w:val="00BD73B9"/>
    <w:rsid w:val="00BE1C8B"/>
    <w:rsid w:val="00BE2B16"/>
    <w:rsid w:val="00BE2C93"/>
    <w:rsid w:val="00BE3018"/>
    <w:rsid w:val="00BE5FD3"/>
    <w:rsid w:val="00BE6956"/>
    <w:rsid w:val="00BF02A9"/>
    <w:rsid w:val="00BF0373"/>
    <w:rsid w:val="00BF1416"/>
    <w:rsid w:val="00BF177D"/>
    <w:rsid w:val="00BF3587"/>
    <w:rsid w:val="00BF3EC9"/>
    <w:rsid w:val="00BF44A1"/>
    <w:rsid w:val="00BF537A"/>
    <w:rsid w:val="00BF5FF3"/>
    <w:rsid w:val="00C02F69"/>
    <w:rsid w:val="00C031C6"/>
    <w:rsid w:val="00C039D8"/>
    <w:rsid w:val="00C042E2"/>
    <w:rsid w:val="00C04467"/>
    <w:rsid w:val="00C04FB2"/>
    <w:rsid w:val="00C05F19"/>
    <w:rsid w:val="00C06BD4"/>
    <w:rsid w:val="00C075F7"/>
    <w:rsid w:val="00C10FD5"/>
    <w:rsid w:val="00C12000"/>
    <w:rsid w:val="00C12E67"/>
    <w:rsid w:val="00C13725"/>
    <w:rsid w:val="00C14835"/>
    <w:rsid w:val="00C207DD"/>
    <w:rsid w:val="00C215C7"/>
    <w:rsid w:val="00C21627"/>
    <w:rsid w:val="00C244FA"/>
    <w:rsid w:val="00C25954"/>
    <w:rsid w:val="00C260A8"/>
    <w:rsid w:val="00C26639"/>
    <w:rsid w:val="00C2726D"/>
    <w:rsid w:val="00C277FB"/>
    <w:rsid w:val="00C30E53"/>
    <w:rsid w:val="00C30EE7"/>
    <w:rsid w:val="00C30FAB"/>
    <w:rsid w:val="00C324CA"/>
    <w:rsid w:val="00C32535"/>
    <w:rsid w:val="00C32AA6"/>
    <w:rsid w:val="00C35373"/>
    <w:rsid w:val="00C40089"/>
    <w:rsid w:val="00C41659"/>
    <w:rsid w:val="00C41F14"/>
    <w:rsid w:val="00C44712"/>
    <w:rsid w:val="00C44C82"/>
    <w:rsid w:val="00C452B5"/>
    <w:rsid w:val="00C45E40"/>
    <w:rsid w:val="00C473E9"/>
    <w:rsid w:val="00C4762D"/>
    <w:rsid w:val="00C479FA"/>
    <w:rsid w:val="00C47CAC"/>
    <w:rsid w:val="00C50CA9"/>
    <w:rsid w:val="00C5444B"/>
    <w:rsid w:val="00C5600F"/>
    <w:rsid w:val="00C57DC1"/>
    <w:rsid w:val="00C6133B"/>
    <w:rsid w:val="00C620D2"/>
    <w:rsid w:val="00C629EA"/>
    <w:rsid w:val="00C63A61"/>
    <w:rsid w:val="00C66206"/>
    <w:rsid w:val="00C70AC9"/>
    <w:rsid w:val="00C733F6"/>
    <w:rsid w:val="00C73773"/>
    <w:rsid w:val="00C737F6"/>
    <w:rsid w:val="00C743B3"/>
    <w:rsid w:val="00C74C05"/>
    <w:rsid w:val="00C74F81"/>
    <w:rsid w:val="00C760F0"/>
    <w:rsid w:val="00C778EB"/>
    <w:rsid w:val="00C77A2C"/>
    <w:rsid w:val="00C82AD5"/>
    <w:rsid w:val="00C82CF7"/>
    <w:rsid w:val="00C84733"/>
    <w:rsid w:val="00C86F8F"/>
    <w:rsid w:val="00C90B6A"/>
    <w:rsid w:val="00C93D1B"/>
    <w:rsid w:val="00C9428C"/>
    <w:rsid w:val="00C957BC"/>
    <w:rsid w:val="00C95B69"/>
    <w:rsid w:val="00C95B86"/>
    <w:rsid w:val="00C95F7E"/>
    <w:rsid w:val="00C96548"/>
    <w:rsid w:val="00C97363"/>
    <w:rsid w:val="00CA0C3A"/>
    <w:rsid w:val="00CA12DF"/>
    <w:rsid w:val="00CA2990"/>
    <w:rsid w:val="00CA2D37"/>
    <w:rsid w:val="00CA4348"/>
    <w:rsid w:val="00CA5569"/>
    <w:rsid w:val="00CA6BF9"/>
    <w:rsid w:val="00CA6F8F"/>
    <w:rsid w:val="00CA7CD7"/>
    <w:rsid w:val="00CB04CA"/>
    <w:rsid w:val="00CB1942"/>
    <w:rsid w:val="00CB2B4D"/>
    <w:rsid w:val="00CB5A7F"/>
    <w:rsid w:val="00CB63D0"/>
    <w:rsid w:val="00CB7772"/>
    <w:rsid w:val="00CC22A7"/>
    <w:rsid w:val="00CC59E9"/>
    <w:rsid w:val="00CC7B1B"/>
    <w:rsid w:val="00CC7CFA"/>
    <w:rsid w:val="00CC7D96"/>
    <w:rsid w:val="00CD1AE1"/>
    <w:rsid w:val="00CD1E75"/>
    <w:rsid w:val="00CD247D"/>
    <w:rsid w:val="00CD365D"/>
    <w:rsid w:val="00CD3E51"/>
    <w:rsid w:val="00CD6D9D"/>
    <w:rsid w:val="00CD73F8"/>
    <w:rsid w:val="00CE0789"/>
    <w:rsid w:val="00CE08A7"/>
    <w:rsid w:val="00CE18D9"/>
    <w:rsid w:val="00CE2AA5"/>
    <w:rsid w:val="00CF00BC"/>
    <w:rsid w:val="00CF2540"/>
    <w:rsid w:val="00CF2C50"/>
    <w:rsid w:val="00CF4E3A"/>
    <w:rsid w:val="00CF51DB"/>
    <w:rsid w:val="00CF520E"/>
    <w:rsid w:val="00CF5DB1"/>
    <w:rsid w:val="00D0203D"/>
    <w:rsid w:val="00D02AC9"/>
    <w:rsid w:val="00D02FAD"/>
    <w:rsid w:val="00D0379D"/>
    <w:rsid w:val="00D05136"/>
    <w:rsid w:val="00D06B82"/>
    <w:rsid w:val="00D10A56"/>
    <w:rsid w:val="00D10B51"/>
    <w:rsid w:val="00D10E86"/>
    <w:rsid w:val="00D10F89"/>
    <w:rsid w:val="00D1110B"/>
    <w:rsid w:val="00D126EC"/>
    <w:rsid w:val="00D131B8"/>
    <w:rsid w:val="00D1376E"/>
    <w:rsid w:val="00D148B6"/>
    <w:rsid w:val="00D16B74"/>
    <w:rsid w:val="00D1716E"/>
    <w:rsid w:val="00D20AD6"/>
    <w:rsid w:val="00D21C8F"/>
    <w:rsid w:val="00D24011"/>
    <w:rsid w:val="00D25BB3"/>
    <w:rsid w:val="00D263FD"/>
    <w:rsid w:val="00D276E5"/>
    <w:rsid w:val="00D27C64"/>
    <w:rsid w:val="00D31EB3"/>
    <w:rsid w:val="00D32B7B"/>
    <w:rsid w:val="00D32D78"/>
    <w:rsid w:val="00D340FA"/>
    <w:rsid w:val="00D3435D"/>
    <w:rsid w:val="00D37BBD"/>
    <w:rsid w:val="00D403C1"/>
    <w:rsid w:val="00D43ACF"/>
    <w:rsid w:val="00D4497A"/>
    <w:rsid w:val="00D46D01"/>
    <w:rsid w:val="00D46D45"/>
    <w:rsid w:val="00D470C4"/>
    <w:rsid w:val="00D50F63"/>
    <w:rsid w:val="00D51C15"/>
    <w:rsid w:val="00D51DCF"/>
    <w:rsid w:val="00D5281E"/>
    <w:rsid w:val="00D52EF2"/>
    <w:rsid w:val="00D53229"/>
    <w:rsid w:val="00D53D60"/>
    <w:rsid w:val="00D55650"/>
    <w:rsid w:val="00D55769"/>
    <w:rsid w:val="00D56F1A"/>
    <w:rsid w:val="00D57ACD"/>
    <w:rsid w:val="00D61EEF"/>
    <w:rsid w:val="00D63677"/>
    <w:rsid w:val="00D63BE2"/>
    <w:rsid w:val="00D660A7"/>
    <w:rsid w:val="00D6696D"/>
    <w:rsid w:val="00D66C7A"/>
    <w:rsid w:val="00D6773F"/>
    <w:rsid w:val="00D7399C"/>
    <w:rsid w:val="00D74F16"/>
    <w:rsid w:val="00D770D9"/>
    <w:rsid w:val="00D77776"/>
    <w:rsid w:val="00D80ACB"/>
    <w:rsid w:val="00D80E2F"/>
    <w:rsid w:val="00D8247F"/>
    <w:rsid w:val="00D82A4D"/>
    <w:rsid w:val="00D83529"/>
    <w:rsid w:val="00D838A7"/>
    <w:rsid w:val="00D865D3"/>
    <w:rsid w:val="00D86A1E"/>
    <w:rsid w:val="00D86C62"/>
    <w:rsid w:val="00D8713F"/>
    <w:rsid w:val="00D872D9"/>
    <w:rsid w:val="00D876EC"/>
    <w:rsid w:val="00D905FF"/>
    <w:rsid w:val="00D914F3"/>
    <w:rsid w:val="00D91941"/>
    <w:rsid w:val="00D93D30"/>
    <w:rsid w:val="00D9658C"/>
    <w:rsid w:val="00DA08E1"/>
    <w:rsid w:val="00DA0AA5"/>
    <w:rsid w:val="00DA0E48"/>
    <w:rsid w:val="00DA1077"/>
    <w:rsid w:val="00DA15BD"/>
    <w:rsid w:val="00DA316D"/>
    <w:rsid w:val="00DA6AB7"/>
    <w:rsid w:val="00DB0696"/>
    <w:rsid w:val="00DB0886"/>
    <w:rsid w:val="00DB3233"/>
    <w:rsid w:val="00DB4DAB"/>
    <w:rsid w:val="00DB5176"/>
    <w:rsid w:val="00DB594D"/>
    <w:rsid w:val="00DB61CB"/>
    <w:rsid w:val="00DB65C7"/>
    <w:rsid w:val="00DC060D"/>
    <w:rsid w:val="00DC1B27"/>
    <w:rsid w:val="00DC2714"/>
    <w:rsid w:val="00DC3C56"/>
    <w:rsid w:val="00DC4ADB"/>
    <w:rsid w:val="00DC4FD0"/>
    <w:rsid w:val="00DC6951"/>
    <w:rsid w:val="00DC6FF2"/>
    <w:rsid w:val="00DC7350"/>
    <w:rsid w:val="00DC7807"/>
    <w:rsid w:val="00DD1D0C"/>
    <w:rsid w:val="00DD6B53"/>
    <w:rsid w:val="00DD7EE6"/>
    <w:rsid w:val="00DE254E"/>
    <w:rsid w:val="00DE2EA0"/>
    <w:rsid w:val="00DE303C"/>
    <w:rsid w:val="00DE735D"/>
    <w:rsid w:val="00DE7D2D"/>
    <w:rsid w:val="00DF064C"/>
    <w:rsid w:val="00DF06AD"/>
    <w:rsid w:val="00DF07C3"/>
    <w:rsid w:val="00DF08E0"/>
    <w:rsid w:val="00DF1FC2"/>
    <w:rsid w:val="00DF3548"/>
    <w:rsid w:val="00DF5AF2"/>
    <w:rsid w:val="00DF7754"/>
    <w:rsid w:val="00E00076"/>
    <w:rsid w:val="00E00CD9"/>
    <w:rsid w:val="00E0125F"/>
    <w:rsid w:val="00E020D4"/>
    <w:rsid w:val="00E025B0"/>
    <w:rsid w:val="00E1341C"/>
    <w:rsid w:val="00E1439E"/>
    <w:rsid w:val="00E145FE"/>
    <w:rsid w:val="00E1493D"/>
    <w:rsid w:val="00E14C25"/>
    <w:rsid w:val="00E1769D"/>
    <w:rsid w:val="00E17B14"/>
    <w:rsid w:val="00E2073D"/>
    <w:rsid w:val="00E21152"/>
    <w:rsid w:val="00E216FA"/>
    <w:rsid w:val="00E230D7"/>
    <w:rsid w:val="00E24229"/>
    <w:rsid w:val="00E24262"/>
    <w:rsid w:val="00E25C5C"/>
    <w:rsid w:val="00E309E8"/>
    <w:rsid w:val="00E309FE"/>
    <w:rsid w:val="00E320CD"/>
    <w:rsid w:val="00E32CDD"/>
    <w:rsid w:val="00E35069"/>
    <w:rsid w:val="00E35334"/>
    <w:rsid w:val="00E36030"/>
    <w:rsid w:val="00E36586"/>
    <w:rsid w:val="00E37E9E"/>
    <w:rsid w:val="00E40373"/>
    <w:rsid w:val="00E40C4E"/>
    <w:rsid w:val="00E410EC"/>
    <w:rsid w:val="00E437DB"/>
    <w:rsid w:val="00E44441"/>
    <w:rsid w:val="00E46876"/>
    <w:rsid w:val="00E46CAB"/>
    <w:rsid w:val="00E46E75"/>
    <w:rsid w:val="00E471FB"/>
    <w:rsid w:val="00E47AB7"/>
    <w:rsid w:val="00E47AF8"/>
    <w:rsid w:val="00E47D3B"/>
    <w:rsid w:val="00E51083"/>
    <w:rsid w:val="00E51EB0"/>
    <w:rsid w:val="00E531B3"/>
    <w:rsid w:val="00E54F30"/>
    <w:rsid w:val="00E56CBF"/>
    <w:rsid w:val="00E60AF7"/>
    <w:rsid w:val="00E61587"/>
    <w:rsid w:val="00E619E0"/>
    <w:rsid w:val="00E624CB"/>
    <w:rsid w:val="00E62CEC"/>
    <w:rsid w:val="00E64077"/>
    <w:rsid w:val="00E649DF"/>
    <w:rsid w:val="00E666E9"/>
    <w:rsid w:val="00E7081A"/>
    <w:rsid w:val="00E70C8C"/>
    <w:rsid w:val="00E7139C"/>
    <w:rsid w:val="00E718C1"/>
    <w:rsid w:val="00E733FD"/>
    <w:rsid w:val="00E73E4F"/>
    <w:rsid w:val="00E74638"/>
    <w:rsid w:val="00E75806"/>
    <w:rsid w:val="00E75C95"/>
    <w:rsid w:val="00E77708"/>
    <w:rsid w:val="00E8046B"/>
    <w:rsid w:val="00E8120E"/>
    <w:rsid w:val="00E847F9"/>
    <w:rsid w:val="00E85700"/>
    <w:rsid w:val="00E86551"/>
    <w:rsid w:val="00E86F1A"/>
    <w:rsid w:val="00E87EF1"/>
    <w:rsid w:val="00E87F21"/>
    <w:rsid w:val="00E906B8"/>
    <w:rsid w:val="00E908B4"/>
    <w:rsid w:val="00E92347"/>
    <w:rsid w:val="00E93EB9"/>
    <w:rsid w:val="00E94DFC"/>
    <w:rsid w:val="00E95C0D"/>
    <w:rsid w:val="00E9677A"/>
    <w:rsid w:val="00E972FA"/>
    <w:rsid w:val="00E973F5"/>
    <w:rsid w:val="00E97904"/>
    <w:rsid w:val="00EA1AEF"/>
    <w:rsid w:val="00EA1F59"/>
    <w:rsid w:val="00EA29E7"/>
    <w:rsid w:val="00EA424E"/>
    <w:rsid w:val="00EA4988"/>
    <w:rsid w:val="00EA5945"/>
    <w:rsid w:val="00EB020A"/>
    <w:rsid w:val="00EB0FA4"/>
    <w:rsid w:val="00EB2AFB"/>
    <w:rsid w:val="00EB795F"/>
    <w:rsid w:val="00EB7FD5"/>
    <w:rsid w:val="00EC08BC"/>
    <w:rsid w:val="00EC1611"/>
    <w:rsid w:val="00EC218D"/>
    <w:rsid w:val="00EC4847"/>
    <w:rsid w:val="00EC4C8F"/>
    <w:rsid w:val="00EC5240"/>
    <w:rsid w:val="00EC6ECD"/>
    <w:rsid w:val="00EC7B85"/>
    <w:rsid w:val="00ED07E4"/>
    <w:rsid w:val="00ED17A2"/>
    <w:rsid w:val="00ED1E70"/>
    <w:rsid w:val="00ED2EE9"/>
    <w:rsid w:val="00ED4292"/>
    <w:rsid w:val="00ED5E81"/>
    <w:rsid w:val="00ED72C0"/>
    <w:rsid w:val="00ED7596"/>
    <w:rsid w:val="00ED77E0"/>
    <w:rsid w:val="00EE0D36"/>
    <w:rsid w:val="00EE3133"/>
    <w:rsid w:val="00EE3503"/>
    <w:rsid w:val="00EE5990"/>
    <w:rsid w:val="00EE7D98"/>
    <w:rsid w:val="00EF1638"/>
    <w:rsid w:val="00EF2632"/>
    <w:rsid w:val="00EF26F6"/>
    <w:rsid w:val="00EF29E4"/>
    <w:rsid w:val="00EF33C7"/>
    <w:rsid w:val="00EF4132"/>
    <w:rsid w:val="00EF60C2"/>
    <w:rsid w:val="00EF6D59"/>
    <w:rsid w:val="00EF7795"/>
    <w:rsid w:val="00F0012F"/>
    <w:rsid w:val="00F0080D"/>
    <w:rsid w:val="00F00D64"/>
    <w:rsid w:val="00F01B29"/>
    <w:rsid w:val="00F02C3A"/>
    <w:rsid w:val="00F071F6"/>
    <w:rsid w:val="00F103A4"/>
    <w:rsid w:val="00F12150"/>
    <w:rsid w:val="00F12360"/>
    <w:rsid w:val="00F13374"/>
    <w:rsid w:val="00F14276"/>
    <w:rsid w:val="00F1501A"/>
    <w:rsid w:val="00F15A17"/>
    <w:rsid w:val="00F15B6A"/>
    <w:rsid w:val="00F20C0E"/>
    <w:rsid w:val="00F21832"/>
    <w:rsid w:val="00F22C8B"/>
    <w:rsid w:val="00F22F6E"/>
    <w:rsid w:val="00F27248"/>
    <w:rsid w:val="00F30E76"/>
    <w:rsid w:val="00F31962"/>
    <w:rsid w:val="00F33645"/>
    <w:rsid w:val="00F33DA2"/>
    <w:rsid w:val="00F34455"/>
    <w:rsid w:val="00F34847"/>
    <w:rsid w:val="00F34CBE"/>
    <w:rsid w:val="00F35089"/>
    <w:rsid w:val="00F36646"/>
    <w:rsid w:val="00F40FA6"/>
    <w:rsid w:val="00F42D08"/>
    <w:rsid w:val="00F43907"/>
    <w:rsid w:val="00F451A6"/>
    <w:rsid w:val="00F4550D"/>
    <w:rsid w:val="00F45E54"/>
    <w:rsid w:val="00F467A3"/>
    <w:rsid w:val="00F469B5"/>
    <w:rsid w:val="00F4784A"/>
    <w:rsid w:val="00F51A8B"/>
    <w:rsid w:val="00F535A4"/>
    <w:rsid w:val="00F5371F"/>
    <w:rsid w:val="00F54615"/>
    <w:rsid w:val="00F55663"/>
    <w:rsid w:val="00F60AF4"/>
    <w:rsid w:val="00F6250A"/>
    <w:rsid w:val="00F63D9B"/>
    <w:rsid w:val="00F64192"/>
    <w:rsid w:val="00F64624"/>
    <w:rsid w:val="00F6531E"/>
    <w:rsid w:val="00F654D7"/>
    <w:rsid w:val="00F668AC"/>
    <w:rsid w:val="00F67453"/>
    <w:rsid w:val="00F67B4C"/>
    <w:rsid w:val="00F70227"/>
    <w:rsid w:val="00F70E56"/>
    <w:rsid w:val="00F73F51"/>
    <w:rsid w:val="00F74DC5"/>
    <w:rsid w:val="00F7505C"/>
    <w:rsid w:val="00F75067"/>
    <w:rsid w:val="00F80C7D"/>
    <w:rsid w:val="00F819BC"/>
    <w:rsid w:val="00F82182"/>
    <w:rsid w:val="00F82DE0"/>
    <w:rsid w:val="00F83F32"/>
    <w:rsid w:val="00F85687"/>
    <w:rsid w:val="00F90719"/>
    <w:rsid w:val="00F90E54"/>
    <w:rsid w:val="00F916AC"/>
    <w:rsid w:val="00F91BF6"/>
    <w:rsid w:val="00F92740"/>
    <w:rsid w:val="00F948A5"/>
    <w:rsid w:val="00F954C3"/>
    <w:rsid w:val="00F958C0"/>
    <w:rsid w:val="00F9620C"/>
    <w:rsid w:val="00F97ABE"/>
    <w:rsid w:val="00FA0BB4"/>
    <w:rsid w:val="00FA0C0A"/>
    <w:rsid w:val="00FA2284"/>
    <w:rsid w:val="00FA3169"/>
    <w:rsid w:val="00FA38C7"/>
    <w:rsid w:val="00FA44AD"/>
    <w:rsid w:val="00FA4E38"/>
    <w:rsid w:val="00FA535E"/>
    <w:rsid w:val="00FA5604"/>
    <w:rsid w:val="00FA76E3"/>
    <w:rsid w:val="00FA7D2A"/>
    <w:rsid w:val="00FB0C75"/>
    <w:rsid w:val="00FB1AF6"/>
    <w:rsid w:val="00FB3265"/>
    <w:rsid w:val="00FB76B5"/>
    <w:rsid w:val="00FC0704"/>
    <w:rsid w:val="00FC0E00"/>
    <w:rsid w:val="00FC28F4"/>
    <w:rsid w:val="00FC39CF"/>
    <w:rsid w:val="00FC4921"/>
    <w:rsid w:val="00FC4E8F"/>
    <w:rsid w:val="00FC502A"/>
    <w:rsid w:val="00FC5505"/>
    <w:rsid w:val="00FC5E70"/>
    <w:rsid w:val="00FC6C39"/>
    <w:rsid w:val="00FD01F1"/>
    <w:rsid w:val="00FD033B"/>
    <w:rsid w:val="00FD06C9"/>
    <w:rsid w:val="00FD18CE"/>
    <w:rsid w:val="00FD3973"/>
    <w:rsid w:val="00FD4C73"/>
    <w:rsid w:val="00FD59A3"/>
    <w:rsid w:val="00FE03AF"/>
    <w:rsid w:val="00FE0486"/>
    <w:rsid w:val="00FE066A"/>
    <w:rsid w:val="00FE0B91"/>
    <w:rsid w:val="00FE3052"/>
    <w:rsid w:val="00FE4751"/>
    <w:rsid w:val="00FE5B16"/>
    <w:rsid w:val="00FE702E"/>
    <w:rsid w:val="00FF14A1"/>
    <w:rsid w:val="00FF2315"/>
    <w:rsid w:val="00FF4460"/>
    <w:rsid w:val="00FF4ABD"/>
    <w:rsid w:val="00FF4C93"/>
    <w:rsid w:val="00FF52D4"/>
    <w:rsid w:val="00FF53F3"/>
    <w:rsid w:val="00FF7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E27D1"/>
  <w15:chartTrackingRefBased/>
  <w15:docId w15:val="{D7FCF7BC-3F74-49C0-9996-2961B3CA9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82C"/>
    <w:pPr>
      <w:spacing w:line="259" w:lineRule="auto"/>
    </w:pPr>
    <w:rPr>
      <w:rFonts w:ascii="Times New Roman" w:hAnsi="Times New Roman" w:cs="Times New Roman"/>
      <w:sz w:val="28"/>
      <w:szCs w:val="22"/>
    </w:rPr>
  </w:style>
  <w:style w:type="paragraph" w:styleId="Heading1">
    <w:name w:val="heading 1"/>
    <w:basedOn w:val="Normal"/>
    <w:next w:val="Normal"/>
    <w:link w:val="Heading1Char"/>
    <w:uiPriority w:val="9"/>
    <w:qFormat/>
    <w:rsid w:val="00936097"/>
    <w:pPr>
      <w:keepNext/>
      <w:keepLines/>
      <w:spacing w:before="360" w:after="80"/>
      <w:jc w:val="center"/>
      <w:outlineLvl w:val="0"/>
    </w:pPr>
    <w:rPr>
      <w:rFonts w:eastAsiaTheme="majorEastAsia" w:cstheme="majorBidi"/>
      <w:sz w:val="36"/>
      <w:szCs w:val="40"/>
    </w:rPr>
  </w:style>
  <w:style w:type="paragraph" w:styleId="Heading2">
    <w:name w:val="heading 2"/>
    <w:basedOn w:val="Normal"/>
    <w:next w:val="Normal"/>
    <w:link w:val="Heading2Char"/>
    <w:uiPriority w:val="9"/>
    <w:unhideWhenUsed/>
    <w:qFormat/>
    <w:rsid w:val="00EB795F"/>
    <w:pPr>
      <w:keepNext/>
      <w:keepLines/>
      <w:spacing w:before="160" w:after="80"/>
      <w:jc w:val="center"/>
      <w:outlineLvl w:val="1"/>
    </w:pPr>
    <w:rPr>
      <w:rFonts w:eastAsiaTheme="majorEastAsia" w:cstheme="majorBidi"/>
      <w:sz w:val="32"/>
      <w:szCs w:val="32"/>
    </w:rPr>
  </w:style>
  <w:style w:type="paragraph" w:styleId="Heading3">
    <w:name w:val="heading 3"/>
    <w:basedOn w:val="Normal"/>
    <w:next w:val="Normal"/>
    <w:link w:val="Heading3Char"/>
    <w:uiPriority w:val="9"/>
    <w:unhideWhenUsed/>
    <w:qFormat/>
    <w:rsid w:val="0057182C"/>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5718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18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18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18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18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18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097"/>
    <w:rPr>
      <w:rFonts w:ascii="Times New Roman" w:eastAsiaTheme="majorEastAsia" w:hAnsi="Times New Roman" w:cstheme="majorBidi"/>
      <w:sz w:val="36"/>
      <w:szCs w:val="40"/>
    </w:rPr>
  </w:style>
  <w:style w:type="character" w:customStyle="1" w:styleId="Heading2Char">
    <w:name w:val="Heading 2 Char"/>
    <w:basedOn w:val="DefaultParagraphFont"/>
    <w:link w:val="Heading2"/>
    <w:uiPriority w:val="9"/>
    <w:rsid w:val="00EB795F"/>
    <w:rPr>
      <w:rFonts w:ascii="Times New Roman" w:eastAsiaTheme="majorEastAsia" w:hAnsi="Times New Roman" w:cstheme="majorBidi"/>
      <w:sz w:val="32"/>
      <w:szCs w:val="32"/>
    </w:rPr>
  </w:style>
  <w:style w:type="character" w:customStyle="1" w:styleId="Heading3Char">
    <w:name w:val="Heading 3 Char"/>
    <w:basedOn w:val="DefaultParagraphFont"/>
    <w:link w:val="Heading3"/>
    <w:uiPriority w:val="9"/>
    <w:rsid w:val="005718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18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18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18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8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8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82C"/>
    <w:rPr>
      <w:rFonts w:eastAsiaTheme="majorEastAsia" w:cstheme="majorBidi"/>
      <w:color w:val="272727" w:themeColor="text1" w:themeTint="D8"/>
    </w:rPr>
  </w:style>
  <w:style w:type="paragraph" w:styleId="Title">
    <w:name w:val="Title"/>
    <w:basedOn w:val="Normal"/>
    <w:next w:val="Normal"/>
    <w:link w:val="TitleChar"/>
    <w:uiPriority w:val="10"/>
    <w:qFormat/>
    <w:rsid w:val="005718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8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82C"/>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5718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82C"/>
    <w:pPr>
      <w:spacing w:before="160"/>
      <w:jc w:val="center"/>
    </w:pPr>
    <w:rPr>
      <w:i/>
      <w:iCs/>
      <w:color w:val="404040" w:themeColor="text1" w:themeTint="BF"/>
    </w:rPr>
  </w:style>
  <w:style w:type="character" w:customStyle="1" w:styleId="QuoteChar">
    <w:name w:val="Quote Char"/>
    <w:basedOn w:val="DefaultParagraphFont"/>
    <w:link w:val="Quote"/>
    <w:uiPriority w:val="29"/>
    <w:rsid w:val="0057182C"/>
    <w:rPr>
      <w:i/>
      <w:iCs/>
      <w:color w:val="404040" w:themeColor="text1" w:themeTint="BF"/>
    </w:rPr>
  </w:style>
  <w:style w:type="paragraph" w:styleId="ListParagraph">
    <w:name w:val="List Paragraph"/>
    <w:basedOn w:val="Normal"/>
    <w:uiPriority w:val="34"/>
    <w:qFormat/>
    <w:rsid w:val="0057182C"/>
    <w:pPr>
      <w:ind w:left="720"/>
      <w:contextualSpacing/>
    </w:pPr>
  </w:style>
  <w:style w:type="character" w:styleId="IntenseEmphasis">
    <w:name w:val="Intense Emphasis"/>
    <w:basedOn w:val="DefaultParagraphFont"/>
    <w:uiPriority w:val="21"/>
    <w:qFormat/>
    <w:rsid w:val="0057182C"/>
    <w:rPr>
      <w:i/>
      <w:iCs/>
      <w:color w:val="0F4761" w:themeColor="accent1" w:themeShade="BF"/>
    </w:rPr>
  </w:style>
  <w:style w:type="paragraph" w:styleId="IntenseQuote">
    <w:name w:val="Intense Quote"/>
    <w:basedOn w:val="Normal"/>
    <w:next w:val="Normal"/>
    <w:link w:val="IntenseQuoteChar"/>
    <w:uiPriority w:val="30"/>
    <w:qFormat/>
    <w:rsid w:val="005718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182C"/>
    <w:rPr>
      <w:i/>
      <w:iCs/>
      <w:color w:val="0F4761" w:themeColor="accent1" w:themeShade="BF"/>
    </w:rPr>
  </w:style>
  <w:style w:type="character" w:styleId="IntenseReference">
    <w:name w:val="Intense Reference"/>
    <w:basedOn w:val="DefaultParagraphFont"/>
    <w:uiPriority w:val="32"/>
    <w:qFormat/>
    <w:rsid w:val="0057182C"/>
    <w:rPr>
      <w:b/>
      <w:bCs/>
      <w:smallCaps/>
      <w:color w:val="0F4761" w:themeColor="accent1" w:themeShade="BF"/>
      <w:spacing w:val="5"/>
    </w:rPr>
  </w:style>
  <w:style w:type="paragraph" w:styleId="FootnoteText">
    <w:name w:val="footnote text"/>
    <w:basedOn w:val="Normal"/>
    <w:link w:val="FootnoteTextChar"/>
    <w:uiPriority w:val="99"/>
    <w:unhideWhenUsed/>
    <w:rsid w:val="0057182C"/>
    <w:pPr>
      <w:spacing w:after="0" w:line="240" w:lineRule="auto"/>
    </w:pPr>
    <w:rPr>
      <w:sz w:val="20"/>
      <w:szCs w:val="20"/>
    </w:rPr>
  </w:style>
  <w:style w:type="character" w:customStyle="1" w:styleId="FootnoteTextChar">
    <w:name w:val="Footnote Text Char"/>
    <w:basedOn w:val="DefaultParagraphFont"/>
    <w:link w:val="FootnoteText"/>
    <w:uiPriority w:val="99"/>
    <w:rsid w:val="0057182C"/>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57182C"/>
    <w:rPr>
      <w:vertAlign w:val="superscript"/>
    </w:rPr>
  </w:style>
  <w:style w:type="character" w:styleId="Emphasis">
    <w:name w:val="Emphasis"/>
    <w:basedOn w:val="DefaultParagraphFont"/>
    <w:uiPriority w:val="20"/>
    <w:qFormat/>
    <w:rsid w:val="0057182C"/>
    <w:rPr>
      <w:i/>
      <w:iCs/>
    </w:rPr>
  </w:style>
  <w:style w:type="character" w:styleId="Hyperlink">
    <w:name w:val="Hyperlink"/>
    <w:basedOn w:val="DefaultParagraphFont"/>
    <w:uiPriority w:val="99"/>
    <w:unhideWhenUsed/>
    <w:rsid w:val="0057182C"/>
    <w:rPr>
      <w:color w:val="0000FF"/>
      <w:u w:val="single"/>
    </w:rPr>
  </w:style>
  <w:style w:type="paragraph" w:styleId="Header">
    <w:name w:val="header"/>
    <w:basedOn w:val="Normal"/>
    <w:link w:val="HeaderChar"/>
    <w:uiPriority w:val="99"/>
    <w:unhideWhenUsed/>
    <w:rsid w:val="005718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182C"/>
    <w:rPr>
      <w:rFonts w:ascii="Times New Roman" w:hAnsi="Times New Roman" w:cs="Times New Roman"/>
      <w:sz w:val="28"/>
      <w:szCs w:val="22"/>
    </w:rPr>
  </w:style>
  <w:style w:type="paragraph" w:styleId="Footer">
    <w:name w:val="footer"/>
    <w:basedOn w:val="Normal"/>
    <w:link w:val="FooterChar"/>
    <w:uiPriority w:val="99"/>
    <w:unhideWhenUsed/>
    <w:rsid w:val="005718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182C"/>
    <w:rPr>
      <w:rFonts w:ascii="Times New Roman" w:hAnsi="Times New Roman" w:cs="Times New Roman"/>
      <w:sz w:val="28"/>
      <w:szCs w:val="22"/>
    </w:rPr>
  </w:style>
  <w:style w:type="paragraph" w:styleId="NormalWeb">
    <w:name w:val="Normal (Web)"/>
    <w:basedOn w:val="Normal"/>
    <w:uiPriority w:val="99"/>
    <w:unhideWhenUsed/>
    <w:rsid w:val="0057182C"/>
    <w:pPr>
      <w:spacing w:before="100" w:beforeAutospacing="1" w:after="100" w:afterAutospacing="1" w:line="240" w:lineRule="auto"/>
    </w:pPr>
    <w:rPr>
      <w:rFonts w:eastAsia="Times New Roman"/>
      <w:kern w:val="0"/>
      <w:sz w:val="24"/>
      <w:szCs w:val="24"/>
      <w14:ligatures w14:val="none"/>
    </w:rPr>
  </w:style>
  <w:style w:type="character" w:customStyle="1" w:styleId="author">
    <w:name w:val="author"/>
    <w:basedOn w:val="DefaultParagraphFont"/>
    <w:rsid w:val="0057182C"/>
  </w:style>
  <w:style w:type="character" w:customStyle="1" w:styleId="markedcontent">
    <w:name w:val="markedcontent"/>
    <w:basedOn w:val="DefaultParagraphFont"/>
    <w:rsid w:val="0057182C"/>
  </w:style>
  <w:style w:type="character" w:customStyle="1" w:styleId="toc11">
    <w:name w:val="toc11"/>
    <w:basedOn w:val="DefaultParagraphFont"/>
    <w:rsid w:val="0057182C"/>
  </w:style>
  <w:style w:type="character" w:styleId="Strong">
    <w:name w:val="Strong"/>
    <w:uiPriority w:val="22"/>
    <w:qFormat/>
    <w:rsid w:val="0057182C"/>
    <w:rPr>
      <w:b/>
      <w:bCs/>
    </w:rPr>
  </w:style>
  <w:style w:type="character" w:customStyle="1" w:styleId="reference-text">
    <w:name w:val="reference-text"/>
    <w:basedOn w:val="DefaultParagraphFont"/>
    <w:rsid w:val="0057182C"/>
  </w:style>
  <w:style w:type="character" w:customStyle="1" w:styleId="contributors">
    <w:name w:val="contributors"/>
    <w:basedOn w:val="DefaultParagraphFont"/>
    <w:rsid w:val="0057182C"/>
  </w:style>
  <w:style w:type="character" w:customStyle="1" w:styleId="maintitle">
    <w:name w:val="maintitle"/>
    <w:basedOn w:val="DefaultParagraphFont"/>
    <w:rsid w:val="0057182C"/>
  </w:style>
  <w:style w:type="character" w:customStyle="1" w:styleId="publisher-location">
    <w:name w:val="publisher-location"/>
    <w:basedOn w:val="DefaultParagraphFont"/>
    <w:rsid w:val="0057182C"/>
  </w:style>
  <w:style w:type="character" w:customStyle="1" w:styleId="print-publication-date">
    <w:name w:val="print-publication-date"/>
    <w:basedOn w:val="DefaultParagraphFont"/>
    <w:rsid w:val="0057182C"/>
  </w:style>
  <w:style w:type="character" w:customStyle="1" w:styleId="online-edition">
    <w:name w:val="online-edition"/>
    <w:basedOn w:val="DefaultParagraphFont"/>
    <w:rsid w:val="0057182C"/>
  </w:style>
  <w:style w:type="character" w:customStyle="1" w:styleId="containing-site">
    <w:name w:val="containing-site"/>
    <w:basedOn w:val="DefaultParagraphFont"/>
    <w:rsid w:val="0057182C"/>
  </w:style>
  <w:style w:type="character" w:customStyle="1" w:styleId="online-publication-date">
    <w:name w:val="online-publication-date"/>
    <w:basedOn w:val="DefaultParagraphFont"/>
    <w:rsid w:val="0057182C"/>
  </w:style>
  <w:style w:type="character" w:styleId="UnresolvedMention">
    <w:name w:val="Unresolved Mention"/>
    <w:basedOn w:val="DefaultParagraphFont"/>
    <w:uiPriority w:val="99"/>
    <w:semiHidden/>
    <w:unhideWhenUsed/>
    <w:rsid w:val="0057182C"/>
    <w:rPr>
      <w:color w:val="605E5C"/>
      <w:shd w:val="clear" w:color="auto" w:fill="E1DFDD"/>
    </w:rPr>
  </w:style>
  <w:style w:type="paragraph" w:customStyle="1" w:styleId="entry-meta">
    <w:name w:val="entry-meta"/>
    <w:basedOn w:val="Normal"/>
    <w:rsid w:val="0057182C"/>
    <w:pPr>
      <w:spacing w:before="100" w:beforeAutospacing="1" w:after="100" w:afterAutospacing="1" w:line="240" w:lineRule="auto"/>
    </w:pPr>
    <w:rPr>
      <w:rFonts w:eastAsia="Times New Roman"/>
      <w:kern w:val="0"/>
      <w:sz w:val="24"/>
      <w:szCs w:val="24"/>
      <w14:ligatures w14:val="none"/>
    </w:rPr>
  </w:style>
  <w:style w:type="character" w:customStyle="1" w:styleId="entry-author">
    <w:name w:val="entry-author"/>
    <w:basedOn w:val="DefaultParagraphFont"/>
    <w:rsid w:val="0057182C"/>
  </w:style>
  <w:style w:type="character" w:customStyle="1" w:styleId="entry-author-name">
    <w:name w:val="entry-author-name"/>
    <w:basedOn w:val="DefaultParagraphFont"/>
    <w:rsid w:val="0057182C"/>
  </w:style>
  <w:style w:type="character" w:customStyle="1" w:styleId="a">
    <w:name w:val="a"/>
    <w:basedOn w:val="DefaultParagraphFont"/>
    <w:rsid w:val="0057182C"/>
  </w:style>
  <w:style w:type="character" w:styleId="HTMLCite">
    <w:name w:val="HTML Cite"/>
    <w:basedOn w:val="DefaultParagraphFont"/>
    <w:uiPriority w:val="99"/>
    <w:semiHidden/>
    <w:unhideWhenUsed/>
    <w:rsid w:val="0057182C"/>
    <w:rPr>
      <w:i/>
      <w:iCs/>
    </w:rPr>
  </w:style>
  <w:style w:type="character" w:customStyle="1" w:styleId="contributor-unlinked">
    <w:name w:val="contributor-unlinked"/>
    <w:basedOn w:val="DefaultParagraphFont"/>
    <w:rsid w:val="0057182C"/>
  </w:style>
  <w:style w:type="paragraph" w:styleId="HTMLPreformatted">
    <w:name w:val="HTML Preformatted"/>
    <w:basedOn w:val="Normal"/>
    <w:link w:val="HTMLPreformattedChar"/>
    <w:uiPriority w:val="99"/>
    <w:unhideWhenUsed/>
    <w:rsid w:val="0057182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57182C"/>
    <w:rPr>
      <w:rFonts w:ascii="Consolas" w:hAnsi="Consolas" w:cs="Times New Roman"/>
      <w:sz w:val="20"/>
      <w:szCs w:val="20"/>
    </w:rPr>
  </w:style>
  <w:style w:type="character" w:styleId="FollowedHyperlink">
    <w:name w:val="FollowedHyperlink"/>
    <w:basedOn w:val="DefaultParagraphFont"/>
    <w:uiPriority w:val="99"/>
    <w:semiHidden/>
    <w:unhideWhenUsed/>
    <w:rsid w:val="0057182C"/>
    <w:rPr>
      <w:color w:val="96607D" w:themeColor="followedHyperlink"/>
      <w:u w:val="single"/>
    </w:rPr>
  </w:style>
  <w:style w:type="character" w:customStyle="1" w:styleId="mw-reference-text">
    <w:name w:val="mw-reference-text"/>
    <w:basedOn w:val="DefaultParagraphFont"/>
    <w:rsid w:val="0057182C"/>
  </w:style>
  <w:style w:type="paragraph" w:customStyle="1" w:styleId="topic-paragraph">
    <w:name w:val="topic-paragraph"/>
    <w:basedOn w:val="Normal"/>
    <w:rsid w:val="0057182C"/>
    <w:pPr>
      <w:spacing w:before="100" w:beforeAutospacing="1" w:after="100" w:afterAutospacing="1" w:line="240" w:lineRule="auto"/>
    </w:pPr>
    <w:rPr>
      <w:rFonts w:eastAsia="Times New Roman"/>
      <w:kern w:val="0"/>
      <w:sz w:val="24"/>
      <w:szCs w:val="24"/>
      <w14:ligatures w14:val="none"/>
    </w:rPr>
  </w:style>
  <w:style w:type="paragraph" w:styleId="CommentText">
    <w:name w:val="annotation text"/>
    <w:basedOn w:val="Normal"/>
    <w:link w:val="CommentTextChar"/>
    <w:uiPriority w:val="99"/>
    <w:semiHidden/>
    <w:unhideWhenUsed/>
    <w:rsid w:val="0057182C"/>
    <w:pPr>
      <w:spacing w:line="240" w:lineRule="auto"/>
    </w:pPr>
    <w:rPr>
      <w:sz w:val="20"/>
      <w:szCs w:val="20"/>
    </w:rPr>
  </w:style>
  <w:style w:type="character" w:customStyle="1" w:styleId="CommentTextChar">
    <w:name w:val="Comment Text Char"/>
    <w:basedOn w:val="DefaultParagraphFont"/>
    <w:link w:val="CommentText"/>
    <w:uiPriority w:val="99"/>
    <w:semiHidden/>
    <w:rsid w:val="0057182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57182C"/>
    <w:rPr>
      <w:sz w:val="16"/>
      <w:szCs w:val="16"/>
    </w:rPr>
  </w:style>
  <w:style w:type="paragraph" w:styleId="NoSpacing">
    <w:name w:val="No Spacing"/>
    <w:uiPriority w:val="1"/>
    <w:qFormat/>
    <w:rsid w:val="0057182C"/>
    <w:pPr>
      <w:spacing w:after="0" w:line="240" w:lineRule="auto"/>
    </w:pPr>
    <w:rPr>
      <w:rFonts w:ascii="Times New Roman" w:hAnsi="Times New Roman" w:cs="Times New Roman"/>
      <w:sz w:val="28"/>
      <w:szCs w:val="22"/>
    </w:rPr>
  </w:style>
  <w:style w:type="character" w:customStyle="1" w:styleId="wo6zaemeslnuuwbkbmxx">
    <w:name w:val="wo6zaemeslnuuwbkbmxx"/>
    <w:basedOn w:val="DefaultParagraphFont"/>
    <w:rsid w:val="0057182C"/>
  </w:style>
  <w:style w:type="character" w:customStyle="1" w:styleId="oaxcunrdbqs3wqdcq3ls">
    <w:name w:val="oaxcunrdbqs3wqdcq3ls"/>
    <w:basedOn w:val="DefaultParagraphFont"/>
    <w:rsid w:val="0057182C"/>
  </w:style>
  <w:style w:type="character" w:customStyle="1" w:styleId="field-content">
    <w:name w:val="field-content"/>
    <w:basedOn w:val="DefaultParagraphFont"/>
    <w:rsid w:val="0057182C"/>
  </w:style>
  <w:style w:type="character" w:customStyle="1" w:styleId="a-list-item">
    <w:name w:val="a-list-item"/>
    <w:basedOn w:val="DefaultParagraphFont"/>
    <w:rsid w:val="0057182C"/>
  </w:style>
  <w:style w:type="character" w:customStyle="1" w:styleId="a-text-bold">
    <w:name w:val="a-text-bold"/>
    <w:basedOn w:val="DefaultParagraphFont"/>
    <w:rsid w:val="0057182C"/>
  </w:style>
  <w:style w:type="character" w:customStyle="1" w:styleId="t">
    <w:name w:val="t"/>
    <w:basedOn w:val="DefaultParagraphFont"/>
    <w:rsid w:val="00386044"/>
  </w:style>
  <w:style w:type="paragraph" w:customStyle="1" w:styleId="hbodytext">
    <w:name w:val="h_body_text"/>
    <w:basedOn w:val="Normal"/>
    <w:rsid w:val="00550439"/>
    <w:pPr>
      <w:spacing w:before="100" w:beforeAutospacing="1" w:after="100" w:afterAutospacing="1" w:line="240" w:lineRule="auto"/>
    </w:pPr>
    <w:rPr>
      <w:rFonts w:eastAsia="Times New Roman"/>
      <w:kern w:val="0"/>
      <w:sz w:val="24"/>
      <w:szCs w:val="24"/>
      <w14:ligatures w14:val="none"/>
    </w:rPr>
  </w:style>
  <w:style w:type="character" w:customStyle="1" w:styleId="normaltextrun">
    <w:name w:val="normaltextrun"/>
    <w:basedOn w:val="DefaultParagraphFont"/>
    <w:rsid w:val="003524C9"/>
  </w:style>
  <w:style w:type="character" w:customStyle="1" w:styleId="a-size-base">
    <w:name w:val="a-size-base"/>
    <w:basedOn w:val="DefaultParagraphFont"/>
    <w:rsid w:val="00D61EEF"/>
  </w:style>
  <w:style w:type="paragraph" w:styleId="Revision">
    <w:name w:val="Revision"/>
    <w:hidden/>
    <w:uiPriority w:val="99"/>
    <w:semiHidden/>
    <w:rsid w:val="005F438D"/>
    <w:pPr>
      <w:spacing w:after="0" w:line="240" w:lineRule="auto"/>
    </w:pPr>
    <w:rPr>
      <w:rFonts w:ascii="Times New Roman" w:hAnsi="Times New Roman" w:cs="Times New Roman"/>
      <w:sz w:val="28"/>
      <w:szCs w:val="22"/>
    </w:rPr>
  </w:style>
  <w:style w:type="character" w:customStyle="1" w:styleId="dttext">
    <w:name w:val="dttext"/>
    <w:basedOn w:val="DefaultParagraphFont"/>
    <w:rsid w:val="001D11B5"/>
  </w:style>
  <w:style w:type="paragraph" w:customStyle="1" w:styleId="article-first-paragraph">
    <w:name w:val="article-first-paragraph"/>
    <w:basedOn w:val="Normal"/>
    <w:rsid w:val="00E216FA"/>
    <w:pPr>
      <w:spacing w:before="100" w:beforeAutospacing="1" w:after="100" w:afterAutospacing="1" w:line="240" w:lineRule="auto"/>
    </w:pPr>
    <w:rPr>
      <w:rFonts w:eastAsia="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3856">
      <w:bodyDiv w:val="1"/>
      <w:marLeft w:val="0"/>
      <w:marRight w:val="0"/>
      <w:marTop w:val="0"/>
      <w:marBottom w:val="0"/>
      <w:divBdr>
        <w:top w:val="none" w:sz="0" w:space="0" w:color="auto"/>
        <w:left w:val="none" w:sz="0" w:space="0" w:color="auto"/>
        <w:bottom w:val="none" w:sz="0" w:space="0" w:color="auto"/>
        <w:right w:val="none" w:sz="0" w:space="0" w:color="auto"/>
      </w:divBdr>
      <w:divsChild>
        <w:div w:id="853809644">
          <w:marLeft w:val="0"/>
          <w:marRight w:val="0"/>
          <w:marTop w:val="0"/>
          <w:marBottom w:val="0"/>
          <w:divBdr>
            <w:top w:val="none" w:sz="0" w:space="0" w:color="auto"/>
            <w:left w:val="none" w:sz="0" w:space="0" w:color="auto"/>
            <w:bottom w:val="none" w:sz="0" w:space="0" w:color="auto"/>
            <w:right w:val="none" w:sz="0" w:space="0" w:color="auto"/>
          </w:divBdr>
        </w:div>
      </w:divsChild>
    </w:div>
    <w:div w:id="245891432">
      <w:bodyDiv w:val="1"/>
      <w:marLeft w:val="0"/>
      <w:marRight w:val="0"/>
      <w:marTop w:val="0"/>
      <w:marBottom w:val="0"/>
      <w:divBdr>
        <w:top w:val="none" w:sz="0" w:space="0" w:color="auto"/>
        <w:left w:val="none" w:sz="0" w:space="0" w:color="auto"/>
        <w:bottom w:val="none" w:sz="0" w:space="0" w:color="auto"/>
        <w:right w:val="none" w:sz="0" w:space="0" w:color="auto"/>
      </w:divBdr>
    </w:div>
    <w:div w:id="499203582">
      <w:bodyDiv w:val="1"/>
      <w:marLeft w:val="0"/>
      <w:marRight w:val="0"/>
      <w:marTop w:val="0"/>
      <w:marBottom w:val="0"/>
      <w:divBdr>
        <w:top w:val="none" w:sz="0" w:space="0" w:color="auto"/>
        <w:left w:val="none" w:sz="0" w:space="0" w:color="auto"/>
        <w:bottom w:val="none" w:sz="0" w:space="0" w:color="auto"/>
        <w:right w:val="none" w:sz="0" w:space="0" w:color="auto"/>
      </w:divBdr>
      <w:divsChild>
        <w:div w:id="636297933">
          <w:marLeft w:val="0"/>
          <w:marRight w:val="0"/>
          <w:marTop w:val="0"/>
          <w:marBottom w:val="0"/>
          <w:divBdr>
            <w:top w:val="none" w:sz="0" w:space="0" w:color="auto"/>
            <w:left w:val="none" w:sz="0" w:space="0" w:color="auto"/>
            <w:bottom w:val="none" w:sz="0" w:space="0" w:color="auto"/>
            <w:right w:val="none" w:sz="0" w:space="0" w:color="auto"/>
          </w:divBdr>
          <w:divsChild>
            <w:div w:id="207195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909517">
      <w:bodyDiv w:val="1"/>
      <w:marLeft w:val="0"/>
      <w:marRight w:val="0"/>
      <w:marTop w:val="0"/>
      <w:marBottom w:val="0"/>
      <w:divBdr>
        <w:top w:val="none" w:sz="0" w:space="0" w:color="auto"/>
        <w:left w:val="none" w:sz="0" w:space="0" w:color="auto"/>
        <w:bottom w:val="none" w:sz="0" w:space="0" w:color="auto"/>
        <w:right w:val="none" w:sz="0" w:space="0" w:color="auto"/>
      </w:divBdr>
    </w:div>
    <w:div w:id="645820973">
      <w:bodyDiv w:val="1"/>
      <w:marLeft w:val="0"/>
      <w:marRight w:val="0"/>
      <w:marTop w:val="0"/>
      <w:marBottom w:val="0"/>
      <w:divBdr>
        <w:top w:val="none" w:sz="0" w:space="0" w:color="auto"/>
        <w:left w:val="none" w:sz="0" w:space="0" w:color="auto"/>
        <w:bottom w:val="none" w:sz="0" w:space="0" w:color="auto"/>
        <w:right w:val="none" w:sz="0" w:space="0" w:color="auto"/>
      </w:divBdr>
      <w:divsChild>
        <w:div w:id="1657538281">
          <w:marLeft w:val="0"/>
          <w:marRight w:val="0"/>
          <w:marTop w:val="0"/>
          <w:marBottom w:val="0"/>
          <w:divBdr>
            <w:top w:val="none" w:sz="0" w:space="0" w:color="auto"/>
            <w:left w:val="none" w:sz="0" w:space="0" w:color="auto"/>
            <w:bottom w:val="none" w:sz="0" w:space="0" w:color="auto"/>
            <w:right w:val="none" w:sz="0" w:space="0" w:color="auto"/>
          </w:divBdr>
          <w:divsChild>
            <w:div w:id="37192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89056">
      <w:bodyDiv w:val="1"/>
      <w:marLeft w:val="0"/>
      <w:marRight w:val="0"/>
      <w:marTop w:val="0"/>
      <w:marBottom w:val="0"/>
      <w:divBdr>
        <w:top w:val="none" w:sz="0" w:space="0" w:color="auto"/>
        <w:left w:val="none" w:sz="0" w:space="0" w:color="auto"/>
        <w:bottom w:val="none" w:sz="0" w:space="0" w:color="auto"/>
        <w:right w:val="none" w:sz="0" w:space="0" w:color="auto"/>
      </w:divBdr>
      <w:divsChild>
        <w:div w:id="1505590062">
          <w:marLeft w:val="0"/>
          <w:marRight w:val="0"/>
          <w:marTop w:val="0"/>
          <w:marBottom w:val="0"/>
          <w:divBdr>
            <w:top w:val="none" w:sz="0" w:space="0" w:color="auto"/>
            <w:left w:val="none" w:sz="0" w:space="0" w:color="auto"/>
            <w:bottom w:val="none" w:sz="0" w:space="0" w:color="auto"/>
            <w:right w:val="none" w:sz="0" w:space="0" w:color="auto"/>
          </w:divBdr>
          <w:divsChild>
            <w:div w:id="142942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079464">
      <w:bodyDiv w:val="1"/>
      <w:marLeft w:val="0"/>
      <w:marRight w:val="0"/>
      <w:marTop w:val="0"/>
      <w:marBottom w:val="0"/>
      <w:divBdr>
        <w:top w:val="none" w:sz="0" w:space="0" w:color="auto"/>
        <w:left w:val="none" w:sz="0" w:space="0" w:color="auto"/>
        <w:bottom w:val="none" w:sz="0" w:space="0" w:color="auto"/>
        <w:right w:val="none" w:sz="0" w:space="0" w:color="auto"/>
      </w:divBdr>
    </w:div>
    <w:div w:id="850489920">
      <w:bodyDiv w:val="1"/>
      <w:marLeft w:val="0"/>
      <w:marRight w:val="0"/>
      <w:marTop w:val="0"/>
      <w:marBottom w:val="0"/>
      <w:divBdr>
        <w:top w:val="none" w:sz="0" w:space="0" w:color="auto"/>
        <w:left w:val="none" w:sz="0" w:space="0" w:color="auto"/>
        <w:bottom w:val="none" w:sz="0" w:space="0" w:color="auto"/>
        <w:right w:val="none" w:sz="0" w:space="0" w:color="auto"/>
      </w:divBdr>
      <w:divsChild>
        <w:div w:id="714550740">
          <w:marLeft w:val="0"/>
          <w:marRight w:val="0"/>
          <w:marTop w:val="0"/>
          <w:marBottom w:val="0"/>
          <w:divBdr>
            <w:top w:val="none" w:sz="0" w:space="0" w:color="auto"/>
            <w:left w:val="none" w:sz="0" w:space="0" w:color="auto"/>
            <w:bottom w:val="none" w:sz="0" w:space="0" w:color="auto"/>
            <w:right w:val="none" w:sz="0" w:space="0" w:color="auto"/>
          </w:divBdr>
          <w:divsChild>
            <w:div w:id="1867518731">
              <w:marLeft w:val="0"/>
              <w:marRight w:val="0"/>
              <w:marTop w:val="0"/>
              <w:marBottom w:val="0"/>
              <w:divBdr>
                <w:top w:val="none" w:sz="0" w:space="0" w:color="auto"/>
                <w:left w:val="none" w:sz="0" w:space="0" w:color="auto"/>
                <w:bottom w:val="none" w:sz="0" w:space="0" w:color="auto"/>
                <w:right w:val="none" w:sz="0" w:space="0" w:color="auto"/>
              </w:divBdr>
              <w:divsChild>
                <w:div w:id="110291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28813">
      <w:bodyDiv w:val="1"/>
      <w:marLeft w:val="0"/>
      <w:marRight w:val="0"/>
      <w:marTop w:val="0"/>
      <w:marBottom w:val="0"/>
      <w:divBdr>
        <w:top w:val="none" w:sz="0" w:space="0" w:color="auto"/>
        <w:left w:val="none" w:sz="0" w:space="0" w:color="auto"/>
        <w:bottom w:val="none" w:sz="0" w:space="0" w:color="auto"/>
        <w:right w:val="none" w:sz="0" w:space="0" w:color="auto"/>
      </w:divBdr>
      <w:divsChild>
        <w:div w:id="1684237458">
          <w:marLeft w:val="0"/>
          <w:marRight w:val="0"/>
          <w:marTop w:val="0"/>
          <w:marBottom w:val="0"/>
          <w:divBdr>
            <w:top w:val="none" w:sz="0" w:space="0" w:color="auto"/>
            <w:left w:val="none" w:sz="0" w:space="0" w:color="auto"/>
            <w:bottom w:val="none" w:sz="0" w:space="0" w:color="auto"/>
            <w:right w:val="none" w:sz="0" w:space="0" w:color="auto"/>
          </w:divBdr>
          <w:divsChild>
            <w:div w:id="178908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426191">
      <w:bodyDiv w:val="1"/>
      <w:marLeft w:val="0"/>
      <w:marRight w:val="0"/>
      <w:marTop w:val="0"/>
      <w:marBottom w:val="0"/>
      <w:divBdr>
        <w:top w:val="none" w:sz="0" w:space="0" w:color="auto"/>
        <w:left w:val="none" w:sz="0" w:space="0" w:color="auto"/>
        <w:bottom w:val="none" w:sz="0" w:space="0" w:color="auto"/>
        <w:right w:val="none" w:sz="0" w:space="0" w:color="auto"/>
      </w:divBdr>
      <w:divsChild>
        <w:div w:id="1807119660">
          <w:marLeft w:val="0"/>
          <w:marRight w:val="0"/>
          <w:marTop w:val="0"/>
          <w:marBottom w:val="0"/>
          <w:divBdr>
            <w:top w:val="none" w:sz="0" w:space="0" w:color="auto"/>
            <w:left w:val="none" w:sz="0" w:space="0" w:color="auto"/>
            <w:bottom w:val="none" w:sz="0" w:space="0" w:color="auto"/>
            <w:right w:val="none" w:sz="0" w:space="0" w:color="auto"/>
          </w:divBdr>
          <w:divsChild>
            <w:div w:id="113235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181542">
      <w:bodyDiv w:val="1"/>
      <w:marLeft w:val="0"/>
      <w:marRight w:val="0"/>
      <w:marTop w:val="0"/>
      <w:marBottom w:val="0"/>
      <w:divBdr>
        <w:top w:val="none" w:sz="0" w:space="0" w:color="auto"/>
        <w:left w:val="none" w:sz="0" w:space="0" w:color="auto"/>
        <w:bottom w:val="none" w:sz="0" w:space="0" w:color="auto"/>
        <w:right w:val="none" w:sz="0" w:space="0" w:color="auto"/>
      </w:divBdr>
      <w:divsChild>
        <w:div w:id="1212890041">
          <w:marLeft w:val="0"/>
          <w:marRight w:val="0"/>
          <w:marTop w:val="0"/>
          <w:marBottom w:val="0"/>
          <w:divBdr>
            <w:top w:val="none" w:sz="0" w:space="0" w:color="auto"/>
            <w:left w:val="none" w:sz="0" w:space="0" w:color="auto"/>
            <w:bottom w:val="none" w:sz="0" w:space="0" w:color="auto"/>
            <w:right w:val="none" w:sz="0" w:space="0" w:color="auto"/>
          </w:divBdr>
        </w:div>
      </w:divsChild>
    </w:div>
    <w:div w:id="1145510607">
      <w:bodyDiv w:val="1"/>
      <w:marLeft w:val="0"/>
      <w:marRight w:val="0"/>
      <w:marTop w:val="0"/>
      <w:marBottom w:val="0"/>
      <w:divBdr>
        <w:top w:val="none" w:sz="0" w:space="0" w:color="auto"/>
        <w:left w:val="none" w:sz="0" w:space="0" w:color="auto"/>
        <w:bottom w:val="none" w:sz="0" w:space="0" w:color="auto"/>
        <w:right w:val="none" w:sz="0" w:space="0" w:color="auto"/>
      </w:divBdr>
      <w:divsChild>
        <w:div w:id="816454439">
          <w:marLeft w:val="0"/>
          <w:marRight w:val="0"/>
          <w:marTop w:val="0"/>
          <w:marBottom w:val="0"/>
          <w:divBdr>
            <w:top w:val="none" w:sz="0" w:space="0" w:color="auto"/>
            <w:left w:val="none" w:sz="0" w:space="0" w:color="auto"/>
            <w:bottom w:val="none" w:sz="0" w:space="0" w:color="auto"/>
            <w:right w:val="none" w:sz="0" w:space="0" w:color="auto"/>
          </w:divBdr>
          <w:divsChild>
            <w:div w:id="209092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15750">
      <w:bodyDiv w:val="1"/>
      <w:marLeft w:val="0"/>
      <w:marRight w:val="0"/>
      <w:marTop w:val="0"/>
      <w:marBottom w:val="0"/>
      <w:divBdr>
        <w:top w:val="none" w:sz="0" w:space="0" w:color="auto"/>
        <w:left w:val="none" w:sz="0" w:space="0" w:color="auto"/>
        <w:bottom w:val="none" w:sz="0" w:space="0" w:color="auto"/>
        <w:right w:val="none" w:sz="0" w:space="0" w:color="auto"/>
      </w:divBdr>
      <w:divsChild>
        <w:div w:id="1067191065">
          <w:marLeft w:val="0"/>
          <w:marRight w:val="0"/>
          <w:marTop w:val="0"/>
          <w:marBottom w:val="0"/>
          <w:divBdr>
            <w:top w:val="none" w:sz="0" w:space="0" w:color="auto"/>
            <w:left w:val="none" w:sz="0" w:space="0" w:color="auto"/>
            <w:bottom w:val="none" w:sz="0" w:space="0" w:color="auto"/>
            <w:right w:val="none" w:sz="0" w:space="0" w:color="auto"/>
          </w:divBdr>
        </w:div>
      </w:divsChild>
    </w:div>
    <w:div w:id="1281834377">
      <w:bodyDiv w:val="1"/>
      <w:marLeft w:val="0"/>
      <w:marRight w:val="0"/>
      <w:marTop w:val="0"/>
      <w:marBottom w:val="0"/>
      <w:divBdr>
        <w:top w:val="none" w:sz="0" w:space="0" w:color="auto"/>
        <w:left w:val="none" w:sz="0" w:space="0" w:color="auto"/>
        <w:bottom w:val="none" w:sz="0" w:space="0" w:color="auto"/>
        <w:right w:val="none" w:sz="0" w:space="0" w:color="auto"/>
      </w:divBdr>
      <w:divsChild>
        <w:div w:id="1513304176">
          <w:marLeft w:val="0"/>
          <w:marRight w:val="0"/>
          <w:marTop w:val="0"/>
          <w:marBottom w:val="0"/>
          <w:divBdr>
            <w:top w:val="none" w:sz="0" w:space="0" w:color="auto"/>
            <w:left w:val="none" w:sz="0" w:space="0" w:color="auto"/>
            <w:bottom w:val="none" w:sz="0" w:space="0" w:color="auto"/>
            <w:right w:val="none" w:sz="0" w:space="0" w:color="auto"/>
          </w:divBdr>
        </w:div>
      </w:divsChild>
    </w:div>
    <w:div w:id="1345982137">
      <w:bodyDiv w:val="1"/>
      <w:marLeft w:val="0"/>
      <w:marRight w:val="0"/>
      <w:marTop w:val="0"/>
      <w:marBottom w:val="0"/>
      <w:divBdr>
        <w:top w:val="none" w:sz="0" w:space="0" w:color="auto"/>
        <w:left w:val="none" w:sz="0" w:space="0" w:color="auto"/>
        <w:bottom w:val="none" w:sz="0" w:space="0" w:color="auto"/>
        <w:right w:val="none" w:sz="0" w:space="0" w:color="auto"/>
      </w:divBdr>
      <w:divsChild>
        <w:div w:id="260377026">
          <w:marLeft w:val="0"/>
          <w:marRight w:val="0"/>
          <w:marTop w:val="0"/>
          <w:marBottom w:val="0"/>
          <w:divBdr>
            <w:top w:val="none" w:sz="0" w:space="0" w:color="auto"/>
            <w:left w:val="none" w:sz="0" w:space="0" w:color="auto"/>
            <w:bottom w:val="none" w:sz="0" w:space="0" w:color="auto"/>
            <w:right w:val="none" w:sz="0" w:space="0" w:color="auto"/>
          </w:divBdr>
          <w:divsChild>
            <w:div w:id="17388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453482">
      <w:bodyDiv w:val="1"/>
      <w:marLeft w:val="0"/>
      <w:marRight w:val="0"/>
      <w:marTop w:val="0"/>
      <w:marBottom w:val="0"/>
      <w:divBdr>
        <w:top w:val="none" w:sz="0" w:space="0" w:color="auto"/>
        <w:left w:val="none" w:sz="0" w:space="0" w:color="auto"/>
        <w:bottom w:val="none" w:sz="0" w:space="0" w:color="auto"/>
        <w:right w:val="none" w:sz="0" w:space="0" w:color="auto"/>
      </w:divBdr>
      <w:divsChild>
        <w:div w:id="1248424356">
          <w:marLeft w:val="0"/>
          <w:marRight w:val="0"/>
          <w:marTop w:val="0"/>
          <w:marBottom w:val="0"/>
          <w:divBdr>
            <w:top w:val="none" w:sz="0" w:space="0" w:color="auto"/>
            <w:left w:val="none" w:sz="0" w:space="0" w:color="auto"/>
            <w:bottom w:val="none" w:sz="0" w:space="0" w:color="auto"/>
            <w:right w:val="none" w:sz="0" w:space="0" w:color="auto"/>
          </w:divBdr>
          <w:divsChild>
            <w:div w:id="72039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065223">
      <w:bodyDiv w:val="1"/>
      <w:marLeft w:val="0"/>
      <w:marRight w:val="0"/>
      <w:marTop w:val="0"/>
      <w:marBottom w:val="0"/>
      <w:divBdr>
        <w:top w:val="none" w:sz="0" w:space="0" w:color="auto"/>
        <w:left w:val="none" w:sz="0" w:space="0" w:color="auto"/>
        <w:bottom w:val="none" w:sz="0" w:space="0" w:color="auto"/>
        <w:right w:val="none" w:sz="0" w:space="0" w:color="auto"/>
      </w:divBdr>
      <w:divsChild>
        <w:div w:id="826897819">
          <w:marLeft w:val="0"/>
          <w:marRight w:val="0"/>
          <w:marTop w:val="0"/>
          <w:marBottom w:val="0"/>
          <w:divBdr>
            <w:top w:val="none" w:sz="0" w:space="0" w:color="auto"/>
            <w:left w:val="none" w:sz="0" w:space="0" w:color="auto"/>
            <w:bottom w:val="none" w:sz="0" w:space="0" w:color="auto"/>
            <w:right w:val="none" w:sz="0" w:space="0" w:color="auto"/>
          </w:divBdr>
          <w:divsChild>
            <w:div w:id="9878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583056">
      <w:bodyDiv w:val="1"/>
      <w:marLeft w:val="0"/>
      <w:marRight w:val="0"/>
      <w:marTop w:val="0"/>
      <w:marBottom w:val="0"/>
      <w:divBdr>
        <w:top w:val="none" w:sz="0" w:space="0" w:color="auto"/>
        <w:left w:val="none" w:sz="0" w:space="0" w:color="auto"/>
        <w:bottom w:val="none" w:sz="0" w:space="0" w:color="auto"/>
        <w:right w:val="none" w:sz="0" w:space="0" w:color="auto"/>
      </w:divBdr>
      <w:divsChild>
        <w:div w:id="704452702">
          <w:marLeft w:val="0"/>
          <w:marRight w:val="0"/>
          <w:marTop w:val="0"/>
          <w:marBottom w:val="0"/>
          <w:divBdr>
            <w:top w:val="none" w:sz="0" w:space="0" w:color="auto"/>
            <w:left w:val="none" w:sz="0" w:space="0" w:color="auto"/>
            <w:bottom w:val="none" w:sz="0" w:space="0" w:color="auto"/>
            <w:right w:val="none" w:sz="0" w:space="0" w:color="auto"/>
          </w:divBdr>
          <w:divsChild>
            <w:div w:id="10098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804394">
      <w:bodyDiv w:val="1"/>
      <w:marLeft w:val="0"/>
      <w:marRight w:val="0"/>
      <w:marTop w:val="0"/>
      <w:marBottom w:val="0"/>
      <w:divBdr>
        <w:top w:val="none" w:sz="0" w:space="0" w:color="auto"/>
        <w:left w:val="none" w:sz="0" w:space="0" w:color="auto"/>
        <w:bottom w:val="none" w:sz="0" w:space="0" w:color="auto"/>
        <w:right w:val="none" w:sz="0" w:space="0" w:color="auto"/>
      </w:divBdr>
      <w:divsChild>
        <w:div w:id="754521899">
          <w:marLeft w:val="0"/>
          <w:marRight w:val="0"/>
          <w:marTop w:val="0"/>
          <w:marBottom w:val="0"/>
          <w:divBdr>
            <w:top w:val="none" w:sz="0" w:space="0" w:color="auto"/>
            <w:left w:val="none" w:sz="0" w:space="0" w:color="auto"/>
            <w:bottom w:val="none" w:sz="0" w:space="0" w:color="auto"/>
            <w:right w:val="none" w:sz="0" w:space="0" w:color="auto"/>
          </w:divBdr>
          <w:divsChild>
            <w:div w:id="87650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69853">
      <w:bodyDiv w:val="1"/>
      <w:marLeft w:val="0"/>
      <w:marRight w:val="0"/>
      <w:marTop w:val="0"/>
      <w:marBottom w:val="0"/>
      <w:divBdr>
        <w:top w:val="none" w:sz="0" w:space="0" w:color="auto"/>
        <w:left w:val="none" w:sz="0" w:space="0" w:color="auto"/>
        <w:bottom w:val="none" w:sz="0" w:space="0" w:color="auto"/>
        <w:right w:val="none" w:sz="0" w:space="0" w:color="auto"/>
      </w:divBdr>
      <w:divsChild>
        <w:div w:id="317348956">
          <w:marLeft w:val="0"/>
          <w:marRight w:val="0"/>
          <w:marTop w:val="0"/>
          <w:marBottom w:val="0"/>
          <w:divBdr>
            <w:top w:val="none" w:sz="0" w:space="0" w:color="auto"/>
            <w:left w:val="none" w:sz="0" w:space="0" w:color="auto"/>
            <w:bottom w:val="none" w:sz="0" w:space="0" w:color="auto"/>
            <w:right w:val="none" w:sz="0" w:space="0" w:color="auto"/>
          </w:divBdr>
          <w:divsChild>
            <w:div w:id="78658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496439">
      <w:bodyDiv w:val="1"/>
      <w:marLeft w:val="0"/>
      <w:marRight w:val="0"/>
      <w:marTop w:val="0"/>
      <w:marBottom w:val="0"/>
      <w:divBdr>
        <w:top w:val="none" w:sz="0" w:space="0" w:color="auto"/>
        <w:left w:val="none" w:sz="0" w:space="0" w:color="auto"/>
        <w:bottom w:val="none" w:sz="0" w:space="0" w:color="auto"/>
        <w:right w:val="none" w:sz="0" w:space="0" w:color="auto"/>
      </w:divBdr>
      <w:divsChild>
        <w:div w:id="295261623">
          <w:marLeft w:val="0"/>
          <w:marRight w:val="0"/>
          <w:marTop w:val="0"/>
          <w:marBottom w:val="0"/>
          <w:divBdr>
            <w:top w:val="none" w:sz="0" w:space="0" w:color="auto"/>
            <w:left w:val="none" w:sz="0" w:space="0" w:color="auto"/>
            <w:bottom w:val="none" w:sz="0" w:space="0" w:color="auto"/>
            <w:right w:val="none" w:sz="0" w:space="0" w:color="auto"/>
          </w:divBdr>
          <w:divsChild>
            <w:div w:id="161718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099183">
      <w:bodyDiv w:val="1"/>
      <w:marLeft w:val="0"/>
      <w:marRight w:val="0"/>
      <w:marTop w:val="0"/>
      <w:marBottom w:val="0"/>
      <w:divBdr>
        <w:top w:val="none" w:sz="0" w:space="0" w:color="auto"/>
        <w:left w:val="none" w:sz="0" w:space="0" w:color="auto"/>
        <w:bottom w:val="none" w:sz="0" w:space="0" w:color="auto"/>
        <w:right w:val="none" w:sz="0" w:space="0" w:color="auto"/>
      </w:divBdr>
      <w:divsChild>
        <w:div w:id="1765496193">
          <w:marLeft w:val="0"/>
          <w:marRight w:val="0"/>
          <w:marTop w:val="0"/>
          <w:marBottom w:val="0"/>
          <w:divBdr>
            <w:top w:val="none" w:sz="0" w:space="0" w:color="auto"/>
            <w:left w:val="none" w:sz="0" w:space="0" w:color="auto"/>
            <w:bottom w:val="none" w:sz="0" w:space="0" w:color="auto"/>
            <w:right w:val="none" w:sz="0" w:space="0" w:color="auto"/>
          </w:divBdr>
          <w:divsChild>
            <w:div w:id="150296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764973">
      <w:bodyDiv w:val="1"/>
      <w:marLeft w:val="0"/>
      <w:marRight w:val="0"/>
      <w:marTop w:val="0"/>
      <w:marBottom w:val="0"/>
      <w:divBdr>
        <w:top w:val="none" w:sz="0" w:space="0" w:color="auto"/>
        <w:left w:val="none" w:sz="0" w:space="0" w:color="auto"/>
        <w:bottom w:val="none" w:sz="0" w:space="0" w:color="auto"/>
        <w:right w:val="none" w:sz="0" w:space="0" w:color="auto"/>
      </w:divBdr>
    </w:div>
    <w:div w:id="1587231365">
      <w:bodyDiv w:val="1"/>
      <w:marLeft w:val="0"/>
      <w:marRight w:val="0"/>
      <w:marTop w:val="0"/>
      <w:marBottom w:val="0"/>
      <w:divBdr>
        <w:top w:val="none" w:sz="0" w:space="0" w:color="auto"/>
        <w:left w:val="none" w:sz="0" w:space="0" w:color="auto"/>
        <w:bottom w:val="none" w:sz="0" w:space="0" w:color="auto"/>
        <w:right w:val="none" w:sz="0" w:space="0" w:color="auto"/>
      </w:divBdr>
      <w:divsChild>
        <w:div w:id="1129976282">
          <w:marLeft w:val="0"/>
          <w:marRight w:val="0"/>
          <w:marTop w:val="0"/>
          <w:marBottom w:val="0"/>
          <w:divBdr>
            <w:top w:val="none" w:sz="0" w:space="0" w:color="auto"/>
            <w:left w:val="none" w:sz="0" w:space="0" w:color="auto"/>
            <w:bottom w:val="none" w:sz="0" w:space="0" w:color="auto"/>
            <w:right w:val="none" w:sz="0" w:space="0" w:color="auto"/>
          </w:divBdr>
          <w:divsChild>
            <w:div w:id="2016104208">
              <w:marLeft w:val="0"/>
              <w:marRight w:val="0"/>
              <w:marTop w:val="0"/>
              <w:marBottom w:val="0"/>
              <w:divBdr>
                <w:top w:val="none" w:sz="0" w:space="0" w:color="auto"/>
                <w:left w:val="none" w:sz="0" w:space="0" w:color="auto"/>
                <w:bottom w:val="none" w:sz="0" w:space="0" w:color="auto"/>
                <w:right w:val="none" w:sz="0" w:space="0" w:color="auto"/>
              </w:divBdr>
              <w:divsChild>
                <w:div w:id="133637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316147">
      <w:bodyDiv w:val="1"/>
      <w:marLeft w:val="0"/>
      <w:marRight w:val="0"/>
      <w:marTop w:val="0"/>
      <w:marBottom w:val="0"/>
      <w:divBdr>
        <w:top w:val="none" w:sz="0" w:space="0" w:color="auto"/>
        <w:left w:val="none" w:sz="0" w:space="0" w:color="auto"/>
        <w:bottom w:val="none" w:sz="0" w:space="0" w:color="auto"/>
        <w:right w:val="none" w:sz="0" w:space="0" w:color="auto"/>
      </w:divBdr>
    </w:div>
    <w:div w:id="1680935550">
      <w:bodyDiv w:val="1"/>
      <w:marLeft w:val="0"/>
      <w:marRight w:val="0"/>
      <w:marTop w:val="0"/>
      <w:marBottom w:val="0"/>
      <w:divBdr>
        <w:top w:val="none" w:sz="0" w:space="0" w:color="auto"/>
        <w:left w:val="none" w:sz="0" w:space="0" w:color="auto"/>
        <w:bottom w:val="none" w:sz="0" w:space="0" w:color="auto"/>
        <w:right w:val="none" w:sz="0" w:space="0" w:color="auto"/>
      </w:divBdr>
      <w:divsChild>
        <w:div w:id="1878198722">
          <w:marLeft w:val="0"/>
          <w:marRight w:val="0"/>
          <w:marTop w:val="0"/>
          <w:marBottom w:val="0"/>
          <w:divBdr>
            <w:top w:val="none" w:sz="0" w:space="0" w:color="auto"/>
            <w:left w:val="none" w:sz="0" w:space="0" w:color="auto"/>
            <w:bottom w:val="none" w:sz="0" w:space="0" w:color="auto"/>
            <w:right w:val="none" w:sz="0" w:space="0" w:color="auto"/>
          </w:divBdr>
        </w:div>
      </w:divsChild>
    </w:div>
    <w:div w:id="1991399988">
      <w:bodyDiv w:val="1"/>
      <w:marLeft w:val="0"/>
      <w:marRight w:val="0"/>
      <w:marTop w:val="0"/>
      <w:marBottom w:val="0"/>
      <w:divBdr>
        <w:top w:val="none" w:sz="0" w:space="0" w:color="auto"/>
        <w:left w:val="none" w:sz="0" w:space="0" w:color="auto"/>
        <w:bottom w:val="none" w:sz="0" w:space="0" w:color="auto"/>
        <w:right w:val="none" w:sz="0" w:space="0" w:color="auto"/>
      </w:divBdr>
      <w:divsChild>
        <w:div w:id="1950113965">
          <w:marLeft w:val="0"/>
          <w:marRight w:val="0"/>
          <w:marTop w:val="0"/>
          <w:marBottom w:val="0"/>
          <w:divBdr>
            <w:top w:val="none" w:sz="0" w:space="0" w:color="auto"/>
            <w:left w:val="none" w:sz="0" w:space="0" w:color="auto"/>
            <w:bottom w:val="none" w:sz="0" w:space="0" w:color="auto"/>
            <w:right w:val="none" w:sz="0" w:space="0" w:color="auto"/>
          </w:divBdr>
          <w:divsChild>
            <w:div w:id="12597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10745">
      <w:bodyDiv w:val="1"/>
      <w:marLeft w:val="0"/>
      <w:marRight w:val="0"/>
      <w:marTop w:val="0"/>
      <w:marBottom w:val="0"/>
      <w:divBdr>
        <w:top w:val="none" w:sz="0" w:space="0" w:color="auto"/>
        <w:left w:val="none" w:sz="0" w:space="0" w:color="auto"/>
        <w:bottom w:val="none" w:sz="0" w:space="0" w:color="auto"/>
        <w:right w:val="none" w:sz="0" w:space="0" w:color="auto"/>
      </w:divBdr>
      <w:divsChild>
        <w:div w:id="259728343">
          <w:marLeft w:val="0"/>
          <w:marRight w:val="0"/>
          <w:marTop w:val="0"/>
          <w:marBottom w:val="0"/>
          <w:divBdr>
            <w:top w:val="none" w:sz="0" w:space="0" w:color="auto"/>
            <w:left w:val="none" w:sz="0" w:space="0" w:color="auto"/>
            <w:bottom w:val="none" w:sz="0" w:space="0" w:color="auto"/>
            <w:right w:val="none" w:sz="0" w:space="0" w:color="auto"/>
          </w:divBdr>
          <w:divsChild>
            <w:div w:id="1395351582">
              <w:marLeft w:val="0"/>
              <w:marRight w:val="0"/>
              <w:marTop w:val="0"/>
              <w:marBottom w:val="0"/>
              <w:divBdr>
                <w:top w:val="none" w:sz="0" w:space="0" w:color="auto"/>
                <w:left w:val="none" w:sz="0" w:space="0" w:color="auto"/>
                <w:bottom w:val="none" w:sz="0" w:space="0" w:color="auto"/>
                <w:right w:val="none" w:sz="0" w:space="0" w:color="auto"/>
              </w:divBdr>
              <w:divsChild>
                <w:div w:id="59868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055581">
      <w:bodyDiv w:val="1"/>
      <w:marLeft w:val="0"/>
      <w:marRight w:val="0"/>
      <w:marTop w:val="0"/>
      <w:marBottom w:val="0"/>
      <w:divBdr>
        <w:top w:val="none" w:sz="0" w:space="0" w:color="auto"/>
        <w:left w:val="none" w:sz="0" w:space="0" w:color="auto"/>
        <w:bottom w:val="none" w:sz="0" w:space="0" w:color="auto"/>
        <w:right w:val="none" w:sz="0" w:space="0" w:color="auto"/>
      </w:divBdr>
      <w:divsChild>
        <w:div w:id="1953439436">
          <w:marLeft w:val="0"/>
          <w:marRight w:val="0"/>
          <w:marTop w:val="0"/>
          <w:marBottom w:val="0"/>
          <w:divBdr>
            <w:top w:val="none" w:sz="0" w:space="0" w:color="auto"/>
            <w:left w:val="none" w:sz="0" w:space="0" w:color="auto"/>
            <w:bottom w:val="none" w:sz="0" w:space="0" w:color="auto"/>
            <w:right w:val="none" w:sz="0" w:space="0" w:color="auto"/>
          </w:divBdr>
          <w:divsChild>
            <w:div w:id="143971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21" Type="http://schemas.openxmlformats.org/officeDocument/2006/relationships/hyperlink" Target="https://www.studylight.org/encyclopedias/tje/n/normandy" TargetMode="External"/><Relationship Id="rId42" Type="http://schemas.openxmlformats.org/officeDocument/2006/relationships/hyperlink" Target="https://www.angevinempire.org/sources/john-of-salisbury-policraticus" TargetMode="External"/><Relationship Id="rId47" Type="http://schemas.openxmlformats.org/officeDocument/2006/relationships/hyperlink" Target="https://www.abebooks.com/book-search/author/caenegem-r-c/" TargetMode="External"/><Relationship Id="rId63" Type="http://schemas.openxmlformats.org/officeDocument/2006/relationships/hyperlink" Target="https://www.abebooks.com/servlet/BookDetailsPL?bi=30803543654&amp;cm_sp=det-_-bsk-_-bdp" TargetMode="External"/><Relationship Id="rId68" Type="http://schemas.openxmlformats.org/officeDocument/2006/relationships/hyperlink" Target="https://www.livescience.com/mass-grave-of-christian-crusaders" TargetMode="External"/><Relationship Id="rId16" Type="http://schemas.openxmlformats.org/officeDocument/2006/relationships/hyperlink" Target="https://en.wikipedia.org/wiki/Frederick_I,_Holy_Roman_Emperor" TargetMode="External"/><Relationship Id="rId11" Type="http://schemas.openxmlformats.org/officeDocument/2006/relationships/hyperlink" Target="https://en.wikipedia.org/wiki/Exchequer" TargetMode="External"/><Relationship Id="rId32" Type="http://schemas.openxmlformats.org/officeDocument/2006/relationships/hyperlink" Target="https://www.studylight.org/encyclopedias/tje/a/abbey" TargetMode="External"/><Relationship Id="rId37" Type="http://schemas.openxmlformats.org/officeDocument/2006/relationships/hyperlink" Target="https://www.studylight.org/encyclopedias/tje/l/law" TargetMode="External"/><Relationship Id="rId53" Type="http://schemas.openxmlformats.org/officeDocument/2006/relationships/hyperlink" Target="https://doi.org/10.2307/j.ctvxhrjvk.10.%20Accessed%2025%20Aug.%202023" TargetMode="External"/><Relationship Id="rId58" Type="http://schemas.openxmlformats.org/officeDocument/2006/relationships/hyperlink" Target="http://medievalsourcesbibliography.org/sources.php?id=2146114489" TargetMode="External"/><Relationship Id="rId74" Type="http://schemas.openxmlformats.org/officeDocument/2006/relationships/hyperlink" Target="https://henryandranulf.blog/"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archive.org/details/piperollsociety30pipeuoft" TargetMode="External"/><Relationship Id="rId82" Type="http://schemas.microsoft.com/office/2011/relationships/people" Target="people.xml"/><Relationship Id="rId19" Type="http://schemas.openxmlformats.org/officeDocument/2006/relationships/hyperlink" Target="https://en.wikipedia.org/wiki/Kingdom_of_Sicily" TargetMode="External"/><Relationship Id="rId14" Type="http://schemas.openxmlformats.org/officeDocument/2006/relationships/hyperlink" Target="https://en.wikipedia.org/wiki/Exchequer" TargetMode="External"/><Relationship Id="rId22" Type="http://schemas.openxmlformats.org/officeDocument/2006/relationships/hyperlink" Target="https://www.studylight.org/encyclopedias/tje/e/england-after-1558" TargetMode="External"/><Relationship Id="rId27" Type="http://schemas.openxmlformats.org/officeDocument/2006/relationships/hyperlink" Target="https://www.studylight.org/encyclopedias/tje/p/prisons" TargetMode="External"/><Relationship Id="rId30" Type="http://schemas.openxmlformats.org/officeDocument/2006/relationships/hyperlink" Target="https://www.encyclopedia.com/people/history/british-and-irish-history-biographies/richard-i" TargetMode="External"/><Relationship Id="rId35" Type="http://schemas.openxmlformats.org/officeDocument/2006/relationships/hyperlink" Target="https://www.studylight.org/encyclopedias/tje/h/hospitals" TargetMode="External"/><Relationship Id="rId43" Type="http://schemas.openxmlformats.org/officeDocument/2006/relationships/hyperlink" Target="http://archive.org/details/historicalintrod00stubiala" TargetMode="External"/><Relationship Id="rId48" Type="http://schemas.openxmlformats.org/officeDocument/2006/relationships/hyperlink" Target="http://www.jstor.org/stable/10.7722/j.ctt81rwt.7.%20Accessed%2027%20Dec.%202023" TargetMode="External"/><Relationship Id="rId56" Type="http://schemas.openxmlformats.org/officeDocument/2006/relationships/hyperlink" Target="https://www.academia.edu/36351367/How_to_be_an_Exchequer_Clerk_in_the_Twelfth_Century_What_the_Dialogue_of_the_Exchequer_is_Really_About_in_History_Journal_of_the_Historical_Association103_2018_pp_199_222.%20Accessed%2023%20Apr.%202024" TargetMode="External"/><Relationship Id="rId64" Type="http://schemas.openxmlformats.org/officeDocument/2006/relationships/hyperlink" Target="http://archive.org/details/historicalintrod00stubiala" TargetMode="External"/><Relationship Id="rId69" Type="http://schemas.openxmlformats.org/officeDocument/2006/relationships/hyperlink" Target="http://www.jstor.org/stable/j.ctt5vm2g.17.%20Accessed%207%20Jan.%202024" TargetMode="External"/><Relationship Id="rId77" Type="http://schemas.openxmlformats.org/officeDocument/2006/relationships/hyperlink" Target="https://www.simplypsychology.org/bandura.html" TargetMode="External"/><Relationship Id="rId8" Type="http://schemas.openxmlformats.org/officeDocument/2006/relationships/image" Target="media/image1.png"/><Relationship Id="rId51" Type="http://schemas.openxmlformats.org/officeDocument/2006/relationships/hyperlink" Target="https://en.wikipedia.org/wiki/John_Gillingham" TargetMode="External"/><Relationship Id="rId72" Type="http://schemas.openxmlformats.org/officeDocument/2006/relationships/hyperlink" Target="http://www.normansicily.org/en/resources/learn/group_four/"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en.wikipedia.org/wiki/Richard_FitzNeal" TargetMode="External"/><Relationship Id="rId17" Type="http://schemas.openxmlformats.org/officeDocument/2006/relationships/hyperlink" Target="https://en.wikipedia.org/wiki/Lombard_League" TargetMode="External"/><Relationship Id="rId25" Type="http://schemas.openxmlformats.org/officeDocument/2006/relationships/hyperlink" Target="https://www.behindthename.com/element/wolf" TargetMode="External"/><Relationship Id="rId33" Type="http://schemas.openxmlformats.org/officeDocument/2006/relationships/hyperlink" Target="https://www.studylight.org/encyclopedias/tje/p/premonstratensian-canons" TargetMode="External"/><Relationship Id="rId38" Type="http://schemas.openxmlformats.org/officeDocument/2006/relationships/hyperlink" Target="https://www.studylight.org/encyclopedias/tje/h/hubert-walter" TargetMode="External"/><Relationship Id="rId46" Type="http://schemas.openxmlformats.org/officeDocument/2006/relationships/hyperlink" Target="https://www.abebooks.com/servlet/BookDetailsPL?bi=1239625402&amp;cm_sp=det-_-bsk-_-bdp" TargetMode="External"/><Relationship Id="rId59" Type="http://schemas.openxmlformats.org/officeDocument/2006/relationships/hyperlink" Target="http://www.jstor.org/stable/10.7722/j.ctt7zssrd.13" TargetMode="External"/><Relationship Id="rId67" Type="http://schemas.openxmlformats.org/officeDocument/2006/relationships/hyperlink" Target="https://brill-com.ezproxy.uwtsd.ac.uk/view/serial/MMED" TargetMode="External"/><Relationship Id="rId20" Type="http://schemas.openxmlformats.org/officeDocument/2006/relationships/hyperlink" Target="https://www.britannica.com/place/Suffolk-county-England" TargetMode="External"/><Relationship Id="rId41" Type="http://schemas.openxmlformats.org/officeDocument/2006/relationships/image" Target="media/image7.png"/><Relationship Id="rId54" Type="http://schemas.openxmlformats.org/officeDocument/2006/relationships/hyperlink" Target="http://medievalsourcesbibliography.org/sources.php?id=1535121598" TargetMode="External"/><Relationship Id="rId62" Type="http://schemas.openxmlformats.org/officeDocument/2006/relationships/hyperlink" Target="https://doi.org/10.1093/acprof:oso/9780199645909.003.0003" TargetMode="External"/><Relationship Id="rId70" Type="http://schemas.openxmlformats.org/officeDocument/2006/relationships/hyperlink" Target="https://www.betterworldbooks.com/product/detail/the-english-judiciary-in-the-age-of-glanvill-and-bracton-1176-1239-9780521265102" TargetMode="External"/><Relationship Id="rId75" Type="http://schemas.openxmlformats.org/officeDocument/2006/relationships/hyperlink" Target="https://www.npg.org.uk/collections/search/portrait/mw02591/"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ipedia.org/wiki/Richard_FitzNeal" TargetMode="External"/><Relationship Id="rId23" Type="http://schemas.openxmlformats.org/officeDocument/2006/relationships/hyperlink" Target="https://www.studylight.org/encyclopedias/tje/p/property" TargetMode="External"/><Relationship Id="rId28" Type="http://schemas.openxmlformats.org/officeDocument/2006/relationships/hyperlink" Target="https://www.studylight.org/encyclopedias/tje/j/justice" TargetMode="External"/><Relationship Id="rId36" Type="http://schemas.openxmlformats.org/officeDocument/2006/relationships/hyperlink" Target="https://www.studylight.org/encyclopedias/tje/e/england-after-1558" TargetMode="External"/><Relationship Id="rId49" Type="http://schemas.openxmlformats.org/officeDocument/2006/relationships/hyperlink" Target="https://en.wikipedia.org/wiki/The_English_Historical_Review" TargetMode="External"/><Relationship Id="rId57" Type="http://schemas.openxmlformats.org/officeDocument/2006/relationships/hyperlink" Target="http://hdl.handle.net/10107/4798281" TargetMode="External"/><Relationship Id="rId10" Type="http://schemas.openxmlformats.org/officeDocument/2006/relationships/hyperlink" Target="https://en.wikipedia.org/wiki/Treatise" TargetMode="External"/><Relationship Id="rId31" Type="http://schemas.openxmlformats.org/officeDocument/2006/relationships/image" Target="media/image5.jpeg"/><Relationship Id="rId44" Type="http://schemas.openxmlformats.org/officeDocument/2006/relationships/hyperlink" Target="https://doi.org/10.1093/oso/9780198769965.003.0005" TargetMode="External"/><Relationship Id="rId52" Type="http://schemas.openxmlformats.org/officeDocument/2006/relationships/hyperlink" Target="https://en.wikipedia.org/wiki/The_English_Historical_Review" TargetMode="External"/><Relationship Id="rId60" Type="http://schemas.openxmlformats.org/officeDocument/2006/relationships/hyperlink" Target="https://www.amazon.com/s/ref=dp_byline_sr_book_1?ie=UTF8&amp;field-author=Wulfstan&amp;text=Wulfstan&amp;sort=relevancerank&amp;search-alias=books" TargetMode="External"/><Relationship Id="rId65" Type="http://schemas.openxmlformats.org/officeDocument/2006/relationships/hyperlink" Target="http://www.jstor.org/stable/552444.%20Accessed%2018%20Nov.%202023" TargetMode="External"/><Relationship Id="rId73" Type="http://schemas.openxmlformats.org/officeDocument/2006/relationships/hyperlink" Target="https://www.butleypriory.co.uk/history" TargetMode="External"/><Relationship Id="rId78" Type="http://schemas.openxmlformats.org/officeDocument/2006/relationships/hyperlink" Target="https://recogito.pelagios.org/document/csnwpysxccfptn/part/1/edit"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en.wikipedia.org/wiki/Treatise" TargetMode="External"/><Relationship Id="rId18" Type="http://schemas.openxmlformats.org/officeDocument/2006/relationships/hyperlink" Target="https://en.wikipedia.org/wiki/Republic_of_Venice" TargetMode="External"/><Relationship Id="rId39" Type="http://schemas.openxmlformats.org/officeDocument/2006/relationships/hyperlink" Target="https://northeastlore.files.wordpress.com/2021/01/alnwick-castle.jpg" TargetMode="External"/><Relationship Id="rId34" Type="http://schemas.openxmlformats.org/officeDocument/2006/relationships/hyperlink" Target="https://www.studylight.org/encyclopedias/tje/l/leprosy" TargetMode="External"/><Relationship Id="rId50" Type="http://schemas.openxmlformats.org/officeDocument/2006/relationships/hyperlink" Target="https://commons.emich.edu/cgi/viewcontent.cgi?article=1462&amp;context=honors" TargetMode="External"/><Relationship Id="rId55" Type="http://schemas.openxmlformats.org/officeDocument/2006/relationships/hyperlink" Target="https://doi.org/10.1093/acprof:oso/9780199651702.001.0001" TargetMode="External"/><Relationship Id="rId76" Type="http://schemas.openxmlformats.org/officeDocument/2006/relationships/hyperlink" Target="https://www.orderofdescendantsofthejusticiars.org/justiciars" TargetMode="External"/><Relationship Id="rId7" Type="http://schemas.openxmlformats.org/officeDocument/2006/relationships/endnotes" Target="endnotes.xml"/><Relationship Id="rId71" Type="http://schemas.openxmlformats.org/officeDocument/2006/relationships/hyperlink" Target="https://doi.org/10.1353/book.68477" TargetMode="External"/><Relationship Id="rId2" Type="http://schemas.openxmlformats.org/officeDocument/2006/relationships/numbering" Target="numbering.xml"/><Relationship Id="rId29" Type="http://schemas.openxmlformats.org/officeDocument/2006/relationships/image" Target="media/image4.jpg"/><Relationship Id="rId24" Type="http://schemas.openxmlformats.org/officeDocument/2006/relationships/hyperlink" Target="https://www.behindthename.com/element/regin" TargetMode="External"/><Relationship Id="rId40" Type="http://schemas.openxmlformats.org/officeDocument/2006/relationships/image" Target="media/image6.jpeg"/><Relationship Id="rId45" Type="http://schemas.openxmlformats.org/officeDocument/2006/relationships/hyperlink" Target="http://www.jstor.org/stable/j.ctv16t6dbf.4.%20Accessed%2027%20July%202023" TargetMode="External"/><Relationship Id="rId66" Type="http://schemas.openxmlformats.org/officeDocument/2006/relationships/hyperlink" Target="https://www.academia.edu/6937570/The_Third_Lateran_Council_and_the_Ius_Patronatus_in_England"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doi.org/10.2307/4053985.%20Accessed%2026%20Apr.%202024" TargetMode="External"/><Relationship Id="rId18" Type="http://schemas.openxmlformats.org/officeDocument/2006/relationships/hyperlink" Target="https://doi.org/10.1093/acprof:oso/9780199645909.003.0003" TargetMode="External"/><Relationship Id="rId26" Type="http://schemas.openxmlformats.org/officeDocument/2006/relationships/hyperlink" Target="https://ia600201.us.archive.org/1/items/cu31924021674399/cu31924021674399.pdf" TargetMode="External"/><Relationship Id="rId39" Type="http://schemas.openxmlformats.org/officeDocument/2006/relationships/hyperlink" Target="https://www.english-heritage.org.uk/visit/places/leiston-abbey/" TargetMode="External"/><Relationship Id="rId21" Type="http://schemas.openxmlformats.org/officeDocument/2006/relationships/hyperlink" Target="https://www.britannica.com/biography/Hubert-de-Burgh-English-justiciar" TargetMode="External"/><Relationship Id="rId34" Type="http://schemas.openxmlformats.org/officeDocument/2006/relationships/hyperlink" Target="http://archive.org/details/livesofchiefjust01camp.%20p.49" TargetMode="External"/><Relationship Id="rId42" Type="http://schemas.openxmlformats.org/officeDocument/2006/relationships/hyperlink" Target="https://www.abebooks.com/book-search/author/caenegem-r-c/" TargetMode="External"/><Relationship Id="rId7" Type="http://schemas.openxmlformats.org/officeDocument/2006/relationships/hyperlink" Target="https://doi.org/10.1093/acprof:oso/9780199645909.003.0003" TargetMode="External"/><Relationship Id="rId2" Type="http://schemas.openxmlformats.org/officeDocument/2006/relationships/hyperlink" Target="https://www.livescience.com/mass-grave-of-christian-crusaders" TargetMode="External"/><Relationship Id="rId16" Type="http://schemas.openxmlformats.org/officeDocument/2006/relationships/hyperlink" Target="http://www.thelatinlibrary.com/imperialism/notes/frederickbarbarossa.html.%20Accessed%201%20Feb.%202024" TargetMode="External"/><Relationship Id="rId20" Type="http://schemas.openxmlformats.org/officeDocument/2006/relationships/hyperlink" Target="https://doi.org/10.1093/acprof:oso/9780199651702.001.0001" TargetMode="External"/><Relationship Id="rId29" Type="http://schemas.openxmlformats.org/officeDocument/2006/relationships/hyperlink" Target="https://www.medievalgenealogy.org.uk/sources/pipe.shtml" TargetMode="External"/><Relationship Id="rId41" Type="http://schemas.openxmlformats.org/officeDocument/2006/relationships/hyperlink" Target="https://www.simplypsychology.org/bandura.html" TargetMode="External"/><Relationship Id="rId1" Type="http://schemas.openxmlformats.org/officeDocument/2006/relationships/hyperlink" Target="https://www.betterworldbooks.com/product/detail/the-english-judiciary-in-the-age-of-glanvill-and-bracton-1176-1239-9780521265102" TargetMode="External"/><Relationship Id="rId6" Type="http://schemas.openxmlformats.org/officeDocument/2006/relationships/hyperlink" Target="http://archive.org/details/dictionaryofnati28stepuoft" TargetMode="External"/><Relationship Id="rId11" Type="http://schemas.openxmlformats.org/officeDocument/2006/relationships/hyperlink" Target="https://doi.org/10.1353/book.68477" TargetMode="External"/><Relationship Id="rId24" Type="http://schemas.openxmlformats.org/officeDocument/2006/relationships/hyperlink" Target="http://normansicily.org/en/resources/learn/group_four/" TargetMode="External"/><Relationship Id="rId32" Type="http://schemas.openxmlformats.org/officeDocument/2006/relationships/hyperlink" Target="https://www.encyclopedia.com/history/encyclopedias-almanacs-transcripts-and-maps/fitznigel-richard" TargetMode="External"/><Relationship Id="rId37" Type="http://schemas.openxmlformats.org/officeDocument/2006/relationships/hyperlink" Target="https://alchetron.com/Ranulf-de-Glanvill" TargetMode="External"/><Relationship Id="rId40" Type="http://schemas.openxmlformats.org/officeDocument/2006/relationships/hyperlink" Target="http://archive.org/details/fitzrandolphtra00randgoog" TargetMode="External"/><Relationship Id="rId5" Type="http://schemas.openxmlformats.org/officeDocument/2006/relationships/hyperlink" Target="https://virily.com/culture/the-death-and-boiling-of-frederick-barbarossa/" TargetMode="External"/><Relationship Id="rId15" Type="http://schemas.openxmlformats.org/officeDocument/2006/relationships/hyperlink" Target="https://doi.org/10.1093/acprof:oso/9780198702566.003.0005" TargetMode="External"/><Relationship Id="rId23" Type="http://schemas.openxmlformats.org/officeDocument/2006/relationships/hyperlink" Target="http://normansicily.org/en/resources/learn/group_four/" TargetMode="External"/><Relationship Id="rId28" Type="http://schemas.openxmlformats.org/officeDocument/2006/relationships/hyperlink" Target="https://www.abebooks.com/book-search/author/caenegem-r-c/" TargetMode="External"/><Relationship Id="rId36" Type="http://schemas.openxmlformats.org/officeDocument/2006/relationships/hyperlink" Target="http://archive.org/details/historicalintrod00stubiala" TargetMode="External"/><Relationship Id="rId10" Type="http://schemas.openxmlformats.org/officeDocument/2006/relationships/hyperlink" Target="http://archive.org/details/piperollsociety30pipeuoft" TargetMode="External"/><Relationship Id="rId19" Type="http://schemas.openxmlformats.org/officeDocument/2006/relationships/hyperlink" Target="https://www.historiamag.com/author/em-powell/" TargetMode="External"/><Relationship Id="rId31" Type="http://schemas.openxmlformats.org/officeDocument/2006/relationships/hyperlink" Target="https://doi.org/10.1093/acprof:oso/9780199645909.001.0001" TargetMode="External"/><Relationship Id="rId4" Type="http://schemas.openxmlformats.org/officeDocument/2006/relationships/hyperlink" Target="https://sourcebooks.fordham.edu/source/1190barbarossa.asp.%20Accessed%2024%20Mar.%202024" TargetMode="External"/><Relationship Id="rId9" Type="http://schemas.openxmlformats.org/officeDocument/2006/relationships/hyperlink" Target="http://medievalsourcesbibliography.org/sources.php?id=1535121598" TargetMode="External"/><Relationship Id="rId14" Type="http://schemas.openxmlformats.org/officeDocument/2006/relationships/hyperlink" Target="https://www.betterworldbooks.com/product/detail/the-english-judiciary-in-the-age-of-glanvill-and-bracton-1176-1239-9780521265102" TargetMode="External"/><Relationship Id="rId22" Type="http://schemas.openxmlformats.org/officeDocument/2006/relationships/hyperlink" Target="https://www.oxfordreference.com/view/10.1093/oi/authority.20110803095536193" TargetMode="External"/><Relationship Id="rId27" Type="http://schemas.openxmlformats.org/officeDocument/2006/relationships/hyperlink" Target="http://archive.org/details/piperollsociety30pipeuoft" TargetMode="External"/><Relationship Id="rId30" Type="http://schemas.openxmlformats.org/officeDocument/2006/relationships/hyperlink" Target="http://www.jstor.org/stable/552444.%20Accessed%2018%20Nov.%202023" TargetMode="External"/><Relationship Id="rId35" Type="http://schemas.openxmlformats.org/officeDocument/2006/relationships/hyperlink" Target="https://www-oxfordreference-com.ezproxy.uwtsd.ac.uk/view/10.1093/acref/9780191758027.001.0001/acref-9780191758027-e-104" TargetMode="External"/><Relationship Id="rId43" Type="http://schemas.openxmlformats.org/officeDocument/2006/relationships/hyperlink" Target="http://medievalsourcesbibliography.org/sources.php?id=1535121598" TargetMode="External"/><Relationship Id="rId8" Type="http://schemas.openxmlformats.org/officeDocument/2006/relationships/hyperlink" Target="https://www.abebooks.com/book-search/author/caenegem-r-c/" TargetMode="External"/><Relationship Id="rId3" Type="http://schemas.openxmlformats.org/officeDocument/2006/relationships/hyperlink" Target="https://doi.org/10.1016/j.ijpp.2011.10.005" TargetMode="External"/><Relationship Id="rId12" Type="http://schemas.openxmlformats.org/officeDocument/2006/relationships/hyperlink" Target="https://www.betterworldbooks.com/product/detail/the-english-judiciary-in-the-age-of-glanvill-and-bracton-1176-1239-9780521265102" TargetMode="External"/><Relationship Id="rId17" Type="http://schemas.openxmlformats.org/officeDocument/2006/relationships/hyperlink" Target="https://doi.org/10.2307/j.ctvxhrjvk.10.%20Accessed%2025%20Aug.%202023" TargetMode="External"/><Relationship Id="rId25" Type="http://schemas.openxmlformats.org/officeDocument/2006/relationships/hyperlink" Target="https://recogito.pelagios.org/document/csnwpysxccfptn/part/1/edit" TargetMode="External"/><Relationship Id="rId33" Type="http://schemas.openxmlformats.org/officeDocument/2006/relationships/hyperlink" Target="https://www.abebooks.com/book-search/author/caenegem-r-c/" TargetMode="External"/><Relationship Id="rId38" Type="http://schemas.openxmlformats.org/officeDocument/2006/relationships/hyperlink" Target="http://archive.org/details/historicalintrod00stubia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303EF-F9FD-48CA-9267-770BE3AFF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86</Pages>
  <Words>20957</Words>
  <Characters>119455</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shields</dc:creator>
  <cp:keywords/>
  <dc:description/>
  <cp:lastModifiedBy>Christine Koehler</cp:lastModifiedBy>
  <cp:revision>249</cp:revision>
  <dcterms:created xsi:type="dcterms:W3CDTF">2025-02-25T16:23:00Z</dcterms:created>
  <dcterms:modified xsi:type="dcterms:W3CDTF">2025-03-27T18:47:00Z</dcterms:modified>
</cp:coreProperties>
</file>