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4A1470" w14:textId="1DFF197B" w:rsidR="000C3EB5" w:rsidRPr="00512779" w:rsidRDefault="000C3EB5">
      <w:pPr>
        <w:rPr>
          <w:rFonts w:asciiTheme="majorHAnsi" w:hAnsiTheme="majorHAnsi" w:cstheme="majorHAnsi"/>
        </w:rPr>
      </w:pPr>
    </w:p>
    <w:p w14:paraId="219270A3" w14:textId="77777777" w:rsidR="000C3EB5" w:rsidRPr="00512779" w:rsidRDefault="000C3EB5" w:rsidP="000C3EB5">
      <w:pPr>
        <w:pStyle w:val="NormalWeb"/>
        <w:spacing w:before="0" w:beforeAutospacing="0" w:after="0" w:afterAutospacing="0"/>
        <w:ind w:left="-180" w:right="-334"/>
        <w:rPr>
          <w:rFonts w:asciiTheme="majorHAnsi" w:hAnsiTheme="majorHAnsi" w:cstheme="majorHAnsi"/>
        </w:rPr>
      </w:pPr>
      <w:r w:rsidRPr="00512779">
        <w:rPr>
          <w:rFonts w:asciiTheme="majorHAnsi" w:hAnsiTheme="majorHAnsi" w:cstheme="majorHAnsi"/>
          <w:noProof/>
        </w:rPr>
        <w:drawing>
          <wp:inline distT="0" distB="0" distL="0" distR="0" wp14:anchorId="4C7446D0" wp14:editId="23CD792C">
            <wp:extent cx="1901190" cy="638810"/>
            <wp:effectExtent l="25400" t="25400" r="16510" b="8890"/>
            <wp:docPr id="1" name="Picture 1" descr="A black and white 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and white logo&#10;&#10;Description automatically generated"/>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1190" cy="638810"/>
                    </a:xfrm>
                    <a:prstGeom prst="rect">
                      <a:avLst/>
                    </a:prstGeom>
                    <a:noFill/>
                    <a:ln w="19050" cmpd="sng">
                      <a:solidFill>
                        <a:srgbClr val="000000"/>
                      </a:solidFill>
                      <a:miter lim="800000"/>
                      <a:headEnd/>
                      <a:tailEnd/>
                    </a:ln>
                    <a:effectLst/>
                  </pic:spPr>
                </pic:pic>
              </a:graphicData>
            </a:graphic>
          </wp:inline>
        </w:drawing>
      </w:r>
    </w:p>
    <w:p w14:paraId="09F7D437" w14:textId="77777777" w:rsidR="000C3EB5" w:rsidRPr="00512779" w:rsidRDefault="000C3EB5" w:rsidP="000C3EB5">
      <w:pPr>
        <w:pStyle w:val="NormalWeb"/>
        <w:spacing w:before="0" w:beforeAutospacing="0" w:after="0" w:afterAutospacing="0"/>
        <w:ind w:left="-180" w:right="-334"/>
        <w:rPr>
          <w:rFonts w:asciiTheme="majorHAnsi" w:hAnsiTheme="majorHAnsi" w:cstheme="majorHAnsi"/>
        </w:rPr>
      </w:pPr>
    </w:p>
    <w:p w14:paraId="039501E6" w14:textId="77777777" w:rsidR="000C3EB5" w:rsidRPr="00512779" w:rsidRDefault="000C3EB5" w:rsidP="000C3EB5">
      <w:pPr>
        <w:pStyle w:val="NormalWeb"/>
        <w:spacing w:before="0" w:beforeAutospacing="0" w:after="0" w:afterAutospacing="0"/>
        <w:ind w:left="-180" w:right="-334"/>
        <w:rPr>
          <w:rFonts w:asciiTheme="majorHAnsi" w:hAnsiTheme="majorHAnsi" w:cstheme="majorHAnsi"/>
        </w:rPr>
      </w:pPr>
    </w:p>
    <w:p w14:paraId="067685B6" w14:textId="77777777" w:rsidR="000C3EB5" w:rsidRPr="00512779" w:rsidRDefault="000C3EB5" w:rsidP="000C3EB5">
      <w:pPr>
        <w:pStyle w:val="NormalWeb"/>
        <w:spacing w:before="0" w:beforeAutospacing="0" w:after="0" w:afterAutospacing="0"/>
        <w:ind w:left="-180" w:right="-334"/>
        <w:jc w:val="center"/>
        <w:rPr>
          <w:rFonts w:asciiTheme="majorHAnsi" w:hAnsiTheme="majorHAnsi" w:cstheme="majorHAnsi"/>
          <w:b/>
          <w:lang w:val="cy-GB"/>
        </w:rPr>
      </w:pPr>
      <w:r w:rsidRPr="00512779">
        <w:rPr>
          <w:rFonts w:asciiTheme="majorHAnsi" w:hAnsiTheme="majorHAnsi" w:cstheme="majorHAnsi"/>
          <w:b/>
          <w:lang w:val="cy-GB"/>
        </w:rPr>
        <w:t xml:space="preserve">Postgraduate/Distance Learning </w:t>
      </w:r>
    </w:p>
    <w:p w14:paraId="0BF45097" w14:textId="77777777" w:rsidR="000C3EB5" w:rsidRPr="00512779" w:rsidRDefault="000C3EB5" w:rsidP="000C3EB5">
      <w:pPr>
        <w:pStyle w:val="NormalWeb"/>
        <w:spacing w:before="0" w:beforeAutospacing="0" w:after="0" w:afterAutospacing="0"/>
        <w:ind w:left="-180" w:right="-334"/>
        <w:jc w:val="center"/>
        <w:rPr>
          <w:rFonts w:asciiTheme="majorHAnsi" w:hAnsiTheme="majorHAnsi" w:cstheme="majorHAnsi"/>
          <w:b/>
        </w:rPr>
      </w:pPr>
      <w:r w:rsidRPr="00512779">
        <w:rPr>
          <w:rFonts w:asciiTheme="majorHAnsi" w:hAnsiTheme="majorHAnsi" w:cstheme="majorHAnsi"/>
          <w:b/>
          <w:lang w:val="cy-GB"/>
        </w:rPr>
        <w:t>Assignment coversheet &amp; feedback form</w:t>
      </w:r>
    </w:p>
    <w:p w14:paraId="36C4708C" w14:textId="77777777" w:rsidR="000C3EB5" w:rsidRPr="00512779" w:rsidRDefault="000C3EB5" w:rsidP="000C3EB5">
      <w:pPr>
        <w:rPr>
          <w:rFonts w:asciiTheme="majorHAnsi" w:hAnsiTheme="majorHAnsi" w:cstheme="majorHAnsi"/>
          <w:lang w:val="cy-GB"/>
        </w:rPr>
      </w:pPr>
    </w:p>
    <w:p w14:paraId="291E6D79" w14:textId="77777777" w:rsidR="000C3EB5" w:rsidRPr="00512779" w:rsidRDefault="000C3EB5" w:rsidP="000C3EB5">
      <w:pPr>
        <w:pStyle w:val="Heading3"/>
        <w:jc w:val="center"/>
        <w:rPr>
          <w:rFonts w:asciiTheme="majorHAnsi" w:hAnsiTheme="majorHAnsi" w:cstheme="majorHAnsi"/>
          <w:sz w:val="24"/>
          <w:szCs w:val="24"/>
          <w:lang w:val="cy-GB"/>
        </w:rPr>
      </w:pPr>
      <w:r w:rsidRPr="00512779">
        <w:rPr>
          <w:rFonts w:asciiTheme="majorHAnsi" w:hAnsiTheme="majorHAnsi" w:cstheme="majorHAnsi"/>
          <w:sz w:val="24"/>
          <w:szCs w:val="24"/>
          <w:lang w:val="cy-GB"/>
        </w:rPr>
        <w:t>THIS SHEET MUST BE THE FIRST PAGE OF THE ASSIGNMENT YOU ARE SUBMITTING  (DO NOT SEND AS A SEPARATE FILE)</w:t>
      </w:r>
    </w:p>
    <w:p w14:paraId="0F5A80CB" w14:textId="77777777" w:rsidR="000C3EB5" w:rsidRPr="00512779" w:rsidRDefault="000C3EB5" w:rsidP="000C3EB5">
      <w:pPr>
        <w:pStyle w:val="Heading3"/>
        <w:jc w:val="center"/>
        <w:rPr>
          <w:rFonts w:asciiTheme="majorHAnsi" w:hAnsiTheme="majorHAnsi" w:cstheme="majorHAnsi"/>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0C3EB5" w:rsidRPr="00512779" w14:paraId="40918C3D" w14:textId="77777777" w:rsidTr="002F2B07">
        <w:trPr>
          <w:trHeight w:val="614"/>
        </w:trPr>
        <w:tc>
          <w:tcPr>
            <w:tcW w:w="8856" w:type="dxa"/>
            <w:gridSpan w:val="5"/>
          </w:tcPr>
          <w:p w14:paraId="1E0BAA50"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b/>
              </w:rPr>
              <w:t>For completion by the student</w:t>
            </w:r>
            <w:r w:rsidRPr="00512779">
              <w:rPr>
                <w:rFonts w:asciiTheme="majorHAnsi" w:hAnsiTheme="majorHAnsi" w:cstheme="majorHAnsi"/>
              </w:rPr>
              <w:t>:</w:t>
            </w:r>
          </w:p>
        </w:tc>
      </w:tr>
      <w:tr w:rsidR="000C3EB5" w:rsidRPr="00512779" w14:paraId="43E8E6ED" w14:textId="77777777" w:rsidTr="002F2B07">
        <w:trPr>
          <w:trHeight w:val="718"/>
        </w:trPr>
        <w:tc>
          <w:tcPr>
            <w:tcW w:w="8856" w:type="dxa"/>
            <w:gridSpan w:val="5"/>
          </w:tcPr>
          <w:p w14:paraId="2ABDDD73" w14:textId="77777777" w:rsidR="000C3EB5" w:rsidRPr="00512779" w:rsidRDefault="000C3EB5" w:rsidP="002F2B07">
            <w:pPr>
              <w:pStyle w:val="NormalWeb"/>
              <w:spacing w:before="0" w:beforeAutospacing="0" w:after="0" w:afterAutospacing="0"/>
              <w:ind w:right="34"/>
              <w:rPr>
                <w:rFonts w:asciiTheme="majorHAnsi" w:hAnsiTheme="majorHAnsi" w:cstheme="majorHAnsi"/>
                <w:color w:val="2F5496"/>
              </w:rPr>
            </w:pPr>
            <w:r w:rsidRPr="00512779">
              <w:rPr>
                <w:rFonts w:asciiTheme="majorHAnsi" w:hAnsiTheme="majorHAnsi" w:cstheme="majorHAnsi"/>
              </w:rPr>
              <w:t xml:space="preserve">Student Name: </w:t>
            </w:r>
            <w:r w:rsidRPr="00512779">
              <w:rPr>
                <w:rFonts w:asciiTheme="majorHAnsi" w:hAnsiTheme="majorHAnsi" w:cstheme="majorHAnsi"/>
                <w:color w:val="2F5496"/>
              </w:rPr>
              <w:t>Sandrine McLocklin</w:t>
            </w:r>
          </w:p>
          <w:p w14:paraId="50E53DB9"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p>
          <w:p w14:paraId="057DBDD9" w14:textId="7FAE1118"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 xml:space="preserve">Student </w:t>
            </w:r>
            <w:r w:rsidRPr="00512779">
              <w:rPr>
                <w:rFonts w:asciiTheme="majorHAnsi" w:hAnsiTheme="majorHAnsi" w:cstheme="majorHAnsi"/>
                <w:b/>
                <w:bCs/>
                <w:u w:val="single"/>
              </w:rPr>
              <w:t>University</w:t>
            </w:r>
            <w:r w:rsidRPr="00512779">
              <w:rPr>
                <w:rFonts w:asciiTheme="majorHAnsi" w:hAnsiTheme="majorHAnsi" w:cstheme="majorHAnsi"/>
                <w:u w:val="single"/>
              </w:rPr>
              <w:t xml:space="preserve"> </w:t>
            </w:r>
            <w:r w:rsidRPr="00512779">
              <w:rPr>
                <w:rFonts w:asciiTheme="majorHAnsi" w:hAnsiTheme="majorHAnsi" w:cstheme="majorHAnsi"/>
              </w:rPr>
              <w:t xml:space="preserve">Email: </w:t>
            </w:r>
            <w:hyperlink r:id="rId9" w:history="1">
              <w:r w:rsidR="00523B29" w:rsidRPr="00AE5C4A">
                <w:rPr>
                  <w:rStyle w:val="Hyperlink"/>
                  <w:rFonts w:asciiTheme="majorHAnsi" w:hAnsiTheme="majorHAnsi" w:cstheme="majorHAnsi"/>
                </w:rPr>
                <w:t>2312282@student.uwtsd.ac.uk</w:t>
              </w:r>
            </w:hyperlink>
          </w:p>
        </w:tc>
      </w:tr>
      <w:tr w:rsidR="000C3EB5" w:rsidRPr="00512779" w14:paraId="190D5BDF" w14:textId="77777777" w:rsidTr="002F2B07">
        <w:trPr>
          <w:trHeight w:val="849"/>
        </w:trPr>
        <w:tc>
          <w:tcPr>
            <w:tcW w:w="4788" w:type="dxa"/>
          </w:tcPr>
          <w:p w14:paraId="58EFFBAC" w14:textId="77777777" w:rsidR="000C3EB5" w:rsidRPr="00512779" w:rsidRDefault="000C3EB5" w:rsidP="002F2B07">
            <w:pPr>
              <w:pStyle w:val="NormalWeb"/>
              <w:spacing w:before="0" w:beforeAutospacing="0" w:after="0" w:afterAutospacing="0"/>
              <w:ind w:right="34"/>
              <w:rPr>
                <w:rFonts w:asciiTheme="majorHAnsi" w:hAnsiTheme="majorHAnsi" w:cstheme="majorHAnsi"/>
                <w:color w:val="2F5496"/>
              </w:rPr>
            </w:pPr>
            <w:r w:rsidRPr="00512779">
              <w:rPr>
                <w:rFonts w:asciiTheme="majorHAnsi" w:hAnsiTheme="majorHAnsi" w:cstheme="majorHAnsi"/>
              </w:rPr>
              <w:t xml:space="preserve">Module code: </w:t>
            </w:r>
            <w:r w:rsidRPr="00512779">
              <w:rPr>
                <w:rFonts w:asciiTheme="majorHAnsi" w:hAnsiTheme="majorHAnsi" w:cstheme="majorHAnsi"/>
                <w:color w:val="2F5496"/>
              </w:rPr>
              <w:t>HPCA7015</w:t>
            </w:r>
          </w:p>
          <w:p w14:paraId="0996CCB4"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p>
          <w:p w14:paraId="7937D959"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 xml:space="preserve">Module title: </w:t>
            </w:r>
          </w:p>
          <w:p w14:paraId="6E9A21DE" w14:textId="77777777" w:rsidR="000C3EB5" w:rsidRPr="00512779" w:rsidRDefault="000C3EB5" w:rsidP="002F2B07">
            <w:pPr>
              <w:pStyle w:val="NormalWeb"/>
              <w:spacing w:before="0" w:beforeAutospacing="0" w:after="0" w:afterAutospacing="0"/>
              <w:ind w:right="34"/>
              <w:rPr>
                <w:rFonts w:asciiTheme="majorHAnsi" w:hAnsiTheme="majorHAnsi" w:cstheme="majorHAnsi"/>
                <w:color w:val="2F5496"/>
              </w:rPr>
            </w:pPr>
            <w:r w:rsidRPr="00512779">
              <w:rPr>
                <w:rFonts w:asciiTheme="majorHAnsi" w:hAnsiTheme="majorHAnsi" w:cstheme="majorHAnsi"/>
                <w:color w:val="2F5496"/>
              </w:rPr>
              <w:t>Foundations in Cultural Astronomy and Astrology</w:t>
            </w:r>
          </w:p>
          <w:p w14:paraId="2A122947"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p>
          <w:p w14:paraId="15C6445D"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p>
        </w:tc>
        <w:tc>
          <w:tcPr>
            <w:tcW w:w="2266" w:type="dxa"/>
            <w:gridSpan w:val="3"/>
          </w:tcPr>
          <w:p w14:paraId="723966C5"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Student ID number:</w:t>
            </w:r>
          </w:p>
          <w:p w14:paraId="1F287C3E"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p>
          <w:p w14:paraId="6F3326EB" w14:textId="77777777" w:rsidR="000C3EB5" w:rsidRPr="00512779" w:rsidRDefault="000C3EB5" w:rsidP="002F2B07">
            <w:pPr>
              <w:pStyle w:val="NormalWeb"/>
              <w:spacing w:before="0" w:beforeAutospacing="0" w:after="0" w:afterAutospacing="0"/>
              <w:ind w:right="34"/>
              <w:rPr>
                <w:rFonts w:asciiTheme="majorHAnsi" w:hAnsiTheme="majorHAnsi" w:cstheme="majorHAnsi"/>
                <w:color w:val="2F5496"/>
              </w:rPr>
            </w:pPr>
            <w:r w:rsidRPr="00512779">
              <w:rPr>
                <w:rFonts w:asciiTheme="majorHAnsi" w:hAnsiTheme="majorHAnsi" w:cstheme="majorHAnsi"/>
                <w:color w:val="2F5496"/>
              </w:rPr>
              <w:t>2312282</w:t>
            </w:r>
          </w:p>
        </w:tc>
        <w:tc>
          <w:tcPr>
            <w:tcW w:w="1802" w:type="dxa"/>
          </w:tcPr>
          <w:p w14:paraId="186901C1"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Educational support needs:</w:t>
            </w:r>
          </w:p>
          <w:p w14:paraId="0F7510AC"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No</w:t>
            </w:r>
          </w:p>
        </w:tc>
      </w:tr>
      <w:tr w:rsidR="000C3EB5" w:rsidRPr="00512779" w14:paraId="23A68C63" w14:textId="77777777" w:rsidTr="002F2B07">
        <w:trPr>
          <w:trHeight w:val="1139"/>
        </w:trPr>
        <w:tc>
          <w:tcPr>
            <w:tcW w:w="8856" w:type="dxa"/>
            <w:gridSpan w:val="5"/>
          </w:tcPr>
          <w:p w14:paraId="308A3522"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Assignment title:</w:t>
            </w:r>
          </w:p>
          <w:p w14:paraId="0AF8B7A8" w14:textId="34E4631C" w:rsidR="00AA39F2" w:rsidRPr="000E4F61" w:rsidRDefault="00AA39F2" w:rsidP="00380CE8">
            <w:pPr>
              <w:rPr>
                <w:rFonts w:asciiTheme="majorHAnsi" w:hAnsiTheme="majorHAnsi" w:cstheme="majorHAnsi"/>
                <w:color w:val="2F5496" w:themeColor="accent1" w:themeShade="BF"/>
              </w:rPr>
            </w:pPr>
            <w:r w:rsidRPr="000E4F61">
              <w:rPr>
                <w:rFonts w:asciiTheme="majorHAnsi" w:hAnsiTheme="majorHAnsi" w:cstheme="majorHAnsi"/>
                <w:color w:val="2F5496" w:themeColor="accent1" w:themeShade="BF"/>
              </w:rPr>
              <w:t xml:space="preserve"> </w:t>
            </w:r>
            <w:r w:rsidR="000E4F61" w:rsidRPr="000E4F61">
              <w:rPr>
                <w:rFonts w:asciiTheme="majorHAnsi" w:hAnsiTheme="majorHAnsi" w:cstheme="majorHAnsi"/>
              </w:rPr>
              <w:t>‘The stars incline; they do not compel.’ Discuss this statement in relation to the theory and practice of astrology, using the work of two astrologers</w:t>
            </w:r>
          </w:p>
          <w:p w14:paraId="412518E4" w14:textId="02AA5E82" w:rsidR="000C3EB5" w:rsidRPr="00512779" w:rsidRDefault="000C3EB5" w:rsidP="002F2B07">
            <w:pPr>
              <w:pStyle w:val="NormalWeb"/>
              <w:spacing w:before="0" w:beforeAutospacing="0" w:after="0" w:afterAutospacing="0"/>
              <w:ind w:right="34"/>
              <w:rPr>
                <w:rFonts w:asciiTheme="majorHAnsi" w:hAnsiTheme="majorHAnsi" w:cstheme="majorHAnsi"/>
                <w:color w:val="2F5496"/>
              </w:rPr>
            </w:pPr>
          </w:p>
          <w:p w14:paraId="4738BDDE"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p>
          <w:p w14:paraId="66D8BBB9" w14:textId="2227FA02"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 xml:space="preserve">Assignment due date: </w:t>
            </w:r>
            <w:r w:rsidR="000E4F61">
              <w:rPr>
                <w:rFonts w:asciiTheme="majorHAnsi" w:hAnsiTheme="majorHAnsi" w:cstheme="majorHAnsi"/>
              </w:rPr>
              <w:t>4</w:t>
            </w:r>
            <w:r w:rsidRPr="00512779">
              <w:rPr>
                <w:rFonts w:asciiTheme="majorHAnsi" w:hAnsiTheme="majorHAnsi" w:cstheme="majorHAnsi"/>
              </w:rPr>
              <w:t>/</w:t>
            </w:r>
            <w:r w:rsidR="000E4F61">
              <w:rPr>
                <w:rFonts w:asciiTheme="majorHAnsi" w:hAnsiTheme="majorHAnsi" w:cstheme="majorHAnsi"/>
              </w:rPr>
              <w:t>1</w:t>
            </w:r>
            <w:r w:rsidRPr="00512779">
              <w:rPr>
                <w:rFonts w:asciiTheme="majorHAnsi" w:hAnsiTheme="majorHAnsi" w:cstheme="majorHAnsi"/>
              </w:rPr>
              <w:t>/2</w:t>
            </w:r>
            <w:r w:rsidR="000E4F61">
              <w:rPr>
                <w:rFonts w:asciiTheme="majorHAnsi" w:hAnsiTheme="majorHAnsi" w:cstheme="majorHAnsi"/>
              </w:rPr>
              <w:t>4</w:t>
            </w:r>
          </w:p>
        </w:tc>
      </w:tr>
      <w:tr w:rsidR="000C3EB5" w:rsidRPr="00512779" w14:paraId="767C9934" w14:textId="77777777" w:rsidTr="002F2B07">
        <w:trPr>
          <w:trHeight w:val="978"/>
        </w:trPr>
        <w:tc>
          <w:tcPr>
            <w:tcW w:w="8856" w:type="dxa"/>
            <w:gridSpan w:val="5"/>
            <w:tcBorders>
              <w:bottom w:val="single" w:sz="4" w:space="0" w:color="000000"/>
            </w:tcBorders>
          </w:tcPr>
          <w:p w14:paraId="4764862F" w14:textId="77777777" w:rsidR="000C3EB5" w:rsidRPr="00512779" w:rsidRDefault="000C3EB5" w:rsidP="002F2B07">
            <w:pPr>
              <w:rPr>
                <w:rFonts w:asciiTheme="majorHAnsi" w:hAnsiTheme="majorHAnsi" w:cstheme="majorHAnsi"/>
              </w:rPr>
            </w:pPr>
            <w:r w:rsidRPr="00512779">
              <w:rPr>
                <w:rFonts w:asciiTheme="majorHAnsi" w:hAnsiTheme="majorHAnsi" w:cstheme="majorHAnsi"/>
              </w:rPr>
              <w:t>This assignment is for the       1</w:t>
            </w:r>
            <w:r w:rsidRPr="00512779">
              <w:rPr>
                <w:rFonts w:asciiTheme="majorHAnsi" w:hAnsiTheme="majorHAnsi" w:cstheme="majorHAnsi"/>
                <w:vertAlign w:val="superscript"/>
              </w:rPr>
              <w:t xml:space="preserve">st </w:t>
            </w:r>
            <w:r w:rsidRPr="00512779">
              <w:rPr>
                <w:rFonts w:asciiTheme="majorHAnsi" w:hAnsiTheme="majorHAnsi" w:cstheme="majorHAnsi"/>
              </w:rPr>
              <w:fldChar w:fldCharType="begin">
                <w:ffData>
                  <w:name w:val="Check13"/>
                  <w:enabled/>
                  <w:calcOnExit w:val="0"/>
                  <w:checkBox>
                    <w:sizeAuto/>
                    <w:default w:val="0"/>
                  </w:checkBox>
                </w:ffData>
              </w:fldChar>
            </w:r>
            <w:bookmarkStart w:id="0" w:name="Check13"/>
            <w:r w:rsidRPr="00512779">
              <w:rPr>
                <w:rFonts w:asciiTheme="majorHAnsi" w:hAnsiTheme="majorHAnsi" w:cstheme="majorHAnsi"/>
              </w:rPr>
              <w:instrText xml:space="preserve"> FORMCHECKBOX </w:instrText>
            </w:r>
            <w:r w:rsidR="00000000">
              <w:rPr>
                <w:rFonts w:asciiTheme="majorHAnsi" w:hAnsiTheme="majorHAnsi" w:cstheme="majorHAnsi"/>
              </w:rPr>
            </w:r>
            <w:r w:rsidR="00000000">
              <w:rPr>
                <w:rFonts w:asciiTheme="majorHAnsi" w:hAnsiTheme="majorHAnsi" w:cstheme="majorHAnsi"/>
              </w:rPr>
              <w:fldChar w:fldCharType="separate"/>
            </w:r>
            <w:r w:rsidRPr="00512779">
              <w:rPr>
                <w:rFonts w:asciiTheme="majorHAnsi" w:hAnsiTheme="majorHAnsi" w:cstheme="majorHAnsi"/>
              </w:rPr>
              <w:fldChar w:fldCharType="end"/>
            </w:r>
            <w:bookmarkEnd w:id="0"/>
            <w:r w:rsidRPr="00512779">
              <w:rPr>
                <w:rFonts w:asciiTheme="majorHAnsi" w:hAnsiTheme="majorHAnsi" w:cstheme="majorHAnsi"/>
              </w:rPr>
              <w:t xml:space="preserve">    2</w:t>
            </w:r>
            <w:r w:rsidRPr="00512779">
              <w:rPr>
                <w:rFonts w:asciiTheme="majorHAnsi" w:hAnsiTheme="majorHAnsi" w:cstheme="majorHAnsi"/>
                <w:vertAlign w:val="superscript"/>
              </w:rPr>
              <w:t>nd</w:t>
            </w:r>
            <w:r w:rsidRPr="00512779">
              <w:rPr>
                <w:rFonts w:asciiTheme="majorHAnsi" w:hAnsiTheme="majorHAnsi" w:cstheme="majorHAnsi"/>
              </w:rPr>
              <w:t xml:space="preserve">  </w:t>
            </w:r>
            <w:r w:rsidRPr="00512779">
              <w:rPr>
                <w:rFonts w:asciiTheme="majorHAnsi" w:hAnsiTheme="majorHAnsi" w:cstheme="majorHAnsi"/>
              </w:rPr>
              <w:fldChar w:fldCharType="begin">
                <w:ffData>
                  <w:name w:val="Check14"/>
                  <w:enabled/>
                  <w:calcOnExit w:val="0"/>
                  <w:checkBox>
                    <w:sizeAuto/>
                    <w:default w:val="0"/>
                  </w:checkBox>
                </w:ffData>
              </w:fldChar>
            </w:r>
            <w:bookmarkStart w:id="1" w:name="Check14"/>
            <w:r w:rsidRPr="00512779">
              <w:rPr>
                <w:rFonts w:asciiTheme="majorHAnsi" w:hAnsiTheme="majorHAnsi" w:cstheme="majorHAnsi"/>
              </w:rPr>
              <w:instrText xml:space="preserve"> FORMCHECKBOX </w:instrText>
            </w:r>
            <w:r w:rsidR="00000000">
              <w:rPr>
                <w:rFonts w:asciiTheme="majorHAnsi" w:hAnsiTheme="majorHAnsi" w:cstheme="majorHAnsi"/>
              </w:rPr>
            </w:r>
            <w:r w:rsidR="00000000">
              <w:rPr>
                <w:rFonts w:asciiTheme="majorHAnsi" w:hAnsiTheme="majorHAnsi" w:cstheme="majorHAnsi"/>
              </w:rPr>
              <w:fldChar w:fldCharType="separate"/>
            </w:r>
            <w:r w:rsidRPr="00512779">
              <w:rPr>
                <w:rFonts w:asciiTheme="majorHAnsi" w:hAnsiTheme="majorHAnsi" w:cstheme="majorHAnsi"/>
              </w:rPr>
              <w:fldChar w:fldCharType="end"/>
            </w:r>
            <w:bookmarkEnd w:id="1"/>
            <w:r w:rsidRPr="00512779">
              <w:rPr>
                <w:rFonts w:asciiTheme="majorHAnsi" w:hAnsiTheme="majorHAnsi" w:cstheme="majorHAnsi"/>
              </w:rPr>
              <w:t xml:space="preserve">     3</w:t>
            </w:r>
            <w:r w:rsidRPr="00512779">
              <w:rPr>
                <w:rFonts w:asciiTheme="majorHAnsi" w:hAnsiTheme="majorHAnsi" w:cstheme="majorHAnsi"/>
                <w:vertAlign w:val="superscript"/>
              </w:rPr>
              <w:t>rd</w:t>
            </w:r>
            <w:r w:rsidRPr="00512779">
              <w:rPr>
                <w:rFonts w:asciiTheme="majorHAnsi" w:hAnsiTheme="majorHAnsi" w:cstheme="majorHAnsi"/>
              </w:rPr>
              <w:t xml:space="preserve">  </w:t>
            </w:r>
            <w:r w:rsidRPr="00512779">
              <w:rPr>
                <w:rFonts w:asciiTheme="majorHAnsi" w:hAnsiTheme="majorHAnsi" w:cstheme="majorHAnsi"/>
              </w:rPr>
              <w:fldChar w:fldCharType="begin">
                <w:ffData>
                  <w:name w:val="Check15"/>
                  <w:enabled/>
                  <w:calcOnExit w:val="0"/>
                  <w:checkBox>
                    <w:sizeAuto/>
                    <w:default w:val="0"/>
                  </w:checkBox>
                </w:ffData>
              </w:fldChar>
            </w:r>
            <w:bookmarkStart w:id="2" w:name="Check15"/>
            <w:r w:rsidRPr="00512779">
              <w:rPr>
                <w:rFonts w:asciiTheme="majorHAnsi" w:hAnsiTheme="majorHAnsi" w:cstheme="majorHAnsi"/>
              </w:rPr>
              <w:instrText xml:space="preserve"> FORMCHECKBOX </w:instrText>
            </w:r>
            <w:r w:rsidR="00000000">
              <w:rPr>
                <w:rFonts w:asciiTheme="majorHAnsi" w:hAnsiTheme="majorHAnsi" w:cstheme="majorHAnsi"/>
              </w:rPr>
            </w:r>
            <w:r w:rsidR="00000000">
              <w:rPr>
                <w:rFonts w:asciiTheme="majorHAnsi" w:hAnsiTheme="majorHAnsi" w:cstheme="majorHAnsi"/>
              </w:rPr>
              <w:fldChar w:fldCharType="separate"/>
            </w:r>
            <w:r w:rsidRPr="00512779">
              <w:rPr>
                <w:rFonts w:asciiTheme="majorHAnsi" w:hAnsiTheme="majorHAnsi" w:cstheme="majorHAnsi"/>
              </w:rPr>
              <w:fldChar w:fldCharType="end"/>
            </w:r>
            <w:bookmarkEnd w:id="2"/>
            <w:r w:rsidRPr="00512779">
              <w:rPr>
                <w:rFonts w:asciiTheme="majorHAnsi" w:hAnsiTheme="majorHAnsi" w:cstheme="majorHAnsi"/>
              </w:rPr>
              <w:t xml:space="preserve">      4</w:t>
            </w:r>
            <w:r w:rsidRPr="00512779">
              <w:rPr>
                <w:rFonts w:asciiTheme="majorHAnsi" w:hAnsiTheme="majorHAnsi" w:cstheme="majorHAnsi"/>
                <w:vertAlign w:val="superscript"/>
              </w:rPr>
              <w:t>th</w:t>
            </w:r>
            <w:r w:rsidRPr="00512779">
              <w:rPr>
                <w:rFonts w:asciiTheme="majorHAnsi" w:hAnsiTheme="majorHAnsi" w:cstheme="majorHAnsi"/>
              </w:rPr>
              <w:t xml:space="preserve"> </w:t>
            </w:r>
            <w:r w:rsidRPr="00512779">
              <w:rPr>
                <w:rFonts w:asciiTheme="majorHAnsi" w:hAnsiTheme="majorHAnsi" w:cstheme="majorHAnsi"/>
              </w:rPr>
              <w:fldChar w:fldCharType="begin">
                <w:ffData>
                  <w:name w:val="Check16"/>
                  <w:enabled/>
                  <w:calcOnExit w:val="0"/>
                  <w:checkBox>
                    <w:sizeAuto/>
                    <w:default w:val="0"/>
                  </w:checkBox>
                </w:ffData>
              </w:fldChar>
            </w:r>
            <w:bookmarkStart w:id="3" w:name="Check16"/>
            <w:r w:rsidRPr="00512779">
              <w:rPr>
                <w:rFonts w:asciiTheme="majorHAnsi" w:hAnsiTheme="majorHAnsi" w:cstheme="majorHAnsi"/>
              </w:rPr>
              <w:instrText xml:space="preserve"> FORMCHECKBOX </w:instrText>
            </w:r>
            <w:r w:rsidR="00000000">
              <w:rPr>
                <w:rFonts w:asciiTheme="majorHAnsi" w:hAnsiTheme="majorHAnsi" w:cstheme="majorHAnsi"/>
              </w:rPr>
            </w:r>
            <w:r w:rsidR="00000000">
              <w:rPr>
                <w:rFonts w:asciiTheme="majorHAnsi" w:hAnsiTheme="majorHAnsi" w:cstheme="majorHAnsi"/>
              </w:rPr>
              <w:fldChar w:fldCharType="separate"/>
            </w:r>
            <w:r w:rsidRPr="00512779">
              <w:rPr>
                <w:rFonts w:asciiTheme="majorHAnsi" w:hAnsiTheme="majorHAnsi" w:cstheme="majorHAnsi"/>
              </w:rPr>
              <w:fldChar w:fldCharType="end"/>
            </w:r>
            <w:bookmarkEnd w:id="3"/>
            <w:r w:rsidRPr="00512779">
              <w:rPr>
                <w:rFonts w:asciiTheme="majorHAnsi" w:hAnsiTheme="majorHAnsi" w:cstheme="majorHAnsi"/>
              </w:rPr>
              <w:t xml:space="preserve">      5</w:t>
            </w:r>
            <w:r w:rsidRPr="00512779">
              <w:rPr>
                <w:rFonts w:asciiTheme="majorHAnsi" w:hAnsiTheme="majorHAnsi" w:cstheme="majorHAnsi"/>
                <w:vertAlign w:val="superscript"/>
              </w:rPr>
              <w:t>th</w:t>
            </w:r>
            <w:r w:rsidRPr="00512779">
              <w:rPr>
                <w:rFonts w:asciiTheme="majorHAnsi" w:hAnsiTheme="majorHAnsi" w:cstheme="majorHAnsi"/>
              </w:rPr>
              <w:t xml:space="preserve"> </w:t>
            </w:r>
            <w:r w:rsidRPr="00512779">
              <w:rPr>
                <w:rFonts w:asciiTheme="majorHAnsi" w:hAnsiTheme="majorHAnsi" w:cstheme="majorHAnsi"/>
              </w:rPr>
              <w:fldChar w:fldCharType="begin">
                <w:ffData>
                  <w:name w:val="Check17"/>
                  <w:enabled/>
                  <w:calcOnExit w:val="0"/>
                  <w:checkBox>
                    <w:sizeAuto/>
                    <w:default w:val="0"/>
                  </w:checkBox>
                </w:ffData>
              </w:fldChar>
            </w:r>
            <w:bookmarkStart w:id="4" w:name="Check17"/>
            <w:r w:rsidRPr="00512779">
              <w:rPr>
                <w:rFonts w:asciiTheme="majorHAnsi" w:hAnsiTheme="majorHAnsi" w:cstheme="majorHAnsi"/>
              </w:rPr>
              <w:instrText xml:space="preserve"> FORMCHECKBOX </w:instrText>
            </w:r>
            <w:r w:rsidR="00000000">
              <w:rPr>
                <w:rFonts w:asciiTheme="majorHAnsi" w:hAnsiTheme="majorHAnsi" w:cstheme="majorHAnsi"/>
              </w:rPr>
            </w:r>
            <w:r w:rsidR="00000000">
              <w:rPr>
                <w:rFonts w:asciiTheme="majorHAnsi" w:hAnsiTheme="majorHAnsi" w:cstheme="majorHAnsi"/>
              </w:rPr>
              <w:fldChar w:fldCharType="separate"/>
            </w:r>
            <w:r w:rsidRPr="00512779">
              <w:rPr>
                <w:rFonts w:asciiTheme="majorHAnsi" w:hAnsiTheme="majorHAnsi" w:cstheme="majorHAnsi"/>
              </w:rPr>
              <w:fldChar w:fldCharType="end"/>
            </w:r>
            <w:bookmarkEnd w:id="4"/>
            <w:r w:rsidRPr="00512779">
              <w:rPr>
                <w:rFonts w:asciiTheme="majorHAnsi" w:hAnsiTheme="majorHAnsi" w:cstheme="majorHAnsi"/>
              </w:rPr>
              <w:t xml:space="preserve">      6</w:t>
            </w:r>
            <w:r w:rsidRPr="00512779">
              <w:rPr>
                <w:rFonts w:asciiTheme="majorHAnsi" w:hAnsiTheme="majorHAnsi" w:cstheme="majorHAnsi"/>
                <w:vertAlign w:val="superscript"/>
              </w:rPr>
              <w:t>th</w:t>
            </w:r>
            <w:r w:rsidRPr="00512779">
              <w:rPr>
                <w:rFonts w:asciiTheme="majorHAnsi" w:hAnsiTheme="majorHAnsi" w:cstheme="majorHAnsi"/>
              </w:rPr>
              <w:t xml:space="preserve"> </w:t>
            </w:r>
            <w:r w:rsidRPr="00512779">
              <w:rPr>
                <w:rFonts w:asciiTheme="majorHAnsi" w:hAnsiTheme="majorHAnsi" w:cstheme="majorHAnsi"/>
              </w:rPr>
              <w:fldChar w:fldCharType="begin">
                <w:ffData>
                  <w:name w:val="Check18"/>
                  <w:enabled/>
                  <w:calcOnExit w:val="0"/>
                  <w:checkBox>
                    <w:sizeAuto/>
                    <w:default w:val="0"/>
                  </w:checkBox>
                </w:ffData>
              </w:fldChar>
            </w:r>
            <w:bookmarkStart w:id="5" w:name="Check18"/>
            <w:r w:rsidRPr="00512779">
              <w:rPr>
                <w:rFonts w:asciiTheme="majorHAnsi" w:hAnsiTheme="majorHAnsi" w:cstheme="majorHAnsi"/>
              </w:rPr>
              <w:instrText xml:space="preserve"> FORMCHECKBOX </w:instrText>
            </w:r>
            <w:r w:rsidR="00000000">
              <w:rPr>
                <w:rFonts w:asciiTheme="majorHAnsi" w:hAnsiTheme="majorHAnsi" w:cstheme="majorHAnsi"/>
              </w:rPr>
            </w:r>
            <w:r w:rsidR="00000000">
              <w:rPr>
                <w:rFonts w:asciiTheme="majorHAnsi" w:hAnsiTheme="majorHAnsi" w:cstheme="majorHAnsi"/>
              </w:rPr>
              <w:fldChar w:fldCharType="separate"/>
            </w:r>
            <w:r w:rsidRPr="00512779">
              <w:rPr>
                <w:rFonts w:asciiTheme="majorHAnsi" w:hAnsiTheme="majorHAnsi" w:cstheme="majorHAnsi"/>
              </w:rPr>
              <w:fldChar w:fldCharType="end"/>
            </w:r>
            <w:bookmarkEnd w:id="5"/>
            <w:r w:rsidRPr="00512779">
              <w:rPr>
                <w:rFonts w:asciiTheme="majorHAnsi" w:hAnsiTheme="majorHAnsi" w:cstheme="majorHAnsi"/>
                <w:b/>
              </w:rPr>
              <w:t xml:space="preserve">   </w:t>
            </w:r>
            <w:r w:rsidRPr="00512779">
              <w:rPr>
                <w:rFonts w:asciiTheme="majorHAnsi" w:hAnsiTheme="majorHAnsi" w:cstheme="majorHAnsi"/>
              </w:rPr>
              <w:t>module of the degree</w:t>
            </w:r>
          </w:p>
        </w:tc>
      </w:tr>
      <w:tr w:rsidR="000C3EB5" w:rsidRPr="00512779" w14:paraId="17C66430" w14:textId="77777777" w:rsidTr="002F2B07">
        <w:trPr>
          <w:trHeight w:val="978"/>
        </w:trPr>
        <w:tc>
          <w:tcPr>
            <w:tcW w:w="8856" w:type="dxa"/>
            <w:gridSpan w:val="5"/>
            <w:shd w:val="clear" w:color="auto" w:fill="D9D9D9"/>
          </w:tcPr>
          <w:p w14:paraId="250E61D1"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I confirm that this is my original work and that I have adhered to the University policy on plagiarism.</w:t>
            </w:r>
          </w:p>
          <w:p w14:paraId="33CB6791"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rPr>
              <w:t>Signed …………………Sandrine McLocklin…………………………………………</w:t>
            </w:r>
          </w:p>
          <w:p w14:paraId="1D50FAF2" w14:textId="77777777" w:rsidR="000C3EB5" w:rsidRPr="00512779" w:rsidRDefault="000C3EB5" w:rsidP="002F2B07">
            <w:pPr>
              <w:pStyle w:val="NormalWeb"/>
              <w:spacing w:before="0" w:beforeAutospacing="0" w:after="0" w:afterAutospacing="0"/>
              <w:ind w:right="34"/>
              <w:rPr>
                <w:rFonts w:asciiTheme="majorHAnsi" w:hAnsiTheme="majorHAnsi" w:cstheme="majorHAnsi"/>
                <w:b/>
              </w:rPr>
            </w:pPr>
            <w:r w:rsidRPr="00512779">
              <w:rPr>
                <w:rFonts w:asciiTheme="majorHAnsi" w:hAnsiTheme="majorHAnsi" w:cstheme="majorHAnsi"/>
                <w:b/>
              </w:rPr>
              <w:t xml:space="preserve">Email </w:t>
            </w:r>
            <w:proofErr w:type="spellStart"/>
            <w:proofErr w:type="gramStart"/>
            <w:r w:rsidRPr="00512779">
              <w:rPr>
                <w:rFonts w:asciiTheme="majorHAnsi" w:hAnsiTheme="majorHAnsi" w:cstheme="majorHAnsi"/>
                <w:b/>
              </w:rPr>
              <w:t>submission:if</w:t>
            </w:r>
            <w:proofErr w:type="spellEnd"/>
            <w:proofErr w:type="gramEnd"/>
            <w:r w:rsidRPr="00512779">
              <w:rPr>
                <w:rFonts w:asciiTheme="majorHAnsi" w:hAnsiTheme="majorHAnsi" w:cstheme="majorHAnsi"/>
                <w:b/>
              </w:rPr>
              <w:t xml:space="preserve"> you are submitting this form via email, please tick this box X□</w:t>
            </w:r>
          </w:p>
          <w:p w14:paraId="46B7E484" w14:textId="77777777" w:rsidR="000C3EB5" w:rsidRPr="00512779" w:rsidRDefault="000C3EB5" w:rsidP="002F2B07">
            <w:pPr>
              <w:pStyle w:val="NormalWeb"/>
              <w:spacing w:before="0" w:beforeAutospacing="0" w:after="0" w:afterAutospacing="0"/>
              <w:ind w:right="34"/>
              <w:rPr>
                <w:rFonts w:asciiTheme="majorHAnsi" w:hAnsiTheme="majorHAnsi" w:cstheme="majorHAnsi"/>
              </w:rPr>
            </w:pPr>
            <w:r w:rsidRPr="00512779">
              <w:rPr>
                <w:rFonts w:asciiTheme="majorHAnsi" w:hAnsiTheme="majorHAnsi" w:cstheme="majorHAnsi"/>
                <w:b/>
              </w:rPr>
              <w:t>(</w:t>
            </w:r>
            <w:proofErr w:type="gramStart"/>
            <w:r w:rsidRPr="00512779">
              <w:rPr>
                <w:rFonts w:asciiTheme="majorHAnsi" w:hAnsiTheme="majorHAnsi" w:cstheme="majorHAnsi"/>
                <w:b/>
              </w:rPr>
              <w:t>as</w:t>
            </w:r>
            <w:proofErr w:type="gramEnd"/>
            <w:r w:rsidRPr="00512779">
              <w:rPr>
                <w:rFonts w:asciiTheme="majorHAnsi" w:hAnsiTheme="majorHAnsi" w:cstheme="majorHAnsi"/>
                <w:b/>
              </w:rPr>
              <w:t xml:space="preserve"> a substitute for your signature) to confirm that you agree to the above declaration.</w:t>
            </w:r>
          </w:p>
        </w:tc>
      </w:tr>
      <w:tr w:rsidR="000C3EB5" w:rsidRPr="00512779" w14:paraId="688CBE53" w14:textId="77777777" w:rsidTr="002F2B07">
        <w:trPr>
          <w:trHeight w:val="3972"/>
        </w:trPr>
        <w:tc>
          <w:tcPr>
            <w:tcW w:w="8856" w:type="dxa"/>
            <w:gridSpan w:val="5"/>
          </w:tcPr>
          <w:p w14:paraId="30FE3CD0" w14:textId="77777777" w:rsidR="000C3EB5" w:rsidRPr="00512779" w:rsidRDefault="000C3EB5" w:rsidP="002F2B07">
            <w:pPr>
              <w:rPr>
                <w:rFonts w:asciiTheme="majorHAnsi" w:hAnsiTheme="majorHAnsi" w:cstheme="majorHAnsi"/>
                <w:b/>
              </w:rPr>
            </w:pPr>
          </w:p>
          <w:p w14:paraId="246FB3F5" w14:textId="77777777" w:rsidR="000C3EB5" w:rsidRPr="00512779" w:rsidRDefault="000C3EB5" w:rsidP="002F2B07">
            <w:pPr>
              <w:rPr>
                <w:rFonts w:asciiTheme="majorHAnsi" w:hAnsiTheme="majorHAnsi" w:cstheme="majorHAnsi"/>
              </w:rPr>
            </w:pPr>
            <w:r w:rsidRPr="00512779">
              <w:rPr>
                <w:rFonts w:asciiTheme="majorHAnsi" w:hAnsiTheme="majorHAnsi" w:cstheme="majorHAnsi"/>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0C3EB5" w:rsidRPr="00512779" w14:paraId="385414D9" w14:textId="77777777" w:rsidTr="002F2B07">
              <w:tc>
                <w:tcPr>
                  <w:tcW w:w="6970" w:type="dxa"/>
                </w:tcPr>
                <w:p w14:paraId="6C5780EA" w14:textId="77777777" w:rsidR="000C3EB5" w:rsidRPr="00512779" w:rsidRDefault="000C3EB5" w:rsidP="002F2B07">
                  <w:pPr>
                    <w:rPr>
                      <w:rFonts w:asciiTheme="majorHAnsi" w:hAnsiTheme="majorHAnsi" w:cstheme="majorHAnsi"/>
                    </w:rPr>
                  </w:pPr>
                </w:p>
                <w:p w14:paraId="73F972B6" w14:textId="77777777" w:rsidR="000C3EB5" w:rsidRPr="00512779" w:rsidRDefault="000C3EB5" w:rsidP="002F2B07">
                  <w:pPr>
                    <w:rPr>
                      <w:rFonts w:asciiTheme="majorHAnsi" w:hAnsiTheme="majorHAnsi" w:cstheme="majorHAnsi"/>
                    </w:rPr>
                  </w:pPr>
                  <w:r w:rsidRPr="00512779">
                    <w:rPr>
                      <w:rFonts w:asciiTheme="majorHAnsi" w:hAnsiTheme="majorHAnsi" w:cstheme="majorHAnsi"/>
                    </w:rPr>
                    <w:t>1</w:t>
                  </w:r>
                  <w:r w:rsidRPr="00512779">
                    <w:rPr>
                      <w:rFonts w:asciiTheme="majorHAnsi" w:hAnsiTheme="majorHAnsi" w:cstheme="majorHAnsi"/>
                      <w:vertAlign w:val="superscript"/>
                    </w:rPr>
                    <w:t>st</w:t>
                  </w:r>
                  <w:r w:rsidRPr="00512779">
                    <w:rPr>
                      <w:rFonts w:asciiTheme="majorHAnsi" w:hAnsiTheme="majorHAnsi" w:cstheme="majorHAnsi"/>
                    </w:rPr>
                    <w:t xml:space="preserve"> Marker’s Provisional mark</w:t>
                  </w:r>
                </w:p>
              </w:tc>
              <w:tc>
                <w:tcPr>
                  <w:tcW w:w="1660" w:type="dxa"/>
                </w:tcPr>
                <w:p w14:paraId="43B2AAED" w14:textId="77777777" w:rsidR="000C3EB5" w:rsidRPr="00512779" w:rsidRDefault="000C3EB5" w:rsidP="002F2B07">
                  <w:pPr>
                    <w:rPr>
                      <w:rFonts w:asciiTheme="majorHAnsi" w:hAnsiTheme="majorHAnsi" w:cstheme="majorHAnsi"/>
                    </w:rPr>
                  </w:pPr>
                </w:p>
              </w:tc>
            </w:tr>
            <w:tr w:rsidR="000C3EB5" w:rsidRPr="00512779" w14:paraId="16DF6F07" w14:textId="77777777" w:rsidTr="002F2B07">
              <w:tc>
                <w:tcPr>
                  <w:tcW w:w="6970" w:type="dxa"/>
                </w:tcPr>
                <w:p w14:paraId="0CB09F01" w14:textId="77777777" w:rsidR="000C3EB5" w:rsidRPr="00512779" w:rsidRDefault="000C3EB5" w:rsidP="002F2B07">
                  <w:pPr>
                    <w:rPr>
                      <w:rFonts w:asciiTheme="majorHAnsi" w:hAnsiTheme="majorHAnsi" w:cstheme="majorHAnsi"/>
                    </w:rPr>
                  </w:pPr>
                </w:p>
                <w:p w14:paraId="6ED0987E" w14:textId="77777777" w:rsidR="000C3EB5" w:rsidRPr="00512779" w:rsidRDefault="000C3EB5" w:rsidP="002F2B07">
                  <w:pPr>
                    <w:rPr>
                      <w:rFonts w:asciiTheme="majorHAnsi" w:hAnsiTheme="majorHAnsi" w:cstheme="majorHAnsi"/>
                    </w:rPr>
                  </w:pPr>
                  <w:r w:rsidRPr="00512779">
                    <w:rPr>
                      <w:rFonts w:asciiTheme="majorHAnsi" w:hAnsiTheme="majorHAnsi" w:cstheme="majorHAnsi"/>
                    </w:rPr>
                    <w:t>2</w:t>
                  </w:r>
                  <w:r w:rsidRPr="00512779">
                    <w:rPr>
                      <w:rFonts w:asciiTheme="majorHAnsi" w:hAnsiTheme="majorHAnsi" w:cstheme="majorHAnsi"/>
                      <w:vertAlign w:val="superscript"/>
                    </w:rPr>
                    <w:t>nd</w:t>
                  </w:r>
                  <w:r w:rsidRPr="00512779">
                    <w:rPr>
                      <w:rFonts w:asciiTheme="majorHAnsi" w:hAnsiTheme="majorHAnsi" w:cstheme="majorHAnsi"/>
                    </w:rPr>
                    <w:t xml:space="preserve"> Marker’s/Moderator’s provisional mark</w:t>
                  </w:r>
                </w:p>
              </w:tc>
              <w:tc>
                <w:tcPr>
                  <w:tcW w:w="1660" w:type="dxa"/>
                </w:tcPr>
                <w:p w14:paraId="5376FD47" w14:textId="77777777" w:rsidR="000C3EB5" w:rsidRPr="00512779" w:rsidRDefault="000C3EB5" w:rsidP="002F2B07">
                  <w:pPr>
                    <w:rPr>
                      <w:rFonts w:asciiTheme="majorHAnsi" w:hAnsiTheme="majorHAnsi" w:cstheme="majorHAnsi"/>
                    </w:rPr>
                  </w:pPr>
                </w:p>
              </w:tc>
            </w:tr>
            <w:tr w:rsidR="000C3EB5" w:rsidRPr="00512779" w14:paraId="6AA08048" w14:textId="77777777" w:rsidTr="002F2B07">
              <w:tc>
                <w:tcPr>
                  <w:tcW w:w="6970" w:type="dxa"/>
                </w:tcPr>
                <w:p w14:paraId="14B3180B" w14:textId="77777777" w:rsidR="000C3EB5" w:rsidRPr="00512779" w:rsidRDefault="000C3EB5" w:rsidP="002F2B07">
                  <w:pPr>
                    <w:rPr>
                      <w:rFonts w:asciiTheme="majorHAnsi" w:hAnsiTheme="majorHAnsi" w:cstheme="majorHAnsi"/>
                    </w:rPr>
                  </w:pPr>
                </w:p>
                <w:p w14:paraId="35AE0FD3" w14:textId="77777777" w:rsidR="000C3EB5" w:rsidRPr="00512779" w:rsidRDefault="000C3EB5" w:rsidP="002F2B07">
                  <w:pPr>
                    <w:rPr>
                      <w:rFonts w:asciiTheme="majorHAnsi" w:hAnsiTheme="majorHAnsi" w:cstheme="majorHAnsi"/>
                    </w:rPr>
                  </w:pPr>
                  <w:r w:rsidRPr="00512779">
                    <w:rPr>
                      <w:rFonts w:asciiTheme="majorHAnsi" w:hAnsiTheme="majorHAnsi" w:cstheme="majorHAnsi"/>
                    </w:rPr>
                    <w:t>External Examiner’s mark (if relevant)</w:t>
                  </w:r>
                </w:p>
              </w:tc>
              <w:tc>
                <w:tcPr>
                  <w:tcW w:w="1660" w:type="dxa"/>
                </w:tcPr>
                <w:p w14:paraId="71A1E379" w14:textId="77777777" w:rsidR="000C3EB5" w:rsidRPr="00512779" w:rsidRDefault="000C3EB5" w:rsidP="002F2B07">
                  <w:pPr>
                    <w:rPr>
                      <w:rFonts w:asciiTheme="majorHAnsi" w:hAnsiTheme="majorHAnsi" w:cstheme="majorHAnsi"/>
                    </w:rPr>
                  </w:pPr>
                </w:p>
              </w:tc>
            </w:tr>
            <w:tr w:rsidR="000C3EB5" w:rsidRPr="00512779" w14:paraId="2963EE65" w14:textId="77777777" w:rsidTr="002F2B07">
              <w:tc>
                <w:tcPr>
                  <w:tcW w:w="6970" w:type="dxa"/>
                </w:tcPr>
                <w:p w14:paraId="2A663694" w14:textId="77777777" w:rsidR="000C3EB5" w:rsidRPr="00512779" w:rsidRDefault="000C3EB5" w:rsidP="002F2B07">
                  <w:pPr>
                    <w:rPr>
                      <w:rFonts w:asciiTheme="majorHAnsi" w:hAnsiTheme="majorHAnsi" w:cstheme="majorHAnsi"/>
                    </w:rPr>
                  </w:pPr>
                </w:p>
                <w:p w14:paraId="2E489F3D" w14:textId="77777777" w:rsidR="000C3EB5" w:rsidRPr="00512779" w:rsidRDefault="000C3EB5" w:rsidP="002F2B07">
                  <w:pPr>
                    <w:rPr>
                      <w:rFonts w:asciiTheme="majorHAnsi" w:hAnsiTheme="majorHAnsi" w:cstheme="majorHAnsi"/>
                      <w:b/>
                    </w:rPr>
                  </w:pPr>
                  <w:r w:rsidRPr="00512779">
                    <w:rPr>
                      <w:rFonts w:asciiTheme="majorHAnsi" w:hAnsiTheme="majorHAnsi" w:cstheme="majorHAnsi"/>
                      <w:b/>
                    </w:rPr>
                    <w:t>Final Mark</w:t>
                  </w:r>
                </w:p>
                <w:p w14:paraId="3311A7F9" w14:textId="77777777" w:rsidR="000C3EB5" w:rsidRPr="00512779" w:rsidRDefault="000C3EB5" w:rsidP="002F2B07">
                  <w:pPr>
                    <w:rPr>
                      <w:rFonts w:asciiTheme="majorHAnsi" w:hAnsiTheme="majorHAnsi" w:cstheme="majorHAnsi"/>
                    </w:rPr>
                  </w:pPr>
                </w:p>
              </w:tc>
              <w:tc>
                <w:tcPr>
                  <w:tcW w:w="1660" w:type="dxa"/>
                </w:tcPr>
                <w:p w14:paraId="4765D9DE" w14:textId="77777777" w:rsidR="000C3EB5" w:rsidRPr="00512779" w:rsidRDefault="000C3EB5" w:rsidP="002F2B07">
                  <w:pPr>
                    <w:rPr>
                      <w:rFonts w:asciiTheme="majorHAnsi" w:hAnsiTheme="majorHAnsi" w:cstheme="majorHAnsi"/>
                    </w:rPr>
                  </w:pPr>
                </w:p>
              </w:tc>
            </w:tr>
          </w:tbl>
          <w:p w14:paraId="79BD5CDF" w14:textId="77777777" w:rsidR="000C3EB5" w:rsidRPr="00512779" w:rsidRDefault="000C3EB5" w:rsidP="002F2B07">
            <w:pPr>
              <w:pStyle w:val="NormalWeb"/>
              <w:spacing w:before="0" w:beforeAutospacing="0" w:after="0" w:afterAutospacing="0"/>
              <w:ind w:left="142" w:right="34"/>
              <w:rPr>
                <w:rFonts w:asciiTheme="majorHAnsi" w:hAnsiTheme="majorHAnsi" w:cstheme="majorHAnsi"/>
                <w:b/>
              </w:rPr>
            </w:pPr>
          </w:p>
          <w:p w14:paraId="70A0E273" w14:textId="77777777" w:rsidR="000C3EB5" w:rsidRPr="00512779" w:rsidRDefault="000C3EB5" w:rsidP="002F2B07">
            <w:pPr>
              <w:pStyle w:val="NormalWeb"/>
              <w:spacing w:before="0" w:beforeAutospacing="0" w:after="0" w:afterAutospacing="0"/>
              <w:ind w:left="142" w:right="34"/>
              <w:rPr>
                <w:rFonts w:asciiTheme="majorHAnsi" w:hAnsiTheme="majorHAnsi" w:cstheme="majorHAnsi"/>
              </w:rPr>
            </w:pPr>
            <w:r w:rsidRPr="00512779">
              <w:rPr>
                <w:rFonts w:asciiTheme="majorHAnsi" w:hAnsiTheme="majorHAnsi" w:cstheme="majorHAnsi"/>
                <w:b/>
              </w:rPr>
              <w:t>NB.</w:t>
            </w:r>
            <w:r w:rsidRPr="00512779">
              <w:rPr>
                <w:rFonts w:asciiTheme="majorHAnsi" w:hAnsiTheme="majorHAnsi" w:cstheme="majorHAnsi"/>
              </w:rPr>
              <w:t xml:space="preserve">  All marks are provisional until confirmed by the Final Examination Board.</w:t>
            </w:r>
          </w:p>
          <w:p w14:paraId="671C5754" w14:textId="77777777" w:rsidR="000C3EB5" w:rsidRPr="00512779" w:rsidRDefault="000C3EB5" w:rsidP="002F2B07">
            <w:pPr>
              <w:pStyle w:val="NormalWeb"/>
              <w:spacing w:before="0" w:beforeAutospacing="0" w:after="0" w:afterAutospacing="0"/>
              <w:rPr>
                <w:rFonts w:asciiTheme="majorHAnsi" w:hAnsiTheme="majorHAnsi" w:cstheme="majorHAnsi"/>
                <w:b/>
              </w:rPr>
            </w:pPr>
          </w:p>
          <w:p w14:paraId="454F0D9A" w14:textId="77777777" w:rsidR="000C3EB5" w:rsidRPr="00512779" w:rsidRDefault="000C3EB5" w:rsidP="002F2B07">
            <w:pPr>
              <w:pStyle w:val="NormalWeb"/>
              <w:spacing w:before="0" w:beforeAutospacing="0" w:after="0" w:afterAutospacing="0"/>
              <w:rPr>
                <w:rFonts w:asciiTheme="majorHAnsi" w:hAnsiTheme="majorHAnsi" w:cstheme="majorHAnsi"/>
                <w:b/>
              </w:rPr>
            </w:pPr>
          </w:p>
          <w:p w14:paraId="04C9AFDB" w14:textId="77777777" w:rsidR="000C3EB5" w:rsidRPr="00512779" w:rsidRDefault="000C3EB5" w:rsidP="002F2B07">
            <w:pPr>
              <w:pStyle w:val="NormalWeb"/>
              <w:spacing w:before="0" w:beforeAutospacing="0" w:after="0" w:afterAutospacing="0"/>
              <w:rPr>
                <w:rFonts w:asciiTheme="majorHAnsi" w:hAnsiTheme="majorHAnsi" w:cstheme="majorHAnsi"/>
                <w:b/>
              </w:rPr>
            </w:pPr>
          </w:p>
          <w:p w14:paraId="486C0F0B" w14:textId="77777777" w:rsidR="000C3EB5" w:rsidRPr="00512779" w:rsidRDefault="000C3EB5" w:rsidP="002F2B07">
            <w:pPr>
              <w:pStyle w:val="NormalWeb"/>
              <w:spacing w:before="0" w:beforeAutospacing="0" w:after="0" w:afterAutospacing="0"/>
              <w:rPr>
                <w:rFonts w:asciiTheme="majorHAnsi" w:hAnsiTheme="majorHAnsi" w:cstheme="majorHAnsi"/>
                <w:b/>
              </w:rPr>
            </w:pPr>
          </w:p>
          <w:p w14:paraId="7489F275" w14:textId="77777777" w:rsidR="000C3EB5" w:rsidRPr="00512779" w:rsidRDefault="000C3EB5" w:rsidP="002F2B07">
            <w:pPr>
              <w:pStyle w:val="NormalWeb"/>
              <w:spacing w:before="0" w:beforeAutospacing="0" w:after="0" w:afterAutospacing="0"/>
              <w:rPr>
                <w:rFonts w:asciiTheme="majorHAnsi" w:hAnsiTheme="majorHAnsi" w:cstheme="majorHAnsi"/>
                <w:b/>
              </w:rPr>
            </w:pPr>
          </w:p>
          <w:p w14:paraId="6B276E0F" w14:textId="77777777" w:rsidR="000C3EB5" w:rsidRPr="00512779" w:rsidRDefault="000C3EB5" w:rsidP="002F2B07">
            <w:pPr>
              <w:pStyle w:val="NormalWeb"/>
              <w:spacing w:before="0" w:beforeAutospacing="0" w:after="0" w:afterAutospacing="0"/>
              <w:rPr>
                <w:rFonts w:asciiTheme="majorHAnsi" w:hAnsiTheme="majorHAnsi" w:cstheme="majorHAnsi"/>
                <w:b/>
              </w:rPr>
            </w:pPr>
            <w:r w:rsidRPr="00512779">
              <w:rPr>
                <w:rFonts w:asciiTheme="majorHAnsi" w:hAnsiTheme="majorHAnsi" w:cstheme="majorHAnsi"/>
                <w:b/>
              </w:rPr>
              <w:t xml:space="preserve">For completion by Marker </w:t>
            </w:r>
            <w:proofErr w:type="gramStart"/>
            <w:r w:rsidRPr="00512779">
              <w:rPr>
                <w:rFonts w:asciiTheme="majorHAnsi" w:hAnsiTheme="majorHAnsi" w:cstheme="majorHAnsi"/>
                <w:b/>
              </w:rPr>
              <w:t>1 :</w:t>
            </w:r>
            <w:proofErr w:type="gramEnd"/>
          </w:p>
          <w:p w14:paraId="62B62384" w14:textId="77777777" w:rsidR="000C3EB5" w:rsidRPr="00512779" w:rsidRDefault="000C3EB5" w:rsidP="002F2B07">
            <w:pPr>
              <w:pStyle w:val="NormalWeb"/>
              <w:rPr>
                <w:rFonts w:asciiTheme="majorHAnsi" w:hAnsiTheme="majorHAnsi" w:cstheme="majorHAnsi"/>
              </w:rPr>
            </w:pPr>
            <w:r w:rsidRPr="00512779">
              <w:rPr>
                <w:rFonts w:asciiTheme="majorHAnsi" w:hAnsiTheme="majorHAnsi" w:cstheme="majorHAnsi"/>
              </w:rPr>
              <w:t>Comments:</w:t>
            </w:r>
          </w:p>
          <w:p w14:paraId="007D78B7" w14:textId="77777777" w:rsidR="000C3EB5" w:rsidRPr="00512779" w:rsidRDefault="000C3EB5" w:rsidP="002F2B07">
            <w:pPr>
              <w:pStyle w:val="NormalWeb"/>
              <w:rPr>
                <w:rFonts w:asciiTheme="majorHAnsi" w:hAnsiTheme="majorHAnsi" w:cstheme="majorHAnsi"/>
              </w:rPr>
            </w:pPr>
          </w:p>
        </w:tc>
      </w:tr>
      <w:tr w:rsidR="000C3EB5" w:rsidRPr="00512779" w14:paraId="05A1A8EA" w14:textId="77777777" w:rsidTr="002F2B07">
        <w:trPr>
          <w:trHeight w:val="492"/>
        </w:trPr>
        <w:tc>
          <w:tcPr>
            <w:tcW w:w="6768" w:type="dxa"/>
            <w:gridSpan w:val="3"/>
          </w:tcPr>
          <w:p w14:paraId="7A6E58AE" w14:textId="77777777" w:rsidR="000C3EB5" w:rsidRPr="00512779" w:rsidRDefault="000C3EB5" w:rsidP="002F2B07">
            <w:pPr>
              <w:pStyle w:val="NormalWeb"/>
              <w:ind w:left="142" w:right="34"/>
              <w:rPr>
                <w:rFonts w:asciiTheme="majorHAnsi" w:hAnsiTheme="majorHAnsi" w:cstheme="majorHAnsi"/>
              </w:rPr>
            </w:pPr>
            <w:r w:rsidRPr="00512779">
              <w:rPr>
                <w:rFonts w:asciiTheme="majorHAnsi" w:hAnsiTheme="majorHAnsi" w:cstheme="majorHAnsi"/>
              </w:rPr>
              <w:t>Marker’s signature:</w:t>
            </w:r>
          </w:p>
        </w:tc>
        <w:tc>
          <w:tcPr>
            <w:tcW w:w="2088" w:type="dxa"/>
            <w:gridSpan w:val="2"/>
          </w:tcPr>
          <w:p w14:paraId="764D1168" w14:textId="77777777" w:rsidR="000C3EB5" w:rsidRPr="00512779" w:rsidRDefault="000C3EB5" w:rsidP="002F2B07">
            <w:pPr>
              <w:pStyle w:val="NormalWeb"/>
              <w:spacing w:after="0"/>
              <w:ind w:left="142" w:right="34"/>
              <w:rPr>
                <w:rFonts w:asciiTheme="majorHAnsi" w:hAnsiTheme="majorHAnsi" w:cstheme="majorHAnsi"/>
              </w:rPr>
            </w:pPr>
            <w:r w:rsidRPr="00512779">
              <w:rPr>
                <w:rFonts w:asciiTheme="majorHAnsi" w:hAnsiTheme="majorHAnsi" w:cstheme="majorHAnsi"/>
              </w:rPr>
              <w:t>Date:</w:t>
            </w:r>
          </w:p>
        </w:tc>
      </w:tr>
      <w:tr w:rsidR="000C3EB5" w:rsidRPr="00512779" w14:paraId="62001C87" w14:textId="77777777" w:rsidTr="002F2B07">
        <w:tc>
          <w:tcPr>
            <w:tcW w:w="8856" w:type="dxa"/>
            <w:gridSpan w:val="5"/>
          </w:tcPr>
          <w:p w14:paraId="25D9BC4D" w14:textId="77777777" w:rsidR="000C3EB5" w:rsidRPr="00512779" w:rsidRDefault="000C3EB5" w:rsidP="002F2B07">
            <w:pPr>
              <w:pStyle w:val="NormalWeb"/>
              <w:spacing w:before="0" w:beforeAutospacing="0" w:after="0" w:afterAutospacing="0"/>
              <w:ind w:right="-334"/>
              <w:rPr>
                <w:rFonts w:asciiTheme="majorHAnsi" w:hAnsiTheme="majorHAnsi" w:cstheme="majorHAnsi"/>
                <w:bCs/>
                <w:i/>
              </w:rPr>
            </w:pPr>
          </w:p>
          <w:p w14:paraId="2D199EA8" w14:textId="77777777" w:rsidR="000C3EB5" w:rsidRPr="00512779" w:rsidRDefault="000C3EB5" w:rsidP="002F2B07">
            <w:pPr>
              <w:pStyle w:val="NormalWeb"/>
              <w:spacing w:before="0" w:beforeAutospacing="0" w:after="0" w:afterAutospacing="0"/>
              <w:ind w:right="-334"/>
              <w:rPr>
                <w:rFonts w:asciiTheme="majorHAnsi" w:hAnsiTheme="majorHAnsi" w:cstheme="majorHAnsi"/>
                <w:b/>
                <w:bCs/>
              </w:rPr>
            </w:pPr>
            <w:r w:rsidRPr="00512779">
              <w:rPr>
                <w:rFonts w:asciiTheme="majorHAnsi" w:hAnsiTheme="majorHAnsi" w:cstheme="majorHAnsi"/>
                <w:b/>
                <w:bCs/>
              </w:rPr>
              <w:t>For completion by Marker 2/Moderator:</w:t>
            </w:r>
          </w:p>
          <w:p w14:paraId="4AE84DDA" w14:textId="77777777" w:rsidR="000C3EB5" w:rsidRPr="00512779" w:rsidRDefault="000C3EB5" w:rsidP="002F2B07">
            <w:pPr>
              <w:pStyle w:val="NormalWeb"/>
              <w:spacing w:before="0" w:beforeAutospacing="0" w:after="0" w:afterAutospacing="0"/>
              <w:ind w:right="-334"/>
              <w:rPr>
                <w:rFonts w:asciiTheme="majorHAnsi" w:hAnsiTheme="majorHAnsi" w:cstheme="majorHAnsi"/>
                <w:b/>
                <w:bCs/>
              </w:rPr>
            </w:pPr>
          </w:p>
          <w:p w14:paraId="4CFF6E39"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r w:rsidRPr="00512779">
              <w:rPr>
                <w:rFonts w:asciiTheme="majorHAnsi" w:hAnsiTheme="majorHAnsi" w:cstheme="majorHAnsi"/>
                <w:bCs/>
              </w:rPr>
              <w:t>Comments:</w:t>
            </w:r>
          </w:p>
          <w:p w14:paraId="7E346C3A"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3C28E003"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07269F25"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6FB40FED"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69D3EDDB"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0258E705"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27A352FB"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3FB32873"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57239646"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0B48D4BF"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04166AA6"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6B060BD0"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tc>
      </w:tr>
      <w:tr w:rsidR="000C3EB5" w:rsidRPr="00512779" w14:paraId="4CC614CB" w14:textId="77777777" w:rsidTr="002F2B07">
        <w:trPr>
          <w:trHeight w:val="720"/>
        </w:trPr>
        <w:tc>
          <w:tcPr>
            <w:tcW w:w="5211" w:type="dxa"/>
            <w:gridSpan w:val="2"/>
          </w:tcPr>
          <w:p w14:paraId="39534B86"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r w:rsidRPr="00512779">
              <w:rPr>
                <w:rFonts w:asciiTheme="majorHAnsi" w:hAnsiTheme="majorHAnsi" w:cstheme="majorHAnsi"/>
                <w:bCs/>
              </w:rPr>
              <w:t>Marker’s Signature:</w:t>
            </w:r>
          </w:p>
        </w:tc>
        <w:tc>
          <w:tcPr>
            <w:tcW w:w="3645" w:type="dxa"/>
            <w:gridSpan w:val="3"/>
          </w:tcPr>
          <w:p w14:paraId="4B851D69"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r w:rsidRPr="00512779">
              <w:rPr>
                <w:rFonts w:asciiTheme="majorHAnsi" w:hAnsiTheme="majorHAnsi" w:cstheme="majorHAnsi"/>
                <w:bCs/>
              </w:rPr>
              <w:t>Date:</w:t>
            </w:r>
          </w:p>
        </w:tc>
      </w:tr>
      <w:tr w:rsidR="000C3EB5" w:rsidRPr="00512779" w14:paraId="7CEBCE2C" w14:textId="77777777" w:rsidTr="002F2B07">
        <w:trPr>
          <w:trHeight w:val="720"/>
        </w:trPr>
        <w:tc>
          <w:tcPr>
            <w:tcW w:w="8856" w:type="dxa"/>
            <w:gridSpan w:val="5"/>
          </w:tcPr>
          <w:p w14:paraId="66188CCE" w14:textId="77777777" w:rsidR="000C3EB5" w:rsidRPr="00512779" w:rsidRDefault="000C3EB5" w:rsidP="002F2B07">
            <w:pPr>
              <w:rPr>
                <w:rFonts w:asciiTheme="majorHAnsi" w:hAnsiTheme="majorHAnsi" w:cstheme="majorHAnsi"/>
                <w:b/>
              </w:rPr>
            </w:pPr>
            <w:r w:rsidRPr="00512779">
              <w:rPr>
                <w:rFonts w:asciiTheme="majorHAnsi" w:hAnsiTheme="majorHAnsi" w:cstheme="majorHAnsi"/>
                <w:b/>
              </w:rPr>
              <w:t>External Examiner’s comments (if relevant)</w:t>
            </w:r>
          </w:p>
          <w:p w14:paraId="56DEAB9A"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376A1AF2"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7C98943F"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047C2908"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2A3EBA00"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43725E47"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1597A030"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74E91578"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2CE99A1A"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18C99484"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p w14:paraId="085340DB" w14:textId="77777777" w:rsidR="000C3EB5" w:rsidRPr="00512779" w:rsidRDefault="000C3EB5" w:rsidP="002F2B07">
            <w:pPr>
              <w:pStyle w:val="NormalWeb"/>
              <w:spacing w:before="0" w:beforeAutospacing="0" w:after="0" w:afterAutospacing="0"/>
              <w:ind w:right="-334"/>
              <w:rPr>
                <w:rFonts w:asciiTheme="majorHAnsi" w:hAnsiTheme="majorHAnsi" w:cstheme="majorHAnsi"/>
                <w:bCs/>
              </w:rPr>
            </w:pPr>
          </w:p>
        </w:tc>
      </w:tr>
      <w:tr w:rsidR="000C3EB5" w:rsidRPr="00512779" w14:paraId="5D805596" w14:textId="77777777" w:rsidTr="002F2B07">
        <w:trPr>
          <w:trHeight w:val="720"/>
        </w:trPr>
        <w:tc>
          <w:tcPr>
            <w:tcW w:w="5211" w:type="dxa"/>
            <w:gridSpan w:val="2"/>
          </w:tcPr>
          <w:p w14:paraId="7D516C29" w14:textId="77777777" w:rsidR="000C3EB5" w:rsidRPr="00512779" w:rsidRDefault="000C3EB5" w:rsidP="002F2B07">
            <w:pPr>
              <w:rPr>
                <w:rFonts w:asciiTheme="majorHAnsi" w:hAnsiTheme="majorHAnsi" w:cstheme="majorHAnsi"/>
              </w:rPr>
            </w:pPr>
            <w:r w:rsidRPr="00512779">
              <w:rPr>
                <w:rFonts w:asciiTheme="majorHAnsi" w:hAnsiTheme="majorHAnsi" w:cstheme="majorHAnsi"/>
              </w:rPr>
              <w:lastRenderedPageBreak/>
              <w:t>External Examiner’s Signature:</w:t>
            </w:r>
          </w:p>
        </w:tc>
        <w:tc>
          <w:tcPr>
            <w:tcW w:w="3645" w:type="dxa"/>
            <w:gridSpan w:val="3"/>
          </w:tcPr>
          <w:p w14:paraId="37AF5C9A" w14:textId="77777777" w:rsidR="000C3EB5" w:rsidRPr="00512779" w:rsidRDefault="000C3EB5" w:rsidP="002F2B07">
            <w:pPr>
              <w:rPr>
                <w:rFonts w:asciiTheme="majorHAnsi" w:hAnsiTheme="majorHAnsi" w:cstheme="majorHAnsi"/>
              </w:rPr>
            </w:pPr>
            <w:r w:rsidRPr="00512779">
              <w:rPr>
                <w:rFonts w:asciiTheme="majorHAnsi" w:hAnsiTheme="majorHAnsi" w:cstheme="majorHAnsi"/>
              </w:rPr>
              <w:t>Date:</w:t>
            </w:r>
          </w:p>
        </w:tc>
      </w:tr>
    </w:tbl>
    <w:p w14:paraId="1F604CF0" w14:textId="77777777" w:rsidR="000C3EB5" w:rsidRPr="00512779" w:rsidRDefault="000C3EB5" w:rsidP="000C3EB5">
      <w:pPr>
        <w:pStyle w:val="NormalWeb"/>
        <w:spacing w:before="0" w:beforeAutospacing="0" w:after="0" w:afterAutospacing="0"/>
        <w:ind w:right="-334"/>
        <w:rPr>
          <w:rFonts w:asciiTheme="majorHAnsi" w:hAnsiTheme="majorHAnsi" w:cstheme="majorHAnsi"/>
          <w:bCs/>
        </w:rPr>
      </w:pPr>
    </w:p>
    <w:p w14:paraId="5E8142D9" w14:textId="1FEE5D65" w:rsidR="000C3EB5" w:rsidRPr="00512779" w:rsidRDefault="000C3EB5">
      <w:pPr>
        <w:rPr>
          <w:rFonts w:asciiTheme="majorHAnsi" w:hAnsiTheme="majorHAnsi" w:cstheme="majorHAnsi"/>
        </w:rPr>
      </w:pPr>
    </w:p>
    <w:p w14:paraId="1681A803" w14:textId="3929EA41" w:rsidR="000C3EB5" w:rsidRPr="00512779" w:rsidRDefault="000C3EB5">
      <w:pPr>
        <w:rPr>
          <w:rFonts w:asciiTheme="majorHAnsi" w:hAnsiTheme="majorHAnsi" w:cstheme="majorHAnsi"/>
        </w:rPr>
      </w:pPr>
    </w:p>
    <w:p w14:paraId="180C98DB" w14:textId="3650C9D9" w:rsidR="000C3EB5" w:rsidRPr="00512779" w:rsidRDefault="000C3EB5">
      <w:pPr>
        <w:rPr>
          <w:rFonts w:asciiTheme="majorHAnsi" w:hAnsiTheme="majorHAnsi" w:cstheme="majorHAnsi"/>
        </w:rPr>
      </w:pPr>
    </w:p>
    <w:p w14:paraId="545C5DD3" w14:textId="7688593E" w:rsidR="000C3EB5" w:rsidRPr="00512779" w:rsidRDefault="000C3EB5">
      <w:pPr>
        <w:rPr>
          <w:rFonts w:asciiTheme="majorHAnsi" w:hAnsiTheme="majorHAnsi" w:cstheme="majorHAnsi"/>
        </w:rPr>
      </w:pPr>
    </w:p>
    <w:p w14:paraId="67D48772" w14:textId="5F5D1E38" w:rsidR="000C3EB5" w:rsidRPr="00512779" w:rsidRDefault="000C3EB5">
      <w:pPr>
        <w:rPr>
          <w:rFonts w:asciiTheme="majorHAnsi" w:hAnsiTheme="majorHAnsi" w:cstheme="majorHAnsi"/>
        </w:rPr>
      </w:pPr>
    </w:p>
    <w:p w14:paraId="125D2336" w14:textId="1A1C926E" w:rsidR="000C3EB5" w:rsidRPr="00512779" w:rsidRDefault="000C3EB5">
      <w:pPr>
        <w:rPr>
          <w:rFonts w:asciiTheme="majorHAnsi" w:hAnsiTheme="majorHAnsi" w:cstheme="majorHAnsi"/>
        </w:rPr>
      </w:pPr>
    </w:p>
    <w:p w14:paraId="552A4832" w14:textId="522095E2" w:rsidR="000C3EB5" w:rsidRPr="00512779" w:rsidRDefault="000C3EB5">
      <w:pPr>
        <w:rPr>
          <w:rFonts w:asciiTheme="majorHAnsi" w:hAnsiTheme="majorHAnsi" w:cstheme="majorHAnsi"/>
        </w:rPr>
      </w:pPr>
    </w:p>
    <w:p w14:paraId="4722D246" w14:textId="1DE992BC" w:rsidR="000C3EB5" w:rsidRPr="00512779" w:rsidRDefault="000C3EB5">
      <w:pPr>
        <w:rPr>
          <w:rFonts w:asciiTheme="majorHAnsi" w:hAnsiTheme="majorHAnsi" w:cstheme="majorHAnsi"/>
        </w:rPr>
      </w:pPr>
    </w:p>
    <w:p w14:paraId="24AEFED4" w14:textId="6872DE42" w:rsidR="000C3EB5" w:rsidRPr="00512779" w:rsidRDefault="000C3EB5">
      <w:pPr>
        <w:rPr>
          <w:rFonts w:asciiTheme="majorHAnsi" w:hAnsiTheme="majorHAnsi" w:cstheme="majorHAnsi"/>
        </w:rPr>
      </w:pPr>
    </w:p>
    <w:p w14:paraId="19C5829D" w14:textId="49308572" w:rsidR="000C3EB5" w:rsidRPr="00512779" w:rsidRDefault="000C3EB5">
      <w:pPr>
        <w:rPr>
          <w:rFonts w:asciiTheme="majorHAnsi" w:hAnsiTheme="majorHAnsi" w:cstheme="majorHAnsi"/>
        </w:rPr>
      </w:pPr>
    </w:p>
    <w:p w14:paraId="657C3A08" w14:textId="69CB3A04" w:rsidR="000C3EB5" w:rsidRPr="00512779" w:rsidRDefault="000C3EB5">
      <w:pPr>
        <w:rPr>
          <w:rFonts w:asciiTheme="majorHAnsi" w:hAnsiTheme="majorHAnsi" w:cstheme="majorHAnsi"/>
        </w:rPr>
      </w:pPr>
    </w:p>
    <w:p w14:paraId="347DA7FC" w14:textId="53A2440A" w:rsidR="000C3EB5" w:rsidRPr="00512779" w:rsidRDefault="000C3EB5">
      <w:pPr>
        <w:rPr>
          <w:rFonts w:asciiTheme="majorHAnsi" w:hAnsiTheme="majorHAnsi" w:cstheme="majorHAnsi"/>
        </w:rPr>
      </w:pPr>
    </w:p>
    <w:p w14:paraId="13191724" w14:textId="44997BF2" w:rsidR="000C3EB5" w:rsidRPr="00512779" w:rsidRDefault="000C3EB5">
      <w:pPr>
        <w:rPr>
          <w:rFonts w:asciiTheme="majorHAnsi" w:hAnsiTheme="majorHAnsi" w:cstheme="majorHAnsi"/>
        </w:rPr>
      </w:pPr>
    </w:p>
    <w:p w14:paraId="4F34D1C6" w14:textId="3860711F" w:rsidR="000C3EB5" w:rsidRPr="00512779" w:rsidRDefault="000C3EB5">
      <w:pPr>
        <w:rPr>
          <w:rFonts w:asciiTheme="majorHAnsi" w:hAnsiTheme="majorHAnsi" w:cstheme="majorHAnsi"/>
        </w:rPr>
      </w:pPr>
    </w:p>
    <w:p w14:paraId="66E08415" w14:textId="4E3800F4" w:rsidR="000C3EB5" w:rsidRPr="00512779" w:rsidRDefault="000C3EB5">
      <w:pPr>
        <w:rPr>
          <w:rFonts w:asciiTheme="majorHAnsi" w:hAnsiTheme="majorHAnsi" w:cstheme="majorHAnsi"/>
        </w:rPr>
      </w:pPr>
    </w:p>
    <w:p w14:paraId="55897CFC" w14:textId="168CC26A" w:rsidR="000C3EB5" w:rsidRPr="00512779" w:rsidRDefault="000C3EB5">
      <w:pPr>
        <w:rPr>
          <w:rFonts w:asciiTheme="majorHAnsi" w:hAnsiTheme="majorHAnsi" w:cstheme="majorHAnsi"/>
        </w:rPr>
      </w:pPr>
    </w:p>
    <w:p w14:paraId="310B2171" w14:textId="130ECA17" w:rsidR="000C3EB5" w:rsidRPr="00512779" w:rsidRDefault="000C3EB5">
      <w:pPr>
        <w:rPr>
          <w:rFonts w:asciiTheme="majorHAnsi" w:hAnsiTheme="majorHAnsi" w:cstheme="majorHAnsi"/>
        </w:rPr>
      </w:pPr>
    </w:p>
    <w:p w14:paraId="396B8642" w14:textId="6D0A6AC4" w:rsidR="000C3EB5" w:rsidRPr="00512779" w:rsidRDefault="000C3EB5">
      <w:pPr>
        <w:rPr>
          <w:rFonts w:asciiTheme="majorHAnsi" w:hAnsiTheme="majorHAnsi" w:cstheme="majorHAnsi"/>
        </w:rPr>
      </w:pPr>
    </w:p>
    <w:p w14:paraId="43AEC469" w14:textId="22B1B681" w:rsidR="000C3EB5" w:rsidRPr="00512779" w:rsidRDefault="000C3EB5">
      <w:pPr>
        <w:rPr>
          <w:rFonts w:asciiTheme="majorHAnsi" w:hAnsiTheme="majorHAnsi" w:cstheme="majorHAnsi"/>
        </w:rPr>
      </w:pPr>
    </w:p>
    <w:p w14:paraId="16B33BD9" w14:textId="750BA428" w:rsidR="000C3EB5" w:rsidRPr="00512779" w:rsidRDefault="000C3EB5">
      <w:pPr>
        <w:rPr>
          <w:rFonts w:asciiTheme="majorHAnsi" w:hAnsiTheme="majorHAnsi" w:cstheme="majorHAnsi"/>
        </w:rPr>
      </w:pPr>
    </w:p>
    <w:p w14:paraId="5AA598CD" w14:textId="1DE3DD7F" w:rsidR="000C3EB5" w:rsidRPr="00512779" w:rsidRDefault="000C3EB5">
      <w:pPr>
        <w:rPr>
          <w:rFonts w:asciiTheme="majorHAnsi" w:hAnsiTheme="majorHAnsi" w:cstheme="majorHAnsi"/>
        </w:rPr>
      </w:pPr>
    </w:p>
    <w:p w14:paraId="49B50FA0" w14:textId="422559B2" w:rsidR="000C3EB5" w:rsidRPr="00512779" w:rsidRDefault="000C3EB5">
      <w:pPr>
        <w:rPr>
          <w:rFonts w:asciiTheme="majorHAnsi" w:hAnsiTheme="majorHAnsi" w:cstheme="majorHAnsi"/>
        </w:rPr>
      </w:pPr>
    </w:p>
    <w:p w14:paraId="2DEEE313" w14:textId="408A0879" w:rsidR="000C3EB5" w:rsidRPr="00512779" w:rsidRDefault="000C3EB5">
      <w:pPr>
        <w:rPr>
          <w:rFonts w:asciiTheme="majorHAnsi" w:hAnsiTheme="majorHAnsi" w:cstheme="majorHAnsi"/>
        </w:rPr>
      </w:pPr>
    </w:p>
    <w:p w14:paraId="0A73E91F" w14:textId="1BC2F19A" w:rsidR="000C3EB5" w:rsidRPr="00512779" w:rsidRDefault="000C3EB5">
      <w:pPr>
        <w:rPr>
          <w:rFonts w:asciiTheme="majorHAnsi" w:hAnsiTheme="majorHAnsi" w:cstheme="majorHAnsi"/>
        </w:rPr>
      </w:pPr>
    </w:p>
    <w:p w14:paraId="20BB6249" w14:textId="4FB64CFB" w:rsidR="000C3EB5" w:rsidRPr="00512779" w:rsidRDefault="000C3EB5">
      <w:pPr>
        <w:rPr>
          <w:rFonts w:asciiTheme="majorHAnsi" w:hAnsiTheme="majorHAnsi" w:cstheme="majorHAnsi"/>
        </w:rPr>
      </w:pPr>
    </w:p>
    <w:p w14:paraId="1FB41772" w14:textId="5AF43738" w:rsidR="000C3EB5" w:rsidRPr="00512779" w:rsidRDefault="000C3EB5">
      <w:pPr>
        <w:rPr>
          <w:rFonts w:asciiTheme="majorHAnsi" w:hAnsiTheme="majorHAnsi" w:cstheme="majorHAnsi"/>
        </w:rPr>
      </w:pPr>
    </w:p>
    <w:p w14:paraId="65F75222" w14:textId="5C16C6AE" w:rsidR="000C3EB5" w:rsidRPr="00512779" w:rsidRDefault="000C3EB5">
      <w:pPr>
        <w:rPr>
          <w:rFonts w:asciiTheme="majorHAnsi" w:hAnsiTheme="majorHAnsi" w:cstheme="majorHAnsi"/>
        </w:rPr>
      </w:pPr>
    </w:p>
    <w:p w14:paraId="70D0E35D" w14:textId="18AF650B" w:rsidR="000C3EB5" w:rsidRPr="00512779" w:rsidRDefault="000C3EB5">
      <w:pPr>
        <w:rPr>
          <w:rFonts w:asciiTheme="majorHAnsi" w:hAnsiTheme="majorHAnsi" w:cstheme="majorHAnsi"/>
        </w:rPr>
      </w:pPr>
    </w:p>
    <w:p w14:paraId="1BC40D06" w14:textId="4B34513B" w:rsidR="000C3EB5" w:rsidRPr="00512779" w:rsidRDefault="000C3EB5">
      <w:pPr>
        <w:rPr>
          <w:rFonts w:asciiTheme="majorHAnsi" w:hAnsiTheme="majorHAnsi" w:cstheme="majorHAnsi"/>
        </w:rPr>
      </w:pPr>
    </w:p>
    <w:p w14:paraId="311D2B29" w14:textId="470D9EDB" w:rsidR="000C3EB5" w:rsidRPr="00512779" w:rsidRDefault="000C3EB5">
      <w:pPr>
        <w:rPr>
          <w:rFonts w:asciiTheme="majorHAnsi" w:hAnsiTheme="majorHAnsi" w:cstheme="majorHAnsi"/>
        </w:rPr>
      </w:pPr>
    </w:p>
    <w:p w14:paraId="70942507" w14:textId="7E5D65D7" w:rsidR="000C3EB5" w:rsidRPr="00512779" w:rsidRDefault="000C3EB5">
      <w:pPr>
        <w:rPr>
          <w:rFonts w:asciiTheme="majorHAnsi" w:hAnsiTheme="majorHAnsi" w:cstheme="majorHAnsi"/>
        </w:rPr>
      </w:pPr>
    </w:p>
    <w:p w14:paraId="6018E350" w14:textId="35D557CB" w:rsidR="000C3EB5" w:rsidRPr="00512779" w:rsidRDefault="000C3EB5">
      <w:pPr>
        <w:rPr>
          <w:rFonts w:asciiTheme="majorHAnsi" w:hAnsiTheme="majorHAnsi" w:cstheme="majorHAnsi"/>
        </w:rPr>
      </w:pPr>
    </w:p>
    <w:p w14:paraId="5495D785" w14:textId="1379DBD1" w:rsidR="000C3EB5" w:rsidRPr="00512779" w:rsidRDefault="000C3EB5">
      <w:pPr>
        <w:rPr>
          <w:rFonts w:asciiTheme="majorHAnsi" w:hAnsiTheme="majorHAnsi" w:cstheme="majorHAnsi"/>
        </w:rPr>
      </w:pPr>
    </w:p>
    <w:p w14:paraId="44F293E1" w14:textId="291FE5FF" w:rsidR="000C3EB5" w:rsidRPr="00512779" w:rsidRDefault="000C3EB5">
      <w:pPr>
        <w:rPr>
          <w:rFonts w:asciiTheme="majorHAnsi" w:hAnsiTheme="majorHAnsi" w:cstheme="majorHAnsi"/>
        </w:rPr>
      </w:pPr>
    </w:p>
    <w:p w14:paraId="47C73783" w14:textId="40A96831" w:rsidR="000C3EB5" w:rsidRPr="00512779" w:rsidRDefault="000C3EB5">
      <w:pPr>
        <w:rPr>
          <w:rFonts w:asciiTheme="majorHAnsi" w:hAnsiTheme="majorHAnsi" w:cstheme="majorHAnsi"/>
        </w:rPr>
      </w:pPr>
    </w:p>
    <w:p w14:paraId="12C0960C" w14:textId="0148FA52" w:rsidR="000C3EB5" w:rsidRPr="00512779" w:rsidRDefault="000C3EB5">
      <w:pPr>
        <w:rPr>
          <w:rFonts w:asciiTheme="majorHAnsi" w:hAnsiTheme="majorHAnsi" w:cstheme="majorHAnsi"/>
        </w:rPr>
      </w:pPr>
    </w:p>
    <w:p w14:paraId="67B7C97E" w14:textId="77777777" w:rsidR="000C3EB5" w:rsidRPr="00512779" w:rsidRDefault="000C3EB5">
      <w:pPr>
        <w:rPr>
          <w:rFonts w:asciiTheme="majorHAnsi" w:hAnsiTheme="majorHAnsi" w:cstheme="majorHAnsi"/>
        </w:rPr>
      </w:pPr>
    </w:p>
    <w:p w14:paraId="20A713BC" w14:textId="77777777" w:rsidR="000C3EB5" w:rsidRPr="00512779" w:rsidRDefault="000C3EB5">
      <w:pPr>
        <w:rPr>
          <w:rFonts w:asciiTheme="majorHAnsi" w:hAnsiTheme="majorHAnsi" w:cstheme="majorHAnsi"/>
        </w:rPr>
      </w:pPr>
    </w:p>
    <w:tbl>
      <w:tblPr>
        <w:tblStyle w:val="TableGrid"/>
        <w:tblW w:w="0" w:type="auto"/>
        <w:tblLook w:val="04A0" w:firstRow="1" w:lastRow="0" w:firstColumn="1" w:lastColumn="0" w:noHBand="0" w:noVBand="1"/>
      </w:tblPr>
      <w:tblGrid>
        <w:gridCol w:w="9010"/>
      </w:tblGrid>
      <w:tr w:rsidR="00034EAF" w:rsidRPr="00512779" w14:paraId="5EE44997" w14:textId="77777777" w:rsidTr="00A44C48">
        <w:trPr>
          <w:trHeight w:val="1408"/>
        </w:trPr>
        <w:tc>
          <w:tcPr>
            <w:tcW w:w="9010" w:type="dxa"/>
          </w:tcPr>
          <w:p w14:paraId="2BF53C82" w14:textId="13F1DDDA" w:rsidR="00BE0CFC" w:rsidRPr="00512779" w:rsidRDefault="00380CE8">
            <w:pPr>
              <w:rPr>
                <w:rFonts w:asciiTheme="majorHAnsi" w:hAnsiTheme="majorHAnsi" w:cstheme="majorHAnsi"/>
              </w:rPr>
            </w:pPr>
            <w:r w:rsidRPr="00512779">
              <w:rPr>
                <w:rFonts w:asciiTheme="majorHAnsi" w:hAnsiTheme="majorHAnsi" w:cstheme="majorHAnsi"/>
              </w:rPr>
              <w:t>Discuss this statement in relation to the theory and practice of astrology, using the work of two astrologers</w:t>
            </w:r>
          </w:p>
          <w:p w14:paraId="16CE8027" w14:textId="77777777" w:rsidR="00380CE8" w:rsidRPr="00512779" w:rsidRDefault="00380CE8">
            <w:pPr>
              <w:rPr>
                <w:rFonts w:asciiTheme="majorHAnsi" w:hAnsiTheme="majorHAnsi" w:cstheme="majorHAnsi"/>
                <w:b/>
                <w:bCs/>
              </w:rPr>
            </w:pPr>
          </w:p>
          <w:p w14:paraId="7C0ECD3B" w14:textId="36C336B0" w:rsidR="00380CE8" w:rsidRPr="00512779" w:rsidRDefault="00380CE8">
            <w:pPr>
              <w:rPr>
                <w:rFonts w:asciiTheme="majorHAnsi" w:hAnsiTheme="majorHAnsi" w:cstheme="majorHAnsi"/>
                <w:b/>
                <w:bCs/>
              </w:rPr>
            </w:pPr>
            <w:r w:rsidRPr="00512779">
              <w:rPr>
                <w:rFonts w:asciiTheme="majorHAnsi" w:hAnsiTheme="majorHAnsi" w:cstheme="majorHAnsi"/>
                <w:b/>
                <w:bCs/>
              </w:rPr>
              <w:t>3</w:t>
            </w:r>
            <w:r w:rsidR="009E7D0F">
              <w:rPr>
                <w:rFonts w:asciiTheme="majorHAnsi" w:hAnsiTheme="majorHAnsi" w:cstheme="majorHAnsi"/>
                <w:b/>
                <w:bCs/>
              </w:rPr>
              <w:t>6</w:t>
            </w:r>
            <w:r w:rsidR="0076228A">
              <w:rPr>
                <w:rFonts w:asciiTheme="majorHAnsi" w:hAnsiTheme="majorHAnsi" w:cstheme="majorHAnsi"/>
                <w:b/>
                <w:bCs/>
              </w:rPr>
              <w:t>7</w:t>
            </w:r>
            <w:r w:rsidR="00C90641">
              <w:rPr>
                <w:rFonts w:asciiTheme="majorHAnsi" w:hAnsiTheme="majorHAnsi" w:cstheme="majorHAnsi"/>
                <w:b/>
                <w:bCs/>
              </w:rPr>
              <w:t>3</w:t>
            </w:r>
            <w:r w:rsidR="008F265A">
              <w:rPr>
                <w:rFonts w:asciiTheme="majorHAnsi" w:hAnsiTheme="majorHAnsi" w:cstheme="majorHAnsi"/>
                <w:b/>
                <w:bCs/>
              </w:rPr>
              <w:t xml:space="preserve"> </w:t>
            </w:r>
            <w:r w:rsidR="00893CA7">
              <w:rPr>
                <w:rFonts w:asciiTheme="majorHAnsi" w:hAnsiTheme="majorHAnsi" w:cstheme="majorHAnsi"/>
                <w:b/>
                <w:bCs/>
              </w:rPr>
              <w:t>words</w:t>
            </w:r>
          </w:p>
        </w:tc>
      </w:tr>
    </w:tbl>
    <w:p w14:paraId="381DFEB7" w14:textId="77777777" w:rsidR="00380CE8" w:rsidRPr="00512779" w:rsidRDefault="00380CE8" w:rsidP="00380CE8">
      <w:pPr>
        <w:rPr>
          <w:rFonts w:asciiTheme="majorHAnsi" w:hAnsiTheme="majorHAnsi" w:cstheme="majorHAnsi"/>
        </w:rPr>
      </w:pPr>
    </w:p>
    <w:p w14:paraId="74FC9376" w14:textId="77777777" w:rsidR="00AE6DE4" w:rsidRDefault="00AE6DE4" w:rsidP="00380CE8">
      <w:pPr>
        <w:rPr>
          <w:rFonts w:asciiTheme="majorHAnsi" w:hAnsiTheme="majorHAnsi" w:cstheme="majorHAnsi"/>
          <w:b/>
          <w:bCs/>
          <w:sz w:val="28"/>
          <w:szCs w:val="28"/>
        </w:rPr>
      </w:pPr>
    </w:p>
    <w:p w14:paraId="076A740F" w14:textId="422A89FD" w:rsidR="00512779" w:rsidRPr="005C7C32" w:rsidRDefault="00380CE8" w:rsidP="00380CE8">
      <w:pPr>
        <w:rPr>
          <w:rFonts w:asciiTheme="majorHAnsi" w:hAnsiTheme="majorHAnsi" w:cstheme="majorHAnsi"/>
          <w:b/>
          <w:bCs/>
        </w:rPr>
      </w:pPr>
      <w:r w:rsidRPr="005C7C32">
        <w:rPr>
          <w:rFonts w:asciiTheme="majorHAnsi" w:hAnsiTheme="majorHAnsi" w:cstheme="majorHAnsi"/>
          <w:b/>
          <w:bCs/>
        </w:rPr>
        <w:t>Intro</w:t>
      </w:r>
      <w:r w:rsidR="00512779" w:rsidRPr="005C7C32">
        <w:rPr>
          <w:rFonts w:asciiTheme="majorHAnsi" w:hAnsiTheme="majorHAnsi" w:cstheme="majorHAnsi"/>
          <w:b/>
          <w:bCs/>
        </w:rPr>
        <w:t>duction</w:t>
      </w:r>
    </w:p>
    <w:p w14:paraId="6F6B6783" w14:textId="46E77D57" w:rsidR="00144269" w:rsidRDefault="006B0356" w:rsidP="00BE22EB">
      <w:pPr>
        <w:rPr>
          <w:rFonts w:asciiTheme="majorHAnsi" w:hAnsiTheme="majorHAnsi" w:cstheme="majorHAnsi"/>
        </w:rPr>
      </w:pPr>
      <w:r>
        <w:rPr>
          <w:rFonts w:asciiTheme="majorHAnsi" w:hAnsiTheme="majorHAnsi" w:cstheme="majorHAnsi"/>
        </w:rPr>
        <w:t xml:space="preserve">   </w:t>
      </w:r>
      <w:r w:rsidR="00A747ED">
        <w:rPr>
          <w:rFonts w:asciiTheme="majorHAnsi" w:hAnsiTheme="majorHAnsi" w:cstheme="majorHAnsi"/>
        </w:rPr>
        <w:t xml:space="preserve">This essay will discuss </w:t>
      </w:r>
      <w:r w:rsidR="004E7E0C">
        <w:rPr>
          <w:rFonts w:asciiTheme="majorHAnsi" w:hAnsiTheme="majorHAnsi" w:cstheme="majorHAnsi"/>
        </w:rPr>
        <w:t>Alan Leo</w:t>
      </w:r>
      <w:r w:rsidR="00A01CF2">
        <w:rPr>
          <w:rFonts w:asciiTheme="majorHAnsi" w:hAnsiTheme="majorHAnsi" w:cstheme="majorHAnsi"/>
        </w:rPr>
        <w:t>’s</w:t>
      </w:r>
      <w:r w:rsidR="00A747ED">
        <w:rPr>
          <w:rFonts w:asciiTheme="majorHAnsi" w:hAnsiTheme="majorHAnsi" w:cstheme="majorHAnsi"/>
        </w:rPr>
        <w:t xml:space="preserve"> statement: </w:t>
      </w:r>
      <w:r w:rsidR="00BE22EB" w:rsidRPr="00E81FE6">
        <w:rPr>
          <w:rFonts w:asciiTheme="majorHAnsi" w:hAnsiTheme="majorHAnsi" w:cstheme="majorHAnsi"/>
        </w:rPr>
        <w:t>‘The stars incline; they do not compel</w:t>
      </w:r>
      <w:r w:rsidR="003B701F">
        <w:rPr>
          <w:rFonts w:asciiTheme="majorHAnsi" w:hAnsiTheme="majorHAnsi" w:cstheme="majorHAnsi"/>
        </w:rPr>
        <w:t>,</w:t>
      </w:r>
      <w:r w:rsidR="00F30DEE">
        <w:rPr>
          <w:rFonts w:asciiTheme="majorHAnsi" w:hAnsiTheme="majorHAnsi" w:cstheme="majorHAnsi"/>
        </w:rPr>
        <w:t>’</w:t>
      </w:r>
      <w:r w:rsidR="00F30DEE">
        <w:rPr>
          <w:rStyle w:val="FootnoteReference"/>
          <w:rFonts w:asciiTheme="majorHAnsi" w:hAnsiTheme="majorHAnsi" w:cstheme="majorHAnsi"/>
        </w:rPr>
        <w:footnoteReference w:id="1"/>
      </w:r>
      <w:r w:rsidR="00A747ED">
        <w:rPr>
          <w:rFonts w:asciiTheme="majorHAnsi" w:hAnsiTheme="majorHAnsi" w:cstheme="majorHAnsi"/>
        </w:rPr>
        <w:t xml:space="preserve"> </w:t>
      </w:r>
      <w:r w:rsidR="00090C08">
        <w:rPr>
          <w:rFonts w:asciiTheme="majorHAnsi" w:hAnsiTheme="majorHAnsi" w:cstheme="majorHAnsi"/>
        </w:rPr>
        <w:t>and</w:t>
      </w:r>
      <w:r w:rsidR="00A747ED">
        <w:rPr>
          <w:rFonts w:asciiTheme="majorHAnsi" w:hAnsiTheme="majorHAnsi" w:cstheme="majorHAnsi"/>
        </w:rPr>
        <w:t xml:space="preserve"> to wh</w:t>
      </w:r>
      <w:r w:rsidR="003B701F">
        <w:rPr>
          <w:rFonts w:asciiTheme="majorHAnsi" w:hAnsiTheme="majorHAnsi" w:cstheme="majorHAnsi"/>
        </w:rPr>
        <w:t>ich</w:t>
      </w:r>
      <w:r w:rsidR="00A747ED">
        <w:rPr>
          <w:rFonts w:asciiTheme="majorHAnsi" w:hAnsiTheme="majorHAnsi" w:cstheme="majorHAnsi"/>
        </w:rPr>
        <w:t xml:space="preserve"> extent human</w:t>
      </w:r>
      <w:r w:rsidR="00763748">
        <w:rPr>
          <w:rFonts w:asciiTheme="majorHAnsi" w:hAnsiTheme="majorHAnsi" w:cstheme="majorHAnsi"/>
        </w:rPr>
        <w:t xml:space="preserve"> life is</w:t>
      </w:r>
      <w:r w:rsidR="00A747ED">
        <w:rPr>
          <w:rFonts w:asciiTheme="majorHAnsi" w:hAnsiTheme="majorHAnsi" w:cstheme="majorHAnsi"/>
        </w:rPr>
        <w:t xml:space="preserve"> influenced by the stars</w:t>
      </w:r>
      <w:r w:rsidR="007F350E">
        <w:rPr>
          <w:rFonts w:asciiTheme="majorHAnsi" w:hAnsiTheme="majorHAnsi" w:cstheme="majorHAnsi"/>
        </w:rPr>
        <w:t xml:space="preserve">, </w:t>
      </w:r>
      <w:r w:rsidR="00A747ED">
        <w:rPr>
          <w:rFonts w:asciiTheme="majorHAnsi" w:hAnsiTheme="majorHAnsi" w:cstheme="majorHAnsi"/>
        </w:rPr>
        <w:t>in relation to the theory and practices</w:t>
      </w:r>
      <w:r w:rsidR="00090C08">
        <w:rPr>
          <w:rFonts w:asciiTheme="majorHAnsi" w:hAnsiTheme="majorHAnsi" w:cstheme="majorHAnsi"/>
        </w:rPr>
        <w:t xml:space="preserve"> of Astrology</w:t>
      </w:r>
      <w:r w:rsidR="00A747ED">
        <w:rPr>
          <w:rFonts w:asciiTheme="majorHAnsi" w:hAnsiTheme="majorHAnsi" w:cstheme="majorHAnsi"/>
        </w:rPr>
        <w:t xml:space="preserve"> </w:t>
      </w:r>
      <w:r w:rsidR="00090C08">
        <w:rPr>
          <w:rFonts w:asciiTheme="majorHAnsi" w:hAnsiTheme="majorHAnsi" w:cstheme="majorHAnsi"/>
        </w:rPr>
        <w:t xml:space="preserve">using the work </w:t>
      </w:r>
      <w:r w:rsidR="00A747ED">
        <w:rPr>
          <w:rFonts w:asciiTheme="majorHAnsi" w:hAnsiTheme="majorHAnsi" w:cstheme="majorHAnsi"/>
        </w:rPr>
        <w:t xml:space="preserve">of astrologers Marsilio Ficino </w:t>
      </w:r>
      <w:r w:rsidR="00A747ED" w:rsidRPr="004C6EB4">
        <w:rPr>
          <w:rStyle w:val="oypena"/>
          <w:rFonts w:asciiTheme="majorHAnsi" w:hAnsiTheme="majorHAnsi" w:cstheme="majorHAnsi"/>
          <w:color w:val="000000"/>
        </w:rPr>
        <w:t>(1433-99)</w:t>
      </w:r>
      <w:r w:rsidR="00A747ED">
        <w:rPr>
          <w:rStyle w:val="oypena"/>
          <w:rFonts w:asciiTheme="majorHAnsi" w:hAnsiTheme="majorHAnsi" w:cstheme="majorHAnsi"/>
          <w:color w:val="000000"/>
        </w:rPr>
        <w:t xml:space="preserve"> </w:t>
      </w:r>
      <w:r w:rsidR="00A747ED">
        <w:rPr>
          <w:rFonts w:asciiTheme="majorHAnsi" w:hAnsiTheme="majorHAnsi" w:cstheme="majorHAnsi"/>
        </w:rPr>
        <w:t>and Liz Greene</w:t>
      </w:r>
      <w:r w:rsidR="00A747ED" w:rsidRPr="00A747ED">
        <w:rPr>
          <w:rFonts w:asciiTheme="majorHAnsi" w:hAnsiTheme="majorHAnsi" w:cstheme="majorHAnsi"/>
        </w:rPr>
        <w:t xml:space="preserve"> </w:t>
      </w:r>
      <w:r w:rsidR="00A747ED">
        <w:rPr>
          <w:rFonts w:asciiTheme="majorHAnsi" w:hAnsiTheme="majorHAnsi" w:cstheme="majorHAnsi"/>
        </w:rPr>
        <w:t>(1946).</w:t>
      </w:r>
    </w:p>
    <w:p w14:paraId="7B6DC560" w14:textId="0B8D6D3E" w:rsidR="00A747ED" w:rsidRPr="003B701F" w:rsidRDefault="00144269" w:rsidP="00A747ED">
      <w:pPr>
        <w:pStyle w:val="cvgsua"/>
        <w:spacing w:before="0" w:beforeAutospacing="0" w:after="0" w:afterAutospacing="0"/>
        <w:rPr>
          <w:rStyle w:val="oypena"/>
          <w:rFonts w:asciiTheme="majorHAnsi" w:hAnsiTheme="majorHAnsi" w:cstheme="majorHAnsi"/>
          <w:color w:val="000000"/>
        </w:rPr>
      </w:pPr>
      <w:r>
        <w:rPr>
          <w:rStyle w:val="oypena"/>
          <w:rFonts w:asciiTheme="majorHAnsi" w:hAnsiTheme="majorHAnsi" w:cstheme="majorHAnsi"/>
          <w:color w:val="000000"/>
        </w:rPr>
        <w:t xml:space="preserve">   </w:t>
      </w:r>
      <w:r w:rsidR="00A747ED" w:rsidRPr="004C6EB4">
        <w:rPr>
          <w:rStyle w:val="oypena"/>
          <w:rFonts w:asciiTheme="majorHAnsi" w:hAnsiTheme="majorHAnsi" w:cstheme="majorHAnsi"/>
          <w:color w:val="000000"/>
        </w:rPr>
        <w:t xml:space="preserve">Italian </w:t>
      </w:r>
      <w:r w:rsidR="00A747ED">
        <w:rPr>
          <w:rStyle w:val="oypena"/>
          <w:rFonts w:asciiTheme="majorHAnsi" w:hAnsiTheme="majorHAnsi" w:cstheme="majorHAnsi"/>
          <w:color w:val="000000"/>
        </w:rPr>
        <w:t xml:space="preserve">born </w:t>
      </w:r>
      <w:r w:rsidR="00A747ED" w:rsidRPr="004C6EB4">
        <w:rPr>
          <w:rStyle w:val="oypena"/>
          <w:rFonts w:asciiTheme="majorHAnsi" w:hAnsiTheme="majorHAnsi" w:cstheme="majorHAnsi"/>
          <w:color w:val="000000"/>
        </w:rPr>
        <w:t xml:space="preserve">Ficino </w:t>
      </w:r>
      <w:r w:rsidR="00A747ED">
        <w:rPr>
          <w:rStyle w:val="oypena"/>
          <w:rFonts w:asciiTheme="majorHAnsi" w:hAnsiTheme="majorHAnsi" w:cstheme="majorHAnsi"/>
          <w:color w:val="000000"/>
        </w:rPr>
        <w:t xml:space="preserve">was </w:t>
      </w:r>
      <w:r w:rsidR="00A747ED" w:rsidRPr="004C6EB4">
        <w:rPr>
          <w:rStyle w:val="oypena"/>
          <w:rFonts w:asciiTheme="majorHAnsi" w:hAnsiTheme="majorHAnsi" w:cstheme="majorHAnsi"/>
          <w:color w:val="000000"/>
        </w:rPr>
        <w:t>a Renaissance priest,</w:t>
      </w:r>
      <w:r w:rsidR="00A747ED">
        <w:rPr>
          <w:rStyle w:val="oypena"/>
          <w:rFonts w:asciiTheme="majorHAnsi" w:hAnsiTheme="majorHAnsi" w:cstheme="majorHAnsi"/>
          <w:color w:val="000000"/>
        </w:rPr>
        <w:t xml:space="preserve"> </w:t>
      </w:r>
      <w:r w:rsidR="00A01CF2" w:rsidRPr="004C6EB4">
        <w:rPr>
          <w:rStyle w:val="oypena"/>
          <w:rFonts w:asciiTheme="majorHAnsi" w:hAnsiTheme="majorHAnsi" w:cstheme="majorHAnsi"/>
          <w:color w:val="000000"/>
        </w:rPr>
        <w:t>physician</w:t>
      </w:r>
      <w:r w:rsidR="003B701F">
        <w:rPr>
          <w:rStyle w:val="oypena"/>
          <w:rFonts w:asciiTheme="majorHAnsi" w:hAnsiTheme="majorHAnsi" w:cstheme="majorHAnsi"/>
          <w:color w:val="000000"/>
        </w:rPr>
        <w:t xml:space="preserve"> </w:t>
      </w:r>
      <w:r w:rsidR="00A747ED">
        <w:rPr>
          <w:rStyle w:val="oypena"/>
          <w:rFonts w:asciiTheme="majorHAnsi" w:hAnsiTheme="majorHAnsi" w:cstheme="majorHAnsi"/>
          <w:color w:val="000000"/>
        </w:rPr>
        <w:t>and astrologer</w:t>
      </w:r>
      <w:r w:rsidR="00D036D7">
        <w:rPr>
          <w:rStyle w:val="oypena"/>
          <w:rFonts w:asciiTheme="majorHAnsi" w:hAnsiTheme="majorHAnsi" w:cstheme="majorHAnsi"/>
          <w:color w:val="000000"/>
        </w:rPr>
        <w:t xml:space="preserve"> who</w:t>
      </w:r>
      <w:ins w:id="6" w:author="S McLocklin" w:date="2023-12-21T10:43:00Z">
        <w:r w:rsidR="00FC7804">
          <w:rPr>
            <w:rStyle w:val="oypena"/>
            <w:rFonts w:asciiTheme="majorHAnsi" w:hAnsiTheme="majorHAnsi" w:cstheme="majorHAnsi"/>
            <w:color w:val="000000"/>
          </w:rPr>
          <w:t xml:space="preserve"> </w:t>
        </w:r>
      </w:ins>
      <w:r w:rsidR="0076228A">
        <w:rPr>
          <w:rStyle w:val="oypena"/>
          <w:rFonts w:asciiTheme="majorHAnsi" w:hAnsiTheme="majorHAnsi" w:cstheme="majorHAnsi"/>
          <w:color w:val="000000"/>
        </w:rPr>
        <w:t>contributed to the</w:t>
      </w:r>
      <w:r w:rsidR="00FC7804">
        <w:rPr>
          <w:rStyle w:val="oypena"/>
          <w:rFonts w:asciiTheme="majorHAnsi" w:hAnsiTheme="majorHAnsi" w:cstheme="majorHAnsi"/>
          <w:color w:val="000000"/>
        </w:rPr>
        <w:t xml:space="preserve"> </w:t>
      </w:r>
      <w:r w:rsidR="00A747ED" w:rsidRPr="004C6EB4">
        <w:rPr>
          <w:rStyle w:val="oypena"/>
          <w:rFonts w:asciiTheme="majorHAnsi" w:hAnsiTheme="majorHAnsi" w:cstheme="majorHAnsi"/>
          <w:color w:val="000000"/>
        </w:rPr>
        <w:t>r</w:t>
      </w:r>
      <w:r w:rsidR="00A747ED">
        <w:rPr>
          <w:rStyle w:val="oypena"/>
          <w:rFonts w:asciiTheme="majorHAnsi" w:hAnsiTheme="majorHAnsi" w:cstheme="majorHAnsi"/>
          <w:color w:val="000000"/>
        </w:rPr>
        <w:t xml:space="preserve">ediscovery of </w:t>
      </w:r>
      <w:r w:rsidR="00A747ED" w:rsidRPr="004C6EB4">
        <w:rPr>
          <w:rStyle w:val="oypena"/>
          <w:rFonts w:asciiTheme="majorHAnsi" w:hAnsiTheme="majorHAnsi" w:cstheme="majorHAnsi"/>
          <w:color w:val="000000"/>
        </w:rPr>
        <w:t xml:space="preserve">Platonic </w:t>
      </w:r>
      <w:r w:rsidR="00A747ED">
        <w:rPr>
          <w:rStyle w:val="oypena"/>
          <w:rFonts w:asciiTheme="majorHAnsi" w:hAnsiTheme="majorHAnsi" w:cstheme="majorHAnsi"/>
          <w:color w:val="000000"/>
        </w:rPr>
        <w:t>thought</w:t>
      </w:r>
      <w:r w:rsidR="00A747ED" w:rsidRPr="004C6EB4">
        <w:rPr>
          <w:rStyle w:val="oypena"/>
          <w:rFonts w:asciiTheme="majorHAnsi" w:hAnsiTheme="majorHAnsi" w:cstheme="majorHAnsi"/>
          <w:color w:val="000000"/>
        </w:rPr>
        <w:t xml:space="preserve"> in Western</w:t>
      </w:r>
      <w:r w:rsidR="00A747ED">
        <w:rPr>
          <w:rStyle w:val="oypena"/>
          <w:rFonts w:asciiTheme="majorHAnsi" w:hAnsiTheme="majorHAnsi" w:cstheme="majorHAnsi"/>
          <w:color w:val="000000"/>
        </w:rPr>
        <w:t xml:space="preserve"> Europe</w:t>
      </w:r>
      <w:r w:rsidR="003B701F">
        <w:rPr>
          <w:rStyle w:val="oypena"/>
          <w:rFonts w:asciiTheme="majorHAnsi" w:hAnsiTheme="majorHAnsi" w:cstheme="majorHAnsi"/>
          <w:color w:val="000000"/>
        </w:rPr>
        <w:t xml:space="preserve"> </w:t>
      </w:r>
      <w:r w:rsidR="00A747ED">
        <w:rPr>
          <w:rStyle w:val="oypena"/>
          <w:rFonts w:asciiTheme="majorHAnsi" w:hAnsiTheme="majorHAnsi" w:cstheme="majorHAnsi"/>
          <w:color w:val="000000"/>
        </w:rPr>
        <w:t>influenc</w:t>
      </w:r>
      <w:r w:rsidR="00D036D7">
        <w:rPr>
          <w:rStyle w:val="oypena"/>
          <w:rFonts w:asciiTheme="majorHAnsi" w:hAnsiTheme="majorHAnsi" w:cstheme="majorHAnsi"/>
          <w:color w:val="000000"/>
        </w:rPr>
        <w:t>ing</w:t>
      </w:r>
      <w:r w:rsidR="00A747ED">
        <w:rPr>
          <w:rStyle w:val="oypena"/>
          <w:rFonts w:asciiTheme="majorHAnsi" w:hAnsiTheme="majorHAnsi" w:cstheme="majorHAnsi"/>
          <w:color w:val="000000"/>
        </w:rPr>
        <w:t xml:space="preserve"> the fields of philosophy and psychology</w:t>
      </w:r>
      <w:r w:rsidR="00D036D7">
        <w:rPr>
          <w:rStyle w:val="oypena"/>
          <w:rFonts w:asciiTheme="majorHAnsi" w:hAnsiTheme="majorHAnsi" w:cstheme="majorHAnsi"/>
          <w:color w:val="000000"/>
        </w:rPr>
        <w:t xml:space="preserve"> </w:t>
      </w:r>
      <w:r w:rsidR="003B701F">
        <w:rPr>
          <w:rStyle w:val="oypena"/>
          <w:rFonts w:asciiTheme="majorHAnsi" w:hAnsiTheme="majorHAnsi" w:cstheme="majorHAnsi"/>
          <w:color w:val="000000"/>
        </w:rPr>
        <w:t xml:space="preserve">ever </w:t>
      </w:r>
      <w:r w:rsidR="00D036D7">
        <w:rPr>
          <w:rStyle w:val="oypena"/>
          <w:rFonts w:asciiTheme="majorHAnsi" w:hAnsiTheme="majorHAnsi" w:cstheme="majorHAnsi"/>
          <w:color w:val="000000"/>
        </w:rPr>
        <w:t>since</w:t>
      </w:r>
      <w:r w:rsidR="00A747ED">
        <w:rPr>
          <w:rStyle w:val="oypena"/>
          <w:rFonts w:asciiTheme="majorHAnsi" w:hAnsiTheme="majorHAnsi" w:cstheme="majorHAnsi"/>
          <w:color w:val="000000"/>
        </w:rPr>
        <w:t xml:space="preserve">. </w:t>
      </w:r>
      <w:r w:rsidR="003B701F">
        <w:rPr>
          <w:rStyle w:val="oypena"/>
          <w:rFonts w:asciiTheme="majorHAnsi" w:hAnsiTheme="majorHAnsi" w:cstheme="majorHAnsi"/>
          <w:color w:val="000000"/>
        </w:rPr>
        <w:t xml:space="preserve">Ficino was influenced by the Aristotelian notions of sumpatheia and correspondences within an interconnected cosmos. As a Neo-Platonist his </w:t>
      </w:r>
      <w:r w:rsidR="00A747ED">
        <w:rPr>
          <w:rStyle w:val="oypena"/>
          <w:rFonts w:asciiTheme="majorHAnsi" w:hAnsiTheme="majorHAnsi" w:cstheme="majorHAnsi"/>
          <w:color w:val="000000"/>
        </w:rPr>
        <w:t xml:space="preserve">cosmology was based upon </w:t>
      </w:r>
      <w:r w:rsidR="003B701F">
        <w:rPr>
          <w:rStyle w:val="oypena"/>
          <w:rFonts w:asciiTheme="majorHAnsi" w:hAnsiTheme="majorHAnsi" w:cstheme="majorHAnsi"/>
          <w:color w:val="000000"/>
        </w:rPr>
        <w:t>a dualist view of the universe, in which</w:t>
      </w:r>
      <w:r w:rsidR="00A747ED">
        <w:rPr>
          <w:rStyle w:val="oypena"/>
          <w:rFonts w:asciiTheme="majorHAnsi" w:hAnsiTheme="majorHAnsi" w:cstheme="majorHAnsi"/>
          <w:color w:val="000000"/>
        </w:rPr>
        <w:t xml:space="preserve"> the soul</w:t>
      </w:r>
      <w:r w:rsidR="003B701F">
        <w:rPr>
          <w:rStyle w:val="oypena"/>
          <w:rFonts w:asciiTheme="majorHAnsi" w:hAnsiTheme="majorHAnsi" w:cstheme="majorHAnsi"/>
          <w:color w:val="000000"/>
        </w:rPr>
        <w:t xml:space="preserve"> aims </w:t>
      </w:r>
      <w:r w:rsidR="00A747ED">
        <w:rPr>
          <w:rStyle w:val="oypena"/>
          <w:rFonts w:asciiTheme="majorHAnsi" w:hAnsiTheme="majorHAnsi" w:cstheme="majorHAnsi"/>
          <w:color w:val="000000"/>
        </w:rPr>
        <w:t xml:space="preserve">to return to the </w:t>
      </w:r>
      <w:r w:rsidR="001E3F32">
        <w:rPr>
          <w:rStyle w:val="oypena"/>
          <w:rFonts w:asciiTheme="majorHAnsi" w:hAnsiTheme="majorHAnsi" w:cstheme="majorHAnsi"/>
          <w:color w:val="000000"/>
        </w:rPr>
        <w:t xml:space="preserve">timeless and </w:t>
      </w:r>
      <w:r w:rsidR="00A747ED">
        <w:rPr>
          <w:rStyle w:val="oypena"/>
          <w:rFonts w:asciiTheme="majorHAnsi" w:hAnsiTheme="majorHAnsi" w:cstheme="majorHAnsi"/>
          <w:color w:val="000000"/>
        </w:rPr>
        <w:t>unchanging world of Being</w:t>
      </w:r>
      <w:r w:rsidR="003B701F">
        <w:rPr>
          <w:rStyle w:val="oypena"/>
          <w:rFonts w:asciiTheme="majorHAnsi" w:hAnsiTheme="majorHAnsi" w:cstheme="majorHAnsi"/>
          <w:color w:val="000000"/>
        </w:rPr>
        <w:t xml:space="preserve"> from the everchanging world of Becoming</w:t>
      </w:r>
      <w:r w:rsidR="00A747ED">
        <w:rPr>
          <w:rStyle w:val="oypena"/>
          <w:rFonts w:asciiTheme="majorHAnsi" w:hAnsiTheme="majorHAnsi" w:cstheme="majorHAnsi"/>
          <w:color w:val="000000"/>
        </w:rPr>
        <w:t xml:space="preserve">.  </w:t>
      </w:r>
    </w:p>
    <w:p w14:paraId="1AE27DE2" w14:textId="564BACFA" w:rsidR="00A747ED" w:rsidRPr="00E81FE6" w:rsidRDefault="00FC7804" w:rsidP="00BE22EB">
      <w:pPr>
        <w:rPr>
          <w:rFonts w:asciiTheme="majorHAnsi" w:hAnsiTheme="majorHAnsi" w:cstheme="majorHAnsi"/>
        </w:rPr>
      </w:pPr>
      <w:r>
        <w:rPr>
          <w:rFonts w:asciiTheme="majorHAnsi" w:hAnsiTheme="majorHAnsi" w:cstheme="majorHAnsi"/>
        </w:rPr>
        <w:t xml:space="preserve">   </w:t>
      </w:r>
      <w:r w:rsidR="00A747ED">
        <w:rPr>
          <w:rFonts w:asciiTheme="majorHAnsi" w:hAnsiTheme="majorHAnsi" w:cstheme="majorHAnsi"/>
        </w:rPr>
        <w:t xml:space="preserve">Liz Greene is a contemporary American-British astrologer, psychologist, Jungian analyst, </w:t>
      </w:r>
      <w:r w:rsidR="0076228A">
        <w:rPr>
          <w:rFonts w:asciiTheme="majorHAnsi" w:hAnsiTheme="majorHAnsi" w:cstheme="majorHAnsi"/>
        </w:rPr>
        <w:t xml:space="preserve">and </w:t>
      </w:r>
      <w:r w:rsidR="00A747ED">
        <w:rPr>
          <w:rFonts w:asciiTheme="majorHAnsi" w:hAnsiTheme="majorHAnsi" w:cstheme="majorHAnsi"/>
        </w:rPr>
        <w:t>co-founder of the Centre for Psychological Astrology in London</w:t>
      </w:r>
      <w:r w:rsidR="003B701F">
        <w:rPr>
          <w:rFonts w:asciiTheme="majorHAnsi" w:hAnsiTheme="majorHAnsi" w:cstheme="majorHAnsi"/>
        </w:rPr>
        <w:t xml:space="preserve"> sharing Ficino’s neo-platonic view of the universe and the soul’s journey</w:t>
      </w:r>
      <w:r w:rsidR="00A747ED">
        <w:rPr>
          <w:rFonts w:asciiTheme="majorHAnsi" w:hAnsiTheme="majorHAnsi" w:cstheme="majorHAnsi"/>
        </w:rPr>
        <w:t xml:space="preserve">. Her astrological work </w:t>
      </w:r>
      <w:r w:rsidR="00191CEC">
        <w:rPr>
          <w:rFonts w:asciiTheme="majorHAnsi" w:hAnsiTheme="majorHAnsi" w:cstheme="majorHAnsi"/>
        </w:rPr>
        <w:t>draw</w:t>
      </w:r>
      <w:r w:rsidR="0076228A">
        <w:rPr>
          <w:rFonts w:asciiTheme="majorHAnsi" w:hAnsiTheme="majorHAnsi" w:cstheme="majorHAnsi"/>
        </w:rPr>
        <w:t>s</w:t>
      </w:r>
      <w:r w:rsidR="00A747ED">
        <w:rPr>
          <w:rFonts w:asciiTheme="majorHAnsi" w:hAnsiTheme="majorHAnsi" w:cstheme="majorHAnsi"/>
        </w:rPr>
        <w:t xml:space="preserve"> on archetypal psychology and theories of the unconscious developed </w:t>
      </w:r>
      <w:r>
        <w:rPr>
          <w:rFonts w:asciiTheme="majorHAnsi" w:hAnsiTheme="majorHAnsi" w:cstheme="majorHAnsi"/>
        </w:rPr>
        <w:t xml:space="preserve">earlier </w:t>
      </w:r>
      <w:r w:rsidR="00A747ED">
        <w:rPr>
          <w:rFonts w:asciiTheme="majorHAnsi" w:hAnsiTheme="majorHAnsi" w:cstheme="majorHAnsi"/>
        </w:rPr>
        <w:t>by Freud and Jung</w:t>
      </w:r>
      <w:r w:rsidR="00D036D7">
        <w:rPr>
          <w:rFonts w:asciiTheme="majorHAnsi" w:hAnsiTheme="majorHAnsi" w:cstheme="majorHAnsi"/>
        </w:rPr>
        <w:t xml:space="preserve">. The latter formulated </w:t>
      </w:r>
      <w:r w:rsidR="00A747ED">
        <w:rPr>
          <w:rFonts w:asciiTheme="majorHAnsi" w:hAnsiTheme="majorHAnsi" w:cstheme="majorHAnsi"/>
        </w:rPr>
        <w:t xml:space="preserve">the theory that human unconscious can access a set of formative </w:t>
      </w:r>
      <w:r w:rsidR="00D036D7">
        <w:rPr>
          <w:rFonts w:asciiTheme="majorHAnsi" w:hAnsiTheme="majorHAnsi" w:cstheme="majorHAnsi"/>
        </w:rPr>
        <w:t xml:space="preserve">archetypal </w:t>
      </w:r>
      <w:r w:rsidR="00A747ED">
        <w:rPr>
          <w:rFonts w:asciiTheme="majorHAnsi" w:hAnsiTheme="majorHAnsi" w:cstheme="majorHAnsi"/>
        </w:rPr>
        <w:t xml:space="preserve">symbols </w:t>
      </w:r>
      <w:r w:rsidR="004E7E0C">
        <w:rPr>
          <w:rFonts w:asciiTheme="majorHAnsi" w:hAnsiTheme="majorHAnsi" w:cstheme="majorHAnsi"/>
        </w:rPr>
        <w:t>containing</w:t>
      </w:r>
      <w:r w:rsidR="00A747ED">
        <w:rPr>
          <w:rFonts w:asciiTheme="majorHAnsi" w:hAnsiTheme="majorHAnsi" w:cstheme="majorHAnsi"/>
        </w:rPr>
        <w:t xml:space="preserve"> universal significance. These archetypes are directly derived from the Platonic cosmology. Greene’s </w:t>
      </w:r>
      <w:r w:rsidR="002B6EDE">
        <w:rPr>
          <w:rFonts w:asciiTheme="majorHAnsi" w:hAnsiTheme="majorHAnsi" w:cstheme="majorHAnsi"/>
        </w:rPr>
        <w:t>work</w:t>
      </w:r>
      <w:r w:rsidR="00A747ED">
        <w:rPr>
          <w:rFonts w:asciiTheme="majorHAnsi" w:hAnsiTheme="majorHAnsi" w:cstheme="majorHAnsi"/>
        </w:rPr>
        <w:t xml:space="preserve"> </w:t>
      </w:r>
      <w:r w:rsidR="00D036D7">
        <w:rPr>
          <w:rFonts w:asciiTheme="majorHAnsi" w:hAnsiTheme="majorHAnsi" w:cstheme="majorHAnsi"/>
        </w:rPr>
        <w:t>ha</w:t>
      </w:r>
      <w:r w:rsidR="00191CEC">
        <w:rPr>
          <w:rFonts w:asciiTheme="majorHAnsi" w:hAnsiTheme="majorHAnsi" w:cstheme="majorHAnsi"/>
        </w:rPr>
        <w:t>s</w:t>
      </w:r>
      <w:r w:rsidR="00D036D7">
        <w:rPr>
          <w:rFonts w:asciiTheme="majorHAnsi" w:hAnsiTheme="majorHAnsi" w:cstheme="majorHAnsi"/>
        </w:rPr>
        <w:t xml:space="preserve"> </w:t>
      </w:r>
      <w:r w:rsidR="002B6EDE">
        <w:rPr>
          <w:rFonts w:asciiTheme="majorHAnsi" w:hAnsiTheme="majorHAnsi" w:cstheme="majorHAnsi"/>
        </w:rPr>
        <w:t xml:space="preserve">been pivotal </w:t>
      </w:r>
      <w:r w:rsidR="00A747ED">
        <w:rPr>
          <w:rFonts w:asciiTheme="majorHAnsi" w:hAnsiTheme="majorHAnsi" w:cstheme="majorHAnsi"/>
        </w:rPr>
        <w:t xml:space="preserve">to </w:t>
      </w:r>
      <w:r w:rsidR="00191CEC">
        <w:rPr>
          <w:rFonts w:asciiTheme="majorHAnsi" w:hAnsiTheme="majorHAnsi" w:cstheme="majorHAnsi"/>
        </w:rPr>
        <w:t xml:space="preserve">the </w:t>
      </w:r>
      <w:r w:rsidR="00A747ED">
        <w:rPr>
          <w:rFonts w:asciiTheme="majorHAnsi" w:hAnsiTheme="majorHAnsi" w:cstheme="majorHAnsi"/>
        </w:rPr>
        <w:t>popularisation</w:t>
      </w:r>
      <w:r w:rsidR="00BF39A6">
        <w:rPr>
          <w:rFonts w:asciiTheme="majorHAnsi" w:hAnsiTheme="majorHAnsi" w:cstheme="majorHAnsi"/>
        </w:rPr>
        <w:t xml:space="preserve"> </w:t>
      </w:r>
      <w:r w:rsidR="00A747ED">
        <w:rPr>
          <w:rFonts w:asciiTheme="majorHAnsi" w:hAnsiTheme="majorHAnsi" w:cstheme="majorHAnsi"/>
        </w:rPr>
        <w:t>of psychological astrology</w:t>
      </w:r>
      <w:r w:rsidR="00191CEC">
        <w:rPr>
          <w:rFonts w:asciiTheme="majorHAnsi" w:hAnsiTheme="majorHAnsi" w:cstheme="majorHAnsi"/>
        </w:rPr>
        <w:t>.</w:t>
      </w:r>
    </w:p>
    <w:p w14:paraId="578507F5" w14:textId="4E7D54FC" w:rsidR="00101B63" w:rsidRDefault="0099016E" w:rsidP="00726536">
      <w:pPr>
        <w:pStyle w:val="cvgsua"/>
        <w:spacing w:before="0" w:beforeAutospacing="0" w:after="0" w:afterAutospacing="0"/>
        <w:rPr>
          <w:rFonts w:asciiTheme="majorHAnsi" w:hAnsiTheme="majorHAnsi" w:cstheme="majorHAnsi"/>
          <w:color w:val="000000"/>
        </w:rPr>
      </w:pPr>
      <w:r>
        <w:rPr>
          <w:rStyle w:val="oypena"/>
          <w:rFonts w:asciiTheme="majorHAnsi" w:hAnsiTheme="majorHAnsi" w:cstheme="majorHAnsi"/>
          <w:color w:val="000000"/>
        </w:rPr>
        <w:t xml:space="preserve">   </w:t>
      </w:r>
      <w:r w:rsidR="00242FD9">
        <w:rPr>
          <w:rStyle w:val="oypena"/>
          <w:rFonts w:asciiTheme="majorHAnsi" w:hAnsiTheme="majorHAnsi" w:cstheme="majorHAnsi"/>
          <w:color w:val="000000"/>
        </w:rPr>
        <w:t>Some people ho</w:t>
      </w:r>
      <w:r w:rsidR="00BE22EB">
        <w:rPr>
          <w:rStyle w:val="oypena"/>
          <w:rFonts w:asciiTheme="majorHAnsi" w:hAnsiTheme="majorHAnsi" w:cstheme="majorHAnsi"/>
          <w:color w:val="000000"/>
        </w:rPr>
        <w:t>ld</w:t>
      </w:r>
      <w:r w:rsidR="00090C08">
        <w:rPr>
          <w:rStyle w:val="oypena"/>
          <w:rFonts w:asciiTheme="majorHAnsi" w:hAnsiTheme="majorHAnsi" w:cstheme="majorHAnsi"/>
          <w:color w:val="000000"/>
        </w:rPr>
        <w:t>ing</w:t>
      </w:r>
      <w:r w:rsidR="00BE22EB">
        <w:rPr>
          <w:rStyle w:val="oypena"/>
          <w:rFonts w:asciiTheme="majorHAnsi" w:hAnsiTheme="majorHAnsi" w:cstheme="majorHAnsi"/>
          <w:color w:val="000000"/>
        </w:rPr>
        <w:t xml:space="preserve"> the belief that the</w:t>
      </w:r>
      <w:r w:rsidR="00BE22EB" w:rsidRPr="00E81FE6">
        <w:rPr>
          <w:rStyle w:val="oypena"/>
          <w:rFonts w:asciiTheme="majorHAnsi" w:hAnsiTheme="majorHAnsi" w:cstheme="majorHAnsi"/>
          <w:color w:val="000000"/>
        </w:rPr>
        <w:t xml:space="preserve"> </w:t>
      </w:r>
      <w:r w:rsidR="00A35F70">
        <w:rPr>
          <w:rStyle w:val="oypena"/>
          <w:rFonts w:asciiTheme="majorHAnsi" w:hAnsiTheme="majorHAnsi" w:cstheme="majorHAnsi"/>
          <w:color w:val="000000"/>
        </w:rPr>
        <w:t>stars</w:t>
      </w:r>
      <w:r w:rsidR="00BE22EB" w:rsidRPr="00E81FE6">
        <w:rPr>
          <w:rStyle w:val="oypena"/>
          <w:rFonts w:asciiTheme="majorHAnsi" w:hAnsiTheme="majorHAnsi" w:cstheme="majorHAnsi"/>
          <w:color w:val="000000"/>
        </w:rPr>
        <w:t xml:space="preserve"> influence human </w:t>
      </w:r>
      <w:r w:rsidR="00BE22EB">
        <w:rPr>
          <w:rStyle w:val="oypena"/>
          <w:rFonts w:asciiTheme="majorHAnsi" w:hAnsiTheme="majorHAnsi" w:cstheme="majorHAnsi"/>
          <w:color w:val="000000"/>
        </w:rPr>
        <w:t>life</w:t>
      </w:r>
      <w:r w:rsidR="00A35F70">
        <w:rPr>
          <w:rFonts w:asciiTheme="majorHAnsi" w:hAnsiTheme="majorHAnsi" w:cstheme="majorHAnsi"/>
        </w:rPr>
        <w:t xml:space="preserve"> </w:t>
      </w:r>
      <w:r w:rsidR="00090C08">
        <w:rPr>
          <w:rFonts w:asciiTheme="majorHAnsi" w:hAnsiTheme="majorHAnsi" w:cstheme="majorHAnsi"/>
        </w:rPr>
        <w:t xml:space="preserve">use </w:t>
      </w:r>
      <w:r w:rsidR="00BE22EB" w:rsidRPr="00BF39A6">
        <w:rPr>
          <w:rStyle w:val="oypena"/>
          <w:rFonts w:asciiTheme="majorHAnsi" w:hAnsiTheme="majorHAnsi" w:cstheme="majorHAnsi"/>
          <w:color w:val="000000"/>
        </w:rPr>
        <w:t>Astrology</w:t>
      </w:r>
      <w:r w:rsidR="007F6607" w:rsidRPr="00BF39A6">
        <w:rPr>
          <w:rStyle w:val="oypena"/>
          <w:rFonts w:asciiTheme="majorHAnsi" w:hAnsiTheme="majorHAnsi" w:cstheme="majorHAnsi"/>
          <w:color w:val="000000"/>
        </w:rPr>
        <w:t>,</w:t>
      </w:r>
      <w:r w:rsidR="00BE22EB" w:rsidRPr="00BF39A6">
        <w:rPr>
          <w:rStyle w:val="oypena"/>
          <w:rFonts w:asciiTheme="majorHAnsi" w:hAnsiTheme="majorHAnsi" w:cstheme="majorHAnsi"/>
          <w:color w:val="000000"/>
        </w:rPr>
        <w:t xml:space="preserve"> defined by </w:t>
      </w:r>
      <w:r w:rsidR="00BE22EB" w:rsidRPr="00BF39A6">
        <w:rPr>
          <w:rFonts w:asciiTheme="majorHAnsi" w:hAnsiTheme="majorHAnsi" w:cstheme="majorHAnsi"/>
        </w:rPr>
        <w:t>Curry, as ‘the practice of relating the heavenly bodies</w:t>
      </w:r>
      <w:r w:rsidR="00BE22EB" w:rsidRPr="0099016E">
        <w:rPr>
          <w:rFonts w:asciiTheme="majorHAnsi" w:hAnsiTheme="majorHAnsi" w:cstheme="majorHAnsi"/>
        </w:rPr>
        <w:t xml:space="preserve"> to lives and events</w:t>
      </w:r>
      <w:r w:rsidR="00BE22EB" w:rsidRPr="00F60CEC">
        <w:rPr>
          <w:rFonts w:asciiTheme="majorHAnsi" w:hAnsiTheme="majorHAnsi" w:cstheme="majorHAnsi"/>
        </w:rPr>
        <w:t xml:space="preserve"> on </w:t>
      </w:r>
      <w:r w:rsidR="00BE22EB">
        <w:rPr>
          <w:rFonts w:asciiTheme="majorHAnsi" w:hAnsiTheme="majorHAnsi" w:cstheme="majorHAnsi"/>
        </w:rPr>
        <w:t>earth,</w:t>
      </w:r>
      <w:r w:rsidR="00BE22EB" w:rsidRPr="00F60CEC">
        <w:rPr>
          <w:rFonts w:asciiTheme="majorHAnsi" w:hAnsiTheme="majorHAnsi" w:cstheme="majorHAnsi"/>
        </w:rPr>
        <w:t>’</w:t>
      </w:r>
      <w:r w:rsidR="00BE22EB" w:rsidRPr="00F60CEC">
        <w:rPr>
          <w:rStyle w:val="FootnoteReference"/>
          <w:rFonts w:asciiTheme="majorHAnsi" w:hAnsiTheme="majorHAnsi" w:cstheme="majorHAnsi"/>
        </w:rPr>
        <w:footnoteReference w:id="2"/>
      </w:r>
      <w:r w:rsidR="00BE22EB">
        <w:rPr>
          <w:rFonts w:asciiTheme="majorHAnsi" w:hAnsiTheme="majorHAnsi" w:cstheme="majorHAnsi"/>
        </w:rPr>
        <w:t xml:space="preserve"> </w:t>
      </w:r>
      <w:r w:rsidR="00A35F70">
        <w:rPr>
          <w:rFonts w:asciiTheme="majorHAnsi" w:hAnsiTheme="majorHAnsi" w:cstheme="majorHAnsi"/>
        </w:rPr>
        <w:t>to</w:t>
      </w:r>
      <w:r w:rsidR="00BE22EB">
        <w:rPr>
          <w:rFonts w:asciiTheme="majorHAnsi" w:hAnsiTheme="majorHAnsi" w:cstheme="majorHAnsi"/>
        </w:rPr>
        <w:t xml:space="preserve"> predict or alter the course of </w:t>
      </w:r>
      <w:r w:rsidR="007F6607">
        <w:rPr>
          <w:rFonts w:asciiTheme="majorHAnsi" w:hAnsiTheme="majorHAnsi" w:cstheme="majorHAnsi"/>
        </w:rPr>
        <w:t>events</w:t>
      </w:r>
      <w:r w:rsidR="00090C08">
        <w:rPr>
          <w:rFonts w:asciiTheme="majorHAnsi" w:hAnsiTheme="majorHAnsi" w:cstheme="majorHAnsi"/>
        </w:rPr>
        <w:t>.</w:t>
      </w:r>
      <w:r w:rsidR="007F6607">
        <w:rPr>
          <w:rFonts w:asciiTheme="majorHAnsi" w:hAnsiTheme="majorHAnsi" w:cstheme="majorHAnsi"/>
        </w:rPr>
        <w:t xml:space="preserve"> </w:t>
      </w:r>
      <w:r w:rsidR="00BE22EB">
        <w:rPr>
          <w:rFonts w:asciiTheme="majorHAnsi" w:hAnsiTheme="majorHAnsi" w:cstheme="majorHAnsi"/>
        </w:rPr>
        <w:t>In Greek mythology, human destiny is predetermined by the Fates, or the Moirae, who according to Eliade, would preside over birth and destiny.</w:t>
      </w:r>
      <w:r w:rsidR="00BE22EB">
        <w:rPr>
          <w:rStyle w:val="FootnoteReference"/>
          <w:rFonts w:asciiTheme="majorHAnsi" w:hAnsiTheme="majorHAnsi" w:cstheme="majorHAnsi"/>
        </w:rPr>
        <w:footnoteReference w:id="3"/>
      </w:r>
      <w:r w:rsidR="00BE22EB">
        <w:rPr>
          <w:rFonts w:asciiTheme="majorHAnsi" w:hAnsiTheme="majorHAnsi" w:cstheme="majorHAnsi"/>
        </w:rPr>
        <w:t xml:space="preserve"> </w:t>
      </w:r>
      <w:r w:rsidR="00726536">
        <w:rPr>
          <w:rFonts w:asciiTheme="majorHAnsi" w:hAnsiTheme="majorHAnsi" w:cstheme="majorHAnsi"/>
        </w:rPr>
        <w:t>The</w:t>
      </w:r>
      <w:r w:rsidR="00BE22EB">
        <w:rPr>
          <w:rFonts w:asciiTheme="majorHAnsi" w:hAnsiTheme="majorHAnsi" w:cstheme="majorHAnsi"/>
        </w:rPr>
        <w:t xml:space="preserve"> new-born</w:t>
      </w:r>
      <w:r w:rsidR="00BE22EB" w:rsidRPr="00512779">
        <w:rPr>
          <w:rFonts w:asciiTheme="majorHAnsi" w:hAnsiTheme="majorHAnsi" w:cstheme="majorHAnsi"/>
        </w:rPr>
        <w:t xml:space="preserve"> </w:t>
      </w:r>
      <w:r w:rsidR="00BE22EB">
        <w:rPr>
          <w:rFonts w:asciiTheme="majorHAnsi" w:hAnsiTheme="majorHAnsi" w:cstheme="majorHAnsi"/>
        </w:rPr>
        <w:t>would be bestowed with</w:t>
      </w:r>
      <w:r w:rsidR="00BE22EB" w:rsidRPr="00AB7C23">
        <w:rPr>
          <w:rFonts w:asciiTheme="majorHAnsi" w:hAnsiTheme="majorHAnsi" w:cstheme="majorHAnsi"/>
        </w:rPr>
        <w:t xml:space="preserve"> </w:t>
      </w:r>
      <w:r w:rsidR="00BE22EB">
        <w:rPr>
          <w:rFonts w:asciiTheme="majorHAnsi" w:hAnsiTheme="majorHAnsi" w:cstheme="majorHAnsi"/>
        </w:rPr>
        <w:t>blessings or curses</w:t>
      </w:r>
      <w:r w:rsidR="007F6607">
        <w:rPr>
          <w:rFonts w:asciiTheme="majorHAnsi" w:hAnsiTheme="majorHAnsi" w:cstheme="majorHAnsi"/>
        </w:rPr>
        <w:t xml:space="preserve"> in</w:t>
      </w:r>
      <w:r w:rsidR="00BE22EB">
        <w:rPr>
          <w:rFonts w:asciiTheme="majorHAnsi" w:hAnsiTheme="majorHAnsi" w:cstheme="majorHAnsi"/>
        </w:rPr>
        <w:t xml:space="preserve"> ‘a binding process on the part of the powers determining man’s fate,</w:t>
      </w:r>
      <w:bookmarkStart w:id="7" w:name="_Int_GRKYN6OO"/>
      <w:r w:rsidR="00BE22EB">
        <w:rPr>
          <w:rFonts w:asciiTheme="majorHAnsi" w:hAnsiTheme="majorHAnsi" w:cstheme="majorHAnsi"/>
        </w:rPr>
        <w:t>’</w:t>
      </w:r>
      <w:r w:rsidR="00BE22EB">
        <w:rPr>
          <w:rStyle w:val="FootnoteReference"/>
          <w:rFonts w:asciiTheme="majorHAnsi" w:hAnsiTheme="majorHAnsi" w:cstheme="majorHAnsi"/>
        </w:rPr>
        <w:footnoteReference w:id="4"/>
      </w:r>
      <w:r w:rsidR="00BE22EB">
        <w:rPr>
          <w:rFonts w:asciiTheme="majorHAnsi" w:hAnsiTheme="majorHAnsi" w:cstheme="majorHAnsi"/>
        </w:rPr>
        <w:t xml:space="preserve"> wrote</w:t>
      </w:r>
      <w:bookmarkEnd w:id="7"/>
      <w:r w:rsidR="00BE22EB">
        <w:rPr>
          <w:rFonts w:asciiTheme="majorHAnsi" w:hAnsiTheme="majorHAnsi" w:cstheme="majorHAnsi"/>
        </w:rPr>
        <w:t xml:space="preserve"> Onians.</w:t>
      </w:r>
    </w:p>
    <w:p w14:paraId="1CFFDC91" w14:textId="78765882" w:rsidR="00512779" w:rsidRPr="00B84007" w:rsidRDefault="00101B63" w:rsidP="00101B63">
      <w:pPr>
        <w:rPr>
          <w:rFonts w:asciiTheme="majorHAnsi" w:hAnsiTheme="majorHAnsi" w:cstheme="majorHAnsi"/>
          <w:color w:val="000000"/>
        </w:rPr>
      </w:pPr>
      <w:r>
        <w:rPr>
          <w:rFonts w:asciiTheme="majorHAnsi" w:hAnsiTheme="majorHAnsi" w:cstheme="majorHAnsi"/>
          <w:color w:val="000000"/>
        </w:rPr>
        <w:t xml:space="preserve">   </w:t>
      </w:r>
      <w:r w:rsidR="00E47F58">
        <w:rPr>
          <w:rFonts w:asciiTheme="majorHAnsi" w:hAnsiTheme="majorHAnsi" w:cstheme="majorHAnsi"/>
          <w:color w:val="000000"/>
        </w:rPr>
        <w:t>Drawing</w:t>
      </w:r>
      <w:r w:rsidR="00CF581F" w:rsidRPr="00CF581F">
        <w:rPr>
          <w:rFonts w:asciiTheme="majorHAnsi" w:hAnsiTheme="majorHAnsi" w:cstheme="majorHAnsi"/>
          <w:color w:val="000000"/>
        </w:rPr>
        <w:t xml:space="preserve"> primarily </w:t>
      </w:r>
      <w:r w:rsidR="00E47F58">
        <w:rPr>
          <w:rFonts w:asciiTheme="majorHAnsi" w:hAnsiTheme="majorHAnsi" w:cstheme="majorHAnsi"/>
          <w:color w:val="000000"/>
        </w:rPr>
        <w:t>on</w:t>
      </w:r>
      <w:r w:rsidR="00CF581F" w:rsidRPr="00CF581F">
        <w:rPr>
          <w:rFonts w:asciiTheme="majorHAnsi" w:hAnsiTheme="majorHAnsi" w:cstheme="majorHAnsi"/>
          <w:color w:val="000000"/>
        </w:rPr>
        <w:t xml:space="preserve"> the </w:t>
      </w:r>
      <w:r w:rsidR="00726536">
        <w:rPr>
          <w:rFonts w:asciiTheme="majorHAnsi" w:hAnsiTheme="majorHAnsi" w:cstheme="majorHAnsi"/>
          <w:color w:val="000000"/>
        </w:rPr>
        <w:t xml:space="preserve">astrological </w:t>
      </w:r>
      <w:r w:rsidR="00CF581F" w:rsidRPr="00CF581F">
        <w:rPr>
          <w:rFonts w:asciiTheme="majorHAnsi" w:hAnsiTheme="majorHAnsi" w:cstheme="majorHAnsi"/>
          <w:color w:val="000000"/>
        </w:rPr>
        <w:t>works of Ficino and Greene</w:t>
      </w:r>
      <w:r w:rsidR="00E47F58">
        <w:rPr>
          <w:rFonts w:asciiTheme="majorHAnsi" w:hAnsiTheme="majorHAnsi" w:cstheme="majorHAnsi"/>
          <w:color w:val="000000"/>
        </w:rPr>
        <w:t>,</w:t>
      </w:r>
      <w:r w:rsidR="000D5D80">
        <w:rPr>
          <w:rFonts w:asciiTheme="majorHAnsi" w:hAnsiTheme="majorHAnsi" w:cstheme="majorHAnsi"/>
          <w:color w:val="000000"/>
        </w:rPr>
        <w:t xml:space="preserve"> </w:t>
      </w:r>
      <w:r w:rsidR="00E47F58">
        <w:rPr>
          <w:rFonts w:asciiTheme="majorHAnsi" w:hAnsiTheme="majorHAnsi" w:cstheme="majorHAnsi"/>
          <w:color w:val="000000"/>
        </w:rPr>
        <w:t>this essay will be d</w:t>
      </w:r>
      <w:r w:rsidR="00CF581F" w:rsidRPr="00CF581F">
        <w:rPr>
          <w:rFonts w:asciiTheme="majorHAnsi" w:hAnsiTheme="majorHAnsi" w:cstheme="majorHAnsi"/>
          <w:color w:val="000000"/>
        </w:rPr>
        <w:t xml:space="preserve">ivided into three </w:t>
      </w:r>
      <w:r w:rsidR="000D5D80">
        <w:rPr>
          <w:rFonts w:asciiTheme="majorHAnsi" w:hAnsiTheme="majorHAnsi" w:cstheme="majorHAnsi"/>
          <w:color w:val="000000"/>
        </w:rPr>
        <w:t xml:space="preserve">main </w:t>
      </w:r>
      <w:r w:rsidR="00CF581F" w:rsidRPr="00CF581F">
        <w:rPr>
          <w:rFonts w:asciiTheme="majorHAnsi" w:hAnsiTheme="majorHAnsi" w:cstheme="majorHAnsi"/>
          <w:color w:val="000000"/>
        </w:rPr>
        <w:t xml:space="preserve">sections, </w:t>
      </w:r>
      <w:r w:rsidR="000D5D80">
        <w:rPr>
          <w:rFonts w:asciiTheme="majorHAnsi" w:hAnsiTheme="majorHAnsi" w:cstheme="majorHAnsi"/>
          <w:color w:val="000000"/>
        </w:rPr>
        <w:t>following</w:t>
      </w:r>
      <w:r w:rsidR="00CF581F" w:rsidRPr="00CF581F">
        <w:rPr>
          <w:rFonts w:asciiTheme="majorHAnsi" w:hAnsiTheme="majorHAnsi" w:cstheme="majorHAnsi"/>
          <w:color w:val="000000"/>
        </w:rPr>
        <w:t xml:space="preserve"> Saturn</w:t>
      </w:r>
      <w:r w:rsidR="007F350E">
        <w:rPr>
          <w:rFonts w:asciiTheme="majorHAnsi" w:hAnsiTheme="majorHAnsi" w:cstheme="majorHAnsi"/>
          <w:color w:val="000000"/>
        </w:rPr>
        <w:t xml:space="preserve"> </w:t>
      </w:r>
      <w:r w:rsidR="000D5D80">
        <w:rPr>
          <w:rFonts w:asciiTheme="majorHAnsi" w:hAnsiTheme="majorHAnsi" w:cstheme="majorHAnsi"/>
          <w:color w:val="000000"/>
        </w:rPr>
        <w:t>which</w:t>
      </w:r>
      <w:r w:rsidR="00BF39A6">
        <w:rPr>
          <w:rFonts w:asciiTheme="majorHAnsi" w:hAnsiTheme="majorHAnsi" w:cstheme="majorHAnsi"/>
          <w:color w:val="000000"/>
        </w:rPr>
        <w:t xml:space="preserve"> </w:t>
      </w:r>
      <w:r w:rsidR="00BF39A6" w:rsidRPr="00CF581F">
        <w:rPr>
          <w:rFonts w:asciiTheme="majorHAnsi" w:hAnsiTheme="majorHAnsi" w:cstheme="majorHAnsi"/>
          <w:color w:val="000000"/>
        </w:rPr>
        <w:t xml:space="preserve">features prominently </w:t>
      </w:r>
      <w:r w:rsidR="00BF39A6">
        <w:rPr>
          <w:rFonts w:asciiTheme="majorHAnsi" w:hAnsiTheme="majorHAnsi" w:cstheme="majorHAnsi"/>
          <w:color w:val="000000"/>
        </w:rPr>
        <w:t xml:space="preserve">in </w:t>
      </w:r>
      <w:r w:rsidR="000D5D80">
        <w:rPr>
          <w:rFonts w:asciiTheme="majorHAnsi" w:hAnsiTheme="majorHAnsi" w:cstheme="majorHAnsi"/>
          <w:color w:val="000000"/>
        </w:rPr>
        <w:t>Ficino and Greene’s</w:t>
      </w:r>
      <w:r w:rsidR="00BF39A6">
        <w:rPr>
          <w:rFonts w:asciiTheme="majorHAnsi" w:hAnsiTheme="majorHAnsi" w:cstheme="majorHAnsi"/>
          <w:color w:val="000000"/>
        </w:rPr>
        <w:t xml:space="preserve"> works, </w:t>
      </w:r>
      <w:r w:rsidR="00CF581F" w:rsidRPr="00CF581F">
        <w:rPr>
          <w:rFonts w:asciiTheme="majorHAnsi" w:hAnsiTheme="majorHAnsi" w:cstheme="majorHAnsi"/>
          <w:color w:val="000000"/>
        </w:rPr>
        <w:t xml:space="preserve">as an analogy for </w:t>
      </w:r>
      <w:r w:rsidR="003B1688" w:rsidRPr="00CF581F">
        <w:rPr>
          <w:rFonts w:asciiTheme="majorHAnsi" w:hAnsiTheme="majorHAnsi" w:cstheme="majorHAnsi"/>
          <w:color w:val="000000"/>
        </w:rPr>
        <w:t>Fate.</w:t>
      </w:r>
      <w:r w:rsidR="003B1688" w:rsidRPr="00614F21">
        <w:rPr>
          <w:rFonts w:asciiTheme="majorHAnsi" w:hAnsiTheme="majorHAnsi" w:cstheme="majorHAnsi"/>
        </w:rPr>
        <w:t xml:space="preserve"> The</w:t>
      </w:r>
      <w:r w:rsidR="00095EDA" w:rsidRPr="00614F21">
        <w:rPr>
          <w:rFonts w:asciiTheme="majorHAnsi" w:hAnsiTheme="majorHAnsi" w:cstheme="majorHAnsi"/>
        </w:rPr>
        <w:t xml:space="preserve"> </w:t>
      </w:r>
      <w:r w:rsidR="004061C7" w:rsidRPr="00614F21">
        <w:rPr>
          <w:rFonts w:asciiTheme="majorHAnsi" w:hAnsiTheme="majorHAnsi" w:cstheme="majorHAnsi"/>
        </w:rPr>
        <w:t xml:space="preserve">first section </w:t>
      </w:r>
      <w:r w:rsidR="003B2309" w:rsidRPr="00614F21">
        <w:rPr>
          <w:rFonts w:asciiTheme="majorHAnsi" w:hAnsiTheme="majorHAnsi" w:cstheme="majorHAnsi"/>
        </w:rPr>
        <w:t xml:space="preserve">will </w:t>
      </w:r>
      <w:r w:rsidR="007060AB" w:rsidRPr="00614F21">
        <w:rPr>
          <w:rFonts w:asciiTheme="majorHAnsi" w:hAnsiTheme="majorHAnsi" w:cstheme="majorHAnsi"/>
        </w:rPr>
        <w:t xml:space="preserve">attempt to define Fate as </w:t>
      </w:r>
      <w:r w:rsidR="00BF39A6">
        <w:rPr>
          <w:rFonts w:asciiTheme="majorHAnsi" w:hAnsiTheme="majorHAnsi" w:cstheme="majorHAnsi"/>
        </w:rPr>
        <w:t>D</w:t>
      </w:r>
      <w:r w:rsidR="007060AB" w:rsidRPr="00614F21">
        <w:rPr>
          <w:rFonts w:asciiTheme="majorHAnsi" w:hAnsiTheme="majorHAnsi" w:cstheme="majorHAnsi"/>
        </w:rPr>
        <w:t>eterminism</w:t>
      </w:r>
      <w:r w:rsidR="00BF39A6">
        <w:rPr>
          <w:rFonts w:asciiTheme="majorHAnsi" w:hAnsiTheme="majorHAnsi" w:cstheme="majorHAnsi"/>
        </w:rPr>
        <w:t xml:space="preserve">; </w:t>
      </w:r>
      <w:r w:rsidR="007060AB" w:rsidRPr="00614F21">
        <w:rPr>
          <w:rFonts w:asciiTheme="majorHAnsi" w:hAnsiTheme="majorHAnsi" w:cstheme="majorHAnsi"/>
        </w:rPr>
        <w:t>its relationship to</w:t>
      </w:r>
      <w:r w:rsidR="003B2309" w:rsidRPr="00614F21">
        <w:rPr>
          <w:rFonts w:asciiTheme="majorHAnsi" w:hAnsiTheme="majorHAnsi" w:cstheme="majorHAnsi"/>
        </w:rPr>
        <w:t xml:space="preserve"> </w:t>
      </w:r>
      <w:r w:rsidR="007060AB" w:rsidRPr="00614F21">
        <w:rPr>
          <w:rFonts w:asciiTheme="majorHAnsi" w:hAnsiTheme="majorHAnsi" w:cstheme="majorHAnsi"/>
        </w:rPr>
        <w:t xml:space="preserve">the notions of </w:t>
      </w:r>
      <w:r w:rsidR="00A70333" w:rsidRPr="00614F21">
        <w:rPr>
          <w:rFonts w:asciiTheme="majorHAnsi" w:hAnsiTheme="majorHAnsi" w:cstheme="majorHAnsi"/>
        </w:rPr>
        <w:t>time</w:t>
      </w:r>
      <w:r w:rsidR="00BF39A6">
        <w:rPr>
          <w:rFonts w:asciiTheme="majorHAnsi" w:hAnsiTheme="majorHAnsi" w:cstheme="majorHAnsi"/>
        </w:rPr>
        <w:t xml:space="preserve"> and </w:t>
      </w:r>
      <w:r w:rsidR="00614F21" w:rsidRPr="00614F21">
        <w:rPr>
          <w:rFonts w:asciiTheme="majorHAnsi" w:hAnsiTheme="majorHAnsi" w:cstheme="majorHAnsi"/>
        </w:rPr>
        <w:t>cultur</w:t>
      </w:r>
      <w:r w:rsidR="00BF39A6">
        <w:rPr>
          <w:rFonts w:asciiTheme="majorHAnsi" w:hAnsiTheme="majorHAnsi" w:cstheme="majorHAnsi"/>
        </w:rPr>
        <w:t>e</w:t>
      </w:r>
      <w:r w:rsidR="007060AB" w:rsidRPr="00614F21">
        <w:rPr>
          <w:rFonts w:asciiTheme="majorHAnsi" w:hAnsiTheme="majorHAnsi" w:cstheme="majorHAnsi"/>
        </w:rPr>
        <w:t>.</w:t>
      </w:r>
      <w:r w:rsidR="00EA6569" w:rsidRPr="00614F21">
        <w:rPr>
          <w:rFonts w:asciiTheme="majorHAnsi" w:hAnsiTheme="majorHAnsi" w:cstheme="majorHAnsi"/>
        </w:rPr>
        <w:t xml:space="preserve"> </w:t>
      </w:r>
      <w:r w:rsidR="009049BC" w:rsidRPr="00614F21">
        <w:rPr>
          <w:rFonts w:asciiTheme="majorHAnsi" w:hAnsiTheme="majorHAnsi" w:cstheme="majorHAnsi"/>
        </w:rPr>
        <w:t>The</w:t>
      </w:r>
      <w:r w:rsidR="004061C7" w:rsidRPr="00614F21">
        <w:rPr>
          <w:rFonts w:asciiTheme="majorHAnsi" w:hAnsiTheme="majorHAnsi" w:cstheme="majorHAnsi"/>
        </w:rPr>
        <w:t xml:space="preserve"> second section will look at the notions of Free Wil</w:t>
      </w:r>
      <w:r w:rsidR="003B2309" w:rsidRPr="00614F21">
        <w:rPr>
          <w:rFonts w:asciiTheme="majorHAnsi" w:hAnsiTheme="majorHAnsi" w:cstheme="majorHAnsi"/>
        </w:rPr>
        <w:t>l</w:t>
      </w:r>
      <w:r w:rsidR="009049BC" w:rsidRPr="00614F21">
        <w:rPr>
          <w:rFonts w:asciiTheme="majorHAnsi" w:hAnsiTheme="majorHAnsi" w:cstheme="majorHAnsi"/>
        </w:rPr>
        <w:t xml:space="preserve"> </w:t>
      </w:r>
      <w:r w:rsidR="007060AB" w:rsidRPr="00614F21">
        <w:rPr>
          <w:rFonts w:asciiTheme="majorHAnsi" w:hAnsiTheme="majorHAnsi" w:cstheme="majorHAnsi"/>
        </w:rPr>
        <w:t>a</w:t>
      </w:r>
      <w:r w:rsidR="000D5D80">
        <w:rPr>
          <w:rFonts w:asciiTheme="majorHAnsi" w:hAnsiTheme="majorHAnsi" w:cstheme="majorHAnsi"/>
        </w:rPr>
        <w:t xml:space="preserve">nd its </w:t>
      </w:r>
      <w:r w:rsidR="009049BC" w:rsidRPr="00614F21">
        <w:rPr>
          <w:rFonts w:asciiTheme="majorHAnsi" w:hAnsiTheme="majorHAnsi" w:cstheme="majorHAnsi"/>
        </w:rPr>
        <w:t>impl</w:t>
      </w:r>
      <w:r w:rsidR="007060AB" w:rsidRPr="00614F21">
        <w:rPr>
          <w:rFonts w:asciiTheme="majorHAnsi" w:hAnsiTheme="majorHAnsi" w:cstheme="majorHAnsi"/>
        </w:rPr>
        <w:t>i</w:t>
      </w:r>
      <w:r w:rsidR="000D5D80">
        <w:rPr>
          <w:rFonts w:asciiTheme="majorHAnsi" w:hAnsiTheme="majorHAnsi" w:cstheme="majorHAnsi"/>
        </w:rPr>
        <w:t>cation on</w:t>
      </w:r>
      <w:r w:rsidR="009049BC" w:rsidRPr="00614F21">
        <w:rPr>
          <w:rFonts w:asciiTheme="majorHAnsi" w:hAnsiTheme="majorHAnsi" w:cstheme="majorHAnsi"/>
        </w:rPr>
        <w:t xml:space="preserve"> moral responsibility</w:t>
      </w:r>
      <w:r w:rsidR="007060AB" w:rsidRPr="00614F21">
        <w:rPr>
          <w:rFonts w:asciiTheme="majorHAnsi" w:hAnsiTheme="majorHAnsi" w:cstheme="majorHAnsi"/>
        </w:rPr>
        <w:t>.</w:t>
      </w:r>
      <w:r w:rsidR="005019B7" w:rsidRPr="00614F21">
        <w:rPr>
          <w:rFonts w:asciiTheme="majorHAnsi" w:hAnsiTheme="majorHAnsi" w:cstheme="majorHAnsi"/>
        </w:rPr>
        <w:t xml:space="preserve"> </w:t>
      </w:r>
      <w:r w:rsidR="002D4B32" w:rsidRPr="00614F21">
        <w:rPr>
          <w:rFonts w:asciiTheme="majorHAnsi" w:hAnsiTheme="majorHAnsi" w:cstheme="majorHAnsi"/>
        </w:rPr>
        <w:t xml:space="preserve"> </w:t>
      </w:r>
      <w:r w:rsidR="00BF39A6">
        <w:rPr>
          <w:rFonts w:asciiTheme="majorHAnsi" w:hAnsiTheme="majorHAnsi" w:cstheme="majorHAnsi"/>
        </w:rPr>
        <w:t>Lastly, t</w:t>
      </w:r>
      <w:r w:rsidR="005019B7" w:rsidRPr="00614F21">
        <w:rPr>
          <w:rFonts w:asciiTheme="majorHAnsi" w:hAnsiTheme="majorHAnsi" w:cstheme="majorHAnsi"/>
        </w:rPr>
        <w:t xml:space="preserve">he </w:t>
      </w:r>
      <w:r w:rsidR="004061C7" w:rsidRPr="00614F21">
        <w:rPr>
          <w:rFonts w:asciiTheme="majorHAnsi" w:hAnsiTheme="majorHAnsi" w:cstheme="majorHAnsi"/>
        </w:rPr>
        <w:t xml:space="preserve">third section will </w:t>
      </w:r>
      <w:r w:rsidR="000D5D80">
        <w:rPr>
          <w:rFonts w:asciiTheme="majorHAnsi" w:hAnsiTheme="majorHAnsi" w:cstheme="majorHAnsi"/>
        </w:rPr>
        <w:t>explore</w:t>
      </w:r>
      <w:r w:rsidR="00BF39A6">
        <w:rPr>
          <w:rFonts w:asciiTheme="majorHAnsi" w:hAnsiTheme="majorHAnsi" w:cstheme="majorHAnsi"/>
        </w:rPr>
        <w:t xml:space="preserve"> </w:t>
      </w:r>
      <w:r w:rsidR="00614F21" w:rsidRPr="00614F21">
        <w:rPr>
          <w:rFonts w:asciiTheme="majorHAnsi" w:hAnsiTheme="majorHAnsi" w:cstheme="majorHAnsi"/>
        </w:rPr>
        <w:t xml:space="preserve">the idea of negotiating with fate </w:t>
      </w:r>
      <w:r w:rsidR="000D5D80">
        <w:rPr>
          <w:rFonts w:asciiTheme="majorHAnsi" w:hAnsiTheme="majorHAnsi" w:cstheme="majorHAnsi"/>
        </w:rPr>
        <w:t>with a focus on</w:t>
      </w:r>
      <w:r w:rsidR="00614F21" w:rsidRPr="00614F21">
        <w:rPr>
          <w:rFonts w:asciiTheme="majorHAnsi" w:hAnsiTheme="majorHAnsi" w:cstheme="majorHAnsi"/>
        </w:rPr>
        <w:t xml:space="preserve"> </w:t>
      </w:r>
      <w:r w:rsidR="00BF39A6">
        <w:rPr>
          <w:rFonts w:asciiTheme="majorHAnsi" w:hAnsiTheme="majorHAnsi" w:cstheme="majorHAnsi"/>
        </w:rPr>
        <w:t>magical</w:t>
      </w:r>
      <w:r w:rsidR="00614F21" w:rsidRPr="00614F21">
        <w:rPr>
          <w:rFonts w:asciiTheme="majorHAnsi" w:hAnsiTheme="majorHAnsi" w:cstheme="majorHAnsi"/>
        </w:rPr>
        <w:t xml:space="preserve"> praxis</w:t>
      </w:r>
      <w:r w:rsidR="000D5D80">
        <w:rPr>
          <w:rFonts w:asciiTheme="majorHAnsi" w:hAnsiTheme="majorHAnsi" w:cstheme="majorHAnsi"/>
        </w:rPr>
        <w:t xml:space="preserve"> and the underlying motivations</w:t>
      </w:r>
      <w:r w:rsidR="00614F21" w:rsidRPr="00614F21">
        <w:rPr>
          <w:rFonts w:asciiTheme="majorHAnsi" w:hAnsiTheme="majorHAnsi" w:cstheme="majorHAnsi"/>
        </w:rPr>
        <w:t xml:space="preserve">. </w:t>
      </w:r>
      <w:r w:rsidR="00BF39A6">
        <w:rPr>
          <w:rFonts w:asciiTheme="majorHAnsi" w:hAnsiTheme="majorHAnsi" w:cstheme="majorHAnsi"/>
        </w:rPr>
        <w:t xml:space="preserve"> To </w:t>
      </w:r>
      <w:r w:rsidR="00614F21" w:rsidRPr="00614F21">
        <w:rPr>
          <w:rFonts w:asciiTheme="majorHAnsi" w:hAnsiTheme="majorHAnsi" w:cstheme="majorHAnsi"/>
          <w:color w:val="1A1A1A"/>
        </w:rPr>
        <w:t>conclu</w:t>
      </w:r>
      <w:r w:rsidR="00BF39A6">
        <w:rPr>
          <w:rFonts w:asciiTheme="majorHAnsi" w:hAnsiTheme="majorHAnsi" w:cstheme="majorHAnsi"/>
          <w:color w:val="1A1A1A"/>
        </w:rPr>
        <w:t xml:space="preserve">de, </w:t>
      </w:r>
      <w:r w:rsidR="00614F21" w:rsidRPr="00614F21">
        <w:rPr>
          <w:rFonts w:asciiTheme="majorHAnsi" w:hAnsiTheme="majorHAnsi" w:cstheme="majorHAnsi"/>
          <w:color w:val="1A1A1A"/>
        </w:rPr>
        <w:t>this essay</w:t>
      </w:r>
      <w:r w:rsidR="00BF39A6">
        <w:rPr>
          <w:rFonts w:asciiTheme="majorHAnsi" w:hAnsiTheme="majorHAnsi" w:cstheme="majorHAnsi"/>
          <w:color w:val="1A1A1A"/>
        </w:rPr>
        <w:t xml:space="preserve"> will </w:t>
      </w:r>
      <w:r w:rsidR="000D5D80">
        <w:rPr>
          <w:rFonts w:asciiTheme="majorHAnsi" w:hAnsiTheme="majorHAnsi" w:cstheme="majorHAnsi"/>
          <w:color w:val="1A1A1A"/>
        </w:rPr>
        <w:t>summarise</w:t>
      </w:r>
      <w:r w:rsidR="00614F21" w:rsidRPr="00614F21">
        <w:rPr>
          <w:rFonts w:asciiTheme="majorHAnsi" w:hAnsiTheme="majorHAnsi" w:cstheme="majorHAnsi"/>
          <w:color w:val="1A1A1A"/>
        </w:rPr>
        <w:t xml:space="preserve"> the main points</w:t>
      </w:r>
      <w:r w:rsidR="00BF39A6">
        <w:rPr>
          <w:rFonts w:asciiTheme="majorHAnsi" w:hAnsiTheme="majorHAnsi" w:cstheme="majorHAnsi"/>
          <w:color w:val="1A1A1A"/>
        </w:rPr>
        <w:t xml:space="preserve"> as they have emerged</w:t>
      </w:r>
      <w:r w:rsidR="00614F21" w:rsidRPr="00614F21">
        <w:rPr>
          <w:rFonts w:asciiTheme="majorHAnsi" w:hAnsiTheme="majorHAnsi" w:cstheme="majorHAnsi"/>
          <w:color w:val="1A1A1A"/>
        </w:rPr>
        <w:t>.</w:t>
      </w:r>
    </w:p>
    <w:p w14:paraId="3653E882" w14:textId="77777777" w:rsidR="00101B63" w:rsidRPr="00101B63" w:rsidRDefault="00101B63" w:rsidP="00101B63">
      <w:pPr>
        <w:rPr>
          <w:rFonts w:asciiTheme="majorHAnsi" w:hAnsiTheme="majorHAnsi" w:cstheme="majorHAnsi"/>
        </w:rPr>
      </w:pPr>
    </w:p>
    <w:p w14:paraId="54E0B534" w14:textId="77777777" w:rsidR="008064BD" w:rsidRPr="00C85A9A" w:rsidRDefault="008064BD" w:rsidP="00380CE8">
      <w:pPr>
        <w:rPr>
          <w:rFonts w:asciiTheme="majorHAnsi" w:hAnsiTheme="majorHAnsi" w:cstheme="majorHAnsi"/>
          <w:b/>
          <w:bCs/>
        </w:rPr>
      </w:pPr>
    </w:p>
    <w:p w14:paraId="2E1C7EE3" w14:textId="226B476C" w:rsidR="00C85A9A" w:rsidRPr="005C7C32" w:rsidRDefault="00577126" w:rsidP="00C85A9A">
      <w:pPr>
        <w:rPr>
          <w:rStyle w:val="oypena"/>
          <w:rFonts w:asciiTheme="majorHAnsi" w:hAnsiTheme="majorHAnsi" w:cstheme="majorHAnsi"/>
          <w:b/>
          <w:bCs/>
        </w:rPr>
      </w:pPr>
      <w:r w:rsidRPr="005C7C32">
        <w:rPr>
          <w:rStyle w:val="oypena"/>
          <w:rFonts w:asciiTheme="majorHAnsi" w:hAnsiTheme="majorHAnsi" w:cstheme="majorHAnsi"/>
          <w:b/>
          <w:bCs/>
        </w:rPr>
        <w:t>Determinism. Time</w:t>
      </w:r>
      <w:r w:rsidR="005D7698" w:rsidRPr="005C7C32">
        <w:rPr>
          <w:rStyle w:val="oypena"/>
          <w:rFonts w:asciiTheme="majorHAnsi" w:hAnsiTheme="majorHAnsi" w:cstheme="majorHAnsi"/>
          <w:b/>
          <w:bCs/>
        </w:rPr>
        <w:t xml:space="preserve">. </w:t>
      </w:r>
      <w:r w:rsidRPr="005C7C32">
        <w:rPr>
          <w:rStyle w:val="oypena"/>
          <w:rFonts w:asciiTheme="majorHAnsi" w:hAnsiTheme="majorHAnsi" w:cstheme="majorHAnsi"/>
          <w:b/>
          <w:bCs/>
        </w:rPr>
        <w:t>Culture</w:t>
      </w:r>
    </w:p>
    <w:p w14:paraId="288ADF6D" w14:textId="2A7B6DD9" w:rsidR="00736B78" w:rsidRDefault="006A466F" w:rsidP="00736B78">
      <w:pPr>
        <w:rPr>
          <w:rFonts w:asciiTheme="majorHAnsi" w:hAnsiTheme="majorHAnsi" w:cstheme="majorHAnsi"/>
          <w:color w:val="000000"/>
        </w:rPr>
      </w:pPr>
      <w:r>
        <w:rPr>
          <w:rFonts w:asciiTheme="majorHAnsi" w:hAnsiTheme="majorHAnsi" w:cstheme="majorHAnsi"/>
          <w:color w:val="000000"/>
        </w:rPr>
        <w:t xml:space="preserve">   </w:t>
      </w:r>
      <w:r w:rsidR="008B3C8D">
        <w:rPr>
          <w:rFonts w:asciiTheme="majorHAnsi" w:hAnsiTheme="majorHAnsi" w:cstheme="majorHAnsi"/>
          <w:color w:val="000000"/>
        </w:rPr>
        <w:t xml:space="preserve">‘The </w:t>
      </w:r>
      <w:r w:rsidR="00397CE5">
        <w:rPr>
          <w:rFonts w:asciiTheme="majorHAnsi" w:hAnsiTheme="majorHAnsi" w:cstheme="majorHAnsi"/>
          <w:color w:val="000000"/>
        </w:rPr>
        <w:t>S</w:t>
      </w:r>
      <w:r w:rsidR="008B3C8D">
        <w:rPr>
          <w:rFonts w:asciiTheme="majorHAnsi" w:hAnsiTheme="majorHAnsi" w:cstheme="majorHAnsi"/>
          <w:color w:val="000000"/>
        </w:rPr>
        <w:t>un is always symbolically pitted again</w:t>
      </w:r>
      <w:r w:rsidR="00397CE5">
        <w:rPr>
          <w:rFonts w:asciiTheme="majorHAnsi" w:hAnsiTheme="majorHAnsi" w:cstheme="majorHAnsi"/>
          <w:color w:val="000000"/>
        </w:rPr>
        <w:t>st</w:t>
      </w:r>
      <w:r w:rsidR="008B3C8D">
        <w:rPr>
          <w:rFonts w:asciiTheme="majorHAnsi" w:hAnsiTheme="majorHAnsi" w:cstheme="majorHAnsi"/>
          <w:color w:val="000000"/>
        </w:rPr>
        <w:t xml:space="preserve"> Saturn in the birth chart</w:t>
      </w:r>
      <w:r w:rsidR="00397CE5">
        <w:rPr>
          <w:rFonts w:asciiTheme="majorHAnsi" w:hAnsiTheme="majorHAnsi" w:cstheme="majorHAnsi"/>
          <w:color w:val="000000"/>
        </w:rPr>
        <w:t>,</w:t>
      </w:r>
      <w:r w:rsidR="008A390F">
        <w:rPr>
          <w:rFonts w:asciiTheme="majorHAnsi" w:hAnsiTheme="majorHAnsi" w:cstheme="majorHAnsi"/>
          <w:color w:val="000000"/>
        </w:rPr>
        <w:t>’</w:t>
      </w:r>
      <w:r w:rsidR="008A390F">
        <w:rPr>
          <w:rStyle w:val="FootnoteReference"/>
          <w:rFonts w:asciiTheme="majorHAnsi" w:hAnsiTheme="majorHAnsi" w:cstheme="majorHAnsi"/>
          <w:color w:val="000000"/>
        </w:rPr>
        <w:footnoteReference w:id="5"/>
      </w:r>
      <w:r w:rsidR="00164093">
        <w:rPr>
          <w:rFonts w:asciiTheme="majorHAnsi" w:hAnsiTheme="majorHAnsi" w:cstheme="majorHAnsi"/>
          <w:color w:val="000000"/>
        </w:rPr>
        <w:t xml:space="preserve"> </w:t>
      </w:r>
      <w:r w:rsidR="00397CE5">
        <w:rPr>
          <w:rFonts w:asciiTheme="majorHAnsi" w:hAnsiTheme="majorHAnsi" w:cstheme="majorHAnsi"/>
          <w:color w:val="000000"/>
        </w:rPr>
        <w:t>wrote Greene.</w:t>
      </w:r>
      <w:r w:rsidR="00C85A9A" w:rsidRPr="00C85A9A">
        <w:rPr>
          <w:rFonts w:asciiTheme="majorHAnsi" w:hAnsiTheme="majorHAnsi" w:cstheme="majorHAnsi"/>
          <w:color w:val="000000"/>
        </w:rPr>
        <w:br/>
      </w:r>
      <w:r w:rsidR="004358C9">
        <w:rPr>
          <w:rFonts w:asciiTheme="majorHAnsi" w:hAnsiTheme="majorHAnsi" w:cstheme="majorHAnsi"/>
          <w:color w:val="1A1A1A"/>
          <w:shd w:val="clear" w:color="auto" w:fill="FFFFFF"/>
        </w:rPr>
        <w:t xml:space="preserve">The idea that </w:t>
      </w:r>
      <w:r w:rsidR="00CA4543">
        <w:rPr>
          <w:rFonts w:asciiTheme="majorHAnsi" w:hAnsiTheme="majorHAnsi" w:cstheme="majorHAnsi"/>
          <w:color w:val="1A1A1A"/>
          <w:shd w:val="clear" w:color="auto" w:fill="FFFFFF"/>
        </w:rPr>
        <w:t xml:space="preserve">Fate </w:t>
      </w:r>
      <w:r w:rsidR="000D5D80">
        <w:rPr>
          <w:rFonts w:asciiTheme="majorHAnsi" w:hAnsiTheme="majorHAnsi" w:cstheme="majorHAnsi"/>
          <w:color w:val="1A1A1A"/>
          <w:shd w:val="clear" w:color="auto" w:fill="FFFFFF"/>
        </w:rPr>
        <w:t>is</w:t>
      </w:r>
      <w:r w:rsidR="00CA4543">
        <w:rPr>
          <w:rFonts w:asciiTheme="majorHAnsi" w:hAnsiTheme="majorHAnsi" w:cstheme="majorHAnsi"/>
          <w:color w:val="1A1A1A"/>
          <w:shd w:val="clear" w:color="auto" w:fill="FFFFFF"/>
        </w:rPr>
        <w:t xml:space="preserve"> pre-</w:t>
      </w:r>
      <w:r w:rsidR="002D37AB">
        <w:rPr>
          <w:rFonts w:asciiTheme="majorHAnsi" w:hAnsiTheme="majorHAnsi" w:cstheme="majorHAnsi"/>
          <w:color w:val="1A1A1A"/>
          <w:shd w:val="clear" w:color="auto" w:fill="FFFFFF"/>
        </w:rPr>
        <w:t>determin</w:t>
      </w:r>
      <w:r w:rsidR="00CA4543">
        <w:rPr>
          <w:rFonts w:asciiTheme="majorHAnsi" w:hAnsiTheme="majorHAnsi" w:cstheme="majorHAnsi"/>
          <w:color w:val="1A1A1A"/>
          <w:shd w:val="clear" w:color="auto" w:fill="FFFFFF"/>
        </w:rPr>
        <w:t xml:space="preserve">ed </w:t>
      </w:r>
      <w:r w:rsidR="002D37AB">
        <w:rPr>
          <w:rFonts w:asciiTheme="majorHAnsi" w:hAnsiTheme="majorHAnsi" w:cstheme="majorHAnsi"/>
          <w:color w:val="1A1A1A"/>
          <w:shd w:val="clear" w:color="auto" w:fill="FFFFFF"/>
        </w:rPr>
        <w:t xml:space="preserve">is consistent with </w:t>
      </w:r>
      <w:r w:rsidR="00CA4543">
        <w:rPr>
          <w:rFonts w:asciiTheme="majorHAnsi" w:hAnsiTheme="majorHAnsi" w:cstheme="majorHAnsi"/>
          <w:color w:val="1A1A1A"/>
          <w:shd w:val="clear" w:color="auto" w:fill="FFFFFF"/>
        </w:rPr>
        <w:t>the</w:t>
      </w:r>
      <w:r w:rsidR="002D37AB">
        <w:rPr>
          <w:rFonts w:asciiTheme="majorHAnsi" w:hAnsiTheme="majorHAnsi" w:cstheme="majorHAnsi"/>
          <w:color w:val="1A1A1A"/>
          <w:shd w:val="clear" w:color="auto" w:fill="FFFFFF"/>
        </w:rPr>
        <w:t xml:space="preserve"> </w:t>
      </w:r>
      <w:r w:rsidR="004358C9">
        <w:rPr>
          <w:rFonts w:asciiTheme="majorHAnsi" w:hAnsiTheme="majorHAnsi" w:cstheme="majorHAnsi"/>
          <w:color w:val="1A1A1A"/>
          <w:shd w:val="clear" w:color="auto" w:fill="FFFFFF"/>
        </w:rPr>
        <w:t>P</w:t>
      </w:r>
      <w:r w:rsidR="002D37AB">
        <w:rPr>
          <w:rFonts w:asciiTheme="majorHAnsi" w:hAnsiTheme="majorHAnsi" w:cstheme="majorHAnsi"/>
          <w:color w:val="1A1A1A"/>
          <w:shd w:val="clear" w:color="auto" w:fill="FFFFFF"/>
        </w:rPr>
        <w:t xml:space="preserve">latonic </w:t>
      </w:r>
      <w:r w:rsidR="00CA4543">
        <w:rPr>
          <w:rFonts w:asciiTheme="majorHAnsi" w:hAnsiTheme="majorHAnsi" w:cstheme="majorHAnsi"/>
          <w:color w:val="1A1A1A"/>
          <w:shd w:val="clear" w:color="auto" w:fill="FFFFFF"/>
        </w:rPr>
        <w:t xml:space="preserve">notion </w:t>
      </w:r>
      <w:r w:rsidR="004358C9">
        <w:rPr>
          <w:rFonts w:asciiTheme="majorHAnsi" w:hAnsiTheme="majorHAnsi" w:cstheme="majorHAnsi"/>
          <w:color w:val="1A1A1A"/>
          <w:shd w:val="clear" w:color="auto" w:fill="FFFFFF"/>
        </w:rPr>
        <w:t>of a</w:t>
      </w:r>
      <w:r w:rsidR="00CA4543">
        <w:rPr>
          <w:rFonts w:asciiTheme="majorHAnsi" w:hAnsiTheme="majorHAnsi" w:cstheme="majorHAnsi"/>
          <w:color w:val="1A1A1A"/>
          <w:shd w:val="clear" w:color="auto" w:fill="FFFFFF"/>
        </w:rPr>
        <w:t xml:space="preserve"> divin</w:t>
      </w:r>
      <w:r w:rsidR="000D5D80">
        <w:rPr>
          <w:rFonts w:asciiTheme="majorHAnsi" w:hAnsiTheme="majorHAnsi" w:cstheme="majorHAnsi"/>
          <w:color w:val="1A1A1A"/>
          <w:shd w:val="clear" w:color="auto" w:fill="FFFFFF"/>
        </w:rPr>
        <w:t xml:space="preserve">ely </w:t>
      </w:r>
      <w:r w:rsidR="00CA4543">
        <w:rPr>
          <w:rFonts w:asciiTheme="majorHAnsi" w:hAnsiTheme="majorHAnsi" w:cstheme="majorHAnsi"/>
          <w:color w:val="1A1A1A"/>
          <w:shd w:val="clear" w:color="auto" w:fill="FFFFFF"/>
        </w:rPr>
        <w:t xml:space="preserve">ordered </w:t>
      </w:r>
      <w:r w:rsidR="002D37AB">
        <w:rPr>
          <w:rFonts w:asciiTheme="majorHAnsi" w:hAnsiTheme="majorHAnsi" w:cstheme="majorHAnsi"/>
          <w:color w:val="1A1A1A"/>
          <w:shd w:val="clear" w:color="auto" w:fill="FFFFFF"/>
        </w:rPr>
        <w:t>cosmos</w:t>
      </w:r>
      <w:r w:rsidR="00736B78">
        <w:rPr>
          <w:rFonts w:asciiTheme="majorHAnsi" w:hAnsiTheme="majorHAnsi" w:cstheme="majorHAnsi"/>
          <w:color w:val="1A1A1A"/>
        </w:rPr>
        <w:t xml:space="preserve">. </w:t>
      </w:r>
      <w:r w:rsidR="00CA4543">
        <w:rPr>
          <w:rFonts w:asciiTheme="majorHAnsi" w:hAnsiTheme="majorHAnsi" w:cstheme="majorHAnsi"/>
          <w:color w:val="1A1A1A"/>
          <w:shd w:val="clear" w:color="auto" w:fill="FFFFFF"/>
        </w:rPr>
        <w:t>In</w:t>
      </w:r>
      <w:r w:rsidR="002D37AB">
        <w:rPr>
          <w:rFonts w:asciiTheme="majorHAnsi" w:hAnsiTheme="majorHAnsi" w:cstheme="majorHAnsi"/>
          <w:color w:val="1A1A1A"/>
          <w:shd w:val="clear" w:color="auto" w:fill="FFFFFF"/>
        </w:rPr>
        <w:t xml:space="preserve"> </w:t>
      </w:r>
      <w:r w:rsidR="002D37AB" w:rsidRPr="00E00C49">
        <w:rPr>
          <w:rFonts w:asciiTheme="majorHAnsi" w:hAnsiTheme="majorHAnsi" w:cstheme="majorHAnsi"/>
          <w:color w:val="1A1A1A"/>
          <w:shd w:val="clear" w:color="auto" w:fill="FFFFFF"/>
        </w:rPr>
        <w:t>Timaeus,</w:t>
      </w:r>
      <w:r w:rsidR="002D37AB">
        <w:rPr>
          <w:rFonts w:asciiTheme="majorHAnsi" w:hAnsiTheme="majorHAnsi" w:cstheme="majorHAnsi"/>
          <w:color w:val="1A1A1A"/>
          <w:shd w:val="clear" w:color="auto" w:fill="FFFFFF"/>
        </w:rPr>
        <w:t xml:space="preserve"> Plato writes that the </w:t>
      </w:r>
      <w:r w:rsidR="00CA4543">
        <w:rPr>
          <w:rFonts w:asciiTheme="majorHAnsi" w:hAnsiTheme="majorHAnsi" w:cstheme="majorHAnsi"/>
          <w:color w:val="1A1A1A"/>
          <w:shd w:val="clear" w:color="auto" w:fill="FFFFFF"/>
        </w:rPr>
        <w:t>D</w:t>
      </w:r>
      <w:r w:rsidR="002D37AB">
        <w:rPr>
          <w:rFonts w:asciiTheme="majorHAnsi" w:hAnsiTheme="majorHAnsi" w:cstheme="majorHAnsi"/>
          <w:color w:val="1A1A1A"/>
          <w:shd w:val="clear" w:color="auto" w:fill="FFFFFF"/>
        </w:rPr>
        <w:t>emiurge created the celestial bodies to</w:t>
      </w:r>
      <w:r w:rsidR="002D37AB" w:rsidRPr="00E00C49">
        <w:rPr>
          <w:rFonts w:asciiTheme="majorHAnsi" w:hAnsiTheme="majorHAnsi" w:cstheme="majorHAnsi"/>
          <w:color w:val="1A1A1A"/>
          <w:shd w:val="clear" w:color="auto" w:fill="FFFFFF"/>
        </w:rPr>
        <w:t xml:space="preserve"> </w:t>
      </w:r>
      <w:r w:rsidR="002D37AB">
        <w:rPr>
          <w:rFonts w:asciiTheme="majorHAnsi" w:hAnsiTheme="majorHAnsi" w:cstheme="majorHAnsi"/>
          <w:color w:val="1A1A1A"/>
        </w:rPr>
        <w:t>act</w:t>
      </w:r>
      <w:r w:rsidR="002D37AB" w:rsidRPr="00C85A9A">
        <w:rPr>
          <w:rFonts w:asciiTheme="majorHAnsi" w:hAnsiTheme="majorHAnsi" w:cstheme="majorHAnsi"/>
          <w:color w:val="1A1A1A"/>
        </w:rPr>
        <w:t xml:space="preserve"> ‘as markers of </w:t>
      </w:r>
      <w:r w:rsidR="002D37AB" w:rsidRPr="00E00C49">
        <w:rPr>
          <w:rFonts w:asciiTheme="majorHAnsi" w:hAnsiTheme="majorHAnsi" w:cstheme="majorHAnsi"/>
          <w:color w:val="1A1A1A"/>
        </w:rPr>
        <w:t>time</w:t>
      </w:r>
      <w:r w:rsidR="004358C9">
        <w:rPr>
          <w:rFonts w:asciiTheme="majorHAnsi" w:hAnsiTheme="majorHAnsi" w:cstheme="majorHAnsi"/>
          <w:color w:val="1A1A1A"/>
        </w:rPr>
        <w:t>.</w:t>
      </w:r>
      <w:r w:rsidR="002D37AB" w:rsidRPr="00E00C49">
        <w:rPr>
          <w:rFonts w:asciiTheme="majorHAnsi" w:hAnsiTheme="majorHAnsi" w:cstheme="majorHAnsi"/>
          <w:color w:val="1A1A1A"/>
          <w:shd w:val="clear" w:color="auto" w:fill="FFFFFF"/>
        </w:rPr>
        <w:t>’</w:t>
      </w:r>
      <w:r w:rsidR="002D37AB" w:rsidRPr="00E00C49">
        <w:rPr>
          <w:rStyle w:val="FootnoteReference"/>
          <w:rFonts w:asciiTheme="majorHAnsi" w:hAnsiTheme="majorHAnsi" w:cstheme="majorHAnsi"/>
          <w:color w:val="1A1A1A"/>
          <w:shd w:val="clear" w:color="auto" w:fill="FFFFFF"/>
        </w:rPr>
        <w:footnoteReference w:id="6"/>
      </w:r>
      <w:r w:rsidR="002D37AB">
        <w:rPr>
          <w:rFonts w:asciiTheme="majorHAnsi" w:hAnsiTheme="majorHAnsi" w:cstheme="majorHAnsi"/>
          <w:color w:val="1A1A1A"/>
        </w:rPr>
        <w:t xml:space="preserve"> </w:t>
      </w:r>
      <w:r w:rsidR="00736B78" w:rsidRPr="005C072A">
        <w:rPr>
          <w:rFonts w:asciiTheme="majorHAnsi" w:hAnsiTheme="majorHAnsi" w:cstheme="majorHAnsi"/>
          <w:color w:val="1A1A1A"/>
        </w:rPr>
        <w:t>Saturn</w:t>
      </w:r>
      <w:r w:rsidR="00833CE3">
        <w:rPr>
          <w:rFonts w:asciiTheme="majorHAnsi" w:hAnsiTheme="majorHAnsi" w:cstheme="majorHAnsi"/>
          <w:color w:val="1A1A1A"/>
        </w:rPr>
        <w:t xml:space="preserve">, </w:t>
      </w:r>
      <w:r w:rsidR="007F350E">
        <w:rPr>
          <w:rFonts w:asciiTheme="majorHAnsi" w:hAnsiTheme="majorHAnsi" w:cstheme="majorHAnsi"/>
          <w:color w:val="1A1A1A"/>
        </w:rPr>
        <w:t>also known as the Lord of Time or the Lord of Karma, represents</w:t>
      </w:r>
      <w:r w:rsidR="00833CE3">
        <w:rPr>
          <w:rFonts w:asciiTheme="majorHAnsi" w:hAnsiTheme="majorHAnsi" w:cstheme="majorHAnsi"/>
          <w:color w:val="1A1A1A"/>
        </w:rPr>
        <w:t xml:space="preserve"> limits and restriction</w:t>
      </w:r>
      <w:r w:rsidR="004E7E0C">
        <w:rPr>
          <w:rFonts w:asciiTheme="majorHAnsi" w:hAnsiTheme="majorHAnsi" w:cstheme="majorHAnsi"/>
          <w:color w:val="1A1A1A"/>
        </w:rPr>
        <w:t>s</w:t>
      </w:r>
      <w:r w:rsidR="00833CE3">
        <w:rPr>
          <w:rFonts w:asciiTheme="majorHAnsi" w:hAnsiTheme="majorHAnsi" w:cstheme="majorHAnsi"/>
          <w:color w:val="1A1A1A"/>
        </w:rPr>
        <w:t xml:space="preserve"> but also </w:t>
      </w:r>
      <w:r w:rsidR="00B148B0">
        <w:rPr>
          <w:rFonts w:asciiTheme="majorHAnsi" w:hAnsiTheme="majorHAnsi" w:cstheme="majorHAnsi"/>
          <w:color w:val="1A1A1A"/>
        </w:rPr>
        <w:t>retributions</w:t>
      </w:r>
      <w:r w:rsidR="00833CE3">
        <w:rPr>
          <w:rFonts w:asciiTheme="majorHAnsi" w:hAnsiTheme="majorHAnsi" w:cstheme="majorHAnsi"/>
          <w:color w:val="1A1A1A"/>
        </w:rPr>
        <w:t xml:space="preserve">. </w:t>
      </w:r>
      <w:r w:rsidR="00090C08">
        <w:rPr>
          <w:rFonts w:asciiTheme="majorHAnsi" w:hAnsiTheme="majorHAnsi" w:cstheme="majorHAnsi"/>
          <w:color w:val="1A1A1A"/>
        </w:rPr>
        <w:t>Saturn</w:t>
      </w:r>
      <w:r w:rsidR="00833CE3">
        <w:rPr>
          <w:rFonts w:asciiTheme="majorHAnsi" w:hAnsiTheme="majorHAnsi" w:cstheme="majorHAnsi"/>
          <w:color w:val="1A1A1A"/>
        </w:rPr>
        <w:t xml:space="preserve"> </w:t>
      </w:r>
      <w:r w:rsidR="00736B78" w:rsidRPr="005C072A">
        <w:rPr>
          <w:rFonts w:asciiTheme="majorHAnsi" w:hAnsiTheme="majorHAnsi" w:cstheme="majorHAnsi"/>
          <w:color w:val="1A1A1A"/>
        </w:rPr>
        <w:t xml:space="preserve">is </w:t>
      </w:r>
      <w:r w:rsidR="00A01CF2">
        <w:rPr>
          <w:rFonts w:asciiTheme="majorHAnsi" w:hAnsiTheme="majorHAnsi" w:cstheme="majorHAnsi"/>
          <w:color w:val="1A1A1A"/>
        </w:rPr>
        <w:t>particularly</w:t>
      </w:r>
      <w:r w:rsidR="00736B78" w:rsidRPr="005C072A">
        <w:rPr>
          <w:rFonts w:asciiTheme="majorHAnsi" w:hAnsiTheme="majorHAnsi" w:cstheme="majorHAnsi"/>
          <w:color w:val="1A1A1A"/>
        </w:rPr>
        <w:t xml:space="preserve"> significant</w:t>
      </w:r>
      <w:r w:rsidR="00736B78" w:rsidRPr="008816E2">
        <w:rPr>
          <w:rFonts w:asciiTheme="majorHAnsi" w:hAnsiTheme="majorHAnsi" w:cstheme="majorHAnsi"/>
          <w:color w:val="1A1A1A"/>
        </w:rPr>
        <w:t xml:space="preserve"> </w:t>
      </w:r>
      <w:r w:rsidR="00736B78">
        <w:rPr>
          <w:rFonts w:asciiTheme="majorHAnsi" w:hAnsiTheme="majorHAnsi" w:cstheme="majorHAnsi"/>
          <w:color w:val="1A1A1A"/>
        </w:rPr>
        <w:t xml:space="preserve">in Ficino and Greene’s work, but also in the context of any discussion of </w:t>
      </w:r>
      <w:r w:rsidR="00A01CF2">
        <w:rPr>
          <w:rFonts w:asciiTheme="majorHAnsi" w:hAnsiTheme="majorHAnsi" w:cstheme="majorHAnsi"/>
          <w:color w:val="1A1A1A"/>
        </w:rPr>
        <w:t>fate since</w:t>
      </w:r>
      <w:r w:rsidR="00736B78">
        <w:rPr>
          <w:rFonts w:asciiTheme="majorHAnsi" w:hAnsiTheme="majorHAnsi" w:cstheme="majorHAnsi"/>
          <w:color w:val="1A1A1A"/>
        </w:rPr>
        <w:t xml:space="preserve"> it is through time</w:t>
      </w:r>
      <w:r w:rsidR="00833CE3">
        <w:rPr>
          <w:rFonts w:asciiTheme="majorHAnsi" w:hAnsiTheme="majorHAnsi" w:cstheme="majorHAnsi"/>
          <w:color w:val="1A1A1A"/>
        </w:rPr>
        <w:t xml:space="preserve"> </w:t>
      </w:r>
      <w:r w:rsidR="00736B78">
        <w:rPr>
          <w:rFonts w:asciiTheme="majorHAnsi" w:hAnsiTheme="majorHAnsi" w:cstheme="majorHAnsi"/>
          <w:color w:val="1A1A1A"/>
        </w:rPr>
        <w:t xml:space="preserve">as a structuring principle that </w:t>
      </w:r>
      <w:r w:rsidR="00BB2676">
        <w:rPr>
          <w:rFonts w:asciiTheme="majorHAnsi" w:hAnsiTheme="majorHAnsi" w:cstheme="majorHAnsi"/>
          <w:color w:val="1A1A1A"/>
        </w:rPr>
        <w:t xml:space="preserve">the </w:t>
      </w:r>
      <w:r w:rsidR="00736B78">
        <w:rPr>
          <w:rFonts w:asciiTheme="majorHAnsi" w:hAnsiTheme="majorHAnsi" w:cstheme="majorHAnsi"/>
          <w:color w:val="1A1A1A"/>
        </w:rPr>
        <w:t xml:space="preserve">unfolding process </w:t>
      </w:r>
      <w:r w:rsidR="00BB2676">
        <w:rPr>
          <w:rFonts w:asciiTheme="majorHAnsi" w:hAnsiTheme="majorHAnsi" w:cstheme="majorHAnsi"/>
          <w:color w:val="1A1A1A"/>
        </w:rPr>
        <w:t xml:space="preserve">of fate </w:t>
      </w:r>
      <w:r w:rsidR="00736B78">
        <w:rPr>
          <w:rFonts w:asciiTheme="majorHAnsi" w:hAnsiTheme="majorHAnsi" w:cstheme="majorHAnsi"/>
          <w:color w:val="1A1A1A"/>
        </w:rPr>
        <w:t>can take plac</w:t>
      </w:r>
      <w:r w:rsidR="00833CE3">
        <w:rPr>
          <w:rFonts w:asciiTheme="majorHAnsi" w:hAnsiTheme="majorHAnsi" w:cstheme="majorHAnsi"/>
          <w:color w:val="1A1A1A"/>
        </w:rPr>
        <w:t>e</w:t>
      </w:r>
      <w:r w:rsidR="00736B78">
        <w:rPr>
          <w:rFonts w:asciiTheme="majorHAnsi" w:hAnsiTheme="majorHAnsi" w:cstheme="majorHAnsi"/>
          <w:color w:val="1A1A1A"/>
        </w:rPr>
        <w:t xml:space="preserve">. </w:t>
      </w:r>
      <w:r w:rsidR="00833CE3">
        <w:rPr>
          <w:rFonts w:asciiTheme="majorHAnsi" w:hAnsiTheme="majorHAnsi" w:cstheme="majorHAnsi"/>
          <w:color w:val="1A1A1A"/>
        </w:rPr>
        <w:t>Indeed, the</w:t>
      </w:r>
      <w:r w:rsidR="004358C9">
        <w:rPr>
          <w:rFonts w:asciiTheme="majorHAnsi" w:hAnsiTheme="majorHAnsi" w:cstheme="majorHAnsi"/>
          <w:color w:val="1A1A1A"/>
        </w:rPr>
        <w:t xml:space="preserve"> concept of d</w:t>
      </w:r>
      <w:r w:rsidR="001A6AE4">
        <w:rPr>
          <w:rFonts w:asciiTheme="majorHAnsi" w:hAnsiTheme="majorHAnsi" w:cstheme="majorHAnsi"/>
          <w:color w:val="1A1A1A"/>
        </w:rPr>
        <w:t>eterminism</w:t>
      </w:r>
      <w:r w:rsidR="00833CE3">
        <w:rPr>
          <w:rFonts w:asciiTheme="majorHAnsi" w:hAnsiTheme="majorHAnsi" w:cstheme="majorHAnsi"/>
          <w:color w:val="1A1A1A"/>
        </w:rPr>
        <w:t>,</w:t>
      </w:r>
      <w:r w:rsidR="004358C9">
        <w:rPr>
          <w:rFonts w:asciiTheme="majorHAnsi" w:hAnsiTheme="majorHAnsi" w:cstheme="majorHAnsi"/>
          <w:color w:val="1A1A1A"/>
        </w:rPr>
        <w:t xml:space="preserve"> or fatalism</w:t>
      </w:r>
      <w:r w:rsidR="00833CE3">
        <w:rPr>
          <w:rFonts w:asciiTheme="majorHAnsi" w:hAnsiTheme="majorHAnsi" w:cstheme="majorHAnsi"/>
          <w:color w:val="1A1A1A"/>
        </w:rPr>
        <w:t>,</w:t>
      </w:r>
      <w:r w:rsidR="001A6AE4">
        <w:rPr>
          <w:rFonts w:asciiTheme="majorHAnsi" w:hAnsiTheme="majorHAnsi" w:cstheme="majorHAnsi"/>
          <w:color w:val="1A1A1A"/>
        </w:rPr>
        <w:t xml:space="preserve"> </w:t>
      </w:r>
      <w:r w:rsidR="004358C9">
        <w:rPr>
          <w:rFonts w:asciiTheme="majorHAnsi" w:hAnsiTheme="majorHAnsi" w:cstheme="majorHAnsi"/>
          <w:color w:val="1A1A1A"/>
        </w:rPr>
        <w:t>implies that any</w:t>
      </w:r>
      <w:r w:rsidR="001A6AE4" w:rsidRPr="00C85A9A">
        <w:rPr>
          <w:rFonts w:asciiTheme="majorHAnsi" w:hAnsiTheme="majorHAnsi" w:cstheme="majorHAnsi"/>
          <w:color w:val="1A1A1A"/>
        </w:rPr>
        <w:t xml:space="preserve"> occurrence or event </w:t>
      </w:r>
      <w:r w:rsidR="004358C9">
        <w:rPr>
          <w:rFonts w:asciiTheme="majorHAnsi" w:hAnsiTheme="majorHAnsi" w:cstheme="majorHAnsi"/>
          <w:color w:val="1A1A1A"/>
        </w:rPr>
        <w:t>is</w:t>
      </w:r>
      <w:r w:rsidR="001A6AE4" w:rsidRPr="00C85A9A">
        <w:rPr>
          <w:rFonts w:asciiTheme="majorHAnsi" w:hAnsiTheme="majorHAnsi" w:cstheme="majorHAnsi"/>
          <w:color w:val="1A1A1A"/>
        </w:rPr>
        <w:t xml:space="preserve"> the inevitable outcome of a sequence of events</w:t>
      </w:r>
      <w:r w:rsidR="001A6AE4">
        <w:rPr>
          <w:rFonts w:asciiTheme="majorHAnsi" w:hAnsiTheme="majorHAnsi" w:cstheme="majorHAnsi"/>
          <w:color w:val="1A1A1A"/>
        </w:rPr>
        <w:t>,</w:t>
      </w:r>
      <w:r w:rsidR="004358C9">
        <w:rPr>
          <w:rFonts w:asciiTheme="majorHAnsi" w:hAnsiTheme="majorHAnsi" w:cstheme="majorHAnsi"/>
          <w:color w:val="1A1A1A"/>
        </w:rPr>
        <w:t xml:space="preserve"> in a chain of causality, and</w:t>
      </w:r>
      <w:r w:rsidR="001A6AE4">
        <w:rPr>
          <w:rFonts w:asciiTheme="majorHAnsi" w:hAnsiTheme="majorHAnsi" w:cstheme="majorHAnsi"/>
          <w:color w:val="1A1A1A"/>
        </w:rPr>
        <w:t xml:space="preserve"> </w:t>
      </w:r>
      <w:r w:rsidR="00A01CF2">
        <w:rPr>
          <w:rFonts w:asciiTheme="majorHAnsi" w:hAnsiTheme="majorHAnsi" w:cstheme="majorHAnsi"/>
          <w:color w:val="1A1A1A"/>
        </w:rPr>
        <w:t>time becomes</w:t>
      </w:r>
      <w:r w:rsidR="001A6AE4">
        <w:rPr>
          <w:rFonts w:asciiTheme="majorHAnsi" w:hAnsiTheme="majorHAnsi" w:cstheme="majorHAnsi"/>
          <w:color w:val="1A1A1A"/>
        </w:rPr>
        <w:t xml:space="preserve"> </w:t>
      </w:r>
      <w:r w:rsidR="004358C9">
        <w:rPr>
          <w:rFonts w:asciiTheme="majorHAnsi" w:hAnsiTheme="majorHAnsi" w:cstheme="majorHAnsi"/>
          <w:color w:val="1A1A1A"/>
        </w:rPr>
        <w:t xml:space="preserve">the </w:t>
      </w:r>
      <w:r w:rsidR="00BC56A8">
        <w:rPr>
          <w:rFonts w:asciiTheme="majorHAnsi" w:hAnsiTheme="majorHAnsi" w:cstheme="majorHAnsi"/>
          <w:color w:val="1A1A1A"/>
        </w:rPr>
        <w:t xml:space="preserve">essential </w:t>
      </w:r>
      <w:r w:rsidR="004358C9">
        <w:rPr>
          <w:rFonts w:asciiTheme="majorHAnsi" w:hAnsiTheme="majorHAnsi" w:cstheme="majorHAnsi"/>
          <w:color w:val="1A1A1A"/>
        </w:rPr>
        <w:t xml:space="preserve">element </w:t>
      </w:r>
      <w:r w:rsidR="00BC56A8">
        <w:rPr>
          <w:rFonts w:asciiTheme="majorHAnsi" w:hAnsiTheme="majorHAnsi" w:cstheme="majorHAnsi"/>
          <w:color w:val="1A1A1A"/>
        </w:rPr>
        <w:t>to th</w:t>
      </w:r>
      <w:r w:rsidR="004358C9">
        <w:rPr>
          <w:rFonts w:asciiTheme="majorHAnsi" w:hAnsiTheme="majorHAnsi" w:cstheme="majorHAnsi"/>
          <w:color w:val="1A1A1A"/>
        </w:rPr>
        <w:t>is</w:t>
      </w:r>
      <w:r w:rsidR="00BC56A8">
        <w:rPr>
          <w:rFonts w:asciiTheme="majorHAnsi" w:hAnsiTheme="majorHAnsi" w:cstheme="majorHAnsi"/>
          <w:color w:val="1A1A1A"/>
        </w:rPr>
        <w:t xml:space="preserve"> unfolding</w:t>
      </w:r>
      <w:r w:rsidR="001A6AE4">
        <w:rPr>
          <w:rFonts w:asciiTheme="majorHAnsi" w:hAnsiTheme="majorHAnsi" w:cstheme="majorHAnsi"/>
          <w:color w:val="1A1A1A"/>
        </w:rPr>
        <w:t xml:space="preserve"> process</w:t>
      </w:r>
      <w:r w:rsidR="004358C9">
        <w:rPr>
          <w:rFonts w:asciiTheme="majorHAnsi" w:hAnsiTheme="majorHAnsi" w:cstheme="majorHAnsi"/>
          <w:color w:val="1A1A1A"/>
        </w:rPr>
        <w:t xml:space="preserve"> </w:t>
      </w:r>
      <w:r w:rsidR="00BC56A8">
        <w:rPr>
          <w:rFonts w:asciiTheme="majorHAnsi" w:hAnsiTheme="majorHAnsi" w:cstheme="majorHAnsi"/>
          <w:color w:val="1A1A1A"/>
        </w:rPr>
        <w:t>fixed</w:t>
      </w:r>
      <w:r w:rsidR="00BC56A8" w:rsidRPr="00C85A9A">
        <w:rPr>
          <w:rFonts w:asciiTheme="majorHAnsi" w:hAnsiTheme="majorHAnsi" w:cstheme="majorHAnsi"/>
          <w:color w:val="1A1A1A"/>
        </w:rPr>
        <w:t xml:space="preserve"> by </w:t>
      </w:r>
      <w:r w:rsidR="004358C9">
        <w:rPr>
          <w:rFonts w:asciiTheme="majorHAnsi" w:hAnsiTheme="majorHAnsi" w:cstheme="majorHAnsi"/>
          <w:color w:val="1A1A1A"/>
        </w:rPr>
        <w:t xml:space="preserve">the </w:t>
      </w:r>
      <w:r w:rsidR="00BC56A8" w:rsidRPr="00C85A9A">
        <w:rPr>
          <w:rFonts w:asciiTheme="majorHAnsi" w:hAnsiTheme="majorHAnsi" w:cstheme="majorHAnsi"/>
          <w:color w:val="1A1A1A"/>
        </w:rPr>
        <w:t>physical laws of causality</w:t>
      </w:r>
      <w:r w:rsidR="00BC56A8">
        <w:rPr>
          <w:rFonts w:asciiTheme="majorHAnsi" w:hAnsiTheme="majorHAnsi" w:cstheme="majorHAnsi"/>
          <w:color w:val="1A1A1A"/>
        </w:rPr>
        <w:t xml:space="preserve">, </w:t>
      </w:r>
      <w:r w:rsidR="00BC56A8" w:rsidRPr="00C85A9A">
        <w:rPr>
          <w:rFonts w:asciiTheme="majorHAnsi" w:hAnsiTheme="majorHAnsi" w:cstheme="majorHAnsi"/>
          <w:color w:val="1A1A1A"/>
        </w:rPr>
        <w:t>or Necessity</w:t>
      </w:r>
      <w:r w:rsidR="00BC56A8">
        <w:rPr>
          <w:rFonts w:asciiTheme="majorHAnsi" w:hAnsiTheme="majorHAnsi" w:cstheme="majorHAnsi"/>
          <w:color w:val="1A1A1A"/>
        </w:rPr>
        <w:t xml:space="preserve">. </w:t>
      </w:r>
      <w:r w:rsidR="00833CE3">
        <w:rPr>
          <w:rFonts w:asciiTheme="majorHAnsi" w:hAnsiTheme="majorHAnsi" w:cstheme="majorHAnsi"/>
          <w:color w:val="1A1A1A"/>
        </w:rPr>
        <w:t xml:space="preserve">In </w:t>
      </w:r>
      <w:r w:rsidR="00CA4543">
        <w:rPr>
          <w:rFonts w:asciiTheme="majorHAnsi" w:hAnsiTheme="majorHAnsi" w:cstheme="majorHAnsi"/>
          <w:color w:val="1A1A1A"/>
        </w:rPr>
        <w:t>Ficino and Greene’s</w:t>
      </w:r>
      <w:r w:rsidR="00C85A9A" w:rsidRPr="005C072A">
        <w:rPr>
          <w:rFonts w:asciiTheme="majorHAnsi" w:hAnsiTheme="majorHAnsi" w:cstheme="majorHAnsi"/>
          <w:color w:val="1A1A1A"/>
        </w:rPr>
        <w:t xml:space="preserve"> </w:t>
      </w:r>
      <w:r w:rsidR="00833CE3">
        <w:rPr>
          <w:rFonts w:asciiTheme="majorHAnsi" w:hAnsiTheme="majorHAnsi" w:cstheme="majorHAnsi"/>
          <w:color w:val="1A1A1A"/>
        </w:rPr>
        <w:t>Neo-Platonic cosmology,</w:t>
      </w:r>
      <w:r w:rsidR="004358C9" w:rsidRPr="00736B78">
        <w:rPr>
          <w:rFonts w:asciiTheme="majorHAnsi" w:hAnsiTheme="majorHAnsi" w:cstheme="majorHAnsi"/>
          <w:color w:val="1A1A1A"/>
        </w:rPr>
        <w:t xml:space="preserve"> the </w:t>
      </w:r>
      <w:r w:rsidR="00833CE3">
        <w:rPr>
          <w:rFonts w:asciiTheme="majorHAnsi" w:hAnsiTheme="majorHAnsi" w:cstheme="majorHAnsi"/>
          <w:color w:val="1A1A1A"/>
        </w:rPr>
        <w:t xml:space="preserve">rational </w:t>
      </w:r>
      <w:r w:rsidR="004358C9" w:rsidRPr="00736B78">
        <w:rPr>
          <w:rFonts w:asciiTheme="majorHAnsi" w:hAnsiTheme="majorHAnsi" w:cstheme="majorHAnsi"/>
          <w:color w:val="1A1A1A"/>
        </w:rPr>
        <w:t>soul</w:t>
      </w:r>
      <w:r w:rsidR="00833CE3">
        <w:rPr>
          <w:rFonts w:asciiTheme="majorHAnsi" w:hAnsiTheme="majorHAnsi" w:cstheme="majorHAnsi"/>
          <w:color w:val="1A1A1A"/>
        </w:rPr>
        <w:t xml:space="preserve"> is</w:t>
      </w:r>
      <w:r w:rsidR="004358C9" w:rsidRPr="00736B78">
        <w:rPr>
          <w:rFonts w:asciiTheme="majorHAnsi" w:hAnsiTheme="majorHAnsi" w:cstheme="majorHAnsi"/>
          <w:color w:val="1A1A1A"/>
        </w:rPr>
        <w:t xml:space="preserve"> eternal and transcendental</w:t>
      </w:r>
      <w:r w:rsidR="00736B78" w:rsidRPr="00736B78">
        <w:rPr>
          <w:rFonts w:asciiTheme="majorHAnsi" w:hAnsiTheme="majorHAnsi" w:cstheme="majorHAnsi"/>
          <w:color w:val="1A1A1A"/>
        </w:rPr>
        <w:t>,</w:t>
      </w:r>
      <w:r w:rsidR="004358C9" w:rsidRPr="00736B78">
        <w:rPr>
          <w:rFonts w:asciiTheme="majorHAnsi" w:hAnsiTheme="majorHAnsi" w:cstheme="majorHAnsi"/>
          <w:color w:val="1A1A1A"/>
        </w:rPr>
        <w:t xml:space="preserve"> </w:t>
      </w:r>
      <w:r w:rsidR="00833CE3">
        <w:rPr>
          <w:rFonts w:asciiTheme="majorHAnsi" w:hAnsiTheme="majorHAnsi" w:cstheme="majorHAnsi"/>
          <w:color w:val="1A1A1A"/>
        </w:rPr>
        <w:t>but still bounded to</w:t>
      </w:r>
      <w:r w:rsidR="00736B78" w:rsidRPr="00736B78">
        <w:rPr>
          <w:rFonts w:asciiTheme="majorHAnsi" w:hAnsiTheme="majorHAnsi" w:cstheme="majorHAnsi"/>
          <w:color w:val="000000"/>
        </w:rPr>
        <w:t xml:space="preserve"> the body </w:t>
      </w:r>
      <w:r w:rsidR="00F30CB9">
        <w:rPr>
          <w:rFonts w:asciiTheme="majorHAnsi" w:hAnsiTheme="majorHAnsi" w:cstheme="majorHAnsi"/>
          <w:color w:val="000000"/>
        </w:rPr>
        <w:t>in which it is</w:t>
      </w:r>
      <w:r w:rsidR="00833CE3">
        <w:rPr>
          <w:rFonts w:asciiTheme="majorHAnsi" w:hAnsiTheme="majorHAnsi" w:cstheme="majorHAnsi"/>
          <w:color w:val="000000"/>
        </w:rPr>
        <w:t xml:space="preserve"> contained</w:t>
      </w:r>
      <w:r w:rsidR="00BB2676">
        <w:rPr>
          <w:rFonts w:asciiTheme="majorHAnsi" w:hAnsiTheme="majorHAnsi" w:cstheme="majorHAnsi"/>
          <w:color w:val="000000"/>
        </w:rPr>
        <w:t>.</w:t>
      </w:r>
    </w:p>
    <w:p w14:paraId="0734DD75" w14:textId="43092532" w:rsidR="004D1CAD" w:rsidRPr="00736B78" w:rsidRDefault="002B61A9" w:rsidP="00736B78">
      <w:pPr>
        <w:rPr>
          <w:rFonts w:asciiTheme="majorHAnsi" w:hAnsiTheme="majorHAnsi" w:cstheme="majorHAnsi"/>
          <w:color w:val="1A1A1A"/>
        </w:rPr>
      </w:pPr>
      <w:r>
        <w:rPr>
          <w:rFonts w:asciiTheme="majorHAnsi" w:hAnsiTheme="majorHAnsi" w:cstheme="majorHAnsi"/>
          <w:color w:val="1A1A1A"/>
        </w:rPr>
        <w:t xml:space="preserve">   </w:t>
      </w:r>
      <w:r w:rsidR="00BB2676">
        <w:rPr>
          <w:rFonts w:asciiTheme="majorHAnsi" w:hAnsiTheme="majorHAnsi" w:cstheme="majorHAnsi"/>
          <w:color w:val="1A1A1A"/>
        </w:rPr>
        <w:t>Celestial influence as the cause for d</w:t>
      </w:r>
      <w:r w:rsidR="004D1CAD">
        <w:rPr>
          <w:rFonts w:asciiTheme="majorHAnsi" w:hAnsiTheme="majorHAnsi" w:cstheme="majorHAnsi"/>
          <w:color w:val="1A1A1A"/>
        </w:rPr>
        <w:t xml:space="preserve">eterminism is encapsulated </w:t>
      </w:r>
      <w:r w:rsidR="00BB2676">
        <w:rPr>
          <w:rFonts w:asciiTheme="majorHAnsi" w:hAnsiTheme="majorHAnsi" w:cstheme="majorHAnsi"/>
          <w:color w:val="1A1A1A"/>
        </w:rPr>
        <w:t xml:space="preserve">by </w:t>
      </w:r>
      <w:r w:rsidR="004D1CAD">
        <w:rPr>
          <w:rFonts w:asciiTheme="majorHAnsi" w:hAnsiTheme="majorHAnsi" w:cstheme="majorHAnsi"/>
          <w:shd w:val="clear" w:color="auto" w:fill="FFFFFF"/>
        </w:rPr>
        <w:t>J</w:t>
      </w:r>
      <w:r w:rsidR="004D1CAD" w:rsidRPr="008A47CC">
        <w:rPr>
          <w:rFonts w:asciiTheme="majorHAnsi" w:hAnsiTheme="majorHAnsi" w:cstheme="majorHAnsi"/>
        </w:rPr>
        <w:t>ung claim</w:t>
      </w:r>
      <w:r w:rsidR="00BB2676">
        <w:rPr>
          <w:rFonts w:asciiTheme="majorHAnsi" w:hAnsiTheme="majorHAnsi" w:cstheme="majorHAnsi"/>
        </w:rPr>
        <w:t>ing</w:t>
      </w:r>
      <w:r w:rsidR="004D1CAD" w:rsidRPr="008A47CC">
        <w:rPr>
          <w:rFonts w:asciiTheme="majorHAnsi" w:hAnsiTheme="majorHAnsi" w:cstheme="majorHAnsi"/>
        </w:rPr>
        <w:t xml:space="preserve"> that ‘whatever is born or done at the particular moment of time, has the quality of this moment of time</w:t>
      </w:r>
      <w:r w:rsidR="004D1CAD">
        <w:rPr>
          <w:rFonts w:asciiTheme="majorHAnsi" w:hAnsiTheme="majorHAnsi" w:cstheme="majorHAnsi"/>
        </w:rPr>
        <w:t>.</w:t>
      </w:r>
      <w:r w:rsidR="004D1CAD" w:rsidRPr="008A47CC">
        <w:rPr>
          <w:rFonts w:asciiTheme="majorHAnsi" w:hAnsiTheme="majorHAnsi" w:cstheme="majorHAnsi"/>
        </w:rPr>
        <w:t>’</w:t>
      </w:r>
      <w:r w:rsidR="004D1CAD" w:rsidRPr="008A47CC">
        <w:rPr>
          <w:rStyle w:val="FootnoteReference"/>
          <w:rFonts w:asciiTheme="majorHAnsi" w:hAnsiTheme="majorHAnsi" w:cstheme="majorHAnsi"/>
        </w:rPr>
        <w:footnoteReference w:id="7"/>
      </w:r>
      <w:r w:rsidR="004D1CAD" w:rsidRPr="008A47CC">
        <w:rPr>
          <w:rFonts w:asciiTheme="majorHAnsi" w:hAnsiTheme="majorHAnsi" w:cstheme="majorHAnsi"/>
        </w:rPr>
        <w:t xml:space="preserve"> </w:t>
      </w:r>
      <w:r>
        <w:rPr>
          <w:rFonts w:asciiTheme="majorHAnsi" w:hAnsiTheme="majorHAnsi" w:cstheme="majorHAnsi"/>
        </w:rPr>
        <w:t>And while</w:t>
      </w:r>
      <w:r w:rsidR="004D1CAD" w:rsidRPr="0029421F">
        <w:rPr>
          <w:rFonts w:asciiTheme="majorHAnsi" w:hAnsiTheme="majorHAnsi" w:cstheme="majorHAnsi"/>
          <w:color w:val="1A1A1A"/>
        </w:rPr>
        <w:t xml:space="preserve"> natural astrology</w:t>
      </w:r>
      <w:r w:rsidR="004D1CAD">
        <w:rPr>
          <w:rFonts w:asciiTheme="majorHAnsi" w:hAnsiTheme="majorHAnsi" w:cstheme="majorHAnsi"/>
          <w:color w:val="1A1A1A"/>
        </w:rPr>
        <w:t>, or astronomy,</w:t>
      </w:r>
      <w:r w:rsidR="004D1CAD" w:rsidRPr="0029421F">
        <w:rPr>
          <w:rFonts w:asciiTheme="majorHAnsi" w:hAnsiTheme="majorHAnsi" w:cstheme="majorHAnsi"/>
          <w:color w:val="1A1A1A"/>
        </w:rPr>
        <w:t xml:space="preserve"> primarily observes </w:t>
      </w:r>
      <w:r w:rsidR="00BB2676">
        <w:rPr>
          <w:rFonts w:asciiTheme="majorHAnsi" w:hAnsiTheme="majorHAnsi" w:cstheme="majorHAnsi"/>
          <w:color w:val="1A1A1A"/>
        </w:rPr>
        <w:t>celestial</w:t>
      </w:r>
      <w:r w:rsidR="004D1CAD" w:rsidRPr="0029421F">
        <w:rPr>
          <w:rFonts w:asciiTheme="majorHAnsi" w:hAnsiTheme="majorHAnsi" w:cstheme="majorHAnsi"/>
          <w:color w:val="1A1A1A"/>
        </w:rPr>
        <w:t xml:space="preserve"> phenomena quantitatively, </w:t>
      </w:r>
      <w:r w:rsidR="00854F61">
        <w:rPr>
          <w:rFonts w:asciiTheme="majorHAnsi" w:hAnsiTheme="majorHAnsi" w:cstheme="majorHAnsi"/>
          <w:color w:val="1A1A1A"/>
        </w:rPr>
        <w:t>natal</w:t>
      </w:r>
      <w:r w:rsidR="008F265A">
        <w:rPr>
          <w:rFonts w:asciiTheme="majorHAnsi" w:hAnsiTheme="majorHAnsi" w:cstheme="majorHAnsi"/>
          <w:color w:val="1A1A1A"/>
        </w:rPr>
        <w:t xml:space="preserve"> astrology, </w:t>
      </w:r>
      <w:r w:rsidR="00854F61">
        <w:rPr>
          <w:rFonts w:asciiTheme="majorHAnsi" w:hAnsiTheme="majorHAnsi" w:cstheme="majorHAnsi"/>
          <w:color w:val="1A1A1A"/>
        </w:rPr>
        <w:t xml:space="preserve">as practiced by </w:t>
      </w:r>
      <w:r w:rsidR="004D1CAD" w:rsidRPr="0029421F">
        <w:rPr>
          <w:rFonts w:asciiTheme="majorHAnsi" w:hAnsiTheme="majorHAnsi" w:cstheme="majorHAnsi"/>
          <w:color w:val="1A1A1A"/>
        </w:rPr>
        <w:t xml:space="preserve">astrologers </w:t>
      </w:r>
      <w:r w:rsidR="00854F61">
        <w:rPr>
          <w:rFonts w:asciiTheme="majorHAnsi" w:hAnsiTheme="majorHAnsi" w:cstheme="majorHAnsi"/>
          <w:color w:val="1A1A1A"/>
        </w:rPr>
        <w:t>like</w:t>
      </w:r>
      <w:r w:rsidR="004D1CAD" w:rsidRPr="0029421F">
        <w:rPr>
          <w:rFonts w:asciiTheme="majorHAnsi" w:hAnsiTheme="majorHAnsi" w:cstheme="majorHAnsi"/>
          <w:color w:val="1A1A1A"/>
        </w:rPr>
        <w:t xml:space="preserve"> Ficino and Greene</w:t>
      </w:r>
      <w:r w:rsidR="00854F61">
        <w:rPr>
          <w:rFonts w:asciiTheme="majorHAnsi" w:hAnsiTheme="majorHAnsi" w:cstheme="majorHAnsi"/>
          <w:color w:val="1A1A1A"/>
        </w:rPr>
        <w:t xml:space="preserve">, </w:t>
      </w:r>
      <w:r w:rsidR="004D1CAD" w:rsidRPr="0029421F">
        <w:rPr>
          <w:rFonts w:asciiTheme="majorHAnsi" w:hAnsiTheme="majorHAnsi" w:cstheme="majorHAnsi"/>
          <w:color w:val="1A1A1A"/>
        </w:rPr>
        <w:t>focu</w:t>
      </w:r>
      <w:r w:rsidR="00F30CB9">
        <w:rPr>
          <w:rFonts w:asciiTheme="majorHAnsi" w:hAnsiTheme="majorHAnsi" w:cstheme="majorHAnsi"/>
          <w:color w:val="1A1A1A"/>
        </w:rPr>
        <w:t>s on</w:t>
      </w:r>
      <w:r w:rsidR="004D1CAD" w:rsidRPr="0029421F">
        <w:rPr>
          <w:rFonts w:asciiTheme="majorHAnsi" w:hAnsiTheme="majorHAnsi" w:cstheme="majorHAnsi"/>
          <w:color w:val="1A1A1A"/>
        </w:rPr>
        <w:t xml:space="preserve"> the qualitative aspects of these planetary movements</w:t>
      </w:r>
      <w:r w:rsidR="004D1CAD" w:rsidRPr="00C328FE">
        <w:rPr>
          <w:rFonts w:asciiTheme="majorHAnsi" w:hAnsiTheme="majorHAnsi" w:cstheme="majorHAnsi"/>
          <w:color w:val="000000"/>
        </w:rPr>
        <w:t xml:space="preserve"> </w:t>
      </w:r>
      <w:r w:rsidR="004D1CAD">
        <w:rPr>
          <w:rFonts w:asciiTheme="majorHAnsi" w:hAnsiTheme="majorHAnsi" w:cstheme="majorHAnsi"/>
          <w:color w:val="000000"/>
        </w:rPr>
        <w:t>in</w:t>
      </w:r>
      <w:r w:rsidR="004D1CAD" w:rsidRPr="008724F1">
        <w:rPr>
          <w:rFonts w:asciiTheme="majorHAnsi" w:hAnsiTheme="majorHAnsi" w:cstheme="majorHAnsi"/>
          <w:color w:val="000000"/>
        </w:rPr>
        <w:t xml:space="preserve"> relation to one's </w:t>
      </w:r>
      <w:r w:rsidR="00090C08">
        <w:rPr>
          <w:rFonts w:asciiTheme="majorHAnsi" w:hAnsiTheme="majorHAnsi" w:cstheme="majorHAnsi"/>
          <w:color w:val="000000"/>
        </w:rPr>
        <w:t>birth</w:t>
      </w:r>
      <w:r w:rsidR="004D1CAD" w:rsidRPr="008724F1">
        <w:rPr>
          <w:rFonts w:asciiTheme="majorHAnsi" w:hAnsiTheme="majorHAnsi" w:cstheme="majorHAnsi"/>
          <w:color w:val="000000"/>
        </w:rPr>
        <w:t xml:space="preserve"> chart</w:t>
      </w:r>
      <w:r w:rsidR="00BB2676">
        <w:rPr>
          <w:rFonts w:asciiTheme="majorHAnsi" w:hAnsiTheme="majorHAnsi" w:cstheme="majorHAnsi"/>
          <w:color w:val="000000"/>
        </w:rPr>
        <w:t>,</w:t>
      </w:r>
      <w:r w:rsidR="00854F61">
        <w:rPr>
          <w:rFonts w:asciiTheme="majorHAnsi" w:hAnsiTheme="majorHAnsi" w:cstheme="majorHAnsi"/>
          <w:color w:val="000000"/>
        </w:rPr>
        <w:t xml:space="preserve"> </w:t>
      </w:r>
      <w:r w:rsidR="00BB2676">
        <w:rPr>
          <w:rFonts w:asciiTheme="majorHAnsi" w:hAnsiTheme="majorHAnsi" w:cstheme="majorHAnsi"/>
          <w:color w:val="000000"/>
        </w:rPr>
        <w:t xml:space="preserve">which is the </w:t>
      </w:r>
      <w:r w:rsidR="004D1CAD">
        <w:rPr>
          <w:rFonts w:asciiTheme="majorHAnsi" w:hAnsiTheme="majorHAnsi" w:cstheme="majorHAnsi"/>
          <w:color w:val="000000"/>
        </w:rPr>
        <w:t>mapping</w:t>
      </w:r>
      <w:r w:rsidR="00BB2676">
        <w:rPr>
          <w:rFonts w:asciiTheme="majorHAnsi" w:hAnsiTheme="majorHAnsi" w:cstheme="majorHAnsi"/>
          <w:color w:val="000000"/>
        </w:rPr>
        <w:t xml:space="preserve"> of</w:t>
      </w:r>
      <w:r w:rsidR="004D1CAD" w:rsidRPr="008724F1">
        <w:rPr>
          <w:rFonts w:asciiTheme="majorHAnsi" w:hAnsiTheme="majorHAnsi" w:cstheme="majorHAnsi"/>
          <w:color w:val="000000"/>
        </w:rPr>
        <w:t xml:space="preserve"> the planets </w:t>
      </w:r>
      <w:r w:rsidR="004D1CAD">
        <w:rPr>
          <w:rFonts w:asciiTheme="majorHAnsi" w:hAnsiTheme="majorHAnsi" w:cstheme="majorHAnsi"/>
          <w:color w:val="000000"/>
        </w:rPr>
        <w:t xml:space="preserve">at the time of </w:t>
      </w:r>
      <w:r w:rsidR="004D1CAD" w:rsidRPr="008724F1">
        <w:rPr>
          <w:rFonts w:asciiTheme="majorHAnsi" w:hAnsiTheme="majorHAnsi" w:cstheme="majorHAnsi"/>
          <w:color w:val="000000"/>
        </w:rPr>
        <w:t>birth</w:t>
      </w:r>
      <w:r w:rsidR="004D1CAD">
        <w:rPr>
          <w:rFonts w:asciiTheme="majorHAnsi" w:hAnsiTheme="majorHAnsi" w:cstheme="majorHAnsi"/>
          <w:color w:val="000000"/>
        </w:rPr>
        <w:t xml:space="preserve">. </w:t>
      </w:r>
      <w:r w:rsidR="004D1CAD">
        <w:rPr>
          <w:rFonts w:asciiTheme="majorHAnsi" w:hAnsiTheme="majorHAnsi" w:cstheme="majorHAnsi"/>
          <w:shd w:val="clear" w:color="auto" w:fill="FFFFFF"/>
        </w:rPr>
        <w:t xml:space="preserve">Thus, Ficino complained that </w:t>
      </w:r>
      <w:r w:rsidR="004D1CAD" w:rsidRPr="009B5D73">
        <w:rPr>
          <w:rFonts w:asciiTheme="majorHAnsi" w:hAnsiTheme="majorHAnsi" w:cstheme="majorHAnsi"/>
          <w:shd w:val="clear" w:color="auto" w:fill="FFFFFF"/>
        </w:rPr>
        <w:t>‘</w:t>
      </w:r>
      <w:r w:rsidR="004D1CAD" w:rsidRPr="005D449E">
        <w:rPr>
          <w:rFonts w:asciiTheme="majorHAnsi" w:hAnsiTheme="majorHAnsi" w:cstheme="majorHAnsi"/>
          <w:shd w:val="clear" w:color="auto" w:fill="FFFFFF"/>
        </w:rPr>
        <w:t xml:space="preserve">Saturn on </w:t>
      </w:r>
      <w:r w:rsidR="004D1CAD">
        <w:rPr>
          <w:rFonts w:asciiTheme="majorHAnsi" w:hAnsiTheme="majorHAnsi" w:cstheme="majorHAnsi"/>
          <w:shd w:val="clear" w:color="auto" w:fill="FFFFFF"/>
        </w:rPr>
        <w:t>(his)</w:t>
      </w:r>
      <w:r w:rsidR="004D1CAD" w:rsidRPr="005D449E">
        <w:rPr>
          <w:rFonts w:asciiTheme="majorHAnsi" w:hAnsiTheme="majorHAnsi" w:cstheme="majorHAnsi"/>
          <w:shd w:val="clear" w:color="auto" w:fill="FFFFFF"/>
        </w:rPr>
        <w:t xml:space="preserve"> ascendant seems to have impressed the seal of melancholy on</w:t>
      </w:r>
      <w:r w:rsidR="004D1CAD">
        <w:rPr>
          <w:rFonts w:asciiTheme="majorHAnsi" w:hAnsiTheme="majorHAnsi" w:cstheme="majorHAnsi"/>
          <w:shd w:val="clear" w:color="auto" w:fill="FFFFFF"/>
        </w:rPr>
        <w:t xml:space="preserve"> (him)</w:t>
      </w:r>
      <w:r w:rsidR="004D1CAD" w:rsidRPr="005D449E">
        <w:rPr>
          <w:rFonts w:asciiTheme="majorHAnsi" w:hAnsiTheme="majorHAnsi" w:cstheme="majorHAnsi"/>
          <w:shd w:val="clear" w:color="auto" w:fill="FFFFFF"/>
        </w:rPr>
        <w:t xml:space="preserve"> from the beginning</w:t>
      </w:r>
      <w:r w:rsidR="004D1CAD">
        <w:rPr>
          <w:rFonts w:asciiTheme="majorHAnsi" w:hAnsiTheme="majorHAnsi" w:cstheme="majorHAnsi"/>
          <w:shd w:val="clear" w:color="auto" w:fill="FFFFFF"/>
        </w:rPr>
        <w:t>;</w:t>
      </w:r>
      <w:r w:rsidR="004D1CAD" w:rsidRPr="005D449E">
        <w:rPr>
          <w:rFonts w:asciiTheme="majorHAnsi" w:hAnsiTheme="majorHAnsi" w:cstheme="majorHAnsi"/>
          <w:shd w:val="clear" w:color="auto" w:fill="FFFFFF"/>
        </w:rPr>
        <w:t>’</w:t>
      </w:r>
      <w:r w:rsidR="004D1CAD" w:rsidRPr="005D449E">
        <w:rPr>
          <w:rStyle w:val="FootnoteReference"/>
          <w:rFonts w:asciiTheme="majorHAnsi" w:hAnsiTheme="majorHAnsi" w:cstheme="majorHAnsi"/>
          <w:shd w:val="clear" w:color="auto" w:fill="FFFFFF"/>
        </w:rPr>
        <w:footnoteReference w:id="8"/>
      </w:r>
      <w:r w:rsidR="004D1CAD">
        <w:rPr>
          <w:rFonts w:asciiTheme="majorHAnsi" w:hAnsiTheme="majorHAnsi" w:cstheme="majorHAnsi"/>
          <w:shd w:val="clear" w:color="auto" w:fill="FFFFFF"/>
        </w:rPr>
        <w:t xml:space="preserve"> while </w:t>
      </w:r>
      <w:r w:rsidR="004D1CAD">
        <w:rPr>
          <w:rStyle w:val="oypena"/>
          <w:rFonts w:asciiTheme="majorHAnsi" w:hAnsiTheme="majorHAnsi" w:cstheme="majorHAnsi"/>
        </w:rPr>
        <w:t>Greene claimed that ‘Saturn in the sixth house is generally associated with ill-health</w:t>
      </w:r>
      <w:r>
        <w:rPr>
          <w:rStyle w:val="oypena"/>
          <w:rFonts w:asciiTheme="majorHAnsi" w:hAnsiTheme="majorHAnsi" w:cstheme="majorHAnsi"/>
        </w:rPr>
        <w:t>,</w:t>
      </w:r>
      <w:r w:rsidR="004D1CAD">
        <w:rPr>
          <w:rStyle w:val="oypena"/>
          <w:rFonts w:asciiTheme="majorHAnsi" w:hAnsiTheme="majorHAnsi" w:cstheme="majorHAnsi"/>
        </w:rPr>
        <w:t>’</w:t>
      </w:r>
      <w:r w:rsidR="004D1CAD">
        <w:rPr>
          <w:rStyle w:val="FootnoteReference"/>
          <w:rFonts w:asciiTheme="majorHAnsi" w:hAnsiTheme="majorHAnsi" w:cstheme="majorHAnsi"/>
        </w:rPr>
        <w:footnoteReference w:id="9"/>
      </w:r>
      <w:r w:rsidR="004D1CAD">
        <w:rPr>
          <w:rStyle w:val="oypena"/>
          <w:rFonts w:asciiTheme="majorHAnsi" w:hAnsiTheme="majorHAnsi" w:cstheme="majorHAnsi"/>
        </w:rPr>
        <w:t xml:space="preserve"> </w:t>
      </w:r>
      <w:r>
        <w:rPr>
          <w:rFonts w:asciiTheme="majorHAnsi" w:hAnsiTheme="majorHAnsi" w:cstheme="majorHAnsi"/>
          <w:color w:val="000000"/>
        </w:rPr>
        <w:t>illustrating</w:t>
      </w:r>
      <w:r w:rsidR="004D1CAD">
        <w:rPr>
          <w:rFonts w:asciiTheme="majorHAnsi" w:hAnsiTheme="majorHAnsi" w:cstheme="majorHAnsi"/>
          <w:color w:val="000000"/>
        </w:rPr>
        <w:t xml:space="preserve"> Calcidius</w:t>
      </w:r>
      <w:r>
        <w:rPr>
          <w:rFonts w:asciiTheme="majorHAnsi" w:hAnsiTheme="majorHAnsi" w:cstheme="majorHAnsi"/>
          <w:color w:val="000000"/>
        </w:rPr>
        <w:t xml:space="preserve">’ claim that </w:t>
      </w:r>
      <w:r w:rsidR="004D1CAD">
        <w:rPr>
          <w:rFonts w:asciiTheme="majorHAnsi" w:hAnsiTheme="majorHAnsi" w:cstheme="majorHAnsi"/>
          <w:color w:val="000000"/>
        </w:rPr>
        <w:t xml:space="preserve"> ’the World Soul is Fate in substance</w:t>
      </w:r>
      <w:r>
        <w:rPr>
          <w:rFonts w:asciiTheme="majorHAnsi" w:hAnsiTheme="majorHAnsi" w:cstheme="majorHAnsi"/>
          <w:color w:val="000000"/>
        </w:rPr>
        <w:t>.</w:t>
      </w:r>
      <w:r w:rsidR="004D1CAD">
        <w:rPr>
          <w:rFonts w:asciiTheme="majorHAnsi" w:hAnsiTheme="majorHAnsi" w:cstheme="majorHAnsi"/>
          <w:color w:val="000000"/>
        </w:rPr>
        <w:t>’</w:t>
      </w:r>
      <w:r w:rsidR="004D1CAD">
        <w:rPr>
          <w:rStyle w:val="FootnoteReference"/>
          <w:rFonts w:asciiTheme="majorHAnsi" w:hAnsiTheme="majorHAnsi" w:cstheme="majorHAnsi"/>
          <w:color w:val="000000"/>
        </w:rPr>
        <w:footnoteReference w:id="10"/>
      </w:r>
      <w:r w:rsidR="004D1CAD">
        <w:rPr>
          <w:rFonts w:asciiTheme="majorHAnsi" w:hAnsiTheme="majorHAnsi" w:cstheme="majorHAnsi"/>
          <w:color w:val="000000"/>
        </w:rPr>
        <w:t xml:space="preserve"> </w:t>
      </w:r>
      <w:r>
        <w:rPr>
          <w:rFonts w:asciiTheme="majorHAnsi" w:hAnsiTheme="majorHAnsi" w:cstheme="majorHAnsi"/>
          <w:color w:val="000000"/>
        </w:rPr>
        <w:t>Therefore t</w:t>
      </w:r>
      <w:r w:rsidR="004D1CAD">
        <w:rPr>
          <w:rFonts w:asciiTheme="majorHAnsi" w:hAnsiTheme="majorHAnsi" w:cstheme="majorHAnsi"/>
          <w:color w:val="000000"/>
        </w:rPr>
        <w:t xml:space="preserve">ime seems to </w:t>
      </w:r>
      <w:r w:rsidR="004D1CAD" w:rsidRPr="008A47CC">
        <w:rPr>
          <w:rFonts w:asciiTheme="majorHAnsi" w:hAnsiTheme="majorHAnsi" w:cstheme="majorHAnsi"/>
          <w:color w:val="000000"/>
        </w:rPr>
        <w:t xml:space="preserve">operate </w:t>
      </w:r>
      <w:r w:rsidR="004D1CAD">
        <w:rPr>
          <w:rFonts w:asciiTheme="majorHAnsi" w:hAnsiTheme="majorHAnsi" w:cstheme="majorHAnsi"/>
          <w:color w:val="000000"/>
        </w:rPr>
        <w:t>in distinctive manners; either as ‘a marker of time’ or as a ‘maker of time’ with t</w:t>
      </w:r>
      <w:r w:rsidR="004D1CAD" w:rsidRPr="008724F1">
        <w:rPr>
          <w:rFonts w:asciiTheme="majorHAnsi" w:hAnsiTheme="majorHAnsi" w:cstheme="majorHAnsi"/>
          <w:color w:val="000000"/>
        </w:rPr>
        <w:t xml:space="preserve">he </w:t>
      </w:r>
      <w:r w:rsidR="004D1CAD">
        <w:rPr>
          <w:rFonts w:asciiTheme="majorHAnsi" w:hAnsiTheme="majorHAnsi" w:cstheme="majorHAnsi"/>
          <w:color w:val="000000"/>
        </w:rPr>
        <w:t>planetary bodies</w:t>
      </w:r>
      <w:r w:rsidR="004D1CAD" w:rsidRPr="008724F1">
        <w:rPr>
          <w:rFonts w:asciiTheme="majorHAnsi" w:hAnsiTheme="majorHAnsi" w:cstheme="majorHAnsi"/>
          <w:color w:val="000000"/>
        </w:rPr>
        <w:t xml:space="preserve"> </w:t>
      </w:r>
      <w:r w:rsidR="004D1CAD">
        <w:rPr>
          <w:rFonts w:asciiTheme="majorHAnsi" w:hAnsiTheme="majorHAnsi" w:cstheme="majorHAnsi"/>
          <w:color w:val="000000"/>
        </w:rPr>
        <w:t xml:space="preserve">enforcing determined </w:t>
      </w:r>
      <w:r w:rsidR="004D1CAD" w:rsidRPr="008724F1">
        <w:rPr>
          <w:rFonts w:asciiTheme="majorHAnsi" w:hAnsiTheme="majorHAnsi" w:cstheme="majorHAnsi"/>
          <w:color w:val="000000"/>
        </w:rPr>
        <w:t>characteristics</w:t>
      </w:r>
      <w:r w:rsidR="004D1CAD">
        <w:rPr>
          <w:rFonts w:asciiTheme="majorHAnsi" w:hAnsiTheme="majorHAnsi" w:cstheme="majorHAnsi"/>
          <w:color w:val="000000"/>
        </w:rPr>
        <w:t xml:space="preserve"> upon </w:t>
      </w:r>
      <w:r w:rsidR="004D1CAD" w:rsidRPr="008A47CC">
        <w:rPr>
          <w:rFonts w:asciiTheme="majorHAnsi" w:hAnsiTheme="majorHAnsi" w:cstheme="majorHAnsi"/>
          <w:color w:val="000000"/>
        </w:rPr>
        <w:t>one's destiny</w:t>
      </w:r>
      <w:r w:rsidR="004D1CAD">
        <w:rPr>
          <w:rFonts w:asciiTheme="majorHAnsi" w:hAnsiTheme="majorHAnsi" w:cstheme="majorHAnsi"/>
          <w:color w:val="000000"/>
        </w:rPr>
        <w:t xml:space="preserve"> with</w:t>
      </w:r>
      <w:r w:rsidR="004D1CAD" w:rsidRPr="008724F1">
        <w:rPr>
          <w:rFonts w:asciiTheme="majorHAnsi" w:hAnsiTheme="majorHAnsi" w:cstheme="majorHAnsi"/>
          <w:color w:val="000000"/>
        </w:rPr>
        <w:t xml:space="preserve"> varying degrees of positive impact</w:t>
      </w:r>
      <w:r w:rsidR="0062398D">
        <w:rPr>
          <w:rFonts w:asciiTheme="majorHAnsi" w:hAnsiTheme="majorHAnsi" w:cstheme="majorHAnsi"/>
          <w:color w:val="000000"/>
        </w:rPr>
        <w:t>.</w:t>
      </w:r>
    </w:p>
    <w:p w14:paraId="28C75D17" w14:textId="0761A474" w:rsidR="004D1CAD" w:rsidRDefault="002B61A9" w:rsidP="00CA4543">
      <w:pPr>
        <w:rPr>
          <w:rFonts w:asciiTheme="majorHAnsi" w:hAnsiTheme="majorHAnsi" w:cstheme="majorHAnsi"/>
          <w:color w:val="1A1A1A"/>
        </w:rPr>
      </w:pPr>
      <w:r>
        <w:rPr>
          <w:rFonts w:asciiTheme="majorHAnsi" w:hAnsiTheme="majorHAnsi" w:cstheme="majorHAnsi"/>
          <w:color w:val="1A1A1A"/>
        </w:rPr>
        <w:t xml:space="preserve">   </w:t>
      </w:r>
      <w:r w:rsidR="0062398D">
        <w:rPr>
          <w:rFonts w:asciiTheme="majorHAnsi" w:hAnsiTheme="majorHAnsi" w:cstheme="majorHAnsi"/>
          <w:color w:val="1A1A1A"/>
        </w:rPr>
        <w:t xml:space="preserve">Other notions of fate are at play in </w:t>
      </w:r>
      <w:r w:rsidR="00175FA7">
        <w:rPr>
          <w:rFonts w:asciiTheme="majorHAnsi" w:hAnsiTheme="majorHAnsi" w:cstheme="majorHAnsi"/>
          <w:color w:val="1A1A1A"/>
        </w:rPr>
        <w:t xml:space="preserve">Ficino and Greene’s </w:t>
      </w:r>
      <w:r w:rsidR="0062398D">
        <w:rPr>
          <w:rFonts w:asciiTheme="majorHAnsi" w:hAnsiTheme="majorHAnsi" w:cstheme="majorHAnsi"/>
          <w:color w:val="1A1A1A"/>
        </w:rPr>
        <w:t xml:space="preserve">work. </w:t>
      </w:r>
      <w:r w:rsidR="00EA1C82">
        <w:rPr>
          <w:rFonts w:asciiTheme="majorHAnsi" w:hAnsiTheme="majorHAnsi" w:cstheme="majorHAnsi"/>
          <w:color w:val="1A1A1A"/>
        </w:rPr>
        <w:t>A</w:t>
      </w:r>
      <w:r w:rsidR="00736B78">
        <w:rPr>
          <w:rFonts w:asciiTheme="majorHAnsi" w:hAnsiTheme="majorHAnsi" w:cstheme="majorHAnsi"/>
          <w:color w:val="1A1A1A"/>
        </w:rPr>
        <w:t>s a physician</w:t>
      </w:r>
      <w:r w:rsidR="00854F61">
        <w:rPr>
          <w:rFonts w:asciiTheme="majorHAnsi" w:hAnsiTheme="majorHAnsi" w:cstheme="majorHAnsi"/>
          <w:color w:val="1A1A1A"/>
        </w:rPr>
        <w:t xml:space="preserve"> practicing  medical astrology, to improve one’s health,</w:t>
      </w:r>
      <w:r w:rsidR="00EA1C82">
        <w:rPr>
          <w:rFonts w:asciiTheme="majorHAnsi" w:hAnsiTheme="majorHAnsi" w:cstheme="majorHAnsi"/>
          <w:color w:val="1A1A1A"/>
        </w:rPr>
        <w:t xml:space="preserve"> Ficino’s </w:t>
      </w:r>
      <w:r w:rsidR="003D132D">
        <w:rPr>
          <w:rFonts w:asciiTheme="majorHAnsi" w:hAnsiTheme="majorHAnsi" w:cstheme="majorHAnsi"/>
          <w:color w:val="1A1A1A"/>
        </w:rPr>
        <w:t>drew</w:t>
      </w:r>
      <w:r w:rsidR="00736B78">
        <w:rPr>
          <w:rFonts w:asciiTheme="majorHAnsi" w:hAnsiTheme="majorHAnsi" w:cstheme="majorHAnsi"/>
          <w:color w:val="1A1A1A"/>
        </w:rPr>
        <w:t xml:space="preserve"> </w:t>
      </w:r>
      <w:r w:rsidR="00EA1C82">
        <w:rPr>
          <w:rFonts w:asciiTheme="majorHAnsi" w:hAnsiTheme="majorHAnsi" w:cstheme="majorHAnsi"/>
          <w:color w:val="1A1A1A"/>
        </w:rPr>
        <w:t>heavily</w:t>
      </w:r>
      <w:r w:rsidR="00854F61">
        <w:rPr>
          <w:rFonts w:asciiTheme="majorHAnsi" w:hAnsiTheme="majorHAnsi" w:cstheme="majorHAnsi"/>
          <w:color w:val="1A1A1A"/>
        </w:rPr>
        <w:t xml:space="preserve"> </w:t>
      </w:r>
      <w:r w:rsidR="00EA1C82">
        <w:rPr>
          <w:rFonts w:asciiTheme="majorHAnsi" w:hAnsiTheme="majorHAnsi" w:cstheme="majorHAnsi"/>
          <w:color w:val="1A1A1A"/>
        </w:rPr>
        <w:t>and actively</w:t>
      </w:r>
      <w:r w:rsidR="00854F61">
        <w:rPr>
          <w:rFonts w:asciiTheme="majorHAnsi" w:hAnsiTheme="majorHAnsi" w:cstheme="majorHAnsi"/>
          <w:color w:val="1A1A1A"/>
        </w:rPr>
        <w:t xml:space="preserve"> </w:t>
      </w:r>
      <w:r w:rsidR="00736B78">
        <w:rPr>
          <w:rFonts w:asciiTheme="majorHAnsi" w:hAnsiTheme="majorHAnsi" w:cstheme="majorHAnsi"/>
          <w:color w:val="1A1A1A"/>
        </w:rPr>
        <w:t xml:space="preserve">upon </w:t>
      </w:r>
      <w:r w:rsidR="00324439">
        <w:rPr>
          <w:rFonts w:asciiTheme="majorHAnsi" w:hAnsiTheme="majorHAnsi" w:cstheme="majorHAnsi"/>
          <w:color w:val="1A1A1A"/>
        </w:rPr>
        <w:t xml:space="preserve">the </w:t>
      </w:r>
      <w:r w:rsidR="003D132D">
        <w:rPr>
          <w:rFonts w:asciiTheme="majorHAnsi" w:hAnsiTheme="majorHAnsi" w:cstheme="majorHAnsi"/>
          <w:color w:val="1A1A1A"/>
        </w:rPr>
        <w:t xml:space="preserve">empirical Aristotelian </w:t>
      </w:r>
      <w:r w:rsidR="00736B78">
        <w:rPr>
          <w:rFonts w:asciiTheme="majorHAnsi" w:hAnsiTheme="majorHAnsi" w:cstheme="majorHAnsi"/>
          <w:color w:val="1A1A1A"/>
        </w:rPr>
        <w:t>system of sumpatheia and correspondences</w:t>
      </w:r>
      <w:r w:rsidR="00175FA7">
        <w:rPr>
          <w:rFonts w:asciiTheme="majorHAnsi" w:hAnsiTheme="majorHAnsi" w:cstheme="majorHAnsi"/>
          <w:color w:val="1A1A1A"/>
        </w:rPr>
        <w:t xml:space="preserve">, trying to re-establish balance and </w:t>
      </w:r>
      <w:r w:rsidR="00F30CB9">
        <w:rPr>
          <w:rFonts w:asciiTheme="majorHAnsi" w:hAnsiTheme="majorHAnsi" w:cstheme="majorHAnsi"/>
          <w:color w:val="1A1A1A"/>
        </w:rPr>
        <w:t xml:space="preserve">Platonic </w:t>
      </w:r>
      <w:r w:rsidR="00A01CF2">
        <w:rPr>
          <w:rFonts w:asciiTheme="majorHAnsi" w:hAnsiTheme="majorHAnsi" w:cstheme="majorHAnsi"/>
          <w:color w:val="1A1A1A"/>
        </w:rPr>
        <w:t>Harmonia</w:t>
      </w:r>
      <w:r w:rsidR="00324439">
        <w:rPr>
          <w:rFonts w:asciiTheme="majorHAnsi" w:hAnsiTheme="majorHAnsi" w:cstheme="majorHAnsi"/>
          <w:color w:val="1A1A1A"/>
        </w:rPr>
        <w:t xml:space="preserve"> </w:t>
      </w:r>
      <w:r w:rsidR="0062398D">
        <w:rPr>
          <w:rFonts w:asciiTheme="majorHAnsi" w:hAnsiTheme="majorHAnsi" w:cstheme="majorHAnsi"/>
          <w:color w:val="1A1A1A"/>
        </w:rPr>
        <w:t>between the celestial and the physical</w:t>
      </w:r>
      <w:r w:rsidR="00324439">
        <w:rPr>
          <w:rFonts w:asciiTheme="majorHAnsi" w:hAnsiTheme="majorHAnsi" w:cstheme="majorHAnsi"/>
          <w:color w:val="1A1A1A"/>
        </w:rPr>
        <w:t>, claiming that ‘long life is not only a matter of what the Fates have put in store for us fr</w:t>
      </w:r>
      <w:r w:rsidR="0062398D">
        <w:rPr>
          <w:rFonts w:asciiTheme="majorHAnsi" w:hAnsiTheme="majorHAnsi" w:cstheme="majorHAnsi"/>
          <w:color w:val="1A1A1A"/>
        </w:rPr>
        <w:t>o</w:t>
      </w:r>
      <w:r w:rsidR="00324439">
        <w:rPr>
          <w:rFonts w:asciiTheme="majorHAnsi" w:hAnsiTheme="majorHAnsi" w:cstheme="majorHAnsi"/>
          <w:color w:val="1A1A1A"/>
        </w:rPr>
        <w:t>m the beginning, but something our diligence takes care of as well</w:t>
      </w:r>
      <w:r w:rsidR="0062398D">
        <w:rPr>
          <w:rFonts w:asciiTheme="majorHAnsi" w:hAnsiTheme="majorHAnsi" w:cstheme="majorHAnsi"/>
          <w:color w:val="1A1A1A"/>
        </w:rPr>
        <w:t>.</w:t>
      </w:r>
      <w:r w:rsidR="00324439">
        <w:rPr>
          <w:rFonts w:asciiTheme="majorHAnsi" w:hAnsiTheme="majorHAnsi" w:cstheme="majorHAnsi"/>
          <w:color w:val="1A1A1A"/>
        </w:rPr>
        <w:t>’</w:t>
      </w:r>
      <w:r w:rsidR="00324439">
        <w:rPr>
          <w:rStyle w:val="FootnoteReference"/>
          <w:rFonts w:asciiTheme="majorHAnsi" w:hAnsiTheme="majorHAnsi" w:cstheme="majorHAnsi"/>
          <w:color w:val="1A1A1A"/>
        </w:rPr>
        <w:footnoteReference w:id="11"/>
      </w:r>
      <w:r w:rsidR="0062398D">
        <w:rPr>
          <w:rFonts w:asciiTheme="majorHAnsi" w:hAnsiTheme="majorHAnsi" w:cstheme="majorHAnsi"/>
          <w:color w:val="1A1A1A"/>
        </w:rPr>
        <w:t xml:space="preserve"> </w:t>
      </w:r>
      <w:r w:rsidR="00175FA7">
        <w:rPr>
          <w:rFonts w:asciiTheme="majorHAnsi" w:hAnsiTheme="majorHAnsi" w:cstheme="majorHAnsi"/>
          <w:color w:val="1A1A1A"/>
        </w:rPr>
        <w:t>A</w:t>
      </w:r>
      <w:r w:rsidR="00FB250A">
        <w:rPr>
          <w:rFonts w:asciiTheme="majorHAnsi" w:hAnsiTheme="majorHAnsi" w:cstheme="majorHAnsi"/>
          <w:color w:val="1A1A1A"/>
        </w:rPr>
        <w:t>s for</w:t>
      </w:r>
      <w:r w:rsidR="00175FA7">
        <w:rPr>
          <w:rFonts w:asciiTheme="majorHAnsi" w:hAnsiTheme="majorHAnsi" w:cstheme="majorHAnsi"/>
          <w:color w:val="1A1A1A"/>
        </w:rPr>
        <w:t xml:space="preserve"> Greene, </w:t>
      </w:r>
      <w:r w:rsidR="00854F61">
        <w:rPr>
          <w:rFonts w:asciiTheme="majorHAnsi" w:hAnsiTheme="majorHAnsi" w:cstheme="majorHAnsi"/>
          <w:color w:val="1A1A1A"/>
        </w:rPr>
        <w:t xml:space="preserve">astrology is also a mean to find some balance and peace of mind as </w:t>
      </w:r>
      <w:r w:rsidR="00FB250A">
        <w:rPr>
          <w:rFonts w:asciiTheme="majorHAnsi" w:hAnsiTheme="majorHAnsi" w:cstheme="majorHAnsi"/>
          <w:color w:val="1A1A1A"/>
        </w:rPr>
        <w:t xml:space="preserve">she </w:t>
      </w:r>
      <w:r w:rsidR="00175FA7">
        <w:rPr>
          <w:rFonts w:asciiTheme="majorHAnsi" w:hAnsiTheme="majorHAnsi" w:cstheme="majorHAnsi"/>
          <w:color w:val="1A1A1A"/>
        </w:rPr>
        <w:t>borrowed from the Stoics stating that ‘we can hopefully learn to accept and live with our necessity in a more tranquil spirit’</w:t>
      </w:r>
      <w:r w:rsidR="00175FA7">
        <w:rPr>
          <w:rStyle w:val="FootnoteReference"/>
          <w:rFonts w:asciiTheme="majorHAnsi" w:hAnsiTheme="majorHAnsi" w:cstheme="majorHAnsi"/>
          <w:color w:val="1A1A1A"/>
        </w:rPr>
        <w:footnoteReference w:id="12"/>
      </w:r>
      <w:r w:rsidR="00175FA7">
        <w:rPr>
          <w:rFonts w:asciiTheme="majorHAnsi" w:hAnsiTheme="majorHAnsi" w:cstheme="majorHAnsi"/>
          <w:color w:val="1A1A1A"/>
        </w:rPr>
        <w:t xml:space="preserve">. </w:t>
      </w:r>
    </w:p>
    <w:p w14:paraId="5CD740ED" w14:textId="71045CDB" w:rsidR="00F30DEE" w:rsidRPr="00425078" w:rsidRDefault="0062398D" w:rsidP="00F30DEE">
      <w:pPr>
        <w:rPr>
          <w:rFonts w:asciiTheme="majorHAnsi" w:hAnsiTheme="majorHAnsi" w:cstheme="majorHAnsi"/>
          <w:color w:val="1A1A1A"/>
        </w:rPr>
      </w:pPr>
      <w:r>
        <w:rPr>
          <w:rFonts w:asciiTheme="majorHAnsi" w:hAnsiTheme="majorHAnsi" w:cstheme="majorHAnsi"/>
          <w:color w:val="1A1A1A"/>
        </w:rPr>
        <w:t xml:space="preserve">   However</w:t>
      </w:r>
      <w:r w:rsidR="00854F61">
        <w:rPr>
          <w:rFonts w:asciiTheme="majorHAnsi" w:hAnsiTheme="majorHAnsi" w:cstheme="majorHAnsi"/>
          <w:color w:val="1A1A1A"/>
        </w:rPr>
        <w:t>, all cannot</w:t>
      </w:r>
      <w:r w:rsidR="00854F61" w:rsidRPr="00854F61">
        <w:rPr>
          <w:rFonts w:asciiTheme="majorHAnsi" w:hAnsiTheme="majorHAnsi" w:cstheme="majorHAnsi"/>
          <w:color w:val="1A1A1A"/>
        </w:rPr>
        <w:t xml:space="preserve"> </w:t>
      </w:r>
      <w:r w:rsidR="00854F61">
        <w:rPr>
          <w:rFonts w:asciiTheme="majorHAnsi" w:hAnsiTheme="majorHAnsi" w:cstheme="majorHAnsi"/>
          <w:color w:val="1A1A1A"/>
        </w:rPr>
        <w:t xml:space="preserve">not be input to celestial influence and, </w:t>
      </w:r>
      <w:r>
        <w:rPr>
          <w:rFonts w:asciiTheme="majorHAnsi" w:hAnsiTheme="majorHAnsi" w:cstheme="majorHAnsi"/>
          <w:color w:val="1A1A1A"/>
        </w:rPr>
        <w:t>there seems to be another level of determinism at play</w:t>
      </w:r>
      <w:r w:rsidR="00854F61">
        <w:rPr>
          <w:rFonts w:asciiTheme="majorHAnsi" w:hAnsiTheme="majorHAnsi" w:cstheme="majorHAnsi"/>
          <w:color w:val="1A1A1A"/>
        </w:rPr>
        <w:t xml:space="preserve"> </w:t>
      </w:r>
      <w:r>
        <w:rPr>
          <w:rFonts w:asciiTheme="majorHAnsi" w:hAnsiTheme="majorHAnsi" w:cstheme="majorHAnsi"/>
          <w:color w:val="1A1A1A"/>
        </w:rPr>
        <w:t>in Ficino and Greene’s works.</w:t>
      </w:r>
      <w:r w:rsidR="004D1CAD">
        <w:rPr>
          <w:rFonts w:asciiTheme="majorHAnsi" w:hAnsiTheme="majorHAnsi" w:cstheme="majorHAnsi"/>
          <w:color w:val="1A1A1A"/>
        </w:rPr>
        <w:t xml:space="preserve"> </w:t>
      </w:r>
      <w:r w:rsidR="005C7C32">
        <w:rPr>
          <w:rFonts w:asciiTheme="majorHAnsi" w:hAnsiTheme="majorHAnsi" w:cstheme="majorHAnsi"/>
          <w:color w:val="000000"/>
        </w:rPr>
        <w:t>If</w:t>
      </w:r>
      <w:r w:rsidR="00BC5720">
        <w:rPr>
          <w:rFonts w:asciiTheme="majorHAnsi" w:hAnsiTheme="majorHAnsi" w:cstheme="majorHAnsi"/>
          <w:color w:val="000000"/>
        </w:rPr>
        <w:t xml:space="preserve"> one’s fate</w:t>
      </w:r>
      <w:r w:rsidR="00432494">
        <w:rPr>
          <w:rFonts w:asciiTheme="majorHAnsi" w:hAnsiTheme="majorHAnsi" w:cstheme="majorHAnsi"/>
          <w:color w:val="000000"/>
        </w:rPr>
        <w:t xml:space="preserve"> is pre-</w:t>
      </w:r>
      <w:r w:rsidR="00264A35">
        <w:rPr>
          <w:rFonts w:asciiTheme="majorHAnsi" w:hAnsiTheme="majorHAnsi" w:cstheme="majorHAnsi"/>
          <w:color w:val="000000"/>
        </w:rPr>
        <w:t>determin</w:t>
      </w:r>
      <w:r w:rsidR="00641581">
        <w:rPr>
          <w:rFonts w:asciiTheme="majorHAnsi" w:hAnsiTheme="majorHAnsi" w:cstheme="majorHAnsi"/>
          <w:color w:val="000000"/>
        </w:rPr>
        <w:t>ed</w:t>
      </w:r>
      <w:r w:rsidR="00BC5720">
        <w:rPr>
          <w:rFonts w:asciiTheme="majorHAnsi" w:hAnsiTheme="majorHAnsi" w:cstheme="majorHAnsi"/>
          <w:color w:val="000000"/>
        </w:rPr>
        <w:t>,</w:t>
      </w:r>
      <w:r w:rsidR="00641581">
        <w:rPr>
          <w:rFonts w:asciiTheme="majorHAnsi" w:hAnsiTheme="majorHAnsi" w:cstheme="majorHAnsi"/>
          <w:color w:val="000000"/>
        </w:rPr>
        <w:t xml:space="preserve"> </w:t>
      </w:r>
      <w:r w:rsidR="00264A35">
        <w:rPr>
          <w:rFonts w:asciiTheme="majorHAnsi" w:hAnsiTheme="majorHAnsi" w:cstheme="majorHAnsi"/>
          <w:shd w:val="clear" w:color="auto" w:fill="FFFFFF"/>
        </w:rPr>
        <w:t xml:space="preserve">Greene </w:t>
      </w:r>
      <w:r w:rsidR="00264A35">
        <w:rPr>
          <w:rFonts w:asciiTheme="majorHAnsi" w:hAnsiTheme="majorHAnsi" w:cstheme="majorHAnsi"/>
          <w:shd w:val="clear" w:color="auto" w:fill="FFFFFF"/>
        </w:rPr>
        <w:lastRenderedPageBreak/>
        <w:t>claimed tha</w:t>
      </w:r>
      <w:r>
        <w:rPr>
          <w:rFonts w:asciiTheme="majorHAnsi" w:hAnsiTheme="majorHAnsi" w:cstheme="majorHAnsi"/>
          <w:shd w:val="clear" w:color="auto" w:fill="FFFFFF"/>
        </w:rPr>
        <w:t>t</w:t>
      </w:r>
      <w:r w:rsidR="00D432EA">
        <w:rPr>
          <w:rFonts w:asciiTheme="majorHAnsi" w:hAnsiTheme="majorHAnsi" w:cstheme="majorHAnsi"/>
          <w:shd w:val="clear" w:color="auto" w:fill="FFFFFF"/>
        </w:rPr>
        <w:t xml:space="preserve"> </w:t>
      </w:r>
      <w:r w:rsidR="00264A35">
        <w:rPr>
          <w:rFonts w:asciiTheme="majorHAnsi" w:hAnsiTheme="majorHAnsi" w:cstheme="majorHAnsi"/>
          <w:shd w:val="clear" w:color="auto" w:fill="FFFFFF"/>
        </w:rPr>
        <w:t>‘the concrete application of astrological principles can be of great value</w:t>
      </w:r>
      <w:r w:rsidR="00EA1C82">
        <w:rPr>
          <w:rFonts w:asciiTheme="majorHAnsi" w:hAnsiTheme="majorHAnsi" w:cstheme="majorHAnsi"/>
          <w:shd w:val="clear" w:color="auto" w:fill="FFFFFF"/>
        </w:rPr>
        <w:t xml:space="preserve"> (but) </w:t>
      </w:r>
      <w:r w:rsidR="00264A35">
        <w:rPr>
          <w:rFonts w:asciiTheme="majorHAnsi" w:hAnsiTheme="majorHAnsi" w:cstheme="majorHAnsi"/>
          <w:shd w:val="clear" w:color="auto" w:fill="FFFFFF"/>
        </w:rPr>
        <w:t>much of the time (we)</w:t>
      </w:r>
      <w:r w:rsidR="00425078">
        <w:rPr>
          <w:rFonts w:asciiTheme="majorHAnsi" w:hAnsiTheme="majorHAnsi" w:cstheme="majorHAnsi"/>
          <w:shd w:val="clear" w:color="auto" w:fill="FFFFFF"/>
        </w:rPr>
        <w:t xml:space="preserve"> </w:t>
      </w:r>
      <w:r w:rsidR="00264A35">
        <w:rPr>
          <w:rFonts w:asciiTheme="majorHAnsi" w:hAnsiTheme="majorHAnsi" w:cstheme="majorHAnsi"/>
          <w:shd w:val="clear" w:color="auto" w:fill="FFFFFF"/>
        </w:rPr>
        <w:t>create our own fate.’</w:t>
      </w:r>
      <w:r w:rsidR="00264A35">
        <w:rPr>
          <w:rStyle w:val="FootnoteReference"/>
          <w:rFonts w:asciiTheme="majorHAnsi" w:hAnsiTheme="majorHAnsi" w:cstheme="majorHAnsi"/>
          <w:shd w:val="clear" w:color="auto" w:fill="FFFFFF"/>
        </w:rPr>
        <w:footnoteReference w:id="13"/>
      </w:r>
      <w:r w:rsidR="00BC5720" w:rsidRPr="00BC5720">
        <w:rPr>
          <w:rFonts w:asciiTheme="majorHAnsi" w:hAnsiTheme="majorHAnsi" w:cstheme="majorHAnsi"/>
          <w:color w:val="000000"/>
        </w:rPr>
        <w:t xml:space="preserve"> </w:t>
      </w:r>
      <w:r w:rsidRPr="00EA1C82">
        <w:rPr>
          <w:rFonts w:asciiTheme="majorHAnsi" w:hAnsiTheme="majorHAnsi" w:cstheme="majorHAnsi"/>
          <w:shd w:val="clear" w:color="auto" w:fill="FFFFFF"/>
        </w:rPr>
        <w:t>This statement seems to</w:t>
      </w:r>
      <w:r w:rsidR="00454EDE" w:rsidRPr="00EA1C82">
        <w:rPr>
          <w:rFonts w:asciiTheme="majorHAnsi" w:hAnsiTheme="majorHAnsi" w:cstheme="majorHAnsi"/>
          <w:shd w:val="clear" w:color="auto" w:fill="FFFFFF"/>
        </w:rPr>
        <w:t xml:space="preserve"> echo Plato’s</w:t>
      </w:r>
      <w:r w:rsidR="00454EDE" w:rsidRPr="00EA1C82">
        <w:rPr>
          <w:rFonts w:asciiTheme="majorHAnsi" w:hAnsiTheme="majorHAnsi" w:cstheme="majorHAnsi"/>
        </w:rPr>
        <w:t xml:space="preserve"> allegory of the Cave</w:t>
      </w:r>
      <w:r w:rsidR="00D432EA" w:rsidRPr="00EA1C82">
        <w:rPr>
          <w:rFonts w:asciiTheme="majorHAnsi" w:hAnsiTheme="majorHAnsi" w:cstheme="majorHAnsi"/>
        </w:rPr>
        <w:t>,</w:t>
      </w:r>
      <w:r w:rsidR="00454EDE" w:rsidRPr="00EA1C82">
        <w:rPr>
          <w:rStyle w:val="FootnoteReference"/>
          <w:rFonts w:asciiTheme="majorHAnsi" w:hAnsiTheme="majorHAnsi" w:cstheme="majorHAnsi"/>
        </w:rPr>
        <w:footnoteReference w:id="14"/>
      </w:r>
      <w:r w:rsidR="00454EDE" w:rsidRPr="00EA1C82">
        <w:rPr>
          <w:rFonts w:asciiTheme="majorHAnsi" w:hAnsiTheme="majorHAnsi" w:cstheme="majorHAnsi"/>
        </w:rPr>
        <w:t xml:space="preserve"> </w:t>
      </w:r>
      <w:r w:rsidRPr="00EA1C82">
        <w:rPr>
          <w:rFonts w:asciiTheme="majorHAnsi" w:hAnsiTheme="majorHAnsi" w:cstheme="majorHAnsi"/>
        </w:rPr>
        <w:t>in which humankind</w:t>
      </w:r>
      <w:r w:rsidR="00641581" w:rsidRPr="00EA1C82">
        <w:rPr>
          <w:rFonts w:asciiTheme="majorHAnsi" w:hAnsiTheme="majorHAnsi" w:cstheme="majorHAnsi"/>
        </w:rPr>
        <w:t xml:space="preserve"> is trapped by subjectivity and conditionings</w:t>
      </w:r>
      <w:r w:rsidR="00EA1C82">
        <w:rPr>
          <w:rFonts w:asciiTheme="majorHAnsi" w:hAnsiTheme="majorHAnsi" w:cstheme="majorHAnsi"/>
        </w:rPr>
        <w:t>;</w:t>
      </w:r>
      <w:r w:rsidR="00641581" w:rsidRPr="00EA1C82">
        <w:rPr>
          <w:rFonts w:asciiTheme="majorHAnsi" w:hAnsiTheme="majorHAnsi" w:cstheme="majorHAnsi"/>
        </w:rPr>
        <w:t xml:space="preserve"> </w:t>
      </w:r>
      <w:r w:rsidRPr="00EA1C82">
        <w:rPr>
          <w:rFonts w:asciiTheme="majorHAnsi" w:hAnsiTheme="majorHAnsi" w:cstheme="majorHAnsi"/>
        </w:rPr>
        <w:t xml:space="preserve">their </w:t>
      </w:r>
      <w:r w:rsidR="00641581" w:rsidRPr="00EA1C82">
        <w:rPr>
          <w:rFonts w:asciiTheme="majorHAnsi" w:hAnsiTheme="majorHAnsi" w:cstheme="majorHAnsi"/>
        </w:rPr>
        <w:t xml:space="preserve">perceptions distorted </w:t>
      </w:r>
      <w:r w:rsidR="00454EDE" w:rsidRPr="00EA1C82">
        <w:rPr>
          <w:rFonts w:asciiTheme="majorHAnsi" w:hAnsiTheme="majorHAnsi" w:cstheme="majorHAnsi"/>
        </w:rPr>
        <w:t xml:space="preserve">by </w:t>
      </w:r>
      <w:r w:rsidR="00D432EA" w:rsidRPr="00EA1C82">
        <w:rPr>
          <w:rFonts w:asciiTheme="majorHAnsi" w:hAnsiTheme="majorHAnsi" w:cstheme="majorHAnsi"/>
        </w:rPr>
        <w:t xml:space="preserve">illusions and </w:t>
      </w:r>
      <w:r w:rsidR="004F5F6D" w:rsidRPr="00EA1C82">
        <w:rPr>
          <w:rFonts w:asciiTheme="majorHAnsi" w:hAnsiTheme="majorHAnsi" w:cstheme="majorHAnsi"/>
        </w:rPr>
        <w:t>ignorance</w:t>
      </w:r>
      <w:r w:rsidR="00F072FA" w:rsidRPr="00EA1C82">
        <w:rPr>
          <w:rFonts w:asciiTheme="majorHAnsi" w:hAnsiTheme="majorHAnsi" w:cstheme="majorHAnsi"/>
        </w:rPr>
        <w:t>,</w:t>
      </w:r>
      <w:r w:rsidR="00641581" w:rsidRPr="00EA1C82">
        <w:rPr>
          <w:rFonts w:asciiTheme="majorHAnsi" w:hAnsiTheme="majorHAnsi" w:cstheme="majorHAnsi"/>
        </w:rPr>
        <w:t xml:space="preserve"> so</w:t>
      </w:r>
      <w:r w:rsidR="00F072FA" w:rsidRPr="00EA1C82">
        <w:rPr>
          <w:rFonts w:asciiTheme="majorHAnsi" w:hAnsiTheme="majorHAnsi" w:cstheme="majorHAnsi"/>
        </w:rPr>
        <w:t xml:space="preserve"> that</w:t>
      </w:r>
      <w:r w:rsidR="00641581" w:rsidRPr="00EA1C82">
        <w:rPr>
          <w:rFonts w:asciiTheme="majorHAnsi" w:hAnsiTheme="majorHAnsi" w:cstheme="majorHAnsi"/>
        </w:rPr>
        <w:t xml:space="preserve"> </w:t>
      </w:r>
      <w:r w:rsidR="00523B29" w:rsidRPr="00EA1C82">
        <w:rPr>
          <w:rFonts w:asciiTheme="majorHAnsi" w:hAnsiTheme="majorHAnsi" w:cstheme="majorHAnsi"/>
          <w:shd w:val="clear" w:color="auto" w:fill="FFFFFF"/>
        </w:rPr>
        <w:t xml:space="preserve">in Cassius words </w:t>
      </w:r>
      <w:r w:rsidR="00F072FA" w:rsidRPr="00EA1C82">
        <w:rPr>
          <w:rFonts w:asciiTheme="majorHAnsi" w:hAnsiTheme="majorHAnsi" w:cstheme="majorHAnsi"/>
          <w:shd w:val="clear" w:color="auto" w:fill="FFFFFF"/>
        </w:rPr>
        <w:t>‘t</w:t>
      </w:r>
      <w:r w:rsidRPr="00EA1C82">
        <w:rPr>
          <w:rFonts w:asciiTheme="majorHAnsi" w:hAnsiTheme="majorHAnsi" w:cstheme="majorHAnsi"/>
          <w:shd w:val="clear" w:color="auto" w:fill="FFFFFF"/>
        </w:rPr>
        <w:t>he fault</w:t>
      </w:r>
      <w:r w:rsidR="00F072FA" w:rsidRPr="00EA1C82">
        <w:rPr>
          <w:rFonts w:asciiTheme="majorHAnsi" w:hAnsiTheme="majorHAnsi" w:cstheme="majorHAnsi"/>
          <w:shd w:val="clear" w:color="auto" w:fill="FFFFFF"/>
        </w:rPr>
        <w:t>..</w:t>
      </w:r>
      <w:r w:rsidRPr="00EA1C82">
        <w:rPr>
          <w:rFonts w:asciiTheme="majorHAnsi" w:hAnsiTheme="majorHAnsi" w:cstheme="majorHAnsi"/>
          <w:shd w:val="clear" w:color="auto" w:fill="FFFFFF"/>
        </w:rPr>
        <w:t>is not in our stars</w:t>
      </w:r>
      <w:r w:rsidR="00F072FA" w:rsidRPr="00EA1C82">
        <w:rPr>
          <w:rFonts w:asciiTheme="majorHAnsi" w:hAnsiTheme="majorHAnsi" w:cstheme="majorHAnsi"/>
          <w:shd w:val="clear" w:color="auto" w:fill="FFFFFF"/>
        </w:rPr>
        <w:t>, b</w:t>
      </w:r>
      <w:r w:rsidRPr="00EA1C82">
        <w:rPr>
          <w:rFonts w:asciiTheme="majorHAnsi" w:hAnsiTheme="majorHAnsi" w:cstheme="majorHAnsi"/>
          <w:shd w:val="clear" w:color="auto" w:fill="FFFFFF"/>
        </w:rPr>
        <w:t>ut in ourselves</w:t>
      </w:r>
      <w:r w:rsidR="00523B29" w:rsidRPr="00EA1C82">
        <w:rPr>
          <w:rFonts w:asciiTheme="majorHAnsi" w:hAnsiTheme="majorHAnsi" w:cstheme="majorHAnsi"/>
          <w:shd w:val="clear" w:color="auto" w:fill="FFFFFF"/>
        </w:rPr>
        <w:t>.</w:t>
      </w:r>
      <w:r w:rsidR="00F072FA" w:rsidRPr="00EA1C82">
        <w:rPr>
          <w:rFonts w:asciiTheme="majorHAnsi" w:hAnsiTheme="majorHAnsi" w:cstheme="majorHAnsi"/>
          <w:shd w:val="clear" w:color="auto" w:fill="FFFFFF"/>
        </w:rPr>
        <w:t>’</w:t>
      </w:r>
      <w:r w:rsidR="004F5F6D" w:rsidRPr="00EA1C82">
        <w:rPr>
          <w:rStyle w:val="FootnoteReference"/>
          <w:rFonts w:asciiTheme="majorHAnsi" w:hAnsiTheme="majorHAnsi" w:cstheme="majorHAnsi"/>
        </w:rPr>
        <w:footnoteReference w:id="15"/>
      </w:r>
      <w:r w:rsidR="00F072FA" w:rsidRPr="00EA1C82">
        <w:rPr>
          <w:rFonts w:asciiTheme="majorHAnsi" w:hAnsiTheme="majorHAnsi" w:cstheme="majorHAnsi"/>
        </w:rPr>
        <w:t xml:space="preserve"> </w:t>
      </w:r>
      <w:r w:rsidR="00EA1C82">
        <w:rPr>
          <w:rFonts w:asciiTheme="majorHAnsi" w:hAnsiTheme="majorHAnsi" w:cstheme="majorHAnsi"/>
        </w:rPr>
        <w:t xml:space="preserve">And while the natural </w:t>
      </w:r>
      <w:r w:rsidR="00EA1C82" w:rsidRPr="00EA1C82">
        <w:rPr>
          <w:rFonts w:asciiTheme="majorHAnsi" w:hAnsiTheme="majorHAnsi" w:cstheme="majorHAnsi"/>
        </w:rPr>
        <w:t>environment</w:t>
      </w:r>
      <w:r w:rsidR="00EA1C82">
        <w:rPr>
          <w:rFonts w:asciiTheme="majorHAnsi" w:hAnsiTheme="majorHAnsi" w:cstheme="majorHAnsi"/>
        </w:rPr>
        <w:t xml:space="preserve"> is itself largely det</w:t>
      </w:r>
      <w:r w:rsidR="00817D8F">
        <w:rPr>
          <w:rFonts w:asciiTheme="majorHAnsi" w:hAnsiTheme="majorHAnsi" w:cstheme="majorHAnsi"/>
        </w:rPr>
        <w:t>ermined</w:t>
      </w:r>
      <w:r w:rsidR="00EA1C82">
        <w:rPr>
          <w:rFonts w:asciiTheme="majorHAnsi" w:hAnsiTheme="majorHAnsi" w:cstheme="majorHAnsi"/>
        </w:rPr>
        <w:t xml:space="preserve"> by the celestial influence, for instance the gravitational pull of the moon or the a</w:t>
      </w:r>
      <w:r w:rsidR="00817D8F">
        <w:rPr>
          <w:rFonts w:asciiTheme="majorHAnsi" w:hAnsiTheme="majorHAnsi" w:cstheme="majorHAnsi"/>
        </w:rPr>
        <w:t>l</w:t>
      </w:r>
      <w:r w:rsidR="00EA1C82">
        <w:rPr>
          <w:rFonts w:asciiTheme="majorHAnsi" w:hAnsiTheme="majorHAnsi" w:cstheme="majorHAnsi"/>
        </w:rPr>
        <w:t>ternance of night and day,</w:t>
      </w:r>
      <w:r w:rsidR="00E37218" w:rsidRPr="00EA1C82">
        <w:rPr>
          <w:rFonts w:asciiTheme="majorHAnsi" w:hAnsiTheme="majorHAnsi" w:cstheme="majorHAnsi"/>
        </w:rPr>
        <w:t xml:space="preserve"> </w:t>
      </w:r>
      <w:r w:rsidR="00E4686E" w:rsidRPr="00EA1C82">
        <w:rPr>
          <w:rFonts w:asciiTheme="majorHAnsi" w:hAnsiTheme="majorHAnsi" w:cstheme="majorHAnsi"/>
        </w:rPr>
        <w:t>h</w:t>
      </w:r>
      <w:r w:rsidR="00E54140" w:rsidRPr="00EA1C82">
        <w:rPr>
          <w:rFonts w:asciiTheme="majorHAnsi" w:hAnsiTheme="majorHAnsi" w:cstheme="majorHAnsi"/>
        </w:rPr>
        <w:t xml:space="preserve">umans are </w:t>
      </w:r>
      <w:r w:rsidR="00817D8F">
        <w:rPr>
          <w:rFonts w:asciiTheme="majorHAnsi" w:hAnsiTheme="majorHAnsi" w:cstheme="majorHAnsi"/>
        </w:rPr>
        <w:t>compelled</w:t>
      </w:r>
      <w:r w:rsidR="00E54140" w:rsidRPr="00EA1C82">
        <w:rPr>
          <w:rFonts w:asciiTheme="majorHAnsi" w:hAnsiTheme="majorHAnsi" w:cstheme="majorHAnsi"/>
        </w:rPr>
        <w:t xml:space="preserve"> to adapt</w:t>
      </w:r>
      <w:r w:rsidR="00817D8F">
        <w:rPr>
          <w:rFonts w:asciiTheme="majorHAnsi" w:hAnsiTheme="majorHAnsi" w:cstheme="majorHAnsi"/>
        </w:rPr>
        <w:t>,</w:t>
      </w:r>
      <w:r w:rsidR="00E4686E" w:rsidRPr="00EA1C82">
        <w:rPr>
          <w:rFonts w:asciiTheme="majorHAnsi" w:hAnsiTheme="majorHAnsi" w:cstheme="majorHAnsi"/>
        </w:rPr>
        <w:t xml:space="preserve"> in a process described by Eagleton as the interplay of ‘organic determinism on the one hand, and of the autonomy of spirit’</w:t>
      </w:r>
      <w:r w:rsidR="00E4686E" w:rsidRPr="00EA1C82">
        <w:rPr>
          <w:rStyle w:val="FootnoteReference"/>
          <w:rFonts w:asciiTheme="majorHAnsi" w:hAnsiTheme="majorHAnsi" w:cstheme="majorHAnsi"/>
        </w:rPr>
        <w:footnoteReference w:id="16"/>
      </w:r>
      <w:r w:rsidR="00F072FA" w:rsidRPr="00EA1C82">
        <w:rPr>
          <w:rFonts w:asciiTheme="majorHAnsi" w:hAnsiTheme="majorHAnsi" w:cstheme="majorHAnsi"/>
        </w:rPr>
        <w:t xml:space="preserve"> </w:t>
      </w:r>
      <w:r w:rsidR="00E4686E" w:rsidRPr="00EA1C82">
        <w:rPr>
          <w:rFonts w:asciiTheme="majorHAnsi" w:hAnsiTheme="majorHAnsi" w:cstheme="majorHAnsi"/>
        </w:rPr>
        <w:t>on the other</w:t>
      </w:r>
      <w:r w:rsidR="00817D8F">
        <w:rPr>
          <w:rFonts w:asciiTheme="majorHAnsi" w:hAnsiTheme="majorHAnsi" w:cstheme="majorHAnsi"/>
        </w:rPr>
        <w:t xml:space="preserve">. In doing so, </w:t>
      </w:r>
      <w:r w:rsidR="00E54140" w:rsidRPr="00EA1C82">
        <w:rPr>
          <w:rFonts w:asciiTheme="majorHAnsi" w:hAnsiTheme="majorHAnsi" w:cstheme="majorHAnsi"/>
        </w:rPr>
        <w:t xml:space="preserve">they create </w:t>
      </w:r>
      <w:r w:rsidR="00E37218" w:rsidRPr="00EA1C82">
        <w:rPr>
          <w:rFonts w:asciiTheme="majorHAnsi" w:hAnsiTheme="majorHAnsi" w:cstheme="majorHAnsi"/>
        </w:rPr>
        <w:t>unique</w:t>
      </w:r>
      <w:r w:rsidR="00817D8F">
        <w:rPr>
          <w:rFonts w:asciiTheme="majorHAnsi" w:hAnsiTheme="majorHAnsi" w:cstheme="majorHAnsi"/>
        </w:rPr>
        <w:t xml:space="preserve"> rituals</w:t>
      </w:r>
      <w:r w:rsidR="00E54140" w:rsidRPr="00EA1C82">
        <w:rPr>
          <w:rFonts w:asciiTheme="majorHAnsi" w:hAnsiTheme="majorHAnsi" w:cstheme="majorHAnsi"/>
        </w:rPr>
        <w:t xml:space="preserve">, </w:t>
      </w:r>
      <w:r w:rsidR="00E54140" w:rsidRPr="00E37218">
        <w:rPr>
          <w:rFonts w:asciiTheme="majorHAnsi" w:hAnsiTheme="majorHAnsi" w:cstheme="majorHAnsi"/>
          <w:color w:val="000000"/>
        </w:rPr>
        <w:t xml:space="preserve">traditions, </w:t>
      </w:r>
      <w:r w:rsidR="00A01CF2">
        <w:rPr>
          <w:rFonts w:asciiTheme="majorHAnsi" w:hAnsiTheme="majorHAnsi" w:cstheme="majorHAnsi"/>
          <w:color w:val="000000"/>
        </w:rPr>
        <w:t>ideas,</w:t>
      </w:r>
      <w:r w:rsidR="0009334B">
        <w:rPr>
          <w:rFonts w:asciiTheme="majorHAnsi" w:hAnsiTheme="majorHAnsi" w:cstheme="majorHAnsi"/>
          <w:color w:val="000000"/>
        </w:rPr>
        <w:t xml:space="preserve"> </w:t>
      </w:r>
      <w:r w:rsidR="00E54140" w:rsidRPr="00E37218">
        <w:rPr>
          <w:rFonts w:asciiTheme="majorHAnsi" w:hAnsiTheme="majorHAnsi" w:cstheme="majorHAnsi"/>
          <w:color w:val="000000"/>
        </w:rPr>
        <w:t xml:space="preserve">and beliefs that </w:t>
      </w:r>
      <w:r w:rsidR="0009334B">
        <w:rPr>
          <w:rFonts w:asciiTheme="majorHAnsi" w:hAnsiTheme="majorHAnsi" w:cstheme="majorHAnsi"/>
          <w:color w:val="000000"/>
        </w:rPr>
        <w:t xml:space="preserve">ultimately </w:t>
      </w:r>
      <w:r w:rsidR="00E54140" w:rsidRPr="00E37218">
        <w:rPr>
          <w:rFonts w:asciiTheme="majorHAnsi" w:hAnsiTheme="majorHAnsi" w:cstheme="majorHAnsi"/>
          <w:color w:val="000000"/>
        </w:rPr>
        <w:t xml:space="preserve">form their own distinct cultures. These cultural </w:t>
      </w:r>
      <w:r w:rsidR="00641581">
        <w:rPr>
          <w:rFonts w:asciiTheme="majorHAnsi" w:hAnsiTheme="majorHAnsi" w:cstheme="majorHAnsi"/>
          <w:color w:val="000000"/>
        </w:rPr>
        <w:t>paradigms</w:t>
      </w:r>
      <w:r w:rsidR="00E37218">
        <w:rPr>
          <w:rFonts w:asciiTheme="majorHAnsi" w:hAnsiTheme="majorHAnsi" w:cstheme="majorHAnsi"/>
          <w:color w:val="000000"/>
        </w:rPr>
        <w:t>, which</w:t>
      </w:r>
      <w:r w:rsidR="00E37218" w:rsidRPr="00E37218">
        <w:rPr>
          <w:rFonts w:asciiTheme="majorHAnsi" w:hAnsiTheme="majorHAnsi" w:cstheme="majorHAnsi"/>
          <w:shd w:val="clear" w:color="auto" w:fill="FFFFFF"/>
        </w:rPr>
        <w:t xml:space="preserve"> Eagleton argued</w:t>
      </w:r>
      <w:r w:rsidR="005C7C32">
        <w:rPr>
          <w:rFonts w:asciiTheme="majorHAnsi" w:hAnsiTheme="majorHAnsi" w:cstheme="majorHAnsi"/>
          <w:shd w:val="clear" w:color="auto" w:fill="FFFFFF"/>
        </w:rPr>
        <w:t>,</w:t>
      </w:r>
      <w:r w:rsidR="00E37218" w:rsidRPr="00E37218">
        <w:rPr>
          <w:rFonts w:asciiTheme="majorHAnsi" w:hAnsiTheme="majorHAnsi" w:cstheme="majorHAnsi"/>
          <w:shd w:val="clear" w:color="auto" w:fill="FFFFFF"/>
        </w:rPr>
        <w:t xml:space="preserve"> </w:t>
      </w:r>
      <w:r w:rsidR="00E37218">
        <w:rPr>
          <w:rFonts w:asciiTheme="majorHAnsi" w:hAnsiTheme="majorHAnsi" w:cstheme="majorHAnsi"/>
          <w:shd w:val="clear" w:color="auto" w:fill="FFFFFF"/>
        </w:rPr>
        <w:t>are</w:t>
      </w:r>
      <w:r w:rsidR="00E37218" w:rsidRPr="00E37218">
        <w:rPr>
          <w:rFonts w:asciiTheme="majorHAnsi" w:hAnsiTheme="majorHAnsi" w:cstheme="majorHAnsi"/>
          <w:shd w:val="clear" w:color="auto" w:fill="FFFFFF"/>
        </w:rPr>
        <w:t xml:space="preserve"> the ‘base and superstructure in a single notion</w:t>
      </w:r>
      <w:r w:rsidR="00090C08">
        <w:rPr>
          <w:rFonts w:asciiTheme="majorHAnsi" w:hAnsiTheme="majorHAnsi" w:cstheme="majorHAnsi"/>
          <w:shd w:val="clear" w:color="auto" w:fill="FFFFFF"/>
        </w:rPr>
        <w:t>’</w:t>
      </w:r>
      <w:r w:rsidR="00E37218">
        <w:rPr>
          <w:rFonts w:asciiTheme="majorHAnsi" w:hAnsiTheme="majorHAnsi" w:cstheme="majorHAnsi"/>
          <w:shd w:val="clear" w:color="auto" w:fill="FFFFFF"/>
        </w:rPr>
        <w:t>,</w:t>
      </w:r>
      <w:r w:rsidR="00E37218" w:rsidRPr="00E37218">
        <w:rPr>
          <w:rStyle w:val="FootnoteReference"/>
          <w:rFonts w:asciiTheme="majorHAnsi" w:hAnsiTheme="majorHAnsi" w:cstheme="majorHAnsi"/>
          <w:shd w:val="clear" w:color="auto" w:fill="FFFFFF"/>
        </w:rPr>
        <w:footnoteReference w:id="17"/>
      </w:r>
      <w:r w:rsidR="00E37218" w:rsidRPr="00E37218">
        <w:rPr>
          <w:rFonts w:asciiTheme="majorHAnsi" w:hAnsiTheme="majorHAnsi" w:cstheme="majorHAnsi"/>
          <w:shd w:val="clear" w:color="auto" w:fill="FFFFFF"/>
        </w:rPr>
        <w:t xml:space="preserve"> </w:t>
      </w:r>
      <w:r w:rsidR="00A01CF2" w:rsidRPr="00E37218">
        <w:rPr>
          <w:rFonts w:asciiTheme="majorHAnsi" w:hAnsiTheme="majorHAnsi" w:cstheme="majorHAnsi"/>
          <w:color w:val="000000"/>
        </w:rPr>
        <w:t>can</w:t>
      </w:r>
      <w:r w:rsidR="00E54140" w:rsidRPr="00E37218">
        <w:rPr>
          <w:rFonts w:asciiTheme="majorHAnsi" w:hAnsiTheme="majorHAnsi" w:cstheme="majorHAnsi"/>
          <w:color w:val="000000"/>
        </w:rPr>
        <w:t xml:space="preserve"> influence one's life circumstances and </w:t>
      </w:r>
      <w:r w:rsidR="00C7521D">
        <w:rPr>
          <w:rFonts w:asciiTheme="majorHAnsi" w:hAnsiTheme="majorHAnsi" w:cstheme="majorHAnsi"/>
          <w:color w:val="000000"/>
        </w:rPr>
        <w:t xml:space="preserve">be </w:t>
      </w:r>
      <w:r w:rsidR="00E54140" w:rsidRPr="00E37218">
        <w:rPr>
          <w:rFonts w:asciiTheme="majorHAnsi" w:hAnsiTheme="majorHAnsi" w:cstheme="majorHAnsi"/>
          <w:color w:val="000000"/>
        </w:rPr>
        <w:t xml:space="preserve">a link </w:t>
      </w:r>
      <w:r w:rsidR="00175877" w:rsidRPr="00E37218">
        <w:rPr>
          <w:rFonts w:asciiTheme="majorHAnsi" w:hAnsiTheme="majorHAnsi" w:cstheme="majorHAnsi"/>
          <w:color w:val="000000"/>
        </w:rPr>
        <w:t>in</w:t>
      </w:r>
      <w:r w:rsidR="00C7521D">
        <w:rPr>
          <w:rFonts w:asciiTheme="majorHAnsi" w:hAnsiTheme="majorHAnsi" w:cstheme="majorHAnsi"/>
          <w:color w:val="000000"/>
        </w:rPr>
        <w:t xml:space="preserve"> </w:t>
      </w:r>
      <w:r w:rsidR="00E54140" w:rsidRPr="00E37218">
        <w:rPr>
          <w:rFonts w:asciiTheme="majorHAnsi" w:hAnsiTheme="majorHAnsi" w:cstheme="majorHAnsi"/>
          <w:color w:val="000000"/>
        </w:rPr>
        <w:t>the chain of causality</w:t>
      </w:r>
      <w:r w:rsidR="00C7521D">
        <w:rPr>
          <w:rFonts w:asciiTheme="majorHAnsi" w:hAnsiTheme="majorHAnsi" w:cstheme="majorHAnsi"/>
          <w:color w:val="000000"/>
        </w:rPr>
        <w:t xml:space="preserve"> </w:t>
      </w:r>
      <w:r w:rsidR="0009334B">
        <w:rPr>
          <w:rFonts w:asciiTheme="majorHAnsi" w:hAnsiTheme="majorHAnsi" w:cstheme="majorHAnsi"/>
          <w:color w:val="000000"/>
        </w:rPr>
        <w:t>that underpins</w:t>
      </w:r>
      <w:r w:rsidR="00C7521D">
        <w:rPr>
          <w:rFonts w:asciiTheme="majorHAnsi" w:hAnsiTheme="majorHAnsi" w:cstheme="majorHAnsi"/>
          <w:color w:val="000000"/>
        </w:rPr>
        <w:t xml:space="preserve"> human’s fate</w:t>
      </w:r>
      <w:r w:rsidR="00641581">
        <w:rPr>
          <w:rFonts w:asciiTheme="majorHAnsi" w:hAnsiTheme="majorHAnsi" w:cstheme="majorHAnsi"/>
          <w:shd w:val="clear" w:color="auto" w:fill="FFFFFF"/>
        </w:rPr>
        <w:t xml:space="preserve">; </w:t>
      </w:r>
      <w:r w:rsidR="00641581">
        <w:rPr>
          <w:rFonts w:asciiTheme="majorHAnsi" w:hAnsiTheme="majorHAnsi" w:cstheme="majorHAnsi"/>
        </w:rPr>
        <w:t>a</w:t>
      </w:r>
      <w:r w:rsidR="00E37218">
        <w:rPr>
          <w:rFonts w:asciiTheme="majorHAnsi" w:hAnsiTheme="majorHAnsi" w:cstheme="majorHAnsi"/>
        </w:rPr>
        <w:t>s</w:t>
      </w:r>
      <w:r w:rsidR="00E37218" w:rsidRPr="00E37218">
        <w:rPr>
          <w:rStyle w:val="oypena"/>
          <w:rFonts w:asciiTheme="majorHAnsi" w:hAnsiTheme="majorHAnsi" w:cstheme="majorHAnsi"/>
        </w:rPr>
        <w:t xml:space="preserve"> Westling argued ‘</w:t>
      </w:r>
      <w:r w:rsidR="00E37218" w:rsidRPr="00E37218">
        <w:rPr>
          <w:rFonts w:asciiTheme="majorHAnsi" w:hAnsiTheme="majorHAnsi" w:cstheme="majorHAnsi"/>
        </w:rPr>
        <w:t>everything is cultural in us.’</w:t>
      </w:r>
      <w:r w:rsidR="00E37218" w:rsidRPr="00E37218">
        <w:rPr>
          <w:rStyle w:val="FootnoteReference"/>
          <w:rFonts w:asciiTheme="majorHAnsi" w:hAnsiTheme="majorHAnsi" w:cstheme="majorHAnsi"/>
        </w:rPr>
        <w:footnoteReference w:id="18"/>
      </w:r>
      <w:r w:rsidR="00E37218" w:rsidRPr="00E37218">
        <w:rPr>
          <w:rFonts w:asciiTheme="majorHAnsi" w:hAnsiTheme="majorHAnsi" w:cstheme="majorHAnsi"/>
          <w:color w:val="000000"/>
        </w:rPr>
        <w:t xml:space="preserve"> </w:t>
      </w:r>
      <w:r w:rsidR="00B32B06">
        <w:rPr>
          <w:rFonts w:asciiTheme="majorHAnsi" w:hAnsiTheme="majorHAnsi" w:cstheme="majorHAnsi"/>
          <w:color w:val="000000"/>
        </w:rPr>
        <w:t xml:space="preserve">This </w:t>
      </w:r>
      <w:r w:rsidR="00B32B06">
        <w:rPr>
          <w:rFonts w:asciiTheme="majorHAnsi" w:hAnsiTheme="majorHAnsi" w:cstheme="majorHAnsi"/>
        </w:rPr>
        <w:t>c</w:t>
      </w:r>
      <w:r w:rsidR="00C7521D">
        <w:rPr>
          <w:rFonts w:asciiTheme="majorHAnsi" w:hAnsiTheme="majorHAnsi" w:cstheme="majorHAnsi"/>
        </w:rPr>
        <w:t>ultural determinism seems</w:t>
      </w:r>
      <w:r w:rsidR="00CD24E7" w:rsidRPr="00E37218">
        <w:rPr>
          <w:rFonts w:asciiTheme="majorHAnsi" w:hAnsiTheme="majorHAnsi" w:cstheme="majorHAnsi"/>
        </w:rPr>
        <w:t xml:space="preserve"> apparent in Ficino’s and Greene’s’ </w:t>
      </w:r>
      <w:r w:rsidR="00E37218">
        <w:rPr>
          <w:rFonts w:asciiTheme="majorHAnsi" w:hAnsiTheme="majorHAnsi" w:cstheme="majorHAnsi"/>
        </w:rPr>
        <w:t xml:space="preserve">astrological </w:t>
      </w:r>
      <w:r w:rsidR="00B32B06">
        <w:rPr>
          <w:rFonts w:asciiTheme="majorHAnsi" w:hAnsiTheme="majorHAnsi" w:cstheme="majorHAnsi"/>
        </w:rPr>
        <w:t>practices</w:t>
      </w:r>
      <w:r w:rsidR="0009334B">
        <w:rPr>
          <w:rFonts w:asciiTheme="majorHAnsi" w:hAnsiTheme="majorHAnsi" w:cstheme="majorHAnsi"/>
        </w:rPr>
        <w:t xml:space="preserve"> too</w:t>
      </w:r>
      <w:r w:rsidR="00E37218">
        <w:rPr>
          <w:rFonts w:asciiTheme="majorHAnsi" w:hAnsiTheme="majorHAnsi" w:cstheme="majorHAnsi"/>
        </w:rPr>
        <w:t>.</w:t>
      </w:r>
      <w:r w:rsidR="00E37218">
        <w:rPr>
          <w:rFonts w:asciiTheme="majorHAnsi" w:hAnsiTheme="majorHAnsi" w:cstheme="majorHAnsi"/>
          <w:color w:val="000000"/>
        </w:rPr>
        <w:t xml:space="preserve"> </w:t>
      </w:r>
      <w:r w:rsidR="00C53609">
        <w:rPr>
          <w:rFonts w:asciiTheme="majorHAnsi" w:hAnsiTheme="majorHAnsi" w:cstheme="majorHAnsi"/>
        </w:rPr>
        <w:t>In</w:t>
      </w:r>
      <w:r w:rsidR="0059403A">
        <w:rPr>
          <w:rFonts w:asciiTheme="majorHAnsi" w:hAnsiTheme="majorHAnsi" w:cstheme="majorHAnsi"/>
        </w:rPr>
        <w:t xml:space="preserve"> his </w:t>
      </w:r>
      <w:r w:rsidR="00D605D0">
        <w:rPr>
          <w:rFonts w:asciiTheme="majorHAnsi" w:hAnsiTheme="majorHAnsi" w:cstheme="majorHAnsi"/>
        </w:rPr>
        <w:t xml:space="preserve">capacity of </w:t>
      </w:r>
      <w:r w:rsidR="00A9520E">
        <w:rPr>
          <w:rFonts w:asciiTheme="majorHAnsi" w:hAnsiTheme="majorHAnsi" w:cstheme="majorHAnsi"/>
        </w:rPr>
        <w:t>physician and</w:t>
      </w:r>
      <w:r w:rsidR="0059403A">
        <w:rPr>
          <w:rFonts w:asciiTheme="majorHAnsi" w:hAnsiTheme="majorHAnsi" w:cstheme="majorHAnsi"/>
        </w:rPr>
        <w:t xml:space="preserve"> medical </w:t>
      </w:r>
      <w:r w:rsidR="00A9520E">
        <w:rPr>
          <w:rFonts w:asciiTheme="majorHAnsi" w:hAnsiTheme="majorHAnsi" w:cstheme="majorHAnsi"/>
        </w:rPr>
        <w:t>astrologer</w:t>
      </w:r>
      <w:r w:rsidR="00C53609">
        <w:rPr>
          <w:rFonts w:asciiTheme="majorHAnsi" w:hAnsiTheme="majorHAnsi" w:cstheme="majorHAnsi"/>
        </w:rPr>
        <w:t>,</w:t>
      </w:r>
      <w:r w:rsidR="0059403A">
        <w:rPr>
          <w:rFonts w:asciiTheme="majorHAnsi" w:hAnsiTheme="majorHAnsi" w:cstheme="majorHAnsi"/>
        </w:rPr>
        <w:t xml:space="preserve"> </w:t>
      </w:r>
      <w:r w:rsidR="00C53609">
        <w:rPr>
          <w:rFonts w:asciiTheme="majorHAnsi" w:hAnsiTheme="majorHAnsi" w:cstheme="majorHAnsi"/>
        </w:rPr>
        <w:t xml:space="preserve">Ficino </w:t>
      </w:r>
      <w:r w:rsidR="0059403A">
        <w:rPr>
          <w:rFonts w:asciiTheme="majorHAnsi" w:hAnsiTheme="majorHAnsi" w:cstheme="majorHAnsi"/>
        </w:rPr>
        <w:t>emphasize</w:t>
      </w:r>
      <w:r w:rsidR="00491FB6">
        <w:rPr>
          <w:rFonts w:asciiTheme="majorHAnsi" w:hAnsiTheme="majorHAnsi" w:cstheme="majorHAnsi"/>
        </w:rPr>
        <w:t>d</w:t>
      </w:r>
      <w:r w:rsidR="0059403A">
        <w:rPr>
          <w:rFonts w:asciiTheme="majorHAnsi" w:hAnsiTheme="majorHAnsi" w:cstheme="majorHAnsi"/>
        </w:rPr>
        <w:t xml:space="preserve"> physical</w:t>
      </w:r>
      <w:r w:rsidR="00491FB6">
        <w:rPr>
          <w:rFonts w:asciiTheme="majorHAnsi" w:hAnsiTheme="majorHAnsi" w:cstheme="majorHAnsi"/>
        </w:rPr>
        <w:t xml:space="preserve"> health</w:t>
      </w:r>
      <w:r w:rsidR="00E37218">
        <w:rPr>
          <w:rFonts w:asciiTheme="majorHAnsi" w:hAnsiTheme="majorHAnsi" w:cstheme="majorHAnsi"/>
        </w:rPr>
        <w:t xml:space="preserve"> and the effect</w:t>
      </w:r>
      <w:r w:rsidR="0009334B">
        <w:rPr>
          <w:rFonts w:asciiTheme="majorHAnsi" w:hAnsiTheme="majorHAnsi" w:cstheme="majorHAnsi"/>
        </w:rPr>
        <w:t>s</w:t>
      </w:r>
      <w:r w:rsidR="00E37218">
        <w:rPr>
          <w:rFonts w:asciiTheme="majorHAnsi" w:hAnsiTheme="majorHAnsi" w:cstheme="majorHAnsi"/>
        </w:rPr>
        <w:t xml:space="preserve"> of the planets </w:t>
      </w:r>
      <w:r w:rsidR="0009334B">
        <w:rPr>
          <w:rFonts w:asciiTheme="majorHAnsi" w:hAnsiTheme="majorHAnsi" w:cstheme="majorHAnsi"/>
        </w:rPr>
        <w:t>upon it. However, it is possible that</w:t>
      </w:r>
      <w:r w:rsidR="00D605D0">
        <w:rPr>
          <w:rFonts w:asciiTheme="majorHAnsi" w:hAnsiTheme="majorHAnsi" w:cstheme="majorHAnsi"/>
        </w:rPr>
        <w:t xml:space="preserve"> he may have been influenced by the </w:t>
      </w:r>
      <w:r w:rsidR="005C7C32">
        <w:rPr>
          <w:rFonts w:asciiTheme="majorHAnsi" w:hAnsiTheme="majorHAnsi" w:cstheme="majorHAnsi"/>
        </w:rPr>
        <w:t>particular interest shown by the H</w:t>
      </w:r>
      <w:r w:rsidR="00E01D06">
        <w:rPr>
          <w:rFonts w:asciiTheme="majorHAnsi" w:hAnsiTheme="majorHAnsi" w:cstheme="majorHAnsi"/>
        </w:rPr>
        <w:t>uman</w:t>
      </w:r>
      <w:r w:rsidR="005C7C32">
        <w:rPr>
          <w:rFonts w:asciiTheme="majorHAnsi" w:hAnsiTheme="majorHAnsi" w:cstheme="majorHAnsi"/>
        </w:rPr>
        <w:t>ist</w:t>
      </w:r>
      <w:r w:rsidR="00E01D06">
        <w:rPr>
          <w:rFonts w:asciiTheme="majorHAnsi" w:hAnsiTheme="majorHAnsi" w:cstheme="majorHAnsi"/>
        </w:rPr>
        <w:t xml:space="preserve"> movement </w:t>
      </w:r>
      <w:r w:rsidR="005C7C32">
        <w:rPr>
          <w:rFonts w:asciiTheme="majorHAnsi" w:hAnsiTheme="majorHAnsi" w:cstheme="majorHAnsi"/>
        </w:rPr>
        <w:t>during</w:t>
      </w:r>
      <w:r w:rsidR="00E01D06">
        <w:rPr>
          <w:rFonts w:asciiTheme="majorHAnsi" w:hAnsiTheme="majorHAnsi" w:cstheme="majorHAnsi"/>
        </w:rPr>
        <w:t xml:space="preserve"> the Renaissance </w:t>
      </w:r>
      <w:r w:rsidR="00D605D0">
        <w:rPr>
          <w:rFonts w:asciiTheme="majorHAnsi" w:hAnsiTheme="majorHAnsi" w:cstheme="majorHAnsi"/>
        </w:rPr>
        <w:t>for anatomy</w:t>
      </w:r>
      <w:r w:rsidR="00E01D06">
        <w:rPr>
          <w:rFonts w:asciiTheme="majorHAnsi" w:hAnsiTheme="majorHAnsi" w:cstheme="majorHAnsi"/>
        </w:rPr>
        <w:t>,</w:t>
      </w:r>
      <w:r w:rsidR="00E01D06">
        <w:rPr>
          <w:rStyle w:val="FootnoteReference"/>
          <w:rFonts w:asciiTheme="majorHAnsi" w:hAnsiTheme="majorHAnsi" w:cstheme="majorHAnsi"/>
        </w:rPr>
        <w:footnoteReference w:id="19"/>
      </w:r>
      <w:r w:rsidR="00E01D06">
        <w:rPr>
          <w:rFonts w:asciiTheme="majorHAnsi" w:hAnsiTheme="majorHAnsi" w:cstheme="majorHAnsi"/>
        </w:rPr>
        <w:t xml:space="preserve"> </w:t>
      </w:r>
      <w:r w:rsidR="005C7C32">
        <w:rPr>
          <w:rFonts w:asciiTheme="majorHAnsi" w:hAnsiTheme="majorHAnsi" w:cstheme="majorHAnsi"/>
        </w:rPr>
        <w:t xml:space="preserve">as </w:t>
      </w:r>
      <w:r w:rsidR="00E01D06">
        <w:rPr>
          <w:rFonts w:asciiTheme="majorHAnsi" w:hAnsiTheme="majorHAnsi" w:cstheme="majorHAnsi"/>
        </w:rPr>
        <w:t xml:space="preserve">highlighted by </w:t>
      </w:r>
      <w:r w:rsidR="005C7C32">
        <w:rPr>
          <w:rFonts w:asciiTheme="majorHAnsi" w:hAnsiTheme="majorHAnsi" w:cstheme="majorHAnsi"/>
        </w:rPr>
        <w:t>Siegrist</w:t>
      </w:r>
      <w:r w:rsidR="00E37218" w:rsidRPr="007F587D">
        <w:rPr>
          <w:rFonts w:asciiTheme="majorHAnsi" w:hAnsiTheme="majorHAnsi" w:cstheme="majorHAnsi"/>
        </w:rPr>
        <w:t>;</w:t>
      </w:r>
      <w:r w:rsidR="00491FB6" w:rsidRPr="007F587D">
        <w:rPr>
          <w:rFonts w:asciiTheme="majorHAnsi" w:hAnsiTheme="majorHAnsi" w:cstheme="majorHAnsi"/>
        </w:rPr>
        <w:t xml:space="preserve"> w</w:t>
      </w:r>
      <w:r w:rsidR="0059403A" w:rsidRPr="007F587D">
        <w:rPr>
          <w:rFonts w:asciiTheme="majorHAnsi" w:hAnsiTheme="majorHAnsi" w:cstheme="majorHAnsi"/>
        </w:rPr>
        <w:t>hile Greene</w:t>
      </w:r>
      <w:r w:rsidR="00A9520E" w:rsidRPr="007F587D">
        <w:rPr>
          <w:rFonts w:asciiTheme="majorHAnsi" w:hAnsiTheme="majorHAnsi" w:cstheme="majorHAnsi"/>
        </w:rPr>
        <w:t xml:space="preserve"> on the other hand, </w:t>
      </w:r>
      <w:r w:rsidR="008F53AC" w:rsidRPr="007F587D">
        <w:rPr>
          <w:rFonts w:asciiTheme="majorHAnsi" w:hAnsiTheme="majorHAnsi" w:cstheme="majorHAnsi"/>
        </w:rPr>
        <w:t>would</w:t>
      </w:r>
      <w:r w:rsidR="00E37218" w:rsidRPr="007F587D">
        <w:rPr>
          <w:rFonts w:asciiTheme="majorHAnsi" w:hAnsiTheme="majorHAnsi" w:cstheme="majorHAnsi"/>
        </w:rPr>
        <w:t xml:space="preserve"> </w:t>
      </w:r>
      <w:r w:rsidR="00E37218">
        <w:rPr>
          <w:rFonts w:asciiTheme="majorHAnsi" w:hAnsiTheme="majorHAnsi" w:cstheme="majorHAnsi"/>
        </w:rPr>
        <w:t>have likely</w:t>
      </w:r>
      <w:r w:rsidR="00BC4CFB">
        <w:rPr>
          <w:rFonts w:asciiTheme="majorHAnsi" w:hAnsiTheme="majorHAnsi" w:cstheme="majorHAnsi"/>
        </w:rPr>
        <w:t xml:space="preserve"> been</w:t>
      </w:r>
      <w:r w:rsidR="00491FB6">
        <w:rPr>
          <w:rFonts w:asciiTheme="majorHAnsi" w:hAnsiTheme="majorHAnsi" w:cstheme="majorHAnsi"/>
        </w:rPr>
        <w:t xml:space="preserve"> influenced </w:t>
      </w:r>
      <w:r w:rsidR="00A9520E" w:rsidRPr="00D605D0">
        <w:rPr>
          <w:rFonts w:asciiTheme="majorHAnsi" w:hAnsiTheme="majorHAnsi" w:cstheme="majorHAnsi"/>
        </w:rPr>
        <w:t>by the</w:t>
      </w:r>
      <w:r w:rsidR="0059403A" w:rsidRPr="00D605D0">
        <w:rPr>
          <w:rFonts w:asciiTheme="majorHAnsi" w:hAnsiTheme="majorHAnsi" w:cstheme="majorHAnsi"/>
        </w:rPr>
        <w:t xml:space="preserve"> focus on personal development</w:t>
      </w:r>
      <w:r w:rsidR="00491FB6">
        <w:rPr>
          <w:rFonts w:asciiTheme="majorHAnsi" w:hAnsiTheme="majorHAnsi" w:cstheme="majorHAnsi"/>
        </w:rPr>
        <w:t xml:space="preserve">, </w:t>
      </w:r>
      <w:r w:rsidR="00E37218">
        <w:rPr>
          <w:rFonts w:asciiTheme="majorHAnsi" w:hAnsiTheme="majorHAnsi" w:cstheme="majorHAnsi"/>
        </w:rPr>
        <w:t xml:space="preserve">as she </w:t>
      </w:r>
      <w:r w:rsidR="008F53AC">
        <w:rPr>
          <w:rFonts w:asciiTheme="majorHAnsi" w:hAnsiTheme="majorHAnsi" w:cstheme="majorHAnsi"/>
        </w:rPr>
        <w:t>was elaborating the basis of her</w:t>
      </w:r>
      <w:r w:rsidR="00E37218">
        <w:rPr>
          <w:rFonts w:asciiTheme="majorHAnsi" w:hAnsiTheme="majorHAnsi" w:cstheme="majorHAnsi"/>
        </w:rPr>
        <w:t xml:space="preserve"> psychological astrology</w:t>
      </w:r>
      <w:r w:rsidR="008F53AC">
        <w:rPr>
          <w:rFonts w:asciiTheme="majorHAnsi" w:hAnsiTheme="majorHAnsi" w:cstheme="majorHAnsi"/>
        </w:rPr>
        <w:t>,</w:t>
      </w:r>
      <w:r w:rsidR="00E37218">
        <w:rPr>
          <w:rFonts w:asciiTheme="majorHAnsi" w:hAnsiTheme="majorHAnsi" w:cstheme="majorHAnsi"/>
        </w:rPr>
        <w:t xml:space="preserve"> </w:t>
      </w:r>
      <w:r w:rsidR="00195476" w:rsidRPr="00D605D0">
        <w:rPr>
          <w:rFonts w:asciiTheme="majorHAnsi" w:hAnsiTheme="majorHAnsi" w:cstheme="majorHAnsi"/>
        </w:rPr>
        <w:t>in a</w:t>
      </w:r>
      <w:r w:rsidR="00A9520E" w:rsidRPr="00D605D0">
        <w:rPr>
          <w:rFonts w:asciiTheme="majorHAnsi" w:hAnsiTheme="majorHAnsi" w:cstheme="majorHAnsi"/>
        </w:rPr>
        <w:t xml:space="preserve"> </w:t>
      </w:r>
      <w:r w:rsidR="00D605D0" w:rsidRPr="00D605D0">
        <w:rPr>
          <w:rFonts w:asciiTheme="majorHAnsi" w:hAnsiTheme="majorHAnsi" w:cstheme="majorHAnsi"/>
        </w:rPr>
        <w:t xml:space="preserve">period </w:t>
      </w:r>
      <w:r w:rsidR="00491FB6">
        <w:rPr>
          <w:rFonts w:asciiTheme="majorHAnsi" w:hAnsiTheme="majorHAnsi" w:cstheme="majorHAnsi"/>
        </w:rPr>
        <w:t xml:space="preserve">which </w:t>
      </w:r>
      <w:r w:rsidR="00D605D0" w:rsidRPr="00D605D0">
        <w:rPr>
          <w:rFonts w:asciiTheme="majorHAnsi" w:hAnsiTheme="majorHAnsi" w:cstheme="majorHAnsi"/>
        </w:rPr>
        <w:t xml:space="preserve">argued Campion </w:t>
      </w:r>
      <w:r w:rsidR="00491FB6">
        <w:rPr>
          <w:rFonts w:asciiTheme="majorHAnsi" w:hAnsiTheme="majorHAnsi" w:cstheme="majorHAnsi"/>
        </w:rPr>
        <w:t>‘</w:t>
      </w:r>
      <w:r w:rsidR="00D605D0" w:rsidRPr="00D605D0">
        <w:rPr>
          <w:rFonts w:asciiTheme="majorHAnsi" w:hAnsiTheme="majorHAnsi" w:cstheme="majorHAnsi"/>
        </w:rPr>
        <w:t>coincided with a breakdown of traditional religious customs, replaced with others sets of rituals and beliefs.’</w:t>
      </w:r>
      <w:r w:rsidR="00D605D0" w:rsidRPr="00D605D0">
        <w:rPr>
          <w:rStyle w:val="FootnoteReference"/>
          <w:rFonts w:asciiTheme="majorHAnsi" w:hAnsiTheme="majorHAnsi" w:cstheme="majorHAnsi"/>
        </w:rPr>
        <w:footnoteReference w:id="20"/>
      </w:r>
      <w:r w:rsidR="00D605D0" w:rsidRPr="00D605D0">
        <w:rPr>
          <w:rFonts w:asciiTheme="majorHAnsi" w:hAnsiTheme="majorHAnsi" w:cstheme="majorHAnsi"/>
        </w:rPr>
        <w:t xml:space="preserve"> </w:t>
      </w:r>
      <w:r w:rsidR="003A5552">
        <w:rPr>
          <w:rFonts w:asciiTheme="majorHAnsi" w:hAnsiTheme="majorHAnsi" w:cstheme="majorHAnsi"/>
        </w:rPr>
        <w:t xml:space="preserve">Cultural influences are also reflected in </w:t>
      </w:r>
      <w:r w:rsidR="00BC4CFB">
        <w:rPr>
          <w:rFonts w:asciiTheme="majorHAnsi" w:hAnsiTheme="majorHAnsi" w:cstheme="majorHAnsi"/>
        </w:rPr>
        <w:t>Ficino and Greene’s</w:t>
      </w:r>
      <w:r w:rsidR="003A5552">
        <w:rPr>
          <w:rFonts w:asciiTheme="majorHAnsi" w:hAnsiTheme="majorHAnsi" w:cstheme="majorHAnsi"/>
        </w:rPr>
        <w:t xml:space="preserve"> astrological </w:t>
      </w:r>
      <w:r w:rsidR="00C7521D">
        <w:rPr>
          <w:rFonts w:asciiTheme="majorHAnsi" w:hAnsiTheme="majorHAnsi" w:cstheme="majorHAnsi"/>
        </w:rPr>
        <w:t>terminology</w:t>
      </w:r>
      <w:r w:rsidR="003A5552">
        <w:rPr>
          <w:rFonts w:asciiTheme="majorHAnsi" w:hAnsiTheme="majorHAnsi" w:cstheme="majorHAnsi"/>
        </w:rPr>
        <w:t xml:space="preserve">. When </w:t>
      </w:r>
      <w:r w:rsidR="007B2B56">
        <w:rPr>
          <w:rFonts w:asciiTheme="majorHAnsi" w:hAnsiTheme="majorHAnsi" w:cstheme="majorHAnsi"/>
        </w:rPr>
        <w:t xml:space="preserve">speaking of </w:t>
      </w:r>
      <w:r w:rsidR="0009334B">
        <w:rPr>
          <w:rFonts w:asciiTheme="majorHAnsi" w:hAnsiTheme="majorHAnsi" w:cstheme="majorHAnsi"/>
        </w:rPr>
        <w:t>certain celestial influence</w:t>
      </w:r>
      <w:r w:rsidR="005C7C32">
        <w:rPr>
          <w:rFonts w:asciiTheme="majorHAnsi" w:hAnsiTheme="majorHAnsi" w:cstheme="majorHAnsi"/>
        </w:rPr>
        <w:t>s</w:t>
      </w:r>
      <w:r w:rsidR="0009334B">
        <w:rPr>
          <w:rFonts w:asciiTheme="majorHAnsi" w:hAnsiTheme="majorHAnsi" w:cstheme="majorHAnsi"/>
        </w:rPr>
        <w:t xml:space="preserve"> </w:t>
      </w:r>
      <w:r w:rsidR="007B2B56">
        <w:rPr>
          <w:rFonts w:asciiTheme="majorHAnsi" w:hAnsiTheme="majorHAnsi" w:cstheme="majorHAnsi"/>
        </w:rPr>
        <w:t>upon individuals, Ficino spoke</w:t>
      </w:r>
      <w:r w:rsidR="003A5552">
        <w:rPr>
          <w:rFonts w:asciiTheme="majorHAnsi" w:hAnsiTheme="majorHAnsi" w:cstheme="majorHAnsi"/>
        </w:rPr>
        <w:t xml:space="preserve"> of</w:t>
      </w:r>
      <w:r w:rsidR="00A33048" w:rsidRPr="00D605D0">
        <w:rPr>
          <w:rFonts w:asciiTheme="majorHAnsi" w:hAnsiTheme="majorHAnsi" w:cstheme="majorHAnsi"/>
        </w:rPr>
        <w:t xml:space="preserve"> </w:t>
      </w:r>
      <w:r w:rsidR="00A33048">
        <w:rPr>
          <w:rFonts w:asciiTheme="majorHAnsi" w:hAnsiTheme="majorHAnsi" w:cstheme="majorHAnsi"/>
        </w:rPr>
        <w:t>‘</w:t>
      </w:r>
      <w:r w:rsidR="007B2B56">
        <w:rPr>
          <w:rFonts w:asciiTheme="majorHAnsi" w:hAnsiTheme="majorHAnsi" w:cstheme="majorHAnsi"/>
        </w:rPr>
        <w:t>d</w:t>
      </w:r>
      <w:r w:rsidR="00A33048" w:rsidRPr="00D605D0">
        <w:rPr>
          <w:rFonts w:asciiTheme="majorHAnsi" w:hAnsiTheme="majorHAnsi" w:cstheme="majorHAnsi"/>
        </w:rPr>
        <w:t>aemons</w:t>
      </w:r>
      <w:r w:rsidR="003A5552">
        <w:rPr>
          <w:rFonts w:asciiTheme="majorHAnsi" w:hAnsiTheme="majorHAnsi" w:cstheme="majorHAnsi"/>
        </w:rPr>
        <w:t>;</w:t>
      </w:r>
      <w:r w:rsidR="00A33048">
        <w:rPr>
          <w:rFonts w:asciiTheme="majorHAnsi" w:hAnsiTheme="majorHAnsi" w:cstheme="majorHAnsi"/>
        </w:rPr>
        <w:t xml:space="preserve">’ </w:t>
      </w:r>
      <w:r w:rsidR="00BC4CFB">
        <w:rPr>
          <w:rFonts w:asciiTheme="majorHAnsi" w:hAnsiTheme="majorHAnsi" w:cstheme="majorHAnsi"/>
        </w:rPr>
        <w:t xml:space="preserve">while </w:t>
      </w:r>
      <w:r w:rsidR="00D605D0" w:rsidRPr="00D605D0">
        <w:rPr>
          <w:rFonts w:asciiTheme="majorHAnsi" w:hAnsiTheme="majorHAnsi" w:cstheme="majorHAnsi"/>
        </w:rPr>
        <w:t>Greene</w:t>
      </w:r>
      <w:r w:rsidR="003A5552">
        <w:rPr>
          <w:rFonts w:asciiTheme="majorHAnsi" w:hAnsiTheme="majorHAnsi" w:cstheme="majorHAnsi"/>
        </w:rPr>
        <w:t xml:space="preserve">, </w:t>
      </w:r>
      <w:r w:rsidR="007B2B56">
        <w:rPr>
          <w:rFonts w:asciiTheme="majorHAnsi" w:hAnsiTheme="majorHAnsi" w:cstheme="majorHAnsi"/>
        </w:rPr>
        <w:t>used the term</w:t>
      </w:r>
      <w:r w:rsidR="00E04D40">
        <w:rPr>
          <w:rFonts w:asciiTheme="majorHAnsi" w:hAnsiTheme="majorHAnsi" w:cstheme="majorHAnsi"/>
        </w:rPr>
        <w:t xml:space="preserve"> </w:t>
      </w:r>
      <w:r w:rsidR="00D605D0" w:rsidRPr="00D605D0">
        <w:rPr>
          <w:rFonts w:asciiTheme="majorHAnsi" w:hAnsiTheme="majorHAnsi" w:cstheme="majorHAnsi"/>
        </w:rPr>
        <w:t xml:space="preserve">‘complexes’, </w:t>
      </w:r>
      <w:r w:rsidR="00E04D40">
        <w:rPr>
          <w:rFonts w:asciiTheme="majorHAnsi" w:hAnsiTheme="majorHAnsi" w:cstheme="majorHAnsi"/>
        </w:rPr>
        <w:t xml:space="preserve">or </w:t>
      </w:r>
      <w:r w:rsidR="00D605D0" w:rsidRPr="00D605D0">
        <w:rPr>
          <w:rFonts w:asciiTheme="majorHAnsi" w:hAnsiTheme="majorHAnsi" w:cstheme="majorHAnsi"/>
        </w:rPr>
        <w:t xml:space="preserve">‘archetypal </w:t>
      </w:r>
      <w:r w:rsidR="007B2B56" w:rsidRPr="00D605D0">
        <w:rPr>
          <w:rFonts w:asciiTheme="majorHAnsi" w:hAnsiTheme="majorHAnsi" w:cstheme="majorHAnsi"/>
        </w:rPr>
        <w:t>forms</w:t>
      </w:r>
      <w:r w:rsidR="007B2B56">
        <w:rPr>
          <w:rFonts w:asciiTheme="majorHAnsi" w:hAnsiTheme="majorHAnsi" w:cstheme="majorHAnsi"/>
        </w:rPr>
        <w:t>’</w:t>
      </w:r>
      <w:r w:rsidR="00C7521D">
        <w:rPr>
          <w:rFonts w:asciiTheme="majorHAnsi" w:hAnsiTheme="majorHAnsi" w:cstheme="majorHAnsi"/>
        </w:rPr>
        <w:t xml:space="preserve"> instead.</w:t>
      </w:r>
      <w:r w:rsidR="00820C74">
        <w:rPr>
          <w:rFonts w:asciiTheme="majorHAnsi" w:hAnsiTheme="majorHAnsi" w:cstheme="majorHAnsi"/>
        </w:rPr>
        <w:t xml:space="preserve"> </w:t>
      </w:r>
      <w:r w:rsidR="007B2B56">
        <w:rPr>
          <w:rFonts w:asciiTheme="majorHAnsi" w:hAnsiTheme="majorHAnsi" w:cstheme="majorHAnsi"/>
        </w:rPr>
        <w:t>This process of merging and adapting similar concept</w:t>
      </w:r>
      <w:r w:rsidR="0009334B">
        <w:rPr>
          <w:rFonts w:asciiTheme="majorHAnsi" w:hAnsiTheme="majorHAnsi" w:cstheme="majorHAnsi"/>
        </w:rPr>
        <w:t>s</w:t>
      </w:r>
      <w:r w:rsidR="007B2B56">
        <w:rPr>
          <w:rFonts w:asciiTheme="majorHAnsi" w:hAnsiTheme="majorHAnsi" w:cstheme="majorHAnsi"/>
        </w:rPr>
        <w:t xml:space="preserve"> across cultures is known</w:t>
      </w:r>
      <w:r w:rsidR="00E37218">
        <w:rPr>
          <w:rFonts w:asciiTheme="majorHAnsi" w:hAnsiTheme="majorHAnsi" w:cstheme="majorHAnsi"/>
        </w:rPr>
        <w:t xml:space="preserve"> as</w:t>
      </w:r>
      <w:r w:rsidR="007B2B56">
        <w:rPr>
          <w:rFonts w:asciiTheme="majorHAnsi" w:hAnsiTheme="majorHAnsi" w:cstheme="majorHAnsi"/>
        </w:rPr>
        <w:t xml:space="preserve"> </w:t>
      </w:r>
      <w:r w:rsidR="00833479">
        <w:rPr>
          <w:rFonts w:asciiTheme="majorHAnsi" w:hAnsiTheme="majorHAnsi" w:cstheme="majorHAnsi"/>
        </w:rPr>
        <w:t>transculturation</w:t>
      </w:r>
      <w:r w:rsidR="005C7C32">
        <w:rPr>
          <w:rFonts w:asciiTheme="majorHAnsi" w:hAnsiTheme="majorHAnsi" w:cstheme="majorHAnsi"/>
        </w:rPr>
        <w:t xml:space="preserve"> and functions on a causal basis</w:t>
      </w:r>
      <w:r w:rsidR="0009334B">
        <w:rPr>
          <w:rFonts w:asciiTheme="majorHAnsi" w:hAnsiTheme="majorHAnsi" w:cstheme="majorHAnsi"/>
        </w:rPr>
        <w:t>. I</w:t>
      </w:r>
      <w:r w:rsidR="00C7521D">
        <w:rPr>
          <w:rFonts w:asciiTheme="majorHAnsi" w:hAnsiTheme="majorHAnsi" w:cstheme="majorHAnsi"/>
        </w:rPr>
        <w:t>n relation to</w:t>
      </w:r>
      <w:r w:rsidR="0009334B">
        <w:rPr>
          <w:rFonts w:asciiTheme="majorHAnsi" w:hAnsiTheme="majorHAnsi" w:cstheme="majorHAnsi"/>
        </w:rPr>
        <w:t xml:space="preserve"> the</w:t>
      </w:r>
      <w:r w:rsidR="00C7521D">
        <w:rPr>
          <w:rFonts w:asciiTheme="majorHAnsi" w:hAnsiTheme="majorHAnsi" w:cstheme="majorHAnsi"/>
        </w:rPr>
        <w:t xml:space="preserve"> notion of fate and determinism</w:t>
      </w:r>
      <w:r w:rsidR="00A33048">
        <w:rPr>
          <w:rFonts w:asciiTheme="majorHAnsi" w:hAnsiTheme="majorHAnsi" w:cstheme="majorHAnsi"/>
        </w:rPr>
        <w:t xml:space="preserve">, </w:t>
      </w:r>
      <w:r w:rsidR="00A44CC9">
        <w:rPr>
          <w:rFonts w:asciiTheme="majorHAnsi" w:hAnsiTheme="majorHAnsi" w:cstheme="majorHAnsi"/>
        </w:rPr>
        <w:t>it</w:t>
      </w:r>
      <w:r w:rsidR="00E737F5">
        <w:rPr>
          <w:rFonts w:asciiTheme="majorHAnsi" w:hAnsiTheme="majorHAnsi" w:cstheme="majorHAnsi"/>
        </w:rPr>
        <w:t xml:space="preserve"> is exposing the mechanism</w:t>
      </w:r>
      <w:r w:rsidR="00A33048">
        <w:rPr>
          <w:rFonts w:asciiTheme="majorHAnsi" w:hAnsiTheme="majorHAnsi" w:cstheme="majorHAnsi"/>
        </w:rPr>
        <w:t xml:space="preserve"> of causali</w:t>
      </w:r>
      <w:r w:rsidR="00E4686E">
        <w:rPr>
          <w:rFonts w:asciiTheme="majorHAnsi" w:hAnsiTheme="majorHAnsi" w:cstheme="majorHAnsi"/>
        </w:rPr>
        <w:t>ty</w:t>
      </w:r>
      <w:r w:rsidR="00C7521D">
        <w:rPr>
          <w:rFonts w:asciiTheme="majorHAnsi" w:hAnsiTheme="majorHAnsi" w:cstheme="majorHAnsi"/>
        </w:rPr>
        <w:t xml:space="preserve"> at play at cultural levels </w:t>
      </w:r>
      <w:r w:rsidR="0009334B">
        <w:rPr>
          <w:rFonts w:asciiTheme="majorHAnsi" w:hAnsiTheme="majorHAnsi" w:cstheme="majorHAnsi"/>
        </w:rPr>
        <w:t>as well as</w:t>
      </w:r>
      <w:r w:rsidR="00C7521D">
        <w:rPr>
          <w:rFonts w:asciiTheme="majorHAnsi" w:hAnsiTheme="majorHAnsi" w:cstheme="majorHAnsi"/>
        </w:rPr>
        <w:t xml:space="preserve"> astrological</w:t>
      </w:r>
      <w:r w:rsidR="0009334B">
        <w:rPr>
          <w:rFonts w:asciiTheme="majorHAnsi" w:hAnsiTheme="majorHAnsi" w:cstheme="majorHAnsi"/>
        </w:rPr>
        <w:t xml:space="preserve"> </w:t>
      </w:r>
      <w:r w:rsidR="0063312A">
        <w:rPr>
          <w:rFonts w:asciiTheme="majorHAnsi" w:hAnsiTheme="majorHAnsi" w:cstheme="majorHAnsi"/>
        </w:rPr>
        <w:t xml:space="preserve">levels, mechanism </w:t>
      </w:r>
      <w:r w:rsidR="0009334B">
        <w:rPr>
          <w:rFonts w:asciiTheme="majorHAnsi" w:hAnsiTheme="majorHAnsi" w:cstheme="majorHAnsi"/>
        </w:rPr>
        <w:t xml:space="preserve">which </w:t>
      </w:r>
      <w:r w:rsidR="00E4686E">
        <w:rPr>
          <w:rFonts w:asciiTheme="majorHAnsi" w:hAnsiTheme="majorHAnsi" w:cstheme="majorHAnsi"/>
        </w:rPr>
        <w:t>Eagleton</w:t>
      </w:r>
      <w:r w:rsidR="0009334B">
        <w:rPr>
          <w:rFonts w:asciiTheme="majorHAnsi" w:hAnsiTheme="majorHAnsi" w:cstheme="majorHAnsi"/>
        </w:rPr>
        <w:t xml:space="preserve"> highlighted claiming that there </w:t>
      </w:r>
      <w:r w:rsidR="00175877">
        <w:rPr>
          <w:rFonts w:asciiTheme="majorHAnsi" w:hAnsiTheme="majorHAnsi" w:cstheme="majorHAnsi"/>
        </w:rPr>
        <w:t>is ‘</w:t>
      </w:r>
      <w:r w:rsidR="00E4686E">
        <w:rPr>
          <w:rFonts w:asciiTheme="majorHAnsi" w:hAnsiTheme="majorHAnsi" w:cstheme="majorHAnsi"/>
        </w:rPr>
        <w:t>what we do the world and what the world does to us.’</w:t>
      </w:r>
      <w:r w:rsidR="00E4686E">
        <w:rPr>
          <w:rStyle w:val="FootnoteReference"/>
          <w:rFonts w:asciiTheme="majorHAnsi" w:hAnsiTheme="majorHAnsi" w:cstheme="majorHAnsi"/>
        </w:rPr>
        <w:footnoteReference w:id="21"/>
      </w:r>
    </w:p>
    <w:p w14:paraId="168846F3" w14:textId="47AC0143" w:rsidR="009153A5" w:rsidRDefault="00F30DEE" w:rsidP="00B12D27">
      <w:pPr>
        <w:rPr>
          <w:rFonts w:asciiTheme="majorHAnsi" w:hAnsiTheme="majorHAnsi" w:cstheme="majorHAnsi"/>
        </w:rPr>
      </w:pPr>
      <w:r>
        <w:rPr>
          <w:rFonts w:asciiTheme="majorHAnsi" w:hAnsiTheme="majorHAnsi" w:cstheme="majorHAnsi"/>
        </w:rPr>
        <w:t xml:space="preserve">   </w:t>
      </w:r>
      <w:r w:rsidR="005C7C32">
        <w:rPr>
          <w:rFonts w:asciiTheme="majorHAnsi" w:hAnsiTheme="majorHAnsi" w:cstheme="majorHAnsi"/>
          <w:shd w:val="clear" w:color="auto" w:fill="FFFFFF"/>
        </w:rPr>
        <w:t>W</w:t>
      </w:r>
      <w:r w:rsidR="005212F8">
        <w:rPr>
          <w:rFonts w:asciiTheme="majorHAnsi" w:hAnsiTheme="majorHAnsi" w:cstheme="majorHAnsi"/>
          <w:shd w:val="clear" w:color="auto" w:fill="FFFFFF"/>
        </w:rPr>
        <w:t xml:space="preserve">ithin </w:t>
      </w:r>
      <w:r w:rsidR="00611299">
        <w:rPr>
          <w:rFonts w:asciiTheme="majorHAnsi" w:hAnsiTheme="majorHAnsi" w:cstheme="majorHAnsi"/>
          <w:color w:val="000000"/>
        </w:rPr>
        <w:t>t</w:t>
      </w:r>
      <w:r w:rsidR="00611299" w:rsidRPr="00611299">
        <w:rPr>
          <w:rFonts w:asciiTheme="majorHAnsi" w:hAnsiTheme="majorHAnsi" w:cstheme="majorHAnsi"/>
          <w:color w:val="000000"/>
        </w:rPr>
        <w:t xml:space="preserve">he </w:t>
      </w:r>
      <w:r w:rsidR="005212F8">
        <w:rPr>
          <w:rFonts w:asciiTheme="majorHAnsi" w:hAnsiTheme="majorHAnsi" w:cstheme="majorHAnsi"/>
          <w:color w:val="000000"/>
        </w:rPr>
        <w:t xml:space="preserve">intricate interweaving of </w:t>
      </w:r>
      <w:r w:rsidR="00611299" w:rsidRPr="00611299">
        <w:rPr>
          <w:rFonts w:asciiTheme="majorHAnsi" w:hAnsiTheme="majorHAnsi" w:cstheme="majorHAnsi"/>
          <w:color w:val="000000"/>
        </w:rPr>
        <w:t>personal and collective destinies</w:t>
      </w:r>
      <w:r w:rsidR="005212F8">
        <w:rPr>
          <w:rFonts w:asciiTheme="majorHAnsi" w:hAnsiTheme="majorHAnsi" w:cstheme="majorHAnsi"/>
          <w:color w:val="000000"/>
        </w:rPr>
        <w:t xml:space="preserve">, </w:t>
      </w:r>
      <w:r w:rsidR="00854F61">
        <w:rPr>
          <w:rFonts w:asciiTheme="majorHAnsi" w:hAnsiTheme="majorHAnsi" w:cstheme="majorHAnsi"/>
          <w:color w:val="000000"/>
        </w:rPr>
        <w:t>A</w:t>
      </w:r>
      <w:r w:rsidR="008F265A">
        <w:rPr>
          <w:rFonts w:asciiTheme="majorHAnsi" w:hAnsiTheme="majorHAnsi" w:cstheme="majorHAnsi"/>
          <w:color w:val="000000"/>
        </w:rPr>
        <w:t>strology, and those who practice it, influences as much it is influenced by its cultural context.</w:t>
      </w:r>
      <w:r w:rsidR="008F265A">
        <w:rPr>
          <w:rFonts w:asciiTheme="majorHAnsi" w:hAnsiTheme="majorHAnsi" w:cstheme="majorHAnsi"/>
          <w:shd w:val="clear" w:color="auto" w:fill="FFFFFF"/>
        </w:rPr>
        <w:t xml:space="preserve"> </w:t>
      </w:r>
      <w:r w:rsidR="005212F8">
        <w:rPr>
          <w:rFonts w:asciiTheme="majorHAnsi" w:hAnsiTheme="majorHAnsi" w:cstheme="majorHAnsi"/>
          <w:shd w:val="clear" w:color="auto" w:fill="FFFFFF"/>
        </w:rPr>
        <w:t xml:space="preserve"> </w:t>
      </w:r>
      <w:r w:rsidR="00854F61">
        <w:rPr>
          <w:rFonts w:asciiTheme="majorHAnsi" w:hAnsiTheme="majorHAnsi" w:cstheme="majorHAnsi"/>
          <w:shd w:val="clear" w:color="auto" w:fill="FFFFFF"/>
        </w:rPr>
        <w:t xml:space="preserve">However, Astrology, like culture, </w:t>
      </w:r>
      <w:r w:rsidR="00986C25">
        <w:rPr>
          <w:rFonts w:asciiTheme="majorHAnsi" w:hAnsiTheme="majorHAnsi" w:cstheme="majorHAnsi"/>
          <w:shd w:val="clear" w:color="auto" w:fill="FFFFFF"/>
        </w:rPr>
        <w:t>is ‘</w:t>
      </w:r>
      <w:r w:rsidR="00854F61">
        <w:rPr>
          <w:rFonts w:asciiTheme="majorHAnsi" w:hAnsiTheme="majorHAnsi" w:cstheme="majorHAnsi"/>
          <w:shd w:val="clear" w:color="auto" w:fill="FFFFFF"/>
        </w:rPr>
        <w:t>the illness to which it proposes a cure</w:t>
      </w:r>
      <w:r w:rsidR="004E5BC3">
        <w:rPr>
          <w:rFonts w:asciiTheme="majorHAnsi" w:hAnsiTheme="majorHAnsi" w:cstheme="majorHAnsi"/>
          <w:shd w:val="clear" w:color="auto" w:fill="FFFFFF"/>
        </w:rPr>
        <w:t>;’</w:t>
      </w:r>
      <w:r w:rsidR="00854F61">
        <w:rPr>
          <w:rStyle w:val="FootnoteReference"/>
          <w:rFonts w:asciiTheme="majorHAnsi" w:hAnsiTheme="majorHAnsi" w:cstheme="majorHAnsi"/>
          <w:shd w:val="clear" w:color="auto" w:fill="FFFFFF"/>
        </w:rPr>
        <w:footnoteReference w:id="22"/>
      </w:r>
      <w:r w:rsidR="00854F61">
        <w:rPr>
          <w:rFonts w:asciiTheme="majorHAnsi" w:hAnsiTheme="majorHAnsi" w:cstheme="majorHAnsi"/>
          <w:shd w:val="clear" w:color="auto" w:fill="FFFFFF"/>
        </w:rPr>
        <w:t xml:space="preserve"> a</w:t>
      </w:r>
      <w:r w:rsidR="00771EFB">
        <w:rPr>
          <w:rFonts w:asciiTheme="majorHAnsi" w:hAnsiTheme="majorHAnsi" w:cstheme="majorHAnsi"/>
          <w:shd w:val="clear" w:color="auto" w:fill="FFFFFF"/>
        </w:rPr>
        <w:t xml:space="preserve">ccording to </w:t>
      </w:r>
      <w:r w:rsidR="00403E1F">
        <w:rPr>
          <w:rFonts w:asciiTheme="majorHAnsi" w:hAnsiTheme="majorHAnsi" w:cstheme="majorHAnsi"/>
          <w:shd w:val="clear" w:color="auto" w:fill="FFFFFF"/>
        </w:rPr>
        <w:t>Eagleton</w:t>
      </w:r>
      <w:r w:rsidR="00D068C3">
        <w:rPr>
          <w:rFonts w:asciiTheme="majorHAnsi" w:hAnsiTheme="majorHAnsi" w:cstheme="majorHAnsi"/>
          <w:shd w:val="clear" w:color="auto" w:fill="FFFFFF"/>
        </w:rPr>
        <w:t>,</w:t>
      </w:r>
      <w:r w:rsidR="00403E1F">
        <w:rPr>
          <w:rFonts w:asciiTheme="majorHAnsi" w:hAnsiTheme="majorHAnsi" w:cstheme="majorHAnsi"/>
          <w:shd w:val="clear" w:color="auto" w:fill="FFFFFF"/>
        </w:rPr>
        <w:t xml:space="preserve"> </w:t>
      </w:r>
      <w:r w:rsidR="00403E1F">
        <w:rPr>
          <w:rFonts w:asciiTheme="majorHAnsi" w:hAnsiTheme="majorHAnsi" w:cstheme="majorHAnsi"/>
        </w:rPr>
        <w:t xml:space="preserve">‘the difference that matters is not between kinds of </w:t>
      </w:r>
      <w:r w:rsidR="00D25191">
        <w:rPr>
          <w:rFonts w:asciiTheme="majorHAnsi" w:hAnsiTheme="majorHAnsi" w:cstheme="majorHAnsi"/>
        </w:rPr>
        <w:t>cultures but</w:t>
      </w:r>
      <w:r w:rsidR="00403E1F">
        <w:rPr>
          <w:rFonts w:asciiTheme="majorHAnsi" w:hAnsiTheme="majorHAnsi" w:cstheme="majorHAnsi"/>
        </w:rPr>
        <w:t xml:space="preserve"> between degrees on </w:t>
      </w:r>
      <w:r w:rsidR="00403E1F" w:rsidRPr="00403E1F">
        <w:rPr>
          <w:rFonts w:asciiTheme="majorHAnsi" w:hAnsiTheme="majorHAnsi" w:cstheme="majorHAnsi"/>
        </w:rPr>
        <w:t>consciousness</w:t>
      </w:r>
      <w:r w:rsidR="00986C25">
        <w:rPr>
          <w:rFonts w:asciiTheme="majorHAnsi" w:hAnsiTheme="majorHAnsi" w:cstheme="majorHAnsi"/>
        </w:rPr>
        <w:t>.</w:t>
      </w:r>
      <w:r w:rsidR="00403E1F" w:rsidRPr="00403E1F">
        <w:rPr>
          <w:rFonts w:asciiTheme="majorHAnsi" w:hAnsiTheme="majorHAnsi" w:cstheme="majorHAnsi"/>
        </w:rPr>
        <w:t>’</w:t>
      </w:r>
      <w:r w:rsidR="00403E1F" w:rsidRPr="00403E1F">
        <w:rPr>
          <w:rStyle w:val="FootnoteReference"/>
          <w:rFonts w:asciiTheme="majorHAnsi" w:hAnsiTheme="majorHAnsi" w:cstheme="majorHAnsi"/>
        </w:rPr>
        <w:footnoteReference w:id="23"/>
      </w:r>
      <w:r w:rsidR="00403E1F" w:rsidRPr="00403E1F">
        <w:rPr>
          <w:rFonts w:asciiTheme="majorHAnsi" w:hAnsiTheme="majorHAnsi" w:cstheme="majorHAnsi"/>
        </w:rPr>
        <w:t xml:space="preserve"> </w:t>
      </w:r>
      <w:r w:rsidR="00771EFB">
        <w:rPr>
          <w:rFonts w:asciiTheme="majorHAnsi" w:hAnsiTheme="majorHAnsi" w:cstheme="majorHAnsi"/>
        </w:rPr>
        <w:t xml:space="preserve"> </w:t>
      </w:r>
      <w:r w:rsidR="00986C25">
        <w:rPr>
          <w:rFonts w:asciiTheme="majorHAnsi" w:hAnsiTheme="majorHAnsi" w:cstheme="majorHAnsi"/>
        </w:rPr>
        <w:t>A</w:t>
      </w:r>
      <w:r w:rsidR="00F778C9">
        <w:rPr>
          <w:rFonts w:asciiTheme="majorHAnsi" w:hAnsiTheme="majorHAnsi" w:cstheme="majorHAnsi"/>
        </w:rPr>
        <w:t>pplying this statement</w:t>
      </w:r>
      <w:r w:rsidR="004841F5">
        <w:rPr>
          <w:rFonts w:asciiTheme="majorHAnsi" w:hAnsiTheme="majorHAnsi" w:cstheme="majorHAnsi"/>
        </w:rPr>
        <w:t xml:space="preserve"> to fate</w:t>
      </w:r>
      <w:r w:rsidR="00986C25">
        <w:rPr>
          <w:rFonts w:asciiTheme="majorHAnsi" w:hAnsiTheme="majorHAnsi" w:cstheme="majorHAnsi"/>
        </w:rPr>
        <w:t xml:space="preserve"> in relation to Astrology and its </w:t>
      </w:r>
      <w:r w:rsidR="0063312A">
        <w:rPr>
          <w:rFonts w:asciiTheme="majorHAnsi" w:hAnsiTheme="majorHAnsi" w:cstheme="majorHAnsi"/>
        </w:rPr>
        <w:t xml:space="preserve">practices, </w:t>
      </w:r>
      <w:r w:rsidR="0063312A">
        <w:rPr>
          <w:rFonts w:asciiTheme="majorHAnsi" w:hAnsiTheme="majorHAnsi" w:cstheme="majorHAnsi"/>
        </w:rPr>
        <w:lastRenderedPageBreak/>
        <w:t>the</w:t>
      </w:r>
      <w:r w:rsidR="00403E1F" w:rsidRPr="00403E1F">
        <w:rPr>
          <w:rFonts w:asciiTheme="majorHAnsi" w:hAnsiTheme="majorHAnsi" w:cstheme="majorHAnsi"/>
          <w:color w:val="000000"/>
        </w:rPr>
        <w:t xml:space="preserve"> following section </w:t>
      </w:r>
      <w:r w:rsidR="00F778C9">
        <w:rPr>
          <w:rFonts w:asciiTheme="majorHAnsi" w:hAnsiTheme="majorHAnsi" w:cstheme="majorHAnsi"/>
          <w:color w:val="000000"/>
        </w:rPr>
        <w:t xml:space="preserve">will </w:t>
      </w:r>
      <w:r w:rsidR="00F778C9" w:rsidRPr="00403E1F">
        <w:rPr>
          <w:rFonts w:asciiTheme="majorHAnsi" w:hAnsiTheme="majorHAnsi" w:cstheme="majorHAnsi"/>
          <w:color w:val="000000"/>
        </w:rPr>
        <w:t>examin</w:t>
      </w:r>
      <w:r w:rsidR="00F778C9">
        <w:rPr>
          <w:rFonts w:asciiTheme="majorHAnsi" w:hAnsiTheme="majorHAnsi" w:cstheme="majorHAnsi"/>
          <w:color w:val="000000"/>
        </w:rPr>
        <w:t>e</w:t>
      </w:r>
      <w:r w:rsidR="00F778C9" w:rsidRPr="00403E1F">
        <w:rPr>
          <w:rFonts w:asciiTheme="majorHAnsi" w:hAnsiTheme="majorHAnsi" w:cstheme="majorHAnsi"/>
          <w:color w:val="000000"/>
        </w:rPr>
        <w:t xml:space="preserve"> </w:t>
      </w:r>
      <w:r w:rsidR="00F778C9">
        <w:rPr>
          <w:rFonts w:asciiTheme="majorHAnsi" w:hAnsiTheme="majorHAnsi" w:cstheme="majorHAnsi"/>
          <w:color w:val="000000"/>
        </w:rPr>
        <w:t xml:space="preserve">the </w:t>
      </w:r>
      <w:r w:rsidR="00F778C9" w:rsidRPr="00403E1F">
        <w:rPr>
          <w:rFonts w:asciiTheme="majorHAnsi" w:hAnsiTheme="majorHAnsi" w:cstheme="majorHAnsi"/>
          <w:color w:val="000000"/>
        </w:rPr>
        <w:t>idea of free will</w:t>
      </w:r>
      <w:r w:rsidR="00C75C7D">
        <w:rPr>
          <w:rFonts w:asciiTheme="majorHAnsi" w:hAnsiTheme="majorHAnsi" w:cstheme="majorHAnsi"/>
          <w:color w:val="000000"/>
        </w:rPr>
        <w:t xml:space="preserve"> as</w:t>
      </w:r>
      <w:r w:rsidR="00F778C9">
        <w:rPr>
          <w:rFonts w:asciiTheme="majorHAnsi" w:hAnsiTheme="majorHAnsi" w:cstheme="majorHAnsi"/>
          <w:color w:val="000000"/>
        </w:rPr>
        <w:t xml:space="preserve"> the notions of </w:t>
      </w:r>
      <w:r w:rsidR="00C75C7D">
        <w:rPr>
          <w:rFonts w:asciiTheme="majorHAnsi" w:hAnsiTheme="majorHAnsi" w:cstheme="majorHAnsi"/>
          <w:color w:val="000000"/>
        </w:rPr>
        <w:t xml:space="preserve">purpose and meaning emerge. </w:t>
      </w:r>
    </w:p>
    <w:p w14:paraId="2CB92F6C" w14:textId="575D1208" w:rsidR="00DF64DD" w:rsidRDefault="00DF64DD" w:rsidP="00B12D27">
      <w:pPr>
        <w:rPr>
          <w:rFonts w:asciiTheme="majorHAnsi" w:hAnsiTheme="majorHAnsi" w:cstheme="majorHAnsi"/>
        </w:rPr>
      </w:pPr>
    </w:p>
    <w:p w14:paraId="2889A7E8" w14:textId="43FB3171" w:rsidR="00DF64DD" w:rsidRDefault="00DF64DD" w:rsidP="00B12D27">
      <w:pPr>
        <w:rPr>
          <w:rFonts w:asciiTheme="majorHAnsi" w:hAnsiTheme="majorHAnsi" w:cstheme="majorHAnsi"/>
        </w:rPr>
      </w:pPr>
    </w:p>
    <w:p w14:paraId="16A4A4CE" w14:textId="77777777" w:rsidR="00DF64DD" w:rsidRPr="00DF64DD" w:rsidRDefault="00DF64DD" w:rsidP="00B12D27">
      <w:pPr>
        <w:rPr>
          <w:rStyle w:val="oypena"/>
          <w:rFonts w:asciiTheme="majorHAnsi" w:hAnsiTheme="majorHAnsi" w:cstheme="majorHAnsi"/>
        </w:rPr>
      </w:pPr>
    </w:p>
    <w:p w14:paraId="6C16D601" w14:textId="2E17351A" w:rsidR="00470D3E" w:rsidRPr="005C7C32" w:rsidRDefault="00CE3167" w:rsidP="00B12D27">
      <w:pPr>
        <w:rPr>
          <w:rStyle w:val="oypena"/>
          <w:rFonts w:asciiTheme="majorHAnsi" w:hAnsiTheme="majorHAnsi" w:cstheme="majorHAnsi"/>
          <w:b/>
          <w:bCs/>
        </w:rPr>
      </w:pPr>
      <w:r w:rsidRPr="005C7C32">
        <w:rPr>
          <w:rStyle w:val="oypena"/>
          <w:rFonts w:asciiTheme="majorHAnsi" w:hAnsiTheme="majorHAnsi" w:cstheme="majorHAnsi"/>
          <w:b/>
          <w:bCs/>
        </w:rPr>
        <w:t xml:space="preserve">Free </w:t>
      </w:r>
      <w:r w:rsidR="004B0C6E" w:rsidRPr="005C7C32">
        <w:rPr>
          <w:rStyle w:val="oypena"/>
          <w:rFonts w:asciiTheme="majorHAnsi" w:hAnsiTheme="majorHAnsi" w:cstheme="majorHAnsi"/>
          <w:b/>
          <w:bCs/>
        </w:rPr>
        <w:t xml:space="preserve">Will. </w:t>
      </w:r>
      <w:r w:rsidR="003E7789" w:rsidRPr="005C7C32">
        <w:rPr>
          <w:rStyle w:val="oypena"/>
          <w:rFonts w:asciiTheme="majorHAnsi" w:hAnsiTheme="majorHAnsi" w:cstheme="majorHAnsi"/>
          <w:b/>
          <w:bCs/>
        </w:rPr>
        <w:t>Education</w:t>
      </w:r>
      <w:r w:rsidR="008215FF" w:rsidRPr="005C7C32">
        <w:rPr>
          <w:rStyle w:val="oypena"/>
          <w:rFonts w:asciiTheme="majorHAnsi" w:hAnsiTheme="majorHAnsi" w:cstheme="majorHAnsi"/>
          <w:b/>
          <w:bCs/>
        </w:rPr>
        <w:t xml:space="preserve">. </w:t>
      </w:r>
      <w:r w:rsidR="00AB0726" w:rsidRPr="005C7C32">
        <w:rPr>
          <w:rStyle w:val="oypena"/>
          <w:rFonts w:asciiTheme="majorHAnsi" w:hAnsiTheme="majorHAnsi" w:cstheme="majorHAnsi"/>
          <w:b/>
          <w:bCs/>
        </w:rPr>
        <w:t>Self-Awareness</w:t>
      </w:r>
    </w:p>
    <w:p w14:paraId="4E4BA8D6" w14:textId="3072C5B7" w:rsidR="00E33E8D" w:rsidRPr="004B0C6E" w:rsidRDefault="008215FF" w:rsidP="00B12D27">
      <w:pPr>
        <w:rPr>
          <w:rStyle w:val="oypena"/>
          <w:rFonts w:asciiTheme="majorHAnsi" w:hAnsiTheme="majorHAnsi" w:cstheme="majorHAnsi"/>
          <w:b/>
          <w:bCs/>
          <w:sz w:val="28"/>
          <w:szCs w:val="28"/>
        </w:rPr>
      </w:pPr>
      <w:r>
        <w:rPr>
          <w:rStyle w:val="oypena"/>
          <w:rFonts w:asciiTheme="majorHAnsi" w:hAnsiTheme="majorHAnsi" w:cstheme="majorHAnsi"/>
        </w:rPr>
        <w:t xml:space="preserve">   </w:t>
      </w:r>
      <w:r w:rsidR="00E33E8D">
        <w:rPr>
          <w:rStyle w:val="oypena"/>
          <w:rFonts w:asciiTheme="majorHAnsi" w:hAnsiTheme="majorHAnsi" w:cstheme="majorHAnsi"/>
          <w:b/>
          <w:bCs/>
          <w:sz w:val="28"/>
          <w:szCs w:val="28"/>
        </w:rPr>
        <w:t>‘</w:t>
      </w:r>
      <w:r w:rsidR="00E33E8D" w:rsidRPr="00871719">
        <w:rPr>
          <w:rFonts w:asciiTheme="majorHAnsi" w:hAnsiTheme="majorHAnsi" w:cstheme="majorHAnsi"/>
        </w:rPr>
        <w:t>The frustrating experiences which are connected with Saturn are obviously necessary as they are educational’</w:t>
      </w:r>
      <w:r w:rsidR="00E33E8D" w:rsidRPr="00871719">
        <w:rPr>
          <w:rStyle w:val="FootnoteReference"/>
          <w:rFonts w:asciiTheme="majorHAnsi" w:hAnsiTheme="majorHAnsi" w:cstheme="majorHAnsi"/>
        </w:rPr>
        <w:footnoteReference w:id="24"/>
      </w:r>
      <w:r w:rsidR="00E33E8D">
        <w:rPr>
          <w:rFonts w:asciiTheme="majorHAnsi" w:hAnsiTheme="majorHAnsi" w:cstheme="majorHAnsi"/>
        </w:rPr>
        <w:t xml:space="preserve"> wrote Greene.</w:t>
      </w:r>
    </w:p>
    <w:p w14:paraId="2F401B98" w14:textId="37C5EBE7" w:rsidR="008215FF" w:rsidRDefault="00C33D8D" w:rsidP="00F90529">
      <w:pPr>
        <w:pStyle w:val="NormalWeb"/>
        <w:spacing w:before="0" w:beforeAutospacing="0" w:after="0" w:afterAutospacing="0"/>
        <w:rPr>
          <w:rFonts w:asciiTheme="majorHAnsi" w:hAnsiTheme="majorHAnsi" w:cstheme="majorHAnsi"/>
          <w:shd w:val="clear" w:color="auto" w:fill="FFFFFF"/>
        </w:rPr>
      </w:pPr>
      <w:r>
        <w:rPr>
          <w:rStyle w:val="oypena"/>
          <w:rFonts w:asciiTheme="majorHAnsi" w:hAnsiTheme="majorHAnsi" w:cstheme="majorHAnsi"/>
        </w:rPr>
        <w:t>After h</w:t>
      </w:r>
      <w:r w:rsidR="00F90529" w:rsidRPr="00F90529">
        <w:rPr>
          <w:rFonts w:asciiTheme="majorHAnsi" w:hAnsiTheme="majorHAnsi" w:cstheme="majorHAnsi"/>
          <w:color w:val="1A1A1A"/>
        </w:rPr>
        <w:t>aving examined the role</w:t>
      </w:r>
      <w:r w:rsidR="004B0C6E">
        <w:rPr>
          <w:rFonts w:asciiTheme="majorHAnsi" w:hAnsiTheme="majorHAnsi" w:cstheme="majorHAnsi"/>
          <w:color w:val="1A1A1A"/>
        </w:rPr>
        <w:t>s</w:t>
      </w:r>
      <w:r w:rsidR="00F90529" w:rsidRPr="00F90529">
        <w:rPr>
          <w:rFonts w:asciiTheme="majorHAnsi" w:hAnsiTheme="majorHAnsi" w:cstheme="majorHAnsi"/>
          <w:color w:val="1A1A1A"/>
        </w:rPr>
        <w:t xml:space="preserve"> of </w:t>
      </w:r>
      <w:r w:rsidR="0001609E">
        <w:rPr>
          <w:rFonts w:asciiTheme="majorHAnsi" w:hAnsiTheme="majorHAnsi" w:cstheme="majorHAnsi"/>
          <w:color w:val="1A1A1A"/>
        </w:rPr>
        <w:t xml:space="preserve">the </w:t>
      </w:r>
      <w:r w:rsidR="00F90529" w:rsidRPr="00F90529">
        <w:rPr>
          <w:rFonts w:asciiTheme="majorHAnsi" w:hAnsiTheme="majorHAnsi" w:cstheme="majorHAnsi"/>
          <w:color w:val="1A1A1A"/>
        </w:rPr>
        <w:t>celestial bodies</w:t>
      </w:r>
      <w:r w:rsidR="004B0C6E">
        <w:rPr>
          <w:rFonts w:asciiTheme="majorHAnsi" w:hAnsiTheme="majorHAnsi" w:cstheme="majorHAnsi"/>
          <w:color w:val="1A1A1A"/>
        </w:rPr>
        <w:t xml:space="preserve">, </w:t>
      </w:r>
      <w:r w:rsidR="00175877">
        <w:rPr>
          <w:rFonts w:asciiTheme="majorHAnsi" w:hAnsiTheme="majorHAnsi" w:cstheme="majorHAnsi"/>
          <w:color w:val="1A1A1A"/>
        </w:rPr>
        <w:t>Necessity,</w:t>
      </w:r>
      <w:r w:rsidR="004B0C6E">
        <w:rPr>
          <w:rFonts w:asciiTheme="majorHAnsi" w:hAnsiTheme="majorHAnsi" w:cstheme="majorHAnsi"/>
          <w:color w:val="1A1A1A"/>
        </w:rPr>
        <w:t xml:space="preserve"> and cultural </w:t>
      </w:r>
      <w:r w:rsidR="00E33E8D">
        <w:rPr>
          <w:rFonts w:asciiTheme="majorHAnsi" w:hAnsiTheme="majorHAnsi" w:cstheme="majorHAnsi"/>
          <w:color w:val="1A1A1A"/>
        </w:rPr>
        <w:t>factors in</w:t>
      </w:r>
      <w:r w:rsidR="004B0C6E">
        <w:rPr>
          <w:rFonts w:asciiTheme="majorHAnsi" w:hAnsiTheme="majorHAnsi" w:cstheme="majorHAnsi"/>
          <w:color w:val="1A1A1A"/>
        </w:rPr>
        <w:t xml:space="preserve"> determining one’s fate, this section will </w:t>
      </w:r>
      <w:r w:rsidR="004B0C6E" w:rsidRPr="00F90529">
        <w:rPr>
          <w:rFonts w:asciiTheme="majorHAnsi" w:hAnsiTheme="majorHAnsi" w:cstheme="majorHAnsi"/>
          <w:color w:val="1A1A1A"/>
        </w:rPr>
        <w:t>focus</w:t>
      </w:r>
      <w:r w:rsidR="00F90529" w:rsidRPr="00F90529">
        <w:rPr>
          <w:rFonts w:asciiTheme="majorHAnsi" w:hAnsiTheme="majorHAnsi" w:cstheme="majorHAnsi"/>
          <w:color w:val="1A1A1A"/>
        </w:rPr>
        <w:t xml:space="preserve"> on the transformative </w:t>
      </w:r>
      <w:r w:rsidR="009E562F" w:rsidRPr="00F90529">
        <w:rPr>
          <w:rFonts w:asciiTheme="majorHAnsi" w:hAnsiTheme="majorHAnsi" w:cstheme="majorHAnsi"/>
          <w:color w:val="1A1A1A"/>
        </w:rPr>
        <w:t>po</w:t>
      </w:r>
      <w:r w:rsidR="009E562F">
        <w:rPr>
          <w:rFonts w:asciiTheme="majorHAnsi" w:hAnsiTheme="majorHAnsi" w:cstheme="majorHAnsi"/>
          <w:color w:val="1A1A1A"/>
        </w:rPr>
        <w:t xml:space="preserve">tential </w:t>
      </w:r>
      <w:r w:rsidR="004B0C6E">
        <w:rPr>
          <w:rFonts w:asciiTheme="majorHAnsi" w:hAnsiTheme="majorHAnsi" w:cstheme="majorHAnsi"/>
          <w:color w:val="1A1A1A"/>
        </w:rPr>
        <w:t xml:space="preserve">of these </w:t>
      </w:r>
      <w:r w:rsidR="00E33E8D">
        <w:rPr>
          <w:rFonts w:asciiTheme="majorHAnsi" w:hAnsiTheme="majorHAnsi" w:cstheme="majorHAnsi"/>
          <w:color w:val="1A1A1A"/>
        </w:rPr>
        <w:t>forces</w:t>
      </w:r>
      <w:r>
        <w:rPr>
          <w:rFonts w:asciiTheme="majorHAnsi" w:hAnsiTheme="majorHAnsi" w:cstheme="majorHAnsi"/>
          <w:color w:val="1A1A1A"/>
        </w:rPr>
        <w:t>, as</w:t>
      </w:r>
      <w:r w:rsidR="00F90529">
        <w:rPr>
          <w:rFonts w:asciiTheme="majorHAnsi" w:hAnsiTheme="majorHAnsi" w:cstheme="majorHAnsi"/>
          <w:color w:val="1A1A1A"/>
        </w:rPr>
        <w:t xml:space="preserve"> </w:t>
      </w:r>
      <w:r w:rsidR="00F90529" w:rsidRPr="00F90529">
        <w:rPr>
          <w:rFonts w:asciiTheme="majorHAnsi" w:hAnsiTheme="majorHAnsi" w:cstheme="majorHAnsi"/>
          <w:color w:val="1A1A1A"/>
        </w:rPr>
        <w:t>determinism</w:t>
      </w:r>
      <w:r w:rsidR="00F90529">
        <w:rPr>
          <w:rFonts w:asciiTheme="majorHAnsi" w:hAnsiTheme="majorHAnsi" w:cstheme="majorHAnsi"/>
          <w:color w:val="1A1A1A"/>
        </w:rPr>
        <w:t xml:space="preserve"> becomes</w:t>
      </w:r>
      <w:r w:rsidR="00F90529" w:rsidRPr="00F90529">
        <w:rPr>
          <w:rFonts w:asciiTheme="majorHAnsi" w:hAnsiTheme="majorHAnsi" w:cstheme="majorHAnsi"/>
          <w:color w:val="1A1A1A"/>
        </w:rPr>
        <w:t xml:space="preserve"> determination</w:t>
      </w:r>
      <w:r w:rsidR="008215FF">
        <w:rPr>
          <w:rFonts w:asciiTheme="majorHAnsi" w:hAnsiTheme="majorHAnsi" w:cstheme="majorHAnsi"/>
          <w:color w:val="1A1A1A"/>
        </w:rPr>
        <w:t>; another Saturnian attribute</w:t>
      </w:r>
      <w:r w:rsidR="00F90529">
        <w:rPr>
          <w:rFonts w:asciiTheme="majorHAnsi" w:hAnsiTheme="majorHAnsi" w:cstheme="majorHAnsi"/>
          <w:color w:val="1A1A1A"/>
        </w:rPr>
        <w:t xml:space="preserve">. </w:t>
      </w:r>
      <w:r w:rsidR="00E33E8D">
        <w:rPr>
          <w:rStyle w:val="oypena"/>
          <w:rFonts w:asciiTheme="majorHAnsi" w:hAnsiTheme="majorHAnsi" w:cstheme="majorHAnsi"/>
        </w:rPr>
        <w:t xml:space="preserve">In </w:t>
      </w:r>
      <w:r>
        <w:rPr>
          <w:rStyle w:val="oypena"/>
          <w:rFonts w:asciiTheme="majorHAnsi" w:hAnsiTheme="majorHAnsi" w:cstheme="majorHAnsi"/>
          <w:color w:val="000000"/>
        </w:rPr>
        <w:t>the</w:t>
      </w:r>
      <w:r w:rsidR="00E33E8D" w:rsidRPr="00455C8E">
        <w:rPr>
          <w:rStyle w:val="oypena"/>
          <w:rFonts w:asciiTheme="majorHAnsi" w:hAnsiTheme="majorHAnsi" w:cstheme="majorHAnsi"/>
          <w:color w:val="000000"/>
        </w:rPr>
        <w:t xml:space="preserve"> Myth of Er</w:t>
      </w:r>
      <w:r w:rsidR="00E33E8D">
        <w:rPr>
          <w:rStyle w:val="oypena"/>
          <w:rFonts w:asciiTheme="majorHAnsi" w:hAnsiTheme="majorHAnsi" w:cstheme="majorHAnsi"/>
          <w:color w:val="000000"/>
        </w:rPr>
        <w:t>,</w:t>
      </w:r>
      <w:r w:rsidR="00E33E8D" w:rsidRPr="00455C8E">
        <w:rPr>
          <w:rStyle w:val="FootnoteReference"/>
          <w:rFonts w:asciiTheme="majorHAnsi" w:hAnsiTheme="majorHAnsi" w:cstheme="majorHAnsi"/>
        </w:rPr>
        <w:footnoteReference w:id="25"/>
      </w:r>
      <w:r w:rsidR="00E33E8D">
        <w:rPr>
          <w:rStyle w:val="oypena"/>
          <w:rFonts w:asciiTheme="majorHAnsi" w:hAnsiTheme="majorHAnsi" w:cstheme="majorHAnsi"/>
          <w:color w:val="000000"/>
        </w:rPr>
        <w:t xml:space="preserve"> </w:t>
      </w:r>
      <w:r w:rsidR="00E33E8D" w:rsidRPr="00455C8E">
        <w:rPr>
          <w:rStyle w:val="oypena"/>
          <w:rFonts w:asciiTheme="majorHAnsi" w:hAnsiTheme="majorHAnsi" w:cstheme="majorHAnsi"/>
          <w:color w:val="000000"/>
        </w:rPr>
        <w:t xml:space="preserve">souls </w:t>
      </w:r>
      <w:r w:rsidR="00E33E8D">
        <w:rPr>
          <w:rStyle w:val="oypena"/>
          <w:rFonts w:asciiTheme="majorHAnsi" w:hAnsiTheme="majorHAnsi" w:cstheme="majorHAnsi"/>
          <w:color w:val="000000"/>
        </w:rPr>
        <w:t>are responsible for their fate as they select</w:t>
      </w:r>
      <w:r w:rsidR="00E33E8D" w:rsidRPr="00455C8E">
        <w:rPr>
          <w:rStyle w:val="oypena"/>
          <w:rFonts w:asciiTheme="majorHAnsi" w:hAnsiTheme="majorHAnsi" w:cstheme="majorHAnsi"/>
          <w:color w:val="000000"/>
        </w:rPr>
        <w:t xml:space="preserve"> their destinies</w:t>
      </w:r>
      <w:r w:rsidR="00E33E8D">
        <w:rPr>
          <w:rStyle w:val="oypena"/>
          <w:rFonts w:asciiTheme="majorHAnsi" w:hAnsiTheme="majorHAnsi" w:cstheme="majorHAnsi"/>
          <w:color w:val="000000"/>
        </w:rPr>
        <w:t xml:space="preserve"> </w:t>
      </w:r>
      <w:r w:rsidR="00E33E8D" w:rsidRPr="00455C8E">
        <w:rPr>
          <w:rStyle w:val="oypena"/>
          <w:rFonts w:asciiTheme="majorHAnsi" w:hAnsiTheme="majorHAnsi" w:cstheme="majorHAnsi"/>
          <w:color w:val="000000"/>
        </w:rPr>
        <w:t xml:space="preserve">before </w:t>
      </w:r>
      <w:r w:rsidR="00E33E8D">
        <w:rPr>
          <w:rStyle w:val="oypena"/>
          <w:rFonts w:asciiTheme="majorHAnsi" w:hAnsiTheme="majorHAnsi" w:cstheme="majorHAnsi"/>
          <w:color w:val="000000"/>
        </w:rPr>
        <w:t>incarnating</w:t>
      </w:r>
      <w:r>
        <w:rPr>
          <w:rStyle w:val="oypena"/>
          <w:rFonts w:asciiTheme="majorHAnsi" w:hAnsiTheme="majorHAnsi" w:cstheme="majorHAnsi"/>
          <w:color w:val="000000"/>
        </w:rPr>
        <w:t xml:space="preserve">. </w:t>
      </w:r>
      <w:r w:rsidR="00D52DC1">
        <w:rPr>
          <w:rStyle w:val="oypena"/>
          <w:rFonts w:asciiTheme="majorHAnsi" w:hAnsiTheme="majorHAnsi" w:cstheme="majorHAnsi"/>
          <w:color w:val="000000"/>
        </w:rPr>
        <w:t>Therefore, i</w:t>
      </w:r>
      <w:r w:rsidR="00E33E8D">
        <w:rPr>
          <w:rStyle w:val="oypena"/>
          <w:rFonts w:asciiTheme="majorHAnsi" w:hAnsiTheme="majorHAnsi" w:cstheme="majorHAnsi"/>
          <w:color w:val="000000"/>
        </w:rPr>
        <w:t>n</w:t>
      </w:r>
      <w:r w:rsidR="00E33E8D">
        <w:rPr>
          <w:rFonts w:asciiTheme="majorHAnsi" w:hAnsiTheme="majorHAnsi" w:cstheme="majorHAnsi"/>
        </w:rPr>
        <w:t xml:space="preserve"> Platonic cosmology, if fate is pre-determined</w:t>
      </w:r>
      <w:r w:rsidR="00D52DC1">
        <w:rPr>
          <w:rFonts w:asciiTheme="majorHAnsi" w:hAnsiTheme="majorHAnsi" w:cstheme="majorHAnsi"/>
        </w:rPr>
        <w:t>, it</w:t>
      </w:r>
      <w:r w:rsidR="00E33E8D">
        <w:rPr>
          <w:rFonts w:asciiTheme="majorHAnsi" w:hAnsiTheme="majorHAnsi" w:cstheme="majorHAnsi"/>
        </w:rPr>
        <w:t xml:space="preserve"> is also purposeful</w:t>
      </w:r>
      <w:r w:rsidR="00D52DC1">
        <w:rPr>
          <w:rFonts w:asciiTheme="majorHAnsi" w:hAnsiTheme="majorHAnsi" w:cstheme="majorHAnsi"/>
        </w:rPr>
        <w:t>;</w:t>
      </w:r>
      <w:r w:rsidR="00E33E8D">
        <w:rPr>
          <w:rFonts w:asciiTheme="majorHAnsi" w:hAnsiTheme="majorHAnsi" w:cstheme="majorHAnsi"/>
        </w:rPr>
        <w:t xml:space="preserve"> as </w:t>
      </w:r>
      <w:r w:rsidR="00E33E8D">
        <w:rPr>
          <w:rFonts w:asciiTheme="majorHAnsi" w:hAnsiTheme="majorHAnsi" w:cstheme="majorHAnsi"/>
          <w:color w:val="101010"/>
          <w:shd w:val="clear" w:color="auto" w:fill="FFFFFF"/>
        </w:rPr>
        <w:t>Campion wrote,</w:t>
      </w:r>
      <w:r w:rsidR="00E33E8D">
        <w:rPr>
          <w:rFonts w:asciiTheme="majorHAnsi" w:hAnsiTheme="majorHAnsi" w:cstheme="majorHAnsi"/>
        </w:rPr>
        <w:t xml:space="preserve"> ‘</w:t>
      </w:r>
      <w:r w:rsidR="00E33E8D">
        <w:rPr>
          <w:rFonts w:asciiTheme="majorHAnsi" w:hAnsiTheme="majorHAnsi" w:cstheme="majorHAnsi"/>
          <w:color w:val="101010"/>
          <w:shd w:val="clear" w:color="auto" w:fill="FFFFFF"/>
        </w:rPr>
        <w:t>knowledge is possessed by the soul before birth .. the education process therefore depends on ‘remembering’ what has been forgotten. The child mind is not a tabula rasa.’</w:t>
      </w:r>
      <w:r w:rsidR="00E33E8D">
        <w:rPr>
          <w:rStyle w:val="FootnoteReference"/>
          <w:rFonts w:asciiTheme="majorHAnsi" w:hAnsiTheme="majorHAnsi" w:cstheme="majorHAnsi"/>
          <w:color w:val="101010"/>
          <w:shd w:val="clear" w:color="auto" w:fill="FFFFFF"/>
        </w:rPr>
        <w:footnoteReference w:id="26"/>
      </w:r>
      <w:r w:rsidR="00E33E8D">
        <w:rPr>
          <w:rFonts w:asciiTheme="majorHAnsi" w:hAnsiTheme="majorHAnsi" w:cstheme="majorHAnsi"/>
          <w:color w:val="101010"/>
          <w:shd w:val="clear" w:color="auto" w:fill="FFFFFF"/>
        </w:rPr>
        <w:t xml:space="preserve"> </w:t>
      </w:r>
      <w:r w:rsidR="00E33E8D" w:rsidRPr="00B12D27">
        <w:rPr>
          <w:rFonts w:asciiTheme="majorHAnsi" w:hAnsiTheme="majorHAnsi" w:cstheme="majorHAnsi"/>
          <w:shd w:val="clear" w:color="auto" w:fill="FFFFFF"/>
        </w:rPr>
        <w:t xml:space="preserve"> </w:t>
      </w:r>
    </w:p>
    <w:p w14:paraId="2B929B11" w14:textId="603CFDDB" w:rsidR="003764D0" w:rsidRDefault="008215FF" w:rsidP="00F90529">
      <w:pPr>
        <w:pStyle w:val="NormalWeb"/>
        <w:spacing w:before="0" w:beforeAutospacing="0" w:after="0" w:afterAutospacing="0"/>
        <w:rPr>
          <w:rStyle w:val="oypena"/>
          <w:rFonts w:asciiTheme="majorHAnsi" w:hAnsiTheme="majorHAnsi" w:cstheme="majorHAnsi"/>
        </w:rPr>
      </w:pPr>
      <w:r>
        <w:rPr>
          <w:rFonts w:asciiTheme="majorHAnsi" w:hAnsiTheme="majorHAnsi" w:cstheme="majorHAnsi"/>
          <w:shd w:val="clear" w:color="auto" w:fill="FFFFFF"/>
        </w:rPr>
        <w:t xml:space="preserve">   </w:t>
      </w:r>
      <w:r w:rsidR="00D52DC1" w:rsidRPr="005D449E">
        <w:rPr>
          <w:rFonts w:asciiTheme="majorHAnsi" w:hAnsiTheme="majorHAnsi" w:cstheme="majorHAnsi"/>
          <w:shd w:val="clear" w:color="auto" w:fill="FFFFFF"/>
        </w:rPr>
        <w:t>For Greene</w:t>
      </w:r>
      <w:r w:rsidR="00D52DC1">
        <w:rPr>
          <w:rStyle w:val="oypena"/>
          <w:rFonts w:asciiTheme="majorHAnsi" w:hAnsiTheme="majorHAnsi" w:cstheme="majorHAnsi"/>
        </w:rPr>
        <w:t xml:space="preserve">, </w:t>
      </w:r>
      <w:r w:rsidR="00D52DC1">
        <w:rPr>
          <w:rFonts w:asciiTheme="majorHAnsi" w:hAnsiTheme="majorHAnsi" w:cstheme="majorHAnsi"/>
        </w:rPr>
        <w:t>‘events have a hidden design, a teaching function</w:t>
      </w:r>
      <w:r w:rsidR="00561C45">
        <w:rPr>
          <w:rFonts w:asciiTheme="majorHAnsi" w:hAnsiTheme="majorHAnsi" w:cstheme="majorHAnsi"/>
        </w:rPr>
        <w:t>.</w:t>
      </w:r>
      <w:r w:rsidR="00D52DC1">
        <w:rPr>
          <w:rFonts w:asciiTheme="majorHAnsi" w:hAnsiTheme="majorHAnsi" w:cstheme="majorHAnsi"/>
        </w:rPr>
        <w:t>’</w:t>
      </w:r>
      <w:r w:rsidR="00D52DC1">
        <w:rPr>
          <w:rStyle w:val="FootnoteReference"/>
          <w:rFonts w:asciiTheme="majorHAnsi" w:hAnsiTheme="majorHAnsi" w:cstheme="majorHAnsi"/>
        </w:rPr>
        <w:footnoteReference w:id="27"/>
      </w:r>
      <w:r w:rsidR="00D52DC1">
        <w:rPr>
          <w:rFonts w:asciiTheme="majorHAnsi" w:hAnsiTheme="majorHAnsi" w:cstheme="majorHAnsi"/>
        </w:rPr>
        <w:t xml:space="preserve"> </w:t>
      </w:r>
      <w:r w:rsidR="00561C45">
        <w:rPr>
          <w:rStyle w:val="oypena"/>
          <w:rFonts w:asciiTheme="majorHAnsi" w:hAnsiTheme="majorHAnsi" w:cstheme="majorHAnsi"/>
        </w:rPr>
        <w:t>I</w:t>
      </w:r>
      <w:r w:rsidR="00C33D8D">
        <w:rPr>
          <w:rStyle w:val="oypena"/>
          <w:rFonts w:asciiTheme="majorHAnsi" w:hAnsiTheme="majorHAnsi" w:cstheme="majorHAnsi"/>
        </w:rPr>
        <w:t>n th</w:t>
      </w:r>
      <w:r>
        <w:rPr>
          <w:rStyle w:val="oypena"/>
          <w:rFonts w:asciiTheme="majorHAnsi" w:hAnsiTheme="majorHAnsi" w:cstheme="majorHAnsi"/>
        </w:rPr>
        <w:t>at</w:t>
      </w:r>
      <w:r w:rsidR="00C33D8D">
        <w:rPr>
          <w:rStyle w:val="oypena"/>
          <w:rFonts w:asciiTheme="majorHAnsi" w:hAnsiTheme="majorHAnsi" w:cstheme="majorHAnsi"/>
        </w:rPr>
        <w:t xml:space="preserve"> perspective, determinism is not just mechanistic</w:t>
      </w:r>
      <w:r w:rsidR="00C33D8D" w:rsidRPr="00206C14">
        <w:rPr>
          <w:rStyle w:val="oypena"/>
          <w:rFonts w:asciiTheme="majorHAnsi" w:hAnsiTheme="majorHAnsi" w:cstheme="majorHAnsi"/>
        </w:rPr>
        <w:t xml:space="preserve"> </w:t>
      </w:r>
      <w:r w:rsidR="00C33D8D">
        <w:rPr>
          <w:rStyle w:val="oypena"/>
          <w:rFonts w:asciiTheme="majorHAnsi" w:hAnsiTheme="majorHAnsi" w:cstheme="majorHAnsi"/>
        </w:rPr>
        <w:t xml:space="preserve">it is </w:t>
      </w:r>
      <w:r w:rsidR="00561C45">
        <w:rPr>
          <w:rStyle w:val="oypena"/>
          <w:rFonts w:asciiTheme="majorHAnsi" w:hAnsiTheme="majorHAnsi" w:cstheme="majorHAnsi"/>
        </w:rPr>
        <w:t>teleological</w:t>
      </w:r>
      <w:r w:rsidR="0063312A">
        <w:rPr>
          <w:rStyle w:val="oypena"/>
          <w:rFonts w:asciiTheme="majorHAnsi" w:hAnsiTheme="majorHAnsi" w:cstheme="majorHAnsi"/>
        </w:rPr>
        <w:t xml:space="preserve"> too,</w:t>
      </w:r>
      <w:r>
        <w:rPr>
          <w:rStyle w:val="oypena"/>
          <w:rFonts w:asciiTheme="majorHAnsi" w:hAnsiTheme="majorHAnsi" w:cstheme="majorHAnsi"/>
        </w:rPr>
        <w:t xml:space="preserve"> purposeful.</w:t>
      </w:r>
      <w:r w:rsidR="00561C45">
        <w:rPr>
          <w:rStyle w:val="oypena"/>
          <w:rFonts w:asciiTheme="majorHAnsi" w:hAnsiTheme="majorHAnsi" w:cstheme="majorHAnsi"/>
        </w:rPr>
        <w:t xml:space="preserve"> </w:t>
      </w:r>
      <w:r>
        <w:rPr>
          <w:rFonts w:asciiTheme="majorHAnsi" w:hAnsiTheme="majorHAnsi" w:cstheme="majorHAnsi"/>
        </w:rPr>
        <w:t>T</w:t>
      </w:r>
      <w:r w:rsidR="00561C45">
        <w:rPr>
          <w:rFonts w:asciiTheme="majorHAnsi" w:hAnsiTheme="majorHAnsi" w:cstheme="majorHAnsi"/>
        </w:rPr>
        <w:t>he</w:t>
      </w:r>
      <w:r w:rsidR="00D52DC1">
        <w:rPr>
          <w:rStyle w:val="oypena"/>
          <w:rFonts w:asciiTheme="majorHAnsi" w:hAnsiTheme="majorHAnsi" w:cstheme="majorHAnsi"/>
        </w:rPr>
        <w:t xml:space="preserve"> stars incline</w:t>
      </w:r>
      <w:r w:rsidR="00C33D8D">
        <w:rPr>
          <w:rStyle w:val="oypena"/>
          <w:rFonts w:asciiTheme="majorHAnsi" w:hAnsiTheme="majorHAnsi" w:cstheme="majorHAnsi"/>
        </w:rPr>
        <w:t xml:space="preserve"> </w:t>
      </w:r>
      <w:r w:rsidR="00D52DC1">
        <w:rPr>
          <w:rStyle w:val="oypena"/>
          <w:rFonts w:asciiTheme="majorHAnsi" w:hAnsiTheme="majorHAnsi" w:cstheme="majorHAnsi"/>
        </w:rPr>
        <w:t xml:space="preserve">as they transit and progress through one’s chart </w:t>
      </w:r>
      <w:r w:rsidR="00C33D8D">
        <w:rPr>
          <w:rStyle w:val="oypena"/>
          <w:rFonts w:asciiTheme="majorHAnsi" w:hAnsiTheme="majorHAnsi" w:cstheme="majorHAnsi"/>
        </w:rPr>
        <w:t xml:space="preserve">so </w:t>
      </w:r>
      <w:r w:rsidR="00D52DC1">
        <w:rPr>
          <w:rStyle w:val="oypena"/>
          <w:rFonts w:asciiTheme="majorHAnsi" w:hAnsiTheme="majorHAnsi" w:cstheme="majorHAnsi"/>
        </w:rPr>
        <w:t xml:space="preserve">individuals </w:t>
      </w:r>
      <w:r w:rsidR="00C33D8D">
        <w:rPr>
          <w:rStyle w:val="oypena"/>
          <w:rFonts w:asciiTheme="majorHAnsi" w:hAnsiTheme="majorHAnsi" w:cstheme="majorHAnsi"/>
        </w:rPr>
        <w:t xml:space="preserve">can </w:t>
      </w:r>
      <w:r w:rsidR="00561C45">
        <w:rPr>
          <w:rStyle w:val="oypena"/>
          <w:rFonts w:asciiTheme="majorHAnsi" w:hAnsiTheme="majorHAnsi" w:cstheme="majorHAnsi"/>
        </w:rPr>
        <w:t xml:space="preserve">eventually </w:t>
      </w:r>
      <w:r w:rsidR="00D52DC1">
        <w:rPr>
          <w:rStyle w:val="oypena"/>
          <w:rFonts w:asciiTheme="majorHAnsi" w:hAnsiTheme="majorHAnsi" w:cstheme="majorHAnsi"/>
        </w:rPr>
        <w:t>becom</w:t>
      </w:r>
      <w:r w:rsidR="00C33D8D">
        <w:rPr>
          <w:rStyle w:val="oypena"/>
          <w:rFonts w:asciiTheme="majorHAnsi" w:hAnsiTheme="majorHAnsi" w:cstheme="majorHAnsi"/>
        </w:rPr>
        <w:t>e</w:t>
      </w:r>
      <w:r w:rsidR="00D52DC1">
        <w:rPr>
          <w:rStyle w:val="oypena"/>
          <w:rFonts w:asciiTheme="majorHAnsi" w:hAnsiTheme="majorHAnsi" w:cstheme="majorHAnsi"/>
        </w:rPr>
        <w:t xml:space="preserve"> themselves</w:t>
      </w:r>
      <w:r w:rsidR="006E118D">
        <w:rPr>
          <w:rStyle w:val="oypena"/>
          <w:rFonts w:asciiTheme="majorHAnsi" w:hAnsiTheme="majorHAnsi" w:cstheme="majorHAnsi"/>
        </w:rPr>
        <w:t xml:space="preserve">. However, if </w:t>
      </w:r>
      <w:r>
        <w:rPr>
          <w:rStyle w:val="oypena"/>
          <w:rFonts w:asciiTheme="majorHAnsi" w:hAnsiTheme="majorHAnsi" w:cstheme="majorHAnsi"/>
        </w:rPr>
        <w:t xml:space="preserve">the impact of the </w:t>
      </w:r>
      <w:r w:rsidR="006E118D">
        <w:rPr>
          <w:rStyle w:val="oypena"/>
          <w:rFonts w:asciiTheme="majorHAnsi" w:hAnsiTheme="majorHAnsi" w:cstheme="majorHAnsi"/>
        </w:rPr>
        <w:t>transits and progressions</w:t>
      </w:r>
      <w:r>
        <w:rPr>
          <w:rStyle w:val="oypena"/>
          <w:rFonts w:asciiTheme="majorHAnsi" w:hAnsiTheme="majorHAnsi" w:cstheme="majorHAnsi"/>
        </w:rPr>
        <w:t xml:space="preserve"> on someone’s life</w:t>
      </w:r>
      <w:r w:rsidR="006E118D">
        <w:rPr>
          <w:rStyle w:val="oypena"/>
          <w:rFonts w:asciiTheme="majorHAnsi" w:hAnsiTheme="majorHAnsi" w:cstheme="majorHAnsi"/>
        </w:rPr>
        <w:t xml:space="preserve"> </w:t>
      </w:r>
      <w:r>
        <w:rPr>
          <w:rStyle w:val="oypena"/>
          <w:rFonts w:asciiTheme="majorHAnsi" w:hAnsiTheme="majorHAnsi" w:cstheme="majorHAnsi"/>
        </w:rPr>
        <w:t>is</w:t>
      </w:r>
      <w:r w:rsidR="006E118D">
        <w:rPr>
          <w:rStyle w:val="oypena"/>
          <w:rFonts w:asciiTheme="majorHAnsi" w:hAnsiTheme="majorHAnsi" w:cstheme="majorHAnsi"/>
        </w:rPr>
        <w:t xml:space="preserve"> determined by the birth chart, </w:t>
      </w:r>
      <w:r>
        <w:rPr>
          <w:rStyle w:val="oypena"/>
          <w:rFonts w:asciiTheme="majorHAnsi" w:hAnsiTheme="majorHAnsi" w:cstheme="majorHAnsi"/>
        </w:rPr>
        <w:t xml:space="preserve">it is not possible to map out </w:t>
      </w:r>
      <w:r w:rsidR="006E118D">
        <w:rPr>
          <w:rStyle w:val="oypena"/>
          <w:rFonts w:asciiTheme="majorHAnsi" w:hAnsiTheme="majorHAnsi" w:cstheme="majorHAnsi"/>
        </w:rPr>
        <w:t xml:space="preserve">the reactions they </w:t>
      </w:r>
      <w:r>
        <w:rPr>
          <w:rStyle w:val="oypena"/>
          <w:rFonts w:asciiTheme="majorHAnsi" w:hAnsiTheme="majorHAnsi" w:cstheme="majorHAnsi"/>
        </w:rPr>
        <w:t>might</w:t>
      </w:r>
      <w:r w:rsidR="006E118D">
        <w:rPr>
          <w:rStyle w:val="oypena"/>
          <w:rFonts w:asciiTheme="majorHAnsi" w:hAnsiTheme="majorHAnsi" w:cstheme="majorHAnsi"/>
        </w:rPr>
        <w:t xml:space="preserve"> trigger. </w:t>
      </w:r>
      <w:r>
        <w:rPr>
          <w:rStyle w:val="oypena"/>
          <w:rFonts w:asciiTheme="majorHAnsi" w:hAnsiTheme="majorHAnsi" w:cstheme="majorHAnsi"/>
        </w:rPr>
        <w:t xml:space="preserve"> Thus,</w:t>
      </w:r>
      <w:r w:rsidR="00D52DC1">
        <w:rPr>
          <w:rStyle w:val="oypena"/>
          <w:rFonts w:asciiTheme="majorHAnsi" w:hAnsiTheme="majorHAnsi" w:cstheme="majorHAnsi"/>
        </w:rPr>
        <w:t xml:space="preserve"> </w:t>
      </w:r>
      <w:r w:rsidR="006E118D">
        <w:rPr>
          <w:rStyle w:val="oypena"/>
          <w:rFonts w:asciiTheme="majorHAnsi" w:hAnsiTheme="majorHAnsi" w:cstheme="majorHAnsi"/>
        </w:rPr>
        <w:t>Greene identified some elements highlight</w:t>
      </w:r>
      <w:r>
        <w:rPr>
          <w:rStyle w:val="oypena"/>
          <w:rFonts w:asciiTheme="majorHAnsi" w:hAnsiTheme="majorHAnsi" w:cstheme="majorHAnsi"/>
        </w:rPr>
        <w:t>ing</w:t>
      </w:r>
      <w:r w:rsidR="006E118D">
        <w:rPr>
          <w:rStyle w:val="oypena"/>
          <w:rFonts w:asciiTheme="majorHAnsi" w:hAnsiTheme="majorHAnsi" w:cstheme="majorHAnsi"/>
        </w:rPr>
        <w:t xml:space="preserve"> the complex blend of astrological determini</w:t>
      </w:r>
      <w:r>
        <w:rPr>
          <w:rStyle w:val="oypena"/>
          <w:rFonts w:asciiTheme="majorHAnsi" w:hAnsiTheme="majorHAnsi" w:cstheme="majorHAnsi"/>
        </w:rPr>
        <w:t>sm</w:t>
      </w:r>
      <w:r w:rsidR="006E118D">
        <w:rPr>
          <w:rStyle w:val="oypena"/>
          <w:rFonts w:asciiTheme="majorHAnsi" w:hAnsiTheme="majorHAnsi" w:cstheme="majorHAnsi"/>
        </w:rPr>
        <w:t xml:space="preserve"> and personal free will</w:t>
      </w:r>
      <w:r>
        <w:rPr>
          <w:rStyle w:val="oypena"/>
          <w:rFonts w:asciiTheme="majorHAnsi" w:hAnsiTheme="majorHAnsi" w:cstheme="majorHAnsi"/>
        </w:rPr>
        <w:t xml:space="preserve">, </w:t>
      </w:r>
      <w:r w:rsidR="006E118D">
        <w:rPr>
          <w:rStyle w:val="oypena"/>
          <w:rFonts w:asciiTheme="majorHAnsi" w:hAnsiTheme="majorHAnsi" w:cstheme="majorHAnsi"/>
        </w:rPr>
        <w:t xml:space="preserve">itself restricted by familial and social conditioning. Firstly, individuals should be prepared to accept that growth may be accompanied with </w:t>
      </w:r>
      <w:r w:rsidR="00F42579">
        <w:rPr>
          <w:rStyle w:val="oypena"/>
          <w:rFonts w:asciiTheme="majorHAnsi" w:hAnsiTheme="majorHAnsi" w:cstheme="majorHAnsi"/>
        </w:rPr>
        <w:t>pain; emotional</w:t>
      </w:r>
      <w:r w:rsidR="006E118D">
        <w:rPr>
          <w:rStyle w:val="oypena"/>
          <w:rFonts w:asciiTheme="majorHAnsi" w:hAnsiTheme="majorHAnsi" w:cstheme="majorHAnsi"/>
        </w:rPr>
        <w:t xml:space="preserve"> responses to transits might trigger a variety of reactions, depending on individual circumstances</w:t>
      </w:r>
      <w:r w:rsidR="00FF474C">
        <w:rPr>
          <w:rStyle w:val="oypena"/>
          <w:rFonts w:asciiTheme="majorHAnsi" w:hAnsiTheme="majorHAnsi" w:cstheme="majorHAnsi"/>
        </w:rPr>
        <w:t>. Fate is not therefore completely set in stone and individual awareness is key in increasing the level of personal agency that they will be able to apply.</w:t>
      </w:r>
      <w:r w:rsidR="006E118D">
        <w:rPr>
          <w:rStyle w:val="oypena"/>
          <w:rFonts w:asciiTheme="majorHAnsi" w:hAnsiTheme="majorHAnsi" w:cstheme="majorHAnsi"/>
        </w:rPr>
        <w:t xml:space="preserve"> </w:t>
      </w:r>
      <w:r w:rsidR="00FF474C">
        <w:rPr>
          <w:rStyle w:val="oypena"/>
          <w:rFonts w:asciiTheme="majorHAnsi" w:hAnsiTheme="majorHAnsi" w:cstheme="majorHAnsi"/>
        </w:rPr>
        <w:t xml:space="preserve">It does therefore require some level of determination, </w:t>
      </w:r>
      <w:r w:rsidR="00FF474C">
        <w:rPr>
          <w:rFonts w:asciiTheme="majorHAnsi" w:hAnsiTheme="majorHAnsi" w:cstheme="majorHAnsi"/>
          <w:color w:val="1A1A1A"/>
        </w:rPr>
        <w:t>a</w:t>
      </w:r>
      <w:r w:rsidR="00561C45">
        <w:rPr>
          <w:rFonts w:asciiTheme="majorHAnsi" w:hAnsiTheme="majorHAnsi" w:cstheme="majorHAnsi"/>
          <w:color w:val="1A1A1A"/>
        </w:rPr>
        <w:t>s</w:t>
      </w:r>
      <w:r w:rsidR="00561C45">
        <w:rPr>
          <w:rStyle w:val="oypena"/>
          <w:rFonts w:asciiTheme="majorHAnsi" w:hAnsiTheme="majorHAnsi" w:cstheme="majorHAnsi"/>
        </w:rPr>
        <w:t xml:space="preserve"> Schiller wrote: </w:t>
      </w:r>
    </w:p>
    <w:p w14:paraId="144BD4C8" w14:textId="0AF5F754" w:rsidR="00561C45" w:rsidRPr="008215FF" w:rsidRDefault="003764D0" w:rsidP="00F90529">
      <w:pPr>
        <w:pStyle w:val="NormalWeb"/>
        <w:spacing w:before="0" w:beforeAutospacing="0" w:after="0" w:afterAutospacing="0"/>
        <w:rPr>
          <w:rFonts w:asciiTheme="majorHAnsi" w:hAnsiTheme="majorHAnsi" w:cstheme="majorHAnsi"/>
          <w:shd w:val="clear" w:color="auto" w:fill="FFFFFF"/>
        </w:rPr>
      </w:pPr>
      <w:r>
        <w:rPr>
          <w:rStyle w:val="oypena"/>
          <w:rFonts w:asciiTheme="majorHAnsi" w:hAnsiTheme="majorHAnsi" w:cstheme="majorHAnsi"/>
        </w:rPr>
        <w:t xml:space="preserve">    </w:t>
      </w:r>
      <w:r w:rsidR="00561C45">
        <w:rPr>
          <w:rFonts w:asciiTheme="majorHAnsi" w:hAnsiTheme="majorHAnsi" w:cstheme="majorHAnsi"/>
        </w:rPr>
        <w:t>‘</w:t>
      </w:r>
      <w:r w:rsidR="00311000">
        <w:rPr>
          <w:rFonts w:asciiTheme="majorHAnsi" w:hAnsiTheme="majorHAnsi" w:cstheme="majorHAnsi"/>
        </w:rPr>
        <w:t>Every</w:t>
      </w:r>
      <w:r w:rsidR="00561C45" w:rsidRPr="00512779">
        <w:rPr>
          <w:rFonts w:asciiTheme="majorHAnsi" w:hAnsiTheme="majorHAnsi" w:cstheme="majorHAnsi"/>
        </w:rPr>
        <w:t xml:space="preserve"> individual b</w:t>
      </w:r>
      <w:r w:rsidR="00561C45">
        <w:rPr>
          <w:rFonts w:asciiTheme="majorHAnsi" w:hAnsiTheme="majorHAnsi" w:cstheme="majorHAnsi"/>
        </w:rPr>
        <w:t>eing</w:t>
      </w:r>
      <w:r w:rsidR="00561C45" w:rsidRPr="00512779">
        <w:rPr>
          <w:rFonts w:asciiTheme="majorHAnsi" w:hAnsiTheme="majorHAnsi" w:cstheme="majorHAnsi"/>
        </w:rPr>
        <w:t>, one may say, carries within him, potentially and prescriptively, an ideal man, the archetype of a human being, and it is his life’s task to be, through all his changing manifestations, in harmony with the unchanging unity of this ideal.’</w:t>
      </w:r>
      <w:r w:rsidR="00561C45">
        <w:rPr>
          <w:rStyle w:val="FootnoteReference"/>
          <w:rFonts w:asciiTheme="majorHAnsi" w:hAnsiTheme="majorHAnsi" w:cstheme="majorHAnsi"/>
        </w:rPr>
        <w:footnoteReference w:id="28"/>
      </w:r>
    </w:p>
    <w:p w14:paraId="002BD687" w14:textId="20170953" w:rsidR="00A12D3A" w:rsidRPr="0001609E" w:rsidRDefault="00F03D6E" w:rsidP="00A12D3A">
      <w:pPr>
        <w:pStyle w:val="NormalWeb"/>
        <w:spacing w:before="0" w:beforeAutospacing="0" w:after="0" w:afterAutospacing="0"/>
        <w:rPr>
          <w:rFonts w:asciiTheme="majorHAnsi" w:hAnsiTheme="majorHAnsi" w:cstheme="majorHAnsi"/>
          <w:color w:val="000000"/>
          <w:shd w:val="clear" w:color="auto" w:fill="FFFFFF"/>
        </w:rPr>
      </w:pPr>
      <w:r>
        <w:rPr>
          <w:rFonts w:asciiTheme="majorHAnsi" w:hAnsiTheme="majorHAnsi" w:cstheme="majorHAnsi"/>
          <w:color w:val="1A1A1A"/>
        </w:rPr>
        <w:t xml:space="preserve">   </w:t>
      </w:r>
      <w:r w:rsidR="00561C45">
        <w:rPr>
          <w:rFonts w:asciiTheme="majorHAnsi" w:hAnsiTheme="majorHAnsi" w:cstheme="majorHAnsi"/>
          <w:color w:val="1A1A1A"/>
        </w:rPr>
        <w:t>For Ficino</w:t>
      </w:r>
      <w:r w:rsidR="00F50B71">
        <w:rPr>
          <w:rFonts w:asciiTheme="majorHAnsi" w:hAnsiTheme="majorHAnsi" w:cstheme="majorHAnsi"/>
          <w:color w:val="1A1A1A"/>
        </w:rPr>
        <w:t>, education and discipline can benefit individuals if they decide to act upon their fate as set at birth. As a physician and astrologer, Ficino recommend</w:t>
      </w:r>
      <w:r w:rsidR="00311000">
        <w:rPr>
          <w:rFonts w:asciiTheme="majorHAnsi" w:hAnsiTheme="majorHAnsi" w:cstheme="majorHAnsi"/>
          <w:color w:val="1A1A1A"/>
        </w:rPr>
        <w:t>ed</w:t>
      </w:r>
      <w:r w:rsidR="00F50B71">
        <w:rPr>
          <w:rFonts w:asciiTheme="majorHAnsi" w:hAnsiTheme="majorHAnsi" w:cstheme="majorHAnsi"/>
          <w:color w:val="1A1A1A"/>
        </w:rPr>
        <w:t xml:space="preserve"> th</w:t>
      </w:r>
      <w:r w:rsidR="008215FF">
        <w:rPr>
          <w:rFonts w:asciiTheme="majorHAnsi" w:hAnsiTheme="majorHAnsi" w:cstheme="majorHAnsi"/>
          <w:color w:val="1A1A1A"/>
        </w:rPr>
        <w:t xml:space="preserve">e taking care of </w:t>
      </w:r>
      <w:r w:rsidR="008215FF">
        <w:rPr>
          <w:rFonts w:asciiTheme="majorHAnsi" w:hAnsiTheme="majorHAnsi" w:cstheme="majorHAnsi"/>
          <w:color w:val="000000"/>
        </w:rPr>
        <w:t>the</w:t>
      </w:r>
      <w:r w:rsidR="001C5465" w:rsidRPr="0070043F">
        <w:rPr>
          <w:rFonts w:asciiTheme="majorHAnsi" w:hAnsiTheme="majorHAnsi" w:cstheme="majorHAnsi"/>
          <w:color w:val="000000"/>
        </w:rPr>
        <w:t xml:space="preserve"> body </w:t>
      </w:r>
      <w:r w:rsidR="00175877">
        <w:rPr>
          <w:rFonts w:asciiTheme="majorHAnsi" w:hAnsiTheme="majorHAnsi" w:cstheme="majorHAnsi"/>
          <w:color w:val="000000"/>
        </w:rPr>
        <w:t>to</w:t>
      </w:r>
      <w:r w:rsidR="00F50B71" w:rsidRPr="00F42579">
        <w:rPr>
          <w:rFonts w:asciiTheme="majorHAnsi" w:hAnsiTheme="majorHAnsi" w:cstheme="majorHAnsi"/>
        </w:rPr>
        <w:t xml:space="preserve"> give the soul the best conditions to </w:t>
      </w:r>
      <w:r w:rsidR="008215FF">
        <w:rPr>
          <w:rFonts w:asciiTheme="majorHAnsi" w:hAnsiTheme="majorHAnsi" w:cstheme="majorHAnsi"/>
        </w:rPr>
        <w:t>facilitate its ascension</w:t>
      </w:r>
      <w:r w:rsidR="00F50B71" w:rsidRPr="00F42579">
        <w:rPr>
          <w:rFonts w:asciiTheme="majorHAnsi" w:hAnsiTheme="majorHAnsi" w:cstheme="majorHAnsi"/>
        </w:rPr>
        <w:t xml:space="preserve">.  In that </w:t>
      </w:r>
      <w:r w:rsidR="00F42579" w:rsidRPr="00F42579">
        <w:rPr>
          <w:rFonts w:asciiTheme="majorHAnsi" w:hAnsiTheme="majorHAnsi" w:cstheme="majorHAnsi"/>
        </w:rPr>
        <w:t>perspective</w:t>
      </w:r>
      <w:r w:rsidR="00F50B71" w:rsidRPr="00F42579">
        <w:rPr>
          <w:rFonts w:asciiTheme="majorHAnsi" w:hAnsiTheme="majorHAnsi" w:cstheme="majorHAnsi"/>
        </w:rPr>
        <w:t xml:space="preserve">, his advice </w:t>
      </w:r>
      <w:r w:rsidR="00311000">
        <w:rPr>
          <w:rFonts w:asciiTheme="majorHAnsi" w:hAnsiTheme="majorHAnsi" w:cstheme="majorHAnsi"/>
        </w:rPr>
        <w:t>was</w:t>
      </w:r>
      <w:r w:rsidR="000C374C" w:rsidRPr="00F42579">
        <w:rPr>
          <w:rFonts w:asciiTheme="majorHAnsi" w:hAnsiTheme="majorHAnsi" w:cstheme="majorHAnsi"/>
        </w:rPr>
        <w:t xml:space="preserve"> that </w:t>
      </w:r>
      <w:r w:rsidR="00F50B71" w:rsidRPr="00F42579">
        <w:rPr>
          <w:rFonts w:asciiTheme="majorHAnsi" w:hAnsiTheme="majorHAnsi" w:cstheme="majorHAnsi"/>
        </w:rPr>
        <w:t>one ‘</w:t>
      </w:r>
      <w:r w:rsidR="000C374C" w:rsidRPr="00F42579">
        <w:rPr>
          <w:rFonts w:asciiTheme="majorHAnsi" w:hAnsiTheme="majorHAnsi" w:cstheme="majorHAnsi"/>
        </w:rPr>
        <w:t xml:space="preserve">should not neglect the medicines that have been strengthened with a little planetary help – or </w:t>
      </w:r>
      <w:r w:rsidR="00F50B71" w:rsidRPr="00F42579">
        <w:rPr>
          <w:rFonts w:asciiTheme="majorHAnsi" w:hAnsiTheme="majorHAnsi" w:cstheme="majorHAnsi"/>
        </w:rPr>
        <w:t>(one)</w:t>
      </w:r>
      <w:r w:rsidR="000C374C" w:rsidRPr="00F42579">
        <w:rPr>
          <w:rFonts w:asciiTheme="majorHAnsi" w:hAnsiTheme="majorHAnsi" w:cstheme="majorHAnsi"/>
        </w:rPr>
        <w:t xml:space="preserve"> will have neglected life itself</w:t>
      </w:r>
      <w:r w:rsidR="00F50B71" w:rsidRPr="00F42579">
        <w:rPr>
          <w:rFonts w:asciiTheme="majorHAnsi" w:hAnsiTheme="majorHAnsi" w:cstheme="majorHAnsi"/>
        </w:rPr>
        <w:t>.</w:t>
      </w:r>
      <w:r w:rsidR="000C374C" w:rsidRPr="00F42579">
        <w:rPr>
          <w:rFonts w:asciiTheme="majorHAnsi" w:hAnsiTheme="majorHAnsi" w:cstheme="majorHAnsi"/>
        </w:rPr>
        <w:t>’</w:t>
      </w:r>
      <w:r w:rsidR="000C374C" w:rsidRPr="00F42579">
        <w:rPr>
          <w:rStyle w:val="FootnoteReference"/>
          <w:rFonts w:asciiTheme="majorHAnsi" w:hAnsiTheme="majorHAnsi" w:cstheme="majorHAnsi"/>
        </w:rPr>
        <w:footnoteReference w:id="29"/>
      </w:r>
      <w:r w:rsidR="000C374C" w:rsidRPr="00F42579">
        <w:rPr>
          <w:rStyle w:val="oypena"/>
          <w:rFonts w:asciiTheme="majorHAnsi" w:hAnsiTheme="majorHAnsi" w:cstheme="majorHAnsi"/>
        </w:rPr>
        <w:t xml:space="preserve"> </w:t>
      </w:r>
      <w:r w:rsidR="00561C45" w:rsidRPr="00F42579">
        <w:rPr>
          <w:rStyle w:val="oypena"/>
          <w:rFonts w:asciiTheme="majorHAnsi" w:hAnsiTheme="majorHAnsi" w:cstheme="majorHAnsi"/>
        </w:rPr>
        <w:t xml:space="preserve"> </w:t>
      </w:r>
      <w:r w:rsidR="00F50B71" w:rsidRPr="00F42579">
        <w:rPr>
          <w:rStyle w:val="oypena"/>
          <w:rFonts w:asciiTheme="majorHAnsi" w:hAnsiTheme="majorHAnsi" w:cstheme="majorHAnsi"/>
        </w:rPr>
        <w:t xml:space="preserve">Ficino’s approach to determinism </w:t>
      </w:r>
      <w:r w:rsidR="00311000">
        <w:rPr>
          <w:rStyle w:val="oypena"/>
          <w:rFonts w:asciiTheme="majorHAnsi" w:hAnsiTheme="majorHAnsi" w:cstheme="majorHAnsi"/>
        </w:rPr>
        <w:t>was</w:t>
      </w:r>
      <w:r w:rsidR="00F50B71" w:rsidRPr="00F42579">
        <w:rPr>
          <w:rStyle w:val="oypena"/>
          <w:rFonts w:asciiTheme="majorHAnsi" w:hAnsiTheme="majorHAnsi" w:cstheme="majorHAnsi"/>
        </w:rPr>
        <w:t xml:space="preserve"> to </w:t>
      </w:r>
      <w:r w:rsidR="0037776E" w:rsidRPr="00F42579">
        <w:rPr>
          <w:rStyle w:val="oypena"/>
          <w:rFonts w:asciiTheme="majorHAnsi" w:hAnsiTheme="majorHAnsi" w:cstheme="majorHAnsi"/>
        </w:rPr>
        <w:t>e</w:t>
      </w:r>
      <w:r w:rsidR="00EB1028" w:rsidRPr="00F42579">
        <w:rPr>
          <w:rStyle w:val="oypena"/>
          <w:rFonts w:asciiTheme="majorHAnsi" w:hAnsiTheme="majorHAnsi" w:cstheme="majorHAnsi"/>
        </w:rPr>
        <w:t>ncourag</w:t>
      </w:r>
      <w:r w:rsidR="00F50B71" w:rsidRPr="00F42579">
        <w:rPr>
          <w:rStyle w:val="oypena"/>
          <w:rFonts w:asciiTheme="majorHAnsi" w:hAnsiTheme="majorHAnsi" w:cstheme="majorHAnsi"/>
        </w:rPr>
        <w:t>e</w:t>
      </w:r>
      <w:r w:rsidR="00EB1028" w:rsidRPr="00F42579">
        <w:rPr>
          <w:rStyle w:val="oypena"/>
          <w:rFonts w:asciiTheme="majorHAnsi" w:hAnsiTheme="majorHAnsi" w:cstheme="majorHAnsi"/>
        </w:rPr>
        <w:t xml:space="preserve"> individuals to be </w:t>
      </w:r>
      <w:r w:rsidR="008215FF">
        <w:rPr>
          <w:rStyle w:val="oypena"/>
          <w:rFonts w:asciiTheme="majorHAnsi" w:hAnsiTheme="majorHAnsi" w:cstheme="majorHAnsi"/>
        </w:rPr>
        <w:t>pro</w:t>
      </w:r>
      <w:r w:rsidR="00EB1028" w:rsidRPr="00F42579">
        <w:rPr>
          <w:rStyle w:val="oypena"/>
          <w:rFonts w:asciiTheme="majorHAnsi" w:hAnsiTheme="majorHAnsi" w:cstheme="majorHAnsi"/>
        </w:rPr>
        <w:t>active</w:t>
      </w:r>
      <w:r w:rsidR="00F42579" w:rsidRPr="00F42579">
        <w:rPr>
          <w:rFonts w:asciiTheme="majorHAnsi" w:hAnsiTheme="majorHAnsi" w:cstheme="majorHAnsi"/>
        </w:rPr>
        <w:t xml:space="preserve">, to give them the tools to counterbalance physical and </w:t>
      </w:r>
      <w:r w:rsidR="00F42579">
        <w:rPr>
          <w:rFonts w:asciiTheme="majorHAnsi" w:hAnsiTheme="majorHAnsi" w:cstheme="majorHAnsi"/>
          <w:color w:val="000000"/>
        </w:rPr>
        <w:t xml:space="preserve">psychological ups and downs. </w:t>
      </w:r>
      <w:r w:rsidR="00F42579">
        <w:rPr>
          <w:rStyle w:val="oypena"/>
          <w:rFonts w:asciiTheme="majorHAnsi" w:hAnsiTheme="majorHAnsi" w:cstheme="majorHAnsi"/>
          <w:color w:val="000000"/>
        </w:rPr>
        <w:t xml:space="preserve">For both Ficino and Greene’s, it appears that </w:t>
      </w:r>
      <w:r w:rsidR="007A5233">
        <w:rPr>
          <w:rStyle w:val="oypena"/>
          <w:rFonts w:asciiTheme="majorHAnsi" w:hAnsiTheme="majorHAnsi" w:cstheme="majorHAnsi"/>
          <w:color w:val="000000"/>
        </w:rPr>
        <w:t xml:space="preserve">not only </w:t>
      </w:r>
      <w:r w:rsidR="00F42579">
        <w:rPr>
          <w:rStyle w:val="oypena"/>
          <w:rFonts w:asciiTheme="majorHAnsi" w:hAnsiTheme="majorHAnsi" w:cstheme="majorHAnsi"/>
          <w:color w:val="000000"/>
        </w:rPr>
        <w:t xml:space="preserve">individuals </w:t>
      </w:r>
      <w:r w:rsidR="007A5233">
        <w:rPr>
          <w:rStyle w:val="oypena"/>
          <w:rFonts w:asciiTheme="majorHAnsi" w:hAnsiTheme="majorHAnsi" w:cstheme="majorHAnsi"/>
          <w:color w:val="000000"/>
        </w:rPr>
        <w:t xml:space="preserve">have </w:t>
      </w:r>
      <w:r w:rsidR="00D63985">
        <w:rPr>
          <w:rStyle w:val="oypena"/>
          <w:rFonts w:asciiTheme="majorHAnsi" w:hAnsiTheme="majorHAnsi" w:cstheme="majorHAnsi"/>
          <w:color w:val="000000"/>
        </w:rPr>
        <w:t>some</w:t>
      </w:r>
      <w:r w:rsidR="007A5233">
        <w:rPr>
          <w:rStyle w:val="oypena"/>
          <w:rFonts w:asciiTheme="majorHAnsi" w:hAnsiTheme="majorHAnsi" w:cstheme="majorHAnsi"/>
          <w:color w:val="000000"/>
        </w:rPr>
        <w:t xml:space="preserve"> level of agency over their fate </w:t>
      </w:r>
      <w:r w:rsidR="00F42579">
        <w:rPr>
          <w:rStyle w:val="oypena"/>
          <w:rFonts w:asciiTheme="majorHAnsi" w:hAnsiTheme="majorHAnsi" w:cstheme="majorHAnsi"/>
          <w:color w:val="000000"/>
        </w:rPr>
        <w:t xml:space="preserve">after all, </w:t>
      </w:r>
      <w:r w:rsidR="007A5233">
        <w:rPr>
          <w:rStyle w:val="oypena"/>
          <w:rFonts w:asciiTheme="majorHAnsi" w:hAnsiTheme="majorHAnsi" w:cstheme="majorHAnsi"/>
          <w:color w:val="000000"/>
        </w:rPr>
        <w:t xml:space="preserve">but they also have </w:t>
      </w:r>
      <w:r w:rsidR="00F42579">
        <w:rPr>
          <w:rStyle w:val="oypena"/>
          <w:rFonts w:asciiTheme="majorHAnsi" w:hAnsiTheme="majorHAnsi" w:cstheme="majorHAnsi"/>
          <w:color w:val="000000"/>
        </w:rPr>
        <w:t>a</w:t>
      </w:r>
      <w:r w:rsidR="007A5233">
        <w:rPr>
          <w:rStyle w:val="oypena"/>
          <w:rFonts w:asciiTheme="majorHAnsi" w:hAnsiTheme="majorHAnsi" w:cstheme="majorHAnsi"/>
          <w:color w:val="000000"/>
        </w:rPr>
        <w:t xml:space="preserve"> choice</w:t>
      </w:r>
      <w:r w:rsidR="008215FF">
        <w:rPr>
          <w:rStyle w:val="oypena"/>
          <w:rFonts w:asciiTheme="majorHAnsi" w:hAnsiTheme="majorHAnsi" w:cstheme="majorHAnsi"/>
          <w:color w:val="000000"/>
        </w:rPr>
        <w:t>,</w:t>
      </w:r>
      <w:r w:rsidR="007A5233">
        <w:rPr>
          <w:rStyle w:val="oypena"/>
          <w:rFonts w:asciiTheme="majorHAnsi" w:hAnsiTheme="majorHAnsi" w:cstheme="majorHAnsi"/>
          <w:color w:val="000000"/>
        </w:rPr>
        <w:t xml:space="preserve"> </w:t>
      </w:r>
      <w:r w:rsidR="0063312A">
        <w:rPr>
          <w:rStyle w:val="oypena"/>
          <w:rFonts w:asciiTheme="majorHAnsi" w:hAnsiTheme="majorHAnsi" w:cstheme="majorHAnsi"/>
          <w:color w:val="000000"/>
        </w:rPr>
        <w:t>whether</w:t>
      </w:r>
      <w:r w:rsidR="00F42579">
        <w:rPr>
          <w:rStyle w:val="oypena"/>
          <w:rFonts w:asciiTheme="majorHAnsi" w:hAnsiTheme="majorHAnsi" w:cstheme="majorHAnsi"/>
          <w:color w:val="000000"/>
        </w:rPr>
        <w:t xml:space="preserve"> </w:t>
      </w:r>
      <w:r w:rsidR="007A5233">
        <w:rPr>
          <w:rStyle w:val="oypena"/>
          <w:rFonts w:asciiTheme="majorHAnsi" w:hAnsiTheme="majorHAnsi" w:cstheme="majorHAnsi"/>
          <w:color w:val="000000"/>
        </w:rPr>
        <w:t xml:space="preserve">to use their free will. </w:t>
      </w:r>
      <w:r w:rsidR="00F42579">
        <w:rPr>
          <w:rStyle w:val="oypena"/>
          <w:rFonts w:asciiTheme="majorHAnsi" w:hAnsiTheme="majorHAnsi" w:cstheme="majorHAnsi"/>
          <w:color w:val="000000"/>
        </w:rPr>
        <w:t>This matter of choice</w:t>
      </w:r>
      <w:r w:rsidR="007A5233">
        <w:rPr>
          <w:rStyle w:val="oypena"/>
          <w:rFonts w:asciiTheme="majorHAnsi" w:hAnsiTheme="majorHAnsi" w:cstheme="majorHAnsi"/>
          <w:color w:val="000000"/>
        </w:rPr>
        <w:t xml:space="preserve"> </w:t>
      </w:r>
      <w:r w:rsidR="007A5233">
        <w:rPr>
          <w:rFonts w:asciiTheme="majorHAnsi" w:hAnsiTheme="majorHAnsi" w:cstheme="majorHAnsi"/>
          <w:color w:val="000000"/>
        </w:rPr>
        <w:t xml:space="preserve">finds echo in the </w:t>
      </w:r>
      <w:r w:rsidR="007A5233">
        <w:rPr>
          <w:rFonts w:asciiTheme="majorHAnsi" w:hAnsiTheme="majorHAnsi" w:cstheme="majorHAnsi"/>
          <w:color w:val="000000"/>
        </w:rPr>
        <w:lastRenderedPageBreak/>
        <w:t>E</w:t>
      </w:r>
      <w:r w:rsidR="00DD10C0" w:rsidRPr="0070043F">
        <w:rPr>
          <w:rFonts w:asciiTheme="majorHAnsi" w:hAnsiTheme="majorHAnsi" w:cstheme="majorHAnsi"/>
          <w:color w:val="000000"/>
        </w:rPr>
        <w:t>xistentialis</w:t>
      </w:r>
      <w:r w:rsidR="007A5233">
        <w:rPr>
          <w:rFonts w:asciiTheme="majorHAnsi" w:hAnsiTheme="majorHAnsi" w:cstheme="majorHAnsi"/>
          <w:color w:val="000000"/>
        </w:rPr>
        <w:t>m</w:t>
      </w:r>
      <w:r w:rsidR="00DD10C0" w:rsidRPr="0070043F">
        <w:rPr>
          <w:rFonts w:asciiTheme="majorHAnsi" w:hAnsiTheme="majorHAnsi" w:cstheme="majorHAnsi"/>
          <w:color w:val="000000"/>
        </w:rPr>
        <w:t xml:space="preserve"> </w:t>
      </w:r>
      <w:r w:rsidR="007A5233">
        <w:rPr>
          <w:rFonts w:asciiTheme="majorHAnsi" w:hAnsiTheme="majorHAnsi" w:cstheme="majorHAnsi"/>
          <w:color w:val="000000"/>
        </w:rPr>
        <w:t>movement</w:t>
      </w:r>
      <w:r w:rsidR="00DD10C0" w:rsidRPr="0070043F">
        <w:rPr>
          <w:rFonts w:asciiTheme="majorHAnsi" w:hAnsiTheme="majorHAnsi" w:cstheme="majorHAnsi"/>
          <w:color w:val="000000"/>
        </w:rPr>
        <w:t xml:space="preserve"> that would emerge </w:t>
      </w:r>
      <w:r w:rsidR="007A5233">
        <w:rPr>
          <w:rFonts w:asciiTheme="majorHAnsi" w:hAnsiTheme="majorHAnsi" w:cstheme="majorHAnsi"/>
          <w:color w:val="000000"/>
        </w:rPr>
        <w:t xml:space="preserve">during the mid-twentieth century with </w:t>
      </w:r>
      <w:r w:rsidR="00DD10C0" w:rsidRPr="0070043F">
        <w:rPr>
          <w:rFonts w:asciiTheme="majorHAnsi" w:hAnsiTheme="majorHAnsi" w:cstheme="majorHAnsi"/>
        </w:rPr>
        <w:t>Sartre claim</w:t>
      </w:r>
      <w:r w:rsidR="007A5233">
        <w:rPr>
          <w:rFonts w:asciiTheme="majorHAnsi" w:hAnsiTheme="majorHAnsi" w:cstheme="majorHAnsi"/>
        </w:rPr>
        <w:t>ing</w:t>
      </w:r>
      <w:r w:rsidR="00DD10C0" w:rsidRPr="0070043F">
        <w:rPr>
          <w:rFonts w:asciiTheme="majorHAnsi" w:hAnsiTheme="majorHAnsi" w:cstheme="majorHAnsi"/>
        </w:rPr>
        <w:t>, that despite natural or cultural determinism, humankind was</w:t>
      </w:r>
      <w:r w:rsidR="00DD10C0">
        <w:rPr>
          <w:rFonts w:asciiTheme="majorHAnsi" w:hAnsiTheme="majorHAnsi" w:cstheme="majorHAnsi"/>
        </w:rPr>
        <w:t xml:space="preserve"> ‘condemned to be free’ and had to transcend conditionings since ‘existence precedes essence.’</w:t>
      </w:r>
      <w:r w:rsidR="00DD10C0">
        <w:rPr>
          <w:rStyle w:val="FootnoteReference"/>
          <w:rFonts w:asciiTheme="majorHAnsi" w:hAnsiTheme="majorHAnsi" w:cstheme="majorHAnsi"/>
        </w:rPr>
        <w:footnoteReference w:id="30"/>
      </w:r>
      <w:r w:rsidR="00DD10C0">
        <w:rPr>
          <w:rFonts w:asciiTheme="majorHAnsi" w:hAnsiTheme="majorHAnsi" w:cstheme="majorHAnsi"/>
        </w:rPr>
        <w:t xml:space="preserve"> </w:t>
      </w:r>
      <w:r w:rsidR="00D63985">
        <w:rPr>
          <w:rFonts w:asciiTheme="majorHAnsi" w:hAnsiTheme="majorHAnsi" w:cstheme="majorHAnsi"/>
        </w:rPr>
        <w:t xml:space="preserve">A similar idea </w:t>
      </w:r>
      <w:r w:rsidR="00D70526">
        <w:rPr>
          <w:rFonts w:asciiTheme="majorHAnsi" w:hAnsiTheme="majorHAnsi" w:cstheme="majorHAnsi"/>
        </w:rPr>
        <w:t>had</w:t>
      </w:r>
      <w:r w:rsidR="00DD10C0">
        <w:rPr>
          <w:rFonts w:asciiTheme="majorHAnsi" w:hAnsiTheme="majorHAnsi" w:cstheme="majorHAnsi"/>
        </w:rPr>
        <w:t xml:space="preserve"> previously </w:t>
      </w:r>
      <w:r w:rsidR="00D70526">
        <w:rPr>
          <w:rFonts w:asciiTheme="majorHAnsi" w:hAnsiTheme="majorHAnsi" w:cstheme="majorHAnsi"/>
        </w:rPr>
        <w:t xml:space="preserve">been </w:t>
      </w:r>
      <w:r w:rsidR="00DD10C0">
        <w:rPr>
          <w:rFonts w:asciiTheme="majorHAnsi" w:hAnsiTheme="majorHAnsi" w:cstheme="majorHAnsi"/>
        </w:rPr>
        <w:t>expressed by Heidegger who said that the mere state of being</w:t>
      </w:r>
      <w:r w:rsidR="00D70526">
        <w:rPr>
          <w:rFonts w:asciiTheme="majorHAnsi" w:hAnsiTheme="majorHAnsi" w:cstheme="majorHAnsi"/>
        </w:rPr>
        <w:t xml:space="preserve">, the </w:t>
      </w:r>
      <w:r w:rsidR="00D70526" w:rsidRPr="00BF480C">
        <w:rPr>
          <w:rFonts w:asciiTheme="majorHAnsi" w:hAnsiTheme="majorHAnsi" w:cstheme="majorHAnsi"/>
          <w:i/>
          <w:iCs/>
        </w:rPr>
        <w:t>Dasein</w:t>
      </w:r>
      <w:r w:rsidR="00D70526">
        <w:rPr>
          <w:rFonts w:asciiTheme="majorHAnsi" w:hAnsiTheme="majorHAnsi" w:cstheme="majorHAnsi"/>
        </w:rPr>
        <w:t>,</w:t>
      </w:r>
      <w:r w:rsidR="00DD10C0">
        <w:rPr>
          <w:rFonts w:asciiTheme="majorHAnsi" w:hAnsiTheme="majorHAnsi" w:cstheme="majorHAnsi"/>
        </w:rPr>
        <w:t xml:space="preserve"> ‘is not subject to any logical necessity.’ </w:t>
      </w:r>
      <w:r w:rsidR="00DD10C0">
        <w:rPr>
          <w:rStyle w:val="FootnoteReference"/>
          <w:rFonts w:asciiTheme="majorHAnsi" w:hAnsiTheme="majorHAnsi" w:cstheme="majorHAnsi"/>
        </w:rPr>
        <w:footnoteReference w:id="31"/>
      </w:r>
      <w:r w:rsidR="00DD10C0">
        <w:rPr>
          <w:rFonts w:asciiTheme="majorHAnsi" w:hAnsiTheme="majorHAnsi" w:cstheme="majorHAnsi"/>
        </w:rPr>
        <w:t xml:space="preserve"> </w:t>
      </w:r>
      <w:r w:rsidR="00D70526">
        <w:rPr>
          <w:rFonts w:asciiTheme="majorHAnsi" w:hAnsiTheme="majorHAnsi" w:cstheme="majorHAnsi"/>
        </w:rPr>
        <w:t xml:space="preserve">The point made is that </w:t>
      </w:r>
      <w:r w:rsidR="00D70526">
        <w:rPr>
          <w:rStyle w:val="oypena"/>
          <w:rFonts w:asciiTheme="majorHAnsi" w:hAnsiTheme="majorHAnsi" w:cstheme="majorHAnsi"/>
        </w:rPr>
        <w:t>i</w:t>
      </w:r>
      <w:r w:rsidR="00DD10C0">
        <w:rPr>
          <w:rStyle w:val="oypena"/>
          <w:rFonts w:asciiTheme="majorHAnsi" w:hAnsiTheme="majorHAnsi" w:cstheme="majorHAnsi"/>
        </w:rPr>
        <w:t>ndividuals, unlike objects which are made for a purpose, only exist to express their essence</w:t>
      </w:r>
      <w:r w:rsidR="00D70526">
        <w:rPr>
          <w:rStyle w:val="oypena"/>
          <w:rFonts w:asciiTheme="majorHAnsi" w:hAnsiTheme="majorHAnsi" w:cstheme="majorHAnsi"/>
        </w:rPr>
        <w:t xml:space="preserve">, reaffirming </w:t>
      </w:r>
      <w:r w:rsidR="00DD10C0">
        <w:rPr>
          <w:rStyle w:val="oypena"/>
          <w:rFonts w:asciiTheme="majorHAnsi" w:hAnsiTheme="majorHAnsi" w:cstheme="majorHAnsi"/>
        </w:rPr>
        <w:t>the Aristotelian idea that the seed contains within its own telos</w:t>
      </w:r>
      <w:r w:rsidR="00D70526">
        <w:rPr>
          <w:rStyle w:val="oypena"/>
          <w:rFonts w:asciiTheme="majorHAnsi" w:hAnsiTheme="majorHAnsi" w:cstheme="majorHAnsi"/>
        </w:rPr>
        <w:t>,</w:t>
      </w:r>
      <w:r w:rsidR="00DD10C0">
        <w:rPr>
          <w:rStyle w:val="oypena"/>
          <w:rFonts w:asciiTheme="majorHAnsi" w:hAnsiTheme="majorHAnsi" w:cstheme="majorHAnsi"/>
        </w:rPr>
        <w:t xml:space="preserve"> or potential</w:t>
      </w:r>
      <w:r w:rsidR="00D70526">
        <w:rPr>
          <w:rStyle w:val="oypena"/>
          <w:rFonts w:asciiTheme="majorHAnsi" w:hAnsiTheme="majorHAnsi" w:cstheme="majorHAnsi"/>
        </w:rPr>
        <w:t xml:space="preserve">. </w:t>
      </w:r>
      <w:r w:rsidR="00DD10C0">
        <w:rPr>
          <w:rStyle w:val="oypena"/>
          <w:rFonts w:asciiTheme="majorHAnsi" w:hAnsiTheme="majorHAnsi" w:cstheme="majorHAnsi"/>
        </w:rPr>
        <w:t xml:space="preserve"> </w:t>
      </w:r>
      <w:r w:rsidR="00C3136A" w:rsidRPr="00C3136A">
        <w:rPr>
          <w:rFonts w:asciiTheme="majorHAnsi" w:hAnsiTheme="majorHAnsi" w:cstheme="majorHAnsi"/>
          <w:color w:val="000000"/>
        </w:rPr>
        <w:t>This</w:t>
      </w:r>
      <w:r w:rsidR="008215FF">
        <w:rPr>
          <w:rFonts w:asciiTheme="majorHAnsi" w:hAnsiTheme="majorHAnsi" w:cstheme="majorHAnsi"/>
          <w:color w:val="000000"/>
        </w:rPr>
        <w:t xml:space="preserve"> idea of</w:t>
      </w:r>
      <w:r w:rsidR="00C3136A" w:rsidRPr="00C3136A">
        <w:rPr>
          <w:rFonts w:asciiTheme="majorHAnsi" w:hAnsiTheme="majorHAnsi" w:cstheme="majorHAnsi"/>
          <w:color w:val="000000"/>
        </w:rPr>
        <w:t xml:space="preserve"> self-cultivation through education and willpower may provide a resolution to </w:t>
      </w:r>
      <w:r w:rsidR="00C3136A">
        <w:rPr>
          <w:rFonts w:asciiTheme="majorHAnsi" w:hAnsiTheme="majorHAnsi" w:cstheme="majorHAnsi"/>
          <w:color w:val="000000"/>
        </w:rPr>
        <w:t xml:space="preserve">the </w:t>
      </w:r>
      <w:r w:rsidR="00C3136A" w:rsidRPr="00C3136A">
        <w:rPr>
          <w:rFonts w:asciiTheme="majorHAnsi" w:hAnsiTheme="majorHAnsi" w:cstheme="majorHAnsi"/>
          <w:color w:val="000000"/>
        </w:rPr>
        <w:t>on-going free will dilemma</w:t>
      </w:r>
      <w:r w:rsidR="00C3136A">
        <w:rPr>
          <w:rFonts w:asciiTheme="majorHAnsi" w:hAnsiTheme="majorHAnsi" w:cstheme="majorHAnsi"/>
          <w:color w:val="000000"/>
        </w:rPr>
        <w:t xml:space="preserve">. </w:t>
      </w:r>
      <w:r w:rsidR="001C7E9F">
        <w:rPr>
          <w:rFonts w:asciiTheme="majorHAnsi" w:hAnsiTheme="majorHAnsi" w:cstheme="majorHAnsi"/>
          <w:color w:val="000000"/>
        </w:rPr>
        <w:t>Ficino</w:t>
      </w:r>
      <w:r w:rsidR="00C3136A">
        <w:rPr>
          <w:rFonts w:asciiTheme="majorHAnsi" w:hAnsiTheme="majorHAnsi" w:cstheme="majorHAnsi"/>
          <w:color w:val="000000"/>
        </w:rPr>
        <w:t xml:space="preserve"> and Greene appear</w:t>
      </w:r>
      <w:r w:rsidR="00F36210">
        <w:rPr>
          <w:rFonts w:asciiTheme="majorHAnsi" w:hAnsiTheme="majorHAnsi" w:cstheme="majorHAnsi"/>
          <w:color w:val="000000"/>
        </w:rPr>
        <w:t>ed</w:t>
      </w:r>
      <w:r w:rsidR="00C3136A">
        <w:rPr>
          <w:rFonts w:asciiTheme="majorHAnsi" w:hAnsiTheme="majorHAnsi" w:cstheme="majorHAnsi"/>
          <w:color w:val="000000"/>
        </w:rPr>
        <w:t xml:space="preserve"> to adhere to the</w:t>
      </w:r>
      <w:r w:rsidR="00C3136A" w:rsidRPr="00C3136A">
        <w:rPr>
          <w:rFonts w:asciiTheme="majorHAnsi" w:hAnsiTheme="majorHAnsi" w:cstheme="majorHAnsi"/>
          <w:color w:val="000000"/>
        </w:rPr>
        <w:t xml:space="preserve"> notion of </w:t>
      </w:r>
      <w:r w:rsidR="00E46285">
        <w:rPr>
          <w:rFonts w:asciiTheme="majorHAnsi" w:hAnsiTheme="majorHAnsi" w:cstheme="majorHAnsi"/>
          <w:color w:val="000000"/>
        </w:rPr>
        <w:t>c</w:t>
      </w:r>
      <w:r w:rsidR="00C3136A" w:rsidRPr="00C3136A">
        <w:rPr>
          <w:rFonts w:asciiTheme="majorHAnsi" w:hAnsiTheme="majorHAnsi" w:cstheme="majorHAnsi"/>
          <w:color w:val="000000"/>
        </w:rPr>
        <w:t>ompatibilism</w:t>
      </w:r>
      <w:r w:rsidR="001C7E9F">
        <w:rPr>
          <w:rFonts w:asciiTheme="majorHAnsi" w:hAnsiTheme="majorHAnsi" w:cstheme="majorHAnsi"/>
          <w:color w:val="000000"/>
        </w:rPr>
        <w:t>,</w:t>
      </w:r>
      <w:r w:rsidR="00C3136A" w:rsidRPr="00C3136A">
        <w:rPr>
          <w:rFonts w:asciiTheme="majorHAnsi" w:hAnsiTheme="majorHAnsi" w:cstheme="majorHAnsi"/>
          <w:color w:val="000000"/>
        </w:rPr>
        <w:t xml:space="preserve"> which accepts that free will and determinism coexist</w:t>
      </w:r>
      <w:r w:rsidR="00A440DE">
        <w:rPr>
          <w:rFonts w:asciiTheme="majorHAnsi" w:hAnsiTheme="majorHAnsi" w:cstheme="majorHAnsi"/>
          <w:color w:val="000000"/>
        </w:rPr>
        <w:t xml:space="preserve">. </w:t>
      </w:r>
      <w:r w:rsidR="00E35862">
        <w:rPr>
          <w:rFonts w:asciiTheme="majorHAnsi" w:hAnsiTheme="majorHAnsi" w:cstheme="majorHAnsi"/>
          <w:color w:val="000000"/>
        </w:rPr>
        <w:t>However,</w:t>
      </w:r>
      <w:r w:rsidR="00A440DE">
        <w:rPr>
          <w:rFonts w:asciiTheme="majorHAnsi" w:hAnsiTheme="majorHAnsi" w:cstheme="majorHAnsi"/>
          <w:color w:val="000000"/>
        </w:rPr>
        <w:t xml:space="preserve"> if according to Jung </w:t>
      </w:r>
      <w:r w:rsidR="00A440DE">
        <w:rPr>
          <w:rFonts w:asciiTheme="majorHAnsi" w:hAnsiTheme="majorHAnsi" w:cstheme="majorHAnsi"/>
          <w:color w:val="000000"/>
          <w:shd w:val="clear" w:color="auto" w:fill="FFFFFF"/>
        </w:rPr>
        <w:t>‘</w:t>
      </w:r>
      <w:r w:rsidR="00E35862">
        <w:rPr>
          <w:rFonts w:asciiTheme="majorHAnsi" w:hAnsiTheme="majorHAnsi" w:cstheme="majorHAnsi"/>
          <w:color w:val="000000"/>
          <w:shd w:val="clear" w:color="auto" w:fill="FFFFFF"/>
        </w:rPr>
        <w:t>f</w:t>
      </w:r>
      <w:r w:rsidR="00A440DE" w:rsidRPr="0001609E">
        <w:rPr>
          <w:rFonts w:asciiTheme="majorHAnsi" w:hAnsiTheme="majorHAnsi" w:cstheme="majorHAnsi"/>
          <w:color w:val="000000"/>
          <w:shd w:val="clear" w:color="auto" w:fill="FFFFFF"/>
        </w:rPr>
        <w:t>ree will is the ability to do gladly that which I must do</w:t>
      </w:r>
      <w:r w:rsidR="00A440DE">
        <w:rPr>
          <w:rFonts w:asciiTheme="majorHAnsi" w:hAnsiTheme="majorHAnsi" w:cstheme="majorHAnsi"/>
          <w:color w:val="000000"/>
          <w:shd w:val="clear" w:color="auto" w:fill="FFFFFF"/>
        </w:rPr>
        <w:t>,’</w:t>
      </w:r>
      <w:r w:rsidR="008215FF">
        <w:rPr>
          <w:rStyle w:val="FootnoteReference"/>
          <w:rFonts w:asciiTheme="majorHAnsi" w:hAnsiTheme="majorHAnsi" w:cstheme="majorHAnsi"/>
          <w:color w:val="000000"/>
          <w:shd w:val="clear" w:color="auto" w:fill="FFFFFF"/>
        </w:rPr>
        <w:footnoteReference w:id="32"/>
      </w:r>
      <w:r w:rsidR="00A440DE">
        <w:rPr>
          <w:rFonts w:asciiTheme="majorHAnsi" w:hAnsiTheme="majorHAnsi" w:cstheme="majorHAnsi"/>
          <w:color w:val="000000"/>
          <w:shd w:val="clear" w:color="auto" w:fill="FFFFFF"/>
        </w:rPr>
        <w:t xml:space="preserve"> then they are </w:t>
      </w:r>
      <w:r w:rsidR="00B23BE0">
        <w:rPr>
          <w:rFonts w:asciiTheme="majorHAnsi" w:hAnsiTheme="majorHAnsi" w:cstheme="majorHAnsi"/>
          <w:color w:val="000000"/>
          <w:shd w:val="clear" w:color="auto" w:fill="FFFFFF"/>
        </w:rPr>
        <w:t>at once</w:t>
      </w:r>
      <w:r w:rsidR="00C3136A" w:rsidRPr="00C3136A">
        <w:rPr>
          <w:rFonts w:asciiTheme="majorHAnsi" w:hAnsiTheme="majorHAnsi" w:cstheme="majorHAnsi"/>
          <w:color w:val="000000"/>
        </w:rPr>
        <w:t xml:space="preserve"> interdependent</w:t>
      </w:r>
      <w:r w:rsidR="00E35862">
        <w:rPr>
          <w:rFonts w:asciiTheme="majorHAnsi" w:hAnsiTheme="majorHAnsi" w:cstheme="majorHAnsi"/>
          <w:color w:val="000000"/>
        </w:rPr>
        <w:t xml:space="preserve"> and restricted,</w:t>
      </w:r>
      <w:r w:rsidR="001C7E9F">
        <w:rPr>
          <w:rFonts w:asciiTheme="majorHAnsi" w:hAnsiTheme="majorHAnsi" w:cstheme="majorHAnsi"/>
          <w:color w:val="000000"/>
        </w:rPr>
        <w:t xml:space="preserve"> aligning with the dual nature of a </w:t>
      </w:r>
      <w:r w:rsidR="00B23BE0">
        <w:rPr>
          <w:rFonts w:asciiTheme="majorHAnsi" w:hAnsiTheme="majorHAnsi" w:cstheme="majorHAnsi"/>
          <w:color w:val="000000"/>
        </w:rPr>
        <w:t>P</w:t>
      </w:r>
      <w:r w:rsidR="001C7E9F">
        <w:rPr>
          <w:rFonts w:asciiTheme="majorHAnsi" w:hAnsiTheme="majorHAnsi" w:cstheme="majorHAnsi"/>
          <w:color w:val="000000"/>
        </w:rPr>
        <w:t>latonic cosmology.</w:t>
      </w:r>
      <w:r w:rsidR="00A12D3A" w:rsidRPr="0001609E">
        <w:rPr>
          <w:rStyle w:val="oypena"/>
          <w:rFonts w:asciiTheme="majorHAnsi" w:hAnsiTheme="majorHAnsi" w:cstheme="majorHAnsi"/>
        </w:rPr>
        <w:t xml:space="preserve">   </w:t>
      </w:r>
    </w:p>
    <w:p w14:paraId="5AECADB4" w14:textId="003E1437" w:rsidR="0033157C" w:rsidRDefault="00A352B3" w:rsidP="00F42579">
      <w:pPr>
        <w:pStyle w:val="NormalWeb"/>
        <w:spacing w:before="0" w:beforeAutospacing="0" w:after="0" w:afterAutospacing="0"/>
        <w:rPr>
          <w:rFonts w:asciiTheme="majorHAnsi" w:hAnsiTheme="majorHAnsi" w:cstheme="majorHAnsi"/>
          <w:color w:val="000000"/>
          <w:spacing w:val="-5"/>
        </w:rPr>
      </w:pPr>
      <w:r>
        <w:rPr>
          <w:rFonts w:asciiTheme="majorHAnsi" w:hAnsiTheme="majorHAnsi" w:cstheme="majorHAnsi"/>
        </w:rPr>
        <w:t xml:space="preserve">   </w:t>
      </w:r>
      <w:r w:rsidR="00713781">
        <w:rPr>
          <w:rFonts w:asciiTheme="majorHAnsi" w:hAnsiTheme="majorHAnsi" w:cstheme="majorHAnsi"/>
        </w:rPr>
        <w:t>Hence,</w:t>
      </w:r>
      <w:r w:rsidR="00A440DE">
        <w:rPr>
          <w:rFonts w:asciiTheme="majorHAnsi" w:hAnsiTheme="majorHAnsi" w:cstheme="majorHAnsi"/>
        </w:rPr>
        <w:t xml:space="preserve"> if</w:t>
      </w:r>
      <w:r w:rsidR="00A440DE" w:rsidRPr="00072406">
        <w:rPr>
          <w:rFonts w:asciiTheme="majorHAnsi" w:hAnsiTheme="majorHAnsi" w:cstheme="majorHAnsi"/>
          <w:color w:val="000000"/>
        </w:rPr>
        <w:t xml:space="preserve"> individuals </w:t>
      </w:r>
      <w:r w:rsidR="00175877" w:rsidRPr="00072406">
        <w:rPr>
          <w:rFonts w:asciiTheme="majorHAnsi" w:hAnsiTheme="majorHAnsi" w:cstheme="majorHAnsi"/>
          <w:color w:val="000000"/>
        </w:rPr>
        <w:t>can</w:t>
      </w:r>
      <w:r>
        <w:rPr>
          <w:rFonts w:asciiTheme="majorHAnsi" w:hAnsiTheme="majorHAnsi" w:cstheme="majorHAnsi"/>
          <w:color w:val="000000"/>
        </w:rPr>
        <w:t xml:space="preserve"> use their free will, </w:t>
      </w:r>
      <w:r w:rsidR="00713781">
        <w:rPr>
          <w:rFonts w:asciiTheme="majorHAnsi" w:hAnsiTheme="majorHAnsi" w:cstheme="majorHAnsi"/>
          <w:color w:val="000000"/>
        </w:rPr>
        <w:t>it means that</w:t>
      </w:r>
      <w:r>
        <w:rPr>
          <w:rFonts w:asciiTheme="majorHAnsi" w:hAnsiTheme="majorHAnsi" w:cstheme="majorHAnsi"/>
          <w:color w:val="000000"/>
        </w:rPr>
        <w:t xml:space="preserve"> they are </w:t>
      </w:r>
      <w:r w:rsidR="00A440DE" w:rsidRPr="00072406">
        <w:rPr>
          <w:rFonts w:asciiTheme="majorHAnsi" w:hAnsiTheme="majorHAnsi" w:cstheme="majorHAnsi"/>
          <w:color w:val="000000"/>
        </w:rPr>
        <w:t xml:space="preserve">accountable for their </w:t>
      </w:r>
      <w:r w:rsidR="00175877" w:rsidRPr="00072406">
        <w:rPr>
          <w:rFonts w:asciiTheme="majorHAnsi" w:hAnsiTheme="majorHAnsi" w:cstheme="majorHAnsi"/>
          <w:color w:val="000000"/>
        </w:rPr>
        <w:t>actions,</w:t>
      </w:r>
      <w:r w:rsidR="00A440DE" w:rsidRPr="00072406">
        <w:rPr>
          <w:rFonts w:asciiTheme="majorHAnsi" w:hAnsiTheme="majorHAnsi" w:cstheme="majorHAnsi"/>
          <w:color w:val="000000"/>
        </w:rPr>
        <w:t xml:space="preserve"> </w:t>
      </w:r>
      <w:r w:rsidR="008F265A">
        <w:rPr>
          <w:rFonts w:asciiTheme="majorHAnsi" w:hAnsiTheme="majorHAnsi" w:cstheme="majorHAnsi"/>
          <w:color w:val="000000"/>
        </w:rPr>
        <w:t>leaving</w:t>
      </w:r>
      <w:r w:rsidR="00A440DE" w:rsidRPr="00072406">
        <w:rPr>
          <w:rFonts w:asciiTheme="majorHAnsi" w:hAnsiTheme="majorHAnsi" w:cstheme="majorHAnsi"/>
          <w:color w:val="000000"/>
        </w:rPr>
        <w:t xml:space="preserve"> little space for </w:t>
      </w:r>
      <w:r>
        <w:rPr>
          <w:rFonts w:asciiTheme="majorHAnsi" w:hAnsiTheme="majorHAnsi" w:cstheme="majorHAnsi"/>
          <w:color w:val="000000"/>
        </w:rPr>
        <w:t xml:space="preserve">any </w:t>
      </w:r>
      <w:r w:rsidR="00A440DE" w:rsidRPr="00072406">
        <w:rPr>
          <w:rFonts w:asciiTheme="majorHAnsi" w:hAnsiTheme="majorHAnsi" w:cstheme="majorHAnsi"/>
          <w:color w:val="000000"/>
        </w:rPr>
        <w:t xml:space="preserve">theories of </w:t>
      </w:r>
      <w:r w:rsidR="00713781">
        <w:rPr>
          <w:rFonts w:asciiTheme="majorHAnsi" w:hAnsiTheme="majorHAnsi" w:cstheme="majorHAnsi"/>
          <w:color w:val="000000"/>
        </w:rPr>
        <w:t>I</w:t>
      </w:r>
      <w:r w:rsidR="00A440DE" w:rsidRPr="00072406">
        <w:rPr>
          <w:rFonts w:asciiTheme="majorHAnsi" w:hAnsiTheme="majorHAnsi" w:cstheme="majorHAnsi"/>
          <w:color w:val="000000"/>
        </w:rPr>
        <w:t>ndeterminism</w:t>
      </w:r>
      <w:r w:rsidR="008F265A">
        <w:rPr>
          <w:rFonts w:asciiTheme="majorHAnsi" w:hAnsiTheme="majorHAnsi" w:cstheme="majorHAnsi"/>
          <w:color w:val="000000"/>
        </w:rPr>
        <w:t xml:space="preserve">; </w:t>
      </w:r>
      <w:r w:rsidR="00A440DE" w:rsidRPr="00072406">
        <w:rPr>
          <w:rFonts w:asciiTheme="majorHAnsi" w:hAnsiTheme="majorHAnsi" w:cstheme="majorHAnsi"/>
        </w:rPr>
        <w:t xml:space="preserve">David </w:t>
      </w:r>
      <w:r w:rsidR="00A440DE" w:rsidRPr="00A352B3">
        <w:rPr>
          <w:rFonts w:asciiTheme="majorHAnsi" w:hAnsiTheme="majorHAnsi" w:cstheme="majorHAnsi"/>
        </w:rPr>
        <w:t xml:space="preserve">Humes </w:t>
      </w:r>
      <w:r w:rsidR="008F265A">
        <w:rPr>
          <w:rFonts w:asciiTheme="majorHAnsi" w:hAnsiTheme="majorHAnsi" w:cstheme="majorHAnsi"/>
        </w:rPr>
        <w:t>stated that if</w:t>
      </w:r>
      <w:r w:rsidR="00A440DE" w:rsidRPr="00A352B3">
        <w:rPr>
          <w:rFonts w:asciiTheme="majorHAnsi" w:hAnsiTheme="majorHAnsi" w:cstheme="majorHAnsi"/>
        </w:rPr>
        <w:t xml:space="preserve"> ‘one’s actions are not determined by character, then a person cannot be held responsible for the random events they perform</w:t>
      </w:r>
      <w:r w:rsidRPr="00A352B3">
        <w:rPr>
          <w:rFonts w:asciiTheme="majorHAnsi" w:hAnsiTheme="majorHAnsi" w:cstheme="majorHAnsi"/>
        </w:rPr>
        <w:t>,</w:t>
      </w:r>
      <w:r w:rsidR="00A440DE" w:rsidRPr="00A352B3">
        <w:rPr>
          <w:rFonts w:asciiTheme="majorHAnsi" w:hAnsiTheme="majorHAnsi" w:cstheme="majorHAnsi"/>
        </w:rPr>
        <w:t>’</w:t>
      </w:r>
      <w:r w:rsidR="00A440DE" w:rsidRPr="00A352B3">
        <w:rPr>
          <w:rStyle w:val="FootnoteReference"/>
          <w:rFonts w:asciiTheme="majorHAnsi" w:hAnsiTheme="majorHAnsi" w:cstheme="majorHAnsi"/>
        </w:rPr>
        <w:footnoteReference w:id="33"/>
      </w:r>
      <w:r w:rsidRPr="00A352B3">
        <w:rPr>
          <w:rFonts w:asciiTheme="majorHAnsi" w:hAnsiTheme="majorHAnsi" w:cstheme="majorHAnsi"/>
        </w:rPr>
        <w:t xml:space="preserve"> which</w:t>
      </w:r>
      <w:r w:rsidR="00A440DE" w:rsidRPr="00A352B3">
        <w:rPr>
          <w:rFonts w:asciiTheme="majorHAnsi" w:hAnsiTheme="majorHAnsi" w:cstheme="majorHAnsi"/>
        </w:rPr>
        <w:t xml:space="preserve"> would not only be </w:t>
      </w:r>
      <w:r w:rsidR="00A440DE" w:rsidRPr="00A352B3">
        <w:rPr>
          <w:rStyle w:val="oypena"/>
          <w:rFonts w:asciiTheme="majorHAnsi" w:hAnsiTheme="majorHAnsi" w:cstheme="majorHAnsi"/>
        </w:rPr>
        <w:t xml:space="preserve">incompatible with the needs of a civilized society, </w:t>
      </w:r>
      <w:r w:rsidRPr="00A352B3">
        <w:rPr>
          <w:rFonts w:asciiTheme="majorHAnsi" w:hAnsiTheme="majorHAnsi" w:cstheme="majorHAnsi"/>
          <w:color w:val="000000"/>
        </w:rPr>
        <w:t>but would also fall short of meeting a crucial human need, which is the search for purpose and significance</w:t>
      </w:r>
      <w:r w:rsidR="00713781">
        <w:rPr>
          <w:rFonts w:asciiTheme="majorHAnsi" w:hAnsiTheme="majorHAnsi" w:cstheme="majorHAnsi"/>
          <w:color w:val="000000"/>
        </w:rPr>
        <w:t xml:space="preserve">. </w:t>
      </w:r>
      <w:r w:rsidR="008F265A">
        <w:rPr>
          <w:rFonts w:asciiTheme="majorHAnsi" w:hAnsiTheme="majorHAnsi" w:cstheme="majorHAnsi"/>
          <w:color w:val="000000"/>
        </w:rPr>
        <w:t>Astrology and its practices fulfil that need, shifting</w:t>
      </w:r>
      <w:r w:rsidR="00054BEF">
        <w:rPr>
          <w:rFonts w:asciiTheme="majorHAnsi" w:hAnsiTheme="majorHAnsi" w:cstheme="majorHAnsi"/>
          <w:color w:val="000000"/>
        </w:rPr>
        <w:t xml:space="preserve"> the notion of fate towards that of destiny; </w:t>
      </w:r>
      <w:r w:rsidRPr="00A352B3">
        <w:rPr>
          <w:rFonts w:asciiTheme="majorHAnsi" w:hAnsiTheme="majorHAnsi" w:cstheme="majorHAnsi"/>
          <w:color w:val="000000"/>
          <w:spacing w:val="-5"/>
        </w:rPr>
        <w:t>as “man would sooner have the void for his purpose than be void of purpose,”</w:t>
      </w:r>
      <w:r w:rsidRPr="00A352B3">
        <w:rPr>
          <w:rStyle w:val="FootnoteReference"/>
          <w:rFonts w:asciiTheme="majorHAnsi" w:hAnsiTheme="majorHAnsi" w:cstheme="majorHAnsi"/>
          <w:color w:val="000000"/>
          <w:spacing w:val="-5"/>
        </w:rPr>
        <w:footnoteReference w:id="34"/>
      </w:r>
      <w:r w:rsidRPr="00A352B3">
        <w:rPr>
          <w:rFonts w:asciiTheme="majorHAnsi" w:hAnsiTheme="majorHAnsi" w:cstheme="majorHAnsi"/>
          <w:color w:val="000000"/>
          <w:spacing w:val="-5"/>
        </w:rPr>
        <w:t xml:space="preserve"> Nietzsche’s claimed.</w:t>
      </w:r>
    </w:p>
    <w:p w14:paraId="04867B17" w14:textId="48322839" w:rsidR="00842B32" w:rsidRDefault="0033157C" w:rsidP="00F42579">
      <w:pPr>
        <w:pStyle w:val="NormalWeb"/>
        <w:spacing w:before="0" w:beforeAutospacing="0" w:after="0" w:afterAutospacing="0"/>
        <w:rPr>
          <w:rFonts w:asciiTheme="majorHAnsi" w:hAnsiTheme="majorHAnsi" w:cstheme="majorHAnsi"/>
          <w:color w:val="000000"/>
          <w:spacing w:val="-5"/>
        </w:rPr>
      </w:pPr>
      <w:r>
        <w:rPr>
          <w:rFonts w:asciiTheme="majorHAnsi" w:hAnsiTheme="majorHAnsi" w:cstheme="majorHAnsi"/>
          <w:color w:val="000000"/>
          <w:spacing w:val="-5"/>
        </w:rPr>
        <w:t xml:space="preserve">   </w:t>
      </w:r>
      <w:r w:rsidR="00503151">
        <w:rPr>
          <w:rFonts w:asciiTheme="majorHAnsi" w:hAnsiTheme="majorHAnsi" w:cstheme="majorHAnsi"/>
          <w:color w:val="000000"/>
        </w:rPr>
        <w:t>T</w:t>
      </w:r>
      <w:r w:rsidR="00054BEF">
        <w:rPr>
          <w:rFonts w:asciiTheme="majorHAnsi" w:hAnsiTheme="majorHAnsi" w:cstheme="majorHAnsi"/>
          <w:color w:val="000000"/>
        </w:rPr>
        <w:t>he</w:t>
      </w:r>
      <w:r w:rsidR="00A352B3" w:rsidRPr="00D70ACC">
        <w:rPr>
          <w:rFonts w:asciiTheme="majorHAnsi" w:hAnsiTheme="majorHAnsi" w:cstheme="majorHAnsi"/>
          <w:color w:val="000000"/>
        </w:rPr>
        <w:t xml:space="preserve"> third section</w:t>
      </w:r>
      <w:r w:rsidR="00A352B3">
        <w:rPr>
          <w:rFonts w:asciiTheme="majorHAnsi" w:hAnsiTheme="majorHAnsi" w:cstheme="majorHAnsi"/>
          <w:color w:val="000000"/>
        </w:rPr>
        <w:t xml:space="preserve"> will examine</w:t>
      </w:r>
      <w:r w:rsidR="00A352B3" w:rsidRPr="00D70ACC">
        <w:rPr>
          <w:rFonts w:asciiTheme="majorHAnsi" w:hAnsiTheme="majorHAnsi" w:cstheme="majorHAnsi"/>
          <w:color w:val="000000"/>
        </w:rPr>
        <w:t xml:space="preserve"> </w:t>
      </w:r>
      <w:r w:rsidR="00A352B3">
        <w:rPr>
          <w:rFonts w:asciiTheme="majorHAnsi" w:hAnsiTheme="majorHAnsi" w:cstheme="majorHAnsi"/>
          <w:color w:val="000000"/>
        </w:rPr>
        <w:t>how</w:t>
      </w:r>
      <w:r w:rsidR="008F265A">
        <w:rPr>
          <w:rFonts w:asciiTheme="majorHAnsi" w:hAnsiTheme="majorHAnsi" w:cstheme="majorHAnsi"/>
          <w:color w:val="000000"/>
        </w:rPr>
        <w:t xml:space="preserve"> Astrology</w:t>
      </w:r>
      <w:r w:rsidR="00A352B3">
        <w:rPr>
          <w:rFonts w:asciiTheme="majorHAnsi" w:hAnsiTheme="majorHAnsi" w:cstheme="majorHAnsi"/>
          <w:color w:val="000000"/>
        </w:rPr>
        <w:t xml:space="preserve"> </w:t>
      </w:r>
      <w:r w:rsidR="008F265A">
        <w:rPr>
          <w:rFonts w:asciiTheme="majorHAnsi" w:hAnsiTheme="majorHAnsi" w:cstheme="majorHAnsi"/>
          <w:color w:val="000000"/>
        </w:rPr>
        <w:t xml:space="preserve">through </w:t>
      </w:r>
      <w:r w:rsidR="00A352B3" w:rsidRPr="00D70ACC">
        <w:rPr>
          <w:rFonts w:asciiTheme="majorHAnsi" w:hAnsiTheme="majorHAnsi" w:cstheme="majorHAnsi"/>
          <w:color w:val="000000"/>
        </w:rPr>
        <w:t xml:space="preserve">Ficino and Greene's </w:t>
      </w:r>
      <w:r w:rsidR="008F265A">
        <w:rPr>
          <w:rFonts w:asciiTheme="majorHAnsi" w:hAnsiTheme="majorHAnsi" w:cstheme="majorHAnsi"/>
          <w:color w:val="000000"/>
        </w:rPr>
        <w:t>practices</w:t>
      </w:r>
      <w:r w:rsidR="00A352B3" w:rsidRPr="00D70ACC">
        <w:rPr>
          <w:rFonts w:asciiTheme="majorHAnsi" w:hAnsiTheme="majorHAnsi" w:cstheme="majorHAnsi"/>
          <w:color w:val="000000"/>
        </w:rPr>
        <w:t xml:space="preserve"> </w:t>
      </w:r>
      <w:r w:rsidR="00054BEF">
        <w:rPr>
          <w:rFonts w:asciiTheme="majorHAnsi" w:hAnsiTheme="majorHAnsi" w:cstheme="majorHAnsi"/>
          <w:color w:val="000000"/>
        </w:rPr>
        <w:t>offer</w:t>
      </w:r>
      <w:r w:rsidR="008F265A">
        <w:rPr>
          <w:rFonts w:asciiTheme="majorHAnsi" w:hAnsiTheme="majorHAnsi" w:cstheme="majorHAnsi"/>
          <w:color w:val="000000"/>
        </w:rPr>
        <w:t>s</w:t>
      </w:r>
      <w:r w:rsidR="00054BEF">
        <w:rPr>
          <w:rFonts w:asciiTheme="majorHAnsi" w:hAnsiTheme="majorHAnsi" w:cstheme="majorHAnsi"/>
          <w:color w:val="000000"/>
        </w:rPr>
        <w:t xml:space="preserve"> ways</w:t>
      </w:r>
      <w:r w:rsidR="00A352B3">
        <w:rPr>
          <w:rFonts w:asciiTheme="majorHAnsi" w:hAnsiTheme="majorHAnsi" w:cstheme="majorHAnsi"/>
          <w:color w:val="000000"/>
        </w:rPr>
        <w:t xml:space="preserve"> to negotiate</w:t>
      </w:r>
      <w:r w:rsidR="00A352B3" w:rsidRPr="00D70ACC">
        <w:rPr>
          <w:rFonts w:asciiTheme="majorHAnsi" w:hAnsiTheme="majorHAnsi" w:cstheme="majorHAnsi"/>
          <w:color w:val="000000"/>
        </w:rPr>
        <w:t xml:space="preserve"> with fate</w:t>
      </w:r>
      <w:r w:rsidR="00561C45">
        <w:rPr>
          <w:rFonts w:asciiTheme="majorHAnsi" w:hAnsiTheme="majorHAnsi" w:cstheme="majorHAnsi"/>
          <w:color w:val="000000"/>
        </w:rPr>
        <w:t>.</w:t>
      </w:r>
    </w:p>
    <w:p w14:paraId="7E974597" w14:textId="0C55C026" w:rsidR="00F42579" w:rsidRDefault="00F42579" w:rsidP="00F42579">
      <w:pPr>
        <w:pStyle w:val="NormalWeb"/>
        <w:spacing w:before="0" w:beforeAutospacing="0" w:after="0" w:afterAutospacing="0"/>
        <w:rPr>
          <w:rFonts w:asciiTheme="majorHAnsi" w:hAnsiTheme="majorHAnsi" w:cstheme="majorHAnsi"/>
          <w:color w:val="000000"/>
          <w:spacing w:val="-5"/>
        </w:rPr>
      </w:pPr>
    </w:p>
    <w:p w14:paraId="50B922E2" w14:textId="697C10F7" w:rsidR="00F42579" w:rsidRDefault="00F42579" w:rsidP="00F42579">
      <w:pPr>
        <w:pStyle w:val="NormalWeb"/>
        <w:spacing w:before="0" w:beforeAutospacing="0" w:after="0" w:afterAutospacing="0"/>
        <w:rPr>
          <w:rFonts w:asciiTheme="majorHAnsi" w:hAnsiTheme="majorHAnsi" w:cstheme="majorHAnsi"/>
          <w:color w:val="000000"/>
          <w:spacing w:val="-5"/>
        </w:rPr>
      </w:pPr>
    </w:p>
    <w:p w14:paraId="57A3BDE7" w14:textId="77777777" w:rsidR="00F42579" w:rsidRPr="00F42579" w:rsidRDefault="00F42579" w:rsidP="00F42579">
      <w:pPr>
        <w:pStyle w:val="NormalWeb"/>
        <w:spacing w:before="0" w:beforeAutospacing="0" w:after="0" w:afterAutospacing="0"/>
        <w:rPr>
          <w:rFonts w:asciiTheme="majorHAnsi" w:hAnsiTheme="majorHAnsi" w:cstheme="majorHAnsi"/>
          <w:color w:val="000000"/>
          <w:spacing w:val="-5"/>
        </w:rPr>
      </w:pPr>
    </w:p>
    <w:p w14:paraId="54ED9DFA" w14:textId="17775EBA" w:rsidR="00707645" w:rsidRPr="00F36210" w:rsidRDefault="00CF024E" w:rsidP="00707645">
      <w:pPr>
        <w:pStyle w:val="cvgsua"/>
        <w:spacing w:before="0" w:beforeAutospacing="0" w:after="0" w:afterAutospacing="0"/>
        <w:rPr>
          <w:rStyle w:val="oypena"/>
          <w:rFonts w:asciiTheme="majorHAnsi" w:hAnsiTheme="majorHAnsi" w:cstheme="majorHAnsi"/>
          <w:b/>
          <w:bCs/>
        </w:rPr>
      </w:pPr>
      <w:r w:rsidRPr="00F36210">
        <w:rPr>
          <w:rStyle w:val="oypena"/>
          <w:rFonts w:asciiTheme="majorHAnsi" w:hAnsiTheme="majorHAnsi" w:cstheme="majorHAnsi"/>
          <w:b/>
          <w:bCs/>
        </w:rPr>
        <w:t>Negotiating fate</w:t>
      </w:r>
      <w:r w:rsidR="00BF7649" w:rsidRPr="00F36210">
        <w:rPr>
          <w:rStyle w:val="oypena"/>
          <w:rFonts w:asciiTheme="majorHAnsi" w:hAnsiTheme="majorHAnsi" w:cstheme="majorHAnsi"/>
          <w:b/>
          <w:bCs/>
        </w:rPr>
        <w:t xml:space="preserve">. Magic. </w:t>
      </w:r>
      <w:r w:rsidR="00713781" w:rsidRPr="00F36210">
        <w:rPr>
          <w:rStyle w:val="oypena"/>
          <w:rFonts w:asciiTheme="majorHAnsi" w:hAnsiTheme="majorHAnsi" w:cstheme="majorHAnsi"/>
          <w:b/>
          <w:bCs/>
        </w:rPr>
        <w:t>R</w:t>
      </w:r>
      <w:r w:rsidR="00BA3307" w:rsidRPr="00F36210">
        <w:rPr>
          <w:rStyle w:val="oypena"/>
          <w:rFonts w:asciiTheme="majorHAnsi" w:hAnsiTheme="majorHAnsi" w:cstheme="majorHAnsi"/>
          <w:b/>
          <w:bCs/>
        </w:rPr>
        <w:t>esilience</w:t>
      </w:r>
    </w:p>
    <w:p w14:paraId="02A47FB9" w14:textId="5EB79E82" w:rsidR="00665CDF" w:rsidRDefault="001B5373" w:rsidP="00561C45">
      <w:pPr>
        <w:rPr>
          <w:rFonts w:asciiTheme="majorHAnsi" w:hAnsiTheme="majorHAnsi" w:cstheme="majorHAnsi"/>
        </w:rPr>
      </w:pPr>
      <w:r>
        <w:rPr>
          <w:rFonts w:asciiTheme="majorHAnsi" w:hAnsiTheme="majorHAnsi" w:cstheme="majorHAnsi"/>
        </w:rPr>
        <w:t xml:space="preserve">   </w:t>
      </w:r>
      <w:r w:rsidR="00F42579">
        <w:rPr>
          <w:rFonts w:asciiTheme="majorHAnsi" w:hAnsiTheme="majorHAnsi" w:cstheme="majorHAnsi"/>
        </w:rPr>
        <w:t>‘When the heavens are imitated with the same power, it provokes our spirit to the heavenly influx, and then marvelously, it provokes the influx to our spirit,’</w:t>
      </w:r>
      <w:r w:rsidR="00F42579">
        <w:rPr>
          <w:rStyle w:val="FootnoteReference"/>
          <w:rFonts w:asciiTheme="majorHAnsi" w:hAnsiTheme="majorHAnsi" w:cstheme="majorHAnsi"/>
        </w:rPr>
        <w:footnoteReference w:id="35"/>
      </w:r>
      <w:r w:rsidR="00F42579">
        <w:rPr>
          <w:rFonts w:asciiTheme="majorHAnsi" w:hAnsiTheme="majorHAnsi" w:cstheme="majorHAnsi"/>
        </w:rPr>
        <w:t xml:space="preserve"> wrote Ficino.</w:t>
      </w:r>
    </w:p>
    <w:p w14:paraId="23345CEB" w14:textId="4329A2B5" w:rsidR="00C760E5" w:rsidRPr="00887384" w:rsidRDefault="003B1F0E" w:rsidP="00C760E5">
      <w:pPr>
        <w:rPr>
          <w:rStyle w:val="oypena"/>
          <w:rFonts w:asciiTheme="majorHAnsi" w:hAnsiTheme="majorHAnsi" w:cstheme="majorHAnsi"/>
          <w:strike/>
        </w:rPr>
      </w:pPr>
      <w:r>
        <w:rPr>
          <w:rFonts w:asciiTheme="majorHAnsi" w:hAnsiTheme="majorHAnsi" w:cstheme="majorHAnsi"/>
        </w:rPr>
        <w:t>With the</w:t>
      </w:r>
      <w:r w:rsidR="00665CDF">
        <w:rPr>
          <w:rFonts w:asciiTheme="majorHAnsi" w:hAnsiTheme="majorHAnsi" w:cstheme="majorHAnsi"/>
        </w:rPr>
        <w:t xml:space="preserve"> power of free will</w:t>
      </w:r>
      <w:r w:rsidR="00397ED8">
        <w:rPr>
          <w:rFonts w:asciiTheme="majorHAnsi" w:hAnsiTheme="majorHAnsi" w:cstheme="majorHAnsi"/>
        </w:rPr>
        <w:t xml:space="preserve"> </w:t>
      </w:r>
      <w:r>
        <w:rPr>
          <w:rFonts w:asciiTheme="majorHAnsi" w:hAnsiTheme="majorHAnsi" w:cstheme="majorHAnsi"/>
        </w:rPr>
        <w:t>acknowledged</w:t>
      </w:r>
      <w:r w:rsidR="00887384">
        <w:rPr>
          <w:rFonts w:asciiTheme="majorHAnsi" w:hAnsiTheme="majorHAnsi" w:cstheme="majorHAnsi"/>
        </w:rPr>
        <w:t xml:space="preserve"> in an interconnected cosmos,</w:t>
      </w:r>
      <w:r w:rsidR="00887384" w:rsidRPr="00887384">
        <w:rPr>
          <w:rStyle w:val="oypena"/>
          <w:rFonts w:asciiTheme="majorHAnsi" w:hAnsiTheme="majorHAnsi" w:cstheme="majorHAnsi"/>
        </w:rPr>
        <w:t xml:space="preserve"> </w:t>
      </w:r>
      <w:r w:rsidR="00887384">
        <w:rPr>
          <w:rStyle w:val="oypena"/>
          <w:rFonts w:asciiTheme="majorHAnsi" w:hAnsiTheme="majorHAnsi" w:cstheme="majorHAnsi"/>
        </w:rPr>
        <w:t>where</w:t>
      </w:r>
      <w:r w:rsidR="00887384" w:rsidRPr="00D438E0">
        <w:rPr>
          <w:rStyle w:val="oypena"/>
          <w:rFonts w:asciiTheme="majorHAnsi" w:hAnsiTheme="majorHAnsi" w:cstheme="majorHAnsi"/>
        </w:rPr>
        <w:t xml:space="preserve"> ‘everything in the universe emits some physical influence on everything else</w:t>
      </w:r>
      <w:r w:rsidR="00887384">
        <w:rPr>
          <w:rStyle w:val="oypena"/>
          <w:rFonts w:asciiTheme="majorHAnsi" w:hAnsiTheme="majorHAnsi" w:cstheme="majorHAnsi"/>
        </w:rPr>
        <w:t>,</w:t>
      </w:r>
      <w:r w:rsidR="00887384" w:rsidRPr="00D438E0">
        <w:rPr>
          <w:rStyle w:val="oypena"/>
          <w:rFonts w:asciiTheme="majorHAnsi" w:hAnsiTheme="majorHAnsi" w:cstheme="majorHAnsi"/>
        </w:rPr>
        <w:t>’</w:t>
      </w:r>
      <w:r w:rsidR="00887384" w:rsidRPr="00D438E0">
        <w:rPr>
          <w:rStyle w:val="FootnoteReference"/>
          <w:rFonts w:asciiTheme="majorHAnsi" w:hAnsiTheme="majorHAnsi" w:cstheme="majorHAnsi"/>
        </w:rPr>
        <w:footnoteReference w:id="36"/>
      </w:r>
      <w:r w:rsidR="00887384">
        <w:rPr>
          <w:rFonts w:asciiTheme="majorHAnsi" w:hAnsiTheme="majorHAnsi" w:cstheme="majorHAnsi"/>
        </w:rPr>
        <w:t xml:space="preserve"> stated </w:t>
      </w:r>
      <w:r w:rsidR="00887384" w:rsidRPr="00D438E0">
        <w:rPr>
          <w:rStyle w:val="oypena"/>
          <w:rFonts w:asciiTheme="majorHAnsi" w:hAnsiTheme="majorHAnsi" w:cstheme="majorHAnsi"/>
        </w:rPr>
        <w:t>Bobzien</w:t>
      </w:r>
      <w:r w:rsidR="00665CDF">
        <w:rPr>
          <w:rFonts w:asciiTheme="majorHAnsi" w:hAnsiTheme="majorHAnsi" w:cstheme="majorHAnsi"/>
        </w:rPr>
        <w:t xml:space="preserve">, individuals </w:t>
      </w:r>
      <w:r w:rsidR="00887384">
        <w:rPr>
          <w:rFonts w:asciiTheme="majorHAnsi" w:hAnsiTheme="majorHAnsi" w:cstheme="majorHAnsi"/>
        </w:rPr>
        <w:t xml:space="preserve">have scope </w:t>
      </w:r>
      <w:r w:rsidR="00623F32">
        <w:rPr>
          <w:rFonts w:asciiTheme="majorHAnsi" w:hAnsiTheme="majorHAnsi" w:cstheme="majorHAnsi"/>
        </w:rPr>
        <w:t xml:space="preserve">through magical practices </w:t>
      </w:r>
      <w:r w:rsidR="00887384">
        <w:rPr>
          <w:rFonts w:asciiTheme="majorHAnsi" w:hAnsiTheme="majorHAnsi" w:cstheme="majorHAnsi"/>
        </w:rPr>
        <w:t>to alter the course of their fate summoning the power of intentions and rituals</w:t>
      </w:r>
      <w:bookmarkStart w:id="8" w:name="OLE_LINK1"/>
      <w:r w:rsidR="00887384">
        <w:rPr>
          <w:rFonts w:asciiTheme="majorHAnsi" w:hAnsiTheme="majorHAnsi" w:cstheme="majorHAnsi"/>
        </w:rPr>
        <w:t xml:space="preserve">; </w:t>
      </w:r>
      <w:r w:rsidR="00887384">
        <w:rPr>
          <w:rFonts w:asciiTheme="majorHAnsi" w:hAnsiTheme="majorHAnsi" w:cstheme="majorHAnsi"/>
          <w:color w:val="000000"/>
        </w:rPr>
        <w:t xml:space="preserve">as </w:t>
      </w:r>
      <w:r w:rsidR="00887384" w:rsidRPr="00BA3307">
        <w:rPr>
          <w:rFonts w:asciiTheme="majorHAnsi" w:hAnsiTheme="majorHAnsi" w:cstheme="majorHAnsi"/>
          <w:shd w:val="clear" w:color="auto" w:fill="FFFFFF"/>
        </w:rPr>
        <w:t xml:space="preserve">‘nature worked on man ..by magic, men could take action in return and alter their destiny’ </w:t>
      </w:r>
      <w:r w:rsidR="00887384">
        <w:rPr>
          <w:rFonts w:asciiTheme="majorHAnsi" w:hAnsiTheme="majorHAnsi" w:cstheme="majorHAnsi"/>
          <w:shd w:val="clear" w:color="auto" w:fill="FFFFFF"/>
        </w:rPr>
        <w:t>wrote</w:t>
      </w:r>
      <w:r w:rsidR="00887384" w:rsidRPr="00BA3307">
        <w:rPr>
          <w:rFonts w:asciiTheme="majorHAnsi" w:hAnsiTheme="majorHAnsi" w:cstheme="majorHAnsi"/>
          <w:shd w:val="clear" w:color="auto" w:fill="FFFFFF"/>
        </w:rPr>
        <w:t xml:space="preserve"> Lançon.</w:t>
      </w:r>
      <w:r w:rsidR="00887384" w:rsidRPr="00BA3307">
        <w:rPr>
          <w:rStyle w:val="FootnoteReference"/>
          <w:rFonts w:asciiTheme="majorHAnsi" w:hAnsiTheme="majorHAnsi" w:cstheme="majorHAnsi"/>
          <w:shd w:val="clear" w:color="auto" w:fill="FFFFFF"/>
        </w:rPr>
        <w:footnoteReference w:id="37"/>
      </w:r>
      <w:r w:rsidR="00887384">
        <w:rPr>
          <w:rFonts w:asciiTheme="majorHAnsi" w:hAnsiTheme="majorHAnsi" w:cstheme="majorHAnsi"/>
          <w:shd w:val="clear" w:color="auto" w:fill="FFFFFF"/>
        </w:rPr>
        <w:t xml:space="preserve"> </w:t>
      </w:r>
      <w:r>
        <w:rPr>
          <w:rFonts w:asciiTheme="majorHAnsi" w:hAnsiTheme="majorHAnsi" w:cstheme="majorHAnsi"/>
        </w:rPr>
        <w:t xml:space="preserve"> </w:t>
      </w:r>
    </w:p>
    <w:bookmarkEnd w:id="8"/>
    <w:p w14:paraId="69CFAD53" w14:textId="62E5BC95" w:rsidR="00646450" w:rsidRDefault="00F03D6E" w:rsidP="00646450">
      <w:pPr>
        <w:pStyle w:val="NormalWeb"/>
        <w:spacing w:before="0" w:beforeAutospacing="0" w:after="0" w:afterAutospacing="0"/>
        <w:rPr>
          <w:rFonts w:asciiTheme="majorHAnsi" w:hAnsiTheme="majorHAnsi" w:cstheme="majorHAnsi"/>
          <w:color w:val="000000"/>
        </w:rPr>
      </w:pPr>
      <w:r>
        <w:rPr>
          <w:rFonts w:asciiTheme="majorHAnsi" w:hAnsiTheme="majorHAnsi" w:cstheme="majorHAnsi"/>
          <w:shd w:val="clear" w:color="auto" w:fill="FFFFFF"/>
        </w:rPr>
        <w:t xml:space="preserve">Ficino and Greene </w:t>
      </w:r>
      <w:r w:rsidR="003B1F0E">
        <w:rPr>
          <w:rFonts w:asciiTheme="majorHAnsi" w:hAnsiTheme="majorHAnsi" w:cstheme="majorHAnsi"/>
          <w:shd w:val="clear" w:color="auto" w:fill="FFFFFF"/>
        </w:rPr>
        <w:t xml:space="preserve">themselves </w:t>
      </w:r>
      <w:r w:rsidR="0082316B">
        <w:rPr>
          <w:rFonts w:asciiTheme="majorHAnsi" w:hAnsiTheme="majorHAnsi" w:cstheme="majorHAnsi"/>
          <w:shd w:val="clear" w:color="auto" w:fill="FFFFFF"/>
        </w:rPr>
        <w:t>partook i</w:t>
      </w:r>
      <w:r w:rsidR="003B1F0E">
        <w:rPr>
          <w:rFonts w:asciiTheme="majorHAnsi" w:hAnsiTheme="majorHAnsi" w:cstheme="majorHAnsi"/>
          <w:shd w:val="clear" w:color="auto" w:fill="FFFFFF"/>
        </w:rPr>
        <w:t>n</w:t>
      </w:r>
      <w:r>
        <w:rPr>
          <w:rFonts w:asciiTheme="majorHAnsi" w:hAnsiTheme="majorHAnsi" w:cstheme="majorHAnsi"/>
          <w:shd w:val="clear" w:color="auto" w:fill="FFFFFF"/>
        </w:rPr>
        <w:t xml:space="preserve"> divinatory astrological practices</w:t>
      </w:r>
      <w:r w:rsidR="00E46285">
        <w:rPr>
          <w:rFonts w:asciiTheme="majorHAnsi" w:hAnsiTheme="majorHAnsi" w:cstheme="majorHAnsi"/>
          <w:shd w:val="clear" w:color="auto" w:fill="FFFFFF"/>
        </w:rPr>
        <w:t xml:space="preserve">, </w:t>
      </w:r>
      <w:r w:rsidR="003C627B">
        <w:rPr>
          <w:rFonts w:asciiTheme="majorHAnsi" w:hAnsiTheme="majorHAnsi" w:cstheme="majorHAnsi"/>
          <w:shd w:val="clear" w:color="auto" w:fill="FFFFFF"/>
        </w:rPr>
        <w:t>through the practice of</w:t>
      </w:r>
      <w:r w:rsidR="00E46285">
        <w:rPr>
          <w:rFonts w:asciiTheme="majorHAnsi" w:hAnsiTheme="majorHAnsi" w:cstheme="majorHAnsi"/>
          <w:shd w:val="clear" w:color="auto" w:fill="FFFFFF"/>
        </w:rPr>
        <w:t xml:space="preserve"> judicial astrology</w:t>
      </w:r>
      <w:r w:rsidR="0082316B">
        <w:rPr>
          <w:rFonts w:asciiTheme="majorHAnsi" w:hAnsiTheme="majorHAnsi" w:cstheme="majorHAnsi"/>
          <w:shd w:val="clear" w:color="auto" w:fill="FFFFFF"/>
        </w:rPr>
        <w:t xml:space="preserve"> </w:t>
      </w:r>
      <w:r w:rsidR="003C627B">
        <w:rPr>
          <w:rFonts w:asciiTheme="majorHAnsi" w:hAnsiTheme="majorHAnsi" w:cstheme="majorHAnsi"/>
          <w:shd w:val="clear" w:color="auto" w:fill="FFFFFF"/>
        </w:rPr>
        <w:t xml:space="preserve">which </w:t>
      </w:r>
      <w:r w:rsidR="00E46285">
        <w:rPr>
          <w:rFonts w:asciiTheme="majorHAnsi" w:hAnsiTheme="majorHAnsi" w:cstheme="majorHAnsi"/>
          <w:shd w:val="clear" w:color="auto" w:fill="FFFFFF"/>
        </w:rPr>
        <w:t>includ</w:t>
      </w:r>
      <w:r w:rsidR="003C627B">
        <w:rPr>
          <w:rFonts w:asciiTheme="majorHAnsi" w:hAnsiTheme="majorHAnsi" w:cstheme="majorHAnsi"/>
          <w:shd w:val="clear" w:color="auto" w:fill="FFFFFF"/>
        </w:rPr>
        <w:t>es</w:t>
      </w:r>
      <w:r>
        <w:rPr>
          <w:rFonts w:asciiTheme="majorHAnsi" w:hAnsiTheme="majorHAnsi" w:cstheme="majorHAnsi"/>
          <w:shd w:val="clear" w:color="auto" w:fill="FFFFFF"/>
        </w:rPr>
        <w:t xml:space="preserve"> </w:t>
      </w:r>
      <w:r w:rsidR="00887384">
        <w:rPr>
          <w:rFonts w:asciiTheme="majorHAnsi" w:hAnsiTheme="majorHAnsi" w:cstheme="majorHAnsi"/>
          <w:shd w:val="clear" w:color="auto" w:fill="FFFFFF"/>
        </w:rPr>
        <w:t xml:space="preserve">predictive, </w:t>
      </w:r>
      <w:r>
        <w:rPr>
          <w:rFonts w:asciiTheme="majorHAnsi" w:hAnsiTheme="majorHAnsi" w:cstheme="majorHAnsi"/>
          <w:shd w:val="clear" w:color="auto" w:fill="FFFFFF"/>
        </w:rPr>
        <w:t>electional or horary astrology</w:t>
      </w:r>
      <w:r w:rsidR="0082316B">
        <w:rPr>
          <w:rFonts w:asciiTheme="majorHAnsi" w:hAnsiTheme="majorHAnsi" w:cstheme="majorHAnsi"/>
          <w:shd w:val="clear" w:color="auto" w:fill="FFFFFF"/>
        </w:rPr>
        <w:t xml:space="preserve">, </w:t>
      </w:r>
      <w:r w:rsidR="00E46285">
        <w:rPr>
          <w:rFonts w:asciiTheme="majorHAnsi" w:hAnsiTheme="majorHAnsi" w:cstheme="majorHAnsi"/>
          <w:shd w:val="clear" w:color="auto" w:fill="FFFFFF"/>
        </w:rPr>
        <w:t xml:space="preserve">in order to </w:t>
      </w:r>
      <w:r w:rsidR="00887384">
        <w:rPr>
          <w:rFonts w:asciiTheme="majorHAnsi" w:hAnsiTheme="majorHAnsi" w:cstheme="majorHAnsi"/>
          <w:shd w:val="clear" w:color="auto" w:fill="FFFFFF"/>
        </w:rPr>
        <w:t>prophes</w:t>
      </w:r>
      <w:r w:rsidR="00E46285">
        <w:rPr>
          <w:rFonts w:asciiTheme="majorHAnsi" w:hAnsiTheme="majorHAnsi" w:cstheme="majorHAnsi"/>
          <w:shd w:val="clear" w:color="auto" w:fill="FFFFFF"/>
        </w:rPr>
        <w:t>ise</w:t>
      </w:r>
      <w:r w:rsidR="00887384">
        <w:rPr>
          <w:rFonts w:asciiTheme="majorHAnsi" w:hAnsiTheme="majorHAnsi" w:cstheme="majorHAnsi"/>
          <w:shd w:val="clear" w:color="auto" w:fill="FFFFFF"/>
        </w:rPr>
        <w:t xml:space="preserve"> future events</w:t>
      </w:r>
      <w:r w:rsidR="00E46285">
        <w:rPr>
          <w:rFonts w:asciiTheme="majorHAnsi" w:hAnsiTheme="majorHAnsi" w:cstheme="majorHAnsi"/>
          <w:shd w:val="clear" w:color="auto" w:fill="FFFFFF"/>
        </w:rPr>
        <w:t xml:space="preserve">, </w:t>
      </w:r>
      <w:r w:rsidR="0082316B">
        <w:rPr>
          <w:rFonts w:asciiTheme="majorHAnsi" w:hAnsiTheme="majorHAnsi" w:cstheme="majorHAnsi"/>
          <w:shd w:val="clear" w:color="auto" w:fill="FFFFFF"/>
        </w:rPr>
        <w:t>f</w:t>
      </w:r>
      <w:r>
        <w:rPr>
          <w:rFonts w:asciiTheme="majorHAnsi" w:hAnsiTheme="majorHAnsi" w:cstheme="majorHAnsi"/>
          <w:shd w:val="clear" w:color="auto" w:fill="FFFFFF"/>
        </w:rPr>
        <w:t>ind the most auspicious time to conduct one’s affair</w:t>
      </w:r>
      <w:r w:rsidR="0082316B">
        <w:rPr>
          <w:rFonts w:asciiTheme="majorHAnsi" w:hAnsiTheme="majorHAnsi" w:cstheme="majorHAnsi"/>
          <w:shd w:val="clear" w:color="auto" w:fill="FFFFFF"/>
        </w:rPr>
        <w:t xml:space="preserve"> </w:t>
      </w:r>
      <w:r>
        <w:rPr>
          <w:rFonts w:asciiTheme="majorHAnsi" w:hAnsiTheme="majorHAnsi" w:cstheme="majorHAnsi"/>
          <w:shd w:val="clear" w:color="auto" w:fill="FFFFFF"/>
        </w:rPr>
        <w:t xml:space="preserve">or </w:t>
      </w:r>
      <w:r w:rsidR="0082316B">
        <w:rPr>
          <w:rFonts w:asciiTheme="majorHAnsi" w:hAnsiTheme="majorHAnsi" w:cstheme="majorHAnsi"/>
          <w:shd w:val="clear" w:color="auto" w:fill="FFFFFF"/>
        </w:rPr>
        <w:t xml:space="preserve">to answer a </w:t>
      </w:r>
      <w:r w:rsidR="00887384">
        <w:rPr>
          <w:rFonts w:asciiTheme="majorHAnsi" w:hAnsiTheme="majorHAnsi" w:cstheme="majorHAnsi"/>
          <w:shd w:val="clear" w:color="auto" w:fill="FFFFFF"/>
        </w:rPr>
        <w:t>query</w:t>
      </w:r>
      <w:r w:rsidR="001B5373">
        <w:rPr>
          <w:rFonts w:asciiTheme="majorHAnsi" w:hAnsiTheme="majorHAnsi" w:cstheme="majorHAnsi"/>
          <w:shd w:val="clear" w:color="auto" w:fill="FFFFFF"/>
        </w:rPr>
        <w:t>,</w:t>
      </w:r>
      <w:r>
        <w:rPr>
          <w:rFonts w:asciiTheme="majorHAnsi" w:hAnsiTheme="majorHAnsi" w:cstheme="majorHAnsi"/>
          <w:shd w:val="clear" w:color="auto" w:fill="FFFFFF"/>
        </w:rPr>
        <w:t xml:space="preserve"> </w:t>
      </w:r>
      <w:r w:rsidR="0082316B">
        <w:rPr>
          <w:rFonts w:asciiTheme="majorHAnsi" w:hAnsiTheme="majorHAnsi" w:cstheme="majorHAnsi"/>
          <w:shd w:val="clear" w:color="auto" w:fill="FFFFFF"/>
        </w:rPr>
        <w:t>based on the planets position at a given time</w:t>
      </w:r>
      <w:r w:rsidR="00C760E5">
        <w:rPr>
          <w:rFonts w:asciiTheme="majorHAnsi" w:hAnsiTheme="majorHAnsi" w:cstheme="majorHAnsi"/>
          <w:shd w:val="clear" w:color="auto" w:fill="FFFFFF"/>
        </w:rPr>
        <w:t>.</w:t>
      </w:r>
      <w:r w:rsidR="00646450">
        <w:rPr>
          <w:rFonts w:asciiTheme="majorHAnsi" w:hAnsiTheme="majorHAnsi" w:cstheme="majorHAnsi"/>
          <w:shd w:val="clear" w:color="auto" w:fill="FFFFFF"/>
        </w:rPr>
        <w:t xml:space="preserve"> </w:t>
      </w:r>
      <w:r>
        <w:rPr>
          <w:rFonts w:asciiTheme="majorHAnsi" w:hAnsiTheme="majorHAnsi" w:cstheme="majorHAnsi"/>
          <w:shd w:val="clear" w:color="auto" w:fill="FFFFFF"/>
        </w:rPr>
        <w:t xml:space="preserve">However, </w:t>
      </w:r>
      <w:r w:rsidR="0063312A">
        <w:rPr>
          <w:rFonts w:asciiTheme="majorHAnsi" w:hAnsiTheme="majorHAnsi" w:cstheme="majorHAnsi"/>
          <w:shd w:val="clear" w:color="auto" w:fill="FFFFFF"/>
        </w:rPr>
        <w:t>f</w:t>
      </w:r>
      <w:r w:rsidR="009D2237">
        <w:rPr>
          <w:rFonts w:asciiTheme="majorHAnsi" w:hAnsiTheme="majorHAnsi" w:cstheme="majorHAnsi"/>
          <w:shd w:val="clear" w:color="auto" w:fill="FFFFFF"/>
        </w:rPr>
        <w:t xml:space="preserve">ate </w:t>
      </w:r>
      <w:r>
        <w:rPr>
          <w:rFonts w:asciiTheme="majorHAnsi" w:hAnsiTheme="majorHAnsi" w:cstheme="majorHAnsi"/>
          <w:shd w:val="clear" w:color="auto" w:fill="FFFFFF"/>
        </w:rPr>
        <w:t xml:space="preserve">can only be altered within limits set by </w:t>
      </w:r>
      <w:r w:rsidR="001B5373">
        <w:rPr>
          <w:rFonts w:asciiTheme="majorHAnsi" w:hAnsiTheme="majorHAnsi" w:cstheme="majorHAnsi"/>
          <w:shd w:val="clear" w:color="auto" w:fill="FFFFFF"/>
        </w:rPr>
        <w:t xml:space="preserve">another Saturnian </w:t>
      </w:r>
      <w:r w:rsidR="00DD7FC9">
        <w:rPr>
          <w:rFonts w:asciiTheme="majorHAnsi" w:hAnsiTheme="majorHAnsi" w:cstheme="majorHAnsi"/>
          <w:shd w:val="clear" w:color="auto" w:fill="FFFFFF"/>
        </w:rPr>
        <w:t xml:space="preserve">unavoidable </w:t>
      </w:r>
      <w:r w:rsidR="001B5373">
        <w:rPr>
          <w:rFonts w:asciiTheme="majorHAnsi" w:hAnsiTheme="majorHAnsi" w:cstheme="majorHAnsi"/>
          <w:shd w:val="clear" w:color="auto" w:fill="FFFFFF"/>
        </w:rPr>
        <w:t>guise:</w:t>
      </w:r>
      <w:r>
        <w:rPr>
          <w:rFonts w:asciiTheme="majorHAnsi" w:hAnsiTheme="majorHAnsi" w:cstheme="majorHAnsi"/>
          <w:shd w:val="clear" w:color="auto" w:fill="FFFFFF"/>
        </w:rPr>
        <w:t xml:space="preserve"> </w:t>
      </w:r>
      <w:r w:rsidR="00DD7FC9">
        <w:rPr>
          <w:rFonts w:asciiTheme="majorHAnsi" w:hAnsiTheme="majorHAnsi" w:cstheme="majorHAnsi"/>
          <w:shd w:val="clear" w:color="auto" w:fill="FFFFFF"/>
        </w:rPr>
        <w:t>d</w:t>
      </w:r>
      <w:r w:rsidRPr="00646450">
        <w:rPr>
          <w:rFonts w:asciiTheme="majorHAnsi" w:hAnsiTheme="majorHAnsi" w:cstheme="majorHAnsi"/>
          <w:shd w:val="clear" w:color="auto" w:fill="FFFFFF"/>
        </w:rPr>
        <w:t>eath</w:t>
      </w:r>
      <w:r w:rsidR="00887384" w:rsidRPr="00646450">
        <w:rPr>
          <w:rFonts w:asciiTheme="majorHAnsi" w:hAnsiTheme="majorHAnsi" w:cstheme="majorHAnsi"/>
          <w:shd w:val="clear" w:color="auto" w:fill="FFFFFF"/>
        </w:rPr>
        <w:t xml:space="preserve">. </w:t>
      </w:r>
      <w:r w:rsidR="00646450" w:rsidRPr="00646450">
        <w:rPr>
          <w:rFonts w:asciiTheme="majorHAnsi" w:hAnsiTheme="majorHAnsi" w:cstheme="majorHAnsi"/>
          <w:color w:val="000000"/>
        </w:rPr>
        <w:t xml:space="preserve">Magic and related </w:t>
      </w:r>
      <w:r w:rsidR="00646450" w:rsidRPr="00646450">
        <w:rPr>
          <w:rFonts w:asciiTheme="majorHAnsi" w:hAnsiTheme="majorHAnsi" w:cstheme="majorHAnsi"/>
          <w:color w:val="000000"/>
        </w:rPr>
        <w:lastRenderedPageBreak/>
        <w:t xml:space="preserve">astrological practices may provide more than </w:t>
      </w:r>
      <w:r w:rsidR="001B5373">
        <w:rPr>
          <w:rFonts w:asciiTheme="majorHAnsi" w:hAnsiTheme="majorHAnsi" w:cstheme="majorHAnsi"/>
          <w:color w:val="000000"/>
        </w:rPr>
        <w:t xml:space="preserve">a </w:t>
      </w:r>
      <w:r w:rsidR="00646450" w:rsidRPr="00646450">
        <w:rPr>
          <w:rFonts w:asciiTheme="majorHAnsi" w:hAnsiTheme="majorHAnsi" w:cstheme="majorHAnsi"/>
          <w:color w:val="000000"/>
        </w:rPr>
        <w:t>mere</w:t>
      </w:r>
      <w:r w:rsidR="001B5373">
        <w:rPr>
          <w:rFonts w:asciiTheme="majorHAnsi" w:hAnsiTheme="majorHAnsi" w:cstheme="majorHAnsi"/>
          <w:color w:val="000000"/>
        </w:rPr>
        <w:t xml:space="preserve"> way </w:t>
      </w:r>
      <w:r w:rsidR="00175877">
        <w:rPr>
          <w:rFonts w:asciiTheme="majorHAnsi" w:hAnsiTheme="majorHAnsi" w:cstheme="majorHAnsi"/>
          <w:color w:val="000000"/>
        </w:rPr>
        <w:t xml:space="preserve">to </w:t>
      </w:r>
      <w:r w:rsidR="00175877" w:rsidRPr="00646450">
        <w:rPr>
          <w:rFonts w:asciiTheme="majorHAnsi" w:hAnsiTheme="majorHAnsi" w:cstheme="majorHAnsi"/>
          <w:color w:val="000000"/>
        </w:rPr>
        <w:t>negotiate</w:t>
      </w:r>
      <w:r w:rsidR="001B5373">
        <w:rPr>
          <w:rFonts w:asciiTheme="majorHAnsi" w:hAnsiTheme="majorHAnsi" w:cstheme="majorHAnsi"/>
          <w:color w:val="000000"/>
        </w:rPr>
        <w:t xml:space="preserve"> with </w:t>
      </w:r>
      <w:r w:rsidR="00175877">
        <w:rPr>
          <w:rFonts w:asciiTheme="majorHAnsi" w:hAnsiTheme="majorHAnsi" w:cstheme="majorHAnsi"/>
          <w:color w:val="000000"/>
        </w:rPr>
        <w:t>fate,</w:t>
      </w:r>
      <w:r w:rsidR="001B5373">
        <w:rPr>
          <w:rFonts w:asciiTheme="majorHAnsi" w:hAnsiTheme="majorHAnsi" w:cstheme="majorHAnsi"/>
          <w:color w:val="000000"/>
        </w:rPr>
        <w:t xml:space="preserve"> </w:t>
      </w:r>
      <w:r w:rsidR="00D469F9">
        <w:rPr>
          <w:rFonts w:asciiTheme="majorHAnsi" w:hAnsiTheme="majorHAnsi" w:cstheme="majorHAnsi"/>
          <w:color w:val="000000"/>
        </w:rPr>
        <w:t>as</w:t>
      </w:r>
      <w:r w:rsidR="001B5373">
        <w:rPr>
          <w:rFonts w:asciiTheme="majorHAnsi" w:hAnsiTheme="majorHAnsi" w:cstheme="majorHAnsi"/>
          <w:color w:val="000000"/>
        </w:rPr>
        <w:t xml:space="preserve"> they may function as</w:t>
      </w:r>
      <w:r w:rsidR="00646450" w:rsidRPr="00646450">
        <w:rPr>
          <w:rFonts w:asciiTheme="majorHAnsi" w:hAnsiTheme="majorHAnsi" w:cstheme="majorHAnsi"/>
          <w:color w:val="000000"/>
        </w:rPr>
        <w:t xml:space="preserve"> coping mechanism</w:t>
      </w:r>
      <w:r w:rsidR="001B5373">
        <w:rPr>
          <w:rFonts w:asciiTheme="majorHAnsi" w:hAnsiTheme="majorHAnsi" w:cstheme="majorHAnsi"/>
          <w:color w:val="000000"/>
        </w:rPr>
        <w:t>s</w:t>
      </w:r>
      <w:r w:rsidR="00646450" w:rsidRPr="00646450">
        <w:rPr>
          <w:rFonts w:asciiTheme="majorHAnsi" w:hAnsiTheme="majorHAnsi" w:cstheme="majorHAnsi"/>
          <w:color w:val="000000"/>
        </w:rPr>
        <w:t xml:space="preserve"> to alleviate the fear </w:t>
      </w:r>
      <w:r w:rsidR="001B5373">
        <w:rPr>
          <w:rFonts w:asciiTheme="majorHAnsi" w:hAnsiTheme="majorHAnsi" w:cstheme="majorHAnsi"/>
          <w:color w:val="000000"/>
        </w:rPr>
        <w:t>brought about by the</w:t>
      </w:r>
      <w:r w:rsidR="00646450" w:rsidRPr="00646450">
        <w:rPr>
          <w:rFonts w:asciiTheme="majorHAnsi" w:hAnsiTheme="majorHAnsi" w:cstheme="majorHAnsi"/>
          <w:color w:val="000000"/>
        </w:rPr>
        <w:t xml:space="preserve"> inevitab</w:t>
      </w:r>
      <w:r w:rsidR="001B5373">
        <w:rPr>
          <w:rFonts w:asciiTheme="majorHAnsi" w:hAnsiTheme="majorHAnsi" w:cstheme="majorHAnsi"/>
          <w:color w:val="000000"/>
        </w:rPr>
        <w:t>le deadline.</w:t>
      </w:r>
    </w:p>
    <w:p w14:paraId="5C9D1057" w14:textId="392C849D" w:rsidR="003267E5" w:rsidRDefault="00E65AA7" w:rsidP="00F06786">
      <w:pPr>
        <w:pStyle w:val="NormalWeb"/>
        <w:spacing w:before="0" w:beforeAutospacing="0" w:after="0" w:afterAutospacing="0"/>
        <w:rPr>
          <w:rFonts w:asciiTheme="majorHAnsi" w:hAnsiTheme="majorHAnsi" w:cstheme="majorHAnsi"/>
        </w:rPr>
      </w:pPr>
      <w:r>
        <w:rPr>
          <w:rFonts w:asciiTheme="majorHAnsi" w:hAnsiTheme="majorHAnsi" w:cstheme="majorHAnsi"/>
          <w:shd w:val="clear" w:color="auto" w:fill="FFFFFF"/>
        </w:rPr>
        <w:t>For Ficino and Greene</w:t>
      </w:r>
      <w:r w:rsidR="001B5373">
        <w:rPr>
          <w:rFonts w:asciiTheme="majorHAnsi" w:hAnsiTheme="majorHAnsi" w:cstheme="majorHAnsi"/>
          <w:shd w:val="clear" w:color="auto" w:fill="FFFFFF"/>
        </w:rPr>
        <w:t xml:space="preserve">, however, </w:t>
      </w:r>
      <w:r w:rsidR="00646450">
        <w:rPr>
          <w:rFonts w:asciiTheme="majorHAnsi" w:hAnsiTheme="majorHAnsi" w:cstheme="majorHAnsi"/>
          <w:shd w:val="clear" w:color="auto" w:fill="FFFFFF"/>
        </w:rPr>
        <w:t>astrological practices should serve a higher purpose</w:t>
      </w:r>
      <w:r w:rsidR="001B5373">
        <w:rPr>
          <w:rFonts w:asciiTheme="majorHAnsi" w:hAnsiTheme="majorHAnsi" w:cstheme="majorHAnsi"/>
          <w:shd w:val="clear" w:color="auto" w:fill="FFFFFF"/>
        </w:rPr>
        <w:t xml:space="preserve">, seeing beyond the </w:t>
      </w:r>
      <w:r w:rsidR="00175877">
        <w:rPr>
          <w:rFonts w:asciiTheme="majorHAnsi" w:hAnsiTheme="majorHAnsi" w:cstheme="majorHAnsi"/>
          <w:shd w:val="clear" w:color="auto" w:fill="FFFFFF"/>
        </w:rPr>
        <w:t>threshold</w:t>
      </w:r>
      <w:r w:rsidR="001B5373">
        <w:rPr>
          <w:rFonts w:asciiTheme="majorHAnsi" w:hAnsiTheme="majorHAnsi" w:cstheme="majorHAnsi"/>
          <w:shd w:val="clear" w:color="auto" w:fill="FFFFFF"/>
        </w:rPr>
        <w:t xml:space="preserve"> of death,</w:t>
      </w:r>
      <w:r w:rsidR="00646450">
        <w:rPr>
          <w:rFonts w:asciiTheme="majorHAnsi" w:hAnsiTheme="majorHAnsi" w:cstheme="majorHAnsi"/>
          <w:shd w:val="clear" w:color="auto" w:fill="FFFFFF"/>
        </w:rPr>
        <w:t xml:space="preserve"> to support </w:t>
      </w:r>
      <w:r w:rsidR="001B5373">
        <w:rPr>
          <w:rFonts w:asciiTheme="majorHAnsi" w:hAnsiTheme="majorHAnsi" w:cstheme="majorHAnsi"/>
          <w:shd w:val="clear" w:color="auto" w:fill="FFFFFF"/>
        </w:rPr>
        <w:t>the soul’s evolution</w:t>
      </w:r>
      <w:r w:rsidR="000451BA">
        <w:rPr>
          <w:rFonts w:asciiTheme="majorHAnsi" w:hAnsiTheme="majorHAnsi" w:cstheme="majorHAnsi"/>
          <w:shd w:val="clear" w:color="auto" w:fill="FFFFFF"/>
        </w:rPr>
        <w:t xml:space="preserve">. </w:t>
      </w:r>
      <w:r w:rsidR="00F817F8">
        <w:rPr>
          <w:rFonts w:asciiTheme="majorHAnsi" w:hAnsiTheme="majorHAnsi" w:cstheme="majorHAnsi"/>
          <w:shd w:val="clear" w:color="auto" w:fill="FFFFFF"/>
        </w:rPr>
        <w:t>Thus,</w:t>
      </w:r>
      <w:r w:rsidR="00AD5121">
        <w:rPr>
          <w:rFonts w:asciiTheme="majorHAnsi" w:hAnsiTheme="majorHAnsi" w:cstheme="majorHAnsi"/>
          <w:shd w:val="clear" w:color="auto" w:fill="FFFFFF"/>
        </w:rPr>
        <w:t xml:space="preserve"> Ficino</w:t>
      </w:r>
      <w:r w:rsidR="00635B6E">
        <w:rPr>
          <w:rFonts w:asciiTheme="majorHAnsi" w:hAnsiTheme="majorHAnsi" w:cstheme="majorHAnsi"/>
          <w:shd w:val="clear" w:color="auto" w:fill="FFFFFF"/>
        </w:rPr>
        <w:t xml:space="preserve"> </w:t>
      </w:r>
      <w:r w:rsidR="00AD5121">
        <w:rPr>
          <w:rFonts w:asciiTheme="majorHAnsi" w:hAnsiTheme="majorHAnsi" w:cstheme="majorHAnsi"/>
          <w:shd w:val="clear" w:color="auto" w:fill="FFFFFF"/>
        </w:rPr>
        <w:t>distinguished ‘two kinds of magic’</w:t>
      </w:r>
      <w:r w:rsidR="00AD5121">
        <w:rPr>
          <w:rStyle w:val="FootnoteReference"/>
          <w:rFonts w:asciiTheme="majorHAnsi" w:hAnsiTheme="majorHAnsi" w:cstheme="majorHAnsi"/>
          <w:shd w:val="clear" w:color="auto" w:fill="FFFFFF"/>
        </w:rPr>
        <w:footnoteReference w:id="38"/>
      </w:r>
      <w:r w:rsidR="00AD5121">
        <w:rPr>
          <w:rFonts w:asciiTheme="majorHAnsi" w:hAnsiTheme="majorHAnsi" w:cstheme="majorHAnsi"/>
          <w:shd w:val="clear" w:color="auto" w:fill="FFFFFF"/>
        </w:rPr>
        <w:t xml:space="preserve">, one that makes prediction working with </w:t>
      </w:r>
      <w:r w:rsidR="006B6B3C">
        <w:rPr>
          <w:rFonts w:asciiTheme="majorHAnsi" w:hAnsiTheme="majorHAnsi" w:cstheme="majorHAnsi"/>
          <w:shd w:val="clear" w:color="auto" w:fill="FFFFFF"/>
        </w:rPr>
        <w:t>planetary</w:t>
      </w:r>
      <w:r w:rsidR="00AD5121">
        <w:rPr>
          <w:rFonts w:asciiTheme="majorHAnsi" w:hAnsiTheme="majorHAnsi" w:cstheme="majorHAnsi"/>
          <w:shd w:val="clear" w:color="auto" w:fill="FFFFFF"/>
        </w:rPr>
        <w:t xml:space="preserve"> spirits and ‘the other kind, which subject natural materials to natural causes, works miraculously…(and) is necessary</w:t>
      </w:r>
      <w:r w:rsidR="001B5373">
        <w:rPr>
          <w:rFonts w:asciiTheme="majorHAnsi" w:hAnsiTheme="majorHAnsi" w:cstheme="majorHAnsi"/>
          <w:shd w:val="clear" w:color="auto" w:fill="FFFFFF"/>
        </w:rPr>
        <w:t>.</w:t>
      </w:r>
      <w:r w:rsidR="00AD5121">
        <w:rPr>
          <w:rFonts w:asciiTheme="majorHAnsi" w:hAnsiTheme="majorHAnsi" w:cstheme="majorHAnsi"/>
          <w:shd w:val="clear" w:color="auto" w:fill="FFFFFF"/>
        </w:rPr>
        <w:t>’</w:t>
      </w:r>
      <w:r w:rsidR="00AD5121">
        <w:rPr>
          <w:rStyle w:val="FootnoteReference"/>
          <w:rFonts w:asciiTheme="majorHAnsi" w:hAnsiTheme="majorHAnsi" w:cstheme="majorHAnsi"/>
          <w:shd w:val="clear" w:color="auto" w:fill="FFFFFF"/>
        </w:rPr>
        <w:footnoteReference w:id="39"/>
      </w:r>
      <w:r w:rsidR="001B5373">
        <w:rPr>
          <w:rFonts w:asciiTheme="majorHAnsi" w:hAnsiTheme="majorHAnsi" w:cstheme="majorHAnsi"/>
          <w:shd w:val="clear" w:color="auto" w:fill="FFFFFF"/>
        </w:rPr>
        <w:t xml:space="preserve"> While</w:t>
      </w:r>
      <w:r w:rsidR="006B6B3C">
        <w:rPr>
          <w:rFonts w:asciiTheme="majorHAnsi" w:hAnsiTheme="majorHAnsi" w:cstheme="majorHAnsi"/>
          <w:shd w:val="clear" w:color="auto" w:fill="FFFFFF"/>
        </w:rPr>
        <w:t xml:space="preserve"> Greene, </w:t>
      </w:r>
      <w:r w:rsidR="00F817F8">
        <w:rPr>
          <w:rFonts w:asciiTheme="majorHAnsi" w:hAnsiTheme="majorHAnsi" w:cstheme="majorHAnsi"/>
          <w:shd w:val="clear" w:color="auto" w:fill="FFFFFF"/>
        </w:rPr>
        <w:t xml:space="preserve">not </w:t>
      </w:r>
      <w:r w:rsidR="006420EA">
        <w:rPr>
          <w:rFonts w:asciiTheme="majorHAnsi" w:hAnsiTheme="majorHAnsi" w:cstheme="majorHAnsi"/>
          <w:shd w:val="clear" w:color="auto" w:fill="FFFFFF"/>
        </w:rPr>
        <w:t>denying ‘</w:t>
      </w:r>
      <w:r w:rsidR="00F817F8">
        <w:rPr>
          <w:rFonts w:asciiTheme="majorHAnsi" w:hAnsiTheme="majorHAnsi" w:cstheme="majorHAnsi"/>
          <w:shd w:val="clear" w:color="auto" w:fill="FFFFFF"/>
        </w:rPr>
        <w:t xml:space="preserve">the </w:t>
      </w:r>
      <w:r w:rsidR="006420EA">
        <w:rPr>
          <w:rFonts w:asciiTheme="majorHAnsi" w:hAnsiTheme="majorHAnsi" w:cstheme="majorHAnsi"/>
          <w:shd w:val="clear" w:color="auto" w:fill="FFFFFF"/>
        </w:rPr>
        <w:t>value</w:t>
      </w:r>
      <w:r w:rsidR="00F817F8">
        <w:rPr>
          <w:rFonts w:asciiTheme="majorHAnsi" w:hAnsiTheme="majorHAnsi" w:cstheme="majorHAnsi"/>
          <w:shd w:val="clear" w:color="auto" w:fill="FFFFFF"/>
        </w:rPr>
        <w:t xml:space="preserve"> and long tradition of predictive..astrology’</w:t>
      </w:r>
      <w:r w:rsidR="00F817F8">
        <w:rPr>
          <w:rStyle w:val="FootnoteReference"/>
          <w:rFonts w:asciiTheme="majorHAnsi" w:hAnsiTheme="majorHAnsi" w:cstheme="majorHAnsi"/>
          <w:shd w:val="clear" w:color="auto" w:fill="FFFFFF"/>
        </w:rPr>
        <w:footnoteReference w:id="40"/>
      </w:r>
      <w:r w:rsidR="00F817F8">
        <w:rPr>
          <w:rFonts w:asciiTheme="majorHAnsi" w:hAnsiTheme="majorHAnsi" w:cstheme="majorHAnsi"/>
          <w:shd w:val="clear" w:color="auto" w:fill="FFFFFF"/>
        </w:rPr>
        <w:t xml:space="preserve"> based most of her astrological work ‘from a psychological </w:t>
      </w:r>
      <w:r w:rsidR="006420EA">
        <w:rPr>
          <w:rFonts w:asciiTheme="majorHAnsi" w:hAnsiTheme="majorHAnsi" w:cstheme="majorHAnsi"/>
          <w:shd w:val="clear" w:color="auto" w:fill="FFFFFF"/>
        </w:rPr>
        <w:t>perspective.</w:t>
      </w:r>
      <w:r w:rsidR="00F817F8">
        <w:rPr>
          <w:rFonts w:asciiTheme="majorHAnsi" w:hAnsiTheme="majorHAnsi" w:cstheme="majorHAnsi"/>
          <w:shd w:val="clear" w:color="auto" w:fill="FFFFFF"/>
        </w:rPr>
        <w:t>’</w:t>
      </w:r>
      <w:r w:rsidR="00F817F8">
        <w:rPr>
          <w:rStyle w:val="FootnoteReference"/>
          <w:rFonts w:asciiTheme="majorHAnsi" w:hAnsiTheme="majorHAnsi" w:cstheme="majorHAnsi"/>
          <w:shd w:val="clear" w:color="auto" w:fill="FFFFFF"/>
        </w:rPr>
        <w:footnoteReference w:id="41"/>
      </w:r>
      <w:r w:rsidR="00646450">
        <w:rPr>
          <w:color w:val="000000"/>
        </w:rPr>
        <w:t xml:space="preserve"> </w:t>
      </w:r>
      <w:r w:rsidR="00635B6E" w:rsidRPr="00635B6E">
        <w:rPr>
          <w:rFonts w:asciiTheme="majorHAnsi" w:hAnsiTheme="majorHAnsi" w:cstheme="majorHAnsi"/>
          <w:color w:val="000000"/>
        </w:rPr>
        <w:t xml:space="preserve">By understanding </w:t>
      </w:r>
      <w:r w:rsidR="00646450">
        <w:rPr>
          <w:rFonts w:asciiTheme="majorHAnsi" w:hAnsiTheme="majorHAnsi" w:cstheme="majorHAnsi"/>
          <w:color w:val="000000"/>
        </w:rPr>
        <w:t xml:space="preserve">the system of </w:t>
      </w:r>
      <w:r w:rsidR="00635B6E" w:rsidRPr="00635B6E">
        <w:rPr>
          <w:rFonts w:asciiTheme="majorHAnsi" w:hAnsiTheme="majorHAnsi" w:cstheme="majorHAnsi"/>
          <w:color w:val="000000"/>
        </w:rPr>
        <w:t>correspond</w:t>
      </w:r>
      <w:r w:rsidR="00646450">
        <w:rPr>
          <w:rFonts w:asciiTheme="majorHAnsi" w:hAnsiTheme="majorHAnsi" w:cstheme="majorHAnsi"/>
          <w:color w:val="000000"/>
        </w:rPr>
        <w:t>ences between the celestial bodies and the elements below</w:t>
      </w:r>
      <w:r w:rsidR="00635B6E" w:rsidRPr="00635B6E">
        <w:rPr>
          <w:rFonts w:asciiTheme="majorHAnsi" w:hAnsiTheme="majorHAnsi" w:cstheme="majorHAnsi"/>
          <w:color w:val="000000"/>
        </w:rPr>
        <w:t xml:space="preserve">, one could </w:t>
      </w:r>
      <w:r w:rsidR="00646450">
        <w:rPr>
          <w:rFonts w:asciiTheme="majorHAnsi" w:hAnsiTheme="majorHAnsi" w:cstheme="majorHAnsi"/>
          <w:color w:val="000000"/>
        </w:rPr>
        <w:t xml:space="preserve">improve </w:t>
      </w:r>
      <w:r w:rsidR="009153A5">
        <w:rPr>
          <w:rFonts w:asciiTheme="majorHAnsi" w:hAnsiTheme="majorHAnsi" w:cstheme="majorHAnsi"/>
          <w:color w:val="000000"/>
        </w:rPr>
        <w:t>the</w:t>
      </w:r>
      <w:r w:rsidR="00646450">
        <w:rPr>
          <w:rFonts w:asciiTheme="majorHAnsi" w:hAnsiTheme="majorHAnsi" w:cstheme="majorHAnsi"/>
          <w:color w:val="000000"/>
        </w:rPr>
        <w:t xml:space="preserve"> prospects </w:t>
      </w:r>
      <w:r w:rsidR="003E4545">
        <w:rPr>
          <w:rFonts w:asciiTheme="majorHAnsi" w:hAnsiTheme="majorHAnsi" w:cstheme="majorHAnsi"/>
          <w:color w:val="000000"/>
        </w:rPr>
        <w:t>imposed</w:t>
      </w:r>
      <w:r w:rsidR="009153A5">
        <w:rPr>
          <w:rFonts w:asciiTheme="majorHAnsi" w:hAnsiTheme="majorHAnsi" w:cstheme="majorHAnsi"/>
          <w:color w:val="000000"/>
        </w:rPr>
        <w:t xml:space="preserve"> </w:t>
      </w:r>
      <w:r w:rsidR="003D51DD" w:rsidRPr="003E4545">
        <w:rPr>
          <w:rFonts w:asciiTheme="majorHAnsi" w:hAnsiTheme="majorHAnsi" w:cstheme="majorHAnsi"/>
          <w:color w:val="000000"/>
        </w:rPr>
        <w:t>upon them</w:t>
      </w:r>
      <w:r w:rsidR="003D51DD">
        <w:rPr>
          <w:rFonts w:asciiTheme="majorHAnsi" w:hAnsiTheme="majorHAnsi" w:cstheme="majorHAnsi"/>
          <w:color w:val="000000"/>
        </w:rPr>
        <w:t xml:space="preserve"> </w:t>
      </w:r>
      <w:r w:rsidR="009153A5">
        <w:rPr>
          <w:rFonts w:asciiTheme="majorHAnsi" w:hAnsiTheme="majorHAnsi" w:cstheme="majorHAnsi"/>
          <w:color w:val="000000"/>
        </w:rPr>
        <w:t>by</w:t>
      </w:r>
      <w:r w:rsidR="003E4545">
        <w:rPr>
          <w:rFonts w:asciiTheme="majorHAnsi" w:hAnsiTheme="majorHAnsi" w:cstheme="majorHAnsi"/>
          <w:color w:val="000000"/>
        </w:rPr>
        <w:t xml:space="preserve"> </w:t>
      </w:r>
      <w:r w:rsidR="00831EFB">
        <w:rPr>
          <w:rFonts w:asciiTheme="majorHAnsi" w:hAnsiTheme="majorHAnsi" w:cstheme="majorHAnsi"/>
          <w:color w:val="000000"/>
        </w:rPr>
        <w:t>fate</w:t>
      </w:r>
      <w:r w:rsidR="003E4545">
        <w:rPr>
          <w:rFonts w:asciiTheme="majorHAnsi" w:hAnsiTheme="majorHAnsi" w:cstheme="majorHAnsi"/>
          <w:color w:val="000000"/>
        </w:rPr>
        <w:t xml:space="preserve"> </w:t>
      </w:r>
      <w:r w:rsidR="003D51DD">
        <w:rPr>
          <w:rFonts w:asciiTheme="majorHAnsi" w:hAnsiTheme="majorHAnsi" w:cstheme="majorHAnsi"/>
          <w:color w:val="000000"/>
        </w:rPr>
        <w:t>with</w:t>
      </w:r>
      <w:r w:rsidR="004F4CA0">
        <w:rPr>
          <w:rFonts w:asciiTheme="majorHAnsi" w:hAnsiTheme="majorHAnsi" w:cstheme="majorHAnsi"/>
          <w:color w:val="000000"/>
        </w:rPr>
        <w:t xml:space="preserve"> Plato’s idea of</w:t>
      </w:r>
      <w:r w:rsidR="003D51DD">
        <w:rPr>
          <w:rFonts w:asciiTheme="majorHAnsi" w:hAnsiTheme="majorHAnsi" w:cstheme="majorHAnsi"/>
          <w:color w:val="000000"/>
        </w:rPr>
        <w:t xml:space="preserve"> </w:t>
      </w:r>
      <w:r w:rsidR="003E4545">
        <w:rPr>
          <w:rFonts w:asciiTheme="majorHAnsi" w:hAnsiTheme="majorHAnsi" w:cstheme="majorHAnsi"/>
          <w:color w:val="000000"/>
        </w:rPr>
        <w:t xml:space="preserve">’worse’ or a ‘better </w:t>
      </w:r>
      <w:r w:rsidR="003E4545" w:rsidRPr="003E4545">
        <w:rPr>
          <w:rFonts w:asciiTheme="majorHAnsi" w:hAnsiTheme="majorHAnsi" w:cstheme="majorHAnsi"/>
          <w:color w:val="000000"/>
        </w:rPr>
        <w:t>birth’</w:t>
      </w:r>
      <w:r w:rsidR="003E4545">
        <w:rPr>
          <w:rStyle w:val="FootnoteReference"/>
          <w:rFonts w:asciiTheme="majorHAnsi" w:hAnsiTheme="majorHAnsi" w:cstheme="majorHAnsi"/>
          <w:color w:val="000000"/>
        </w:rPr>
        <w:footnoteReference w:id="42"/>
      </w:r>
      <w:r w:rsidR="00E93BDC" w:rsidRPr="003E4545">
        <w:rPr>
          <w:rFonts w:asciiTheme="majorHAnsi" w:hAnsiTheme="majorHAnsi" w:cstheme="majorHAnsi"/>
          <w:color w:val="000000"/>
        </w:rPr>
        <w:t>.</w:t>
      </w:r>
      <w:r w:rsidR="00E93BDC" w:rsidRPr="003E4545">
        <w:rPr>
          <w:rFonts w:asciiTheme="majorHAnsi" w:hAnsiTheme="majorHAnsi" w:cstheme="majorHAnsi"/>
        </w:rPr>
        <w:t xml:space="preserve"> In</w:t>
      </w:r>
      <w:r w:rsidR="00635B6E" w:rsidRPr="003E4545">
        <w:rPr>
          <w:rFonts w:asciiTheme="majorHAnsi" w:hAnsiTheme="majorHAnsi" w:cstheme="majorHAnsi"/>
        </w:rPr>
        <w:t xml:space="preserve"> that spirit, </w:t>
      </w:r>
      <w:r w:rsidR="00FF3B51" w:rsidRPr="003E4545">
        <w:rPr>
          <w:rFonts w:asciiTheme="majorHAnsi" w:hAnsiTheme="majorHAnsi" w:cstheme="majorHAnsi"/>
        </w:rPr>
        <w:t xml:space="preserve">Ficino’s </w:t>
      </w:r>
      <w:r w:rsidR="003E4545" w:rsidRPr="003E4545">
        <w:rPr>
          <w:rFonts w:asciiTheme="majorHAnsi" w:hAnsiTheme="majorHAnsi" w:cstheme="majorHAnsi"/>
        </w:rPr>
        <w:t>c</w:t>
      </w:r>
      <w:r w:rsidR="003E4545" w:rsidRPr="003E4545">
        <w:rPr>
          <w:rFonts w:asciiTheme="majorHAnsi" w:hAnsiTheme="majorHAnsi" w:cstheme="majorHAnsi"/>
          <w:color w:val="000000"/>
        </w:rPr>
        <w:t xml:space="preserve">ombines the Platonic Harmonia and Stoic </w:t>
      </w:r>
      <w:r w:rsidR="003267E5">
        <w:rPr>
          <w:rFonts w:asciiTheme="majorHAnsi" w:hAnsiTheme="majorHAnsi" w:cstheme="majorHAnsi"/>
          <w:color w:val="000000"/>
        </w:rPr>
        <w:t>S</w:t>
      </w:r>
      <w:r w:rsidR="003E4545" w:rsidRPr="003E4545">
        <w:rPr>
          <w:rFonts w:asciiTheme="majorHAnsi" w:hAnsiTheme="majorHAnsi" w:cstheme="majorHAnsi"/>
          <w:color w:val="000000"/>
        </w:rPr>
        <w:t>umpatheia to create a broad pharmacopeia leverag</w:t>
      </w:r>
      <w:r w:rsidR="003D51DD">
        <w:rPr>
          <w:rFonts w:asciiTheme="majorHAnsi" w:hAnsiTheme="majorHAnsi" w:cstheme="majorHAnsi"/>
          <w:color w:val="000000"/>
        </w:rPr>
        <w:t>ing</w:t>
      </w:r>
      <w:r w:rsidR="003E4545" w:rsidRPr="003E4545">
        <w:rPr>
          <w:rFonts w:asciiTheme="majorHAnsi" w:hAnsiTheme="majorHAnsi" w:cstheme="majorHAnsi"/>
          <w:color w:val="000000"/>
        </w:rPr>
        <w:t xml:space="preserve"> planetary influences to relieve physical and psychological ailments</w:t>
      </w:r>
      <w:r w:rsidR="00DE122F">
        <w:rPr>
          <w:rFonts w:asciiTheme="majorHAnsi" w:hAnsiTheme="majorHAnsi" w:cstheme="majorHAnsi"/>
          <w:color w:val="000000"/>
        </w:rPr>
        <w:t>;</w:t>
      </w:r>
      <w:r w:rsidR="00635B6E" w:rsidRPr="00635B6E">
        <w:rPr>
          <w:rFonts w:asciiTheme="majorHAnsi" w:hAnsiTheme="majorHAnsi" w:cstheme="majorHAnsi"/>
        </w:rPr>
        <w:t xml:space="preserve"> as</w:t>
      </w:r>
      <w:r w:rsidR="00635B6E" w:rsidRPr="00A03ECC">
        <w:rPr>
          <w:rFonts w:asciiTheme="majorHAnsi" w:hAnsiTheme="majorHAnsi" w:cstheme="majorHAnsi"/>
        </w:rPr>
        <w:t xml:space="preserve"> Taylor said of the Timaeus</w:t>
      </w:r>
      <w:r w:rsidR="00DE122F">
        <w:rPr>
          <w:rFonts w:asciiTheme="majorHAnsi" w:hAnsiTheme="majorHAnsi" w:cstheme="majorHAnsi"/>
        </w:rPr>
        <w:t>, in</w:t>
      </w:r>
      <w:r w:rsidR="00635B6E">
        <w:rPr>
          <w:rFonts w:asciiTheme="majorHAnsi" w:hAnsiTheme="majorHAnsi" w:cstheme="majorHAnsi"/>
        </w:rPr>
        <w:t xml:space="preserve"> ‘</w:t>
      </w:r>
      <w:r w:rsidR="00635B6E" w:rsidRPr="00A03ECC">
        <w:rPr>
          <w:rFonts w:asciiTheme="majorHAnsi" w:hAnsiTheme="majorHAnsi" w:cstheme="majorHAnsi"/>
        </w:rPr>
        <w:t>a deliberate attempt to amalgamate Pythagorean religion and mathematics with Empedoclean biology</w:t>
      </w:r>
      <w:r w:rsidR="00635B6E">
        <w:rPr>
          <w:rFonts w:asciiTheme="majorHAnsi" w:hAnsiTheme="majorHAnsi" w:cstheme="majorHAnsi"/>
        </w:rPr>
        <w:t>.</w:t>
      </w:r>
      <w:r w:rsidR="00635B6E" w:rsidRPr="00A03ECC">
        <w:rPr>
          <w:rFonts w:asciiTheme="majorHAnsi" w:hAnsiTheme="majorHAnsi" w:cstheme="majorHAnsi"/>
        </w:rPr>
        <w:t>’</w:t>
      </w:r>
      <w:r w:rsidR="00635B6E" w:rsidRPr="00A03ECC">
        <w:rPr>
          <w:rStyle w:val="FootnoteReference"/>
          <w:rFonts w:asciiTheme="majorHAnsi" w:hAnsiTheme="majorHAnsi" w:cstheme="majorHAnsi"/>
        </w:rPr>
        <w:footnoteReference w:id="43"/>
      </w:r>
      <w:r w:rsidR="00DD7CE5">
        <w:rPr>
          <w:rFonts w:asciiTheme="majorHAnsi" w:hAnsiTheme="majorHAnsi" w:cstheme="majorHAnsi"/>
        </w:rPr>
        <w:t xml:space="preserve"> </w:t>
      </w:r>
      <w:r w:rsidR="00525DDA">
        <w:rPr>
          <w:rFonts w:asciiTheme="majorHAnsi" w:hAnsiTheme="majorHAnsi" w:cstheme="majorHAnsi"/>
        </w:rPr>
        <w:t xml:space="preserve">In an apparent challenge to the Fates, </w:t>
      </w:r>
      <w:r w:rsidR="00DD7CE5">
        <w:rPr>
          <w:rFonts w:asciiTheme="majorHAnsi" w:hAnsiTheme="majorHAnsi" w:cstheme="majorHAnsi"/>
        </w:rPr>
        <w:t xml:space="preserve">Ficino’s </w:t>
      </w:r>
      <w:r w:rsidR="00DE122F">
        <w:rPr>
          <w:rFonts w:asciiTheme="majorHAnsi" w:hAnsiTheme="majorHAnsi" w:cstheme="majorHAnsi"/>
        </w:rPr>
        <w:t xml:space="preserve">dedicated a whole </w:t>
      </w:r>
      <w:r w:rsidR="00525DDA">
        <w:rPr>
          <w:rFonts w:asciiTheme="majorHAnsi" w:hAnsiTheme="majorHAnsi" w:cstheme="majorHAnsi"/>
        </w:rPr>
        <w:t>section</w:t>
      </w:r>
      <w:r w:rsidR="00DE122F">
        <w:rPr>
          <w:rFonts w:asciiTheme="majorHAnsi" w:hAnsiTheme="majorHAnsi" w:cstheme="majorHAnsi"/>
        </w:rPr>
        <w:t xml:space="preserve"> on ‘How To Prolong Your</w:t>
      </w:r>
      <w:r w:rsidR="00DE122F" w:rsidRPr="00A03ECC">
        <w:rPr>
          <w:rFonts w:asciiTheme="majorHAnsi" w:hAnsiTheme="majorHAnsi" w:cstheme="majorHAnsi"/>
        </w:rPr>
        <w:t xml:space="preserve"> </w:t>
      </w:r>
      <w:r w:rsidR="00DE122F">
        <w:rPr>
          <w:rFonts w:asciiTheme="majorHAnsi" w:hAnsiTheme="majorHAnsi" w:cstheme="majorHAnsi"/>
        </w:rPr>
        <w:t>L</w:t>
      </w:r>
      <w:r w:rsidR="00DE122F" w:rsidRPr="00A03ECC">
        <w:rPr>
          <w:rFonts w:asciiTheme="majorHAnsi" w:hAnsiTheme="majorHAnsi" w:cstheme="majorHAnsi"/>
        </w:rPr>
        <w:t>ife</w:t>
      </w:r>
      <w:r w:rsidR="00DE122F">
        <w:rPr>
          <w:rFonts w:asciiTheme="majorHAnsi" w:hAnsiTheme="majorHAnsi" w:cstheme="majorHAnsi"/>
        </w:rPr>
        <w:t>,’</w:t>
      </w:r>
      <w:r w:rsidR="00DE122F">
        <w:rPr>
          <w:rStyle w:val="FootnoteReference"/>
          <w:rFonts w:asciiTheme="majorHAnsi" w:hAnsiTheme="majorHAnsi" w:cstheme="majorHAnsi"/>
        </w:rPr>
        <w:footnoteReference w:id="44"/>
      </w:r>
      <w:r w:rsidR="00DE122F">
        <w:rPr>
          <w:rFonts w:asciiTheme="majorHAnsi" w:hAnsiTheme="majorHAnsi" w:cstheme="majorHAnsi"/>
        </w:rPr>
        <w:t xml:space="preserve">  recommend</w:t>
      </w:r>
      <w:r w:rsidR="00525DDA">
        <w:rPr>
          <w:rFonts w:asciiTheme="majorHAnsi" w:hAnsiTheme="majorHAnsi" w:cstheme="majorHAnsi"/>
        </w:rPr>
        <w:t>ing</w:t>
      </w:r>
      <w:r w:rsidR="00DE122F">
        <w:rPr>
          <w:rFonts w:asciiTheme="majorHAnsi" w:hAnsiTheme="majorHAnsi" w:cstheme="majorHAnsi"/>
        </w:rPr>
        <w:t xml:space="preserve"> to use</w:t>
      </w:r>
      <w:r w:rsidR="00DD7CE5">
        <w:rPr>
          <w:rFonts w:asciiTheme="majorHAnsi" w:hAnsiTheme="majorHAnsi" w:cstheme="majorHAnsi"/>
        </w:rPr>
        <w:t xml:space="preserve"> the </w:t>
      </w:r>
      <w:r w:rsidR="00491540">
        <w:rPr>
          <w:rFonts w:asciiTheme="majorHAnsi" w:hAnsiTheme="majorHAnsi" w:cstheme="majorHAnsi"/>
        </w:rPr>
        <w:t>planetary</w:t>
      </w:r>
      <w:r w:rsidR="00DD7CE5">
        <w:rPr>
          <w:rFonts w:asciiTheme="majorHAnsi" w:hAnsiTheme="majorHAnsi" w:cstheme="majorHAnsi"/>
        </w:rPr>
        <w:t xml:space="preserve"> </w:t>
      </w:r>
      <w:r w:rsidR="00491540">
        <w:rPr>
          <w:rFonts w:asciiTheme="majorHAnsi" w:hAnsiTheme="majorHAnsi" w:cstheme="majorHAnsi"/>
        </w:rPr>
        <w:t>influences</w:t>
      </w:r>
      <w:r w:rsidR="001A1026">
        <w:rPr>
          <w:rFonts w:asciiTheme="majorHAnsi" w:hAnsiTheme="majorHAnsi" w:cstheme="majorHAnsi"/>
        </w:rPr>
        <w:t xml:space="preserve"> ‘the way doctors must sometimes use poisons</w:t>
      </w:r>
      <w:r w:rsidR="002E4DEE">
        <w:rPr>
          <w:rFonts w:asciiTheme="majorHAnsi" w:hAnsiTheme="majorHAnsi" w:cstheme="majorHAnsi"/>
        </w:rPr>
        <w:t>,</w:t>
      </w:r>
      <w:r w:rsidR="001A1026">
        <w:rPr>
          <w:rFonts w:asciiTheme="majorHAnsi" w:hAnsiTheme="majorHAnsi" w:cstheme="majorHAnsi"/>
        </w:rPr>
        <w:t>’</w:t>
      </w:r>
      <w:r w:rsidR="001A1026">
        <w:rPr>
          <w:rStyle w:val="FootnoteReference"/>
          <w:rFonts w:asciiTheme="majorHAnsi" w:hAnsiTheme="majorHAnsi" w:cstheme="majorHAnsi"/>
          <w:color w:val="101010"/>
          <w:shd w:val="clear" w:color="auto" w:fill="FFFFFF"/>
        </w:rPr>
        <w:footnoteReference w:id="45"/>
      </w:r>
      <w:r w:rsidR="001A1026">
        <w:rPr>
          <w:rFonts w:asciiTheme="majorHAnsi" w:hAnsiTheme="majorHAnsi" w:cstheme="majorHAnsi"/>
        </w:rPr>
        <w:t xml:space="preserve"> </w:t>
      </w:r>
      <w:r w:rsidR="002E4DEE">
        <w:rPr>
          <w:rFonts w:asciiTheme="majorHAnsi" w:hAnsiTheme="majorHAnsi" w:cstheme="majorHAnsi"/>
        </w:rPr>
        <w:t xml:space="preserve">and writing </w:t>
      </w:r>
      <w:r w:rsidR="00EE0664">
        <w:rPr>
          <w:rFonts w:asciiTheme="majorHAnsi" w:hAnsiTheme="majorHAnsi" w:cstheme="majorHAnsi"/>
        </w:rPr>
        <w:t xml:space="preserve"> ‘that good things are obtained from images made with a legitimate sense of astrology</w:t>
      </w:r>
      <w:r w:rsidR="002E4DEE">
        <w:rPr>
          <w:rFonts w:asciiTheme="majorHAnsi" w:hAnsiTheme="majorHAnsi" w:cstheme="majorHAnsi"/>
        </w:rPr>
        <w:t>.</w:t>
      </w:r>
      <w:r w:rsidR="00EE0664">
        <w:rPr>
          <w:rFonts w:asciiTheme="majorHAnsi" w:hAnsiTheme="majorHAnsi" w:cstheme="majorHAnsi"/>
        </w:rPr>
        <w:t>’</w:t>
      </w:r>
      <w:r w:rsidR="00EE0664">
        <w:rPr>
          <w:rStyle w:val="FootnoteReference"/>
          <w:rFonts w:asciiTheme="majorHAnsi" w:hAnsiTheme="majorHAnsi" w:cstheme="majorHAnsi"/>
        </w:rPr>
        <w:footnoteReference w:id="46"/>
      </w:r>
      <w:r w:rsidR="002E4DEE">
        <w:rPr>
          <w:rFonts w:asciiTheme="majorHAnsi" w:hAnsiTheme="majorHAnsi" w:cstheme="majorHAnsi"/>
        </w:rPr>
        <w:t xml:space="preserve"> Us</w:t>
      </w:r>
      <w:r w:rsidR="00EE0664">
        <w:rPr>
          <w:rFonts w:asciiTheme="majorHAnsi" w:hAnsiTheme="majorHAnsi" w:cstheme="majorHAnsi"/>
        </w:rPr>
        <w:t>ing intentions, rituals, planet</w:t>
      </w:r>
      <w:r w:rsidR="00D469F9">
        <w:rPr>
          <w:rFonts w:asciiTheme="majorHAnsi" w:hAnsiTheme="majorHAnsi" w:cstheme="majorHAnsi"/>
        </w:rPr>
        <w:t>s,</w:t>
      </w:r>
      <w:r w:rsidR="00EE0664">
        <w:rPr>
          <w:rFonts w:asciiTheme="majorHAnsi" w:hAnsiTheme="majorHAnsi" w:cstheme="majorHAnsi"/>
        </w:rPr>
        <w:t xml:space="preserve"> upon symbolically charged </w:t>
      </w:r>
      <w:r w:rsidR="006B15B4">
        <w:rPr>
          <w:rFonts w:asciiTheme="majorHAnsi" w:hAnsiTheme="majorHAnsi" w:cstheme="majorHAnsi"/>
        </w:rPr>
        <w:t>images</w:t>
      </w:r>
      <w:r w:rsidR="006070E4">
        <w:rPr>
          <w:rFonts w:asciiTheme="majorHAnsi" w:hAnsiTheme="majorHAnsi" w:cstheme="majorHAnsi"/>
        </w:rPr>
        <w:t xml:space="preserve"> or words</w:t>
      </w:r>
      <w:r w:rsidR="00DE122F">
        <w:rPr>
          <w:rFonts w:asciiTheme="majorHAnsi" w:hAnsiTheme="majorHAnsi" w:cstheme="majorHAnsi"/>
        </w:rPr>
        <w:t>,</w:t>
      </w:r>
      <w:r w:rsidR="00DE122F" w:rsidRPr="00DE122F">
        <w:rPr>
          <w:rFonts w:asciiTheme="majorHAnsi" w:hAnsiTheme="majorHAnsi" w:cstheme="majorHAnsi"/>
        </w:rPr>
        <w:t xml:space="preserve"> </w:t>
      </w:r>
      <w:r w:rsidR="00DE122F">
        <w:rPr>
          <w:rFonts w:asciiTheme="majorHAnsi" w:hAnsiTheme="majorHAnsi" w:cstheme="majorHAnsi"/>
        </w:rPr>
        <w:t>such as talismans and utterances</w:t>
      </w:r>
      <w:r w:rsidR="00EE0664">
        <w:rPr>
          <w:rFonts w:asciiTheme="majorHAnsi" w:hAnsiTheme="majorHAnsi" w:cstheme="majorHAnsi"/>
        </w:rPr>
        <w:t xml:space="preserve">; </w:t>
      </w:r>
      <w:r w:rsidR="001A1026">
        <w:rPr>
          <w:rFonts w:asciiTheme="majorHAnsi" w:hAnsiTheme="majorHAnsi" w:cstheme="majorHAnsi"/>
        </w:rPr>
        <w:t xml:space="preserve">what </w:t>
      </w:r>
      <w:r w:rsidR="00DE122F">
        <w:rPr>
          <w:rFonts w:asciiTheme="majorHAnsi" w:hAnsiTheme="majorHAnsi" w:cstheme="majorHAnsi"/>
        </w:rPr>
        <w:t>might</w:t>
      </w:r>
      <w:r w:rsidR="001A1026">
        <w:rPr>
          <w:rFonts w:asciiTheme="majorHAnsi" w:hAnsiTheme="majorHAnsi" w:cstheme="majorHAnsi"/>
        </w:rPr>
        <w:t xml:space="preserve"> </w:t>
      </w:r>
      <w:r w:rsidR="00491540">
        <w:rPr>
          <w:rFonts w:asciiTheme="majorHAnsi" w:hAnsiTheme="majorHAnsi" w:cstheme="majorHAnsi"/>
        </w:rPr>
        <w:t xml:space="preserve">be </w:t>
      </w:r>
      <w:r w:rsidR="001A1026">
        <w:rPr>
          <w:rFonts w:asciiTheme="majorHAnsi" w:hAnsiTheme="majorHAnsi" w:cstheme="majorHAnsi"/>
        </w:rPr>
        <w:t>call</w:t>
      </w:r>
      <w:r w:rsidR="00491540">
        <w:rPr>
          <w:rFonts w:asciiTheme="majorHAnsi" w:hAnsiTheme="majorHAnsi" w:cstheme="majorHAnsi"/>
        </w:rPr>
        <w:t>ed</w:t>
      </w:r>
      <w:r w:rsidR="001A1026">
        <w:rPr>
          <w:rFonts w:asciiTheme="majorHAnsi" w:hAnsiTheme="majorHAnsi" w:cstheme="majorHAnsi"/>
        </w:rPr>
        <w:t xml:space="preserve"> </w:t>
      </w:r>
      <w:r w:rsidR="00491540">
        <w:rPr>
          <w:rFonts w:asciiTheme="majorHAnsi" w:hAnsiTheme="majorHAnsi" w:cstheme="majorHAnsi"/>
        </w:rPr>
        <w:t>‘</w:t>
      </w:r>
      <w:r w:rsidR="001A1026">
        <w:rPr>
          <w:rFonts w:asciiTheme="majorHAnsi" w:hAnsiTheme="majorHAnsi" w:cstheme="majorHAnsi"/>
        </w:rPr>
        <w:t>placebo</w:t>
      </w:r>
      <w:r w:rsidR="00491540">
        <w:rPr>
          <w:rFonts w:asciiTheme="majorHAnsi" w:hAnsiTheme="majorHAnsi" w:cstheme="majorHAnsi"/>
        </w:rPr>
        <w:t>’</w:t>
      </w:r>
      <w:r w:rsidR="00DE122F">
        <w:rPr>
          <w:rFonts w:asciiTheme="majorHAnsi" w:hAnsiTheme="majorHAnsi" w:cstheme="majorHAnsi"/>
        </w:rPr>
        <w:t xml:space="preserve"> </w:t>
      </w:r>
      <w:r w:rsidR="001A1026">
        <w:rPr>
          <w:rFonts w:asciiTheme="majorHAnsi" w:hAnsiTheme="majorHAnsi" w:cstheme="majorHAnsi"/>
        </w:rPr>
        <w:t>in mo</w:t>
      </w:r>
      <w:r w:rsidR="00EE0664">
        <w:rPr>
          <w:rFonts w:asciiTheme="majorHAnsi" w:hAnsiTheme="majorHAnsi" w:cstheme="majorHAnsi"/>
        </w:rPr>
        <w:t>dern</w:t>
      </w:r>
      <w:r w:rsidR="001A1026">
        <w:rPr>
          <w:rFonts w:asciiTheme="majorHAnsi" w:hAnsiTheme="majorHAnsi" w:cstheme="majorHAnsi"/>
        </w:rPr>
        <w:t xml:space="preserve"> scientific terms</w:t>
      </w:r>
      <w:r w:rsidR="002E4DEE">
        <w:rPr>
          <w:rFonts w:asciiTheme="majorHAnsi" w:hAnsiTheme="majorHAnsi" w:cstheme="majorHAnsi"/>
        </w:rPr>
        <w:t>,</w:t>
      </w:r>
      <w:r w:rsidR="00DE122F">
        <w:rPr>
          <w:rFonts w:asciiTheme="majorHAnsi" w:hAnsiTheme="majorHAnsi" w:cstheme="majorHAnsi"/>
        </w:rPr>
        <w:t xml:space="preserve"> </w:t>
      </w:r>
      <w:r w:rsidR="00D469F9">
        <w:rPr>
          <w:rFonts w:asciiTheme="majorHAnsi" w:hAnsiTheme="majorHAnsi" w:cstheme="majorHAnsi"/>
        </w:rPr>
        <w:t>demonstrates</w:t>
      </w:r>
      <w:r w:rsidR="00DE122F">
        <w:rPr>
          <w:rFonts w:asciiTheme="majorHAnsi" w:hAnsiTheme="majorHAnsi" w:cstheme="majorHAnsi"/>
        </w:rPr>
        <w:t xml:space="preserve"> that enchantment is </w:t>
      </w:r>
      <w:r w:rsidR="00EE0664">
        <w:rPr>
          <w:rFonts w:asciiTheme="majorHAnsi" w:hAnsiTheme="majorHAnsi" w:cstheme="majorHAnsi"/>
        </w:rPr>
        <w:t>wel</w:t>
      </w:r>
      <w:r w:rsidR="00DE122F">
        <w:rPr>
          <w:rFonts w:asciiTheme="majorHAnsi" w:hAnsiTheme="majorHAnsi" w:cstheme="majorHAnsi"/>
        </w:rPr>
        <w:t>l alive</w:t>
      </w:r>
      <w:r w:rsidR="003267E5">
        <w:rPr>
          <w:rFonts w:asciiTheme="majorHAnsi" w:hAnsiTheme="majorHAnsi" w:cstheme="majorHAnsi"/>
        </w:rPr>
        <w:t xml:space="preserve"> as claimed by Latour</w:t>
      </w:r>
      <w:r w:rsidR="003267E5">
        <w:rPr>
          <w:rStyle w:val="FootnoteReference"/>
          <w:rFonts w:asciiTheme="majorHAnsi" w:hAnsiTheme="majorHAnsi" w:cstheme="majorHAnsi"/>
        </w:rPr>
        <w:footnoteReference w:id="47"/>
      </w:r>
      <w:r w:rsidR="00EE0664">
        <w:rPr>
          <w:rFonts w:asciiTheme="majorHAnsi" w:hAnsiTheme="majorHAnsi" w:cstheme="majorHAnsi"/>
        </w:rPr>
        <w:t xml:space="preserve">. </w:t>
      </w:r>
      <w:r w:rsidR="006740F5">
        <w:rPr>
          <w:rFonts w:asciiTheme="majorHAnsi" w:hAnsiTheme="majorHAnsi" w:cstheme="majorHAnsi"/>
        </w:rPr>
        <w:t>G</w:t>
      </w:r>
      <w:r w:rsidR="00F47895" w:rsidRPr="00B421BA">
        <w:rPr>
          <w:rFonts w:asciiTheme="majorHAnsi" w:hAnsiTheme="majorHAnsi" w:cstheme="majorHAnsi"/>
        </w:rPr>
        <w:t>r</w:t>
      </w:r>
      <w:r w:rsidR="006740F5">
        <w:rPr>
          <w:rFonts w:asciiTheme="majorHAnsi" w:hAnsiTheme="majorHAnsi" w:cstheme="majorHAnsi"/>
        </w:rPr>
        <w:t>ee</w:t>
      </w:r>
      <w:r w:rsidR="00F47895" w:rsidRPr="00B421BA">
        <w:rPr>
          <w:rFonts w:asciiTheme="majorHAnsi" w:hAnsiTheme="majorHAnsi" w:cstheme="majorHAnsi"/>
        </w:rPr>
        <w:t>ne</w:t>
      </w:r>
      <w:r w:rsidR="0093702A">
        <w:rPr>
          <w:rFonts w:asciiTheme="majorHAnsi" w:hAnsiTheme="majorHAnsi" w:cstheme="majorHAnsi"/>
        </w:rPr>
        <w:t xml:space="preserve"> too</w:t>
      </w:r>
      <w:r w:rsidR="00F47895" w:rsidRPr="00B421BA">
        <w:rPr>
          <w:rFonts w:asciiTheme="majorHAnsi" w:hAnsiTheme="majorHAnsi" w:cstheme="majorHAnsi"/>
        </w:rPr>
        <w:t xml:space="preserve"> </w:t>
      </w:r>
      <w:r w:rsidR="007D05E6">
        <w:rPr>
          <w:rFonts w:asciiTheme="majorHAnsi" w:hAnsiTheme="majorHAnsi" w:cstheme="majorHAnsi"/>
        </w:rPr>
        <w:t xml:space="preserve">evoked </w:t>
      </w:r>
      <w:r w:rsidR="0093702A">
        <w:rPr>
          <w:rFonts w:asciiTheme="majorHAnsi" w:hAnsiTheme="majorHAnsi" w:cstheme="majorHAnsi"/>
        </w:rPr>
        <w:t xml:space="preserve">the power of </w:t>
      </w:r>
      <w:r w:rsidR="00EE0664">
        <w:rPr>
          <w:rFonts w:asciiTheme="majorHAnsi" w:hAnsiTheme="majorHAnsi" w:cstheme="majorHAnsi"/>
        </w:rPr>
        <w:t xml:space="preserve">the </w:t>
      </w:r>
      <w:r w:rsidR="00236A07">
        <w:rPr>
          <w:rFonts w:asciiTheme="majorHAnsi" w:hAnsiTheme="majorHAnsi" w:cstheme="majorHAnsi"/>
        </w:rPr>
        <w:t>individual</w:t>
      </w:r>
      <w:r w:rsidR="007D05E6">
        <w:rPr>
          <w:rFonts w:asciiTheme="majorHAnsi" w:hAnsiTheme="majorHAnsi" w:cstheme="majorHAnsi"/>
        </w:rPr>
        <w:t xml:space="preserve"> will </w:t>
      </w:r>
      <w:r w:rsidR="007D05E6" w:rsidRPr="00B421BA">
        <w:rPr>
          <w:rFonts w:asciiTheme="majorHAnsi" w:hAnsiTheme="majorHAnsi" w:cstheme="majorHAnsi"/>
        </w:rPr>
        <w:t>suggest</w:t>
      </w:r>
      <w:r w:rsidR="007D05E6">
        <w:rPr>
          <w:rFonts w:asciiTheme="majorHAnsi" w:hAnsiTheme="majorHAnsi" w:cstheme="majorHAnsi"/>
        </w:rPr>
        <w:t>ing</w:t>
      </w:r>
      <w:r w:rsidR="003267E5">
        <w:rPr>
          <w:rFonts w:asciiTheme="majorHAnsi" w:hAnsiTheme="majorHAnsi" w:cstheme="majorHAnsi"/>
        </w:rPr>
        <w:t xml:space="preserve"> that:</w:t>
      </w:r>
    </w:p>
    <w:p w14:paraId="3D92F8EB" w14:textId="0FFAB2E9" w:rsidR="00F06786" w:rsidRDefault="007D05E6" w:rsidP="00F06786">
      <w:pPr>
        <w:pStyle w:val="NormalWeb"/>
        <w:spacing w:before="0" w:beforeAutospacing="0" w:after="0" w:afterAutospacing="0"/>
        <w:rPr>
          <w:color w:val="000000"/>
        </w:rPr>
      </w:pPr>
      <w:r>
        <w:rPr>
          <w:rFonts w:asciiTheme="majorHAnsi" w:hAnsiTheme="majorHAnsi" w:cstheme="majorHAnsi"/>
        </w:rPr>
        <w:t xml:space="preserve"> </w:t>
      </w:r>
      <w:r w:rsidR="003267E5">
        <w:rPr>
          <w:rFonts w:asciiTheme="majorHAnsi" w:hAnsiTheme="majorHAnsi" w:cstheme="majorHAnsi"/>
        </w:rPr>
        <w:t xml:space="preserve">  </w:t>
      </w:r>
      <w:r w:rsidR="003267E5" w:rsidRPr="00B421BA">
        <w:rPr>
          <w:rFonts w:asciiTheme="majorHAnsi" w:hAnsiTheme="majorHAnsi" w:cstheme="majorHAnsi"/>
        </w:rPr>
        <w:t>‘We</w:t>
      </w:r>
      <w:r w:rsidR="00F47895" w:rsidRPr="00B421BA">
        <w:rPr>
          <w:rFonts w:asciiTheme="majorHAnsi" w:hAnsiTheme="majorHAnsi" w:cstheme="majorHAnsi"/>
        </w:rPr>
        <w:t xml:space="preserve"> may have more freedom than we think …if we can learn to work with the planetary movements with more insights…we might discover </w:t>
      </w:r>
      <w:r w:rsidR="00A03ECC" w:rsidRPr="00B421BA">
        <w:rPr>
          <w:rFonts w:asciiTheme="majorHAnsi" w:hAnsiTheme="majorHAnsi" w:cstheme="majorHAnsi"/>
        </w:rPr>
        <w:t>..</w:t>
      </w:r>
      <w:r w:rsidR="00F47895" w:rsidRPr="00B421BA">
        <w:rPr>
          <w:rFonts w:asciiTheme="majorHAnsi" w:hAnsiTheme="majorHAnsi" w:cstheme="majorHAnsi"/>
        </w:rPr>
        <w:t>that human beings are co-creators with God.’</w:t>
      </w:r>
      <w:r w:rsidR="00F47895" w:rsidRPr="00B421BA">
        <w:rPr>
          <w:rStyle w:val="FootnoteReference"/>
          <w:rFonts w:asciiTheme="majorHAnsi" w:hAnsiTheme="majorHAnsi" w:cstheme="majorHAnsi"/>
        </w:rPr>
        <w:footnoteReference w:id="48"/>
      </w:r>
      <w:r w:rsidR="004A5D7C" w:rsidRPr="00B421BA">
        <w:rPr>
          <w:rFonts w:asciiTheme="majorHAnsi" w:hAnsiTheme="majorHAnsi" w:cstheme="majorHAnsi"/>
        </w:rPr>
        <w:t xml:space="preserve"> </w:t>
      </w:r>
      <w:r w:rsidR="008628DC">
        <w:rPr>
          <w:rFonts w:asciiTheme="majorHAnsi" w:hAnsiTheme="majorHAnsi" w:cstheme="majorHAnsi"/>
        </w:rPr>
        <w:t xml:space="preserve">  </w:t>
      </w:r>
    </w:p>
    <w:p w14:paraId="6CB917EC" w14:textId="40FF5BC6" w:rsidR="008628DC" w:rsidRPr="00EE0664" w:rsidRDefault="00F06786" w:rsidP="00EE0664">
      <w:pPr>
        <w:pStyle w:val="NormalWeb"/>
        <w:spacing w:before="0" w:beforeAutospacing="0" w:after="0" w:afterAutospacing="0"/>
        <w:rPr>
          <w:color w:val="000000"/>
        </w:rPr>
      </w:pPr>
      <w:r>
        <w:rPr>
          <w:color w:val="000000"/>
        </w:rPr>
        <w:t xml:space="preserve">   </w:t>
      </w:r>
      <w:r w:rsidR="0054018A">
        <w:rPr>
          <w:rFonts w:asciiTheme="majorHAnsi" w:hAnsiTheme="majorHAnsi" w:cstheme="majorHAnsi"/>
          <w:color w:val="000000"/>
        </w:rPr>
        <w:t xml:space="preserve">Experiencing </w:t>
      </w:r>
      <w:r w:rsidR="0054018A">
        <w:rPr>
          <w:rFonts w:asciiTheme="majorHAnsi" w:hAnsiTheme="majorHAnsi" w:cstheme="majorHAnsi"/>
        </w:rPr>
        <w:t>what Levy-Bruhl described a ‘participation mystique’</w:t>
      </w:r>
      <w:r w:rsidR="0054018A">
        <w:rPr>
          <w:rStyle w:val="FootnoteReference"/>
          <w:rFonts w:asciiTheme="majorHAnsi" w:hAnsiTheme="majorHAnsi" w:cstheme="majorHAnsi"/>
        </w:rPr>
        <w:footnoteReference w:id="49"/>
      </w:r>
      <w:r w:rsidR="0054018A">
        <w:rPr>
          <w:rFonts w:asciiTheme="majorHAnsi" w:hAnsiTheme="majorHAnsi" w:cstheme="majorHAnsi"/>
        </w:rPr>
        <w:t xml:space="preserve"> </w:t>
      </w:r>
      <w:r w:rsidR="0054018A">
        <w:rPr>
          <w:rFonts w:asciiTheme="majorHAnsi" w:hAnsiTheme="majorHAnsi" w:cstheme="majorHAnsi"/>
          <w:color w:val="000000"/>
        </w:rPr>
        <w:t>reveals an</w:t>
      </w:r>
      <w:r w:rsidRPr="00F06786">
        <w:rPr>
          <w:rFonts w:asciiTheme="majorHAnsi" w:hAnsiTheme="majorHAnsi" w:cstheme="majorHAnsi"/>
          <w:color w:val="000000"/>
        </w:rPr>
        <w:t xml:space="preserve"> enchanted universe </w:t>
      </w:r>
      <w:r w:rsidR="00BC0D31">
        <w:rPr>
          <w:rFonts w:asciiTheme="majorHAnsi" w:hAnsiTheme="majorHAnsi" w:cstheme="majorHAnsi"/>
          <w:color w:val="000000"/>
        </w:rPr>
        <w:t>providing</w:t>
      </w:r>
      <w:r w:rsidRPr="00F06786">
        <w:rPr>
          <w:rFonts w:asciiTheme="majorHAnsi" w:hAnsiTheme="majorHAnsi" w:cstheme="majorHAnsi"/>
          <w:color w:val="000000"/>
        </w:rPr>
        <w:t xml:space="preserve"> a way to surpass fate and </w:t>
      </w:r>
      <w:r w:rsidR="00D469F9">
        <w:rPr>
          <w:rFonts w:asciiTheme="majorHAnsi" w:hAnsiTheme="majorHAnsi" w:cstheme="majorHAnsi"/>
          <w:color w:val="000000"/>
        </w:rPr>
        <w:t xml:space="preserve">to </w:t>
      </w:r>
      <w:r w:rsidRPr="00F06786">
        <w:rPr>
          <w:rFonts w:asciiTheme="majorHAnsi" w:hAnsiTheme="majorHAnsi" w:cstheme="majorHAnsi"/>
          <w:color w:val="000000"/>
        </w:rPr>
        <w:t>move towards a sense of destiny</w:t>
      </w:r>
      <w:r w:rsidR="00BC0D31">
        <w:rPr>
          <w:rFonts w:asciiTheme="majorHAnsi" w:hAnsiTheme="majorHAnsi" w:cstheme="majorHAnsi"/>
          <w:color w:val="000000"/>
        </w:rPr>
        <w:t>;</w:t>
      </w:r>
      <w:r>
        <w:rPr>
          <w:rFonts w:asciiTheme="majorHAnsi" w:hAnsiTheme="majorHAnsi" w:cstheme="majorHAnsi"/>
          <w:color w:val="000000"/>
        </w:rPr>
        <w:t xml:space="preserve">  in</w:t>
      </w:r>
      <w:r w:rsidR="00107A8E">
        <w:rPr>
          <w:rFonts w:asciiTheme="majorHAnsi" w:hAnsiTheme="majorHAnsi" w:cstheme="majorHAnsi"/>
          <w:color w:val="000000"/>
        </w:rPr>
        <w:t xml:space="preserve"> </w:t>
      </w:r>
      <w:r>
        <w:rPr>
          <w:rFonts w:asciiTheme="majorHAnsi" w:hAnsiTheme="majorHAnsi" w:cstheme="majorHAnsi"/>
          <w:color w:val="000000"/>
        </w:rPr>
        <w:t>that</w:t>
      </w:r>
      <w:r w:rsidR="00107A8E">
        <w:rPr>
          <w:rFonts w:asciiTheme="majorHAnsi" w:hAnsiTheme="majorHAnsi" w:cstheme="majorHAnsi"/>
          <w:color w:val="000000"/>
        </w:rPr>
        <w:t xml:space="preserve"> sense </w:t>
      </w:r>
      <w:r w:rsidR="00C96B71">
        <w:rPr>
          <w:rFonts w:asciiTheme="majorHAnsi" w:hAnsiTheme="majorHAnsi" w:cstheme="majorHAnsi"/>
          <w:color w:val="000000"/>
        </w:rPr>
        <w:t xml:space="preserve">as </w:t>
      </w:r>
      <w:r w:rsidR="00C96B71" w:rsidRPr="00107A8E">
        <w:rPr>
          <w:rFonts w:asciiTheme="majorHAnsi" w:hAnsiTheme="majorHAnsi" w:cstheme="majorHAnsi"/>
        </w:rPr>
        <w:t>Brady</w:t>
      </w:r>
      <w:r w:rsidR="00107A8E" w:rsidRPr="00107A8E">
        <w:rPr>
          <w:rFonts w:asciiTheme="majorHAnsi" w:hAnsiTheme="majorHAnsi" w:cstheme="majorHAnsi"/>
        </w:rPr>
        <w:t xml:space="preserve"> argued </w:t>
      </w:r>
      <w:r w:rsidR="00107A8E">
        <w:rPr>
          <w:rFonts w:asciiTheme="majorHAnsi" w:hAnsiTheme="majorHAnsi" w:cstheme="majorHAnsi"/>
        </w:rPr>
        <w:t xml:space="preserve">to </w:t>
      </w:r>
      <w:r w:rsidR="00107A8E" w:rsidRPr="00107A8E">
        <w:rPr>
          <w:rFonts w:asciiTheme="majorHAnsi" w:hAnsiTheme="majorHAnsi" w:cstheme="majorHAnsi"/>
        </w:rPr>
        <w:t>‘believe in fate is</w:t>
      </w:r>
      <w:r w:rsidR="00107A8E" w:rsidRPr="00512779">
        <w:rPr>
          <w:rFonts w:asciiTheme="majorHAnsi" w:hAnsiTheme="majorHAnsi" w:cstheme="majorHAnsi"/>
        </w:rPr>
        <w:t xml:space="preserve"> therapeutic</w:t>
      </w:r>
      <w:r w:rsidR="00107A8E">
        <w:rPr>
          <w:rFonts w:asciiTheme="majorHAnsi" w:hAnsiTheme="majorHAnsi" w:cstheme="majorHAnsi"/>
        </w:rPr>
        <w:t>.’</w:t>
      </w:r>
      <w:r w:rsidR="00107A8E" w:rsidRPr="00512779">
        <w:rPr>
          <w:rStyle w:val="FootnoteReference"/>
          <w:rFonts w:asciiTheme="majorHAnsi" w:hAnsiTheme="majorHAnsi" w:cstheme="majorHAnsi"/>
        </w:rPr>
        <w:footnoteReference w:id="50"/>
      </w:r>
      <w:r w:rsidR="00107A8E" w:rsidRPr="00512779">
        <w:rPr>
          <w:rFonts w:asciiTheme="majorHAnsi" w:hAnsiTheme="majorHAnsi" w:cstheme="majorHAnsi"/>
        </w:rPr>
        <w:t xml:space="preserve"> </w:t>
      </w:r>
      <w:r w:rsidR="00DF55F5">
        <w:rPr>
          <w:rFonts w:asciiTheme="majorHAnsi" w:hAnsiTheme="majorHAnsi" w:cstheme="majorHAnsi"/>
        </w:rPr>
        <w:t xml:space="preserve">The </w:t>
      </w:r>
      <w:r w:rsidR="00DF55F5">
        <w:rPr>
          <w:rFonts w:asciiTheme="majorHAnsi" w:hAnsiTheme="majorHAnsi" w:cstheme="majorHAnsi"/>
          <w:color w:val="000000"/>
        </w:rPr>
        <w:t>e</w:t>
      </w:r>
      <w:r w:rsidR="008628DC" w:rsidRPr="008628DC">
        <w:rPr>
          <w:rFonts w:asciiTheme="majorHAnsi" w:hAnsiTheme="majorHAnsi" w:cstheme="majorHAnsi"/>
          <w:color w:val="000000"/>
        </w:rPr>
        <w:t>xperienc</w:t>
      </w:r>
      <w:r w:rsidR="00DF55F5">
        <w:rPr>
          <w:rFonts w:asciiTheme="majorHAnsi" w:hAnsiTheme="majorHAnsi" w:cstheme="majorHAnsi"/>
          <w:color w:val="000000"/>
        </w:rPr>
        <w:t>e</w:t>
      </w:r>
      <w:r w:rsidR="008628DC" w:rsidRPr="008628DC">
        <w:rPr>
          <w:rFonts w:asciiTheme="majorHAnsi" w:hAnsiTheme="majorHAnsi" w:cstheme="majorHAnsi"/>
          <w:color w:val="000000"/>
        </w:rPr>
        <w:t xml:space="preserve"> </w:t>
      </w:r>
      <w:r w:rsidR="00DF55F5">
        <w:rPr>
          <w:rFonts w:asciiTheme="majorHAnsi" w:hAnsiTheme="majorHAnsi" w:cstheme="majorHAnsi"/>
          <w:color w:val="000000"/>
        </w:rPr>
        <w:t xml:space="preserve">of </w:t>
      </w:r>
      <w:r w:rsidR="001B5373">
        <w:rPr>
          <w:rFonts w:asciiTheme="majorHAnsi" w:hAnsiTheme="majorHAnsi" w:cstheme="majorHAnsi"/>
          <w:color w:val="000000"/>
        </w:rPr>
        <w:t>enchant</w:t>
      </w:r>
      <w:r w:rsidR="00BC0D31">
        <w:rPr>
          <w:rFonts w:asciiTheme="majorHAnsi" w:hAnsiTheme="majorHAnsi" w:cstheme="majorHAnsi"/>
          <w:color w:val="000000"/>
        </w:rPr>
        <w:t>ment</w:t>
      </w:r>
      <w:r w:rsidR="001B5373">
        <w:rPr>
          <w:rFonts w:asciiTheme="majorHAnsi" w:hAnsiTheme="majorHAnsi" w:cstheme="majorHAnsi"/>
          <w:color w:val="000000"/>
        </w:rPr>
        <w:t xml:space="preserve"> such as </w:t>
      </w:r>
      <w:r w:rsidR="008628DC" w:rsidRPr="008628DC">
        <w:rPr>
          <w:rFonts w:asciiTheme="majorHAnsi" w:hAnsiTheme="majorHAnsi" w:cstheme="majorHAnsi"/>
          <w:color w:val="000000"/>
        </w:rPr>
        <w:t>synchronicities can reveal the hidden connections between the intangible and the tangible providing purpose and significance</w:t>
      </w:r>
      <w:r w:rsidR="00BC0D31">
        <w:rPr>
          <w:rFonts w:asciiTheme="majorHAnsi" w:hAnsiTheme="majorHAnsi" w:cstheme="majorHAnsi"/>
          <w:color w:val="000000"/>
        </w:rPr>
        <w:t>;</w:t>
      </w:r>
      <w:r w:rsidR="001B5373">
        <w:rPr>
          <w:rFonts w:asciiTheme="majorHAnsi" w:hAnsiTheme="majorHAnsi" w:cstheme="majorHAnsi"/>
          <w:color w:val="000000"/>
        </w:rPr>
        <w:t xml:space="preserve"> </w:t>
      </w:r>
      <w:r>
        <w:rPr>
          <w:rFonts w:asciiTheme="majorHAnsi" w:hAnsiTheme="majorHAnsi" w:cstheme="majorHAnsi"/>
          <w:color w:val="000000"/>
        </w:rPr>
        <w:t xml:space="preserve">also </w:t>
      </w:r>
      <w:r w:rsidR="00175877">
        <w:rPr>
          <w:rFonts w:asciiTheme="majorHAnsi" w:hAnsiTheme="majorHAnsi" w:cstheme="majorHAnsi"/>
          <w:color w:val="000000"/>
        </w:rPr>
        <w:t>demonstrat</w:t>
      </w:r>
      <w:r w:rsidR="00BC0D31">
        <w:rPr>
          <w:rFonts w:asciiTheme="majorHAnsi" w:hAnsiTheme="majorHAnsi" w:cstheme="majorHAnsi"/>
          <w:color w:val="000000"/>
        </w:rPr>
        <w:t>ing</w:t>
      </w:r>
      <w:r>
        <w:rPr>
          <w:rFonts w:asciiTheme="majorHAnsi" w:hAnsiTheme="majorHAnsi" w:cstheme="majorHAnsi"/>
          <w:color w:val="000000"/>
        </w:rPr>
        <w:t xml:space="preserve"> that the cosmos </w:t>
      </w:r>
      <w:r w:rsidR="001B5373">
        <w:rPr>
          <w:rFonts w:asciiTheme="majorHAnsi" w:hAnsiTheme="majorHAnsi" w:cstheme="majorHAnsi"/>
          <w:color w:val="000000"/>
        </w:rPr>
        <w:t xml:space="preserve">as </w:t>
      </w:r>
      <w:r>
        <w:rPr>
          <w:rFonts w:asciiTheme="majorHAnsi" w:hAnsiTheme="majorHAnsi" w:cstheme="majorHAnsi"/>
          <w:color w:val="000000"/>
        </w:rPr>
        <w:t>reflected in Ficin</w:t>
      </w:r>
      <w:r w:rsidR="00DF55F5">
        <w:rPr>
          <w:rFonts w:asciiTheme="majorHAnsi" w:hAnsiTheme="majorHAnsi" w:cstheme="majorHAnsi"/>
          <w:color w:val="000000"/>
        </w:rPr>
        <w:t>o and</w:t>
      </w:r>
      <w:r>
        <w:rPr>
          <w:rFonts w:asciiTheme="majorHAnsi" w:hAnsiTheme="majorHAnsi" w:cstheme="majorHAnsi"/>
          <w:color w:val="000000"/>
        </w:rPr>
        <w:t xml:space="preserve"> Greene</w:t>
      </w:r>
      <w:r w:rsidR="00DF55F5">
        <w:rPr>
          <w:rFonts w:asciiTheme="majorHAnsi" w:hAnsiTheme="majorHAnsi" w:cstheme="majorHAnsi"/>
          <w:color w:val="000000"/>
        </w:rPr>
        <w:t>’s cosmology</w:t>
      </w:r>
      <w:r w:rsidR="00BC0D31">
        <w:rPr>
          <w:rFonts w:asciiTheme="majorHAnsi" w:hAnsiTheme="majorHAnsi" w:cstheme="majorHAnsi"/>
          <w:color w:val="000000"/>
        </w:rPr>
        <w:t xml:space="preserve"> and </w:t>
      </w:r>
      <w:r w:rsidR="00DF55F5">
        <w:rPr>
          <w:rFonts w:asciiTheme="majorHAnsi" w:hAnsiTheme="majorHAnsi" w:cstheme="majorHAnsi"/>
          <w:color w:val="000000"/>
        </w:rPr>
        <w:t xml:space="preserve">as expressed by Whitehead, </w:t>
      </w:r>
      <w:r w:rsidR="00BC0D31">
        <w:rPr>
          <w:rFonts w:asciiTheme="majorHAnsi" w:hAnsiTheme="majorHAnsi" w:cstheme="majorHAnsi"/>
          <w:color w:val="000000"/>
        </w:rPr>
        <w:t xml:space="preserve">is </w:t>
      </w:r>
      <w:r w:rsidR="00DF55F5">
        <w:rPr>
          <w:rFonts w:asciiTheme="majorHAnsi" w:hAnsiTheme="majorHAnsi" w:cstheme="majorHAnsi"/>
          <w:color w:val="000000"/>
        </w:rPr>
        <w:t xml:space="preserve">organic and in </w:t>
      </w:r>
      <w:r w:rsidR="00DF55F5" w:rsidRPr="00DF55F5">
        <w:rPr>
          <w:rFonts w:asciiTheme="majorHAnsi" w:hAnsiTheme="majorHAnsi" w:cstheme="majorHAnsi"/>
          <w:color w:val="000000"/>
        </w:rPr>
        <w:t>becoming</w:t>
      </w:r>
      <w:r w:rsidR="00BC0D31">
        <w:rPr>
          <w:rFonts w:asciiTheme="majorHAnsi" w:hAnsiTheme="majorHAnsi" w:cstheme="majorHAnsi"/>
          <w:color w:val="000000"/>
        </w:rPr>
        <w:t>,</w:t>
      </w:r>
      <w:r w:rsidR="00DF55F5" w:rsidRPr="00DF55F5">
        <w:rPr>
          <w:rFonts w:asciiTheme="majorHAnsi" w:hAnsiTheme="majorHAnsi" w:cstheme="majorHAnsi"/>
          <w:color w:val="000000"/>
        </w:rPr>
        <w:t xml:space="preserve"> </w:t>
      </w:r>
      <w:r w:rsidR="003A36AD">
        <w:rPr>
          <w:rFonts w:asciiTheme="majorHAnsi" w:hAnsiTheme="majorHAnsi" w:cstheme="majorHAnsi"/>
          <w:color w:val="000000"/>
        </w:rPr>
        <w:t>and that</w:t>
      </w:r>
      <w:r w:rsidRPr="00DF55F5">
        <w:rPr>
          <w:rFonts w:asciiTheme="majorHAnsi" w:hAnsiTheme="majorHAnsi" w:cstheme="majorHAnsi"/>
          <w:color w:val="000000"/>
        </w:rPr>
        <w:t xml:space="preserve"> </w:t>
      </w:r>
      <w:r w:rsidR="00DF55F5" w:rsidRPr="00DF55F5">
        <w:rPr>
          <w:rFonts w:asciiTheme="majorHAnsi" w:hAnsiTheme="majorHAnsi" w:cstheme="majorHAnsi"/>
          <w:color w:val="000000"/>
        </w:rPr>
        <w:t>‘</w:t>
      </w:r>
      <w:r w:rsidR="00DF55F5" w:rsidRPr="00DF55F5">
        <w:rPr>
          <w:rFonts w:asciiTheme="majorHAnsi" w:hAnsiTheme="majorHAnsi" w:cstheme="majorHAnsi"/>
        </w:rPr>
        <w:t xml:space="preserve">the ultimate principle… lies in the nature of things that the many enter </w:t>
      </w:r>
      <w:r w:rsidR="00DF55F5" w:rsidRPr="00DF55F5">
        <w:rPr>
          <w:rFonts w:asciiTheme="majorHAnsi" w:hAnsiTheme="majorHAnsi" w:cstheme="majorHAnsi"/>
        </w:rPr>
        <w:lastRenderedPageBreak/>
        <w:t>into complex unity</w:t>
      </w:r>
      <w:r w:rsidR="003A36AD">
        <w:rPr>
          <w:rFonts w:asciiTheme="majorHAnsi" w:hAnsiTheme="majorHAnsi" w:cstheme="majorHAnsi"/>
        </w:rPr>
        <w:t>.</w:t>
      </w:r>
      <w:r w:rsidR="00DF55F5" w:rsidRPr="00DF55F5">
        <w:rPr>
          <w:rFonts w:asciiTheme="majorHAnsi" w:hAnsiTheme="majorHAnsi" w:cstheme="majorHAnsi"/>
        </w:rPr>
        <w:t>’</w:t>
      </w:r>
      <w:r w:rsidR="00BC0D31">
        <w:rPr>
          <w:rStyle w:val="FootnoteReference"/>
          <w:rFonts w:asciiTheme="majorHAnsi" w:hAnsiTheme="majorHAnsi" w:cstheme="majorHAnsi"/>
        </w:rPr>
        <w:footnoteReference w:id="51"/>
      </w:r>
      <w:r w:rsidR="00BB0873">
        <w:rPr>
          <w:rFonts w:asciiTheme="majorHAnsi" w:hAnsiTheme="majorHAnsi" w:cstheme="majorHAnsi"/>
        </w:rPr>
        <w:t xml:space="preserve"> </w:t>
      </w:r>
      <w:r w:rsidR="008628DC" w:rsidRPr="00DF55F5">
        <w:rPr>
          <w:rFonts w:asciiTheme="majorHAnsi" w:hAnsiTheme="majorHAnsi" w:cstheme="majorHAnsi"/>
          <w:color w:val="000000"/>
        </w:rPr>
        <w:t>In</w:t>
      </w:r>
      <w:r w:rsidR="008628DC" w:rsidRPr="008628DC">
        <w:rPr>
          <w:rFonts w:asciiTheme="majorHAnsi" w:hAnsiTheme="majorHAnsi" w:cstheme="majorHAnsi"/>
          <w:color w:val="000000"/>
        </w:rPr>
        <w:t xml:space="preserve"> the face of an existence</w:t>
      </w:r>
      <w:r w:rsidR="00BB0873">
        <w:rPr>
          <w:rFonts w:asciiTheme="majorHAnsi" w:hAnsiTheme="majorHAnsi" w:cstheme="majorHAnsi"/>
          <w:color w:val="000000"/>
        </w:rPr>
        <w:t>,</w:t>
      </w:r>
      <w:r w:rsidR="008628DC" w:rsidRPr="008628DC">
        <w:rPr>
          <w:rFonts w:asciiTheme="majorHAnsi" w:hAnsiTheme="majorHAnsi" w:cstheme="majorHAnsi"/>
          <w:color w:val="000000"/>
        </w:rPr>
        <w:t xml:space="preserve"> ultimately finite and beyond comprehension, these </w:t>
      </w:r>
      <w:r w:rsidR="003A36AD">
        <w:rPr>
          <w:rFonts w:asciiTheme="majorHAnsi" w:hAnsiTheme="majorHAnsi" w:cstheme="majorHAnsi"/>
          <w:color w:val="000000"/>
        </w:rPr>
        <w:t xml:space="preserve">magical </w:t>
      </w:r>
      <w:r w:rsidR="00175877">
        <w:rPr>
          <w:rFonts w:asciiTheme="majorHAnsi" w:hAnsiTheme="majorHAnsi" w:cstheme="majorHAnsi"/>
          <w:color w:val="000000"/>
        </w:rPr>
        <w:t>occurrences</w:t>
      </w:r>
      <w:r w:rsidR="008628DC" w:rsidRPr="008628DC">
        <w:rPr>
          <w:rFonts w:asciiTheme="majorHAnsi" w:hAnsiTheme="majorHAnsi" w:cstheme="majorHAnsi"/>
          <w:color w:val="000000"/>
        </w:rPr>
        <w:t xml:space="preserve"> offer a comforting balm, helping humankind</w:t>
      </w:r>
      <w:r w:rsidR="00FC42DF">
        <w:rPr>
          <w:rFonts w:asciiTheme="majorHAnsi" w:hAnsiTheme="majorHAnsi" w:cstheme="majorHAnsi"/>
          <w:color w:val="000000"/>
        </w:rPr>
        <w:t xml:space="preserve"> </w:t>
      </w:r>
      <w:r w:rsidR="00F676E7">
        <w:rPr>
          <w:rFonts w:asciiTheme="majorHAnsi" w:hAnsiTheme="majorHAnsi" w:cstheme="majorHAnsi"/>
          <w:color w:val="000000"/>
        </w:rPr>
        <w:t>to</w:t>
      </w:r>
      <w:r w:rsidR="00FC42DF">
        <w:rPr>
          <w:rFonts w:asciiTheme="majorHAnsi" w:hAnsiTheme="majorHAnsi" w:cstheme="majorHAnsi"/>
          <w:color w:val="000000"/>
        </w:rPr>
        <w:t>,</w:t>
      </w:r>
      <w:r w:rsidR="00F676E7">
        <w:rPr>
          <w:rFonts w:asciiTheme="majorHAnsi" w:hAnsiTheme="majorHAnsi" w:cstheme="majorHAnsi"/>
          <w:color w:val="000000"/>
        </w:rPr>
        <w:t xml:space="preserve"> </w:t>
      </w:r>
      <w:r w:rsidR="00BB0873">
        <w:rPr>
          <w:rFonts w:asciiTheme="majorHAnsi" w:hAnsiTheme="majorHAnsi" w:cstheme="majorHAnsi"/>
          <w:color w:val="000000"/>
        </w:rPr>
        <w:t>s</w:t>
      </w:r>
      <w:r w:rsidR="00F676E7">
        <w:rPr>
          <w:rFonts w:asciiTheme="majorHAnsi" w:hAnsiTheme="majorHAnsi" w:cstheme="majorHAnsi"/>
          <w:color w:val="000000"/>
        </w:rPr>
        <w:t>toically</w:t>
      </w:r>
      <w:r w:rsidR="00FC42DF">
        <w:rPr>
          <w:rFonts w:asciiTheme="majorHAnsi" w:hAnsiTheme="majorHAnsi" w:cstheme="majorHAnsi"/>
          <w:color w:val="000000"/>
        </w:rPr>
        <w:t>,</w:t>
      </w:r>
      <w:r w:rsidR="008628DC" w:rsidRPr="008628DC">
        <w:rPr>
          <w:rFonts w:asciiTheme="majorHAnsi" w:hAnsiTheme="majorHAnsi" w:cstheme="majorHAnsi"/>
          <w:color w:val="000000"/>
        </w:rPr>
        <w:t xml:space="preserve"> come to terms with the unknown</w:t>
      </w:r>
      <w:r w:rsidR="00F676E7">
        <w:rPr>
          <w:rFonts w:asciiTheme="majorHAnsi" w:hAnsiTheme="majorHAnsi" w:cstheme="majorHAnsi"/>
          <w:color w:val="000000"/>
        </w:rPr>
        <w:t>.</w:t>
      </w:r>
    </w:p>
    <w:p w14:paraId="11DDBC87" w14:textId="1562147D" w:rsidR="00FC42DF" w:rsidRDefault="00F676E7" w:rsidP="00FC42DF">
      <w:pPr>
        <w:pStyle w:val="NormalWeb"/>
        <w:spacing w:before="0" w:beforeAutospacing="0" w:after="0" w:afterAutospacing="0"/>
        <w:rPr>
          <w:rFonts w:asciiTheme="majorHAnsi" w:hAnsiTheme="majorHAnsi" w:cstheme="majorHAnsi"/>
          <w:color w:val="000000"/>
        </w:rPr>
      </w:pPr>
      <w:r w:rsidRPr="00FC42DF">
        <w:rPr>
          <w:rStyle w:val="oypena"/>
          <w:rFonts w:asciiTheme="majorHAnsi" w:hAnsiTheme="majorHAnsi" w:cstheme="majorHAnsi"/>
        </w:rPr>
        <w:t xml:space="preserve">   Therefore, c</w:t>
      </w:r>
      <w:r w:rsidR="00EE13B9" w:rsidRPr="00FC42DF">
        <w:rPr>
          <w:rStyle w:val="oypena"/>
          <w:rFonts w:asciiTheme="majorHAnsi" w:hAnsiTheme="majorHAnsi" w:cstheme="majorHAnsi"/>
        </w:rPr>
        <w:t>onsistent with</w:t>
      </w:r>
      <w:r w:rsidR="00F4311E" w:rsidRPr="00FC42DF">
        <w:rPr>
          <w:rStyle w:val="oypena"/>
          <w:rFonts w:asciiTheme="majorHAnsi" w:hAnsiTheme="majorHAnsi" w:cstheme="majorHAnsi"/>
        </w:rPr>
        <w:t xml:space="preserve"> </w:t>
      </w:r>
      <w:r w:rsidR="00FC42DF" w:rsidRPr="00FC42DF">
        <w:rPr>
          <w:rStyle w:val="oypena"/>
          <w:rFonts w:asciiTheme="majorHAnsi" w:hAnsiTheme="majorHAnsi" w:cstheme="majorHAnsi"/>
        </w:rPr>
        <w:t xml:space="preserve">a </w:t>
      </w:r>
      <w:r w:rsidR="00F4311E" w:rsidRPr="00FC42DF">
        <w:rPr>
          <w:rStyle w:val="oypena"/>
          <w:rFonts w:asciiTheme="majorHAnsi" w:hAnsiTheme="majorHAnsi" w:cstheme="majorHAnsi"/>
        </w:rPr>
        <w:t>Plato</w:t>
      </w:r>
      <w:r w:rsidR="00FC42DF" w:rsidRPr="00FC42DF">
        <w:rPr>
          <w:rStyle w:val="oypena"/>
          <w:rFonts w:asciiTheme="majorHAnsi" w:hAnsiTheme="majorHAnsi" w:cstheme="majorHAnsi"/>
        </w:rPr>
        <w:t>ni</w:t>
      </w:r>
      <w:r w:rsidR="00A80779">
        <w:rPr>
          <w:rStyle w:val="oypena"/>
          <w:rFonts w:asciiTheme="majorHAnsi" w:hAnsiTheme="majorHAnsi" w:cstheme="majorHAnsi"/>
        </w:rPr>
        <w:t>c</w:t>
      </w:r>
      <w:r w:rsidRPr="00FC42DF">
        <w:rPr>
          <w:rStyle w:val="oypena"/>
          <w:rFonts w:asciiTheme="majorHAnsi" w:hAnsiTheme="majorHAnsi" w:cstheme="majorHAnsi"/>
        </w:rPr>
        <w:t xml:space="preserve"> </w:t>
      </w:r>
      <w:r w:rsidR="00F4311E" w:rsidRPr="00FC42DF">
        <w:rPr>
          <w:rStyle w:val="oypena"/>
          <w:rFonts w:asciiTheme="majorHAnsi" w:hAnsiTheme="majorHAnsi" w:cstheme="majorHAnsi"/>
        </w:rPr>
        <w:t>cosmos</w:t>
      </w:r>
      <w:r w:rsidR="001A7ED2">
        <w:rPr>
          <w:rStyle w:val="oypena"/>
          <w:rFonts w:asciiTheme="majorHAnsi" w:hAnsiTheme="majorHAnsi" w:cstheme="majorHAnsi"/>
        </w:rPr>
        <w:t xml:space="preserve"> </w:t>
      </w:r>
      <w:r w:rsidR="00F4311E" w:rsidRPr="00FC42DF">
        <w:rPr>
          <w:rStyle w:val="oypena"/>
          <w:rFonts w:asciiTheme="majorHAnsi" w:hAnsiTheme="majorHAnsi" w:cstheme="majorHAnsi"/>
        </w:rPr>
        <w:t xml:space="preserve">inclined towards </w:t>
      </w:r>
      <w:r w:rsidR="00175877" w:rsidRPr="00FC42DF">
        <w:rPr>
          <w:rStyle w:val="oypena"/>
          <w:rFonts w:asciiTheme="majorHAnsi" w:hAnsiTheme="majorHAnsi" w:cstheme="majorHAnsi"/>
        </w:rPr>
        <w:t>good</w:t>
      </w:r>
      <w:r w:rsidR="00A80779">
        <w:rPr>
          <w:rStyle w:val="oypena"/>
          <w:rFonts w:asciiTheme="majorHAnsi" w:hAnsiTheme="majorHAnsi" w:cstheme="majorHAnsi"/>
        </w:rPr>
        <w:t xml:space="preserve"> and</w:t>
      </w:r>
      <w:r w:rsidR="00FC42DF" w:rsidRPr="00FC42DF">
        <w:rPr>
          <w:rFonts w:asciiTheme="majorHAnsi" w:hAnsiTheme="majorHAnsi" w:cstheme="majorHAnsi"/>
          <w:color w:val="000000"/>
        </w:rPr>
        <w:t xml:space="preserve"> integrating Ficino and Greene's </w:t>
      </w:r>
      <w:r w:rsidR="00A80779">
        <w:rPr>
          <w:rFonts w:asciiTheme="majorHAnsi" w:hAnsiTheme="majorHAnsi" w:cstheme="majorHAnsi"/>
          <w:color w:val="000000"/>
        </w:rPr>
        <w:t>notion of</w:t>
      </w:r>
      <w:r w:rsidR="00FC42DF" w:rsidRPr="00FC42DF">
        <w:rPr>
          <w:rFonts w:asciiTheme="majorHAnsi" w:hAnsiTheme="majorHAnsi" w:cstheme="majorHAnsi"/>
          <w:color w:val="000000"/>
        </w:rPr>
        <w:t xml:space="preserve"> willpower, </w:t>
      </w:r>
      <w:r w:rsidR="00A80779">
        <w:rPr>
          <w:rFonts w:asciiTheme="majorHAnsi" w:hAnsiTheme="majorHAnsi" w:cstheme="majorHAnsi"/>
          <w:color w:val="000000"/>
        </w:rPr>
        <w:t xml:space="preserve">the importance of </w:t>
      </w:r>
      <w:r w:rsidR="00FC42DF" w:rsidRPr="00FC42DF">
        <w:rPr>
          <w:rFonts w:asciiTheme="majorHAnsi" w:hAnsiTheme="majorHAnsi" w:cstheme="majorHAnsi"/>
          <w:color w:val="000000"/>
        </w:rPr>
        <w:t xml:space="preserve">moral responsibility </w:t>
      </w:r>
      <w:r w:rsidR="00A80779" w:rsidRPr="00FC42DF">
        <w:rPr>
          <w:rFonts w:asciiTheme="majorHAnsi" w:hAnsiTheme="majorHAnsi" w:cstheme="majorHAnsi"/>
          <w:color w:val="000000"/>
        </w:rPr>
        <w:t>becomes evident</w:t>
      </w:r>
      <w:r w:rsidR="00FC42DF" w:rsidRPr="00FC42DF">
        <w:rPr>
          <w:rFonts w:asciiTheme="majorHAnsi" w:hAnsiTheme="majorHAnsi" w:cstheme="majorHAnsi"/>
          <w:color w:val="000000"/>
        </w:rPr>
        <w:t>.</w:t>
      </w:r>
      <w:r w:rsidR="00FC42DF">
        <w:rPr>
          <w:rFonts w:asciiTheme="majorHAnsi" w:hAnsiTheme="majorHAnsi" w:cstheme="majorHAnsi"/>
          <w:color w:val="000000"/>
        </w:rPr>
        <w:t xml:space="preserve"> </w:t>
      </w:r>
      <w:r w:rsidR="00516158">
        <w:rPr>
          <w:rStyle w:val="oypena"/>
          <w:rFonts w:asciiTheme="majorHAnsi" w:hAnsiTheme="majorHAnsi" w:cstheme="majorHAnsi"/>
        </w:rPr>
        <w:t>A</w:t>
      </w:r>
      <w:r w:rsidR="00677C47">
        <w:rPr>
          <w:rFonts w:asciiTheme="majorHAnsi" w:hAnsiTheme="majorHAnsi" w:cstheme="majorHAnsi"/>
        </w:rPr>
        <w:t xml:space="preserve">ccording to </w:t>
      </w:r>
      <w:r w:rsidR="008E0E99">
        <w:rPr>
          <w:rFonts w:asciiTheme="majorHAnsi" w:hAnsiTheme="majorHAnsi" w:cstheme="majorHAnsi"/>
        </w:rPr>
        <w:t xml:space="preserve">Kant </w:t>
      </w:r>
      <w:r w:rsidR="008E0E99" w:rsidRPr="00B421BA">
        <w:rPr>
          <w:rFonts w:asciiTheme="majorHAnsi" w:hAnsiTheme="majorHAnsi" w:cstheme="majorHAnsi"/>
          <w:color w:val="1A1A1A"/>
        </w:rPr>
        <w:t xml:space="preserve">the fundamental basis of </w:t>
      </w:r>
      <w:r w:rsidR="008E0E99">
        <w:rPr>
          <w:rFonts w:asciiTheme="majorHAnsi" w:hAnsiTheme="majorHAnsi" w:cstheme="majorHAnsi"/>
          <w:color w:val="1A1A1A"/>
        </w:rPr>
        <w:t>morality</w:t>
      </w:r>
      <w:r w:rsidR="008E0E99" w:rsidRPr="00B421BA">
        <w:rPr>
          <w:rFonts w:asciiTheme="majorHAnsi" w:hAnsiTheme="majorHAnsi" w:cstheme="majorHAnsi"/>
          <w:color w:val="1A1A1A"/>
        </w:rPr>
        <w:t xml:space="preserve"> </w:t>
      </w:r>
      <w:r w:rsidR="008E0E99">
        <w:rPr>
          <w:rFonts w:asciiTheme="majorHAnsi" w:hAnsiTheme="majorHAnsi" w:cstheme="majorHAnsi"/>
          <w:color w:val="1A1A1A"/>
        </w:rPr>
        <w:t>is that</w:t>
      </w:r>
      <w:r w:rsidR="008E0E99" w:rsidRPr="00B421BA">
        <w:rPr>
          <w:rFonts w:asciiTheme="majorHAnsi" w:hAnsiTheme="majorHAnsi" w:cstheme="majorHAnsi"/>
          <w:color w:val="1A1A1A"/>
        </w:rPr>
        <w:t xml:space="preserve"> “I ought never to act except in such a way that I could also</w:t>
      </w:r>
      <w:r w:rsidR="003267E5">
        <w:rPr>
          <w:rFonts w:asciiTheme="majorHAnsi" w:hAnsiTheme="majorHAnsi" w:cstheme="majorHAnsi"/>
          <w:color w:val="1A1A1A"/>
        </w:rPr>
        <w:t xml:space="preserve"> </w:t>
      </w:r>
      <w:r w:rsidR="008E0E99" w:rsidRPr="00B421BA">
        <w:rPr>
          <w:rFonts w:asciiTheme="majorHAnsi" w:hAnsiTheme="majorHAnsi" w:cstheme="majorHAnsi"/>
          <w:color w:val="1A1A1A"/>
        </w:rPr>
        <w:t>will that my maxim should become a universal law.’</w:t>
      </w:r>
      <w:r w:rsidR="008E0E99" w:rsidRPr="00B421BA">
        <w:rPr>
          <w:rStyle w:val="FootnoteReference"/>
          <w:rFonts w:asciiTheme="majorHAnsi" w:hAnsiTheme="majorHAnsi" w:cstheme="majorHAnsi"/>
          <w:color w:val="1A1A1A"/>
        </w:rPr>
        <w:footnoteReference w:id="52"/>
      </w:r>
      <w:r w:rsidR="008E0E99" w:rsidRPr="00B421BA">
        <w:rPr>
          <w:rFonts w:asciiTheme="majorHAnsi" w:hAnsiTheme="majorHAnsi" w:cstheme="majorHAnsi"/>
          <w:color w:val="1A1A1A"/>
        </w:rPr>
        <w:t xml:space="preserve"> </w:t>
      </w:r>
      <w:r w:rsidR="00516158">
        <w:rPr>
          <w:rFonts w:asciiTheme="majorHAnsi" w:hAnsiTheme="majorHAnsi" w:cstheme="majorHAnsi"/>
          <w:color w:val="1A1A1A"/>
        </w:rPr>
        <w:t>In other words, one should not do to others what one would not like to be done</w:t>
      </w:r>
      <w:r w:rsidR="003267E5">
        <w:rPr>
          <w:rFonts w:asciiTheme="majorHAnsi" w:hAnsiTheme="majorHAnsi" w:cstheme="majorHAnsi"/>
          <w:color w:val="1A1A1A"/>
        </w:rPr>
        <w:t xml:space="preserve"> on to oneself</w:t>
      </w:r>
      <w:r w:rsidR="00516158">
        <w:rPr>
          <w:rFonts w:asciiTheme="majorHAnsi" w:hAnsiTheme="majorHAnsi" w:cstheme="majorHAnsi"/>
          <w:color w:val="1A1A1A"/>
        </w:rPr>
        <w:t>; ne</w:t>
      </w:r>
      <w:r w:rsidR="00055076">
        <w:rPr>
          <w:rFonts w:asciiTheme="majorHAnsi" w:hAnsiTheme="majorHAnsi" w:cstheme="majorHAnsi"/>
          <w:color w:val="1A1A1A"/>
        </w:rPr>
        <w:t>gotia</w:t>
      </w:r>
      <w:r w:rsidR="00516158">
        <w:rPr>
          <w:rFonts w:asciiTheme="majorHAnsi" w:hAnsiTheme="majorHAnsi" w:cstheme="majorHAnsi"/>
          <w:color w:val="1A1A1A"/>
        </w:rPr>
        <w:t>ting with one’s fate should therefore find</w:t>
      </w:r>
      <w:r w:rsidR="007029D4">
        <w:rPr>
          <w:rFonts w:asciiTheme="majorHAnsi" w:hAnsiTheme="majorHAnsi" w:cstheme="majorHAnsi"/>
          <w:color w:val="1A1A1A"/>
        </w:rPr>
        <w:t xml:space="preserve"> </w:t>
      </w:r>
      <w:r w:rsidR="00516158">
        <w:rPr>
          <w:rFonts w:asciiTheme="majorHAnsi" w:hAnsiTheme="majorHAnsi" w:cstheme="majorHAnsi"/>
          <w:color w:val="1A1A1A"/>
        </w:rPr>
        <w:t>a natural limit</w:t>
      </w:r>
      <w:r w:rsidR="00055076">
        <w:rPr>
          <w:rFonts w:asciiTheme="majorHAnsi" w:hAnsiTheme="majorHAnsi" w:cstheme="majorHAnsi"/>
          <w:color w:val="1A1A1A"/>
        </w:rPr>
        <w:t xml:space="preserve"> in a sense of goodness</w:t>
      </w:r>
      <w:r w:rsidR="001A7ED2">
        <w:rPr>
          <w:rFonts w:asciiTheme="majorHAnsi" w:hAnsiTheme="majorHAnsi" w:cstheme="majorHAnsi"/>
          <w:color w:val="1A1A1A"/>
        </w:rPr>
        <w:t xml:space="preserve"> and benevolence</w:t>
      </w:r>
      <w:r w:rsidR="00055076">
        <w:rPr>
          <w:rFonts w:asciiTheme="majorHAnsi" w:hAnsiTheme="majorHAnsi" w:cstheme="majorHAnsi"/>
          <w:color w:val="1A1A1A"/>
        </w:rPr>
        <w:t>.</w:t>
      </w:r>
      <w:r w:rsidR="00516158">
        <w:rPr>
          <w:rFonts w:asciiTheme="majorHAnsi" w:hAnsiTheme="majorHAnsi" w:cstheme="majorHAnsi"/>
          <w:color w:val="1A1A1A"/>
        </w:rPr>
        <w:t xml:space="preserve"> </w:t>
      </w:r>
      <w:r w:rsidR="00055076">
        <w:rPr>
          <w:rFonts w:asciiTheme="majorHAnsi" w:hAnsiTheme="majorHAnsi" w:cstheme="majorHAnsi"/>
          <w:color w:val="1A1A1A"/>
        </w:rPr>
        <w:t>For</w:t>
      </w:r>
      <w:r w:rsidR="008E0E99">
        <w:rPr>
          <w:rFonts w:asciiTheme="majorHAnsi" w:hAnsiTheme="majorHAnsi" w:cstheme="majorHAnsi"/>
        </w:rPr>
        <w:t xml:space="preserve"> Kant,</w:t>
      </w:r>
      <w:r w:rsidR="00F47895" w:rsidRPr="00B421BA">
        <w:rPr>
          <w:rFonts w:asciiTheme="majorHAnsi" w:hAnsiTheme="majorHAnsi" w:cstheme="majorHAnsi"/>
          <w:color w:val="1A1A1A"/>
          <w:shd w:val="clear" w:color="auto" w:fill="FFFFFF"/>
        </w:rPr>
        <w:t xml:space="preserve"> moral consciousness is </w:t>
      </w:r>
      <w:r w:rsidR="004A5D7C" w:rsidRPr="00B421BA">
        <w:rPr>
          <w:rFonts w:asciiTheme="majorHAnsi" w:hAnsiTheme="majorHAnsi" w:cstheme="majorHAnsi"/>
          <w:color w:val="1A1A1A"/>
          <w:shd w:val="clear" w:color="auto" w:fill="FFFFFF"/>
        </w:rPr>
        <w:t>‘</w:t>
      </w:r>
      <w:r w:rsidR="00F47895" w:rsidRPr="00B421BA">
        <w:rPr>
          <w:rFonts w:asciiTheme="majorHAnsi" w:hAnsiTheme="majorHAnsi" w:cstheme="majorHAnsi"/>
          <w:color w:val="1A1A1A"/>
          <w:shd w:val="clear" w:color="auto" w:fill="FFFFFF"/>
        </w:rPr>
        <w:t>undeniable, a priori, and unavoidable</w:t>
      </w:r>
      <w:r w:rsidR="00C53793">
        <w:rPr>
          <w:rFonts w:asciiTheme="majorHAnsi" w:hAnsiTheme="majorHAnsi" w:cstheme="majorHAnsi"/>
          <w:color w:val="1A1A1A"/>
          <w:shd w:val="clear" w:color="auto" w:fill="FFFFFF"/>
        </w:rPr>
        <w:t>.</w:t>
      </w:r>
      <w:r w:rsidR="008E0E99">
        <w:rPr>
          <w:rFonts w:asciiTheme="majorHAnsi" w:hAnsiTheme="majorHAnsi" w:cstheme="majorHAnsi"/>
          <w:color w:val="1A1A1A"/>
          <w:shd w:val="clear" w:color="auto" w:fill="FFFFFF"/>
        </w:rPr>
        <w:t>’</w:t>
      </w:r>
      <w:r w:rsidR="004A5D7C" w:rsidRPr="00B421BA">
        <w:rPr>
          <w:rStyle w:val="FootnoteReference"/>
          <w:rFonts w:asciiTheme="majorHAnsi" w:hAnsiTheme="majorHAnsi" w:cstheme="majorHAnsi"/>
          <w:color w:val="1A1A1A"/>
          <w:shd w:val="clear" w:color="auto" w:fill="FFFFFF"/>
        </w:rPr>
        <w:footnoteReference w:id="53"/>
      </w:r>
      <w:r w:rsidR="004A5D7C" w:rsidRPr="00B421BA">
        <w:rPr>
          <w:rFonts w:asciiTheme="majorHAnsi" w:hAnsiTheme="majorHAnsi" w:cstheme="majorHAnsi"/>
          <w:color w:val="1A1A1A"/>
          <w:shd w:val="clear" w:color="auto" w:fill="FFFFFF"/>
        </w:rPr>
        <w:t xml:space="preserve"> </w:t>
      </w:r>
      <w:r w:rsidR="00C53793">
        <w:rPr>
          <w:rFonts w:asciiTheme="majorHAnsi" w:hAnsiTheme="majorHAnsi" w:cstheme="majorHAnsi"/>
          <w:color w:val="1A1A1A"/>
          <w:shd w:val="clear" w:color="auto" w:fill="FFFFFF"/>
        </w:rPr>
        <w:t xml:space="preserve"> </w:t>
      </w:r>
      <w:r w:rsidR="00C53793" w:rsidRPr="00C53793">
        <w:rPr>
          <w:rFonts w:asciiTheme="majorHAnsi" w:hAnsiTheme="majorHAnsi" w:cstheme="majorHAnsi"/>
          <w:color w:val="000000"/>
        </w:rPr>
        <w:t>Just as people possess a moral conscience that embodies their inherent sense of what is right and wrong, they also carry a sense of responsibility and self-worth.</w:t>
      </w:r>
    </w:p>
    <w:p w14:paraId="019FB3D1" w14:textId="7B76075F" w:rsidR="002D4C9B" w:rsidRDefault="00FC42DF" w:rsidP="002D4C9B">
      <w:pPr>
        <w:pStyle w:val="NormalWeb"/>
        <w:spacing w:before="0" w:beforeAutospacing="0" w:after="0" w:afterAutospacing="0"/>
        <w:rPr>
          <w:rFonts w:asciiTheme="majorHAnsi" w:hAnsiTheme="majorHAnsi" w:cstheme="majorHAnsi"/>
        </w:rPr>
      </w:pPr>
      <w:r>
        <w:rPr>
          <w:rFonts w:asciiTheme="majorHAnsi" w:hAnsiTheme="majorHAnsi" w:cstheme="majorHAnsi"/>
          <w:color w:val="000000"/>
        </w:rPr>
        <w:t xml:space="preserve">   </w:t>
      </w:r>
      <w:r w:rsidR="00C53793">
        <w:rPr>
          <w:rFonts w:asciiTheme="majorHAnsi" w:hAnsiTheme="majorHAnsi" w:cstheme="majorHAnsi"/>
          <w:color w:val="000000"/>
        </w:rPr>
        <w:t>Indeed</w:t>
      </w:r>
      <w:r w:rsidR="00C53793">
        <w:rPr>
          <w:rFonts w:asciiTheme="majorHAnsi" w:hAnsiTheme="majorHAnsi" w:cstheme="majorHAnsi"/>
        </w:rPr>
        <w:t>, wh</w:t>
      </w:r>
      <w:r w:rsidR="00E21FAF" w:rsidRPr="005110AD">
        <w:rPr>
          <w:rFonts w:asciiTheme="majorHAnsi" w:hAnsiTheme="majorHAnsi" w:cstheme="majorHAnsi"/>
          <w:color w:val="000000"/>
        </w:rPr>
        <w:t>at</w:t>
      </w:r>
      <w:r w:rsidR="00E46285">
        <w:rPr>
          <w:rFonts w:asciiTheme="majorHAnsi" w:hAnsiTheme="majorHAnsi" w:cstheme="majorHAnsi"/>
          <w:color w:val="000000"/>
        </w:rPr>
        <w:t xml:space="preserve"> astrolog</w:t>
      </w:r>
      <w:r w:rsidR="008F265A">
        <w:rPr>
          <w:rFonts w:asciiTheme="majorHAnsi" w:hAnsiTheme="majorHAnsi" w:cstheme="majorHAnsi"/>
          <w:color w:val="000000"/>
        </w:rPr>
        <w:t>y</w:t>
      </w:r>
      <w:r w:rsidR="00E46285">
        <w:rPr>
          <w:rFonts w:asciiTheme="majorHAnsi" w:hAnsiTheme="majorHAnsi" w:cstheme="majorHAnsi"/>
          <w:color w:val="000000"/>
        </w:rPr>
        <w:t xml:space="preserve"> and</w:t>
      </w:r>
      <w:r w:rsidR="00E21FAF" w:rsidRPr="005110AD">
        <w:rPr>
          <w:rFonts w:asciiTheme="majorHAnsi" w:hAnsiTheme="majorHAnsi" w:cstheme="majorHAnsi"/>
          <w:color w:val="000000"/>
        </w:rPr>
        <w:t xml:space="preserve"> </w:t>
      </w:r>
      <w:r w:rsidR="00671ED2">
        <w:rPr>
          <w:rFonts w:asciiTheme="majorHAnsi" w:hAnsiTheme="majorHAnsi" w:cstheme="majorHAnsi"/>
          <w:color w:val="000000"/>
        </w:rPr>
        <w:t xml:space="preserve">Ficino and Greene’s </w:t>
      </w:r>
      <w:r w:rsidR="007029D4">
        <w:rPr>
          <w:rFonts w:asciiTheme="majorHAnsi" w:hAnsiTheme="majorHAnsi" w:cstheme="majorHAnsi"/>
          <w:color w:val="000000"/>
        </w:rPr>
        <w:t xml:space="preserve">theories and </w:t>
      </w:r>
      <w:r w:rsidR="008F265A">
        <w:rPr>
          <w:rFonts w:asciiTheme="majorHAnsi" w:hAnsiTheme="majorHAnsi" w:cstheme="majorHAnsi"/>
          <w:color w:val="000000"/>
        </w:rPr>
        <w:t>practices</w:t>
      </w:r>
      <w:r w:rsidR="00D469F9">
        <w:rPr>
          <w:rFonts w:asciiTheme="majorHAnsi" w:hAnsiTheme="majorHAnsi" w:cstheme="majorHAnsi"/>
          <w:color w:val="000000"/>
        </w:rPr>
        <w:t xml:space="preserve"> </w:t>
      </w:r>
      <w:r w:rsidR="008F265A">
        <w:rPr>
          <w:rFonts w:asciiTheme="majorHAnsi" w:hAnsiTheme="majorHAnsi" w:cstheme="majorHAnsi"/>
          <w:color w:val="000000"/>
        </w:rPr>
        <w:t>suggest</w:t>
      </w:r>
      <w:r w:rsidR="00671ED2">
        <w:rPr>
          <w:rFonts w:asciiTheme="majorHAnsi" w:hAnsiTheme="majorHAnsi" w:cstheme="majorHAnsi"/>
          <w:color w:val="000000"/>
        </w:rPr>
        <w:t xml:space="preserve"> is that there</w:t>
      </w:r>
      <w:r w:rsidR="00CA71EB">
        <w:rPr>
          <w:rFonts w:asciiTheme="majorHAnsi" w:hAnsiTheme="majorHAnsi" w:cstheme="majorHAnsi"/>
          <w:color w:val="000000"/>
        </w:rPr>
        <w:t xml:space="preserve"> seems to be</w:t>
      </w:r>
      <w:r w:rsidR="00671ED2">
        <w:rPr>
          <w:rFonts w:asciiTheme="majorHAnsi" w:hAnsiTheme="majorHAnsi" w:cstheme="majorHAnsi"/>
          <w:color w:val="000000"/>
        </w:rPr>
        <w:t xml:space="preserve"> </w:t>
      </w:r>
      <w:r w:rsidR="007029D4">
        <w:rPr>
          <w:rFonts w:asciiTheme="majorHAnsi" w:hAnsiTheme="majorHAnsi" w:cstheme="majorHAnsi"/>
          <w:color w:val="000000"/>
        </w:rPr>
        <w:t xml:space="preserve">a </w:t>
      </w:r>
      <w:r w:rsidR="00E21FAF" w:rsidRPr="005110AD">
        <w:rPr>
          <w:rFonts w:asciiTheme="majorHAnsi" w:hAnsiTheme="majorHAnsi" w:cstheme="majorHAnsi"/>
          <w:color w:val="000000"/>
        </w:rPr>
        <w:t xml:space="preserve">fundamental ability to persevere through life's ups and </w:t>
      </w:r>
      <w:r w:rsidR="000F7C7A" w:rsidRPr="005110AD">
        <w:rPr>
          <w:rFonts w:asciiTheme="majorHAnsi" w:hAnsiTheme="majorHAnsi" w:cstheme="majorHAnsi"/>
          <w:color w:val="000000"/>
        </w:rPr>
        <w:t>downs</w:t>
      </w:r>
      <w:r w:rsidR="000F7C7A">
        <w:rPr>
          <w:rFonts w:asciiTheme="majorHAnsi" w:hAnsiTheme="majorHAnsi" w:cstheme="majorHAnsi"/>
          <w:color w:val="000000"/>
        </w:rPr>
        <w:t>, whether</w:t>
      </w:r>
      <w:r w:rsidR="00DA00D7">
        <w:rPr>
          <w:rFonts w:asciiTheme="majorHAnsi" w:hAnsiTheme="majorHAnsi" w:cstheme="majorHAnsi"/>
          <w:color w:val="000000"/>
        </w:rPr>
        <w:t xml:space="preserve"> determined by </w:t>
      </w:r>
      <w:r w:rsidR="003267E5">
        <w:rPr>
          <w:rFonts w:asciiTheme="majorHAnsi" w:hAnsiTheme="majorHAnsi" w:cstheme="majorHAnsi"/>
          <w:color w:val="000000"/>
        </w:rPr>
        <w:t>N</w:t>
      </w:r>
      <w:r w:rsidR="00DA00D7">
        <w:rPr>
          <w:rFonts w:asciiTheme="majorHAnsi" w:hAnsiTheme="majorHAnsi" w:cstheme="majorHAnsi"/>
          <w:color w:val="000000"/>
        </w:rPr>
        <w:t>ecessity, chance,</w:t>
      </w:r>
      <w:r w:rsidR="00E21FAF" w:rsidRPr="005110AD">
        <w:rPr>
          <w:rFonts w:asciiTheme="majorHAnsi" w:hAnsiTheme="majorHAnsi" w:cstheme="majorHAnsi"/>
          <w:color w:val="000000"/>
        </w:rPr>
        <w:t xml:space="preserve"> </w:t>
      </w:r>
      <w:r w:rsidR="00671ED2">
        <w:rPr>
          <w:rFonts w:asciiTheme="majorHAnsi" w:hAnsiTheme="majorHAnsi" w:cstheme="majorHAnsi"/>
          <w:color w:val="000000"/>
        </w:rPr>
        <w:t xml:space="preserve">or free will, </w:t>
      </w:r>
      <w:r w:rsidR="001B6C70">
        <w:rPr>
          <w:rFonts w:asciiTheme="majorHAnsi" w:hAnsiTheme="majorHAnsi" w:cstheme="majorHAnsi"/>
          <w:color w:val="000000"/>
        </w:rPr>
        <w:t>i</w:t>
      </w:r>
      <w:r w:rsidR="00E21FAF" w:rsidRPr="005110AD">
        <w:rPr>
          <w:rFonts w:asciiTheme="majorHAnsi" w:hAnsiTheme="majorHAnsi" w:cstheme="majorHAnsi"/>
          <w:color w:val="000000"/>
        </w:rPr>
        <w:t>nherent to human</w:t>
      </w:r>
      <w:r w:rsidR="00671ED2">
        <w:rPr>
          <w:rFonts w:asciiTheme="majorHAnsi" w:hAnsiTheme="majorHAnsi" w:cstheme="majorHAnsi"/>
          <w:color w:val="000000"/>
        </w:rPr>
        <w:t>kind</w:t>
      </w:r>
      <w:r w:rsidR="00E21FAF" w:rsidRPr="005110AD">
        <w:rPr>
          <w:rFonts w:asciiTheme="majorHAnsi" w:hAnsiTheme="majorHAnsi" w:cstheme="majorHAnsi"/>
          <w:color w:val="000000"/>
        </w:rPr>
        <w:t xml:space="preserve">. </w:t>
      </w:r>
      <w:r w:rsidR="00AD5E32">
        <w:rPr>
          <w:rFonts w:asciiTheme="majorHAnsi" w:hAnsiTheme="majorHAnsi" w:cstheme="majorHAnsi"/>
          <w:color w:val="000000"/>
        </w:rPr>
        <w:t>R</w:t>
      </w:r>
      <w:r w:rsidR="00AD5E32" w:rsidRPr="00671ED2">
        <w:rPr>
          <w:rFonts w:asciiTheme="majorHAnsi" w:hAnsiTheme="majorHAnsi" w:cstheme="majorHAnsi"/>
          <w:color w:val="000000"/>
        </w:rPr>
        <w:t>esilience</w:t>
      </w:r>
      <w:r w:rsidR="00E5023D">
        <w:rPr>
          <w:rFonts w:asciiTheme="majorHAnsi" w:hAnsiTheme="majorHAnsi" w:cstheme="majorHAnsi"/>
          <w:color w:val="000000"/>
        </w:rPr>
        <w:t>, d</w:t>
      </w:r>
      <w:r w:rsidR="00E5023D" w:rsidRPr="00671ED2">
        <w:rPr>
          <w:rFonts w:asciiTheme="majorHAnsi" w:hAnsiTheme="majorHAnsi" w:cstheme="majorHAnsi"/>
        </w:rPr>
        <w:t>efined by Meadows as the ability to “bounce back</w:t>
      </w:r>
      <w:r w:rsidR="00E5023D">
        <w:rPr>
          <w:rFonts w:asciiTheme="majorHAnsi" w:hAnsiTheme="majorHAnsi" w:cstheme="majorHAnsi"/>
        </w:rPr>
        <w:t>,</w:t>
      </w:r>
      <w:r w:rsidR="00E5023D" w:rsidRPr="00671ED2">
        <w:rPr>
          <w:rFonts w:asciiTheme="majorHAnsi" w:hAnsiTheme="majorHAnsi" w:cstheme="majorHAnsi"/>
        </w:rPr>
        <w:t>’</w:t>
      </w:r>
      <w:r w:rsidR="00E5023D" w:rsidRPr="00671ED2">
        <w:rPr>
          <w:rStyle w:val="FootnoteReference"/>
          <w:rFonts w:asciiTheme="majorHAnsi" w:hAnsiTheme="majorHAnsi" w:cstheme="majorHAnsi"/>
        </w:rPr>
        <w:footnoteReference w:id="54"/>
      </w:r>
      <w:r w:rsidR="00E5023D" w:rsidRPr="00671ED2">
        <w:rPr>
          <w:rFonts w:asciiTheme="majorHAnsi" w:hAnsiTheme="majorHAnsi" w:cstheme="majorHAnsi"/>
        </w:rPr>
        <w:t xml:space="preserve"> </w:t>
      </w:r>
      <w:r w:rsidR="00AD5E32">
        <w:rPr>
          <w:rFonts w:asciiTheme="majorHAnsi" w:hAnsiTheme="majorHAnsi" w:cstheme="majorHAnsi"/>
          <w:color w:val="000000"/>
        </w:rPr>
        <w:t>seems to be the</w:t>
      </w:r>
      <w:r w:rsidR="007029D4">
        <w:rPr>
          <w:rFonts w:asciiTheme="majorHAnsi" w:hAnsiTheme="majorHAnsi" w:cstheme="majorHAnsi"/>
          <w:color w:val="000000"/>
        </w:rPr>
        <w:t xml:space="preserve"> overarching principle </w:t>
      </w:r>
      <w:r w:rsidR="00AD5E32">
        <w:rPr>
          <w:rFonts w:asciiTheme="majorHAnsi" w:hAnsiTheme="majorHAnsi" w:cstheme="majorHAnsi"/>
          <w:color w:val="000000"/>
        </w:rPr>
        <w:t>underpinning</w:t>
      </w:r>
      <w:r w:rsidR="007029D4">
        <w:rPr>
          <w:rFonts w:asciiTheme="majorHAnsi" w:hAnsiTheme="majorHAnsi" w:cstheme="majorHAnsi"/>
          <w:color w:val="000000"/>
        </w:rPr>
        <w:t xml:space="preserve"> all astrological, </w:t>
      </w:r>
      <w:r w:rsidR="005B4483">
        <w:rPr>
          <w:rFonts w:asciiTheme="majorHAnsi" w:hAnsiTheme="majorHAnsi" w:cstheme="majorHAnsi"/>
          <w:color w:val="000000"/>
        </w:rPr>
        <w:t xml:space="preserve">magical, </w:t>
      </w:r>
      <w:r w:rsidR="007029D4">
        <w:rPr>
          <w:rFonts w:asciiTheme="majorHAnsi" w:hAnsiTheme="majorHAnsi" w:cstheme="majorHAnsi"/>
          <w:color w:val="000000"/>
        </w:rPr>
        <w:t xml:space="preserve">or religious </w:t>
      </w:r>
      <w:r w:rsidR="00CA71EB">
        <w:rPr>
          <w:rFonts w:asciiTheme="majorHAnsi" w:hAnsiTheme="majorHAnsi" w:cstheme="majorHAnsi"/>
          <w:color w:val="000000"/>
        </w:rPr>
        <w:t>practices</w:t>
      </w:r>
      <w:r w:rsidR="00AD5E32">
        <w:rPr>
          <w:rFonts w:asciiTheme="majorHAnsi" w:hAnsiTheme="majorHAnsi" w:cstheme="majorHAnsi"/>
          <w:color w:val="000000"/>
        </w:rPr>
        <w:t>.</w:t>
      </w:r>
      <w:r w:rsidR="007029D4">
        <w:rPr>
          <w:rFonts w:asciiTheme="majorHAnsi" w:hAnsiTheme="majorHAnsi" w:cstheme="majorHAnsi"/>
          <w:color w:val="000000"/>
        </w:rPr>
        <w:t xml:space="preserve"> </w:t>
      </w:r>
      <w:r w:rsidR="00E5023D">
        <w:rPr>
          <w:rFonts w:asciiTheme="majorHAnsi" w:hAnsiTheme="majorHAnsi" w:cstheme="majorHAnsi"/>
          <w:color w:val="000000"/>
        </w:rPr>
        <w:t>It is at</w:t>
      </w:r>
      <w:r w:rsidR="00CA71EB">
        <w:rPr>
          <w:rFonts w:asciiTheme="majorHAnsi" w:hAnsiTheme="majorHAnsi" w:cstheme="majorHAnsi"/>
        </w:rPr>
        <w:t xml:space="preserve"> once a</w:t>
      </w:r>
      <w:r w:rsidR="00E21FAF" w:rsidRPr="00671ED2">
        <w:rPr>
          <w:rFonts w:asciiTheme="majorHAnsi" w:hAnsiTheme="majorHAnsi" w:cstheme="majorHAnsi"/>
        </w:rPr>
        <w:t xml:space="preserve"> survival and evolutive mechanism</w:t>
      </w:r>
      <w:r w:rsidR="00E5023D">
        <w:rPr>
          <w:rFonts w:asciiTheme="majorHAnsi" w:hAnsiTheme="majorHAnsi" w:cstheme="majorHAnsi"/>
        </w:rPr>
        <w:t>,</w:t>
      </w:r>
      <w:r w:rsidR="007029D4">
        <w:rPr>
          <w:rFonts w:asciiTheme="majorHAnsi" w:hAnsiTheme="majorHAnsi" w:cstheme="majorHAnsi"/>
        </w:rPr>
        <w:t xml:space="preserve"> </w:t>
      </w:r>
      <w:r w:rsidR="00671ED2" w:rsidRPr="00671ED2">
        <w:rPr>
          <w:rFonts w:asciiTheme="majorHAnsi" w:hAnsiTheme="majorHAnsi" w:cstheme="majorHAnsi"/>
          <w:color w:val="000000"/>
        </w:rPr>
        <w:t>e</w:t>
      </w:r>
      <w:r w:rsidR="007029D4">
        <w:rPr>
          <w:rFonts w:asciiTheme="majorHAnsi" w:hAnsiTheme="majorHAnsi" w:cstheme="majorHAnsi"/>
          <w:color w:val="000000"/>
        </w:rPr>
        <w:t>mpower</w:t>
      </w:r>
      <w:r w:rsidR="00E5023D">
        <w:rPr>
          <w:rFonts w:asciiTheme="majorHAnsi" w:hAnsiTheme="majorHAnsi" w:cstheme="majorHAnsi"/>
          <w:color w:val="000000"/>
        </w:rPr>
        <w:t>ing</w:t>
      </w:r>
      <w:r w:rsidR="00671ED2" w:rsidRPr="00671ED2">
        <w:rPr>
          <w:rFonts w:asciiTheme="majorHAnsi" w:hAnsiTheme="majorHAnsi" w:cstheme="majorHAnsi"/>
          <w:color w:val="000000"/>
        </w:rPr>
        <w:t xml:space="preserve"> individuals to </w:t>
      </w:r>
      <w:r w:rsidR="0044177F">
        <w:rPr>
          <w:rFonts w:asciiTheme="majorHAnsi" w:hAnsiTheme="majorHAnsi" w:cstheme="majorHAnsi"/>
          <w:color w:val="000000"/>
        </w:rPr>
        <w:t>handle</w:t>
      </w:r>
      <w:r w:rsidR="00671ED2" w:rsidRPr="00671ED2">
        <w:rPr>
          <w:rFonts w:asciiTheme="majorHAnsi" w:hAnsiTheme="majorHAnsi" w:cstheme="majorHAnsi"/>
          <w:color w:val="000000"/>
        </w:rPr>
        <w:t xml:space="preserve"> </w:t>
      </w:r>
      <w:r w:rsidR="00E5023D">
        <w:rPr>
          <w:rFonts w:asciiTheme="majorHAnsi" w:hAnsiTheme="majorHAnsi" w:cstheme="majorHAnsi"/>
          <w:color w:val="000000"/>
        </w:rPr>
        <w:t>all</w:t>
      </w:r>
      <w:r w:rsidR="00671ED2" w:rsidRPr="00671ED2">
        <w:rPr>
          <w:rFonts w:asciiTheme="majorHAnsi" w:hAnsiTheme="majorHAnsi" w:cstheme="majorHAnsi"/>
          <w:color w:val="000000"/>
        </w:rPr>
        <w:t xml:space="preserve"> aspects of fate </w:t>
      </w:r>
      <w:r w:rsidR="007029D4">
        <w:rPr>
          <w:rFonts w:asciiTheme="majorHAnsi" w:hAnsiTheme="majorHAnsi" w:cstheme="majorHAnsi"/>
          <w:color w:val="000000"/>
        </w:rPr>
        <w:t>and their various outcomes</w:t>
      </w:r>
      <w:r w:rsidR="00671ED2" w:rsidRPr="00671ED2">
        <w:rPr>
          <w:rFonts w:asciiTheme="majorHAnsi" w:hAnsiTheme="majorHAnsi" w:cstheme="majorHAnsi"/>
          <w:color w:val="000000"/>
        </w:rPr>
        <w:t>.</w:t>
      </w:r>
      <w:r w:rsidR="00671ED2">
        <w:rPr>
          <w:rFonts w:asciiTheme="majorHAnsi" w:hAnsiTheme="majorHAnsi" w:cstheme="majorHAnsi"/>
          <w:color w:val="000000"/>
        </w:rPr>
        <w:t xml:space="preserve"> </w:t>
      </w:r>
      <w:r w:rsidR="00A402D1" w:rsidRPr="00A402D1">
        <w:rPr>
          <w:rFonts w:asciiTheme="majorHAnsi" w:hAnsiTheme="majorHAnsi" w:cstheme="majorHAnsi"/>
          <w:color w:val="000000"/>
        </w:rPr>
        <w:t xml:space="preserve">As such, resilience </w:t>
      </w:r>
      <w:r w:rsidR="007029D4">
        <w:rPr>
          <w:rFonts w:asciiTheme="majorHAnsi" w:hAnsiTheme="majorHAnsi" w:cstheme="majorHAnsi"/>
          <w:color w:val="000000"/>
        </w:rPr>
        <w:t xml:space="preserve">appears to </w:t>
      </w:r>
      <w:r w:rsidR="00A402D1" w:rsidRPr="00A402D1">
        <w:rPr>
          <w:rFonts w:asciiTheme="majorHAnsi" w:hAnsiTheme="majorHAnsi" w:cstheme="majorHAnsi"/>
          <w:color w:val="000000"/>
        </w:rPr>
        <w:t xml:space="preserve">serve as a bridge between the seemingly </w:t>
      </w:r>
      <w:r w:rsidR="00107A8E">
        <w:rPr>
          <w:rFonts w:asciiTheme="majorHAnsi" w:hAnsiTheme="majorHAnsi" w:cstheme="majorHAnsi"/>
          <w:color w:val="000000"/>
        </w:rPr>
        <w:t>dissociated</w:t>
      </w:r>
      <w:r w:rsidR="00A402D1" w:rsidRPr="00A402D1">
        <w:rPr>
          <w:rFonts w:asciiTheme="majorHAnsi" w:hAnsiTheme="majorHAnsi" w:cstheme="majorHAnsi"/>
          <w:color w:val="000000"/>
        </w:rPr>
        <w:t xml:space="preserve"> concepts of determinism and </w:t>
      </w:r>
      <w:r w:rsidR="00107A8E">
        <w:rPr>
          <w:rFonts w:asciiTheme="majorHAnsi" w:hAnsiTheme="majorHAnsi" w:cstheme="majorHAnsi"/>
          <w:color w:val="000000"/>
        </w:rPr>
        <w:t xml:space="preserve">freewill, reuniting the </w:t>
      </w:r>
      <w:r w:rsidR="00A402D1" w:rsidRPr="00A402D1">
        <w:rPr>
          <w:rFonts w:asciiTheme="majorHAnsi" w:hAnsiTheme="majorHAnsi" w:cstheme="majorHAnsi"/>
          <w:color w:val="000000"/>
        </w:rPr>
        <w:t xml:space="preserve">spiritual and the physical, the </w:t>
      </w:r>
      <w:r w:rsidR="005B4483">
        <w:rPr>
          <w:rFonts w:asciiTheme="majorHAnsi" w:hAnsiTheme="majorHAnsi" w:cstheme="majorHAnsi"/>
          <w:color w:val="000000"/>
        </w:rPr>
        <w:t>natural</w:t>
      </w:r>
      <w:r w:rsidR="005B4483" w:rsidRPr="00A402D1">
        <w:rPr>
          <w:rFonts w:asciiTheme="majorHAnsi" w:hAnsiTheme="majorHAnsi" w:cstheme="majorHAnsi"/>
          <w:color w:val="000000"/>
        </w:rPr>
        <w:t xml:space="preserve"> </w:t>
      </w:r>
      <w:r w:rsidR="00A402D1" w:rsidRPr="00A402D1">
        <w:rPr>
          <w:rFonts w:asciiTheme="majorHAnsi" w:hAnsiTheme="majorHAnsi" w:cstheme="majorHAnsi"/>
          <w:color w:val="000000"/>
        </w:rPr>
        <w:t xml:space="preserve">and the </w:t>
      </w:r>
      <w:r w:rsidR="005B4483" w:rsidRPr="00A402D1">
        <w:rPr>
          <w:rFonts w:asciiTheme="majorHAnsi" w:hAnsiTheme="majorHAnsi" w:cstheme="majorHAnsi"/>
          <w:color w:val="000000"/>
        </w:rPr>
        <w:t>mechanical</w:t>
      </w:r>
      <w:r w:rsidR="004C2929">
        <w:rPr>
          <w:rFonts w:asciiTheme="majorHAnsi" w:hAnsiTheme="majorHAnsi" w:cstheme="majorHAnsi"/>
          <w:color w:val="000000"/>
        </w:rPr>
        <w:t xml:space="preserve">, the </w:t>
      </w:r>
      <w:r w:rsidR="00E5023D">
        <w:rPr>
          <w:rFonts w:asciiTheme="majorHAnsi" w:hAnsiTheme="majorHAnsi" w:cstheme="majorHAnsi"/>
          <w:color w:val="000000"/>
        </w:rPr>
        <w:t>P</w:t>
      </w:r>
      <w:r w:rsidR="004C2929">
        <w:rPr>
          <w:rFonts w:asciiTheme="majorHAnsi" w:hAnsiTheme="majorHAnsi" w:cstheme="majorHAnsi"/>
          <w:color w:val="000000"/>
        </w:rPr>
        <w:t xml:space="preserve">latonic and the </w:t>
      </w:r>
      <w:r w:rsidR="00175877">
        <w:rPr>
          <w:rFonts w:asciiTheme="majorHAnsi" w:hAnsiTheme="majorHAnsi" w:cstheme="majorHAnsi"/>
          <w:color w:val="000000"/>
        </w:rPr>
        <w:t>Aristotelian, since</w:t>
      </w:r>
      <w:r w:rsidR="00107A8E">
        <w:rPr>
          <w:rFonts w:asciiTheme="majorHAnsi" w:hAnsiTheme="majorHAnsi" w:cstheme="majorHAnsi"/>
          <w:color w:val="000000"/>
        </w:rPr>
        <w:t xml:space="preserve"> </w:t>
      </w:r>
      <w:r w:rsidR="00372855">
        <w:rPr>
          <w:rFonts w:asciiTheme="majorHAnsi" w:hAnsiTheme="majorHAnsi" w:cstheme="majorHAnsi"/>
          <w:color w:val="000000"/>
        </w:rPr>
        <w:t>it</w:t>
      </w:r>
      <w:r w:rsidR="00107A8E">
        <w:rPr>
          <w:rFonts w:asciiTheme="majorHAnsi" w:hAnsiTheme="majorHAnsi" w:cstheme="majorHAnsi"/>
          <w:color w:val="000000"/>
        </w:rPr>
        <w:t xml:space="preserve"> is at </w:t>
      </w:r>
      <w:r w:rsidR="004C2929">
        <w:rPr>
          <w:rFonts w:asciiTheme="majorHAnsi" w:hAnsiTheme="majorHAnsi" w:cstheme="majorHAnsi"/>
          <w:color w:val="000000"/>
        </w:rPr>
        <w:t>the same time</w:t>
      </w:r>
      <w:r w:rsidR="00107A8E">
        <w:rPr>
          <w:rFonts w:asciiTheme="majorHAnsi" w:hAnsiTheme="majorHAnsi" w:cstheme="majorHAnsi"/>
          <w:color w:val="000000"/>
        </w:rPr>
        <w:t xml:space="preserve"> a moral quality and a physical property</w:t>
      </w:r>
      <w:r w:rsidR="00A402D1" w:rsidRPr="00107A8E">
        <w:rPr>
          <w:rFonts w:asciiTheme="majorHAnsi" w:hAnsiTheme="majorHAnsi" w:cstheme="majorHAnsi"/>
          <w:color w:val="000000"/>
        </w:rPr>
        <w:t>.</w:t>
      </w:r>
      <w:r w:rsidR="0044177F" w:rsidRPr="00107A8E">
        <w:rPr>
          <w:rFonts w:asciiTheme="majorHAnsi" w:hAnsiTheme="majorHAnsi" w:cstheme="majorHAnsi"/>
          <w:color w:val="000000"/>
        </w:rPr>
        <w:t xml:space="preserve"> </w:t>
      </w:r>
      <w:r w:rsidR="00107A8E" w:rsidRPr="00107A8E">
        <w:rPr>
          <w:rFonts w:asciiTheme="majorHAnsi" w:hAnsiTheme="majorHAnsi" w:cstheme="majorHAnsi"/>
          <w:color w:val="000000"/>
        </w:rPr>
        <w:t xml:space="preserve">In that sense, </w:t>
      </w:r>
      <w:r w:rsidR="0044177F" w:rsidRPr="00107A8E">
        <w:rPr>
          <w:rFonts w:asciiTheme="majorHAnsi" w:hAnsiTheme="majorHAnsi" w:cstheme="majorHAnsi"/>
          <w:color w:val="000000"/>
        </w:rPr>
        <w:t xml:space="preserve">Resilience might be </w:t>
      </w:r>
      <w:r w:rsidR="003C387C" w:rsidRPr="00107A8E">
        <w:rPr>
          <w:rFonts w:asciiTheme="majorHAnsi" w:hAnsiTheme="majorHAnsi" w:cstheme="majorHAnsi"/>
          <w:color w:val="000000"/>
        </w:rPr>
        <w:t xml:space="preserve">the greatest gift from the Fates, </w:t>
      </w:r>
      <w:r w:rsidR="00107A8E">
        <w:rPr>
          <w:rFonts w:asciiTheme="majorHAnsi" w:hAnsiTheme="majorHAnsi" w:cstheme="majorHAnsi"/>
          <w:color w:val="000000"/>
        </w:rPr>
        <w:t>giving</w:t>
      </w:r>
      <w:r w:rsidR="0044177F" w:rsidRPr="00107A8E">
        <w:rPr>
          <w:rFonts w:asciiTheme="majorHAnsi" w:hAnsiTheme="majorHAnsi" w:cstheme="majorHAnsi"/>
          <w:color w:val="000000"/>
        </w:rPr>
        <w:t xml:space="preserve"> individuals</w:t>
      </w:r>
      <w:r w:rsidR="00E21FAF" w:rsidRPr="00107A8E">
        <w:rPr>
          <w:rFonts w:asciiTheme="majorHAnsi" w:hAnsiTheme="majorHAnsi" w:cstheme="majorHAnsi"/>
        </w:rPr>
        <w:t xml:space="preserve"> </w:t>
      </w:r>
      <w:r w:rsidR="0044177F" w:rsidRPr="00107A8E">
        <w:rPr>
          <w:rFonts w:asciiTheme="majorHAnsi" w:hAnsiTheme="majorHAnsi" w:cstheme="majorHAnsi"/>
        </w:rPr>
        <w:t>t</w:t>
      </w:r>
      <w:r w:rsidR="00107A8E">
        <w:rPr>
          <w:rFonts w:asciiTheme="majorHAnsi" w:hAnsiTheme="majorHAnsi" w:cstheme="majorHAnsi"/>
        </w:rPr>
        <w:t>he impetus to</w:t>
      </w:r>
      <w:r w:rsidR="00E21FAF" w:rsidRPr="00107A8E">
        <w:rPr>
          <w:rFonts w:asciiTheme="majorHAnsi" w:hAnsiTheme="majorHAnsi" w:cstheme="majorHAnsi"/>
        </w:rPr>
        <w:t xml:space="preserve"> </w:t>
      </w:r>
      <w:r w:rsidR="00107A8E">
        <w:rPr>
          <w:rFonts w:asciiTheme="majorHAnsi" w:hAnsiTheme="majorHAnsi" w:cstheme="majorHAnsi"/>
        </w:rPr>
        <w:t>rise above their fate</w:t>
      </w:r>
      <w:r w:rsidR="00CA71EB">
        <w:rPr>
          <w:rFonts w:asciiTheme="majorHAnsi" w:hAnsiTheme="majorHAnsi" w:cstheme="majorHAnsi"/>
        </w:rPr>
        <w:t xml:space="preserve"> while</w:t>
      </w:r>
      <w:r w:rsidR="00107A8E">
        <w:rPr>
          <w:rFonts w:asciiTheme="majorHAnsi" w:hAnsiTheme="majorHAnsi" w:cstheme="majorHAnsi"/>
        </w:rPr>
        <w:t xml:space="preserve"> emulating a sense of self-worth. Fate can therefore be </w:t>
      </w:r>
      <w:r w:rsidR="00444F24">
        <w:rPr>
          <w:rFonts w:asciiTheme="majorHAnsi" w:hAnsiTheme="majorHAnsi" w:cstheme="majorHAnsi"/>
        </w:rPr>
        <w:t>r</w:t>
      </w:r>
      <w:r w:rsidR="00B01315">
        <w:rPr>
          <w:rFonts w:asciiTheme="majorHAnsi" w:hAnsiTheme="majorHAnsi" w:cstheme="majorHAnsi"/>
        </w:rPr>
        <w:t>edeeming</w:t>
      </w:r>
      <w:r w:rsidR="00107A8E">
        <w:rPr>
          <w:rFonts w:asciiTheme="majorHAnsi" w:hAnsiTheme="majorHAnsi" w:cstheme="majorHAnsi"/>
        </w:rPr>
        <w:t xml:space="preserve"> </w:t>
      </w:r>
      <w:r w:rsidR="00CA71EB">
        <w:rPr>
          <w:rFonts w:asciiTheme="majorHAnsi" w:hAnsiTheme="majorHAnsi" w:cstheme="majorHAnsi"/>
        </w:rPr>
        <w:t xml:space="preserve">too, </w:t>
      </w:r>
      <w:r w:rsidR="00107A8E">
        <w:rPr>
          <w:rFonts w:asciiTheme="majorHAnsi" w:hAnsiTheme="majorHAnsi" w:cstheme="majorHAnsi"/>
        </w:rPr>
        <w:t>as</w:t>
      </w:r>
      <w:r w:rsidR="00B01315">
        <w:rPr>
          <w:rFonts w:asciiTheme="majorHAnsi" w:hAnsiTheme="majorHAnsi" w:cstheme="majorHAnsi"/>
        </w:rPr>
        <w:t xml:space="preserve"> </w:t>
      </w:r>
      <w:r w:rsidR="00D238F8">
        <w:rPr>
          <w:rFonts w:asciiTheme="majorHAnsi" w:hAnsiTheme="majorHAnsi" w:cstheme="majorHAnsi"/>
        </w:rPr>
        <w:t>the soul</w:t>
      </w:r>
      <w:r w:rsidR="00B01315">
        <w:rPr>
          <w:rFonts w:asciiTheme="majorHAnsi" w:hAnsiTheme="majorHAnsi" w:cstheme="majorHAnsi"/>
        </w:rPr>
        <w:t xml:space="preserve"> </w:t>
      </w:r>
      <w:r w:rsidR="00107A8E">
        <w:rPr>
          <w:rFonts w:asciiTheme="majorHAnsi" w:hAnsiTheme="majorHAnsi" w:cstheme="majorHAnsi"/>
        </w:rPr>
        <w:t xml:space="preserve">is brought </w:t>
      </w:r>
      <w:r w:rsidR="00B01315">
        <w:rPr>
          <w:rFonts w:asciiTheme="majorHAnsi" w:hAnsiTheme="majorHAnsi" w:cstheme="majorHAnsi"/>
        </w:rPr>
        <w:t xml:space="preserve">closer </w:t>
      </w:r>
      <w:r w:rsidR="00107A8E">
        <w:rPr>
          <w:rFonts w:asciiTheme="majorHAnsi" w:hAnsiTheme="majorHAnsi" w:cstheme="majorHAnsi"/>
        </w:rPr>
        <w:t>to its</w:t>
      </w:r>
      <w:r w:rsidR="00D238F8">
        <w:rPr>
          <w:rFonts w:asciiTheme="majorHAnsi" w:hAnsiTheme="majorHAnsi" w:cstheme="majorHAnsi"/>
        </w:rPr>
        <w:t xml:space="preserve"> divine intent</w:t>
      </w:r>
      <w:r w:rsidR="00107A8E">
        <w:rPr>
          <w:rFonts w:asciiTheme="majorHAnsi" w:hAnsiTheme="majorHAnsi" w:cstheme="majorHAnsi"/>
        </w:rPr>
        <w:t xml:space="preserve"> thought </w:t>
      </w:r>
      <w:r w:rsidR="00CA71EB">
        <w:rPr>
          <w:rFonts w:asciiTheme="majorHAnsi" w:hAnsiTheme="majorHAnsi" w:cstheme="majorHAnsi"/>
        </w:rPr>
        <w:t>self-</w:t>
      </w:r>
      <w:r w:rsidR="00107A8E">
        <w:rPr>
          <w:rFonts w:asciiTheme="majorHAnsi" w:hAnsiTheme="majorHAnsi" w:cstheme="majorHAnsi"/>
        </w:rPr>
        <w:t xml:space="preserve">determination, </w:t>
      </w:r>
      <w:r w:rsidR="00EF7D49">
        <w:rPr>
          <w:rFonts w:asciiTheme="majorHAnsi" w:hAnsiTheme="majorHAnsi" w:cstheme="majorHAnsi"/>
        </w:rPr>
        <w:t>endurance,</w:t>
      </w:r>
      <w:r w:rsidR="00107A8E">
        <w:rPr>
          <w:rFonts w:asciiTheme="majorHAnsi" w:hAnsiTheme="majorHAnsi" w:cstheme="majorHAnsi"/>
        </w:rPr>
        <w:t xml:space="preserve"> strength</w:t>
      </w:r>
      <w:r w:rsidR="004C2929">
        <w:rPr>
          <w:rFonts w:asciiTheme="majorHAnsi" w:hAnsiTheme="majorHAnsi" w:cstheme="majorHAnsi"/>
        </w:rPr>
        <w:t xml:space="preserve">, all </w:t>
      </w:r>
      <w:r w:rsidR="00372855">
        <w:rPr>
          <w:rFonts w:asciiTheme="majorHAnsi" w:hAnsiTheme="majorHAnsi" w:cstheme="majorHAnsi"/>
        </w:rPr>
        <w:t xml:space="preserve">of which </w:t>
      </w:r>
      <w:r w:rsidR="005B4483">
        <w:rPr>
          <w:rFonts w:asciiTheme="majorHAnsi" w:hAnsiTheme="majorHAnsi" w:cstheme="majorHAnsi"/>
        </w:rPr>
        <w:t xml:space="preserve">being </w:t>
      </w:r>
      <w:r w:rsidR="00372855">
        <w:rPr>
          <w:rFonts w:asciiTheme="majorHAnsi" w:hAnsiTheme="majorHAnsi" w:cstheme="majorHAnsi"/>
        </w:rPr>
        <w:t>Saturnian’s attributes</w:t>
      </w:r>
      <w:r w:rsidR="004C2929">
        <w:rPr>
          <w:rFonts w:asciiTheme="majorHAnsi" w:hAnsiTheme="majorHAnsi" w:cstheme="majorHAnsi"/>
        </w:rPr>
        <w:t xml:space="preserve">, </w:t>
      </w:r>
      <w:r w:rsidR="002D4C9B">
        <w:rPr>
          <w:rFonts w:asciiTheme="majorHAnsi" w:hAnsiTheme="majorHAnsi" w:cstheme="majorHAnsi"/>
        </w:rPr>
        <w:t>and as Green</w:t>
      </w:r>
      <w:r w:rsidR="004C2929">
        <w:rPr>
          <w:rFonts w:asciiTheme="majorHAnsi" w:hAnsiTheme="majorHAnsi" w:cstheme="majorHAnsi"/>
        </w:rPr>
        <w:t>e</w:t>
      </w:r>
      <w:r w:rsidR="002D4C9B">
        <w:rPr>
          <w:rFonts w:asciiTheme="majorHAnsi" w:hAnsiTheme="majorHAnsi" w:cstheme="majorHAnsi"/>
        </w:rPr>
        <w:t xml:space="preserve"> wrote </w:t>
      </w:r>
      <w:r>
        <w:rPr>
          <w:rFonts w:asciiTheme="majorHAnsi" w:hAnsiTheme="majorHAnsi" w:cstheme="majorHAnsi"/>
        </w:rPr>
        <w:t>‘</w:t>
      </w:r>
      <w:r w:rsidR="002D4C9B">
        <w:rPr>
          <w:rFonts w:asciiTheme="majorHAnsi" w:hAnsiTheme="majorHAnsi" w:cstheme="majorHAnsi"/>
        </w:rPr>
        <w:t>t</w:t>
      </w:r>
      <w:r>
        <w:rPr>
          <w:rFonts w:asciiTheme="majorHAnsi" w:hAnsiTheme="majorHAnsi" w:cstheme="majorHAnsi"/>
        </w:rPr>
        <w:t>here can be joy..which Saturn fosters</w:t>
      </w:r>
      <w:r w:rsidR="002D4C9B">
        <w:rPr>
          <w:rFonts w:asciiTheme="majorHAnsi" w:hAnsiTheme="majorHAnsi" w:cstheme="majorHAnsi"/>
        </w:rPr>
        <w:t xml:space="preserve"> (which is) </w:t>
      </w:r>
      <w:r>
        <w:rPr>
          <w:rFonts w:asciiTheme="majorHAnsi" w:hAnsiTheme="majorHAnsi" w:cstheme="majorHAnsi"/>
        </w:rPr>
        <w:t>the exhilaration of psychological freedom</w:t>
      </w:r>
      <w:r w:rsidR="002D4C9B">
        <w:rPr>
          <w:rFonts w:asciiTheme="majorHAnsi" w:hAnsiTheme="majorHAnsi" w:cstheme="majorHAnsi"/>
        </w:rPr>
        <w:t>.</w:t>
      </w:r>
      <w:r>
        <w:rPr>
          <w:rFonts w:asciiTheme="majorHAnsi" w:hAnsiTheme="majorHAnsi" w:cstheme="majorHAnsi"/>
        </w:rPr>
        <w:t>’</w:t>
      </w:r>
      <w:r>
        <w:rPr>
          <w:rStyle w:val="FootnoteReference"/>
          <w:rFonts w:asciiTheme="majorHAnsi" w:hAnsiTheme="majorHAnsi" w:cstheme="majorHAnsi"/>
        </w:rPr>
        <w:footnoteReference w:id="55"/>
      </w:r>
    </w:p>
    <w:p w14:paraId="111A01E0" w14:textId="142C5D90" w:rsidR="005B13C1" w:rsidRPr="002D4C9B" w:rsidRDefault="004C2929" w:rsidP="002D4C9B">
      <w:pPr>
        <w:pStyle w:val="NormalWeb"/>
        <w:spacing w:before="0" w:beforeAutospacing="0" w:after="0" w:afterAutospacing="0"/>
        <w:rPr>
          <w:rFonts w:asciiTheme="majorHAnsi" w:hAnsiTheme="majorHAnsi" w:cstheme="majorHAnsi"/>
        </w:rPr>
      </w:pPr>
      <w:r>
        <w:rPr>
          <w:rFonts w:asciiTheme="majorHAnsi" w:hAnsiTheme="majorHAnsi" w:cstheme="majorHAnsi"/>
        </w:rPr>
        <w:t xml:space="preserve">   </w:t>
      </w:r>
      <w:r w:rsidR="00EF7D49">
        <w:rPr>
          <w:rFonts w:asciiTheme="majorHAnsi" w:hAnsiTheme="majorHAnsi" w:cstheme="majorHAnsi"/>
        </w:rPr>
        <w:t>Lastly,</w:t>
      </w:r>
      <w:r w:rsidR="00107A8E">
        <w:rPr>
          <w:rFonts w:asciiTheme="majorHAnsi" w:hAnsiTheme="majorHAnsi" w:cstheme="majorHAnsi"/>
        </w:rPr>
        <w:t xml:space="preserve"> </w:t>
      </w:r>
      <w:r w:rsidR="00E46285">
        <w:rPr>
          <w:rFonts w:asciiTheme="majorHAnsi" w:hAnsiTheme="majorHAnsi" w:cstheme="majorHAnsi"/>
        </w:rPr>
        <w:t xml:space="preserve">astrology as well as </w:t>
      </w:r>
      <w:r w:rsidR="00107A8E">
        <w:rPr>
          <w:rFonts w:asciiTheme="majorHAnsi" w:hAnsiTheme="majorHAnsi" w:cstheme="majorHAnsi"/>
        </w:rPr>
        <w:t xml:space="preserve">Ficino and Greene’s contribution to the understanding of, and negotiation with fate promotes </w:t>
      </w:r>
      <w:r w:rsidR="005B13C1">
        <w:rPr>
          <w:rStyle w:val="oypena"/>
          <w:rFonts w:asciiTheme="majorHAnsi" w:hAnsiTheme="majorHAnsi" w:cstheme="majorHAnsi"/>
        </w:rPr>
        <w:t>‘</w:t>
      </w:r>
      <w:r w:rsidR="002D4C9B">
        <w:rPr>
          <w:rStyle w:val="oypena"/>
          <w:rFonts w:asciiTheme="majorHAnsi" w:hAnsiTheme="majorHAnsi" w:cstheme="majorHAnsi"/>
        </w:rPr>
        <w:t>m</w:t>
      </w:r>
      <w:r w:rsidR="005B13C1">
        <w:rPr>
          <w:rStyle w:val="oypena"/>
          <w:rFonts w:asciiTheme="majorHAnsi" w:hAnsiTheme="majorHAnsi" w:cstheme="majorHAnsi"/>
        </w:rPr>
        <w:t xml:space="preserve">agical thinking </w:t>
      </w:r>
      <w:r w:rsidR="00107A8E">
        <w:rPr>
          <w:rStyle w:val="oypena"/>
          <w:rFonts w:asciiTheme="majorHAnsi" w:hAnsiTheme="majorHAnsi" w:cstheme="majorHAnsi"/>
        </w:rPr>
        <w:t xml:space="preserve">(as) </w:t>
      </w:r>
      <w:r w:rsidR="005B13C1">
        <w:rPr>
          <w:rStyle w:val="oypena"/>
          <w:rFonts w:asciiTheme="majorHAnsi" w:hAnsiTheme="majorHAnsi" w:cstheme="majorHAnsi"/>
        </w:rPr>
        <w:t>a sensory and intellectual engagement in a pattern of physical and mystical relations…a kind of mental ecology</w:t>
      </w:r>
      <w:r w:rsidR="00372855">
        <w:rPr>
          <w:rStyle w:val="oypena"/>
          <w:rFonts w:asciiTheme="majorHAnsi" w:hAnsiTheme="majorHAnsi" w:cstheme="majorHAnsi"/>
        </w:rPr>
        <w:t>,</w:t>
      </w:r>
      <w:r w:rsidR="005B13C1">
        <w:rPr>
          <w:rStyle w:val="oypena"/>
          <w:rFonts w:asciiTheme="majorHAnsi" w:hAnsiTheme="majorHAnsi" w:cstheme="majorHAnsi"/>
        </w:rPr>
        <w:t>’</w:t>
      </w:r>
      <w:r w:rsidR="005B13C1">
        <w:rPr>
          <w:rStyle w:val="FootnoteReference"/>
          <w:rFonts w:asciiTheme="majorHAnsi" w:hAnsiTheme="majorHAnsi" w:cstheme="majorHAnsi"/>
        </w:rPr>
        <w:footnoteReference w:id="56"/>
      </w:r>
      <w:r w:rsidR="005B13C1" w:rsidRPr="00842B32">
        <w:rPr>
          <w:rFonts w:asciiTheme="majorHAnsi" w:hAnsiTheme="majorHAnsi" w:cstheme="majorHAnsi"/>
        </w:rPr>
        <w:t xml:space="preserve"> </w:t>
      </w:r>
      <w:r w:rsidR="00372855">
        <w:rPr>
          <w:rFonts w:asciiTheme="majorHAnsi" w:hAnsiTheme="majorHAnsi" w:cstheme="majorHAnsi"/>
        </w:rPr>
        <w:t>c</w:t>
      </w:r>
      <w:r w:rsidR="005B13C1">
        <w:rPr>
          <w:rFonts w:asciiTheme="majorHAnsi" w:hAnsiTheme="majorHAnsi" w:cstheme="majorHAnsi"/>
        </w:rPr>
        <w:t>laimed Glucklich.</w:t>
      </w:r>
    </w:p>
    <w:p w14:paraId="08C24DED" w14:textId="77777777" w:rsidR="00387D11" w:rsidRDefault="00387D11" w:rsidP="00387D11">
      <w:pPr>
        <w:pStyle w:val="cvgsua"/>
        <w:spacing w:before="0" w:beforeAutospacing="0" w:after="0" w:afterAutospacing="0"/>
        <w:rPr>
          <w:rFonts w:asciiTheme="majorHAnsi" w:hAnsiTheme="majorHAnsi" w:cstheme="majorHAnsi"/>
        </w:rPr>
      </w:pPr>
    </w:p>
    <w:p w14:paraId="32F59900" w14:textId="77777777" w:rsidR="007B5C8F" w:rsidRPr="007B5C8F" w:rsidRDefault="007B5C8F" w:rsidP="00380CE8">
      <w:pPr>
        <w:rPr>
          <w:rFonts w:asciiTheme="majorHAnsi" w:hAnsiTheme="majorHAnsi" w:cstheme="majorHAnsi"/>
          <w:b/>
          <w:bCs/>
          <w:sz w:val="28"/>
          <w:szCs w:val="28"/>
        </w:rPr>
      </w:pPr>
    </w:p>
    <w:p w14:paraId="53B518AA" w14:textId="0C050862" w:rsidR="002B6EDE" w:rsidRDefault="00380CE8" w:rsidP="00FC42DF">
      <w:pPr>
        <w:pStyle w:val="NormalWeb"/>
        <w:spacing w:before="0" w:beforeAutospacing="0" w:after="0" w:afterAutospacing="0"/>
        <w:rPr>
          <w:rFonts w:asciiTheme="majorHAnsi" w:hAnsiTheme="majorHAnsi" w:cstheme="majorHAnsi"/>
          <w:b/>
          <w:bCs/>
          <w:sz w:val="28"/>
          <w:szCs w:val="28"/>
        </w:rPr>
      </w:pPr>
      <w:r w:rsidRPr="007B5C8F">
        <w:rPr>
          <w:rFonts w:asciiTheme="majorHAnsi" w:hAnsiTheme="majorHAnsi" w:cstheme="majorHAnsi"/>
          <w:b/>
          <w:bCs/>
          <w:sz w:val="28"/>
          <w:szCs w:val="28"/>
        </w:rPr>
        <w:t>C</w:t>
      </w:r>
      <w:r w:rsidR="007B5C8F" w:rsidRPr="007B5C8F">
        <w:rPr>
          <w:rFonts w:asciiTheme="majorHAnsi" w:hAnsiTheme="majorHAnsi" w:cstheme="majorHAnsi"/>
          <w:b/>
          <w:bCs/>
          <w:sz w:val="28"/>
          <w:szCs w:val="28"/>
        </w:rPr>
        <w:t>onclusion</w:t>
      </w:r>
    </w:p>
    <w:p w14:paraId="2A096741" w14:textId="2A20F029" w:rsidR="00184B9E" w:rsidRDefault="00184B9E" w:rsidP="00184B9E">
      <w:pPr>
        <w:pStyle w:val="NormalWeb"/>
        <w:spacing w:before="0" w:beforeAutospacing="0" w:after="0" w:afterAutospacing="0"/>
        <w:rPr>
          <w:rFonts w:asciiTheme="majorHAnsi" w:hAnsiTheme="majorHAnsi" w:cstheme="majorHAnsi"/>
        </w:rPr>
      </w:pPr>
      <w:r>
        <w:rPr>
          <w:rFonts w:asciiTheme="majorHAnsi" w:hAnsiTheme="majorHAnsi" w:cstheme="majorHAnsi"/>
        </w:rPr>
        <w:t xml:space="preserve">   </w:t>
      </w:r>
      <w:r w:rsidR="00FC42DF">
        <w:rPr>
          <w:rFonts w:asciiTheme="majorHAnsi" w:hAnsiTheme="majorHAnsi" w:cstheme="majorHAnsi"/>
        </w:rPr>
        <w:t>Saturn ‘is the Dweller at the Threshold, the keeper of the keys to the gate, and that it is though him alone that we may achieve eventual freedom through self-understanding</w:t>
      </w:r>
      <w:r>
        <w:rPr>
          <w:rFonts w:asciiTheme="majorHAnsi" w:hAnsiTheme="majorHAnsi" w:cstheme="majorHAnsi"/>
        </w:rPr>
        <w:t>,</w:t>
      </w:r>
      <w:r w:rsidR="00FC42DF">
        <w:rPr>
          <w:rFonts w:asciiTheme="majorHAnsi" w:hAnsiTheme="majorHAnsi" w:cstheme="majorHAnsi"/>
        </w:rPr>
        <w:t>’</w:t>
      </w:r>
      <w:r w:rsidR="00FC42DF">
        <w:rPr>
          <w:rStyle w:val="FootnoteReference"/>
          <w:rFonts w:asciiTheme="majorHAnsi" w:hAnsiTheme="majorHAnsi" w:cstheme="majorHAnsi"/>
        </w:rPr>
        <w:footnoteReference w:id="57"/>
      </w:r>
      <w:r>
        <w:rPr>
          <w:rFonts w:asciiTheme="majorHAnsi" w:hAnsiTheme="majorHAnsi" w:cstheme="majorHAnsi"/>
        </w:rPr>
        <w:t xml:space="preserve"> wrote Greene. </w:t>
      </w:r>
      <w:r w:rsidR="00372855">
        <w:rPr>
          <w:rFonts w:asciiTheme="majorHAnsi" w:hAnsiTheme="majorHAnsi" w:cstheme="majorHAnsi"/>
        </w:rPr>
        <w:t>This</w:t>
      </w:r>
      <w:r w:rsidR="002D4C9B" w:rsidRPr="002D4C9B">
        <w:rPr>
          <w:rFonts w:asciiTheme="majorHAnsi" w:hAnsiTheme="majorHAnsi" w:cstheme="majorHAnsi"/>
        </w:rPr>
        <w:t xml:space="preserve"> essay </w:t>
      </w:r>
      <w:r w:rsidR="002D4C9B">
        <w:rPr>
          <w:rFonts w:asciiTheme="majorHAnsi" w:hAnsiTheme="majorHAnsi" w:cstheme="majorHAnsi"/>
        </w:rPr>
        <w:t xml:space="preserve">has discussed notions of Fates based upon </w:t>
      </w:r>
      <w:r w:rsidR="00E46285">
        <w:rPr>
          <w:rFonts w:asciiTheme="majorHAnsi" w:hAnsiTheme="majorHAnsi" w:cstheme="majorHAnsi"/>
        </w:rPr>
        <w:t xml:space="preserve">the practice of astrology </w:t>
      </w:r>
      <w:r w:rsidR="00E46285">
        <w:rPr>
          <w:rFonts w:asciiTheme="majorHAnsi" w:hAnsiTheme="majorHAnsi" w:cstheme="majorHAnsi"/>
        </w:rPr>
        <w:lastRenderedPageBreak/>
        <w:t>and the astrological work of</w:t>
      </w:r>
      <w:r w:rsidR="002D4C9B">
        <w:rPr>
          <w:rFonts w:asciiTheme="majorHAnsi" w:hAnsiTheme="majorHAnsi" w:cstheme="majorHAnsi"/>
        </w:rPr>
        <w:t xml:space="preserve"> Ficino and Greene</w:t>
      </w:r>
      <w:r w:rsidR="00522FCF">
        <w:rPr>
          <w:rFonts w:asciiTheme="majorHAnsi" w:hAnsiTheme="majorHAnsi" w:cstheme="majorHAnsi"/>
        </w:rPr>
        <w:t xml:space="preserve"> showing that </w:t>
      </w:r>
      <w:r w:rsidR="00E46285">
        <w:rPr>
          <w:rFonts w:asciiTheme="majorHAnsi" w:hAnsiTheme="majorHAnsi" w:cstheme="majorHAnsi"/>
        </w:rPr>
        <w:t>the</w:t>
      </w:r>
      <w:r>
        <w:rPr>
          <w:rFonts w:asciiTheme="majorHAnsi" w:hAnsiTheme="majorHAnsi" w:cstheme="majorHAnsi"/>
        </w:rPr>
        <w:t xml:space="preserve"> </w:t>
      </w:r>
      <w:r w:rsidR="00522FCF">
        <w:rPr>
          <w:rFonts w:asciiTheme="majorHAnsi" w:hAnsiTheme="majorHAnsi" w:cstheme="majorHAnsi"/>
        </w:rPr>
        <w:t>stars incline to some degrees</w:t>
      </w:r>
      <w:r w:rsidR="002D4C9B">
        <w:rPr>
          <w:rFonts w:asciiTheme="majorHAnsi" w:hAnsiTheme="majorHAnsi" w:cstheme="majorHAnsi"/>
        </w:rPr>
        <w:t xml:space="preserve">. </w:t>
      </w:r>
    </w:p>
    <w:p w14:paraId="61E1B73D" w14:textId="48577C49" w:rsidR="002D4C9B" w:rsidRPr="00184B9E" w:rsidRDefault="00184B9E" w:rsidP="00184B9E">
      <w:pPr>
        <w:pStyle w:val="NormalWeb"/>
        <w:spacing w:before="0" w:beforeAutospacing="0" w:after="0" w:afterAutospacing="0"/>
        <w:rPr>
          <w:rFonts w:asciiTheme="majorHAnsi" w:hAnsiTheme="majorHAnsi" w:cstheme="majorHAnsi"/>
          <w:b/>
          <w:bCs/>
          <w:sz w:val="28"/>
          <w:szCs w:val="28"/>
        </w:rPr>
      </w:pPr>
      <w:r>
        <w:rPr>
          <w:rFonts w:asciiTheme="majorHAnsi" w:hAnsiTheme="majorHAnsi" w:cstheme="majorHAnsi"/>
        </w:rPr>
        <w:t xml:space="preserve">   </w:t>
      </w:r>
      <w:r w:rsidR="002D4C9B">
        <w:rPr>
          <w:rFonts w:asciiTheme="majorHAnsi" w:hAnsiTheme="majorHAnsi" w:cstheme="majorHAnsi"/>
        </w:rPr>
        <w:t>The first section has exposed the links of causality existing between the celestial bodies and life on earth through the necessity of physical laws such as time and the natural cycles</w:t>
      </w:r>
      <w:r w:rsidR="00522FCF">
        <w:rPr>
          <w:rFonts w:asciiTheme="majorHAnsi" w:hAnsiTheme="majorHAnsi" w:cstheme="majorHAnsi"/>
        </w:rPr>
        <w:t xml:space="preserve">. It </w:t>
      </w:r>
      <w:r w:rsidR="001E3F32">
        <w:rPr>
          <w:rFonts w:asciiTheme="majorHAnsi" w:hAnsiTheme="majorHAnsi" w:cstheme="majorHAnsi"/>
        </w:rPr>
        <w:t xml:space="preserve">has </w:t>
      </w:r>
      <w:r w:rsidR="00522FCF">
        <w:rPr>
          <w:rFonts w:asciiTheme="majorHAnsi" w:hAnsiTheme="majorHAnsi" w:cstheme="majorHAnsi"/>
        </w:rPr>
        <w:t xml:space="preserve">also demonstrated that </w:t>
      </w:r>
      <w:r>
        <w:rPr>
          <w:rFonts w:asciiTheme="majorHAnsi" w:hAnsiTheme="majorHAnsi" w:cstheme="majorHAnsi"/>
        </w:rPr>
        <w:t xml:space="preserve">natural </w:t>
      </w:r>
      <w:r w:rsidR="00522FCF">
        <w:rPr>
          <w:rFonts w:asciiTheme="majorHAnsi" w:hAnsiTheme="majorHAnsi" w:cstheme="majorHAnsi"/>
        </w:rPr>
        <w:t>conditions</w:t>
      </w:r>
      <w:r>
        <w:rPr>
          <w:rFonts w:asciiTheme="majorHAnsi" w:hAnsiTheme="majorHAnsi" w:cstheme="majorHAnsi"/>
        </w:rPr>
        <w:t xml:space="preserve"> in turn</w:t>
      </w:r>
      <w:r w:rsidR="00522FCF">
        <w:rPr>
          <w:rFonts w:asciiTheme="majorHAnsi" w:hAnsiTheme="majorHAnsi" w:cstheme="majorHAnsi"/>
        </w:rPr>
        <w:t xml:space="preserve"> fostered cultural reactions</w:t>
      </w:r>
      <w:r w:rsidR="00372855">
        <w:rPr>
          <w:rFonts w:asciiTheme="majorHAnsi" w:hAnsiTheme="majorHAnsi" w:cstheme="majorHAnsi"/>
        </w:rPr>
        <w:t>,</w:t>
      </w:r>
      <w:r w:rsidR="00522FCF">
        <w:rPr>
          <w:rFonts w:asciiTheme="majorHAnsi" w:hAnsiTheme="majorHAnsi" w:cstheme="majorHAnsi"/>
        </w:rPr>
        <w:t xml:space="preserve"> </w:t>
      </w:r>
      <w:r>
        <w:rPr>
          <w:rFonts w:asciiTheme="majorHAnsi" w:hAnsiTheme="majorHAnsi" w:cstheme="majorHAnsi"/>
        </w:rPr>
        <w:t>themselves</w:t>
      </w:r>
      <w:r w:rsidR="00522FCF">
        <w:rPr>
          <w:rFonts w:asciiTheme="majorHAnsi" w:hAnsiTheme="majorHAnsi" w:cstheme="majorHAnsi"/>
        </w:rPr>
        <w:t xml:space="preserve"> determin</w:t>
      </w:r>
      <w:r>
        <w:rPr>
          <w:rFonts w:asciiTheme="majorHAnsi" w:hAnsiTheme="majorHAnsi" w:cstheme="majorHAnsi"/>
        </w:rPr>
        <w:t>ing</w:t>
      </w:r>
      <w:r w:rsidR="00522FCF">
        <w:rPr>
          <w:rFonts w:asciiTheme="majorHAnsi" w:hAnsiTheme="majorHAnsi" w:cstheme="majorHAnsi"/>
        </w:rPr>
        <w:t xml:space="preserve"> human fate</w:t>
      </w:r>
      <w:r w:rsidR="00372855">
        <w:rPr>
          <w:rFonts w:asciiTheme="majorHAnsi" w:hAnsiTheme="majorHAnsi" w:cstheme="majorHAnsi"/>
        </w:rPr>
        <w:t xml:space="preserve"> </w:t>
      </w:r>
      <w:r>
        <w:rPr>
          <w:rFonts w:asciiTheme="majorHAnsi" w:hAnsiTheme="majorHAnsi" w:cstheme="majorHAnsi"/>
        </w:rPr>
        <w:t>to a certain extent</w:t>
      </w:r>
      <w:r w:rsidR="00372855">
        <w:rPr>
          <w:rFonts w:asciiTheme="majorHAnsi" w:hAnsiTheme="majorHAnsi" w:cstheme="majorHAnsi"/>
        </w:rPr>
        <w:t>,</w:t>
      </w:r>
      <w:r>
        <w:rPr>
          <w:rFonts w:asciiTheme="majorHAnsi" w:hAnsiTheme="majorHAnsi" w:cstheme="majorHAnsi"/>
        </w:rPr>
        <w:t xml:space="preserve"> in a chain</w:t>
      </w:r>
      <w:r w:rsidR="00351272">
        <w:rPr>
          <w:rFonts w:asciiTheme="majorHAnsi" w:hAnsiTheme="majorHAnsi" w:cstheme="majorHAnsi"/>
        </w:rPr>
        <w:t xml:space="preserve"> </w:t>
      </w:r>
      <w:r>
        <w:rPr>
          <w:rFonts w:asciiTheme="majorHAnsi" w:hAnsiTheme="majorHAnsi" w:cstheme="majorHAnsi"/>
        </w:rPr>
        <w:t>like pattern of events.</w:t>
      </w:r>
      <w:r w:rsidR="002D4C9B">
        <w:rPr>
          <w:rFonts w:asciiTheme="majorHAnsi" w:hAnsiTheme="majorHAnsi" w:cstheme="majorHAnsi"/>
        </w:rPr>
        <w:t xml:space="preserve"> </w:t>
      </w:r>
      <w:r w:rsidR="005E0662" w:rsidRPr="00C539C6">
        <w:rPr>
          <w:rFonts w:asciiTheme="majorHAnsi" w:hAnsiTheme="majorHAnsi" w:cstheme="majorHAnsi"/>
        </w:rPr>
        <w:t xml:space="preserve">Indeed, </w:t>
      </w:r>
      <w:r w:rsidR="005E0662">
        <w:rPr>
          <w:rFonts w:asciiTheme="majorHAnsi" w:hAnsiTheme="majorHAnsi" w:cstheme="majorHAnsi"/>
        </w:rPr>
        <w:t xml:space="preserve">as </w:t>
      </w:r>
      <w:r w:rsidR="005E0662" w:rsidRPr="00C539C6">
        <w:rPr>
          <w:rFonts w:asciiTheme="majorHAnsi" w:hAnsiTheme="majorHAnsi" w:cstheme="majorHAnsi"/>
        </w:rPr>
        <w:t>both Ficino</w:t>
      </w:r>
      <w:r w:rsidR="005E0662">
        <w:rPr>
          <w:rFonts w:asciiTheme="majorHAnsi" w:hAnsiTheme="majorHAnsi" w:cstheme="majorHAnsi"/>
        </w:rPr>
        <w:t xml:space="preserve"> and Greene had to navigate the </w:t>
      </w:r>
      <w:r w:rsidR="005E0662" w:rsidRPr="00C539C6">
        <w:rPr>
          <w:rFonts w:asciiTheme="majorHAnsi" w:hAnsiTheme="majorHAnsi" w:cstheme="majorHAnsi"/>
        </w:rPr>
        <w:t>cultural context</w:t>
      </w:r>
      <w:r w:rsidR="005E0662">
        <w:rPr>
          <w:rFonts w:asciiTheme="majorHAnsi" w:hAnsiTheme="majorHAnsi" w:cstheme="majorHAnsi"/>
        </w:rPr>
        <w:t>s</w:t>
      </w:r>
      <w:r w:rsidR="005E0662" w:rsidRPr="00C539C6">
        <w:rPr>
          <w:rFonts w:asciiTheme="majorHAnsi" w:hAnsiTheme="majorHAnsi" w:cstheme="majorHAnsi"/>
        </w:rPr>
        <w:t xml:space="preserve"> of their</w:t>
      </w:r>
      <w:r w:rsidR="005E0662">
        <w:rPr>
          <w:rFonts w:asciiTheme="majorHAnsi" w:hAnsiTheme="majorHAnsi" w:cstheme="majorHAnsi"/>
        </w:rPr>
        <w:t xml:space="preserve"> time</w:t>
      </w:r>
      <w:r w:rsidR="005E0662" w:rsidRPr="00C539C6">
        <w:rPr>
          <w:rFonts w:asciiTheme="majorHAnsi" w:hAnsiTheme="majorHAnsi" w:cstheme="majorHAnsi"/>
        </w:rPr>
        <w:t xml:space="preserve"> </w:t>
      </w:r>
      <w:r w:rsidR="005E0662">
        <w:rPr>
          <w:rFonts w:asciiTheme="majorHAnsi" w:hAnsiTheme="majorHAnsi" w:cstheme="majorHAnsi"/>
        </w:rPr>
        <w:t xml:space="preserve">and adapt their astrological practices to </w:t>
      </w:r>
      <w:r w:rsidR="00351272">
        <w:rPr>
          <w:rFonts w:asciiTheme="majorHAnsi" w:hAnsiTheme="majorHAnsi" w:cstheme="majorHAnsi"/>
        </w:rPr>
        <w:t>it</w:t>
      </w:r>
      <w:r>
        <w:rPr>
          <w:rFonts w:asciiTheme="majorHAnsi" w:hAnsiTheme="majorHAnsi" w:cstheme="majorHAnsi"/>
        </w:rPr>
        <w:t xml:space="preserve">, they </w:t>
      </w:r>
      <w:r w:rsidR="005E0662">
        <w:rPr>
          <w:rFonts w:asciiTheme="majorHAnsi" w:hAnsiTheme="majorHAnsi" w:cstheme="majorHAnsi"/>
        </w:rPr>
        <w:t>show</w:t>
      </w:r>
      <w:r>
        <w:rPr>
          <w:rFonts w:asciiTheme="majorHAnsi" w:hAnsiTheme="majorHAnsi" w:cstheme="majorHAnsi"/>
        </w:rPr>
        <w:t>ed</w:t>
      </w:r>
      <w:r w:rsidR="005E0662">
        <w:rPr>
          <w:rFonts w:asciiTheme="majorHAnsi" w:hAnsiTheme="majorHAnsi" w:cstheme="majorHAnsi"/>
        </w:rPr>
        <w:t xml:space="preserve"> that </w:t>
      </w:r>
      <w:r w:rsidR="005E0662" w:rsidRPr="00C539C6">
        <w:rPr>
          <w:rFonts w:asciiTheme="majorHAnsi" w:hAnsiTheme="majorHAnsi" w:cstheme="majorHAnsi"/>
        </w:rPr>
        <w:t>fate</w:t>
      </w:r>
      <w:r w:rsidR="001E3F32">
        <w:rPr>
          <w:rFonts w:asciiTheme="majorHAnsi" w:hAnsiTheme="majorHAnsi" w:cstheme="majorHAnsi"/>
        </w:rPr>
        <w:t xml:space="preserve"> is </w:t>
      </w:r>
      <w:r w:rsidR="005E0662" w:rsidRPr="00C539C6">
        <w:rPr>
          <w:rFonts w:asciiTheme="majorHAnsi" w:hAnsiTheme="majorHAnsi" w:cstheme="majorHAnsi"/>
        </w:rPr>
        <w:t>like culture</w:t>
      </w:r>
      <w:r w:rsidR="00372855">
        <w:rPr>
          <w:rFonts w:asciiTheme="majorHAnsi" w:hAnsiTheme="majorHAnsi" w:cstheme="majorHAnsi"/>
        </w:rPr>
        <w:t>,</w:t>
      </w:r>
      <w:r w:rsidR="005E0662" w:rsidRPr="00C539C6">
        <w:rPr>
          <w:rFonts w:asciiTheme="majorHAnsi" w:hAnsiTheme="majorHAnsi" w:cstheme="majorHAnsi"/>
        </w:rPr>
        <w:t xml:space="preserve"> </w:t>
      </w:r>
      <w:r w:rsidR="001E3F32" w:rsidRPr="00C539C6">
        <w:rPr>
          <w:rFonts w:asciiTheme="majorHAnsi" w:hAnsiTheme="majorHAnsi" w:cstheme="majorHAnsi"/>
        </w:rPr>
        <w:t>‘neither sheerly random nor rigidly determined</w:t>
      </w:r>
      <w:r w:rsidR="001E3F32">
        <w:rPr>
          <w:rFonts w:asciiTheme="majorHAnsi" w:hAnsiTheme="majorHAnsi" w:cstheme="majorHAnsi"/>
        </w:rPr>
        <w:t>,</w:t>
      </w:r>
      <w:r w:rsidR="001E3F32" w:rsidRPr="00C539C6">
        <w:rPr>
          <w:rFonts w:asciiTheme="majorHAnsi" w:hAnsiTheme="majorHAnsi" w:cstheme="majorHAnsi"/>
        </w:rPr>
        <w:t>’</w:t>
      </w:r>
      <w:r w:rsidR="001E3F32" w:rsidRPr="00C539C6">
        <w:rPr>
          <w:rStyle w:val="FootnoteReference"/>
          <w:rFonts w:asciiTheme="majorHAnsi" w:hAnsiTheme="majorHAnsi" w:cstheme="majorHAnsi"/>
        </w:rPr>
        <w:footnoteReference w:id="58"/>
      </w:r>
      <w:r w:rsidR="001E3F32">
        <w:rPr>
          <w:rFonts w:asciiTheme="majorHAnsi" w:hAnsiTheme="majorHAnsi" w:cstheme="majorHAnsi"/>
        </w:rPr>
        <w:t xml:space="preserve"> as</w:t>
      </w:r>
      <w:r w:rsidR="005E0662">
        <w:rPr>
          <w:rFonts w:asciiTheme="majorHAnsi" w:hAnsiTheme="majorHAnsi" w:cstheme="majorHAnsi"/>
        </w:rPr>
        <w:t xml:space="preserve"> Eag</w:t>
      </w:r>
      <w:r w:rsidR="00AC6024">
        <w:rPr>
          <w:rFonts w:asciiTheme="majorHAnsi" w:hAnsiTheme="majorHAnsi" w:cstheme="majorHAnsi"/>
        </w:rPr>
        <w:t>l</w:t>
      </w:r>
      <w:r w:rsidR="005E0662">
        <w:rPr>
          <w:rFonts w:asciiTheme="majorHAnsi" w:hAnsiTheme="majorHAnsi" w:cstheme="majorHAnsi"/>
        </w:rPr>
        <w:t>eton claimed</w:t>
      </w:r>
      <w:r w:rsidR="001E3F32">
        <w:rPr>
          <w:rFonts w:asciiTheme="majorHAnsi" w:hAnsiTheme="majorHAnsi" w:cstheme="majorHAnsi"/>
        </w:rPr>
        <w:t>.</w:t>
      </w:r>
    </w:p>
    <w:p w14:paraId="756160EB" w14:textId="5A8FD2EB" w:rsidR="00522FCF" w:rsidRDefault="00184B9E" w:rsidP="0077256E">
      <w:pPr>
        <w:pStyle w:val="NormalWeb"/>
        <w:spacing w:before="0" w:beforeAutospacing="0" w:after="0" w:afterAutospacing="0"/>
        <w:rPr>
          <w:rFonts w:asciiTheme="majorHAnsi" w:hAnsiTheme="majorHAnsi" w:cstheme="majorHAnsi"/>
        </w:rPr>
      </w:pPr>
      <w:r>
        <w:rPr>
          <w:rFonts w:asciiTheme="majorHAnsi" w:hAnsiTheme="majorHAnsi" w:cstheme="majorHAnsi"/>
        </w:rPr>
        <w:t xml:space="preserve">   </w:t>
      </w:r>
      <w:r w:rsidR="00522FCF">
        <w:rPr>
          <w:rFonts w:asciiTheme="majorHAnsi" w:hAnsiTheme="majorHAnsi" w:cstheme="majorHAnsi"/>
        </w:rPr>
        <w:t>The second section shown that</w:t>
      </w:r>
      <w:r w:rsidR="00351272">
        <w:rPr>
          <w:rFonts w:asciiTheme="majorHAnsi" w:hAnsiTheme="majorHAnsi" w:cstheme="majorHAnsi"/>
        </w:rPr>
        <w:t xml:space="preserve"> </w:t>
      </w:r>
      <w:r>
        <w:rPr>
          <w:rFonts w:asciiTheme="majorHAnsi" w:hAnsiTheme="majorHAnsi" w:cstheme="majorHAnsi"/>
        </w:rPr>
        <w:t xml:space="preserve">through education and awareness, </w:t>
      </w:r>
      <w:r w:rsidR="00522FCF">
        <w:rPr>
          <w:rFonts w:asciiTheme="majorHAnsi" w:hAnsiTheme="majorHAnsi" w:cstheme="majorHAnsi"/>
        </w:rPr>
        <w:t xml:space="preserve">individuals </w:t>
      </w:r>
      <w:r w:rsidR="00175877">
        <w:rPr>
          <w:rFonts w:asciiTheme="majorHAnsi" w:hAnsiTheme="majorHAnsi" w:cstheme="majorHAnsi"/>
        </w:rPr>
        <w:t>can</w:t>
      </w:r>
      <w:r w:rsidR="00522FCF">
        <w:rPr>
          <w:rFonts w:asciiTheme="majorHAnsi" w:hAnsiTheme="majorHAnsi" w:cstheme="majorHAnsi"/>
        </w:rPr>
        <w:t xml:space="preserve"> gain some level of agency from </w:t>
      </w:r>
      <w:r>
        <w:rPr>
          <w:rFonts w:asciiTheme="majorHAnsi" w:hAnsiTheme="majorHAnsi" w:cstheme="majorHAnsi"/>
        </w:rPr>
        <w:t xml:space="preserve">celestial and cultural </w:t>
      </w:r>
      <w:r w:rsidR="00522FCF">
        <w:rPr>
          <w:rFonts w:asciiTheme="majorHAnsi" w:hAnsiTheme="majorHAnsi" w:cstheme="majorHAnsi"/>
        </w:rPr>
        <w:t>determinis</w:t>
      </w:r>
      <w:r w:rsidR="001E3F32">
        <w:rPr>
          <w:rFonts w:asciiTheme="majorHAnsi" w:hAnsiTheme="majorHAnsi" w:cstheme="majorHAnsi"/>
        </w:rPr>
        <w:t>m</w:t>
      </w:r>
      <w:r w:rsidR="00522FCF">
        <w:rPr>
          <w:rFonts w:asciiTheme="majorHAnsi" w:hAnsiTheme="majorHAnsi" w:cstheme="majorHAnsi"/>
        </w:rPr>
        <w:t xml:space="preserve">. </w:t>
      </w:r>
      <w:r>
        <w:rPr>
          <w:rFonts w:asciiTheme="majorHAnsi" w:hAnsiTheme="majorHAnsi" w:cstheme="majorHAnsi"/>
        </w:rPr>
        <w:t>Besides, the r</w:t>
      </w:r>
      <w:r w:rsidR="00522FCF">
        <w:rPr>
          <w:rFonts w:asciiTheme="majorHAnsi" w:hAnsiTheme="majorHAnsi" w:cstheme="majorHAnsi"/>
        </w:rPr>
        <w:t>ecognition of the cosmos as an interconnected and intelligent universe bring</w:t>
      </w:r>
      <w:r>
        <w:rPr>
          <w:rFonts w:asciiTheme="majorHAnsi" w:hAnsiTheme="majorHAnsi" w:cstheme="majorHAnsi"/>
        </w:rPr>
        <w:t>s</w:t>
      </w:r>
      <w:r w:rsidR="00522FCF">
        <w:rPr>
          <w:rFonts w:asciiTheme="majorHAnsi" w:hAnsiTheme="majorHAnsi" w:cstheme="majorHAnsi"/>
        </w:rPr>
        <w:t xml:space="preserve"> with it not only meaning but a sense moral responsibility to act towards the greater good. </w:t>
      </w:r>
    </w:p>
    <w:p w14:paraId="316A630E" w14:textId="5343A377" w:rsidR="0054018A" w:rsidRDefault="00184B9E" w:rsidP="0054018A">
      <w:pPr>
        <w:pStyle w:val="NormalWeb"/>
        <w:spacing w:before="0" w:beforeAutospacing="0" w:after="0" w:afterAutospacing="0"/>
        <w:rPr>
          <w:rFonts w:asciiTheme="majorHAnsi" w:hAnsiTheme="majorHAnsi" w:cstheme="majorHAnsi"/>
        </w:rPr>
      </w:pPr>
      <w:r>
        <w:rPr>
          <w:rFonts w:asciiTheme="majorHAnsi" w:hAnsiTheme="majorHAnsi" w:cstheme="majorHAnsi"/>
        </w:rPr>
        <w:t xml:space="preserve">  </w:t>
      </w:r>
      <w:r w:rsidR="00522FCF">
        <w:rPr>
          <w:rFonts w:asciiTheme="majorHAnsi" w:hAnsiTheme="majorHAnsi" w:cstheme="majorHAnsi"/>
        </w:rPr>
        <w:t>Thirdly, magical pra</w:t>
      </w:r>
      <w:r>
        <w:rPr>
          <w:rFonts w:asciiTheme="majorHAnsi" w:hAnsiTheme="majorHAnsi" w:cstheme="majorHAnsi"/>
        </w:rPr>
        <w:t>xis</w:t>
      </w:r>
      <w:r w:rsidR="00522FCF">
        <w:rPr>
          <w:rFonts w:asciiTheme="majorHAnsi" w:hAnsiTheme="majorHAnsi" w:cstheme="majorHAnsi"/>
        </w:rPr>
        <w:t xml:space="preserve"> </w:t>
      </w:r>
      <w:r w:rsidR="0077256E">
        <w:rPr>
          <w:rFonts w:asciiTheme="majorHAnsi" w:hAnsiTheme="majorHAnsi" w:cstheme="majorHAnsi"/>
        </w:rPr>
        <w:t xml:space="preserve">inherent to astrological </w:t>
      </w:r>
      <w:r w:rsidR="00175877">
        <w:rPr>
          <w:rFonts w:asciiTheme="majorHAnsi" w:hAnsiTheme="majorHAnsi" w:cstheme="majorHAnsi"/>
        </w:rPr>
        <w:t>traditions</w:t>
      </w:r>
      <w:r w:rsidR="0077256E">
        <w:rPr>
          <w:rFonts w:asciiTheme="majorHAnsi" w:hAnsiTheme="majorHAnsi" w:cstheme="majorHAnsi"/>
        </w:rPr>
        <w:t xml:space="preserve"> allow individuals to participate actively in the great human narrative and negotiate with fate. </w:t>
      </w:r>
      <w:r w:rsidR="0054018A">
        <w:rPr>
          <w:rFonts w:asciiTheme="majorHAnsi" w:hAnsiTheme="majorHAnsi" w:cstheme="majorHAnsi"/>
        </w:rPr>
        <w:t>And, w</w:t>
      </w:r>
      <w:r w:rsidR="0077256E">
        <w:rPr>
          <w:rFonts w:asciiTheme="majorHAnsi" w:hAnsiTheme="majorHAnsi" w:cstheme="majorHAnsi"/>
        </w:rPr>
        <w:t xml:space="preserve">hether these magical practices are an attempt to alter or predict events </w:t>
      </w:r>
      <w:r w:rsidR="0054018A">
        <w:rPr>
          <w:rFonts w:asciiTheme="majorHAnsi" w:hAnsiTheme="majorHAnsi" w:cstheme="majorHAnsi"/>
        </w:rPr>
        <w:t>to gain</w:t>
      </w:r>
      <w:r w:rsidR="0077256E">
        <w:rPr>
          <w:rFonts w:asciiTheme="majorHAnsi" w:hAnsiTheme="majorHAnsi" w:cstheme="majorHAnsi"/>
        </w:rPr>
        <w:t xml:space="preserve"> more control over fate, </w:t>
      </w:r>
      <w:r w:rsidR="0054018A">
        <w:rPr>
          <w:rFonts w:asciiTheme="majorHAnsi" w:hAnsiTheme="majorHAnsi" w:cstheme="majorHAnsi"/>
        </w:rPr>
        <w:t xml:space="preserve">they can also </w:t>
      </w:r>
      <w:r w:rsidR="0077256E">
        <w:rPr>
          <w:rFonts w:asciiTheme="majorHAnsi" w:hAnsiTheme="majorHAnsi" w:cstheme="majorHAnsi"/>
        </w:rPr>
        <w:t>improve one’s life</w:t>
      </w:r>
      <w:r w:rsidR="0054018A">
        <w:rPr>
          <w:rFonts w:asciiTheme="majorHAnsi" w:hAnsiTheme="majorHAnsi" w:cstheme="majorHAnsi"/>
        </w:rPr>
        <w:t xml:space="preserve"> by</w:t>
      </w:r>
      <w:r w:rsidR="0077256E">
        <w:rPr>
          <w:rFonts w:asciiTheme="majorHAnsi" w:hAnsiTheme="majorHAnsi" w:cstheme="majorHAnsi"/>
        </w:rPr>
        <w:t xml:space="preserve"> simply accept</w:t>
      </w:r>
      <w:r w:rsidR="0054018A">
        <w:rPr>
          <w:rFonts w:asciiTheme="majorHAnsi" w:hAnsiTheme="majorHAnsi" w:cstheme="majorHAnsi"/>
        </w:rPr>
        <w:t>ing</w:t>
      </w:r>
      <w:r w:rsidR="0077256E">
        <w:rPr>
          <w:rFonts w:asciiTheme="majorHAnsi" w:hAnsiTheme="majorHAnsi" w:cstheme="majorHAnsi"/>
        </w:rPr>
        <w:t xml:space="preserve"> one’s </w:t>
      </w:r>
      <w:r w:rsidR="0054018A">
        <w:rPr>
          <w:rFonts w:asciiTheme="majorHAnsi" w:hAnsiTheme="majorHAnsi" w:cstheme="majorHAnsi"/>
        </w:rPr>
        <w:t>destiny</w:t>
      </w:r>
      <w:r w:rsidR="0077256E">
        <w:rPr>
          <w:rFonts w:asciiTheme="majorHAnsi" w:hAnsiTheme="majorHAnsi" w:cstheme="majorHAnsi"/>
        </w:rPr>
        <w:t xml:space="preserve"> more serenely.</w:t>
      </w:r>
      <w:r w:rsidR="0054018A">
        <w:rPr>
          <w:rFonts w:asciiTheme="majorHAnsi" w:hAnsiTheme="majorHAnsi" w:cstheme="majorHAnsi"/>
        </w:rPr>
        <w:t xml:space="preserve"> </w:t>
      </w:r>
      <w:r w:rsidR="0077256E">
        <w:rPr>
          <w:rFonts w:asciiTheme="majorHAnsi" w:hAnsiTheme="majorHAnsi" w:cstheme="majorHAnsi"/>
        </w:rPr>
        <w:t xml:space="preserve">However, </w:t>
      </w:r>
      <w:r w:rsidR="0054018A">
        <w:rPr>
          <w:rFonts w:asciiTheme="majorHAnsi" w:hAnsiTheme="majorHAnsi" w:cstheme="majorHAnsi"/>
          <w:color w:val="000000"/>
        </w:rPr>
        <w:t>l</w:t>
      </w:r>
      <w:r w:rsidR="0054018A" w:rsidRPr="005E0662">
        <w:rPr>
          <w:rFonts w:asciiTheme="majorHAnsi" w:hAnsiTheme="majorHAnsi" w:cstheme="majorHAnsi"/>
          <w:color w:val="000000"/>
        </w:rPr>
        <w:t>ooking up at the stars can be a poignant experience</w:t>
      </w:r>
      <w:r w:rsidR="0054018A">
        <w:rPr>
          <w:rFonts w:asciiTheme="majorHAnsi" w:hAnsiTheme="majorHAnsi" w:cstheme="majorHAnsi"/>
        </w:rPr>
        <w:t xml:space="preserve"> as these</w:t>
      </w:r>
      <w:r w:rsidR="0077256E">
        <w:rPr>
          <w:rFonts w:asciiTheme="majorHAnsi" w:hAnsiTheme="majorHAnsi" w:cstheme="majorHAnsi"/>
        </w:rPr>
        <w:t xml:space="preserve"> practices</w:t>
      </w:r>
      <w:r w:rsidR="0054018A">
        <w:rPr>
          <w:rFonts w:asciiTheme="majorHAnsi" w:hAnsiTheme="majorHAnsi" w:cstheme="majorHAnsi"/>
        </w:rPr>
        <w:t xml:space="preserve"> </w:t>
      </w:r>
      <w:r w:rsidR="0077256E">
        <w:rPr>
          <w:rFonts w:asciiTheme="majorHAnsi" w:hAnsiTheme="majorHAnsi" w:cstheme="majorHAnsi"/>
        </w:rPr>
        <w:t xml:space="preserve">suggest that there is a deep anguish </w:t>
      </w:r>
      <w:r w:rsidR="0054018A">
        <w:rPr>
          <w:rFonts w:asciiTheme="majorHAnsi" w:hAnsiTheme="majorHAnsi" w:cstheme="majorHAnsi"/>
        </w:rPr>
        <w:t xml:space="preserve">within humankind </w:t>
      </w:r>
      <w:r w:rsidR="0077256E">
        <w:rPr>
          <w:rFonts w:asciiTheme="majorHAnsi" w:hAnsiTheme="majorHAnsi" w:cstheme="majorHAnsi"/>
        </w:rPr>
        <w:t>linked to its finitude.</w:t>
      </w:r>
      <w:r w:rsidR="0054018A">
        <w:rPr>
          <w:rFonts w:asciiTheme="majorHAnsi" w:hAnsiTheme="majorHAnsi" w:cstheme="majorHAnsi"/>
          <w:color w:val="000000"/>
        </w:rPr>
        <w:t xml:space="preserve"> Thus,</w:t>
      </w:r>
      <w:r w:rsidR="005E0662" w:rsidRPr="005E0662">
        <w:rPr>
          <w:rFonts w:asciiTheme="majorHAnsi" w:hAnsiTheme="majorHAnsi" w:cstheme="majorHAnsi"/>
          <w:color w:val="000000"/>
        </w:rPr>
        <w:t xml:space="preserve"> </w:t>
      </w:r>
      <w:r w:rsidR="0054018A">
        <w:rPr>
          <w:rFonts w:asciiTheme="majorHAnsi" w:hAnsiTheme="majorHAnsi" w:cstheme="majorHAnsi"/>
          <w:color w:val="000000"/>
        </w:rPr>
        <w:t>r</w:t>
      </w:r>
      <w:r w:rsidR="005E0662" w:rsidRPr="005E0662">
        <w:rPr>
          <w:rFonts w:asciiTheme="majorHAnsi" w:hAnsiTheme="majorHAnsi" w:cstheme="majorHAnsi"/>
          <w:color w:val="000000"/>
        </w:rPr>
        <w:t xml:space="preserve">eflecting the dual cosmology </w:t>
      </w:r>
      <w:r w:rsidR="00351272">
        <w:rPr>
          <w:rFonts w:asciiTheme="majorHAnsi" w:hAnsiTheme="majorHAnsi" w:cstheme="majorHAnsi"/>
          <w:color w:val="000000"/>
        </w:rPr>
        <w:t>of Plat</w:t>
      </w:r>
      <w:r w:rsidR="0076228A">
        <w:rPr>
          <w:rFonts w:asciiTheme="majorHAnsi" w:hAnsiTheme="majorHAnsi" w:cstheme="majorHAnsi"/>
          <w:color w:val="000000"/>
        </w:rPr>
        <w:t>o</w:t>
      </w:r>
      <w:r w:rsidR="00351272">
        <w:rPr>
          <w:rFonts w:asciiTheme="majorHAnsi" w:hAnsiTheme="majorHAnsi" w:cstheme="majorHAnsi"/>
          <w:color w:val="000000"/>
        </w:rPr>
        <w:t xml:space="preserve"> </w:t>
      </w:r>
      <w:r w:rsidR="005E0662" w:rsidRPr="005E0662">
        <w:rPr>
          <w:rFonts w:asciiTheme="majorHAnsi" w:hAnsiTheme="majorHAnsi" w:cstheme="majorHAnsi"/>
          <w:color w:val="000000"/>
        </w:rPr>
        <w:t xml:space="preserve">and the works of Ficino and Greene, </w:t>
      </w:r>
      <w:r w:rsidR="0054018A">
        <w:rPr>
          <w:rFonts w:asciiTheme="majorHAnsi" w:hAnsiTheme="majorHAnsi" w:cstheme="majorHAnsi"/>
          <w:color w:val="000000"/>
        </w:rPr>
        <w:t>the stars</w:t>
      </w:r>
      <w:r w:rsidR="005E0662" w:rsidRPr="005E0662">
        <w:rPr>
          <w:rFonts w:asciiTheme="majorHAnsi" w:hAnsiTheme="majorHAnsi" w:cstheme="majorHAnsi"/>
          <w:color w:val="000000"/>
        </w:rPr>
        <w:t xml:space="preserve"> can bring solace by providing the backdrop and inspiration for all human stories, yet </w:t>
      </w:r>
      <w:r w:rsidR="0076228A">
        <w:rPr>
          <w:rFonts w:asciiTheme="majorHAnsi" w:hAnsiTheme="majorHAnsi" w:cstheme="majorHAnsi"/>
          <w:color w:val="000000"/>
        </w:rPr>
        <w:t>they</w:t>
      </w:r>
      <w:r w:rsidR="005E0662" w:rsidRPr="005E0662">
        <w:rPr>
          <w:rFonts w:asciiTheme="majorHAnsi" w:hAnsiTheme="majorHAnsi" w:cstheme="majorHAnsi"/>
          <w:color w:val="000000"/>
        </w:rPr>
        <w:t xml:space="preserve"> can also be a </w:t>
      </w:r>
      <w:r w:rsidR="00351272">
        <w:rPr>
          <w:rFonts w:asciiTheme="majorHAnsi" w:hAnsiTheme="majorHAnsi" w:cstheme="majorHAnsi"/>
          <w:color w:val="000000"/>
        </w:rPr>
        <w:t>stark</w:t>
      </w:r>
      <w:r w:rsidR="005E0662" w:rsidRPr="005E0662">
        <w:rPr>
          <w:rFonts w:asciiTheme="majorHAnsi" w:hAnsiTheme="majorHAnsi" w:cstheme="majorHAnsi"/>
          <w:color w:val="000000"/>
        </w:rPr>
        <w:t xml:space="preserve"> reminder of </w:t>
      </w:r>
      <w:r w:rsidR="006E6290">
        <w:rPr>
          <w:rFonts w:asciiTheme="majorHAnsi" w:hAnsiTheme="majorHAnsi" w:cstheme="majorHAnsi"/>
          <w:color w:val="000000"/>
        </w:rPr>
        <w:t xml:space="preserve">the </w:t>
      </w:r>
      <w:r w:rsidR="005E0662" w:rsidRPr="005E0662">
        <w:rPr>
          <w:rFonts w:asciiTheme="majorHAnsi" w:hAnsiTheme="majorHAnsi" w:cstheme="majorHAnsi"/>
          <w:color w:val="000000"/>
        </w:rPr>
        <w:t xml:space="preserve">transient and fleeting </w:t>
      </w:r>
      <w:r w:rsidR="006E6290">
        <w:rPr>
          <w:rFonts w:asciiTheme="majorHAnsi" w:hAnsiTheme="majorHAnsi" w:cstheme="majorHAnsi"/>
          <w:color w:val="000000"/>
        </w:rPr>
        <w:t>condition of humankind</w:t>
      </w:r>
      <w:r w:rsidR="005E0662" w:rsidRPr="005E0662">
        <w:rPr>
          <w:rFonts w:asciiTheme="majorHAnsi" w:hAnsiTheme="majorHAnsi" w:cstheme="majorHAnsi"/>
          <w:color w:val="000000"/>
        </w:rPr>
        <w:t xml:space="preserve"> when compared to the vast, timeless expanse of space.</w:t>
      </w:r>
    </w:p>
    <w:p w14:paraId="36B3B982" w14:textId="214F5237" w:rsidR="00AC6024" w:rsidRDefault="006E6290" w:rsidP="0054018A">
      <w:pPr>
        <w:pStyle w:val="NormalWeb"/>
        <w:spacing w:before="0" w:beforeAutospacing="0" w:after="0" w:afterAutospacing="0"/>
        <w:rPr>
          <w:rFonts w:asciiTheme="majorHAnsi" w:hAnsiTheme="majorHAnsi" w:cstheme="majorHAnsi"/>
        </w:rPr>
      </w:pPr>
      <w:r>
        <w:rPr>
          <w:rFonts w:asciiTheme="majorHAnsi" w:hAnsiTheme="majorHAnsi" w:cstheme="majorHAnsi"/>
        </w:rPr>
        <w:t xml:space="preserve">   </w:t>
      </w:r>
      <w:r w:rsidR="005E0662">
        <w:rPr>
          <w:rFonts w:asciiTheme="majorHAnsi" w:hAnsiTheme="majorHAnsi" w:cstheme="majorHAnsi"/>
        </w:rPr>
        <w:t>Nevertheless, Astrology offers a way to transcend all aspects of fate creating a space in which one’s destiny can be experienced</w:t>
      </w:r>
      <w:r w:rsidR="0054018A">
        <w:rPr>
          <w:rFonts w:asciiTheme="majorHAnsi" w:hAnsiTheme="majorHAnsi" w:cstheme="majorHAnsi"/>
        </w:rPr>
        <w:t xml:space="preserve"> </w:t>
      </w:r>
      <w:r w:rsidR="00175877">
        <w:rPr>
          <w:rFonts w:asciiTheme="majorHAnsi" w:hAnsiTheme="majorHAnsi" w:cstheme="majorHAnsi"/>
        </w:rPr>
        <w:t>participatively</w:t>
      </w:r>
      <w:r w:rsidR="005E0662">
        <w:rPr>
          <w:rFonts w:asciiTheme="majorHAnsi" w:hAnsiTheme="majorHAnsi" w:cstheme="majorHAnsi"/>
        </w:rPr>
        <w:t xml:space="preserve"> and in </w:t>
      </w:r>
      <w:r w:rsidR="00AC6024">
        <w:rPr>
          <w:rFonts w:asciiTheme="majorHAnsi" w:hAnsiTheme="majorHAnsi" w:cstheme="majorHAnsi"/>
        </w:rPr>
        <w:t>which every</w:t>
      </w:r>
      <w:r w:rsidR="005E0662">
        <w:rPr>
          <w:rStyle w:val="oypena"/>
          <w:rFonts w:asciiTheme="majorHAnsi" w:hAnsiTheme="majorHAnsi" w:cstheme="majorHAnsi"/>
        </w:rPr>
        <w:t xml:space="preserve"> single </w:t>
      </w:r>
      <w:r w:rsidR="0054018A">
        <w:rPr>
          <w:rStyle w:val="oypena"/>
          <w:rFonts w:asciiTheme="majorHAnsi" w:hAnsiTheme="majorHAnsi" w:cstheme="majorHAnsi"/>
        </w:rPr>
        <w:t>event</w:t>
      </w:r>
      <w:r w:rsidR="005E0662">
        <w:rPr>
          <w:rStyle w:val="oypena"/>
          <w:rFonts w:asciiTheme="majorHAnsi" w:hAnsiTheme="majorHAnsi" w:cstheme="majorHAnsi"/>
        </w:rPr>
        <w:t xml:space="preserve"> is worth living</w:t>
      </w:r>
      <w:r w:rsidR="0054018A">
        <w:rPr>
          <w:rStyle w:val="oypena"/>
          <w:rFonts w:asciiTheme="majorHAnsi" w:hAnsiTheme="majorHAnsi" w:cstheme="majorHAnsi"/>
        </w:rPr>
        <w:t>.</w:t>
      </w:r>
      <w:r w:rsidR="00195276">
        <w:rPr>
          <w:rStyle w:val="oypena"/>
          <w:rFonts w:asciiTheme="majorHAnsi" w:hAnsiTheme="majorHAnsi" w:cstheme="majorHAnsi"/>
        </w:rPr>
        <w:t xml:space="preserve"> And if </w:t>
      </w:r>
      <w:r w:rsidR="00AC6024">
        <w:rPr>
          <w:rStyle w:val="oypena"/>
          <w:rFonts w:asciiTheme="majorHAnsi" w:hAnsiTheme="majorHAnsi" w:cstheme="majorHAnsi"/>
        </w:rPr>
        <w:t xml:space="preserve">Greene acknowledged </w:t>
      </w:r>
      <w:r w:rsidR="0076228A">
        <w:rPr>
          <w:rStyle w:val="oypena"/>
          <w:rFonts w:asciiTheme="majorHAnsi" w:hAnsiTheme="majorHAnsi" w:cstheme="majorHAnsi"/>
        </w:rPr>
        <w:t>‘</w:t>
      </w:r>
      <w:r w:rsidR="009E6E50">
        <w:rPr>
          <w:rFonts w:asciiTheme="majorHAnsi" w:hAnsiTheme="majorHAnsi" w:cstheme="majorHAnsi"/>
        </w:rPr>
        <w:t>the tendency to interpret the birth chart according to our society’s moral tenets’</w:t>
      </w:r>
      <w:r w:rsidR="009E6E50">
        <w:rPr>
          <w:rStyle w:val="FootnoteReference"/>
          <w:rFonts w:asciiTheme="majorHAnsi" w:hAnsiTheme="majorHAnsi" w:cstheme="majorHAnsi"/>
        </w:rPr>
        <w:footnoteReference w:id="59"/>
      </w:r>
      <w:r w:rsidR="009E6E50">
        <w:rPr>
          <w:rFonts w:asciiTheme="majorHAnsi" w:hAnsiTheme="majorHAnsi" w:cstheme="majorHAnsi"/>
        </w:rPr>
        <w:t xml:space="preserve"> </w:t>
      </w:r>
      <w:r w:rsidR="00195276">
        <w:rPr>
          <w:rFonts w:asciiTheme="majorHAnsi" w:hAnsiTheme="majorHAnsi" w:cstheme="majorHAnsi"/>
        </w:rPr>
        <w:t>there is also</w:t>
      </w:r>
      <w:r w:rsidR="00AC6024">
        <w:rPr>
          <w:rFonts w:asciiTheme="majorHAnsi" w:hAnsiTheme="majorHAnsi" w:cstheme="majorHAnsi"/>
        </w:rPr>
        <w:t xml:space="preserve"> </w:t>
      </w:r>
      <w:r w:rsidR="00175877">
        <w:rPr>
          <w:rFonts w:asciiTheme="majorHAnsi" w:hAnsiTheme="majorHAnsi" w:cstheme="majorHAnsi"/>
        </w:rPr>
        <w:t>acknowledgment</w:t>
      </w:r>
      <w:r w:rsidR="00195276">
        <w:rPr>
          <w:rFonts w:asciiTheme="majorHAnsi" w:hAnsiTheme="majorHAnsi" w:cstheme="majorHAnsi"/>
        </w:rPr>
        <w:t xml:space="preserve"> that</w:t>
      </w:r>
      <w:r w:rsidR="00AC6024">
        <w:rPr>
          <w:rFonts w:asciiTheme="majorHAnsi" w:hAnsiTheme="majorHAnsi" w:cstheme="majorHAnsi"/>
        </w:rPr>
        <w:t xml:space="preserve"> ‘there may be a destiny in every life..’</w:t>
      </w:r>
      <w:r w:rsidR="00195276">
        <w:rPr>
          <w:rFonts w:asciiTheme="majorHAnsi" w:hAnsiTheme="majorHAnsi" w:cstheme="majorHAnsi"/>
        </w:rPr>
        <w:t xml:space="preserve"> as</w:t>
      </w:r>
      <w:r w:rsidR="00AC6024">
        <w:rPr>
          <w:rFonts w:asciiTheme="majorHAnsi" w:hAnsiTheme="majorHAnsi" w:cstheme="majorHAnsi"/>
        </w:rPr>
        <w:t xml:space="preserve"> individuals are ‘sometimes caught in movements that are bigger than we are, as we are part of a larger humanity which is itself attuned to planetary cycles’</w:t>
      </w:r>
      <w:r>
        <w:rPr>
          <w:rFonts w:asciiTheme="majorHAnsi" w:hAnsiTheme="majorHAnsi" w:cstheme="majorHAnsi"/>
        </w:rPr>
        <w:t>.</w:t>
      </w:r>
      <w:r w:rsidR="00AC6024">
        <w:rPr>
          <w:rStyle w:val="FootnoteReference"/>
          <w:rFonts w:asciiTheme="majorHAnsi" w:hAnsiTheme="majorHAnsi" w:cstheme="majorHAnsi"/>
        </w:rPr>
        <w:footnoteReference w:id="60"/>
      </w:r>
      <w:r w:rsidR="00AC6024">
        <w:rPr>
          <w:rFonts w:asciiTheme="majorHAnsi" w:hAnsiTheme="majorHAnsi" w:cstheme="majorHAnsi"/>
        </w:rPr>
        <w:t xml:space="preserve"> </w:t>
      </w:r>
    </w:p>
    <w:p w14:paraId="7E2F682C" w14:textId="10863891" w:rsidR="00F47642" w:rsidRDefault="00195276" w:rsidP="007F350E">
      <w:r>
        <w:rPr>
          <w:rFonts w:asciiTheme="majorHAnsi" w:hAnsiTheme="majorHAnsi" w:cstheme="majorHAnsi"/>
        </w:rPr>
        <w:t xml:space="preserve">This </w:t>
      </w:r>
      <w:r w:rsidR="009E6E50">
        <w:rPr>
          <w:rFonts w:asciiTheme="majorHAnsi" w:hAnsiTheme="majorHAnsi" w:cstheme="majorHAnsi"/>
        </w:rPr>
        <w:t>suggest</w:t>
      </w:r>
      <w:r>
        <w:rPr>
          <w:rFonts w:asciiTheme="majorHAnsi" w:hAnsiTheme="majorHAnsi" w:cstheme="majorHAnsi"/>
        </w:rPr>
        <w:t>s</w:t>
      </w:r>
      <w:r w:rsidR="009E6E50">
        <w:rPr>
          <w:rFonts w:asciiTheme="majorHAnsi" w:hAnsiTheme="majorHAnsi" w:cstheme="majorHAnsi"/>
        </w:rPr>
        <w:t xml:space="preserve"> that fate is a collective matter before being </w:t>
      </w:r>
      <w:r>
        <w:rPr>
          <w:rFonts w:asciiTheme="majorHAnsi" w:hAnsiTheme="majorHAnsi" w:cstheme="majorHAnsi"/>
        </w:rPr>
        <w:t xml:space="preserve">an </w:t>
      </w:r>
      <w:r w:rsidR="009E6E50">
        <w:rPr>
          <w:rFonts w:asciiTheme="majorHAnsi" w:hAnsiTheme="majorHAnsi" w:cstheme="majorHAnsi"/>
        </w:rPr>
        <w:t>individual</w:t>
      </w:r>
      <w:r>
        <w:rPr>
          <w:rFonts w:asciiTheme="majorHAnsi" w:hAnsiTheme="majorHAnsi" w:cstheme="majorHAnsi"/>
        </w:rPr>
        <w:t xml:space="preserve"> one</w:t>
      </w:r>
      <w:r w:rsidR="009E6E50">
        <w:rPr>
          <w:rFonts w:asciiTheme="majorHAnsi" w:hAnsiTheme="majorHAnsi" w:cstheme="majorHAnsi"/>
        </w:rPr>
        <w:t xml:space="preserve">; only </w:t>
      </w:r>
      <w:r w:rsidR="00AC6024">
        <w:rPr>
          <w:rFonts w:asciiTheme="majorHAnsi" w:hAnsiTheme="majorHAnsi" w:cstheme="majorHAnsi"/>
        </w:rPr>
        <w:t>through</w:t>
      </w:r>
      <w:r w:rsidR="009E6E50">
        <w:rPr>
          <w:rFonts w:asciiTheme="majorHAnsi" w:hAnsiTheme="majorHAnsi" w:cstheme="majorHAnsi"/>
        </w:rPr>
        <w:t xml:space="preserve"> self-awareness of one’s own </w:t>
      </w:r>
      <w:r w:rsidR="00AC6024">
        <w:rPr>
          <w:rFonts w:asciiTheme="majorHAnsi" w:hAnsiTheme="majorHAnsi" w:cstheme="majorHAnsi"/>
        </w:rPr>
        <w:t>limitation</w:t>
      </w:r>
      <w:r w:rsidR="009B0D83">
        <w:rPr>
          <w:rFonts w:asciiTheme="majorHAnsi" w:hAnsiTheme="majorHAnsi" w:cstheme="majorHAnsi"/>
        </w:rPr>
        <w:t>s</w:t>
      </w:r>
      <w:r w:rsidR="009E6E50">
        <w:rPr>
          <w:rFonts w:asciiTheme="majorHAnsi" w:hAnsiTheme="majorHAnsi" w:cstheme="majorHAnsi"/>
        </w:rPr>
        <w:t xml:space="preserve"> but also </w:t>
      </w:r>
      <w:r>
        <w:rPr>
          <w:rFonts w:asciiTheme="majorHAnsi" w:hAnsiTheme="majorHAnsi" w:cstheme="majorHAnsi"/>
        </w:rPr>
        <w:t xml:space="preserve">of the </w:t>
      </w:r>
      <w:r w:rsidR="009E6E50">
        <w:rPr>
          <w:rFonts w:asciiTheme="majorHAnsi" w:hAnsiTheme="majorHAnsi" w:cstheme="majorHAnsi"/>
        </w:rPr>
        <w:t xml:space="preserve">potential contained </w:t>
      </w:r>
      <w:r w:rsidR="009B0D83">
        <w:rPr>
          <w:rFonts w:asciiTheme="majorHAnsi" w:hAnsiTheme="majorHAnsi" w:cstheme="majorHAnsi"/>
        </w:rPr>
        <w:t>within</w:t>
      </w:r>
      <w:r w:rsidR="009E6E50">
        <w:rPr>
          <w:rFonts w:asciiTheme="majorHAnsi" w:hAnsiTheme="majorHAnsi" w:cstheme="majorHAnsi"/>
        </w:rPr>
        <w:t xml:space="preserve"> the birth chart, one can raise above </w:t>
      </w:r>
      <w:r w:rsidR="00351272">
        <w:rPr>
          <w:rFonts w:asciiTheme="majorHAnsi" w:hAnsiTheme="majorHAnsi" w:cstheme="majorHAnsi"/>
        </w:rPr>
        <w:t>fate; as</w:t>
      </w:r>
      <w:r>
        <w:rPr>
          <w:rFonts w:asciiTheme="majorHAnsi" w:hAnsiTheme="majorHAnsi" w:cstheme="majorHAnsi"/>
        </w:rPr>
        <w:t xml:space="preserve"> </w:t>
      </w:r>
      <w:r w:rsidR="009E6E50" w:rsidRPr="00417F2B">
        <w:rPr>
          <w:rFonts w:asciiTheme="majorHAnsi" w:hAnsiTheme="majorHAnsi" w:cstheme="majorHAnsi"/>
        </w:rPr>
        <w:t>Gun</w:t>
      </w:r>
      <w:r w:rsidR="009E6E50">
        <w:rPr>
          <w:rFonts w:asciiTheme="majorHAnsi" w:hAnsiTheme="majorHAnsi" w:cstheme="majorHAnsi"/>
        </w:rPr>
        <w:t>zburg</w:t>
      </w:r>
      <w:r w:rsidR="009E6E50" w:rsidRPr="00417F2B">
        <w:rPr>
          <w:rFonts w:asciiTheme="majorHAnsi" w:hAnsiTheme="majorHAnsi" w:cstheme="majorHAnsi"/>
        </w:rPr>
        <w:t xml:space="preserve"> </w:t>
      </w:r>
      <w:r w:rsidR="00175877" w:rsidRPr="00417F2B">
        <w:rPr>
          <w:rFonts w:asciiTheme="majorHAnsi" w:hAnsiTheme="majorHAnsi" w:cstheme="majorHAnsi"/>
        </w:rPr>
        <w:t>wrote ‘</w:t>
      </w:r>
      <w:r w:rsidR="009E6E50" w:rsidRPr="00417F2B">
        <w:rPr>
          <w:rFonts w:asciiTheme="majorHAnsi" w:hAnsiTheme="majorHAnsi" w:cstheme="majorHAnsi"/>
        </w:rPr>
        <w:t xml:space="preserve">astrology </w:t>
      </w:r>
      <w:r>
        <w:rPr>
          <w:rFonts w:asciiTheme="majorHAnsi" w:hAnsiTheme="majorHAnsi" w:cstheme="majorHAnsi"/>
        </w:rPr>
        <w:t>(can)</w:t>
      </w:r>
      <w:r w:rsidR="009E6E50" w:rsidRPr="00417F2B">
        <w:rPr>
          <w:rFonts w:asciiTheme="majorHAnsi" w:hAnsiTheme="majorHAnsi" w:cstheme="majorHAnsi"/>
        </w:rPr>
        <w:t xml:space="preserve"> be considered</w:t>
      </w:r>
      <w:r>
        <w:rPr>
          <w:rFonts w:asciiTheme="majorHAnsi" w:hAnsiTheme="majorHAnsi" w:cstheme="majorHAnsi"/>
        </w:rPr>
        <w:t xml:space="preserve"> (as)</w:t>
      </w:r>
      <w:r w:rsidR="009E6E50" w:rsidRPr="00417F2B">
        <w:rPr>
          <w:rFonts w:asciiTheme="majorHAnsi" w:hAnsiTheme="majorHAnsi" w:cstheme="majorHAnsi"/>
        </w:rPr>
        <w:t xml:space="preserve"> an alternative spirituality</w:t>
      </w:r>
      <w:r>
        <w:rPr>
          <w:rFonts w:asciiTheme="majorHAnsi" w:hAnsiTheme="majorHAnsi" w:cstheme="majorHAnsi"/>
        </w:rPr>
        <w:t xml:space="preserve"> (and) </w:t>
      </w:r>
      <w:r w:rsidR="009E6E50" w:rsidRPr="00417F2B">
        <w:rPr>
          <w:rFonts w:asciiTheme="majorHAnsi" w:hAnsiTheme="majorHAnsi" w:cstheme="majorHAnsi"/>
        </w:rPr>
        <w:t xml:space="preserve">reading the horoscope..contains the potential for personal </w:t>
      </w:r>
      <w:r w:rsidR="00AC6024" w:rsidRPr="00417F2B">
        <w:rPr>
          <w:rFonts w:asciiTheme="majorHAnsi" w:hAnsiTheme="majorHAnsi" w:cstheme="majorHAnsi"/>
        </w:rPr>
        <w:t>enrichment</w:t>
      </w:r>
      <w:r w:rsidR="009E6E50">
        <w:rPr>
          <w:rFonts w:asciiTheme="majorHAnsi" w:hAnsiTheme="majorHAnsi" w:cstheme="majorHAnsi"/>
        </w:rPr>
        <w:t>.’</w:t>
      </w:r>
      <w:r w:rsidR="00932B9F">
        <w:rPr>
          <w:rStyle w:val="FootnoteReference"/>
          <w:rFonts w:asciiTheme="majorHAnsi" w:hAnsiTheme="majorHAnsi" w:cstheme="majorHAnsi"/>
        </w:rPr>
        <w:footnoteReference w:id="61"/>
      </w:r>
      <w:r w:rsidR="007F350E">
        <w:t xml:space="preserve">  </w:t>
      </w:r>
    </w:p>
    <w:p w14:paraId="060277D8" w14:textId="46B8F002" w:rsidR="007F350E" w:rsidRPr="007F350E" w:rsidRDefault="007F350E" w:rsidP="007F350E">
      <w:r>
        <w:rPr>
          <w:rFonts w:asciiTheme="majorHAnsi" w:hAnsiTheme="majorHAnsi" w:cstheme="majorHAnsi"/>
        </w:rPr>
        <w:t xml:space="preserve">It </w:t>
      </w:r>
      <w:r w:rsidRPr="00A01CF2">
        <w:rPr>
          <w:rFonts w:asciiTheme="majorHAnsi" w:hAnsiTheme="majorHAnsi" w:cstheme="majorHAnsi"/>
        </w:rPr>
        <w:t>seems that the greatest celestial influence is to sustain</w:t>
      </w:r>
      <w:r w:rsidRPr="00A01CF2">
        <w:rPr>
          <w:rFonts w:asciiTheme="majorHAnsi" w:hAnsiTheme="majorHAnsi" w:cstheme="majorHAnsi"/>
          <w:color w:val="000000"/>
        </w:rPr>
        <w:t xml:space="preserve"> the enduring human capacity for hope, underlying all the collaborative efforts and understanding of destiny</w:t>
      </w:r>
      <w:r>
        <w:rPr>
          <w:rFonts w:asciiTheme="majorHAnsi" w:hAnsiTheme="majorHAnsi" w:cstheme="majorHAnsi"/>
          <w:color w:val="000000"/>
        </w:rPr>
        <w:t>.</w:t>
      </w:r>
      <w:r w:rsidRPr="00A01CF2">
        <w:rPr>
          <w:rFonts w:asciiTheme="majorHAnsi" w:hAnsiTheme="majorHAnsi" w:cstheme="majorHAnsi"/>
          <w:color w:val="000000"/>
        </w:rPr>
        <w:t xml:space="preserve"> </w:t>
      </w:r>
      <w:r>
        <w:rPr>
          <w:rFonts w:asciiTheme="majorHAnsi" w:hAnsiTheme="majorHAnsi" w:cstheme="majorHAnsi"/>
          <w:color w:val="000000"/>
        </w:rPr>
        <w:t xml:space="preserve">It </w:t>
      </w:r>
      <w:r w:rsidRPr="00A01CF2">
        <w:rPr>
          <w:rFonts w:asciiTheme="majorHAnsi" w:hAnsiTheme="majorHAnsi" w:cstheme="majorHAnsi"/>
          <w:color w:val="000000"/>
        </w:rPr>
        <w:t>see</w:t>
      </w:r>
      <w:r>
        <w:rPr>
          <w:rFonts w:asciiTheme="majorHAnsi" w:hAnsiTheme="majorHAnsi" w:cstheme="majorHAnsi"/>
          <w:color w:val="000000"/>
        </w:rPr>
        <w:t xml:space="preserve">ms </w:t>
      </w:r>
      <w:r w:rsidRPr="00A01CF2">
        <w:rPr>
          <w:rFonts w:asciiTheme="majorHAnsi" w:hAnsiTheme="majorHAnsi" w:cstheme="majorHAnsi"/>
          <w:color w:val="000000"/>
        </w:rPr>
        <w:t>also that the</w:t>
      </w:r>
      <w:r w:rsidR="00F47642">
        <w:rPr>
          <w:rFonts w:asciiTheme="majorHAnsi" w:hAnsiTheme="majorHAnsi" w:cstheme="majorHAnsi"/>
          <w:color w:val="000000"/>
        </w:rPr>
        <w:t>ir</w:t>
      </w:r>
      <w:r w:rsidRPr="00A01CF2">
        <w:rPr>
          <w:rFonts w:asciiTheme="majorHAnsi" w:hAnsiTheme="majorHAnsi" w:cstheme="majorHAnsi"/>
          <w:color w:val="000000"/>
        </w:rPr>
        <w:t xml:space="preserve"> light shine</w:t>
      </w:r>
      <w:r>
        <w:rPr>
          <w:rFonts w:asciiTheme="majorHAnsi" w:hAnsiTheme="majorHAnsi" w:cstheme="majorHAnsi"/>
          <w:color w:val="000000"/>
        </w:rPr>
        <w:t xml:space="preserve"> </w:t>
      </w:r>
      <w:r w:rsidRPr="00A01CF2">
        <w:rPr>
          <w:rFonts w:asciiTheme="majorHAnsi" w:hAnsiTheme="majorHAnsi" w:cstheme="majorHAnsi"/>
          <w:color w:val="000000"/>
        </w:rPr>
        <w:t xml:space="preserve">brightest during the bleakest times, such as during periods of poor health or personal </w:t>
      </w:r>
      <w:r w:rsidR="001E3F32">
        <w:rPr>
          <w:rFonts w:asciiTheme="majorHAnsi" w:hAnsiTheme="majorHAnsi" w:cstheme="majorHAnsi"/>
          <w:color w:val="000000"/>
        </w:rPr>
        <w:t>turmoil</w:t>
      </w:r>
      <w:r>
        <w:rPr>
          <w:rFonts w:asciiTheme="majorHAnsi" w:hAnsiTheme="majorHAnsi" w:cstheme="majorHAnsi"/>
          <w:color w:val="000000"/>
        </w:rPr>
        <w:t xml:space="preserve">, </w:t>
      </w:r>
      <w:r w:rsidRPr="00A01CF2">
        <w:rPr>
          <w:rFonts w:asciiTheme="majorHAnsi" w:hAnsiTheme="majorHAnsi" w:cstheme="majorHAnsi"/>
          <w:color w:val="000000"/>
        </w:rPr>
        <w:t>areas that Ficino and Greene have explored in depth.</w:t>
      </w:r>
    </w:p>
    <w:p w14:paraId="27BC4767" w14:textId="77777777" w:rsidR="007F350E" w:rsidRPr="00512779" w:rsidRDefault="007F350E" w:rsidP="007F350E">
      <w:pPr>
        <w:rPr>
          <w:rFonts w:asciiTheme="majorHAnsi" w:hAnsiTheme="majorHAnsi" w:cstheme="majorHAnsi"/>
        </w:rPr>
      </w:pPr>
      <w:r>
        <w:rPr>
          <w:rFonts w:asciiTheme="majorHAnsi" w:hAnsiTheme="majorHAnsi" w:cstheme="majorHAnsi"/>
        </w:rPr>
        <w:t xml:space="preserve">   In conclusion, fate appears to be a collective process, like swimmers in a pond creating their own ripples, inevitably merging with one another, ultimately reshaping the surface of the water and everyone’s experience of it.</w:t>
      </w:r>
    </w:p>
    <w:p w14:paraId="4FFDFA55" w14:textId="7888C36A" w:rsidR="007F350E" w:rsidRDefault="007F350E" w:rsidP="007B5CEC"/>
    <w:p w14:paraId="31BDBA50" w14:textId="56A14BD4" w:rsidR="00727F6A" w:rsidRDefault="00727F6A" w:rsidP="007B5CEC"/>
    <w:p w14:paraId="04E6E9C6" w14:textId="29A2F7AB" w:rsidR="00727F6A" w:rsidRDefault="00727F6A" w:rsidP="007B5CEC"/>
    <w:p w14:paraId="77E9791D" w14:textId="113DB3EF" w:rsidR="00727F6A" w:rsidRDefault="00727F6A" w:rsidP="00727F6A">
      <w:pPr>
        <w:ind w:left="1080"/>
        <w:rPr>
          <w:rStyle w:val="bibliographicauthorname"/>
          <w:rFonts w:asciiTheme="minorHAnsi" w:hAnsiTheme="minorHAnsi" w:cstheme="minorHAnsi"/>
          <w:color w:val="2F5496" w:themeColor="accent1" w:themeShade="BF"/>
          <w:u w:val="single"/>
          <w:shd w:val="clear" w:color="auto" w:fill="FFFFFF"/>
        </w:rPr>
      </w:pPr>
      <w:r w:rsidRPr="00727F6A">
        <w:rPr>
          <w:rStyle w:val="bibliographicauthorname"/>
          <w:rFonts w:asciiTheme="minorHAnsi" w:hAnsiTheme="minorHAnsi" w:cstheme="minorHAnsi"/>
          <w:color w:val="2F5496" w:themeColor="accent1" w:themeShade="BF"/>
          <w:u w:val="single"/>
          <w:shd w:val="clear" w:color="auto" w:fill="FFFFFF"/>
        </w:rPr>
        <w:t>BIBLIOGRAPHY</w:t>
      </w:r>
    </w:p>
    <w:p w14:paraId="072C9485" w14:textId="77777777" w:rsidR="0094336C" w:rsidRPr="00727F6A" w:rsidRDefault="0094336C" w:rsidP="00727F6A">
      <w:pPr>
        <w:ind w:left="1080"/>
        <w:rPr>
          <w:rStyle w:val="bibliographicauthorname"/>
          <w:rFonts w:asciiTheme="minorHAnsi" w:hAnsiTheme="minorHAnsi" w:cstheme="minorHAnsi"/>
          <w:color w:val="2F5496" w:themeColor="accent1" w:themeShade="BF"/>
          <w:u w:val="single"/>
          <w:shd w:val="clear" w:color="auto" w:fill="FFFFFF"/>
        </w:rPr>
      </w:pPr>
    </w:p>
    <w:p w14:paraId="52D84F3C" w14:textId="77777777" w:rsidR="00727F6A" w:rsidRPr="0094336C" w:rsidRDefault="00727F6A" w:rsidP="00727F6A">
      <w:pPr>
        <w:pStyle w:val="ListParagraph"/>
        <w:rPr>
          <w:rStyle w:val="bibliographicauthorname"/>
          <w:rFonts w:asciiTheme="minorHAnsi" w:hAnsiTheme="minorHAnsi" w:cstheme="minorHAnsi"/>
          <w:color w:val="2F5496" w:themeColor="accent1" w:themeShade="BF"/>
          <w:sz w:val="20"/>
          <w:szCs w:val="20"/>
          <w:shd w:val="clear" w:color="auto" w:fill="FFFFFF"/>
        </w:rPr>
      </w:pPr>
    </w:p>
    <w:p w14:paraId="4F649AD2" w14:textId="266DC2BF" w:rsidR="00727F6A" w:rsidRPr="0094336C" w:rsidRDefault="00727F6A" w:rsidP="0094336C">
      <w:pPr>
        <w:ind w:left="1080"/>
        <w:rPr>
          <w:rStyle w:val="bibliographicauthorname"/>
          <w:rFonts w:asciiTheme="minorHAnsi" w:hAnsiTheme="minorHAnsi" w:cstheme="minorHAnsi"/>
          <w:color w:val="2F5496" w:themeColor="accent1" w:themeShade="BF"/>
          <w:sz w:val="20"/>
          <w:szCs w:val="20"/>
          <w:shd w:val="clear" w:color="auto" w:fill="FFFFFF"/>
        </w:rPr>
      </w:pPr>
      <w:r w:rsidRPr="0094336C">
        <w:rPr>
          <w:rStyle w:val="bibliographicauthorname"/>
          <w:rFonts w:asciiTheme="minorHAnsi" w:hAnsiTheme="minorHAnsi" w:cstheme="minorHAnsi"/>
          <w:color w:val="2F5496" w:themeColor="accent1" w:themeShade="BF"/>
          <w:sz w:val="20"/>
          <w:szCs w:val="20"/>
          <w:shd w:val="clear" w:color="auto" w:fill="FFFFFF"/>
        </w:rPr>
        <w:t>JSTOR</w:t>
      </w:r>
    </w:p>
    <w:p w14:paraId="5BD4E40D" w14:textId="77777777" w:rsidR="0094336C" w:rsidRPr="0094336C" w:rsidRDefault="0094336C" w:rsidP="0094336C">
      <w:pPr>
        <w:ind w:left="1080"/>
        <w:rPr>
          <w:rFonts w:asciiTheme="minorHAnsi" w:eastAsiaTheme="minorHAnsi" w:hAnsiTheme="minorHAnsi" w:cstheme="minorHAnsi"/>
          <w:color w:val="2F5496" w:themeColor="accent1" w:themeShade="BF"/>
          <w:sz w:val="20"/>
          <w:szCs w:val="20"/>
          <w:shd w:val="clear" w:color="auto" w:fill="FFFFFF"/>
          <w:lang w:eastAsia="en-US"/>
        </w:rPr>
      </w:pPr>
    </w:p>
    <w:p w14:paraId="619444F3" w14:textId="22EC667C"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b/>
          <w:bCs/>
          <w:color w:val="2F5496" w:themeColor="accent1" w:themeShade="BF"/>
          <w:sz w:val="20"/>
          <w:szCs w:val="20"/>
        </w:rPr>
        <w:t>Hershbell</w:t>
      </w:r>
      <w:r w:rsidRPr="0094336C">
        <w:rPr>
          <w:rFonts w:asciiTheme="majorHAnsi" w:hAnsiTheme="majorHAnsi" w:cstheme="majorHAnsi"/>
          <w:color w:val="2F5496" w:themeColor="accent1" w:themeShade="BF"/>
          <w:sz w:val="20"/>
          <w:szCs w:val="20"/>
        </w:rPr>
        <w:t xml:space="preserve">, Jackson P. “Empedoclean Influences on the Timaeus.” </w:t>
      </w:r>
      <w:r w:rsidRPr="0094336C">
        <w:rPr>
          <w:rFonts w:asciiTheme="majorHAnsi" w:hAnsiTheme="majorHAnsi" w:cstheme="majorHAnsi"/>
          <w:i/>
          <w:iCs/>
          <w:color w:val="2F5496" w:themeColor="accent1" w:themeShade="BF"/>
          <w:sz w:val="20"/>
          <w:szCs w:val="20"/>
        </w:rPr>
        <w:t>Phoenix</w:t>
      </w:r>
      <w:r w:rsidRPr="0094336C">
        <w:rPr>
          <w:rFonts w:asciiTheme="majorHAnsi" w:hAnsiTheme="majorHAnsi" w:cstheme="majorHAnsi"/>
          <w:color w:val="2F5496" w:themeColor="accent1" w:themeShade="BF"/>
          <w:sz w:val="20"/>
          <w:szCs w:val="20"/>
        </w:rPr>
        <w:t xml:space="preserve">, vol. 28, no. 2, 1974, pp. 145–66. </w:t>
      </w:r>
      <w:r w:rsidRPr="0094336C">
        <w:rPr>
          <w:rFonts w:asciiTheme="majorHAnsi" w:hAnsiTheme="majorHAnsi" w:cstheme="majorHAnsi"/>
          <w:i/>
          <w:iCs/>
          <w:color w:val="2F5496" w:themeColor="accent1" w:themeShade="BF"/>
          <w:sz w:val="20"/>
          <w:szCs w:val="20"/>
        </w:rPr>
        <w:t>JSTOR</w:t>
      </w:r>
      <w:r w:rsidRPr="0094336C">
        <w:rPr>
          <w:rFonts w:asciiTheme="majorHAnsi" w:hAnsiTheme="majorHAnsi" w:cstheme="majorHAnsi"/>
          <w:color w:val="2F5496" w:themeColor="accent1" w:themeShade="BF"/>
          <w:sz w:val="20"/>
          <w:szCs w:val="20"/>
        </w:rPr>
        <w:t>, https://doi.org/10.2307/1087415. Accessed 5 Dec. 2023.</w:t>
      </w:r>
    </w:p>
    <w:p w14:paraId="6224552C"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1026163E" w14:textId="26E466AE"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Meadows, Sarah O., Laura L. Miller, and Sean Robson. “Understanding Resilience.” In </w:t>
      </w:r>
      <w:r w:rsidRPr="0094336C">
        <w:rPr>
          <w:rFonts w:asciiTheme="majorHAnsi" w:hAnsiTheme="majorHAnsi" w:cstheme="majorHAnsi"/>
          <w:i/>
          <w:iCs/>
          <w:color w:val="2F5496" w:themeColor="accent1" w:themeShade="BF"/>
          <w:sz w:val="20"/>
          <w:szCs w:val="20"/>
        </w:rPr>
        <w:t>Airman and Family Resilience: Lessons from the Scientific Literature</w:t>
      </w:r>
      <w:r w:rsidRPr="0094336C">
        <w:rPr>
          <w:rFonts w:asciiTheme="majorHAnsi" w:hAnsiTheme="majorHAnsi" w:cstheme="majorHAnsi"/>
          <w:color w:val="2F5496" w:themeColor="accent1" w:themeShade="BF"/>
          <w:sz w:val="20"/>
          <w:szCs w:val="20"/>
        </w:rPr>
        <w:t>, 9–22. RAND Corporation, 2015. http://www.jstor.org/stable/10.7249/j.ctt19rmdbt.10. p.9</w:t>
      </w:r>
    </w:p>
    <w:p w14:paraId="2343F80E"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202FF495" w14:textId="018FF892"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Sigerist, Henry E. “The Foundation of Human Anatomy </w:t>
      </w:r>
      <w:proofErr w:type="gramStart"/>
      <w:r w:rsidRPr="0094336C">
        <w:rPr>
          <w:rFonts w:asciiTheme="majorHAnsi" w:hAnsiTheme="majorHAnsi" w:cstheme="majorHAnsi"/>
          <w:color w:val="2F5496" w:themeColor="accent1" w:themeShade="BF"/>
          <w:sz w:val="20"/>
          <w:szCs w:val="20"/>
        </w:rPr>
        <w:t>In</w:t>
      </w:r>
      <w:proofErr w:type="gramEnd"/>
      <w:r w:rsidRPr="0094336C">
        <w:rPr>
          <w:rFonts w:asciiTheme="majorHAnsi" w:hAnsiTheme="majorHAnsi" w:cstheme="majorHAnsi"/>
          <w:color w:val="2F5496" w:themeColor="accent1" w:themeShade="BF"/>
          <w:sz w:val="20"/>
          <w:szCs w:val="20"/>
        </w:rPr>
        <w:t xml:space="preserve"> The Renaissance.” </w:t>
      </w:r>
      <w:r w:rsidRPr="0094336C">
        <w:rPr>
          <w:rFonts w:asciiTheme="majorHAnsi" w:hAnsiTheme="majorHAnsi" w:cstheme="majorHAnsi"/>
          <w:i/>
          <w:iCs/>
          <w:color w:val="2F5496" w:themeColor="accent1" w:themeShade="BF"/>
          <w:sz w:val="20"/>
          <w:szCs w:val="20"/>
        </w:rPr>
        <w:t>Sigma Xi Quarterly</w:t>
      </w:r>
      <w:r w:rsidRPr="0094336C">
        <w:rPr>
          <w:rFonts w:asciiTheme="majorHAnsi" w:hAnsiTheme="majorHAnsi" w:cstheme="majorHAnsi"/>
          <w:color w:val="2F5496" w:themeColor="accent1" w:themeShade="BF"/>
          <w:sz w:val="20"/>
          <w:szCs w:val="20"/>
        </w:rPr>
        <w:t xml:space="preserve"> 22, no. 1 (1934): 8–12. </w:t>
      </w:r>
      <w:hyperlink r:id="rId10" w:history="1">
        <w:r w:rsidRPr="0094336C">
          <w:rPr>
            <w:rStyle w:val="Hyperlink"/>
            <w:rFonts w:asciiTheme="majorHAnsi" w:hAnsiTheme="majorHAnsi" w:cstheme="majorHAnsi"/>
            <w:color w:val="2F5496" w:themeColor="accent1" w:themeShade="BF"/>
            <w:sz w:val="20"/>
            <w:szCs w:val="20"/>
          </w:rPr>
          <w:t>http://www.jstor.org/stable/27824522</w:t>
        </w:r>
      </w:hyperlink>
      <w:r w:rsidRPr="0094336C">
        <w:rPr>
          <w:rFonts w:asciiTheme="majorHAnsi" w:hAnsiTheme="majorHAnsi" w:cstheme="majorHAnsi"/>
          <w:color w:val="2F5496" w:themeColor="accent1" w:themeShade="BF"/>
          <w:sz w:val="20"/>
          <w:szCs w:val="20"/>
        </w:rPr>
        <w:t>.</w:t>
      </w:r>
    </w:p>
    <w:p w14:paraId="0B3FB775"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6AC6CA79" w14:textId="77777777"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Westling, Louise. “Conclusion.” </w:t>
      </w:r>
      <w:r w:rsidRPr="0094336C">
        <w:rPr>
          <w:rFonts w:asciiTheme="majorHAnsi" w:hAnsiTheme="majorHAnsi" w:cstheme="majorHAnsi"/>
          <w:i/>
          <w:iCs/>
          <w:color w:val="2F5496" w:themeColor="accent1" w:themeShade="BF"/>
          <w:sz w:val="20"/>
          <w:szCs w:val="20"/>
        </w:rPr>
        <w:t>The Logos of the Living World: Merleau-Ponty, Animals, and Language</w:t>
      </w:r>
      <w:r w:rsidRPr="0094336C">
        <w:rPr>
          <w:rFonts w:asciiTheme="majorHAnsi" w:hAnsiTheme="majorHAnsi" w:cstheme="majorHAnsi"/>
          <w:color w:val="2F5496" w:themeColor="accent1" w:themeShade="BF"/>
          <w:sz w:val="20"/>
          <w:szCs w:val="20"/>
        </w:rPr>
        <w:t xml:space="preserve">, Fordham University Press, 2014, pp. 135–44. </w:t>
      </w:r>
      <w:r w:rsidRPr="0094336C">
        <w:rPr>
          <w:rFonts w:asciiTheme="majorHAnsi" w:hAnsiTheme="majorHAnsi" w:cstheme="majorHAnsi"/>
          <w:i/>
          <w:iCs/>
          <w:color w:val="2F5496" w:themeColor="accent1" w:themeShade="BF"/>
          <w:sz w:val="20"/>
          <w:szCs w:val="20"/>
        </w:rPr>
        <w:t>JSTOR</w:t>
      </w:r>
      <w:r w:rsidRPr="0094336C">
        <w:rPr>
          <w:rFonts w:asciiTheme="majorHAnsi" w:hAnsiTheme="majorHAnsi" w:cstheme="majorHAnsi"/>
          <w:color w:val="2F5496" w:themeColor="accent1" w:themeShade="BF"/>
          <w:sz w:val="20"/>
          <w:szCs w:val="20"/>
        </w:rPr>
        <w:t xml:space="preserve">, </w:t>
      </w:r>
      <w:hyperlink r:id="rId11" w:history="1">
        <w:r w:rsidRPr="0094336C">
          <w:rPr>
            <w:rStyle w:val="Hyperlink"/>
            <w:rFonts w:asciiTheme="majorHAnsi" w:hAnsiTheme="majorHAnsi" w:cstheme="majorHAnsi"/>
            <w:color w:val="2F5496" w:themeColor="accent1" w:themeShade="BF"/>
            <w:sz w:val="20"/>
            <w:szCs w:val="20"/>
          </w:rPr>
          <w:t>https://doi.org/10.2307/j.ctt13x064j.8. Accessed 9 Nov. 2023</w:t>
        </w:r>
      </w:hyperlink>
      <w:r w:rsidRPr="0094336C">
        <w:rPr>
          <w:rFonts w:asciiTheme="majorHAnsi" w:hAnsiTheme="majorHAnsi" w:cstheme="majorHAnsi"/>
          <w:color w:val="2F5496" w:themeColor="accent1" w:themeShade="BF"/>
          <w:sz w:val="20"/>
          <w:szCs w:val="20"/>
        </w:rPr>
        <w:t>.</w:t>
      </w:r>
    </w:p>
    <w:p w14:paraId="675275B2" w14:textId="77777777" w:rsidR="00727F6A" w:rsidRPr="0094336C" w:rsidRDefault="00727F6A" w:rsidP="0094336C">
      <w:pPr>
        <w:pStyle w:val="ListParagraph"/>
        <w:rPr>
          <w:rStyle w:val="bibliographicauthorname"/>
          <w:rFonts w:asciiTheme="majorHAnsi" w:hAnsiTheme="majorHAnsi" w:cstheme="majorHAnsi"/>
          <w:color w:val="2F5496" w:themeColor="accent1" w:themeShade="BF"/>
          <w:sz w:val="20"/>
          <w:szCs w:val="20"/>
          <w:shd w:val="clear" w:color="auto" w:fill="FFFFFF"/>
        </w:rPr>
      </w:pPr>
    </w:p>
    <w:p w14:paraId="617A23AD" w14:textId="77777777" w:rsidR="00727F6A" w:rsidRPr="0094336C" w:rsidRDefault="00727F6A" w:rsidP="0094336C">
      <w:pPr>
        <w:pStyle w:val="ListParagraph"/>
        <w:rPr>
          <w:rFonts w:asciiTheme="majorHAnsi" w:hAnsiTheme="majorHAnsi" w:cstheme="majorHAnsi"/>
          <w:color w:val="2F5496" w:themeColor="accent1" w:themeShade="BF"/>
          <w:sz w:val="20"/>
          <w:szCs w:val="20"/>
        </w:rPr>
      </w:pPr>
    </w:p>
    <w:p w14:paraId="25B780E9" w14:textId="77777777" w:rsidR="00727F6A" w:rsidRPr="0094336C" w:rsidRDefault="00727F6A" w:rsidP="0094336C">
      <w:pPr>
        <w:ind w:left="1080"/>
        <w:rPr>
          <w:rFonts w:asciiTheme="minorHAnsi" w:hAnsiTheme="minorHAnsi" w:cstheme="minorHAnsi"/>
          <w:color w:val="2F5496" w:themeColor="accent1" w:themeShade="BF"/>
          <w:sz w:val="20"/>
          <w:szCs w:val="20"/>
        </w:rPr>
      </w:pPr>
      <w:r w:rsidRPr="0094336C">
        <w:rPr>
          <w:rFonts w:asciiTheme="minorHAnsi" w:hAnsiTheme="minorHAnsi" w:cstheme="minorHAnsi"/>
          <w:color w:val="2F5496" w:themeColor="accent1" w:themeShade="BF"/>
          <w:sz w:val="20"/>
          <w:szCs w:val="20"/>
        </w:rPr>
        <w:t>OTHER</w:t>
      </w:r>
    </w:p>
    <w:p w14:paraId="26D4F55D" w14:textId="77777777" w:rsidR="00727F6A" w:rsidRPr="0094336C" w:rsidRDefault="00727F6A" w:rsidP="0094336C">
      <w:pPr>
        <w:rPr>
          <w:rFonts w:asciiTheme="majorHAnsi" w:hAnsiTheme="majorHAnsi" w:cstheme="majorHAnsi"/>
          <w:color w:val="2F5496" w:themeColor="accent1" w:themeShade="BF"/>
          <w:sz w:val="20"/>
          <w:szCs w:val="20"/>
        </w:rPr>
      </w:pPr>
    </w:p>
    <w:p w14:paraId="52D5A8C1" w14:textId="544A6ABD"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Bobzien, Suzanne, Determinism and Freedom in Stoic Philosophy (Oxford, Clarendon Press, (1998) 2005)</w:t>
      </w:r>
    </w:p>
    <w:p w14:paraId="45EDA5E2"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69B7E840" w14:textId="4901A50B"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Brady Bernadette, Fate, Sympathy and the Individual Presented at ESSWE4 – Gothenburg 26-29 June 2013</w:t>
      </w:r>
    </w:p>
    <w:p w14:paraId="5F257DF2"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4F55CDEB" w14:textId="3C5D9CC8"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Calcidius on Fate (Leiden: E.J Brill, 1970)</w:t>
      </w:r>
    </w:p>
    <w:p w14:paraId="6E5485C3"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29C99514" w14:textId="3B9C7344"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Campion Nick, Astrology and Cosmology in the World’s Religion, New-York University Press, 2012</w:t>
      </w:r>
    </w:p>
    <w:p w14:paraId="7BFEC10E"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3568D88A" w14:textId="77412F9E" w:rsidR="00727F6A" w:rsidRPr="0094336C" w:rsidRDefault="00727F6A" w:rsidP="0094336C">
      <w:pPr>
        <w:pStyle w:val="FootnoteText"/>
        <w:ind w:left="360"/>
        <w:rPr>
          <w:rFonts w:asciiTheme="majorHAnsi" w:hAnsiTheme="majorHAnsi" w:cstheme="majorHAnsi"/>
          <w:color w:val="2F5496" w:themeColor="accent1" w:themeShade="BF"/>
        </w:rPr>
      </w:pPr>
      <w:r w:rsidRPr="0094336C">
        <w:rPr>
          <w:rFonts w:asciiTheme="majorHAnsi" w:hAnsiTheme="majorHAnsi" w:cstheme="majorHAnsi"/>
          <w:color w:val="2F5496" w:themeColor="accent1" w:themeShade="BF"/>
        </w:rPr>
        <w:t xml:space="preserve">Campion, Nicholas, Astrology and Popular Religion in the Modern West: Prophecy, </w:t>
      </w:r>
      <w:proofErr w:type="gramStart"/>
      <w:r w:rsidRPr="0094336C">
        <w:rPr>
          <w:rFonts w:asciiTheme="majorHAnsi" w:hAnsiTheme="majorHAnsi" w:cstheme="majorHAnsi"/>
          <w:color w:val="2F5496" w:themeColor="accent1" w:themeShade="BF"/>
        </w:rPr>
        <w:t>Cosmology</w:t>
      </w:r>
      <w:proofErr w:type="gramEnd"/>
      <w:r w:rsidRPr="0094336C">
        <w:rPr>
          <w:rFonts w:asciiTheme="majorHAnsi" w:hAnsiTheme="majorHAnsi" w:cstheme="majorHAnsi"/>
          <w:color w:val="2F5496" w:themeColor="accent1" w:themeShade="BF"/>
        </w:rPr>
        <w:t xml:space="preserve"> and the New Age Movement (Abingdon: Ashgate, 2012)</w:t>
      </w:r>
    </w:p>
    <w:p w14:paraId="1ACCB238" w14:textId="77777777" w:rsidR="0094336C" w:rsidRPr="0094336C" w:rsidRDefault="0094336C" w:rsidP="0094336C">
      <w:pPr>
        <w:pStyle w:val="FootnoteText"/>
        <w:ind w:left="360"/>
        <w:rPr>
          <w:rFonts w:asciiTheme="majorHAnsi" w:hAnsiTheme="majorHAnsi" w:cstheme="majorHAnsi"/>
          <w:color w:val="2F5496" w:themeColor="accent1" w:themeShade="BF"/>
          <w:sz w:val="10"/>
          <w:szCs w:val="10"/>
        </w:rPr>
      </w:pPr>
    </w:p>
    <w:p w14:paraId="1247E96C" w14:textId="39DDBE86"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Campion, Nicholas., </w:t>
      </w:r>
      <w:r w:rsidRPr="0094336C">
        <w:rPr>
          <w:rFonts w:asciiTheme="majorHAnsi" w:hAnsiTheme="majorHAnsi" w:cstheme="majorHAnsi"/>
          <w:i/>
          <w:iCs/>
          <w:color w:val="2F5496" w:themeColor="accent1" w:themeShade="BF"/>
          <w:sz w:val="20"/>
          <w:szCs w:val="20"/>
        </w:rPr>
        <w:t>The Dawn of Astrology: A Cultural History of Western Astrology. Vol. 1, the Ancient and Classical Worlds</w:t>
      </w:r>
      <w:r w:rsidRPr="0094336C">
        <w:rPr>
          <w:rFonts w:asciiTheme="majorHAnsi" w:hAnsiTheme="majorHAnsi" w:cstheme="majorHAnsi"/>
          <w:color w:val="2F5496" w:themeColor="accent1" w:themeShade="BF"/>
          <w:sz w:val="20"/>
          <w:szCs w:val="20"/>
        </w:rPr>
        <w:t xml:space="preserve"> (London: Continuum, 2008)</w:t>
      </w:r>
    </w:p>
    <w:p w14:paraId="0AE2ECA8" w14:textId="77777777" w:rsidR="0094336C" w:rsidRPr="0094336C" w:rsidRDefault="0094336C" w:rsidP="0094336C">
      <w:pPr>
        <w:ind w:left="360"/>
        <w:rPr>
          <w:rFonts w:asciiTheme="majorHAnsi" w:hAnsiTheme="majorHAnsi" w:cstheme="majorHAnsi"/>
          <w:color w:val="2F5496" w:themeColor="accent1" w:themeShade="BF"/>
          <w:sz w:val="10"/>
          <w:szCs w:val="10"/>
        </w:rPr>
      </w:pPr>
    </w:p>
    <w:p w14:paraId="6BD28C0E" w14:textId="3E9D9191" w:rsidR="00727F6A" w:rsidRPr="0094336C" w:rsidRDefault="00727F6A" w:rsidP="0094336C">
      <w:pPr>
        <w:pStyle w:val="FootnoteText"/>
        <w:ind w:left="360"/>
        <w:rPr>
          <w:rFonts w:asciiTheme="majorHAnsi" w:hAnsiTheme="majorHAnsi" w:cstheme="majorHAnsi"/>
          <w:color w:val="2F5496" w:themeColor="accent1" w:themeShade="BF"/>
        </w:rPr>
      </w:pPr>
      <w:r w:rsidRPr="0094336C">
        <w:rPr>
          <w:rFonts w:asciiTheme="majorHAnsi" w:hAnsiTheme="majorHAnsi" w:cstheme="majorHAnsi"/>
          <w:color w:val="2F5496" w:themeColor="accent1" w:themeShade="BF"/>
        </w:rPr>
        <w:t>Culture and Cosmos Editor Nicholas Campion Vol. 19 No. 1 And 2 Autumn/Winter and Spring/Summer 2015</w:t>
      </w:r>
    </w:p>
    <w:p w14:paraId="3DE64BC8" w14:textId="77777777" w:rsidR="0094336C" w:rsidRPr="0094336C" w:rsidRDefault="0094336C" w:rsidP="0094336C">
      <w:pPr>
        <w:pStyle w:val="FootnoteText"/>
        <w:ind w:left="360"/>
        <w:rPr>
          <w:rFonts w:asciiTheme="majorHAnsi" w:hAnsiTheme="majorHAnsi" w:cstheme="majorHAnsi"/>
          <w:color w:val="2F5496" w:themeColor="accent1" w:themeShade="BF"/>
          <w:sz w:val="10"/>
          <w:szCs w:val="10"/>
        </w:rPr>
      </w:pPr>
    </w:p>
    <w:p w14:paraId="0753DB4B" w14:textId="46F604E8"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Curry, Patrick ‘Astrology’, in Boyd, Kelly (ed.) </w:t>
      </w:r>
      <w:r w:rsidRPr="0094336C">
        <w:rPr>
          <w:rFonts w:asciiTheme="majorHAnsi" w:hAnsiTheme="majorHAnsi" w:cstheme="majorHAnsi"/>
          <w:i/>
          <w:iCs/>
          <w:color w:val="2F5496" w:themeColor="accent1" w:themeShade="BF"/>
          <w:sz w:val="20"/>
          <w:szCs w:val="20"/>
        </w:rPr>
        <w:t>The Encyclopaedia of Historians and Historical Writing</w:t>
      </w:r>
      <w:r w:rsidRPr="0094336C">
        <w:rPr>
          <w:rFonts w:asciiTheme="majorHAnsi" w:hAnsiTheme="majorHAnsi" w:cstheme="majorHAnsi"/>
          <w:color w:val="2F5496" w:themeColor="accent1" w:themeShade="BF"/>
          <w:sz w:val="20"/>
          <w:szCs w:val="20"/>
        </w:rPr>
        <w:t>, 2 Vols. London: Fitzroy Dearborn 1999, Vol. 1</w:t>
      </w:r>
    </w:p>
    <w:p w14:paraId="67271C89"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3710766E" w14:textId="627E8EF5"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Eagleton, Terry, </w:t>
      </w:r>
      <w:r w:rsidRPr="0094336C">
        <w:rPr>
          <w:rFonts w:asciiTheme="majorHAnsi" w:hAnsiTheme="majorHAnsi" w:cstheme="majorHAnsi"/>
          <w:i/>
          <w:iCs/>
          <w:color w:val="2F5496" w:themeColor="accent1" w:themeShade="BF"/>
          <w:sz w:val="20"/>
          <w:szCs w:val="20"/>
        </w:rPr>
        <w:t>The Idea of Culture</w:t>
      </w:r>
      <w:r w:rsidRPr="0094336C">
        <w:rPr>
          <w:rFonts w:asciiTheme="majorHAnsi" w:hAnsiTheme="majorHAnsi" w:cstheme="majorHAnsi"/>
          <w:color w:val="2F5496" w:themeColor="accent1" w:themeShade="BF"/>
          <w:sz w:val="20"/>
          <w:szCs w:val="20"/>
        </w:rPr>
        <w:t xml:space="preserve"> (Oxford: Blackwell, 2000)</w:t>
      </w:r>
    </w:p>
    <w:p w14:paraId="2C3F2904"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0D9C3DEB" w14:textId="0E155A65"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Eliade, Mircea, Traité d’Histoire des Religions (Paris 1949)</w:t>
      </w:r>
    </w:p>
    <w:p w14:paraId="6439834C"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3E001FB0" w14:textId="0D6ED3B4" w:rsidR="00727F6A" w:rsidRPr="0094336C" w:rsidRDefault="00727F6A" w:rsidP="0094336C">
      <w:pPr>
        <w:ind w:left="360"/>
        <w:rPr>
          <w:rFonts w:asciiTheme="majorHAnsi" w:hAnsiTheme="majorHAnsi" w:cstheme="majorHAnsi"/>
          <w:color w:val="2F5496" w:themeColor="accent1" w:themeShade="BF"/>
          <w:sz w:val="20"/>
          <w:szCs w:val="20"/>
          <w:shd w:val="clear" w:color="auto" w:fill="FFFFFF"/>
        </w:rPr>
      </w:pPr>
      <w:r w:rsidRPr="0094336C">
        <w:rPr>
          <w:rFonts w:asciiTheme="majorHAnsi" w:hAnsiTheme="majorHAnsi" w:cstheme="majorHAnsi"/>
          <w:color w:val="2F5496" w:themeColor="accent1" w:themeShade="BF"/>
          <w:sz w:val="20"/>
          <w:szCs w:val="20"/>
        </w:rPr>
        <w:t>F</w:t>
      </w:r>
      <w:r w:rsidRPr="0094336C">
        <w:rPr>
          <w:rFonts w:asciiTheme="majorHAnsi" w:hAnsiTheme="majorHAnsi" w:cstheme="majorHAnsi"/>
          <w:color w:val="2F5496" w:themeColor="accent1" w:themeShade="BF"/>
          <w:sz w:val="20"/>
          <w:szCs w:val="20"/>
          <w:shd w:val="clear" w:color="auto" w:fill="FFFFFF"/>
        </w:rPr>
        <w:t>icino,</w:t>
      </w:r>
      <w:r w:rsidRPr="0094336C">
        <w:rPr>
          <w:rStyle w:val="apple-converted-space"/>
          <w:rFonts w:asciiTheme="majorHAnsi" w:hAnsiTheme="majorHAnsi" w:cstheme="majorHAnsi"/>
          <w:color w:val="2F5496" w:themeColor="accent1" w:themeShade="BF"/>
          <w:sz w:val="20"/>
          <w:szCs w:val="20"/>
          <w:shd w:val="clear" w:color="auto" w:fill="FFFFFF"/>
        </w:rPr>
        <w:t> </w:t>
      </w:r>
      <w:r w:rsidRPr="0094336C">
        <w:rPr>
          <w:rFonts w:asciiTheme="majorHAnsi" w:hAnsiTheme="majorHAnsi" w:cstheme="majorHAnsi"/>
          <w:i/>
          <w:iCs/>
          <w:color w:val="2F5496" w:themeColor="accent1" w:themeShade="BF"/>
          <w:sz w:val="20"/>
          <w:szCs w:val="20"/>
        </w:rPr>
        <w:t>Epistolae - the Letters of Marsilio Ficino</w:t>
      </w:r>
      <w:r w:rsidRPr="0094336C">
        <w:rPr>
          <w:rFonts w:asciiTheme="majorHAnsi" w:hAnsiTheme="majorHAnsi" w:cstheme="majorHAnsi"/>
          <w:color w:val="2F5496" w:themeColor="accent1" w:themeShade="BF"/>
          <w:sz w:val="20"/>
          <w:szCs w:val="20"/>
          <w:shd w:val="clear" w:color="auto" w:fill="FFFFFF"/>
        </w:rPr>
        <w:t>, vol 2, letter 24</w:t>
      </w:r>
    </w:p>
    <w:p w14:paraId="6FBC52BD"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25CC6913" w14:textId="26BF1F43"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Ficino, Marsilio, </w:t>
      </w:r>
      <w:r w:rsidRPr="0094336C">
        <w:rPr>
          <w:rFonts w:asciiTheme="majorHAnsi" w:hAnsiTheme="majorHAnsi" w:cstheme="majorHAnsi"/>
          <w:i/>
          <w:iCs/>
          <w:color w:val="2F5496" w:themeColor="accent1" w:themeShade="BF"/>
          <w:sz w:val="20"/>
          <w:szCs w:val="20"/>
        </w:rPr>
        <w:t>The Book of Life</w:t>
      </w:r>
      <w:r w:rsidRPr="0094336C">
        <w:rPr>
          <w:rFonts w:asciiTheme="majorHAnsi" w:hAnsiTheme="majorHAnsi" w:cstheme="majorHAnsi"/>
          <w:color w:val="2F5496" w:themeColor="accent1" w:themeShade="BF"/>
          <w:sz w:val="20"/>
          <w:szCs w:val="20"/>
        </w:rPr>
        <w:t xml:space="preserve"> (Irving, Tex: Spring Publications, 1980)</w:t>
      </w:r>
    </w:p>
    <w:p w14:paraId="0D1F17E6"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2DE7B1FB" w14:textId="646CE44B"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Glucklich, Ariel., </w:t>
      </w:r>
      <w:r w:rsidRPr="0094336C">
        <w:rPr>
          <w:rFonts w:asciiTheme="majorHAnsi" w:hAnsiTheme="majorHAnsi" w:cstheme="majorHAnsi"/>
          <w:i/>
          <w:iCs/>
          <w:color w:val="2F5496" w:themeColor="accent1" w:themeShade="BF"/>
          <w:sz w:val="20"/>
          <w:szCs w:val="20"/>
        </w:rPr>
        <w:t>The End of Magic</w:t>
      </w:r>
      <w:r w:rsidRPr="0094336C">
        <w:rPr>
          <w:rFonts w:asciiTheme="majorHAnsi" w:hAnsiTheme="majorHAnsi" w:cstheme="majorHAnsi"/>
          <w:color w:val="2F5496" w:themeColor="accent1" w:themeShade="BF"/>
          <w:sz w:val="20"/>
          <w:szCs w:val="20"/>
        </w:rPr>
        <w:t xml:space="preserve"> (New York; Oxford University Press, 1997)</w:t>
      </w:r>
    </w:p>
    <w:p w14:paraId="407F0636"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2CA3A6E1" w14:textId="641E0DD9" w:rsidR="00727F6A" w:rsidRPr="0094336C" w:rsidRDefault="00727F6A" w:rsidP="0094336C">
      <w:pPr>
        <w:pStyle w:val="FootnoteText"/>
        <w:ind w:left="360"/>
        <w:rPr>
          <w:rFonts w:asciiTheme="majorHAnsi" w:hAnsiTheme="majorHAnsi" w:cstheme="majorHAnsi"/>
          <w:color w:val="2F5496" w:themeColor="accent1" w:themeShade="BF"/>
        </w:rPr>
      </w:pPr>
      <w:r w:rsidRPr="0094336C">
        <w:rPr>
          <w:rFonts w:asciiTheme="majorHAnsi" w:hAnsiTheme="majorHAnsi" w:cstheme="majorHAnsi"/>
          <w:color w:val="2F5496" w:themeColor="accent1" w:themeShade="BF"/>
        </w:rPr>
        <w:t>Greene, Liz, The Horoscope in Manifestation, Psychology and Prediction (1997) The Wessex Astrologer 2023</w:t>
      </w:r>
    </w:p>
    <w:p w14:paraId="70061B91" w14:textId="77777777" w:rsidR="0094336C" w:rsidRPr="001146CB" w:rsidRDefault="0094336C" w:rsidP="0094336C">
      <w:pPr>
        <w:pStyle w:val="FootnoteText"/>
        <w:ind w:left="360"/>
        <w:rPr>
          <w:rFonts w:asciiTheme="majorHAnsi" w:hAnsiTheme="majorHAnsi" w:cstheme="majorHAnsi"/>
          <w:color w:val="2F5496" w:themeColor="accent1" w:themeShade="BF"/>
          <w:sz w:val="10"/>
          <w:szCs w:val="10"/>
        </w:rPr>
      </w:pPr>
    </w:p>
    <w:p w14:paraId="1D45BE29" w14:textId="355C6C6F"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Greene, Liz., </w:t>
      </w:r>
      <w:r w:rsidRPr="0094336C">
        <w:rPr>
          <w:rFonts w:asciiTheme="majorHAnsi" w:hAnsiTheme="majorHAnsi" w:cstheme="majorHAnsi"/>
          <w:i/>
          <w:iCs/>
          <w:color w:val="2F5496" w:themeColor="accent1" w:themeShade="BF"/>
          <w:sz w:val="20"/>
          <w:szCs w:val="20"/>
        </w:rPr>
        <w:t>Saturn: A New Look at an Old Devil</w:t>
      </w:r>
      <w:r w:rsidRPr="0094336C">
        <w:rPr>
          <w:rFonts w:asciiTheme="majorHAnsi" w:hAnsiTheme="majorHAnsi" w:cstheme="majorHAnsi"/>
          <w:color w:val="2F5496" w:themeColor="accent1" w:themeShade="BF"/>
          <w:sz w:val="20"/>
          <w:szCs w:val="20"/>
        </w:rPr>
        <w:t xml:space="preserve"> (Boston, Mass: Weiser, 1976)</w:t>
      </w:r>
    </w:p>
    <w:p w14:paraId="35B8A163"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179CFC1F" w14:textId="07141C40"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Greene, Liz., </w:t>
      </w:r>
      <w:r w:rsidRPr="0094336C">
        <w:rPr>
          <w:rFonts w:asciiTheme="majorHAnsi" w:hAnsiTheme="majorHAnsi" w:cstheme="majorHAnsi"/>
          <w:i/>
          <w:iCs/>
          <w:color w:val="2F5496" w:themeColor="accent1" w:themeShade="BF"/>
          <w:sz w:val="20"/>
          <w:szCs w:val="20"/>
        </w:rPr>
        <w:t>The Astrology of Fate</w:t>
      </w:r>
      <w:r w:rsidRPr="0094336C">
        <w:rPr>
          <w:rFonts w:asciiTheme="majorHAnsi" w:hAnsiTheme="majorHAnsi" w:cstheme="majorHAnsi"/>
          <w:color w:val="2F5496" w:themeColor="accent1" w:themeShade="BF"/>
          <w:sz w:val="20"/>
          <w:szCs w:val="20"/>
        </w:rPr>
        <w:t xml:space="preserve"> (York Beach, Me: Samuel Weiser, 1984)</w:t>
      </w:r>
    </w:p>
    <w:p w14:paraId="298C6917"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7C80E0D6" w14:textId="0AA866C8"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Gunzburg, Darrelyn. ‘The Horoscopic Place: The Encounter Between Astrologer and Client.’ Journal for the Study of Religion, Nature and Culture 13, No1 (2019): p.44-60</w:t>
      </w:r>
    </w:p>
    <w:p w14:paraId="797BCECF"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773E7F0E" w14:textId="1DB9D855" w:rsidR="00727F6A" w:rsidRPr="0094336C" w:rsidRDefault="00727F6A" w:rsidP="0094336C">
      <w:pPr>
        <w:ind w:left="360"/>
        <w:rPr>
          <w:rStyle w:val="cs1-lock-limited"/>
          <w:rFonts w:asciiTheme="majorHAnsi" w:hAnsiTheme="majorHAnsi" w:cstheme="majorHAnsi"/>
          <w:color w:val="2F5496" w:themeColor="accent1" w:themeShade="BF"/>
          <w:sz w:val="20"/>
          <w:szCs w:val="20"/>
          <w:shd w:val="clear" w:color="auto" w:fill="FFFFFF"/>
        </w:rPr>
      </w:pPr>
      <w:r w:rsidRPr="0094336C">
        <w:rPr>
          <w:rFonts w:asciiTheme="majorHAnsi" w:hAnsiTheme="majorHAnsi" w:cstheme="majorHAnsi"/>
          <w:color w:val="2F5496" w:themeColor="accent1" w:themeShade="BF"/>
          <w:sz w:val="20"/>
          <w:szCs w:val="20"/>
          <w:shd w:val="clear" w:color="auto" w:fill="FFFFFF"/>
        </w:rPr>
        <w:t>Heidegger, Martin (1993). </w:t>
      </w:r>
      <w:r w:rsidRPr="0094336C">
        <w:rPr>
          <w:rStyle w:val="cs1-lock-limited"/>
          <w:rFonts w:asciiTheme="majorHAnsi" w:hAnsiTheme="majorHAnsi" w:cstheme="majorHAnsi"/>
          <w:i/>
          <w:iCs/>
          <w:color w:val="2F5496" w:themeColor="accent1" w:themeShade="BF"/>
          <w:sz w:val="20"/>
          <w:szCs w:val="20"/>
          <w:shd w:val="clear" w:color="auto" w:fill="FFFFFF"/>
        </w:rPr>
        <w:t>Basic Writings: From Being and Time (1927) </w:t>
      </w:r>
      <w:r w:rsidRPr="0094336C">
        <w:rPr>
          <w:rStyle w:val="cs1-lock-limited"/>
          <w:rFonts w:asciiTheme="majorHAnsi" w:hAnsiTheme="majorHAnsi" w:cstheme="majorHAnsi"/>
          <w:color w:val="2F5496" w:themeColor="accent1" w:themeShade="BF"/>
          <w:sz w:val="20"/>
          <w:szCs w:val="20"/>
          <w:shd w:val="clear" w:color="auto" w:fill="FFFFFF"/>
        </w:rPr>
        <w:t xml:space="preserve"> </w:t>
      </w:r>
    </w:p>
    <w:p w14:paraId="7DACF58A" w14:textId="77777777" w:rsidR="0094336C" w:rsidRPr="001146CB" w:rsidRDefault="0094336C" w:rsidP="0094336C">
      <w:pPr>
        <w:ind w:left="360"/>
        <w:rPr>
          <w:rStyle w:val="cs1-lock-limited"/>
          <w:rFonts w:asciiTheme="majorHAnsi" w:hAnsiTheme="majorHAnsi" w:cstheme="majorHAnsi"/>
          <w:color w:val="2F5496" w:themeColor="accent1" w:themeShade="BF"/>
          <w:sz w:val="10"/>
          <w:szCs w:val="10"/>
        </w:rPr>
      </w:pPr>
    </w:p>
    <w:p w14:paraId="339D2C1B" w14:textId="6B92C0E1"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Hume, David, An Enquiry Concerning Human Understanding. Edited by Eric Steinberg.</w:t>
      </w:r>
      <w:r w:rsidR="0094336C" w:rsidRPr="0094336C">
        <w:rPr>
          <w:rFonts w:asciiTheme="majorHAnsi" w:hAnsiTheme="majorHAnsi" w:cstheme="majorHAnsi"/>
          <w:color w:val="2F5496" w:themeColor="accent1" w:themeShade="BF"/>
          <w:sz w:val="20"/>
          <w:szCs w:val="20"/>
        </w:rPr>
        <w:t xml:space="preserve"> </w:t>
      </w:r>
      <w:r w:rsidRPr="0094336C">
        <w:rPr>
          <w:rFonts w:asciiTheme="majorHAnsi" w:hAnsiTheme="majorHAnsi" w:cstheme="majorHAnsi"/>
          <w:color w:val="2F5496" w:themeColor="accent1" w:themeShade="BF"/>
          <w:sz w:val="20"/>
          <w:szCs w:val="20"/>
        </w:rPr>
        <w:t>Cambridge. Hackett Publishing Company, Reprint, 2</w:t>
      </w:r>
      <w:r w:rsidRPr="0094336C">
        <w:rPr>
          <w:rFonts w:asciiTheme="majorHAnsi" w:hAnsiTheme="majorHAnsi" w:cstheme="majorHAnsi"/>
          <w:color w:val="2F5496" w:themeColor="accent1" w:themeShade="BF"/>
          <w:sz w:val="20"/>
          <w:szCs w:val="20"/>
          <w:vertAlign w:val="superscript"/>
        </w:rPr>
        <w:t>nd</w:t>
      </w:r>
      <w:r w:rsidRPr="0094336C">
        <w:rPr>
          <w:rFonts w:asciiTheme="majorHAnsi" w:hAnsiTheme="majorHAnsi" w:cstheme="majorHAnsi"/>
          <w:color w:val="2F5496" w:themeColor="accent1" w:themeShade="BF"/>
          <w:sz w:val="20"/>
          <w:szCs w:val="20"/>
        </w:rPr>
        <w:t>, 1977.</w:t>
      </w:r>
    </w:p>
    <w:p w14:paraId="1D6FF83B"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2FB1D091" w14:textId="654B1FD2"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Latour, Bruno.</w:t>
      </w:r>
      <w:r w:rsidRPr="0094336C">
        <w:rPr>
          <w:rFonts w:asciiTheme="majorHAnsi" w:hAnsiTheme="majorHAnsi" w:cstheme="majorHAnsi"/>
          <w:i/>
          <w:iCs/>
          <w:color w:val="2F5496" w:themeColor="accent1" w:themeShade="BF"/>
          <w:sz w:val="20"/>
          <w:szCs w:val="20"/>
        </w:rPr>
        <w:t> We have Never been Modern</w:t>
      </w:r>
      <w:r w:rsidRPr="0094336C">
        <w:rPr>
          <w:rFonts w:asciiTheme="majorHAnsi" w:hAnsiTheme="majorHAnsi" w:cstheme="majorHAnsi"/>
          <w:color w:val="2F5496" w:themeColor="accent1" w:themeShade="BF"/>
          <w:sz w:val="20"/>
          <w:szCs w:val="20"/>
        </w:rPr>
        <w:t>. Cambridge, Mass: Harvard University Press, 1993</w:t>
      </w:r>
    </w:p>
    <w:p w14:paraId="0E10B61A" w14:textId="77777777" w:rsidR="0094336C" w:rsidRPr="0094336C" w:rsidRDefault="0094336C" w:rsidP="0094336C">
      <w:pPr>
        <w:ind w:left="360"/>
        <w:rPr>
          <w:rFonts w:asciiTheme="majorHAnsi" w:hAnsiTheme="majorHAnsi" w:cstheme="majorHAnsi"/>
          <w:color w:val="2F5496" w:themeColor="accent1" w:themeShade="BF"/>
          <w:sz w:val="20"/>
          <w:szCs w:val="20"/>
        </w:rPr>
      </w:pPr>
    </w:p>
    <w:p w14:paraId="539B0C76" w14:textId="109800AE"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 xml:space="preserve">Levy-Bruhl, Lucien., </w:t>
      </w:r>
      <w:r w:rsidRPr="0094336C">
        <w:rPr>
          <w:rFonts w:asciiTheme="majorHAnsi" w:hAnsiTheme="majorHAnsi" w:cstheme="majorHAnsi"/>
          <w:i/>
          <w:iCs/>
          <w:color w:val="2F5496" w:themeColor="accent1" w:themeShade="BF"/>
          <w:sz w:val="20"/>
          <w:szCs w:val="20"/>
        </w:rPr>
        <w:t>How Natives Think: (Les Fonctions Mentales Dans Les Sociétés Inférieures)</w:t>
      </w:r>
      <w:r w:rsidRPr="0094336C">
        <w:rPr>
          <w:rFonts w:asciiTheme="majorHAnsi" w:hAnsiTheme="majorHAnsi" w:cstheme="majorHAnsi"/>
          <w:color w:val="2F5496" w:themeColor="accent1" w:themeShade="BF"/>
          <w:sz w:val="20"/>
          <w:szCs w:val="20"/>
        </w:rPr>
        <w:t xml:space="preserve"> (London: Allen &amp; Unwin, 1926)</w:t>
      </w:r>
    </w:p>
    <w:p w14:paraId="325EC677"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7E39F723" w14:textId="78F07FFF" w:rsidR="00727F6A" w:rsidRPr="0094336C" w:rsidRDefault="00727F6A" w:rsidP="0094336C">
      <w:pPr>
        <w:ind w:left="360"/>
        <w:rPr>
          <w:rFonts w:asciiTheme="majorHAnsi" w:hAnsiTheme="majorHAnsi" w:cstheme="majorHAnsi"/>
          <w:color w:val="2F5496" w:themeColor="accent1" w:themeShade="BF"/>
          <w:sz w:val="20"/>
          <w:szCs w:val="20"/>
          <w:shd w:val="clear" w:color="auto" w:fill="FFFFFF"/>
        </w:rPr>
      </w:pPr>
      <w:r w:rsidRPr="0094336C">
        <w:rPr>
          <w:rFonts w:asciiTheme="majorHAnsi" w:hAnsiTheme="majorHAnsi" w:cstheme="majorHAnsi"/>
          <w:color w:val="2F5496" w:themeColor="accent1" w:themeShade="BF"/>
          <w:sz w:val="20"/>
          <w:szCs w:val="20"/>
        </w:rPr>
        <w:t xml:space="preserve">Plato, Republic </w:t>
      </w:r>
      <w:r w:rsidRPr="0094336C">
        <w:rPr>
          <w:rStyle w:val="Emphasis"/>
          <w:rFonts w:asciiTheme="majorHAnsi" w:hAnsiTheme="majorHAnsi" w:cstheme="majorHAnsi"/>
          <w:color w:val="2F5496" w:themeColor="accent1" w:themeShade="BF"/>
          <w:sz w:val="20"/>
          <w:szCs w:val="20"/>
          <w:shd w:val="clear" w:color="auto" w:fill="FFFFFF"/>
        </w:rPr>
        <w:t>Loeb Classical Library</w:t>
      </w:r>
      <w:r w:rsidRPr="0094336C">
        <w:rPr>
          <w:rFonts w:asciiTheme="majorHAnsi" w:hAnsiTheme="majorHAnsi" w:cstheme="majorHAnsi"/>
          <w:color w:val="2F5496" w:themeColor="accent1" w:themeShade="BF"/>
          <w:sz w:val="20"/>
          <w:szCs w:val="20"/>
          <w:shd w:val="clear" w:color="auto" w:fill="FFFFFF"/>
        </w:rPr>
        <w:t>. R. G. Bury (Translator)</w:t>
      </w:r>
    </w:p>
    <w:p w14:paraId="3D6B3F64"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10CAE59D" w14:textId="566BAC94" w:rsidR="00727F6A" w:rsidRPr="0094336C" w:rsidRDefault="00727F6A" w:rsidP="0094336C">
      <w:pPr>
        <w:ind w:left="360"/>
        <w:rPr>
          <w:rFonts w:asciiTheme="majorHAnsi" w:hAnsiTheme="majorHAnsi" w:cstheme="majorHAnsi"/>
          <w:color w:val="2F5496" w:themeColor="accent1" w:themeShade="BF"/>
          <w:sz w:val="20"/>
          <w:szCs w:val="20"/>
          <w:shd w:val="clear" w:color="auto" w:fill="FFFFFF"/>
        </w:rPr>
      </w:pPr>
      <w:r w:rsidRPr="0094336C">
        <w:rPr>
          <w:rFonts w:asciiTheme="majorHAnsi" w:hAnsiTheme="majorHAnsi" w:cstheme="majorHAnsi"/>
          <w:color w:val="2F5496" w:themeColor="accent1" w:themeShade="BF"/>
          <w:sz w:val="20"/>
          <w:szCs w:val="20"/>
        </w:rPr>
        <w:t>Pl</w:t>
      </w:r>
      <w:r w:rsidRPr="0094336C">
        <w:rPr>
          <w:rFonts w:asciiTheme="majorHAnsi" w:hAnsiTheme="majorHAnsi" w:cstheme="majorHAnsi"/>
          <w:color w:val="2F5496" w:themeColor="accent1" w:themeShade="BF"/>
          <w:sz w:val="20"/>
          <w:szCs w:val="20"/>
          <w:shd w:val="clear" w:color="auto" w:fill="FFFFFF"/>
        </w:rPr>
        <w:t>ato: </w:t>
      </w:r>
      <w:r w:rsidRPr="0094336C">
        <w:rPr>
          <w:rStyle w:val="Emphasis"/>
          <w:rFonts w:asciiTheme="majorHAnsi" w:hAnsiTheme="majorHAnsi" w:cstheme="majorHAnsi"/>
          <w:color w:val="2F5496" w:themeColor="accent1" w:themeShade="BF"/>
          <w:sz w:val="20"/>
          <w:szCs w:val="20"/>
          <w:shd w:val="clear" w:color="auto" w:fill="FFFFFF"/>
        </w:rPr>
        <w:t>Timaeus</w:t>
      </w:r>
      <w:r w:rsidRPr="0094336C">
        <w:rPr>
          <w:rFonts w:asciiTheme="majorHAnsi" w:hAnsiTheme="majorHAnsi" w:cstheme="majorHAnsi"/>
          <w:color w:val="2F5496" w:themeColor="accent1" w:themeShade="BF"/>
          <w:sz w:val="20"/>
          <w:szCs w:val="20"/>
          <w:shd w:val="clear" w:color="auto" w:fill="FFFFFF"/>
        </w:rPr>
        <w:t xml:space="preserve">. </w:t>
      </w:r>
      <w:r w:rsidRPr="0094336C">
        <w:rPr>
          <w:rStyle w:val="Emphasis"/>
          <w:rFonts w:asciiTheme="majorHAnsi" w:hAnsiTheme="majorHAnsi" w:cstheme="majorHAnsi"/>
          <w:color w:val="2F5496" w:themeColor="accent1" w:themeShade="BF"/>
          <w:sz w:val="20"/>
          <w:szCs w:val="20"/>
          <w:shd w:val="clear" w:color="auto" w:fill="FFFFFF"/>
        </w:rPr>
        <w:t>Loeb Classical Library</w:t>
      </w:r>
      <w:r w:rsidRPr="0094336C">
        <w:rPr>
          <w:rFonts w:asciiTheme="majorHAnsi" w:hAnsiTheme="majorHAnsi" w:cstheme="majorHAnsi"/>
          <w:color w:val="2F5496" w:themeColor="accent1" w:themeShade="BF"/>
          <w:sz w:val="20"/>
          <w:szCs w:val="20"/>
          <w:shd w:val="clear" w:color="auto" w:fill="FFFFFF"/>
        </w:rPr>
        <w:t>. R. G. Bury (Translator)</w:t>
      </w:r>
    </w:p>
    <w:p w14:paraId="7BC88E04"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52D78117" w14:textId="57FD3101"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Richard, Broxton, Onians, The Origins of European Thoughts About the Body, the Mind, the Soul, the World, Time and Fate (London, Cambridge University Press, (1950, 1954)</w:t>
      </w:r>
    </w:p>
    <w:p w14:paraId="274DCF74" w14:textId="77777777" w:rsidR="0094336C" w:rsidRPr="001146CB" w:rsidRDefault="0094336C" w:rsidP="0094336C">
      <w:pPr>
        <w:ind w:left="360"/>
        <w:rPr>
          <w:rFonts w:asciiTheme="majorHAnsi" w:hAnsiTheme="majorHAnsi" w:cstheme="majorHAnsi"/>
          <w:color w:val="2F5496" w:themeColor="accent1" w:themeShade="BF"/>
          <w:sz w:val="10"/>
          <w:szCs w:val="10"/>
        </w:rPr>
      </w:pPr>
    </w:p>
    <w:p w14:paraId="30802D04" w14:textId="6F1C51AE" w:rsidR="00727F6A" w:rsidRPr="0094336C" w:rsidRDefault="00727F6A" w:rsidP="0094336C">
      <w:pPr>
        <w:pStyle w:val="FootnoteText"/>
        <w:ind w:left="360"/>
        <w:rPr>
          <w:rFonts w:asciiTheme="majorHAnsi" w:hAnsiTheme="majorHAnsi" w:cstheme="majorHAnsi"/>
          <w:color w:val="2F5496" w:themeColor="accent1" w:themeShade="BF"/>
          <w:shd w:val="clear" w:color="auto" w:fill="FFFFFF"/>
        </w:rPr>
      </w:pPr>
      <w:r w:rsidRPr="0094336C">
        <w:rPr>
          <w:rFonts w:asciiTheme="majorHAnsi" w:hAnsiTheme="majorHAnsi" w:cstheme="majorHAnsi"/>
          <w:color w:val="2F5496" w:themeColor="accent1" w:themeShade="BF"/>
        </w:rPr>
        <w:t xml:space="preserve">Shakespeare, William, </w:t>
      </w:r>
      <w:r w:rsidRPr="0094336C">
        <w:rPr>
          <w:rStyle w:val="Emphasis"/>
          <w:rFonts w:asciiTheme="majorHAnsi" w:hAnsiTheme="majorHAnsi" w:cstheme="majorHAnsi"/>
          <w:color w:val="2F5496" w:themeColor="accent1" w:themeShade="BF"/>
        </w:rPr>
        <w:t>Julius Caesar</w:t>
      </w:r>
      <w:r w:rsidRPr="0094336C">
        <w:rPr>
          <w:rFonts w:asciiTheme="majorHAnsi" w:hAnsiTheme="majorHAnsi" w:cstheme="majorHAnsi"/>
          <w:color w:val="2F5496" w:themeColor="accent1" w:themeShade="BF"/>
          <w:shd w:val="clear" w:color="auto" w:fill="FFFFFF"/>
        </w:rPr>
        <w:t>, Act I, Scene III</w:t>
      </w:r>
    </w:p>
    <w:p w14:paraId="2C76776C" w14:textId="77777777" w:rsidR="0094336C" w:rsidRPr="001146CB" w:rsidRDefault="0094336C" w:rsidP="0094336C">
      <w:pPr>
        <w:pStyle w:val="FootnoteText"/>
        <w:ind w:left="360"/>
        <w:rPr>
          <w:rFonts w:asciiTheme="majorHAnsi" w:hAnsiTheme="majorHAnsi" w:cstheme="majorHAnsi"/>
          <w:color w:val="2F5496" w:themeColor="accent1" w:themeShade="BF"/>
          <w:sz w:val="10"/>
          <w:szCs w:val="10"/>
        </w:rPr>
      </w:pPr>
    </w:p>
    <w:p w14:paraId="404BCE3E" w14:textId="57D043C6" w:rsidR="00727F6A" w:rsidRPr="0094336C" w:rsidRDefault="00727F6A" w:rsidP="0094336C">
      <w:pPr>
        <w:pStyle w:val="FootnoteText"/>
        <w:ind w:left="360"/>
        <w:rPr>
          <w:rStyle w:val="apple-converted-space"/>
          <w:rFonts w:asciiTheme="majorHAnsi" w:hAnsiTheme="majorHAnsi" w:cstheme="majorHAnsi"/>
          <w:i/>
          <w:iCs/>
          <w:color w:val="2F5496" w:themeColor="accent1" w:themeShade="BF"/>
        </w:rPr>
      </w:pPr>
      <w:r w:rsidRPr="0094336C">
        <w:rPr>
          <w:rStyle w:val="Emphasis"/>
          <w:rFonts w:asciiTheme="majorHAnsi" w:hAnsiTheme="majorHAnsi" w:cstheme="majorHAnsi"/>
          <w:i w:val="0"/>
          <w:iCs w:val="0"/>
          <w:color w:val="2F5496" w:themeColor="accent1" w:themeShade="BF"/>
        </w:rPr>
        <w:t>The Stanford Encyclopedia of Philosophy</w:t>
      </w:r>
      <w:r w:rsidRPr="0094336C">
        <w:rPr>
          <w:rStyle w:val="apple-converted-space"/>
          <w:rFonts w:asciiTheme="majorHAnsi" w:hAnsiTheme="majorHAnsi" w:cstheme="majorHAnsi"/>
          <w:i/>
          <w:iCs/>
          <w:color w:val="2F5496" w:themeColor="accent1" w:themeShade="BF"/>
        </w:rPr>
        <w:t> </w:t>
      </w:r>
    </w:p>
    <w:p w14:paraId="6BC4DF17" w14:textId="77777777" w:rsidR="0094336C" w:rsidRPr="001146CB" w:rsidRDefault="0094336C" w:rsidP="0094336C">
      <w:pPr>
        <w:pStyle w:val="FootnoteText"/>
        <w:ind w:left="360"/>
        <w:rPr>
          <w:rFonts w:asciiTheme="majorHAnsi" w:hAnsiTheme="majorHAnsi" w:cstheme="majorHAnsi"/>
          <w:i/>
          <w:iCs/>
          <w:color w:val="2F5496" w:themeColor="accent1" w:themeShade="BF"/>
          <w:sz w:val="10"/>
          <w:szCs w:val="10"/>
        </w:rPr>
      </w:pPr>
    </w:p>
    <w:p w14:paraId="3733E78E" w14:textId="77777777" w:rsidR="00727F6A" w:rsidRPr="0094336C" w:rsidRDefault="00727F6A" w:rsidP="0094336C">
      <w:pPr>
        <w:ind w:left="360"/>
        <w:rPr>
          <w:rFonts w:asciiTheme="majorHAnsi" w:hAnsiTheme="majorHAnsi" w:cstheme="majorHAnsi"/>
          <w:color w:val="2F5496" w:themeColor="accent1" w:themeShade="BF"/>
          <w:sz w:val="20"/>
          <w:szCs w:val="20"/>
        </w:rPr>
      </w:pPr>
      <w:r w:rsidRPr="0094336C">
        <w:rPr>
          <w:rFonts w:asciiTheme="majorHAnsi" w:hAnsiTheme="majorHAnsi" w:cstheme="majorHAnsi"/>
          <w:color w:val="2F5496" w:themeColor="accent1" w:themeShade="BF"/>
          <w:sz w:val="20"/>
          <w:szCs w:val="20"/>
        </w:rPr>
        <w:t>Whitehead, Alfred North Process and Reality (1929); Corrected Edition, ed. David Ray Griffin and Donald W. Sherburne (New York: Free Press,1978)</w:t>
      </w:r>
      <w:r w:rsidRPr="0094336C">
        <w:rPr>
          <w:rStyle w:val="Emphasis"/>
          <w:rFonts w:asciiTheme="majorHAnsi" w:hAnsiTheme="majorHAnsi" w:cstheme="majorHAnsi"/>
          <w:color w:val="2F5496" w:themeColor="accent1" w:themeShade="BF"/>
          <w:sz w:val="20"/>
          <w:szCs w:val="20"/>
          <w:shd w:val="clear" w:color="auto" w:fill="FFFFFF"/>
        </w:rPr>
        <w:t xml:space="preserve"> Loeb Classical Library</w:t>
      </w:r>
      <w:r w:rsidRPr="0094336C">
        <w:rPr>
          <w:rFonts w:asciiTheme="majorHAnsi" w:hAnsiTheme="majorHAnsi" w:cstheme="majorHAnsi"/>
          <w:color w:val="2F5496" w:themeColor="accent1" w:themeShade="BF"/>
          <w:sz w:val="20"/>
          <w:szCs w:val="20"/>
          <w:shd w:val="clear" w:color="auto" w:fill="FFFFFF"/>
        </w:rPr>
        <w:t>. R. G. Bury (Translator)</w:t>
      </w:r>
    </w:p>
    <w:p w14:paraId="5D4713EB" w14:textId="77777777" w:rsidR="00727F6A" w:rsidRDefault="00727F6A" w:rsidP="0094336C">
      <w:pPr>
        <w:pStyle w:val="FootnoteText"/>
        <w:ind w:left="720"/>
        <w:rPr>
          <w:rFonts w:asciiTheme="majorHAnsi" w:hAnsiTheme="majorHAnsi" w:cstheme="majorHAnsi"/>
          <w:sz w:val="24"/>
          <w:szCs w:val="24"/>
        </w:rPr>
      </w:pPr>
    </w:p>
    <w:p w14:paraId="6C043170" w14:textId="77777777" w:rsidR="00727F6A" w:rsidRDefault="00727F6A" w:rsidP="0094336C"/>
    <w:sectPr w:rsidR="00727F6A" w:rsidSect="00532428">
      <w:headerReference w:type="even" r:id="rId12"/>
      <w:headerReference w:type="default" r:id="rId13"/>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6D160" w14:textId="77777777" w:rsidR="00E22B7B" w:rsidRDefault="00E22B7B" w:rsidP="00A66D8C">
      <w:r>
        <w:separator/>
      </w:r>
    </w:p>
  </w:endnote>
  <w:endnote w:type="continuationSeparator" w:id="0">
    <w:p w14:paraId="5C33CA01" w14:textId="77777777" w:rsidR="00E22B7B" w:rsidRDefault="00E22B7B" w:rsidP="00A66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7D9B0B" w14:textId="77777777" w:rsidR="00E22B7B" w:rsidRDefault="00E22B7B" w:rsidP="00A66D8C">
      <w:r>
        <w:separator/>
      </w:r>
    </w:p>
  </w:footnote>
  <w:footnote w:type="continuationSeparator" w:id="0">
    <w:p w14:paraId="3FC2BD9C" w14:textId="77777777" w:rsidR="00E22B7B" w:rsidRDefault="00E22B7B" w:rsidP="00A66D8C">
      <w:r>
        <w:continuationSeparator/>
      </w:r>
    </w:p>
  </w:footnote>
  <w:footnote w:id="1">
    <w:p w14:paraId="35AAEBF1" w14:textId="41105C81" w:rsidR="00F30DEE" w:rsidRPr="00A747ED" w:rsidRDefault="00F30DEE">
      <w:pPr>
        <w:pStyle w:val="FootnoteText"/>
        <w:rPr>
          <w:sz w:val="18"/>
          <w:szCs w:val="18"/>
        </w:rPr>
      </w:pPr>
      <w:r w:rsidRPr="00A747ED">
        <w:rPr>
          <w:rStyle w:val="FootnoteReference"/>
          <w:sz w:val="18"/>
          <w:szCs w:val="18"/>
        </w:rPr>
        <w:footnoteRef/>
      </w:r>
      <w:r w:rsidR="00A747ED" w:rsidRPr="00A747ED">
        <w:rPr>
          <w:sz w:val="18"/>
          <w:szCs w:val="18"/>
        </w:rPr>
        <w:t xml:space="preserve">Leo, Alan, </w:t>
      </w:r>
      <w:r w:rsidR="00A747ED">
        <w:rPr>
          <w:sz w:val="18"/>
          <w:szCs w:val="18"/>
        </w:rPr>
        <w:t>‘</w:t>
      </w:r>
      <w:r w:rsidR="00A747ED" w:rsidRPr="00A747ED">
        <w:rPr>
          <w:sz w:val="18"/>
          <w:szCs w:val="18"/>
        </w:rPr>
        <w:t>The Editors’ observatory’, Modern Astrology, New Series, 8/3 (1911): 89-96N (</w:t>
      </w:r>
      <w:r w:rsidR="004E7E0C" w:rsidRPr="00A747ED">
        <w:rPr>
          <w:sz w:val="18"/>
          <w:szCs w:val="18"/>
        </w:rPr>
        <w:t>p.95)</w:t>
      </w:r>
      <w:r w:rsidR="00AE6DE4">
        <w:rPr>
          <w:sz w:val="18"/>
          <w:szCs w:val="18"/>
        </w:rPr>
        <w:t xml:space="preserve"> </w:t>
      </w:r>
      <w:r w:rsidR="00A747ED" w:rsidRPr="00A747ED">
        <w:rPr>
          <w:sz w:val="18"/>
          <w:szCs w:val="18"/>
        </w:rPr>
        <w:t xml:space="preserve">cited in Campion, Nicholas, Astrology and Popular Religion in the Modern West: Prophecy, </w:t>
      </w:r>
      <w:proofErr w:type="gramStart"/>
      <w:r w:rsidR="00A747ED" w:rsidRPr="00A747ED">
        <w:rPr>
          <w:sz w:val="18"/>
          <w:szCs w:val="18"/>
        </w:rPr>
        <w:t>Cosmology</w:t>
      </w:r>
      <w:proofErr w:type="gramEnd"/>
      <w:r w:rsidR="00A747ED" w:rsidRPr="00A747ED">
        <w:rPr>
          <w:sz w:val="18"/>
          <w:szCs w:val="18"/>
        </w:rPr>
        <w:t xml:space="preserve"> and the New Age Movement (Abingdon: Ashgate, 2012). P.58</w:t>
      </w:r>
    </w:p>
  </w:footnote>
  <w:footnote w:id="2">
    <w:p w14:paraId="70838B75" w14:textId="28209EAA" w:rsidR="00BE22EB" w:rsidRPr="00A747ED" w:rsidRDefault="00BE22EB" w:rsidP="00BE22EB">
      <w:pPr>
        <w:pStyle w:val="FootnoteText"/>
        <w:rPr>
          <w:rFonts w:cstheme="minorHAnsi"/>
          <w:sz w:val="18"/>
          <w:szCs w:val="18"/>
        </w:rPr>
      </w:pPr>
      <w:r w:rsidRPr="00A747ED">
        <w:rPr>
          <w:rStyle w:val="FootnoteReference"/>
          <w:rFonts w:cstheme="minorHAnsi"/>
          <w:sz w:val="18"/>
          <w:szCs w:val="18"/>
        </w:rPr>
        <w:footnoteRef/>
      </w:r>
      <w:r w:rsidRPr="00A747ED">
        <w:rPr>
          <w:rFonts w:cstheme="minorHAnsi"/>
          <w:sz w:val="18"/>
          <w:szCs w:val="18"/>
        </w:rPr>
        <w:t xml:space="preserve"> </w:t>
      </w:r>
      <w:r w:rsidRPr="00A747ED">
        <w:rPr>
          <w:rFonts w:cstheme="minorHAnsi"/>
          <w:color w:val="000000" w:themeColor="text1"/>
          <w:sz w:val="18"/>
          <w:szCs w:val="18"/>
        </w:rPr>
        <w:t>Curry</w:t>
      </w:r>
      <w:r w:rsidR="00021D94">
        <w:rPr>
          <w:rFonts w:cstheme="minorHAnsi"/>
          <w:color w:val="000000" w:themeColor="text1"/>
          <w:sz w:val="18"/>
          <w:szCs w:val="18"/>
        </w:rPr>
        <w:t>,</w:t>
      </w:r>
      <w:r w:rsidR="00021D94" w:rsidRPr="00021D94">
        <w:rPr>
          <w:rFonts w:cstheme="minorHAnsi"/>
          <w:color w:val="000000" w:themeColor="text1"/>
          <w:sz w:val="18"/>
          <w:szCs w:val="18"/>
        </w:rPr>
        <w:t xml:space="preserve"> </w:t>
      </w:r>
      <w:r w:rsidR="00021D94" w:rsidRPr="00A747ED">
        <w:rPr>
          <w:rFonts w:cstheme="minorHAnsi"/>
          <w:color w:val="000000" w:themeColor="text1"/>
          <w:sz w:val="18"/>
          <w:szCs w:val="18"/>
        </w:rPr>
        <w:t>Patrick</w:t>
      </w:r>
      <w:r w:rsidR="00021D94">
        <w:rPr>
          <w:rFonts w:cstheme="minorHAnsi"/>
          <w:color w:val="000000" w:themeColor="text1"/>
          <w:sz w:val="18"/>
          <w:szCs w:val="18"/>
        </w:rPr>
        <w:t>.</w:t>
      </w:r>
      <w:r w:rsidRPr="00A747ED">
        <w:rPr>
          <w:rFonts w:cstheme="minorHAnsi"/>
          <w:color w:val="000000" w:themeColor="text1"/>
          <w:sz w:val="18"/>
          <w:szCs w:val="18"/>
        </w:rPr>
        <w:t xml:space="preserve"> ‘Astrology’, in Boyd, Kelly (ed.) </w:t>
      </w:r>
      <w:r w:rsidRPr="00A747ED">
        <w:rPr>
          <w:rFonts w:cstheme="minorHAnsi"/>
          <w:i/>
          <w:iCs/>
          <w:color w:val="000000" w:themeColor="text1"/>
          <w:sz w:val="18"/>
          <w:szCs w:val="18"/>
        </w:rPr>
        <w:t>The Encyclopaedia of Historians and Historical Writing</w:t>
      </w:r>
      <w:r w:rsidRPr="00A747ED">
        <w:rPr>
          <w:rFonts w:cstheme="minorHAnsi"/>
          <w:color w:val="000000" w:themeColor="text1"/>
          <w:sz w:val="18"/>
          <w:szCs w:val="18"/>
        </w:rPr>
        <w:t>, 2 Vols. London: Fitzroy Dearborn 1999, Vol. 1, p. 55</w:t>
      </w:r>
    </w:p>
  </w:footnote>
  <w:footnote w:id="3">
    <w:p w14:paraId="0189EE3C" w14:textId="63B6197A" w:rsidR="00BE22EB" w:rsidRPr="00A747ED" w:rsidRDefault="00BE22EB" w:rsidP="00BE22EB">
      <w:pPr>
        <w:pStyle w:val="FootnoteText"/>
        <w:rPr>
          <w:rFonts w:cstheme="minorHAnsi"/>
          <w:sz w:val="18"/>
          <w:szCs w:val="18"/>
        </w:rPr>
      </w:pPr>
      <w:r w:rsidRPr="00A747ED">
        <w:rPr>
          <w:rStyle w:val="FootnoteReference"/>
          <w:rFonts w:cstheme="minorHAnsi"/>
          <w:sz w:val="18"/>
          <w:szCs w:val="18"/>
        </w:rPr>
        <w:footnoteRef/>
      </w:r>
      <w:r w:rsidRPr="00A747ED">
        <w:rPr>
          <w:rFonts w:cstheme="minorHAnsi"/>
          <w:sz w:val="18"/>
          <w:szCs w:val="18"/>
        </w:rPr>
        <w:t xml:space="preserve"> Eliade, Mircea, Traité d’Histoire des Religions (Paris 1949) p.163</w:t>
      </w:r>
    </w:p>
  </w:footnote>
  <w:footnote w:id="4">
    <w:p w14:paraId="23852879" w14:textId="77777777" w:rsidR="00BE22EB" w:rsidRPr="00A747ED" w:rsidRDefault="00BE22EB" w:rsidP="00BE22EB">
      <w:pPr>
        <w:pStyle w:val="FootnoteText"/>
        <w:rPr>
          <w:rFonts w:cstheme="minorHAnsi"/>
          <w:sz w:val="18"/>
          <w:szCs w:val="18"/>
        </w:rPr>
      </w:pPr>
      <w:r w:rsidRPr="00A747ED">
        <w:rPr>
          <w:rStyle w:val="FootnoteReference"/>
          <w:rFonts w:cstheme="minorHAnsi"/>
          <w:sz w:val="18"/>
          <w:szCs w:val="18"/>
        </w:rPr>
        <w:footnoteRef/>
      </w:r>
      <w:r w:rsidRPr="00A747ED">
        <w:rPr>
          <w:rFonts w:cstheme="minorHAnsi"/>
          <w:sz w:val="18"/>
          <w:szCs w:val="18"/>
        </w:rPr>
        <w:t xml:space="preserve"> Richard, Broxton, Onians, The Origins of European Thoughts About the Body, the Mind, the Soul, the World, </w:t>
      </w:r>
      <w:proofErr w:type="gramStart"/>
      <w:r w:rsidRPr="00A747ED">
        <w:rPr>
          <w:rFonts w:cstheme="minorHAnsi"/>
          <w:sz w:val="18"/>
          <w:szCs w:val="18"/>
        </w:rPr>
        <w:t>Time</w:t>
      </w:r>
      <w:proofErr w:type="gramEnd"/>
      <w:r w:rsidRPr="00A747ED">
        <w:rPr>
          <w:rFonts w:cstheme="minorHAnsi"/>
          <w:sz w:val="18"/>
          <w:szCs w:val="18"/>
        </w:rPr>
        <w:t xml:space="preserve"> and Fate (London, Cambridge University Press, (1950, 1954), p.349</w:t>
      </w:r>
    </w:p>
  </w:footnote>
  <w:footnote w:id="5">
    <w:p w14:paraId="7DA2DE32" w14:textId="276DE18C" w:rsidR="008A390F" w:rsidRPr="00AE6DE4" w:rsidRDefault="008A390F" w:rsidP="00AE6DE4">
      <w:pPr>
        <w:rPr>
          <w:rFonts w:asciiTheme="minorHAnsi" w:hAnsiTheme="minorHAnsi" w:cstheme="minorHAnsi"/>
          <w:sz w:val="18"/>
          <w:szCs w:val="18"/>
        </w:rPr>
      </w:pPr>
      <w:r w:rsidRPr="00AE6DE4">
        <w:rPr>
          <w:rStyle w:val="FootnoteReference"/>
          <w:rFonts w:asciiTheme="minorHAnsi" w:hAnsiTheme="minorHAnsi" w:cstheme="minorHAnsi"/>
          <w:sz w:val="18"/>
          <w:szCs w:val="18"/>
        </w:rPr>
        <w:footnoteRef/>
      </w:r>
      <w:r w:rsidRPr="00AE6DE4">
        <w:rPr>
          <w:rFonts w:asciiTheme="minorHAnsi" w:hAnsiTheme="minorHAnsi" w:cstheme="minorHAnsi"/>
          <w:sz w:val="18"/>
          <w:szCs w:val="18"/>
        </w:rPr>
        <w:t xml:space="preserve"> </w:t>
      </w:r>
      <w:r w:rsidR="00AE6DE4" w:rsidRPr="00AE6DE4">
        <w:rPr>
          <w:rFonts w:asciiTheme="minorHAnsi" w:hAnsiTheme="minorHAnsi" w:cstheme="minorHAnsi"/>
          <w:sz w:val="18"/>
          <w:szCs w:val="18"/>
        </w:rPr>
        <w:t xml:space="preserve">Greene, Liz. </w:t>
      </w:r>
      <w:r w:rsidR="00EB1B05" w:rsidRPr="00AE6DE4">
        <w:rPr>
          <w:rFonts w:asciiTheme="minorHAnsi" w:hAnsiTheme="minorHAnsi" w:cstheme="minorHAnsi"/>
          <w:i/>
          <w:iCs/>
          <w:sz w:val="18"/>
          <w:szCs w:val="18"/>
        </w:rPr>
        <w:t>Saturn:</w:t>
      </w:r>
      <w:r w:rsidR="00AE6DE4" w:rsidRPr="00AE6DE4">
        <w:rPr>
          <w:rFonts w:asciiTheme="minorHAnsi" w:hAnsiTheme="minorHAnsi" w:cstheme="minorHAnsi"/>
          <w:i/>
          <w:iCs/>
          <w:sz w:val="18"/>
          <w:szCs w:val="18"/>
        </w:rPr>
        <w:t xml:space="preserve"> A New Look at an Old Devil</w:t>
      </w:r>
      <w:r w:rsidR="00AE6DE4" w:rsidRPr="00AE6DE4">
        <w:rPr>
          <w:rFonts w:asciiTheme="minorHAnsi" w:hAnsiTheme="minorHAnsi" w:cstheme="minorHAnsi"/>
          <w:sz w:val="18"/>
          <w:szCs w:val="18"/>
        </w:rPr>
        <w:t xml:space="preserve"> (Boston, Mass: Weiser, 1976)</w:t>
      </w:r>
      <w:r w:rsidRPr="00AE6DE4">
        <w:rPr>
          <w:rFonts w:asciiTheme="minorHAnsi" w:hAnsiTheme="minorHAnsi" w:cstheme="minorHAnsi"/>
          <w:sz w:val="18"/>
          <w:szCs w:val="18"/>
        </w:rPr>
        <w:t xml:space="preserve"> p.118</w:t>
      </w:r>
    </w:p>
  </w:footnote>
  <w:footnote w:id="6">
    <w:p w14:paraId="05C6DA8C" w14:textId="1E613125" w:rsidR="002D37AB" w:rsidRPr="00AE6DE4" w:rsidRDefault="002D37AB" w:rsidP="002D37AB">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002A4F23" w:rsidRPr="002A4F23">
        <w:rPr>
          <w:rFonts w:cstheme="minorHAnsi"/>
          <w:sz w:val="18"/>
          <w:szCs w:val="18"/>
        </w:rPr>
        <w:t>Pl</w:t>
      </w:r>
      <w:r w:rsidR="002A4F23" w:rsidRPr="002A4F23">
        <w:rPr>
          <w:rFonts w:cstheme="minorHAnsi"/>
          <w:sz w:val="18"/>
          <w:szCs w:val="18"/>
          <w:shd w:val="clear" w:color="auto" w:fill="FFFFFF"/>
        </w:rPr>
        <w:t>ato: </w:t>
      </w:r>
      <w:r w:rsidR="002A4F23" w:rsidRPr="002A4F23">
        <w:rPr>
          <w:rStyle w:val="Emphasis"/>
          <w:rFonts w:cstheme="minorHAnsi"/>
          <w:i w:val="0"/>
          <w:iCs w:val="0"/>
          <w:sz w:val="18"/>
          <w:szCs w:val="18"/>
          <w:shd w:val="clear" w:color="auto" w:fill="FFFFFF"/>
        </w:rPr>
        <w:t>Timaeus</w:t>
      </w:r>
      <w:r w:rsidR="002A4F23" w:rsidRPr="002A4F23">
        <w:rPr>
          <w:rFonts w:cstheme="minorHAnsi"/>
          <w:sz w:val="18"/>
          <w:szCs w:val="18"/>
          <w:shd w:val="clear" w:color="auto" w:fill="FFFFFF"/>
        </w:rPr>
        <w:t xml:space="preserve">. </w:t>
      </w:r>
      <w:r w:rsidR="002A4F23" w:rsidRPr="002A4F23">
        <w:rPr>
          <w:rStyle w:val="Emphasis"/>
          <w:rFonts w:cstheme="minorHAnsi"/>
          <w:i w:val="0"/>
          <w:iCs w:val="0"/>
          <w:sz w:val="18"/>
          <w:szCs w:val="18"/>
          <w:shd w:val="clear" w:color="auto" w:fill="FFFFFF"/>
        </w:rPr>
        <w:t>Loeb Classical Library</w:t>
      </w:r>
      <w:r w:rsidR="002A4F23" w:rsidRPr="002A4F23">
        <w:rPr>
          <w:rFonts w:cstheme="minorHAnsi"/>
          <w:sz w:val="18"/>
          <w:szCs w:val="18"/>
          <w:shd w:val="clear" w:color="auto" w:fill="FFFFFF"/>
        </w:rPr>
        <w:t>. R. G. Bury (Translator</w:t>
      </w:r>
      <w:r w:rsidR="002A4F23">
        <w:rPr>
          <w:rFonts w:ascii="Arial" w:hAnsi="Arial" w:cs="Arial"/>
          <w:color w:val="4D5156"/>
          <w:sz w:val="21"/>
          <w:szCs w:val="21"/>
          <w:shd w:val="clear" w:color="auto" w:fill="FFFFFF"/>
        </w:rPr>
        <w:t>)</w:t>
      </w:r>
    </w:p>
  </w:footnote>
  <w:footnote w:id="7">
    <w:p w14:paraId="03B74D14" w14:textId="6A7E090C" w:rsidR="004D1CAD" w:rsidRPr="00AE6DE4" w:rsidRDefault="004D1CAD" w:rsidP="004D1CAD">
      <w:pPr>
        <w:rPr>
          <w:rFonts w:asciiTheme="minorHAnsi" w:hAnsiTheme="minorHAnsi" w:cstheme="minorHAnsi"/>
          <w:sz w:val="18"/>
          <w:szCs w:val="18"/>
        </w:rPr>
      </w:pPr>
      <w:r w:rsidRPr="00AE6DE4">
        <w:rPr>
          <w:rStyle w:val="FootnoteReference"/>
          <w:rFonts w:asciiTheme="minorHAnsi" w:hAnsiTheme="minorHAnsi" w:cstheme="minorHAnsi"/>
          <w:sz w:val="18"/>
          <w:szCs w:val="18"/>
        </w:rPr>
        <w:footnoteRef/>
      </w:r>
      <w:r w:rsidRPr="00AE6DE4">
        <w:rPr>
          <w:rFonts w:asciiTheme="minorHAnsi" w:hAnsiTheme="minorHAnsi" w:cstheme="minorHAnsi"/>
          <w:sz w:val="18"/>
          <w:szCs w:val="18"/>
        </w:rPr>
        <w:t xml:space="preserve"> C.G. Jung, 'Richard Wilhem: In Memoriam," in the Spirit in Man, Art and Literature, Collected Works, vol.15, trans. R.F.C. Hull </w:t>
      </w:r>
      <w:r w:rsidR="00EB1B05" w:rsidRPr="00AE6DE4">
        <w:rPr>
          <w:rFonts w:asciiTheme="minorHAnsi" w:hAnsiTheme="minorHAnsi" w:cstheme="minorHAnsi"/>
          <w:sz w:val="18"/>
          <w:szCs w:val="18"/>
        </w:rPr>
        <w:t>(London</w:t>
      </w:r>
      <w:r w:rsidRPr="00AE6DE4">
        <w:rPr>
          <w:rFonts w:asciiTheme="minorHAnsi" w:hAnsiTheme="minorHAnsi" w:cstheme="minorHAnsi"/>
          <w:sz w:val="18"/>
          <w:szCs w:val="18"/>
        </w:rPr>
        <w:t xml:space="preserve"> Routledge and Kegan Paul 1971 53-62, in Campion Nick, Astrology and Cosmology in the World’s Religion, New-York University Press, 2012. p. 19</w:t>
      </w:r>
    </w:p>
  </w:footnote>
  <w:footnote w:id="8">
    <w:p w14:paraId="2A149796" w14:textId="77777777" w:rsidR="004D1CAD" w:rsidRPr="00AE6DE4" w:rsidRDefault="004D1CAD" w:rsidP="004D1CAD">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F</w:t>
      </w:r>
      <w:r w:rsidRPr="00AE6DE4">
        <w:rPr>
          <w:rFonts w:cstheme="minorHAnsi"/>
          <w:sz w:val="18"/>
          <w:szCs w:val="18"/>
          <w:shd w:val="clear" w:color="auto" w:fill="FFFFFF"/>
        </w:rPr>
        <w:t>icino,</w:t>
      </w:r>
      <w:r w:rsidRPr="00AE6DE4">
        <w:rPr>
          <w:rStyle w:val="apple-converted-space"/>
          <w:rFonts w:cstheme="minorHAnsi"/>
          <w:sz w:val="18"/>
          <w:szCs w:val="18"/>
          <w:shd w:val="clear" w:color="auto" w:fill="FFFFFF"/>
        </w:rPr>
        <w:t> </w:t>
      </w:r>
      <w:r w:rsidRPr="00AE6DE4">
        <w:rPr>
          <w:rFonts w:cstheme="minorHAnsi"/>
          <w:sz w:val="18"/>
          <w:szCs w:val="18"/>
        </w:rPr>
        <w:t>Epistolae - the Letters of Marsilio Ficino</w:t>
      </w:r>
      <w:r w:rsidRPr="00AE6DE4">
        <w:rPr>
          <w:rFonts w:cstheme="minorHAnsi"/>
          <w:sz w:val="18"/>
          <w:szCs w:val="18"/>
          <w:shd w:val="clear" w:color="auto" w:fill="FFFFFF"/>
        </w:rPr>
        <w:t>, vol 2, letter 24.</w:t>
      </w:r>
    </w:p>
  </w:footnote>
  <w:footnote w:id="9">
    <w:p w14:paraId="73082C7B" w14:textId="526AFD6A" w:rsidR="004D1CAD" w:rsidRPr="00AE6DE4" w:rsidRDefault="004D1CAD" w:rsidP="004D1CAD">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00AE6DE4" w:rsidRPr="00AE6DE4">
        <w:rPr>
          <w:rFonts w:cstheme="minorHAnsi"/>
          <w:sz w:val="18"/>
          <w:szCs w:val="18"/>
        </w:rPr>
        <w:t xml:space="preserve">Greene, Liz, ‘A Psychological Approach to Transits and Progressions’, in The Horoscope in Manifestation: Psychology and Prediction, part 2, pp 131-152, London, CPA Press 2004. </w:t>
      </w:r>
      <w:r w:rsidRPr="00AE6DE4">
        <w:rPr>
          <w:rFonts w:cstheme="minorHAnsi"/>
          <w:sz w:val="18"/>
          <w:szCs w:val="18"/>
        </w:rPr>
        <w:t>p.51</w:t>
      </w:r>
    </w:p>
  </w:footnote>
  <w:footnote w:id="10">
    <w:p w14:paraId="1B9F6678" w14:textId="77777777" w:rsidR="004D1CAD" w:rsidRPr="00AE6DE4" w:rsidRDefault="004D1CAD" w:rsidP="004D1CAD">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Calcidius on Fate (Leiden: E.J Brill, 1970), p.30</w:t>
      </w:r>
    </w:p>
  </w:footnote>
  <w:footnote w:id="11">
    <w:p w14:paraId="59054BF5" w14:textId="6BB0E564" w:rsidR="00324439" w:rsidRPr="00AE6DE4" w:rsidRDefault="00324439" w:rsidP="00AE6DE4">
      <w:pPr>
        <w:rPr>
          <w:rFonts w:asciiTheme="minorHAnsi" w:hAnsiTheme="minorHAnsi" w:cstheme="minorHAnsi"/>
          <w:sz w:val="18"/>
          <w:szCs w:val="18"/>
        </w:rPr>
      </w:pPr>
      <w:r w:rsidRPr="00AE6DE4">
        <w:rPr>
          <w:rStyle w:val="FootnoteReference"/>
          <w:rFonts w:asciiTheme="minorHAnsi" w:hAnsiTheme="minorHAnsi" w:cstheme="minorHAnsi"/>
          <w:sz w:val="18"/>
          <w:szCs w:val="18"/>
        </w:rPr>
        <w:footnoteRef/>
      </w:r>
      <w:r w:rsidRPr="00AE6DE4">
        <w:rPr>
          <w:rFonts w:asciiTheme="minorHAnsi" w:hAnsiTheme="minorHAnsi" w:cstheme="minorHAnsi"/>
          <w:sz w:val="18"/>
          <w:szCs w:val="18"/>
        </w:rPr>
        <w:t xml:space="preserve"> </w:t>
      </w:r>
      <w:r w:rsidR="00AE6DE4" w:rsidRPr="00AE6DE4">
        <w:rPr>
          <w:rFonts w:asciiTheme="minorHAnsi" w:hAnsiTheme="minorHAnsi" w:cstheme="minorHAnsi"/>
          <w:sz w:val="18"/>
          <w:szCs w:val="18"/>
        </w:rPr>
        <w:t xml:space="preserve">Ficino, Marsilio, </w:t>
      </w:r>
      <w:r w:rsidR="00AE6DE4" w:rsidRPr="00AE6DE4">
        <w:rPr>
          <w:rFonts w:asciiTheme="minorHAnsi" w:hAnsiTheme="minorHAnsi" w:cstheme="minorHAnsi"/>
          <w:i/>
          <w:iCs/>
          <w:sz w:val="18"/>
          <w:szCs w:val="18"/>
        </w:rPr>
        <w:t>The Book of Life</w:t>
      </w:r>
      <w:r w:rsidR="00AE6DE4" w:rsidRPr="00AE6DE4">
        <w:rPr>
          <w:rFonts w:asciiTheme="minorHAnsi" w:hAnsiTheme="minorHAnsi" w:cstheme="minorHAnsi"/>
          <w:sz w:val="18"/>
          <w:szCs w:val="18"/>
        </w:rPr>
        <w:t xml:space="preserve"> (Irving, Tex: Spring Publications, 1980)</w:t>
      </w:r>
      <w:r w:rsidRPr="00AE6DE4">
        <w:rPr>
          <w:rFonts w:asciiTheme="minorHAnsi" w:hAnsiTheme="minorHAnsi" w:cstheme="minorHAnsi"/>
          <w:sz w:val="18"/>
          <w:szCs w:val="18"/>
        </w:rPr>
        <w:t xml:space="preserve"> p.38</w:t>
      </w:r>
    </w:p>
  </w:footnote>
  <w:footnote w:id="12">
    <w:p w14:paraId="4073548B" w14:textId="17E9385D" w:rsidR="00175FA7" w:rsidRPr="00523811" w:rsidRDefault="00175FA7">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00AE6DE4" w:rsidRPr="00AE6DE4">
        <w:rPr>
          <w:rFonts w:cstheme="minorHAnsi"/>
          <w:sz w:val="18"/>
          <w:szCs w:val="18"/>
        </w:rPr>
        <w:t xml:space="preserve">Greene, Liz, ‘A Psychological Approach to Transits and Progressions’, in The Horoscope in Manifestation: Psychology and Prediction, part 2, pp 131-152, London, CPA Press 2004. </w:t>
      </w:r>
      <w:r w:rsidRPr="00AE6DE4">
        <w:rPr>
          <w:rFonts w:cstheme="minorHAnsi"/>
          <w:sz w:val="18"/>
          <w:szCs w:val="18"/>
        </w:rPr>
        <w:t>p.133</w:t>
      </w:r>
    </w:p>
  </w:footnote>
  <w:footnote w:id="13">
    <w:p w14:paraId="6C42617A" w14:textId="77777777" w:rsidR="006B6CFB" w:rsidRDefault="006B6CFB" w:rsidP="008648D5">
      <w:pPr>
        <w:pStyle w:val="FootnoteText"/>
        <w:rPr>
          <w:rFonts w:cstheme="minorHAnsi"/>
          <w:sz w:val="18"/>
          <w:szCs w:val="18"/>
        </w:rPr>
      </w:pPr>
    </w:p>
    <w:p w14:paraId="3D8E9D5D" w14:textId="49A26A2C" w:rsidR="00264A35" w:rsidRDefault="00264A35" w:rsidP="008648D5">
      <w:pPr>
        <w:pStyle w:val="FootnoteText"/>
        <w:rPr>
          <w:rFonts w:cstheme="minorHAnsi"/>
          <w:sz w:val="18"/>
          <w:szCs w:val="18"/>
        </w:rPr>
      </w:pPr>
      <w:r w:rsidRPr="00523811">
        <w:rPr>
          <w:rStyle w:val="FootnoteReference"/>
          <w:rFonts w:cstheme="minorHAnsi"/>
          <w:sz w:val="18"/>
          <w:szCs w:val="18"/>
        </w:rPr>
        <w:footnoteRef/>
      </w:r>
      <w:r w:rsidRPr="00523811">
        <w:rPr>
          <w:rFonts w:cstheme="minorHAnsi"/>
          <w:sz w:val="18"/>
          <w:szCs w:val="18"/>
        </w:rPr>
        <w:t xml:space="preserve"> </w:t>
      </w:r>
      <w:r w:rsidR="00AE6DE4" w:rsidRPr="008648D5">
        <w:rPr>
          <w:rFonts w:cstheme="minorHAnsi"/>
          <w:sz w:val="18"/>
          <w:szCs w:val="18"/>
        </w:rPr>
        <w:t xml:space="preserve">Greene, Liz, ‘A Psychological Approach to Transits and Progressions’, in The Horoscope in Manifestation: Psychology and Prediction, part 2, pp 131-152, London, CPA Press 2004. </w:t>
      </w:r>
      <w:r w:rsidRPr="008648D5">
        <w:rPr>
          <w:rFonts w:cstheme="minorHAnsi"/>
          <w:sz w:val="18"/>
          <w:szCs w:val="18"/>
        </w:rPr>
        <w:t>p.134</w:t>
      </w:r>
    </w:p>
    <w:p w14:paraId="361E5952" w14:textId="77777777" w:rsidR="008648D5" w:rsidRPr="008648D5" w:rsidRDefault="008648D5" w:rsidP="008648D5">
      <w:pPr>
        <w:pStyle w:val="FootnoteText"/>
        <w:rPr>
          <w:rFonts w:cstheme="minorHAnsi"/>
          <w:sz w:val="2"/>
          <w:szCs w:val="2"/>
        </w:rPr>
      </w:pPr>
    </w:p>
  </w:footnote>
  <w:footnote w:id="14">
    <w:p w14:paraId="7CF72740" w14:textId="259E16BC" w:rsidR="00454EDE" w:rsidRPr="00523811" w:rsidRDefault="00454EDE" w:rsidP="008648D5">
      <w:pPr>
        <w:pStyle w:val="FootnoteText"/>
        <w:rPr>
          <w:rFonts w:cstheme="minorHAnsi"/>
          <w:sz w:val="18"/>
          <w:szCs w:val="18"/>
        </w:rPr>
      </w:pPr>
      <w:r w:rsidRPr="00523811">
        <w:rPr>
          <w:rStyle w:val="FootnoteReference"/>
          <w:rFonts w:cstheme="minorHAnsi"/>
          <w:sz w:val="18"/>
          <w:szCs w:val="18"/>
        </w:rPr>
        <w:footnoteRef/>
      </w:r>
      <w:r w:rsidRPr="00523811">
        <w:rPr>
          <w:rFonts w:cstheme="minorHAnsi"/>
          <w:sz w:val="18"/>
          <w:szCs w:val="18"/>
        </w:rPr>
        <w:t xml:space="preserve"> Plato, </w:t>
      </w:r>
      <w:r w:rsidR="008648D5" w:rsidRPr="008648D5">
        <w:rPr>
          <w:rFonts w:cstheme="minorHAnsi"/>
          <w:color w:val="040C28"/>
          <w:sz w:val="18"/>
          <w:szCs w:val="18"/>
        </w:rPr>
        <w:t>Republic (514a–520a, Book VII)</w:t>
      </w:r>
    </w:p>
  </w:footnote>
  <w:footnote w:id="15">
    <w:p w14:paraId="0C959E09" w14:textId="42A7CA26" w:rsidR="004F5F6D" w:rsidRPr="00523811" w:rsidRDefault="004F5F6D" w:rsidP="008648D5">
      <w:pPr>
        <w:pStyle w:val="FootnoteText"/>
        <w:rPr>
          <w:rFonts w:cstheme="minorHAnsi"/>
          <w:sz w:val="18"/>
          <w:szCs w:val="18"/>
        </w:rPr>
      </w:pPr>
      <w:r w:rsidRPr="00523811">
        <w:rPr>
          <w:rStyle w:val="FootnoteReference"/>
          <w:rFonts w:cstheme="minorHAnsi"/>
          <w:sz w:val="18"/>
          <w:szCs w:val="18"/>
        </w:rPr>
        <w:footnoteRef/>
      </w:r>
      <w:r w:rsidRPr="00523811">
        <w:rPr>
          <w:rFonts w:cstheme="minorHAnsi"/>
          <w:sz w:val="18"/>
          <w:szCs w:val="18"/>
        </w:rPr>
        <w:t xml:space="preserve"> Shakespeare</w:t>
      </w:r>
      <w:r w:rsidR="0062398D" w:rsidRPr="00523811">
        <w:rPr>
          <w:rFonts w:cstheme="minorHAnsi"/>
          <w:sz w:val="18"/>
          <w:szCs w:val="18"/>
        </w:rPr>
        <w:t xml:space="preserve">, William, </w:t>
      </w:r>
      <w:r w:rsidR="0062398D" w:rsidRPr="00523811">
        <w:rPr>
          <w:rStyle w:val="Emphasis"/>
          <w:rFonts w:cstheme="minorHAnsi"/>
          <w:color w:val="333333"/>
          <w:sz w:val="18"/>
          <w:szCs w:val="18"/>
        </w:rPr>
        <w:t>Julius Caesar</w:t>
      </w:r>
      <w:r w:rsidR="0062398D" w:rsidRPr="00523811">
        <w:rPr>
          <w:rFonts w:cstheme="minorHAnsi"/>
          <w:color w:val="333333"/>
          <w:sz w:val="18"/>
          <w:szCs w:val="18"/>
          <w:shd w:val="clear" w:color="auto" w:fill="FFFFFF"/>
        </w:rPr>
        <w:t>, Act I, Scene III, L. 140-141</w:t>
      </w:r>
    </w:p>
  </w:footnote>
  <w:footnote w:id="16">
    <w:p w14:paraId="415F2813" w14:textId="3737E733" w:rsidR="00E4686E" w:rsidRPr="00523811" w:rsidRDefault="00E4686E" w:rsidP="008648D5">
      <w:pPr>
        <w:pStyle w:val="FootnoteText"/>
        <w:rPr>
          <w:rFonts w:cstheme="minorHAnsi"/>
          <w:sz w:val="18"/>
          <w:szCs w:val="18"/>
        </w:rPr>
      </w:pPr>
      <w:r w:rsidRPr="00523811">
        <w:rPr>
          <w:rStyle w:val="FootnoteReference"/>
          <w:rFonts w:cstheme="minorHAnsi"/>
          <w:sz w:val="18"/>
          <w:szCs w:val="18"/>
        </w:rPr>
        <w:footnoteRef/>
      </w:r>
      <w:r w:rsidRPr="00523811">
        <w:rPr>
          <w:rFonts w:cstheme="minorHAnsi"/>
          <w:sz w:val="18"/>
          <w:szCs w:val="18"/>
        </w:rPr>
        <w:t xml:space="preserve"> </w:t>
      </w:r>
      <w:r w:rsidR="002F2B07" w:rsidRPr="00E6543F">
        <w:rPr>
          <w:rFonts w:cstheme="minorHAnsi"/>
          <w:sz w:val="18"/>
          <w:szCs w:val="18"/>
        </w:rPr>
        <w:t xml:space="preserve">Eagleton, Terry, </w:t>
      </w:r>
      <w:r w:rsidR="002F2B07" w:rsidRPr="00E6543F">
        <w:rPr>
          <w:rFonts w:cstheme="minorHAnsi"/>
          <w:i/>
          <w:iCs/>
          <w:sz w:val="18"/>
          <w:szCs w:val="18"/>
        </w:rPr>
        <w:t>The Idea of Culture</w:t>
      </w:r>
      <w:r w:rsidR="002F2B07" w:rsidRPr="00E6543F">
        <w:rPr>
          <w:rFonts w:cstheme="minorHAnsi"/>
          <w:sz w:val="18"/>
          <w:szCs w:val="18"/>
        </w:rPr>
        <w:t xml:space="preserve"> (Oxford: Blackwell, 2000) p.4</w:t>
      </w:r>
    </w:p>
  </w:footnote>
  <w:footnote w:id="17">
    <w:p w14:paraId="2CF7FDB2" w14:textId="320BD061" w:rsidR="00E37218" w:rsidRPr="00523811" w:rsidRDefault="00E37218" w:rsidP="008648D5">
      <w:pPr>
        <w:pStyle w:val="FootnoteText"/>
        <w:rPr>
          <w:rFonts w:cstheme="minorHAnsi"/>
          <w:sz w:val="18"/>
          <w:szCs w:val="18"/>
        </w:rPr>
      </w:pPr>
      <w:r w:rsidRPr="00523811">
        <w:rPr>
          <w:rStyle w:val="FootnoteReference"/>
          <w:rFonts w:cstheme="minorHAnsi"/>
          <w:sz w:val="18"/>
          <w:szCs w:val="18"/>
        </w:rPr>
        <w:footnoteRef/>
      </w:r>
      <w:r w:rsidRPr="00523811">
        <w:rPr>
          <w:rFonts w:cstheme="minorHAnsi"/>
          <w:sz w:val="18"/>
          <w:szCs w:val="18"/>
        </w:rPr>
        <w:t xml:space="preserve"> </w:t>
      </w:r>
      <w:r w:rsidR="002F2B07" w:rsidRPr="00E6543F">
        <w:rPr>
          <w:rFonts w:cstheme="minorHAnsi"/>
          <w:sz w:val="18"/>
          <w:szCs w:val="18"/>
        </w:rPr>
        <w:t xml:space="preserve">Eagleton, Terry, </w:t>
      </w:r>
      <w:r w:rsidR="002F2B07" w:rsidRPr="00E6543F">
        <w:rPr>
          <w:rFonts w:cstheme="minorHAnsi"/>
          <w:i/>
          <w:iCs/>
          <w:sz w:val="18"/>
          <w:szCs w:val="18"/>
        </w:rPr>
        <w:t>The Idea of Culture</w:t>
      </w:r>
      <w:r w:rsidR="002F2B07" w:rsidRPr="00E6543F">
        <w:rPr>
          <w:rFonts w:cstheme="minorHAnsi"/>
          <w:sz w:val="18"/>
          <w:szCs w:val="18"/>
        </w:rPr>
        <w:t xml:space="preserve"> (Oxford: Blackwell, 2000) </w:t>
      </w:r>
      <w:r w:rsidRPr="00523811">
        <w:rPr>
          <w:rFonts w:cstheme="minorHAnsi"/>
          <w:sz w:val="18"/>
          <w:szCs w:val="18"/>
        </w:rPr>
        <w:t>p.1</w:t>
      </w:r>
    </w:p>
  </w:footnote>
  <w:footnote w:id="18">
    <w:p w14:paraId="29F37214" w14:textId="77777777" w:rsidR="00E37218" w:rsidRPr="00D31A90" w:rsidRDefault="00E37218" w:rsidP="008648D5">
      <w:pPr>
        <w:rPr>
          <w:rFonts w:asciiTheme="minorHAnsi" w:hAnsiTheme="minorHAnsi" w:cstheme="minorHAnsi"/>
          <w:sz w:val="18"/>
          <w:szCs w:val="18"/>
        </w:rPr>
      </w:pPr>
      <w:r w:rsidRPr="00523811">
        <w:rPr>
          <w:rStyle w:val="FootnoteReference"/>
          <w:rFonts w:asciiTheme="minorHAnsi" w:hAnsiTheme="minorHAnsi" w:cstheme="minorHAnsi"/>
          <w:sz w:val="18"/>
          <w:szCs w:val="18"/>
        </w:rPr>
        <w:footnoteRef/>
      </w:r>
      <w:r w:rsidRPr="00523811">
        <w:rPr>
          <w:rFonts w:asciiTheme="minorHAnsi" w:hAnsiTheme="minorHAnsi" w:cstheme="minorHAnsi"/>
          <w:sz w:val="18"/>
          <w:szCs w:val="18"/>
        </w:rPr>
        <w:t xml:space="preserve"> Westling, Louise. “Conclusion.” The Logos of the Living World: Merleau-Ponty, Animals, and Language, Fordham </w:t>
      </w:r>
      <w:r w:rsidRPr="00D31A90">
        <w:rPr>
          <w:rFonts w:asciiTheme="minorHAnsi" w:hAnsiTheme="minorHAnsi" w:cstheme="minorHAnsi"/>
          <w:sz w:val="18"/>
          <w:szCs w:val="18"/>
        </w:rPr>
        <w:t>University Press, 2014, pp. 135–44. JSTOR, https://doi.org/10.2307/j.ctt13x064j.8. Accessed 9 Nov. 2023.</w:t>
      </w:r>
    </w:p>
  </w:footnote>
  <w:footnote w:id="19">
    <w:p w14:paraId="33A432A7" w14:textId="194AA976" w:rsidR="00E01D06" w:rsidRPr="00D31A90" w:rsidRDefault="00E01D06" w:rsidP="00D31A90">
      <w:pPr>
        <w:rPr>
          <w:rFonts w:asciiTheme="minorHAnsi" w:hAnsiTheme="minorHAnsi" w:cstheme="minorHAnsi"/>
          <w:sz w:val="18"/>
          <w:szCs w:val="18"/>
        </w:rPr>
      </w:pPr>
      <w:r w:rsidRPr="00D31A90">
        <w:rPr>
          <w:rStyle w:val="FootnoteReference"/>
          <w:rFonts w:asciiTheme="minorHAnsi" w:hAnsiTheme="minorHAnsi" w:cstheme="minorHAnsi"/>
          <w:sz w:val="18"/>
          <w:szCs w:val="18"/>
        </w:rPr>
        <w:footnoteRef/>
      </w:r>
      <w:r w:rsidRPr="00D31A90">
        <w:rPr>
          <w:rFonts w:asciiTheme="minorHAnsi" w:hAnsiTheme="minorHAnsi" w:cstheme="minorHAnsi"/>
          <w:sz w:val="18"/>
          <w:szCs w:val="18"/>
        </w:rPr>
        <w:t xml:space="preserve"> Sigerist, Henry E</w:t>
      </w:r>
      <w:r w:rsidR="00D31A90" w:rsidRPr="00D31A90">
        <w:rPr>
          <w:rFonts w:asciiTheme="minorHAnsi" w:hAnsiTheme="minorHAnsi" w:cstheme="minorHAnsi"/>
          <w:sz w:val="18"/>
          <w:szCs w:val="18"/>
        </w:rPr>
        <w:t xml:space="preserve">. “The Foundation </w:t>
      </w:r>
      <w:r w:rsidR="008F265A" w:rsidRPr="00D31A90">
        <w:rPr>
          <w:rFonts w:asciiTheme="minorHAnsi" w:hAnsiTheme="minorHAnsi" w:cstheme="minorHAnsi"/>
          <w:sz w:val="18"/>
          <w:szCs w:val="18"/>
        </w:rPr>
        <w:t>of</w:t>
      </w:r>
      <w:r w:rsidR="00D31A90" w:rsidRPr="00D31A90">
        <w:rPr>
          <w:rFonts w:asciiTheme="minorHAnsi" w:hAnsiTheme="minorHAnsi" w:cstheme="minorHAnsi"/>
          <w:sz w:val="18"/>
          <w:szCs w:val="18"/>
        </w:rPr>
        <w:t xml:space="preserve"> Human Anatomy </w:t>
      </w:r>
      <w:proofErr w:type="gramStart"/>
      <w:r w:rsidR="00D31A90" w:rsidRPr="00D31A90">
        <w:rPr>
          <w:rFonts w:asciiTheme="minorHAnsi" w:hAnsiTheme="minorHAnsi" w:cstheme="minorHAnsi"/>
          <w:sz w:val="18"/>
          <w:szCs w:val="18"/>
        </w:rPr>
        <w:t>In</w:t>
      </w:r>
      <w:proofErr w:type="gramEnd"/>
      <w:r w:rsidR="00D31A90" w:rsidRPr="00D31A90">
        <w:rPr>
          <w:rFonts w:asciiTheme="minorHAnsi" w:hAnsiTheme="minorHAnsi" w:cstheme="minorHAnsi"/>
          <w:sz w:val="18"/>
          <w:szCs w:val="18"/>
        </w:rPr>
        <w:t xml:space="preserve"> The Renaissance.” </w:t>
      </w:r>
      <w:r w:rsidRPr="00D31A90">
        <w:rPr>
          <w:rFonts w:asciiTheme="minorHAnsi" w:hAnsiTheme="minorHAnsi" w:cstheme="minorHAnsi"/>
          <w:i/>
          <w:iCs/>
          <w:sz w:val="18"/>
          <w:szCs w:val="18"/>
        </w:rPr>
        <w:t>Sigma Xi Quarterly</w:t>
      </w:r>
      <w:r w:rsidRPr="00D31A90">
        <w:rPr>
          <w:rFonts w:asciiTheme="minorHAnsi" w:hAnsiTheme="minorHAnsi" w:cstheme="minorHAnsi"/>
          <w:sz w:val="18"/>
          <w:szCs w:val="18"/>
        </w:rPr>
        <w:t xml:space="preserve"> 22, no. 1 (1934): p.10. http://www.jstor.org/stable/27824522.</w:t>
      </w:r>
    </w:p>
  </w:footnote>
  <w:footnote w:id="20">
    <w:p w14:paraId="34C0EE53" w14:textId="028CC4AB" w:rsidR="00D605D0" w:rsidRPr="00523811" w:rsidRDefault="00D605D0" w:rsidP="008648D5">
      <w:pPr>
        <w:pStyle w:val="FootnoteText"/>
        <w:spacing w:line="276" w:lineRule="auto"/>
        <w:rPr>
          <w:rFonts w:cstheme="minorHAnsi"/>
          <w:sz w:val="18"/>
          <w:szCs w:val="18"/>
        </w:rPr>
      </w:pPr>
      <w:r w:rsidRPr="00523811">
        <w:rPr>
          <w:rStyle w:val="FootnoteReference"/>
          <w:rFonts w:cstheme="minorHAnsi"/>
          <w:sz w:val="18"/>
          <w:szCs w:val="18"/>
        </w:rPr>
        <w:footnoteRef/>
      </w:r>
      <w:r w:rsidRPr="00523811">
        <w:rPr>
          <w:rFonts w:cstheme="minorHAnsi"/>
          <w:sz w:val="18"/>
          <w:szCs w:val="18"/>
        </w:rPr>
        <w:t xml:space="preserve"> Campion, Nicholas., Astrology and Cosmology in the World’s Religions (New York: New York University </w:t>
      </w:r>
      <w:r w:rsidRPr="000B0C98">
        <w:rPr>
          <w:rFonts w:cstheme="minorHAnsi"/>
          <w:sz w:val="18"/>
          <w:szCs w:val="18"/>
        </w:rPr>
        <w:t xml:space="preserve">Press, </w:t>
      </w:r>
      <w:r w:rsidR="000D540C" w:rsidRPr="000B0C98">
        <w:rPr>
          <w:rFonts w:cstheme="minorHAnsi"/>
          <w:sz w:val="18"/>
          <w:szCs w:val="18"/>
        </w:rPr>
        <w:t>2012) p</w:t>
      </w:r>
      <w:r w:rsidRPr="000B0C98">
        <w:rPr>
          <w:rFonts w:cstheme="minorHAnsi"/>
          <w:sz w:val="18"/>
          <w:szCs w:val="18"/>
        </w:rPr>
        <w:t>188</w:t>
      </w:r>
    </w:p>
  </w:footnote>
  <w:footnote w:id="21">
    <w:p w14:paraId="0CA4BFEA" w14:textId="6585DB04" w:rsidR="00E4686E" w:rsidRPr="002F2B07" w:rsidRDefault="00E4686E" w:rsidP="008648D5">
      <w:pPr>
        <w:pStyle w:val="FootnoteText"/>
        <w:spacing w:line="276" w:lineRule="auto"/>
        <w:rPr>
          <w:rFonts w:cstheme="minorHAnsi"/>
          <w:sz w:val="18"/>
          <w:szCs w:val="18"/>
        </w:rPr>
      </w:pPr>
      <w:r w:rsidRPr="00523811">
        <w:rPr>
          <w:rStyle w:val="FootnoteReference"/>
          <w:rFonts w:cstheme="minorHAnsi"/>
          <w:sz w:val="18"/>
          <w:szCs w:val="18"/>
        </w:rPr>
        <w:footnoteRef/>
      </w:r>
      <w:r w:rsidR="002F2B07" w:rsidRPr="00E6543F">
        <w:rPr>
          <w:rFonts w:cstheme="minorHAnsi"/>
          <w:sz w:val="18"/>
          <w:szCs w:val="18"/>
        </w:rPr>
        <w:t xml:space="preserve">Eagleton, Terry, </w:t>
      </w:r>
      <w:r w:rsidR="002F2B07" w:rsidRPr="00E6543F">
        <w:rPr>
          <w:rFonts w:cstheme="minorHAnsi"/>
          <w:i/>
          <w:iCs/>
          <w:sz w:val="18"/>
          <w:szCs w:val="18"/>
        </w:rPr>
        <w:t>The Idea of Culture</w:t>
      </w:r>
      <w:r w:rsidR="002F2B07" w:rsidRPr="00E6543F">
        <w:rPr>
          <w:rFonts w:cstheme="minorHAnsi"/>
          <w:sz w:val="18"/>
          <w:szCs w:val="18"/>
        </w:rPr>
        <w:t xml:space="preserve"> (Oxford: </w:t>
      </w:r>
      <w:r w:rsidR="002F2B07" w:rsidRPr="00635003">
        <w:rPr>
          <w:rFonts w:cstheme="minorHAnsi"/>
          <w:sz w:val="18"/>
          <w:szCs w:val="18"/>
        </w:rPr>
        <w:t>Blackwell, 2000) p</w:t>
      </w:r>
      <w:r w:rsidR="00635003" w:rsidRPr="00635003">
        <w:rPr>
          <w:rFonts w:cstheme="minorHAnsi"/>
          <w:sz w:val="18"/>
          <w:szCs w:val="18"/>
        </w:rPr>
        <w:t>.2</w:t>
      </w:r>
    </w:p>
  </w:footnote>
  <w:footnote w:id="22">
    <w:p w14:paraId="09B3DDA4" w14:textId="50CEAB3D" w:rsidR="00854F61" w:rsidRDefault="00854F61">
      <w:pPr>
        <w:pStyle w:val="FootnoteText"/>
      </w:pPr>
      <w:r>
        <w:rPr>
          <w:rStyle w:val="FootnoteReference"/>
        </w:rPr>
        <w:footnoteRef/>
      </w:r>
      <w:r>
        <w:t xml:space="preserve"> Ibid.p.31</w:t>
      </w:r>
    </w:p>
  </w:footnote>
  <w:footnote w:id="23">
    <w:p w14:paraId="553D100B" w14:textId="57D0D241" w:rsidR="00403E1F" w:rsidRPr="002F2B07" w:rsidRDefault="00403E1F" w:rsidP="008648D5">
      <w:pPr>
        <w:pStyle w:val="FootnoteText"/>
        <w:spacing w:line="276" w:lineRule="auto"/>
        <w:rPr>
          <w:rFonts w:cstheme="minorHAnsi"/>
          <w:sz w:val="18"/>
          <w:szCs w:val="18"/>
        </w:rPr>
      </w:pPr>
      <w:r w:rsidRPr="00523811">
        <w:rPr>
          <w:rStyle w:val="FootnoteReference"/>
          <w:rFonts w:cstheme="minorHAnsi"/>
          <w:sz w:val="18"/>
          <w:szCs w:val="18"/>
        </w:rPr>
        <w:footnoteRef/>
      </w:r>
      <w:r w:rsidR="002F2B07" w:rsidRPr="00E6543F">
        <w:rPr>
          <w:rFonts w:cstheme="minorHAnsi"/>
          <w:sz w:val="18"/>
          <w:szCs w:val="18"/>
        </w:rPr>
        <w:t xml:space="preserve">Eagleton, Terry, </w:t>
      </w:r>
      <w:r w:rsidR="002F2B07" w:rsidRPr="00E6543F">
        <w:rPr>
          <w:rFonts w:cstheme="minorHAnsi"/>
          <w:i/>
          <w:iCs/>
          <w:sz w:val="18"/>
          <w:szCs w:val="18"/>
        </w:rPr>
        <w:t>The Idea of Culture</w:t>
      </w:r>
      <w:r w:rsidR="002F2B07" w:rsidRPr="00E6543F">
        <w:rPr>
          <w:rFonts w:cstheme="minorHAnsi"/>
          <w:sz w:val="18"/>
          <w:szCs w:val="18"/>
        </w:rPr>
        <w:t xml:space="preserve"> (Oxford: Blackwell, 2000) </w:t>
      </w:r>
      <w:r w:rsidRPr="00523811">
        <w:rPr>
          <w:rFonts w:cstheme="minorHAnsi"/>
          <w:sz w:val="18"/>
          <w:szCs w:val="18"/>
        </w:rPr>
        <w:t>p.115</w:t>
      </w:r>
    </w:p>
  </w:footnote>
  <w:footnote w:id="24">
    <w:p w14:paraId="4D1E30D2" w14:textId="7332C63D" w:rsidR="00E33E8D" w:rsidRPr="007E681B" w:rsidRDefault="00E33E8D" w:rsidP="00E33E8D">
      <w:pPr>
        <w:shd w:val="clear" w:color="auto" w:fill="FFFFFF" w:themeFill="background1"/>
        <w:rPr>
          <w:rFonts w:asciiTheme="minorHAnsi" w:hAnsiTheme="minorHAnsi" w:cstheme="minorHAnsi"/>
          <w:sz w:val="18"/>
          <w:szCs w:val="18"/>
        </w:rPr>
      </w:pPr>
      <w:r w:rsidRPr="004024C4">
        <w:rPr>
          <w:rStyle w:val="FootnoteReference"/>
          <w:rFonts w:asciiTheme="minorHAnsi" w:hAnsiTheme="minorHAnsi" w:cstheme="minorHAnsi"/>
          <w:sz w:val="18"/>
          <w:szCs w:val="18"/>
        </w:rPr>
        <w:footnoteRef/>
      </w:r>
      <w:r w:rsidRPr="004024C4">
        <w:rPr>
          <w:rFonts w:asciiTheme="minorHAnsi" w:hAnsiTheme="minorHAnsi" w:cstheme="minorHAnsi"/>
          <w:sz w:val="18"/>
          <w:szCs w:val="18"/>
        </w:rPr>
        <w:t xml:space="preserve"> </w:t>
      </w:r>
      <w:r w:rsidRPr="007E681B">
        <w:rPr>
          <w:rFonts w:asciiTheme="minorHAnsi" w:hAnsiTheme="minorHAnsi" w:cstheme="minorHAnsi"/>
          <w:sz w:val="18"/>
          <w:szCs w:val="18"/>
        </w:rPr>
        <w:t xml:space="preserve">Greene, Liz., </w:t>
      </w:r>
      <w:r w:rsidR="000B0C98" w:rsidRPr="007E681B">
        <w:rPr>
          <w:rFonts w:asciiTheme="minorHAnsi" w:hAnsiTheme="minorHAnsi" w:cstheme="minorHAnsi"/>
          <w:i/>
          <w:iCs/>
          <w:sz w:val="18"/>
          <w:szCs w:val="18"/>
        </w:rPr>
        <w:t>Saturn:</w:t>
      </w:r>
      <w:r w:rsidRPr="007E681B">
        <w:rPr>
          <w:rFonts w:asciiTheme="minorHAnsi" w:hAnsiTheme="minorHAnsi" w:cstheme="minorHAnsi"/>
          <w:i/>
          <w:iCs/>
          <w:sz w:val="18"/>
          <w:szCs w:val="18"/>
        </w:rPr>
        <w:t xml:space="preserve"> A New Look at an Old Devil</w:t>
      </w:r>
      <w:r w:rsidRPr="007E681B">
        <w:rPr>
          <w:rFonts w:asciiTheme="minorHAnsi" w:hAnsiTheme="minorHAnsi" w:cstheme="minorHAnsi"/>
          <w:sz w:val="18"/>
          <w:szCs w:val="18"/>
        </w:rPr>
        <w:t xml:space="preserve"> (Boston, Mass: Weiser, 1976)</w:t>
      </w:r>
      <w:r w:rsidR="00AE6DE4">
        <w:rPr>
          <w:rFonts w:asciiTheme="minorHAnsi" w:hAnsiTheme="minorHAnsi" w:cstheme="minorHAnsi"/>
          <w:sz w:val="18"/>
          <w:szCs w:val="18"/>
        </w:rPr>
        <w:t xml:space="preserve">. </w:t>
      </w:r>
      <w:r w:rsidRPr="007E681B">
        <w:rPr>
          <w:rFonts w:asciiTheme="minorHAnsi" w:hAnsiTheme="minorHAnsi" w:cstheme="minorHAnsi"/>
          <w:sz w:val="18"/>
          <w:szCs w:val="18"/>
        </w:rPr>
        <w:t>p.4</w:t>
      </w:r>
    </w:p>
  </w:footnote>
  <w:footnote w:id="25">
    <w:p w14:paraId="04751CD3" w14:textId="77777777" w:rsidR="00E33E8D" w:rsidRPr="007E681B" w:rsidRDefault="00E33E8D" w:rsidP="00E33E8D">
      <w:pPr>
        <w:pStyle w:val="FootnoteText"/>
        <w:rPr>
          <w:rFonts w:cstheme="minorHAnsi"/>
          <w:sz w:val="18"/>
          <w:szCs w:val="18"/>
        </w:rPr>
      </w:pPr>
      <w:r w:rsidRPr="007E681B">
        <w:rPr>
          <w:rStyle w:val="FootnoteReference"/>
          <w:rFonts w:cstheme="minorHAnsi"/>
          <w:sz w:val="18"/>
          <w:szCs w:val="18"/>
        </w:rPr>
        <w:footnoteRef/>
      </w:r>
      <w:r w:rsidRPr="007E681B">
        <w:rPr>
          <w:rFonts w:cstheme="minorHAnsi"/>
          <w:sz w:val="18"/>
          <w:szCs w:val="18"/>
        </w:rPr>
        <w:t xml:space="preserve"> Plato, Republic, Book X (</w:t>
      </w:r>
      <w:r w:rsidRPr="007E681B">
        <w:rPr>
          <w:rFonts w:cstheme="minorHAnsi"/>
          <w:color w:val="4D5156"/>
          <w:sz w:val="18"/>
          <w:szCs w:val="18"/>
          <w:shd w:val="clear" w:color="auto" w:fill="FFFFFF"/>
        </w:rPr>
        <w:t>10.614b2–21c9)</w:t>
      </w:r>
    </w:p>
  </w:footnote>
  <w:footnote w:id="26">
    <w:p w14:paraId="1BDF8985" w14:textId="06EF4E8E" w:rsidR="00E33E8D" w:rsidRPr="007E681B" w:rsidRDefault="00E33E8D" w:rsidP="00E33E8D">
      <w:pPr>
        <w:rPr>
          <w:rFonts w:asciiTheme="minorHAnsi" w:hAnsiTheme="minorHAnsi" w:cstheme="minorHAnsi"/>
          <w:sz w:val="18"/>
          <w:szCs w:val="18"/>
        </w:rPr>
      </w:pPr>
      <w:r w:rsidRPr="007E681B">
        <w:rPr>
          <w:rStyle w:val="FootnoteReference"/>
          <w:rFonts w:asciiTheme="minorHAnsi" w:hAnsiTheme="minorHAnsi" w:cstheme="minorHAnsi"/>
          <w:sz w:val="18"/>
          <w:szCs w:val="18"/>
        </w:rPr>
        <w:footnoteRef/>
      </w:r>
      <w:r w:rsidRPr="007E681B">
        <w:rPr>
          <w:rFonts w:asciiTheme="minorHAnsi" w:hAnsiTheme="minorHAnsi" w:cstheme="minorHAnsi"/>
          <w:sz w:val="18"/>
          <w:szCs w:val="18"/>
        </w:rPr>
        <w:t xml:space="preserve"> Plato, Phaedo (75c-e) </w:t>
      </w:r>
      <w:r w:rsidR="007C78F0">
        <w:rPr>
          <w:rFonts w:asciiTheme="minorHAnsi" w:hAnsiTheme="minorHAnsi" w:cstheme="minorHAnsi"/>
          <w:sz w:val="18"/>
          <w:szCs w:val="18"/>
        </w:rPr>
        <w:t xml:space="preserve">in </w:t>
      </w:r>
      <w:r w:rsidRPr="007E681B">
        <w:rPr>
          <w:rFonts w:asciiTheme="minorHAnsi" w:hAnsiTheme="minorHAnsi" w:cstheme="minorHAnsi"/>
          <w:sz w:val="18"/>
          <w:szCs w:val="18"/>
        </w:rPr>
        <w:t xml:space="preserve">Campion, Nicholas, </w:t>
      </w:r>
      <w:r w:rsidRPr="007E681B">
        <w:rPr>
          <w:rFonts w:asciiTheme="minorHAnsi" w:hAnsiTheme="minorHAnsi" w:cstheme="minorHAnsi"/>
          <w:i/>
          <w:iCs/>
          <w:sz w:val="18"/>
          <w:szCs w:val="18"/>
        </w:rPr>
        <w:t xml:space="preserve">The Dawn of </w:t>
      </w:r>
      <w:r w:rsidR="00831E7E" w:rsidRPr="007E681B">
        <w:rPr>
          <w:rFonts w:asciiTheme="minorHAnsi" w:hAnsiTheme="minorHAnsi" w:cstheme="minorHAnsi"/>
          <w:i/>
          <w:iCs/>
          <w:sz w:val="18"/>
          <w:szCs w:val="18"/>
        </w:rPr>
        <w:t>Astrology:</w:t>
      </w:r>
      <w:r w:rsidRPr="007E681B">
        <w:rPr>
          <w:rFonts w:asciiTheme="minorHAnsi" w:hAnsiTheme="minorHAnsi" w:cstheme="minorHAnsi"/>
          <w:i/>
          <w:iCs/>
          <w:sz w:val="18"/>
          <w:szCs w:val="18"/>
        </w:rPr>
        <w:t xml:space="preserve"> A Cultural History of Western Astrology. Vol. 1, the Ancient and Classical Worlds</w:t>
      </w:r>
      <w:r w:rsidRPr="007E681B">
        <w:rPr>
          <w:rFonts w:asciiTheme="minorHAnsi" w:hAnsiTheme="minorHAnsi" w:cstheme="minorHAnsi"/>
          <w:sz w:val="18"/>
          <w:szCs w:val="18"/>
        </w:rPr>
        <w:t xml:space="preserve"> (London: Continuum, 2008</w:t>
      </w:r>
      <w:r w:rsidR="00831E7E" w:rsidRPr="007E681B">
        <w:rPr>
          <w:rFonts w:asciiTheme="minorHAnsi" w:hAnsiTheme="minorHAnsi" w:cstheme="minorHAnsi"/>
          <w:sz w:val="18"/>
          <w:szCs w:val="18"/>
        </w:rPr>
        <w:t>). p.</w:t>
      </w:r>
      <w:r w:rsidRPr="007E681B">
        <w:rPr>
          <w:rFonts w:asciiTheme="minorHAnsi" w:hAnsiTheme="minorHAnsi" w:cstheme="minorHAnsi"/>
          <w:sz w:val="18"/>
          <w:szCs w:val="18"/>
        </w:rPr>
        <w:t>160</w:t>
      </w:r>
    </w:p>
  </w:footnote>
  <w:footnote w:id="27">
    <w:p w14:paraId="1AD6CC4E" w14:textId="7E08F107" w:rsidR="00D52DC1" w:rsidRPr="007E681B" w:rsidRDefault="00D52DC1" w:rsidP="00D52DC1">
      <w:pPr>
        <w:pStyle w:val="FootnoteText"/>
        <w:rPr>
          <w:rFonts w:cstheme="minorHAnsi"/>
          <w:sz w:val="18"/>
          <w:szCs w:val="18"/>
        </w:rPr>
      </w:pPr>
      <w:r w:rsidRPr="007E681B">
        <w:rPr>
          <w:rStyle w:val="FootnoteReference"/>
          <w:rFonts w:cstheme="minorHAnsi"/>
          <w:sz w:val="18"/>
          <w:szCs w:val="18"/>
        </w:rPr>
        <w:footnoteRef/>
      </w:r>
      <w:r w:rsidRPr="007E681B">
        <w:rPr>
          <w:rFonts w:cstheme="minorHAnsi"/>
          <w:sz w:val="18"/>
          <w:szCs w:val="18"/>
        </w:rPr>
        <w:t xml:space="preserve"> </w:t>
      </w:r>
      <w:r w:rsidR="00AE6DE4" w:rsidRPr="00AE6DE4">
        <w:rPr>
          <w:rFonts w:cstheme="minorHAnsi"/>
          <w:sz w:val="18"/>
          <w:szCs w:val="18"/>
        </w:rPr>
        <w:t xml:space="preserve">Greene, Liz, ‘A Psychological Approach to Transits and Progressions’, in The Horoscope in Manifestation: Psychology and Prediction, part 2, pp 131-152, London, CPA Press 2004. </w:t>
      </w:r>
      <w:r w:rsidRPr="007E681B">
        <w:rPr>
          <w:rFonts w:cstheme="minorHAnsi"/>
          <w:sz w:val="18"/>
          <w:szCs w:val="18"/>
        </w:rPr>
        <w:t>p.135</w:t>
      </w:r>
    </w:p>
  </w:footnote>
  <w:footnote w:id="28">
    <w:p w14:paraId="3CCAB427" w14:textId="2937A6EE" w:rsidR="00561C45" w:rsidRPr="00384C64" w:rsidRDefault="00561C45" w:rsidP="009E7D0F">
      <w:pPr>
        <w:rPr>
          <w:rFonts w:asciiTheme="minorHAnsi" w:hAnsiTheme="minorHAnsi" w:cstheme="minorHAnsi"/>
          <w:sz w:val="18"/>
          <w:szCs w:val="18"/>
        </w:rPr>
      </w:pPr>
      <w:r w:rsidRPr="00384C64">
        <w:rPr>
          <w:rStyle w:val="FootnoteReference"/>
          <w:rFonts w:asciiTheme="minorHAnsi" w:hAnsiTheme="minorHAnsi" w:cstheme="minorHAnsi"/>
          <w:sz w:val="18"/>
          <w:szCs w:val="18"/>
        </w:rPr>
        <w:footnoteRef/>
      </w:r>
      <w:r w:rsidRPr="00384C64">
        <w:rPr>
          <w:rFonts w:asciiTheme="minorHAnsi" w:hAnsiTheme="minorHAnsi" w:cstheme="minorHAnsi"/>
          <w:sz w:val="18"/>
          <w:szCs w:val="18"/>
        </w:rPr>
        <w:t xml:space="preserve"> Friedrich Schiller / Letters on the Aesthetic Education of Man, 1795 - in </w:t>
      </w:r>
      <w:r w:rsidR="00384C64" w:rsidRPr="00384C64">
        <w:rPr>
          <w:rFonts w:asciiTheme="minorHAnsi" w:hAnsiTheme="minorHAnsi" w:cstheme="minorHAnsi"/>
          <w:sz w:val="18"/>
          <w:szCs w:val="18"/>
        </w:rPr>
        <w:t xml:space="preserve">Eagleton, Terry, </w:t>
      </w:r>
      <w:r w:rsidR="00384C64" w:rsidRPr="00384C64">
        <w:rPr>
          <w:rFonts w:asciiTheme="minorHAnsi" w:hAnsiTheme="minorHAnsi" w:cstheme="minorHAnsi"/>
          <w:i/>
          <w:iCs/>
          <w:sz w:val="18"/>
          <w:szCs w:val="18"/>
        </w:rPr>
        <w:t>The Idea of Culture</w:t>
      </w:r>
      <w:r w:rsidR="00384C64" w:rsidRPr="00384C64">
        <w:rPr>
          <w:rFonts w:asciiTheme="minorHAnsi" w:hAnsiTheme="minorHAnsi" w:cstheme="minorHAnsi"/>
          <w:sz w:val="18"/>
          <w:szCs w:val="18"/>
        </w:rPr>
        <w:t xml:space="preserve"> (Oxford: Blackwell, 2000)</w:t>
      </w:r>
      <w:r w:rsidR="00384C64">
        <w:rPr>
          <w:rFonts w:asciiTheme="minorHAnsi" w:hAnsiTheme="minorHAnsi" w:cstheme="minorHAnsi"/>
          <w:sz w:val="18"/>
          <w:szCs w:val="18"/>
        </w:rPr>
        <w:t xml:space="preserve">. </w:t>
      </w:r>
      <w:r w:rsidRPr="00384C64">
        <w:rPr>
          <w:rFonts w:asciiTheme="minorHAnsi" w:hAnsiTheme="minorHAnsi" w:cstheme="minorHAnsi"/>
          <w:sz w:val="18"/>
          <w:szCs w:val="18"/>
        </w:rPr>
        <w:t>p</w:t>
      </w:r>
      <w:r w:rsidR="00384C64">
        <w:rPr>
          <w:rFonts w:asciiTheme="minorHAnsi" w:hAnsiTheme="minorHAnsi" w:cstheme="minorHAnsi"/>
          <w:sz w:val="18"/>
          <w:szCs w:val="18"/>
        </w:rPr>
        <w:t>.</w:t>
      </w:r>
      <w:r w:rsidRPr="00384C64">
        <w:rPr>
          <w:rFonts w:asciiTheme="minorHAnsi" w:hAnsiTheme="minorHAnsi" w:cstheme="minorHAnsi"/>
          <w:sz w:val="18"/>
          <w:szCs w:val="18"/>
        </w:rPr>
        <w:t>8</w:t>
      </w:r>
    </w:p>
  </w:footnote>
  <w:footnote w:id="29">
    <w:p w14:paraId="6003B724" w14:textId="6412BDB7" w:rsidR="000C374C" w:rsidRPr="000B0C98" w:rsidRDefault="000C374C" w:rsidP="000B0C98">
      <w:pPr>
        <w:rPr>
          <w:rFonts w:asciiTheme="minorHAnsi" w:hAnsiTheme="minorHAnsi" w:cstheme="minorHAnsi"/>
          <w:sz w:val="18"/>
          <w:szCs w:val="18"/>
        </w:rPr>
      </w:pPr>
      <w:r w:rsidRPr="007E681B">
        <w:rPr>
          <w:rStyle w:val="FootnoteReference"/>
          <w:rFonts w:cstheme="minorHAnsi"/>
          <w:sz w:val="18"/>
          <w:szCs w:val="18"/>
        </w:rPr>
        <w:footnoteRef/>
      </w:r>
      <w:r w:rsidRPr="007E681B">
        <w:rPr>
          <w:rFonts w:cstheme="minorHAnsi"/>
          <w:sz w:val="18"/>
          <w:szCs w:val="18"/>
        </w:rPr>
        <w:t xml:space="preserve"> </w:t>
      </w:r>
      <w:r w:rsidR="000B0C98" w:rsidRPr="000B0C98">
        <w:rPr>
          <w:rFonts w:asciiTheme="minorHAnsi" w:hAnsiTheme="minorHAnsi" w:cstheme="minorHAnsi"/>
          <w:sz w:val="18"/>
          <w:szCs w:val="18"/>
        </w:rPr>
        <w:t xml:space="preserve">Ficino, Marsilio, </w:t>
      </w:r>
      <w:r w:rsidR="000B0C98" w:rsidRPr="000B0C98">
        <w:rPr>
          <w:rFonts w:asciiTheme="minorHAnsi" w:hAnsiTheme="minorHAnsi" w:cstheme="minorHAnsi"/>
          <w:i/>
          <w:iCs/>
          <w:sz w:val="18"/>
          <w:szCs w:val="18"/>
        </w:rPr>
        <w:t>The Book of Life</w:t>
      </w:r>
      <w:r w:rsidR="000B0C98" w:rsidRPr="000B0C98">
        <w:rPr>
          <w:rFonts w:asciiTheme="minorHAnsi" w:hAnsiTheme="minorHAnsi" w:cstheme="minorHAnsi"/>
          <w:sz w:val="18"/>
          <w:szCs w:val="18"/>
        </w:rPr>
        <w:t xml:space="preserve"> (Irving, Tex: Spring Publications, 1980</w:t>
      </w:r>
      <w:r w:rsidR="00831E7E" w:rsidRPr="000B0C98">
        <w:rPr>
          <w:rFonts w:asciiTheme="minorHAnsi" w:hAnsiTheme="minorHAnsi" w:cstheme="minorHAnsi"/>
          <w:sz w:val="18"/>
          <w:szCs w:val="18"/>
        </w:rPr>
        <w:t>)</w:t>
      </w:r>
      <w:r w:rsidR="00831E7E">
        <w:rPr>
          <w:rFonts w:asciiTheme="minorHAnsi" w:hAnsiTheme="minorHAnsi" w:cstheme="minorHAnsi"/>
          <w:sz w:val="18"/>
          <w:szCs w:val="18"/>
        </w:rPr>
        <w:t>.</w:t>
      </w:r>
      <w:r w:rsidR="00831E7E" w:rsidRPr="000B0C98">
        <w:rPr>
          <w:rFonts w:asciiTheme="minorHAnsi" w:hAnsiTheme="minorHAnsi" w:cstheme="minorHAnsi"/>
          <w:sz w:val="18"/>
          <w:szCs w:val="18"/>
        </w:rPr>
        <w:t xml:space="preserve"> p.</w:t>
      </w:r>
      <w:r w:rsidRPr="000B0C98">
        <w:rPr>
          <w:rFonts w:asciiTheme="minorHAnsi" w:hAnsiTheme="minorHAnsi" w:cstheme="minorHAnsi"/>
          <w:sz w:val="18"/>
          <w:szCs w:val="18"/>
        </w:rPr>
        <w:t>86</w:t>
      </w:r>
    </w:p>
  </w:footnote>
  <w:footnote w:id="30">
    <w:p w14:paraId="4242DB81" w14:textId="77777777" w:rsidR="00DD10C0" w:rsidRPr="00E46285" w:rsidRDefault="00DD10C0" w:rsidP="00DD10C0">
      <w:pPr>
        <w:pStyle w:val="FootnoteText"/>
        <w:rPr>
          <w:rFonts w:cstheme="minorHAnsi"/>
          <w:sz w:val="18"/>
          <w:szCs w:val="18"/>
        </w:rPr>
      </w:pPr>
      <w:r w:rsidRPr="00E46285">
        <w:rPr>
          <w:rStyle w:val="FootnoteReference"/>
          <w:rFonts w:cstheme="minorHAnsi"/>
          <w:sz w:val="18"/>
          <w:szCs w:val="18"/>
        </w:rPr>
        <w:footnoteRef/>
      </w:r>
      <w:r w:rsidRPr="00E46285">
        <w:rPr>
          <w:rFonts w:cstheme="minorHAnsi"/>
          <w:sz w:val="18"/>
          <w:szCs w:val="18"/>
        </w:rPr>
        <w:t xml:space="preserve"> </w:t>
      </w:r>
      <w:r w:rsidRPr="00E46285">
        <w:rPr>
          <w:rFonts w:cstheme="minorHAnsi"/>
          <w:color w:val="202122"/>
          <w:sz w:val="18"/>
          <w:szCs w:val="18"/>
        </w:rPr>
        <w:t>Sartre, </w:t>
      </w:r>
      <w:r w:rsidRPr="00E46285">
        <w:rPr>
          <w:rFonts w:cstheme="minorHAnsi"/>
          <w:i/>
          <w:iCs/>
          <w:color w:val="202122"/>
          <w:sz w:val="18"/>
          <w:szCs w:val="18"/>
        </w:rPr>
        <w:t>Existentialism is a Humanism</w:t>
      </w:r>
      <w:r w:rsidRPr="00E46285">
        <w:rPr>
          <w:rFonts w:cstheme="minorHAnsi"/>
          <w:color w:val="202122"/>
          <w:sz w:val="18"/>
          <w:szCs w:val="18"/>
        </w:rPr>
        <w:t> (L'existentialisme est un humanisme) 1946 lecture</w:t>
      </w:r>
    </w:p>
  </w:footnote>
  <w:footnote w:id="31">
    <w:p w14:paraId="19EBB11E" w14:textId="1F8021D9" w:rsidR="00DD10C0" w:rsidRPr="00E46285" w:rsidRDefault="00DD10C0" w:rsidP="00DD10C0">
      <w:pPr>
        <w:pStyle w:val="FootnoteText"/>
        <w:rPr>
          <w:rFonts w:cstheme="minorHAnsi"/>
          <w:sz w:val="18"/>
          <w:szCs w:val="18"/>
        </w:rPr>
      </w:pPr>
      <w:r w:rsidRPr="00E46285">
        <w:rPr>
          <w:rStyle w:val="FootnoteReference"/>
          <w:rFonts w:cstheme="minorHAnsi"/>
          <w:sz w:val="18"/>
          <w:szCs w:val="18"/>
        </w:rPr>
        <w:footnoteRef/>
      </w:r>
      <w:r w:rsidRPr="00E46285">
        <w:rPr>
          <w:rFonts w:cstheme="minorHAnsi"/>
          <w:sz w:val="18"/>
          <w:szCs w:val="18"/>
        </w:rPr>
        <w:t xml:space="preserve"> </w:t>
      </w:r>
      <w:r w:rsidRPr="00E46285">
        <w:rPr>
          <w:rFonts w:cstheme="minorHAnsi"/>
          <w:color w:val="202122"/>
          <w:sz w:val="18"/>
          <w:szCs w:val="18"/>
          <w:shd w:val="clear" w:color="auto" w:fill="FFFFFF"/>
        </w:rPr>
        <w:t>Heidegger, Martin (1993). </w:t>
      </w:r>
      <w:r w:rsidRPr="00E46285">
        <w:rPr>
          <w:rStyle w:val="cs1-lock-limited"/>
          <w:rFonts w:cstheme="minorHAnsi"/>
          <w:i/>
          <w:iCs/>
          <w:color w:val="202122"/>
          <w:sz w:val="18"/>
          <w:szCs w:val="18"/>
          <w:shd w:val="clear" w:color="auto" w:fill="FFFFFF"/>
        </w:rPr>
        <w:t>Basic Writings: From Being and Time (1927</w:t>
      </w:r>
      <w:r w:rsidR="00E01D06" w:rsidRPr="00E46285">
        <w:rPr>
          <w:rStyle w:val="cs1-lock-limited"/>
          <w:rFonts w:cstheme="minorHAnsi"/>
          <w:i/>
          <w:iCs/>
          <w:color w:val="202122"/>
          <w:sz w:val="18"/>
          <w:szCs w:val="18"/>
          <w:shd w:val="clear" w:color="auto" w:fill="FFFFFF"/>
        </w:rPr>
        <w:t>) p.42</w:t>
      </w:r>
    </w:p>
  </w:footnote>
  <w:footnote w:id="32">
    <w:p w14:paraId="313F5E94" w14:textId="4C43EA4A" w:rsidR="008215FF" w:rsidRPr="00E46285" w:rsidRDefault="008215FF">
      <w:pPr>
        <w:pStyle w:val="FootnoteText"/>
        <w:rPr>
          <w:rFonts w:cstheme="minorHAnsi"/>
          <w:sz w:val="18"/>
          <w:szCs w:val="18"/>
        </w:rPr>
      </w:pPr>
      <w:r w:rsidRPr="00E46285">
        <w:rPr>
          <w:rStyle w:val="FootnoteReference"/>
          <w:rFonts w:cstheme="minorHAnsi"/>
          <w:sz w:val="18"/>
          <w:szCs w:val="18"/>
        </w:rPr>
        <w:footnoteRef/>
      </w:r>
      <w:r w:rsidRPr="00E46285">
        <w:rPr>
          <w:rFonts w:cstheme="minorHAnsi"/>
          <w:sz w:val="18"/>
          <w:szCs w:val="18"/>
        </w:rPr>
        <w:t xml:space="preserve"> Jung</w:t>
      </w:r>
      <w:r w:rsidR="00AE6DE4" w:rsidRPr="00E46285">
        <w:rPr>
          <w:rFonts w:cstheme="minorHAnsi"/>
          <w:sz w:val="18"/>
          <w:szCs w:val="18"/>
        </w:rPr>
        <w:t>, Carl, cited in Greene, Liz. ‘The Astrology of Fate’. Mandala Books.1989. p.-2 pre introduction</w:t>
      </w:r>
    </w:p>
  </w:footnote>
  <w:footnote w:id="33">
    <w:p w14:paraId="0ED71406" w14:textId="6B4DB183" w:rsidR="00A440DE" w:rsidRPr="00E46285" w:rsidRDefault="00A440DE" w:rsidP="00A440DE">
      <w:pPr>
        <w:pStyle w:val="FootnoteText"/>
        <w:rPr>
          <w:rFonts w:cstheme="minorHAnsi"/>
          <w:sz w:val="18"/>
          <w:szCs w:val="18"/>
        </w:rPr>
      </w:pPr>
      <w:r w:rsidRPr="00E46285">
        <w:rPr>
          <w:rStyle w:val="FootnoteReference"/>
          <w:rFonts w:cstheme="minorHAnsi"/>
          <w:sz w:val="18"/>
          <w:szCs w:val="18"/>
        </w:rPr>
        <w:footnoteRef/>
      </w:r>
      <w:r w:rsidRPr="00E46285">
        <w:rPr>
          <w:rFonts w:cstheme="minorHAnsi"/>
          <w:sz w:val="18"/>
          <w:szCs w:val="18"/>
        </w:rPr>
        <w:t xml:space="preserve"> Hume, David, An Enquiry Concerning Human Understanding. Edited by Eric </w:t>
      </w:r>
      <w:r w:rsidR="000B0C98" w:rsidRPr="00E46285">
        <w:rPr>
          <w:rFonts w:cstheme="minorHAnsi"/>
          <w:sz w:val="18"/>
          <w:szCs w:val="18"/>
        </w:rPr>
        <w:t>Steinberg. Cambridge</w:t>
      </w:r>
      <w:r w:rsidRPr="00E46285">
        <w:rPr>
          <w:rFonts w:cstheme="minorHAnsi"/>
          <w:sz w:val="18"/>
          <w:szCs w:val="18"/>
        </w:rPr>
        <w:t>. Hackett Publishing Company, Reprint, 2</w:t>
      </w:r>
      <w:r w:rsidRPr="00E46285">
        <w:rPr>
          <w:rFonts w:cstheme="minorHAnsi"/>
          <w:sz w:val="18"/>
          <w:szCs w:val="18"/>
          <w:vertAlign w:val="superscript"/>
        </w:rPr>
        <w:t>nd</w:t>
      </w:r>
      <w:r w:rsidRPr="00E46285">
        <w:rPr>
          <w:rFonts w:cstheme="minorHAnsi"/>
          <w:sz w:val="18"/>
          <w:szCs w:val="18"/>
        </w:rPr>
        <w:t>, 1977. p</w:t>
      </w:r>
    </w:p>
  </w:footnote>
  <w:footnote w:id="34">
    <w:p w14:paraId="0B58A0B0" w14:textId="77777777" w:rsidR="00A352B3" w:rsidRPr="00E46285" w:rsidRDefault="00A352B3" w:rsidP="00A352B3">
      <w:pPr>
        <w:rPr>
          <w:rFonts w:asciiTheme="minorHAnsi" w:hAnsiTheme="minorHAnsi" w:cstheme="minorHAnsi"/>
          <w:sz w:val="18"/>
          <w:szCs w:val="18"/>
        </w:rPr>
      </w:pPr>
      <w:r w:rsidRPr="00E46285">
        <w:rPr>
          <w:rStyle w:val="FootnoteReference"/>
          <w:rFonts w:asciiTheme="minorHAnsi" w:hAnsiTheme="minorHAnsi" w:cstheme="minorHAnsi"/>
          <w:sz w:val="18"/>
          <w:szCs w:val="18"/>
        </w:rPr>
        <w:footnoteRef/>
      </w:r>
      <w:r w:rsidRPr="00E46285">
        <w:rPr>
          <w:rFonts w:asciiTheme="minorHAnsi" w:hAnsiTheme="minorHAnsi" w:cstheme="minorHAnsi"/>
          <w:sz w:val="18"/>
          <w:szCs w:val="18"/>
        </w:rPr>
        <w:t xml:space="preserve"> Casey, Edward S. “Avoiding the Void: Primeval Patterns.” </w:t>
      </w:r>
      <w:r w:rsidRPr="00E46285">
        <w:rPr>
          <w:rFonts w:asciiTheme="minorHAnsi" w:hAnsiTheme="minorHAnsi" w:cstheme="minorHAnsi"/>
          <w:i/>
          <w:iCs/>
          <w:sz w:val="18"/>
          <w:szCs w:val="18"/>
        </w:rPr>
        <w:t>The Fate of Place: A Philosophical History</w:t>
      </w:r>
      <w:r w:rsidRPr="00E46285">
        <w:rPr>
          <w:rFonts w:asciiTheme="minorHAnsi" w:hAnsiTheme="minorHAnsi" w:cstheme="minorHAnsi"/>
          <w:sz w:val="18"/>
          <w:szCs w:val="18"/>
        </w:rPr>
        <w:t xml:space="preserve">, 1st ed., University of California Press, 1997, p. 3. </w:t>
      </w:r>
      <w:r w:rsidRPr="00E46285">
        <w:rPr>
          <w:rFonts w:asciiTheme="minorHAnsi" w:hAnsiTheme="minorHAnsi" w:cstheme="minorHAnsi"/>
          <w:i/>
          <w:iCs/>
          <w:sz w:val="18"/>
          <w:szCs w:val="18"/>
        </w:rPr>
        <w:t>JSTOR</w:t>
      </w:r>
      <w:r w:rsidRPr="00E46285">
        <w:rPr>
          <w:rFonts w:asciiTheme="minorHAnsi" w:hAnsiTheme="minorHAnsi" w:cstheme="minorHAnsi"/>
          <w:sz w:val="18"/>
          <w:szCs w:val="18"/>
        </w:rPr>
        <w:t>, http://www.jstor.org/stable/10.1525/j.ctt2jcbw8.5. Accessed 24 Nov. 2023.</w:t>
      </w:r>
    </w:p>
  </w:footnote>
  <w:footnote w:id="35">
    <w:p w14:paraId="668351E4" w14:textId="748B0240" w:rsidR="00F42579" w:rsidRPr="00E46285" w:rsidRDefault="00F42579" w:rsidP="000B0C98">
      <w:pPr>
        <w:rPr>
          <w:rFonts w:asciiTheme="minorHAnsi" w:hAnsiTheme="minorHAnsi" w:cstheme="minorHAnsi"/>
          <w:sz w:val="18"/>
          <w:szCs w:val="18"/>
        </w:rPr>
      </w:pPr>
      <w:r w:rsidRPr="00E46285">
        <w:rPr>
          <w:rStyle w:val="FootnoteReference"/>
          <w:rFonts w:asciiTheme="minorHAnsi" w:hAnsiTheme="minorHAnsi" w:cstheme="minorHAnsi"/>
          <w:sz w:val="18"/>
          <w:szCs w:val="18"/>
        </w:rPr>
        <w:footnoteRef/>
      </w:r>
      <w:r w:rsidRPr="00E46285">
        <w:rPr>
          <w:rFonts w:asciiTheme="minorHAnsi" w:hAnsiTheme="minorHAnsi" w:cstheme="minorHAnsi"/>
          <w:sz w:val="18"/>
          <w:szCs w:val="18"/>
        </w:rPr>
        <w:t xml:space="preserve"> </w:t>
      </w:r>
      <w:r w:rsidR="000B0C98" w:rsidRPr="00E46285">
        <w:rPr>
          <w:rFonts w:asciiTheme="minorHAnsi" w:hAnsiTheme="minorHAnsi" w:cstheme="minorHAnsi"/>
          <w:sz w:val="18"/>
          <w:szCs w:val="18"/>
        </w:rPr>
        <w:t xml:space="preserve">Ficino, Marsilio, </w:t>
      </w:r>
      <w:r w:rsidR="000B0C98" w:rsidRPr="00E46285">
        <w:rPr>
          <w:rFonts w:asciiTheme="minorHAnsi" w:hAnsiTheme="minorHAnsi" w:cstheme="minorHAnsi"/>
          <w:i/>
          <w:iCs/>
          <w:sz w:val="18"/>
          <w:szCs w:val="18"/>
        </w:rPr>
        <w:t>The Book of Life</w:t>
      </w:r>
      <w:r w:rsidR="000B0C98" w:rsidRPr="00E46285">
        <w:rPr>
          <w:rFonts w:asciiTheme="minorHAnsi" w:hAnsiTheme="minorHAnsi" w:cstheme="minorHAnsi"/>
          <w:sz w:val="18"/>
          <w:szCs w:val="18"/>
        </w:rPr>
        <w:t xml:space="preserve"> (Irving, Tex: Spring Publications, 1980) </w:t>
      </w:r>
      <w:r w:rsidRPr="00E46285">
        <w:rPr>
          <w:rFonts w:asciiTheme="minorHAnsi" w:hAnsiTheme="minorHAnsi" w:cstheme="minorHAnsi"/>
          <w:sz w:val="18"/>
          <w:szCs w:val="18"/>
        </w:rPr>
        <w:t>p.161</w:t>
      </w:r>
    </w:p>
  </w:footnote>
  <w:footnote w:id="36">
    <w:p w14:paraId="6F427D89" w14:textId="77777777" w:rsidR="00887384" w:rsidRPr="00E46285" w:rsidRDefault="00887384" w:rsidP="00887384">
      <w:pPr>
        <w:pStyle w:val="FootnoteText"/>
        <w:rPr>
          <w:rFonts w:cstheme="minorHAnsi"/>
          <w:sz w:val="18"/>
          <w:szCs w:val="18"/>
        </w:rPr>
      </w:pPr>
      <w:r w:rsidRPr="00E46285">
        <w:rPr>
          <w:rStyle w:val="FootnoteReference"/>
          <w:rFonts w:cstheme="minorHAnsi"/>
          <w:sz w:val="18"/>
          <w:szCs w:val="18"/>
        </w:rPr>
        <w:footnoteRef/>
      </w:r>
      <w:r w:rsidRPr="00E46285">
        <w:rPr>
          <w:rFonts w:cstheme="minorHAnsi"/>
          <w:sz w:val="18"/>
          <w:szCs w:val="18"/>
        </w:rPr>
        <w:t xml:space="preserve"> Bobzien, Suzanne, Determinism and Freedom in Stoic Philosophy (Oxford, Clarendon Press, (1998) 2005). p.169</w:t>
      </w:r>
    </w:p>
  </w:footnote>
  <w:footnote w:id="37">
    <w:p w14:paraId="01962074" w14:textId="4345D02C" w:rsidR="00887384" w:rsidRPr="0082316B" w:rsidRDefault="00887384" w:rsidP="00887384">
      <w:pPr>
        <w:pStyle w:val="FootnoteText"/>
        <w:rPr>
          <w:sz w:val="18"/>
          <w:szCs w:val="18"/>
        </w:rPr>
      </w:pPr>
      <w:r w:rsidRPr="00E46285">
        <w:rPr>
          <w:rStyle w:val="FootnoteReference"/>
          <w:rFonts w:cstheme="minorHAnsi"/>
          <w:sz w:val="18"/>
          <w:szCs w:val="18"/>
        </w:rPr>
        <w:footnoteRef/>
      </w:r>
      <w:r w:rsidRPr="00E46285">
        <w:rPr>
          <w:rFonts w:cstheme="minorHAnsi"/>
          <w:sz w:val="18"/>
          <w:szCs w:val="18"/>
        </w:rPr>
        <w:t xml:space="preserve"> Lançon, Bertrand, Rome in Late Antiquity, Edinburgh: Edinburgh, University Press 2000, p.96</w:t>
      </w:r>
      <w:r w:rsidR="00F36210" w:rsidRPr="00E46285">
        <w:rPr>
          <w:rFonts w:cstheme="minorHAnsi"/>
          <w:sz w:val="18"/>
          <w:szCs w:val="18"/>
        </w:rPr>
        <w:t xml:space="preserve"> in Culture and Cosmos Editor Nicholas Campion Vol. 19 No. 1 And 2 Autumn/Winter </w:t>
      </w:r>
      <w:r w:rsidR="00DD7FC9" w:rsidRPr="00E46285">
        <w:rPr>
          <w:rFonts w:cstheme="minorHAnsi"/>
          <w:sz w:val="18"/>
          <w:szCs w:val="18"/>
        </w:rPr>
        <w:t>and</w:t>
      </w:r>
      <w:r w:rsidR="00F36210" w:rsidRPr="00E46285">
        <w:rPr>
          <w:rFonts w:cstheme="minorHAnsi"/>
          <w:sz w:val="18"/>
          <w:szCs w:val="18"/>
        </w:rPr>
        <w:t xml:space="preserve"> Spring/Summer 2015</w:t>
      </w:r>
    </w:p>
  </w:footnote>
  <w:footnote w:id="38">
    <w:p w14:paraId="7069C35B" w14:textId="5C71FA3E" w:rsidR="00AD5121" w:rsidRPr="000B0C98" w:rsidRDefault="00AD5121" w:rsidP="000B0C98">
      <w:pPr>
        <w:rPr>
          <w:rFonts w:asciiTheme="minorHAnsi" w:hAnsiTheme="minorHAnsi" w:cstheme="minorHAnsi"/>
          <w:sz w:val="18"/>
          <w:szCs w:val="18"/>
        </w:rPr>
      </w:pPr>
      <w:r w:rsidRPr="000B0C98">
        <w:rPr>
          <w:rStyle w:val="FootnoteReference"/>
          <w:rFonts w:asciiTheme="minorHAnsi" w:hAnsiTheme="minorHAnsi" w:cstheme="minorHAnsi"/>
          <w:sz w:val="18"/>
          <w:szCs w:val="18"/>
        </w:rPr>
        <w:footnoteRef/>
      </w:r>
      <w:r w:rsidRPr="000B0C98">
        <w:rPr>
          <w:rFonts w:asciiTheme="minorHAnsi" w:hAnsiTheme="minorHAnsi" w:cstheme="minorHAnsi"/>
          <w:sz w:val="18"/>
          <w:szCs w:val="18"/>
        </w:rPr>
        <w:t xml:space="preserve"> </w:t>
      </w:r>
      <w:r w:rsidR="000B0C98" w:rsidRPr="000B0C98">
        <w:rPr>
          <w:rFonts w:asciiTheme="minorHAnsi" w:hAnsiTheme="minorHAnsi" w:cstheme="minorHAnsi"/>
          <w:sz w:val="18"/>
          <w:szCs w:val="18"/>
        </w:rPr>
        <w:t xml:space="preserve">Ficino, Marsilio, </w:t>
      </w:r>
      <w:r w:rsidR="000B0C98" w:rsidRPr="000B0C98">
        <w:rPr>
          <w:rFonts w:asciiTheme="minorHAnsi" w:hAnsiTheme="minorHAnsi" w:cstheme="minorHAnsi"/>
          <w:i/>
          <w:iCs/>
          <w:sz w:val="18"/>
          <w:szCs w:val="18"/>
        </w:rPr>
        <w:t>The Book of Life</w:t>
      </w:r>
      <w:r w:rsidR="000B0C98" w:rsidRPr="000B0C98">
        <w:rPr>
          <w:rFonts w:asciiTheme="minorHAnsi" w:hAnsiTheme="minorHAnsi" w:cstheme="minorHAnsi"/>
          <w:sz w:val="18"/>
          <w:szCs w:val="18"/>
        </w:rPr>
        <w:t xml:space="preserve"> (Irving, Tex: Spring Publications, 1980)</w:t>
      </w:r>
      <w:r w:rsidR="000B0C98">
        <w:rPr>
          <w:rFonts w:asciiTheme="minorHAnsi" w:hAnsiTheme="minorHAnsi" w:cstheme="minorHAnsi"/>
          <w:sz w:val="18"/>
          <w:szCs w:val="18"/>
        </w:rPr>
        <w:t xml:space="preserve"> </w:t>
      </w:r>
      <w:r w:rsidRPr="000B0C98">
        <w:rPr>
          <w:rFonts w:asciiTheme="minorHAnsi" w:hAnsiTheme="minorHAnsi" w:cstheme="minorHAnsi"/>
          <w:sz w:val="18"/>
          <w:szCs w:val="18"/>
        </w:rPr>
        <w:t>p.186</w:t>
      </w:r>
    </w:p>
  </w:footnote>
  <w:footnote w:id="39">
    <w:p w14:paraId="0716FC95" w14:textId="7B73ED31" w:rsidR="00AD5121" w:rsidRPr="00AE6DE4" w:rsidRDefault="00AD5121">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000B0C98">
        <w:rPr>
          <w:rFonts w:cstheme="minorHAnsi"/>
          <w:sz w:val="18"/>
          <w:szCs w:val="18"/>
        </w:rPr>
        <w:t xml:space="preserve">Ibid. </w:t>
      </w:r>
      <w:r w:rsidRPr="00AE6DE4">
        <w:rPr>
          <w:rFonts w:cstheme="minorHAnsi"/>
          <w:sz w:val="18"/>
          <w:szCs w:val="18"/>
        </w:rPr>
        <w:t>p.187</w:t>
      </w:r>
    </w:p>
  </w:footnote>
  <w:footnote w:id="40">
    <w:p w14:paraId="67EB9255" w14:textId="1C8984C6" w:rsidR="00F817F8" w:rsidRPr="00AE6DE4" w:rsidRDefault="00F817F8">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00AE6DE4" w:rsidRPr="00AE6DE4">
        <w:rPr>
          <w:rFonts w:cstheme="minorHAnsi"/>
          <w:sz w:val="18"/>
          <w:szCs w:val="18"/>
        </w:rPr>
        <w:t xml:space="preserve">Greene, Liz, ‘A Psychological Approach to Transits and Progressions’, in The Horoscope in Manifestation: Psychology and Prediction, part 2, pp 131-152, London, CPA Press 2004. </w:t>
      </w:r>
      <w:r w:rsidRPr="00AE6DE4">
        <w:rPr>
          <w:rFonts w:cstheme="minorHAnsi"/>
          <w:sz w:val="18"/>
          <w:szCs w:val="18"/>
        </w:rPr>
        <w:t>p.131</w:t>
      </w:r>
    </w:p>
  </w:footnote>
  <w:footnote w:id="41">
    <w:p w14:paraId="34418ACA" w14:textId="62B4608B" w:rsidR="00F817F8" w:rsidRPr="00EB1B05" w:rsidRDefault="00F817F8">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w:t>
      </w:r>
      <w:r w:rsidR="00AE6DE4" w:rsidRPr="00EB1B05">
        <w:rPr>
          <w:rFonts w:cstheme="minorHAnsi"/>
          <w:sz w:val="18"/>
          <w:szCs w:val="18"/>
        </w:rPr>
        <w:t xml:space="preserve">Ibid. </w:t>
      </w:r>
      <w:r w:rsidRPr="00EB1B05">
        <w:rPr>
          <w:rFonts w:cstheme="minorHAnsi"/>
          <w:sz w:val="18"/>
          <w:szCs w:val="18"/>
        </w:rPr>
        <w:t>p.131</w:t>
      </w:r>
    </w:p>
  </w:footnote>
  <w:footnote w:id="42">
    <w:p w14:paraId="7F85D489" w14:textId="31CDC6EC" w:rsidR="003E4545" w:rsidRPr="00EB1B05" w:rsidRDefault="003E4545">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w:t>
      </w:r>
      <w:r w:rsidR="00F9715D" w:rsidRPr="00EB1B05">
        <w:rPr>
          <w:rFonts w:cstheme="minorHAnsi"/>
          <w:sz w:val="18"/>
          <w:szCs w:val="18"/>
        </w:rPr>
        <w:t>Plato, Republic VIII, 546a</w:t>
      </w:r>
    </w:p>
  </w:footnote>
  <w:footnote w:id="43">
    <w:p w14:paraId="1324C153" w14:textId="2C4167E3" w:rsidR="00635B6E" w:rsidRPr="00EB1B05" w:rsidRDefault="00635B6E" w:rsidP="00635B6E">
      <w:pPr>
        <w:rPr>
          <w:rFonts w:asciiTheme="minorHAnsi" w:hAnsiTheme="minorHAnsi" w:cstheme="minorHAnsi"/>
          <w:sz w:val="18"/>
          <w:szCs w:val="18"/>
        </w:rPr>
      </w:pPr>
      <w:r w:rsidRPr="00EB1B05">
        <w:rPr>
          <w:rStyle w:val="FootnoteReference"/>
          <w:rFonts w:asciiTheme="minorHAnsi" w:hAnsiTheme="minorHAnsi" w:cstheme="minorHAnsi"/>
          <w:sz w:val="18"/>
          <w:szCs w:val="18"/>
        </w:rPr>
        <w:footnoteRef/>
      </w:r>
      <w:r w:rsidRPr="00EB1B05">
        <w:rPr>
          <w:rFonts w:asciiTheme="minorHAnsi" w:hAnsiTheme="minorHAnsi" w:cstheme="minorHAnsi"/>
          <w:sz w:val="18"/>
          <w:szCs w:val="18"/>
        </w:rPr>
        <w:t xml:space="preserve"> Taylor</w:t>
      </w:r>
      <w:r w:rsidR="00932B9F">
        <w:rPr>
          <w:rFonts w:asciiTheme="minorHAnsi" w:hAnsiTheme="minorHAnsi" w:cstheme="minorHAnsi"/>
          <w:sz w:val="18"/>
          <w:szCs w:val="18"/>
        </w:rPr>
        <w:t>. E.</w:t>
      </w:r>
      <w:r w:rsidRPr="00EB1B05">
        <w:rPr>
          <w:rFonts w:asciiTheme="minorHAnsi" w:hAnsiTheme="minorHAnsi" w:cstheme="minorHAnsi"/>
          <w:sz w:val="18"/>
          <w:szCs w:val="18"/>
        </w:rPr>
        <w:t xml:space="preserve"> A Commentary on Plato's Timaeus (Oxford 192 Hershbell, Jackson P. “Empedoclean Influences on the Timaeus.” </w:t>
      </w:r>
      <w:r w:rsidRPr="00EB1B05">
        <w:rPr>
          <w:rFonts w:asciiTheme="minorHAnsi" w:hAnsiTheme="minorHAnsi" w:cstheme="minorHAnsi"/>
          <w:i/>
          <w:iCs/>
          <w:sz w:val="18"/>
          <w:szCs w:val="18"/>
        </w:rPr>
        <w:t>Phoenix</w:t>
      </w:r>
      <w:r w:rsidRPr="00EB1B05">
        <w:rPr>
          <w:rFonts w:asciiTheme="minorHAnsi" w:hAnsiTheme="minorHAnsi" w:cstheme="minorHAnsi"/>
          <w:sz w:val="18"/>
          <w:szCs w:val="18"/>
        </w:rPr>
        <w:t xml:space="preserve">, vol. 28, no. 2, 1974, pp. 145–66. </w:t>
      </w:r>
      <w:r w:rsidRPr="00EB1B05">
        <w:rPr>
          <w:rFonts w:asciiTheme="minorHAnsi" w:hAnsiTheme="minorHAnsi" w:cstheme="minorHAnsi"/>
          <w:i/>
          <w:iCs/>
          <w:sz w:val="18"/>
          <w:szCs w:val="18"/>
        </w:rPr>
        <w:t>JSTOR</w:t>
      </w:r>
      <w:r w:rsidRPr="00EB1B05">
        <w:rPr>
          <w:rFonts w:asciiTheme="minorHAnsi" w:hAnsiTheme="minorHAnsi" w:cstheme="minorHAnsi"/>
          <w:sz w:val="18"/>
          <w:szCs w:val="18"/>
        </w:rPr>
        <w:t>, https://doi.org/10.2307/1087415. Accessed 5 Dec. 2023.</w:t>
      </w:r>
    </w:p>
    <w:p w14:paraId="04195204" w14:textId="77777777" w:rsidR="00635B6E" w:rsidRPr="00EB1B05" w:rsidRDefault="00635B6E" w:rsidP="00635B6E">
      <w:pPr>
        <w:rPr>
          <w:rFonts w:asciiTheme="minorHAnsi" w:hAnsiTheme="minorHAnsi" w:cstheme="minorHAnsi"/>
          <w:sz w:val="18"/>
          <w:szCs w:val="18"/>
        </w:rPr>
      </w:pPr>
      <w:r w:rsidRPr="00EB1B05">
        <w:rPr>
          <w:rFonts w:asciiTheme="minorHAnsi" w:hAnsiTheme="minorHAnsi" w:cstheme="minorHAnsi"/>
          <w:sz w:val="18"/>
          <w:szCs w:val="18"/>
        </w:rPr>
        <w:t>p.145</w:t>
      </w:r>
    </w:p>
  </w:footnote>
  <w:footnote w:id="44">
    <w:p w14:paraId="5D59E219" w14:textId="4A2C2B64" w:rsidR="00DE122F" w:rsidRPr="00EB1B05" w:rsidRDefault="00DE122F" w:rsidP="00DE122F">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w:t>
      </w:r>
      <w:r w:rsidR="000B0C98" w:rsidRPr="00EB1B05">
        <w:rPr>
          <w:rFonts w:cstheme="minorHAnsi"/>
          <w:sz w:val="18"/>
          <w:szCs w:val="18"/>
        </w:rPr>
        <w:t xml:space="preserve">Ficino, Marsilio, </w:t>
      </w:r>
      <w:r w:rsidR="000B0C98" w:rsidRPr="00EB1B05">
        <w:rPr>
          <w:rFonts w:cstheme="minorHAnsi"/>
          <w:i/>
          <w:iCs/>
          <w:sz w:val="18"/>
          <w:szCs w:val="18"/>
        </w:rPr>
        <w:t>The Book of Life</w:t>
      </w:r>
      <w:r w:rsidR="000B0C98" w:rsidRPr="00EB1B05">
        <w:rPr>
          <w:rFonts w:cstheme="minorHAnsi"/>
          <w:sz w:val="18"/>
          <w:szCs w:val="18"/>
        </w:rPr>
        <w:t xml:space="preserve"> (Irving, Tex: Spring Publications, 1980) </w:t>
      </w:r>
      <w:r w:rsidRPr="00EB1B05">
        <w:rPr>
          <w:rFonts w:cstheme="minorHAnsi"/>
          <w:sz w:val="18"/>
          <w:szCs w:val="18"/>
        </w:rPr>
        <w:t>p.p.37-81</w:t>
      </w:r>
    </w:p>
  </w:footnote>
  <w:footnote w:id="45">
    <w:p w14:paraId="63E8E619" w14:textId="108B08B4" w:rsidR="001A1026" w:rsidRPr="00EB1B05" w:rsidRDefault="001A1026" w:rsidP="001A1026">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w:t>
      </w:r>
      <w:r w:rsidR="000B0C98" w:rsidRPr="00EB1B05">
        <w:rPr>
          <w:rFonts w:cstheme="minorHAnsi"/>
          <w:sz w:val="18"/>
          <w:szCs w:val="18"/>
        </w:rPr>
        <w:t>Ibid.</w:t>
      </w:r>
      <w:r w:rsidRPr="00EB1B05">
        <w:rPr>
          <w:rFonts w:cstheme="minorHAnsi"/>
          <w:sz w:val="18"/>
          <w:szCs w:val="18"/>
        </w:rPr>
        <w:t xml:space="preserve"> p.93</w:t>
      </w:r>
    </w:p>
  </w:footnote>
  <w:footnote w:id="46">
    <w:p w14:paraId="7C626644" w14:textId="77777777" w:rsidR="00EE0664" w:rsidRPr="00EB1B05" w:rsidRDefault="00EE0664" w:rsidP="00EE0664">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Ibid, p.150</w:t>
      </w:r>
    </w:p>
  </w:footnote>
  <w:footnote w:id="47">
    <w:p w14:paraId="408AC4F9" w14:textId="038CB705" w:rsidR="003267E5" w:rsidRDefault="003267E5">
      <w:pPr>
        <w:pStyle w:val="FootnoteText"/>
      </w:pPr>
      <w:r>
        <w:rPr>
          <w:rStyle w:val="FootnoteReference"/>
        </w:rPr>
        <w:footnoteRef/>
      </w:r>
      <w:r>
        <w:t xml:space="preserve"> </w:t>
      </w:r>
      <w:r w:rsidRPr="005A27BB">
        <w:rPr>
          <w:rFonts w:cstheme="minorHAnsi"/>
          <w:color w:val="000000"/>
          <w:sz w:val="18"/>
          <w:szCs w:val="18"/>
        </w:rPr>
        <w:t>Latour, Bruno.</w:t>
      </w:r>
      <w:r w:rsidRPr="005A27BB">
        <w:rPr>
          <w:rFonts w:cstheme="minorHAnsi"/>
          <w:i/>
          <w:iCs/>
          <w:color w:val="000000"/>
          <w:sz w:val="18"/>
          <w:szCs w:val="18"/>
        </w:rPr>
        <w:t> We have Never been Modern</w:t>
      </w:r>
      <w:r w:rsidRPr="005A27BB">
        <w:rPr>
          <w:rFonts w:cstheme="minorHAnsi"/>
          <w:color w:val="000000"/>
          <w:sz w:val="18"/>
          <w:szCs w:val="18"/>
        </w:rPr>
        <w:t>. Cambridge, Mass: Harvard University Press, 1993.</w:t>
      </w:r>
    </w:p>
  </w:footnote>
  <w:footnote w:id="48">
    <w:p w14:paraId="6147BEBA" w14:textId="77777777" w:rsidR="00F47895" w:rsidRPr="00EB1B05" w:rsidRDefault="00F47895" w:rsidP="00F47895">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Greene, Liz, ‘A Psychological Approach to Transits and Progressions’, in The Horoscope in Manifestation: Psychology and Prediction, part 2, pp 131-152, London, CPA Press 2004 [1997</w:t>
      </w:r>
      <w:proofErr w:type="gramStart"/>
      <w:r w:rsidRPr="00EB1B05">
        <w:rPr>
          <w:rFonts w:cstheme="minorHAnsi"/>
          <w:sz w:val="18"/>
          <w:szCs w:val="18"/>
        </w:rPr>
        <w:t>].p.</w:t>
      </w:r>
      <w:proofErr w:type="gramEnd"/>
      <w:r w:rsidRPr="00EB1B05">
        <w:rPr>
          <w:rFonts w:cstheme="minorHAnsi"/>
          <w:sz w:val="18"/>
          <w:szCs w:val="18"/>
        </w:rPr>
        <w:t>134</w:t>
      </w:r>
    </w:p>
  </w:footnote>
  <w:footnote w:id="49">
    <w:p w14:paraId="51611753" w14:textId="77777777" w:rsidR="0054018A" w:rsidRPr="00EB1B05" w:rsidRDefault="0054018A" w:rsidP="0054018A">
      <w:pPr>
        <w:pStyle w:val="FootnoteText"/>
        <w:shd w:val="clear" w:color="auto" w:fill="FFFFFF" w:themeFill="background1"/>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w:t>
      </w:r>
      <w:r w:rsidRPr="00EB1B05">
        <w:rPr>
          <w:rFonts w:eastAsia="Times New Roman" w:cstheme="minorHAnsi"/>
          <w:sz w:val="18"/>
          <w:szCs w:val="18"/>
          <w:lang w:eastAsia="en-GB"/>
        </w:rPr>
        <w:t xml:space="preserve">Levy-Bruhl, Lucien., </w:t>
      </w:r>
      <w:r w:rsidRPr="00EB1B05">
        <w:rPr>
          <w:rFonts w:eastAsia="Times New Roman" w:cstheme="minorHAnsi"/>
          <w:i/>
          <w:iCs/>
          <w:sz w:val="18"/>
          <w:szCs w:val="18"/>
          <w:lang w:eastAsia="en-GB"/>
        </w:rPr>
        <w:t>How Natives Think: (Les Fonctions Mentales Dans Les Sociétés Inférieures)</w:t>
      </w:r>
      <w:r w:rsidRPr="00EB1B05">
        <w:rPr>
          <w:rFonts w:eastAsia="Times New Roman" w:cstheme="minorHAnsi"/>
          <w:sz w:val="18"/>
          <w:szCs w:val="18"/>
          <w:lang w:eastAsia="en-GB"/>
        </w:rPr>
        <w:t xml:space="preserve"> (London: Allen &amp; Unwin, 1926).</w:t>
      </w:r>
    </w:p>
  </w:footnote>
  <w:footnote w:id="50">
    <w:p w14:paraId="4006DF03" w14:textId="77777777" w:rsidR="00107A8E" w:rsidRPr="00EB1B05" w:rsidRDefault="00107A8E" w:rsidP="00107A8E">
      <w:pPr>
        <w:pStyle w:val="FootnoteText"/>
        <w:shd w:val="clear" w:color="auto" w:fill="FFFFFF" w:themeFill="background1"/>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Brady Bernadette, Fate, Sympathy and the Individual Presented at ESSWE4 – Gothenburg 26-29 June 2013. p.10</w:t>
      </w:r>
    </w:p>
  </w:footnote>
  <w:footnote w:id="51">
    <w:p w14:paraId="445FCDBD" w14:textId="25A66385" w:rsidR="00BC0D31" w:rsidRPr="00AE6DE4" w:rsidRDefault="00BC0D31">
      <w:pPr>
        <w:pStyle w:val="FootnoteText"/>
        <w:rPr>
          <w:rFonts w:cstheme="minorHAnsi"/>
          <w:sz w:val="18"/>
          <w:szCs w:val="18"/>
        </w:rPr>
      </w:pPr>
      <w:r w:rsidRPr="00EB1B05">
        <w:rPr>
          <w:rStyle w:val="FootnoteReference"/>
          <w:rFonts w:cstheme="minorHAnsi"/>
          <w:sz w:val="18"/>
          <w:szCs w:val="18"/>
        </w:rPr>
        <w:footnoteRef/>
      </w:r>
      <w:r w:rsidRPr="00EB1B05">
        <w:rPr>
          <w:rFonts w:cstheme="minorHAnsi"/>
          <w:sz w:val="18"/>
          <w:szCs w:val="18"/>
        </w:rPr>
        <w:t xml:space="preserve"> </w:t>
      </w:r>
      <w:r w:rsidR="007C78F0" w:rsidRPr="00EB1B05">
        <w:rPr>
          <w:rFonts w:cstheme="minorHAnsi"/>
          <w:sz w:val="18"/>
          <w:szCs w:val="18"/>
        </w:rPr>
        <w:t>Whitehead</w:t>
      </w:r>
      <w:r w:rsidR="007C78F0">
        <w:rPr>
          <w:rFonts w:cstheme="minorHAnsi"/>
          <w:sz w:val="18"/>
          <w:szCs w:val="18"/>
        </w:rPr>
        <w:t>,</w:t>
      </w:r>
      <w:r w:rsidR="007C78F0" w:rsidRPr="00EB1B05">
        <w:rPr>
          <w:rFonts w:cstheme="minorHAnsi"/>
          <w:sz w:val="18"/>
          <w:szCs w:val="18"/>
        </w:rPr>
        <w:t xml:space="preserve"> </w:t>
      </w:r>
      <w:r w:rsidR="00EB1B05" w:rsidRPr="00EB1B05">
        <w:rPr>
          <w:rFonts w:cstheme="minorHAnsi"/>
          <w:sz w:val="18"/>
          <w:szCs w:val="18"/>
        </w:rPr>
        <w:t>Alfred</w:t>
      </w:r>
      <w:r w:rsidR="007C78F0">
        <w:rPr>
          <w:rFonts w:cstheme="minorHAnsi"/>
          <w:sz w:val="18"/>
          <w:szCs w:val="18"/>
        </w:rPr>
        <w:t xml:space="preserve">, </w:t>
      </w:r>
      <w:r w:rsidR="00EB1B05" w:rsidRPr="00EB1B05">
        <w:rPr>
          <w:rFonts w:cstheme="minorHAnsi"/>
          <w:sz w:val="18"/>
          <w:szCs w:val="18"/>
        </w:rPr>
        <w:t>North, Process and Reality (1929); Corrected Edition, ed. David Ray Griffin and Donald W. Sherburne (New York: Free Press,1978), p.21.</w:t>
      </w:r>
    </w:p>
  </w:footnote>
  <w:footnote w:id="52">
    <w:p w14:paraId="43E8494E" w14:textId="77777777" w:rsidR="008E0E99" w:rsidRPr="00AE6DE4" w:rsidRDefault="008E0E99" w:rsidP="008E0E99">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Pr="00AE6DE4">
        <w:rPr>
          <w:rFonts w:cstheme="minorHAnsi"/>
          <w:color w:val="1A1A1A"/>
          <w:sz w:val="18"/>
          <w:szCs w:val="18"/>
        </w:rPr>
        <w:t>Johnson, Robert and Adam Cureton, "Kant’s Moral Philosophy",</w:t>
      </w:r>
      <w:r w:rsidRPr="00AE6DE4">
        <w:rPr>
          <w:rStyle w:val="apple-converted-space"/>
          <w:rFonts w:cstheme="minorHAnsi"/>
          <w:color w:val="1A1A1A"/>
          <w:sz w:val="18"/>
          <w:szCs w:val="18"/>
        </w:rPr>
        <w:t> </w:t>
      </w:r>
      <w:r w:rsidRPr="00AE6DE4">
        <w:rPr>
          <w:rStyle w:val="Emphasis"/>
          <w:rFonts w:cstheme="minorHAnsi"/>
          <w:color w:val="1A1A1A"/>
          <w:sz w:val="18"/>
          <w:szCs w:val="18"/>
        </w:rPr>
        <w:t>The Stanford Encyclopedia of Philosophy</w:t>
      </w:r>
      <w:r w:rsidRPr="00AE6DE4">
        <w:rPr>
          <w:rStyle w:val="apple-converted-space"/>
          <w:rFonts w:cstheme="minorHAnsi"/>
          <w:i/>
          <w:iCs/>
          <w:color w:val="1A1A1A"/>
          <w:sz w:val="18"/>
          <w:szCs w:val="18"/>
        </w:rPr>
        <w:t> </w:t>
      </w:r>
      <w:r w:rsidRPr="00AE6DE4">
        <w:rPr>
          <w:rFonts w:cstheme="minorHAnsi"/>
          <w:color w:val="1A1A1A"/>
          <w:sz w:val="18"/>
          <w:szCs w:val="18"/>
        </w:rPr>
        <w:t>(Fall 2022 Edition), Edward N. Zalta &amp; Uri Nodelman (eds.), URL = &lt;https://plato.stanford.edu/archives/fall2022/entries/kant-moral/&gt;.</w:t>
      </w:r>
    </w:p>
  </w:footnote>
  <w:footnote w:id="53">
    <w:p w14:paraId="2FA38555" w14:textId="77777777" w:rsidR="004A5D7C" w:rsidRPr="00AE6DE4" w:rsidRDefault="004A5D7C" w:rsidP="004A5D7C">
      <w:pPr>
        <w:pStyle w:val="FootnoteText"/>
        <w:rPr>
          <w:rFonts w:cstheme="minorHAnsi"/>
          <w:sz w:val="18"/>
          <w:szCs w:val="18"/>
        </w:rPr>
      </w:pPr>
      <w:r w:rsidRPr="00AE6DE4">
        <w:rPr>
          <w:rStyle w:val="FootnoteReference"/>
          <w:rFonts w:cstheme="minorHAnsi"/>
          <w:sz w:val="18"/>
          <w:szCs w:val="18"/>
        </w:rPr>
        <w:footnoteRef/>
      </w:r>
      <w:r w:rsidRPr="00AE6DE4">
        <w:rPr>
          <w:rFonts w:cstheme="minorHAnsi"/>
          <w:sz w:val="18"/>
          <w:szCs w:val="18"/>
        </w:rPr>
        <w:t xml:space="preserve"> </w:t>
      </w:r>
      <w:r w:rsidRPr="00AE6DE4">
        <w:rPr>
          <w:rFonts w:cstheme="minorHAnsi"/>
          <w:color w:val="1A1A1A"/>
          <w:sz w:val="18"/>
          <w:szCs w:val="18"/>
        </w:rPr>
        <w:t>Rohlf, Michael, "Immanuel Kant",</w:t>
      </w:r>
      <w:r w:rsidRPr="00AE6DE4">
        <w:rPr>
          <w:rStyle w:val="apple-converted-space"/>
          <w:rFonts w:cstheme="minorHAnsi"/>
          <w:color w:val="1A1A1A"/>
          <w:sz w:val="18"/>
          <w:szCs w:val="18"/>
        </w:rPr>
        <w:t> </w:t>
      </w:r>
      <w:r w:rsidRPr="00AE6DE4">
        <w:rPr>
          <w:rStyle w:val="Emphasis"/>
          <w:rFonts w:cstheme="minorHAnsi"/>
          <w:color w:val="1A1A1A"/>
          <w:sz w:val="18"/>
          <w:szCs w:val="18"/>
        </w:rPr>
        <w:t>The Stanford Encyclopedia of Philosophy</w:t>
      </w:r>
      <w:r w:rsidRPr="00AE6DE4">
        <w:rPr>
          <w:rStyle w:val="apple-converted-space"/>
          <w:rFonts w:cstheme="minorHAnsi"/>
          <w:i/>
          <w:iCs/>
          <w:color w:val="1A1A1A"/>
          <w:sz w:val="18"/>
          <w:szCs w:val="18"/>
        </w:rPr>
        <w:t> </w:t>
      </w:r>
      <w:r w:rsidRPr="00AE6DE4">
        <w:rPr>
          <w:rFonts w:cstheme="minorHAnsi"/>
          <w:color w:val="1A1A1A"/>
          <w:sz w:val="18"/>
          <w:szCs w:val="18"/>
        </w:rPr>
        <w:t>(Fall 2023 Edition), Edward N. Zalta &amp; Uri Nodelman (eds.), URL = &lt;https://plato.stanford.edu/archives/fall2023/entries/kant/&gt;.</w:t>
      </w:r>
    </w:p>
  </w:footnote>
  <w:footnote w:id="54">
    <w:p w14:paraId="7EDC63EC" w14:textId="5D7223A9" w:rsidR="00E5023D" w:rsidRPr="00AE6DE4" w:rsidRDefault="00E5023D" w:rsidP="00E5023D">
      <w:pPr>
        <w:shd w:val="clear" w:color="auto" w:fill="FFFFFF" w:themeFill="background1"/>
        <w:rPr>
          <w:rFonts w:asciiTheme="minorHAnsi" w:hAnsiTheme="minorHAnsi" w:cstheme="minorHAnsi"/>
          <w:sz w:val="18"/>
          <w:szCs w:val="18"/>
        </w:rPr>
      </w:pPr>
      <w:r w:rsidRPr="00AE6DE4">
        <w:rPr>
          <w:rStyle w:val="FootnoteReference"/>
          <w:rFonts w:asciiTheme="minorHAnsi" w:hAnsiTheme="minorHAnsi" w:cstheme="minorHAnsi"/>
          <w:sz w:val="18"/>
          <w:szCs w:val="18"/>
        </w:rPr>
        <w:footnoteRef/>
      </w:r>
      <w:r w:rsidRPr="00AE6DE4">
        <w:rPr>
          <w:rFonts w:asciiTheme="minorHAnsi" w:hAnsiTheme="minorHAnsi" w:cstheme="minorHAnsi"/>
          <w:sz w:val="18"/>
          <w:szCs w:val="18"/>
        </w:rPr>
        <w:t xml:space="preserve"> Meadows, Sarah O., Laura L. Miller, and Sean Robson. “Understanding Resilience.” In </w:t>
      </w:r>
      <w:r w:rsidRPr="00AE6DE4">
        <w:rPr>
          <w:rFonts w:asciiTheme="minorHAnsi" w:hAnsiTheme="minorHAnsi" w:cstheme="minorHAnsi"/>
          <w:i/>
          <w:iCs/>
          <w:sz w:val="18"/>
          <w:szCs w:val="18"/>
        </w:rPr>
        <w:t>Airman and Family Resilience: Lessons from the Scientific Literature</w:t>
      </w:r>
      <w:r w:rsidRPr="00AE6DE4">
        <w:rPr>
          <w:rFonts w:asciiTheme="minorHAnsi" w:hAnsiTheme="minorHAnsi" w:cstheme="minorHAnsi"/>
          <w:sz w:val="18"/>
          <w:szCs w:val="18"/>
        </w:rPr>
        <w:t>, 9–22. RAND Corporation, 2015http://www.jstor.org/stable/10.7249/j.ctt19rmdbt.10. p.9</w:t>
      </w:r>
    </w:p>
  </w:footnote>
  <w:footnote w:id="55">
    <w:p w14:paraId="4903C4D3" w14:textId="176CC2CD" w:rsidR="00FC42DF" w:rsidRPr="00AE6DE4" w:rsidRDefault="00FC42DF" w:rsidP="00AE6DE4">
      <w:pPr>
        <w:rPr>
          <w:rFonts w:asciiTheme="minorHAnsi" w:hAnsiTheme="minorHAnsi" w:cstheme="minorHAnsi"/>
          <w:sz w:val="18"/>
          <w:szCs w:val="18"/>
        </w:rPr>
      </w:pPr>
      <w:r w:rsidRPr="00AE6DE4">
        <w:rPr>
          <w:rStyle w:val="FootnoteReference"/>
          <w:rFonts w:asciiTheme="minorHAnsi" w:hAnsiTheme="minorHAnsi" w:cstheme="minorHAnsi"/>
          <w:sz w:val="18"/>
          <w:szCs w:val="18"/>
        </w:rPr>
        <w:footnoteRef/>
      </w:r>
      <w:r w:rsidRPr="00AE6DE4">
        <w:rPr>
          <w:rFonts w:asciiTheme="minorHAnsi" w:hAnsiTheme="minorHAnsi" w:cstheme="minorHAnsi"/>
          <w:sz w:val="18"/>
          <w:szCs w:val="18"/>
        </w:rPr>
        <w:t xml:space="preserve"> </w:t>
      </w:r>
      <w:r w:rsidR="00AE6DE4" w:rsidRPr="00AE6DE4">
        <w:rPr>
          <w:rFonts w:asciiTheme="minorHAnsi" w:hAnsiTheme="minorHAnsi" w:cstheme="minorHAnsi"/>
          <w:sz w:val="18"/>
          <w:szCs w:val="18"/>
        </w:rPr>
        <w:t xml:space="preserve">Greene, Liz., </w:t>
      </w:r>
      <w:r w:rsidR="00BB439B" w:rsidRPr="00AE6DE4">
        <w:rPr>
          <w:rFonts w:asciiTheme="minorHAnsi" w:hAnsiTheme="minorHAnsi" w:cstheme="minorHAnsi"/>
          <w:i/>
          <w:iCs/>
          <w:sz w:val="18"/>
          <w:szCs w:val="18"/>
        </w:rPr>
        <w:t>Saturn:</w:t>
      </w:r>
      <w:r w:rsidR="00AE6DE4" w:rsidRPr="00AE6DE4">
        <w:rPr>
          <w:rFonts w:asciiTheme="minorHAnsi" w:hAnsiTheme="minorHAnsi" w:cstheme="minorHAnsi"/>
          <w:i/>
          <w:iCs/>
          <w:sz w:val="18"/>
          <w:szCs w:val="18"/>
        </w:rPr>
        <w:t xml:space="preserve"> A New Look at an Old Devil</w:t>
      </w:r>
      <w:r w:rsidR="00AE6DE4" w:rsidRPr="00AE6DE4">
        <w:rPr>
          <w:rFonts w:asciiTheme="minorHAnsi" w:hAnsiTheme="minorHAnsi" w:cstheme="minorHAnsi"/>
          <w:sz w:val="18"/>
          <w:szCs w:val="18"/>
        </w:rPr>
        <w:t xml:space="preserve"> (Boston, Mass: Weiser, 1976)</w:t>
      </w:r>
      <w:r w:rsidR="00AE6DE4">
        <w:rPr>
          <w:rFonts w:asciiTheme="minorHAnsi" w:hAnsiTheme="minorHAnsi" w:cstheme="minorHAnsi"/>
          <w:sz w:val="18"/>
          <w:szCs w:val="18"/>
        </w:rPr>
        <w:t xml:space="preserve"> </w:t>
      </w:r>
      <w:r w:rsidRPr="00AE6DE4">
        <w:rPr>
          <w:rFonts w:asciiTheme="minorHAnsi" w:hAnsiTheme="minorHAnsi" w:cstheme="minorHAnsi"/>
          <w:sz w:val="18"/>
          <w:szCs w:val="18"/>
        </w:rPr>
        <w:t>p.4</w:t>
      </w:r>
    </w:p>
  </w:footnote>
  <w:footnote w:id="56">
    <w:p w14:paraId="2DC6BBED" w14:textId="7ECEF83C" w:rsidR="005B13C1" w:rsidRPr="00AE6DE4" w:rsidRDefault="005B13C1" w:rsidP="005B13C1">
      <w:pPr>
        <w:shd w:val="clear" w:color="auto" w:fill="FFFFFF" w:themeFill="background1"/>
        <w:rPr>
          <w:rFonts w:asciiTheme="minorHAnsi" w:hAnsiTheme="minorHAnsi" w:cstheme="minorHAnsi"/>
          <w:color w:val="000000" w:themeColor="text1"/>
          <w:sz w:val="18"/>
          <w:szCs w:val="18"/>
        </w:rPr>
      </w:pPr>
      <w:r w:rsidRPr="00AE6DE4">
        <w:rPr>
          <w:rStyle w:val="FootnoteReference"/>
          <w:rFonts w:asciiTheme="minorHAnsi" w:hAnsiTheme="minorHAnsi" w:cstheme="minorHAnsi"/>
          <w:color w:val="000000" w:themeColor="text1"/>
          <w:sz w:val="18"/>
          <w:szCs w:val="18"/>
        </w:rPr>
        <w:footnoteRef/>
      </w:r>
      <w:r w:rsidRPr="00AE6DE4">
        <w:rPr>
          <w:rFonts w:asciiTheme="minorHAnsi" w:hAnsiTheme="minorHAnsi" w:cstheme="minorHAnsi"/>
          <w:color w:val="000000" w:themeColor="text1"/>
          <w:sz w:val="18"/>
          <w:szCs w:val="18"/>
        </w:rPr>
        <w:t xml:space="preserve"> Glucklich, Ariel. </w:t>
      </w:r>
      <w:r w:rsidRPr="00AE6DE4">
        <w:rPr>
          <w:rFonts w:asciiTheme="minorHAnsi" w:hAnsiTheme="minorHAnsi" w:cstheme="minorHAnsi"/>
          <w:i/>
          <w:iCs/>
          <w:color w:val="000000" w:themeColor="text1"/>
          <w:sz w:val="18"/>
          <w:szCs w:val="18"/>
        </w:rPr>
        <w:t>The End of Magic</w:t>
      </w:r>
      <w:r w:rsidRPr="00AE6DE4">
        <w:rPr>
          <w:rFonts w:asciiTheme="minorHAnsi" w:hAnsiTheme="minorHAnsi" w:cstheme="minorHAnsi"/>
          <w:color w:val="000000" w:themeColor="text1"/>
          <w:sz w:val="18"/>
          <w:szCs w:val="18"/>
        </w:rPr>
        <w:t xml:space="preserve"> (New </w:t>
      </w:r>
      <w:r w:rsidR="00BB439B" w:rsidRPr="00AE6DE4">
        <w:rPr>
          <w:rFonts w:asciiTheme="minorHAnsi" w:hAnsiTheme="minorHAnsi" w:cstheme="minorHAnsi"/>
          <w:color w:val="000000" w:themeColor="text1"/>
          <w:sz w:val="18"/>
          <w:szCs w:val="18"/>
        </w:rPr>
        <w:t>York;</w:t>
      </w:r>
      <w:r w:rsidRPr="00AE6DE4">
        <w:rPr>
          <w:rFonts w:asciiTheme="minorHAnsi" w:hAnsiTheme="minorHAnsi" w:cstheme="minorHAnsi"/>
          <w:color w:val="000000" w:themeColor="text1"/>
          <w:sz w:val="18"/>
          <w:szCs w:val="18"/>
        </w:rPr>
        <w:t xml:space="preserve"> Oxford University Press, 1997). p.12</w:t>
      </w:r>
    </w:p>
  </w:footnote>
  <w:footnote w:id="57">
    <w:p w14:paraId="4E443C44" w14:textId="7BF535AB" w:rsidR="00FC42DF" w:rsidRPr="00AE6DE4" w:rsidRDefault="00FC42DF" w:rsidP="00AE6DE4">
      <w:pPr>
        <w:rPr>
          <w:rFonts w:asciiTheme="minorHAnsi" w:hAnsiTheme="minorHAnsi" w:cstheme="minorHAnsi"/>
          <w:sz w:val="18"/>
          <w:szCs w:val="18"/>
        </w:rPr>
      </w:pPr>
      <w:r w:rsidRPr="00AE6DE4">
        <w:rPr>
          <w:rStyle w:val="FootnoteReference"/>
          <w:rFonts w:asciiTheme="minorHAnsi" w:hAnsiTheme="minorHAnsi" w:cstheme="minorHAnsi"/>
          <w:sz w:val="18"/>
          <w:szCs w:val="18"/>
        </w:rPr>
        <w:footnoteRef/>
      </w:r>
      <w:r w:rsidRPr="00AE6DE4">
        <w:rPr>
          <w:rFonts w:asciiTheme="minorHAnsi" w:hAnsiTheme="minorHAnsi" w:cstheme="minorHAnsi"/>
          <w:sz w:val="18"/>
          <w:szCs w:val="18"/>
        </w:rPr>
        <w:t xml:space="preserve"> </w:t>
      </w:r>
      <w:r w:rsidR="00AE6DE4" w:rsidRPr="00AE6DE4">
        <w:rPr>
          <w:rFonts w:asciiTheme="minorHAnsi" w:hAnsiTheme="minorHAnsi" w:cstheme="minorHAnsi"/>
          <w:sz w:val="18"/>
          <w:szCs w:val="18"/>
        </w:rPr>
        <w:t xml:space="preserve">Greene, Liz., </w:t>
      </w:r>
      <w:r w:rsidR="00BB439B" w:rsidRPr="00AE6DE4">
        <w:rPr>
          <w:rFonts w:asciiTheme="minorHAnsi" w:hAnsiTheme="minorHAnsi" w:cstheme="minorHAnsi"/>
          <w:i/>
          <w:iCs/>
          <w:sz w:val="18"/>
          <w:szCs w:val="18"/>
        </w:rPr>
        <w:t>Saturn:</w:t>
      </w:r>
      <w:r w:rsidR="00AE6DE4" w:rsidRPr="00AE6DE4">
        <w:rPr>
          <w:rFonts w:asciiTheme="minorHAnsi" w:hAnsiTheme="minorHAnsi" w:cstheme="minorHAnsi"/>
          <w:i/>
          <w:iCs/>
          <w:sz w:val="18"/>
          <w:szCs w:val="18"/>
        </w:rPr>
        <w:t xml:space="preserve"> A New Look at an Old Devil</w:t>
      </w:r>
      <w:r w:rsidR="00AE6DE4" w:rsidRPr="00AE6DE4">
        <w:rPr>
          <w:rFonts w:asciiTheme="minorHAnsi" w:hAnsiTheme="minorHAnsi" w:cstheme="minorHAnsi"/>
          <w:sz w:val="18"/>
          <w:szCs w:val="18"/>
        </w:rPr>
        <w:t xml:space="preserve"> (Boston, Mass: Weiser, 1976)</w:t>
      </w:r>
      <w:r w:rsidR="00AE6DE4">
        <w:rPr>
          <w:rFonts w:asciiTheme="minorHAnsi" w:hAnsiTheme="minorHAnsi" w:cstheme="minorHAnsi"/>
          <w:sz w:val="18"/>
          <w:szCs w:val="18"/>
        </w:rPr>
        <w:t xml:space="preserve"> </w:t>
      </w:r>
      <w:r w:rsidRPr="00AE6DE4">
        <w:rPr>
          <w:rFonts w:asciiTheme="minorHAnsi" w:hAnsiTheme="minorHAnsi" w:cstheme="minorHAnsi"/>
          <w:sz w:val="18"/>
          <w:szCs w:val="18"/>
        </w:rPr>
        <w:t>p.4</w:t>
      </w:r>
    </w:p>
  </w:footnote>
  <w:footnote w:id="58">
    <w:p w14:paraId="47FD8F4A" w14:textId="77777777" w:rsidR="001E3F32" w:rsidRPr="007C78F0" w:rsidRDefault="001E3F32" w:rsidP="001E3F32">
      <w:pPr>
        <w:pStyle w:val="FootnoteText"/>
        <w:rPr>
          <w:rFonts w:cstheme="minorHAnsi"/>
          <w:sz w:val="18"/>
          <w:szCs w:val="18"/>
        </w:rPr>
      </w:pPr>
      <w:r w:rsidRPr="007C78F0">
        <w:rPr>
          <w:rStyle w:val="FootnoteReference"/>
          <w:rFonts w:cstheme="minorHAnsi"/>
          <w:sz w:val="18"/>
          <w:szCs w:val="18"/>
        </w:rPr>
        <w:footnoteRef/>
      </w:r>
      <w:r w:rsidRPr="007C78F0">
        <w:rPr>
          <w:rFonts w:cstheme="minorHAnsi"/>
          <w:sz w:val="18"/>
          <w:szCs w:val="18"/>
        </w:rPr>
        <w:t xml:space="preserve"> Eagleton, Terry, </w:t>
      </w:r>
      <w:r w:rsidRPr="007C78F0">
        <w:rPr>
          <w:rFonts w:cstheme="minorHAnsi"/>
          <w:i/>
          <w:iCs/>
          <w:sz w:val="18"/>
          <w:szCs w:val="18"/>
        </w:rPr>
        <w:t>The Idea of Culture</w:t>
      </w:r>
      <w:r w:rsidRPr="007C78F0">
        <w:rPr>
          <w:rFonts w:cstheme="minorHAnsi"/>
          <w:sz w:val="18"/>
          <w:szCs w:val="18"/>
        </w:rPr>
        <w:t xml:space="preserve"> (Oxford: Blackwell, 2000) p.4</w:t>
      </w:r>
    </w:p>
  </w:footnote>
  <w:footnote w:id="59">
    <w:p w14:paraId="7709A568" w14:textId="680F8A26" w:rsidR="009E6E50" w:rsidRPr="007C78F0" w:rsidRDefault="009E6E50" w:rsidP="00384C64">
      <w:pPr>
        <w:rPr>
          <w:rFonts w:asciiTheme="minorHAnsi" w:hAnsiTheme="minorHAnsi" w:cstheme="minorHAnsi"/>
          <w:sz w:val="18"/>
          <w:szCs w:val="18"/>
        </w:rPr>
      </w:pPr>
      <w:r w:rsidRPr="007C78F0">
        <w:rPr>
          <w:rStyle w:val="FootnoteReference"/>
          <w:rFonts w:asciiTheme="minorHAnsi" w:hAnsiTheme="minorHAnsi" w:cstheme="minorHAnsi"/>
          <w:sz w:val="18"/>
          <w:szCs w:val="18"/>
        </w:rPr>
        <w:footnoteRef/>
      </w:r>
      <w:r w:rsidRPr="007C78F0">
        <w:rPr>
          <w:rFonts w:asciiTheme="minorHAnsi" w:hAnsiTheme="minorHAnsi" w:cstheme="minorHAnsi"/>
          <w:sz w:val="18"/>
          <w:szCs w:val="18"/>
        </w:rPr>
        <w:t xml:space="preserve"> </w:t>
      </w:r>
      <w:r w:rsidR="00384C64" w:rsidRPr="007C78F0">
        <w:rPr>
          <w:rFonts w:asciiTheme="minorHAnsi" w:hAnsiTheme="minorHAnsi" w:cstheme="minorHAnsi"/>
          <w:sz w:val="18"/>
          <w:szCs w:val="18"/>
        </w:rPr>
        <w:t xml:space="preserve">Greene, Liz., </w:t>
      </w:r>
      <w:r w:rsidR="00351272" w:rsidRPr="007C78F0">
        <w:rPr>
          <w:rFonts w:asciiTheme="minorHAnsi" w:hAnsiTheme="minorHAnsi" w:cstheme="minorHAnsi"/>
          <w:i/>
          <w:iCs/>
          <w:sz w:val="18"/>
          <w:szCs w:val="18"/>
        </w:rPr>
        <w:t>Saturn:</w:t>
      </w:r>
      <w:r w:rsidR="00384C64" w:rsidRPr="007C78F0">
        <w:rPr>
          <w:rFonts w:asciiTheme="minorHAnsi" w:hAnsiTheme="minorHAnsi" w:cstheme="minorHAnsi"/>
          <w:i/>
          <w:iCs/>
          <w:sz w:val="18"/>
          <w:szCs w:val="18"/>
        </w:rPr>
        <w:t xml:space="preserve"> A New Look at an Old Devil</w:t>
      </w:r>
      <w:r w:rsidR="00384C64" w:rsidRPr="007C78F0">
        <w:rPr>
          <w:rFonts w:asciiTheme="minorHAnsi" w:hAnsiTheme="minorHAnsi" w:cstheme="minorHAnsi"/>
          <w:sz w:val="18"/>
          <w:szCs w:val="18"/>
        </w:rPr>
        <w:t xml:space="preserve"> (Boston, Mass: Weiser, 1976). </w:t>
      </w:r>
      <w:r w:rsidRPr="007C78F0">
        <w:rPr>
          <w:rFonts w:asciiTheme="minorHAnsi" w:hAnsiTheme="minorHAnsi" w:cstheme="minorHAnsi"/>
          <w:sz w:val="18"/>
          <w:szCs w:val="18"/>
        </w:rPr>
        <w:t>p.2</w:t>
      </w:r>
    </w:p>
  </w:footnote>
  <w:footnote w:id="60">
    <w:p w14:paraId="25934FFE" w14:textId="1F707A93" w:rsidR="00932B9F" w:rsidRPr="00932B9F" w:rsidRDefault="00AC6024" w:rsidP="00AC6024">
      <w:pPr>
        <w:pStyle w:val="FootnoteText"/>
        <w:rPr>
          <w:rFonts w:cstheme="minorHAnsi"/>
          <w:sz w:val="18"/>
          <w:szCs w:val="18"/>
        </w:rPr>
      </w:pPr>
      <w:r w:rsidRPr="007C78F0">
        <w:rPr>
          <w:rStyle w:val="FootnoteReference"/>
          <w:rFonts w:cstheme="minorHAnsi"/>
          <w:sz w:val="18"/>
          <w:szCs w:val="18"/>
        </w:rPr>
        <w:footnoteRef/>
      </w:r>
      <w:r w:rsidRPr="007C78F0">
        <w:rPr>
          <w:rFonts w:cstheme="minorHAnsi"/>
          <w:sz w:val="18"/>
          <w:szCs w:val="18"/>
        </w:rPr>
        <w:t xml:space="preserve"> Greene, Liz, ‘A Psychological Approach to Transits and Progressions’, in The Horoscope in Manifestation: Psychology and </w:t>
      </w:r>
      <w:r w:rsidRPr="00932B9F">
        <w:rPr>
          <w:rFonts w:cstheme="minorHAnsi"/>
          <w:sz w:val="18"/>
          <w:szCs w:val="18"/>
        </w:rPr>
        <w:t>Prediction, part 2, pp 131-152, London, CPA Press 2004 [1997</w:t>
      </w:r>
      <w:r w:rsidR="00351272" w:rsidRPr="00932B9F">
        <w:rPr>
          <w:rFonts w:cstheme="minorHAnsi"/>
          <w:sz w:val="18"/>
          <w:szCs w:val="18"/>
        </w:rPr>
        <w:t>]. p.</w:t>
      </w:r>
      <w:r w:rsidRPr="00932B9F">
        <w:rPr>
          <w:rFonts w:cstheme="minorHAnsi"/>
          <w:sz w:val="18"/>
          <w:szCs w:val="18"/>
        </w:rPr>
        <w:t>141</w:t>
      </w:r>
    </w:p>
  </w:footnote>
  <w:footnote w:id="61">
    <w:p w14:paraId="4755D31E" w14:textId="08C37F03" w:rsidR="00932B9F" w:rsidRPr="00932B9F" w:rsidRDefault="00932B9F" w:rsidP="00932B9F">
      <w:pPr>
        <w:rPr>
          <w:rFonts w:asciiTheme="minorHAnsi" w:hAnsiTheme="minorHAnsi" w:cstheme="minorHAnsi"/>
          <w:sz w:val="18"/>
          <w:szCs w:val="18"/>
        </w:rPr>
      </w:pPr>
      <w:r w:rsidRPr="00932B9F">
        <w:rPr>
          <w:rStyle w:val="FootnoteReference"/>
          <w:rFonts w:asciiTheme="minorHAnsi" w:hAnsiTheme="minorHAnsi" w:cstheme="minorHAnsi"/>
          <w:sz w:val="18"/>
          <w:szCs w:val="18"/>
        </w:rPr>
        <w:footnoteRef/>
      </w:r>
      <w:r w:rsidRPr="00932B9F">
        <w:rPr>
          <w:rFonts w:asciiTheme="minorHAnsi" w:hAnsiTheme="minorHAnsi" w:cstheme="minorHAnsi"/>
          <w:sz w:val="18"/>
          <w:szCs w:val="18"/>
        </w:rPr>
        <w:t xml:space="preserve"> Gunzburg, Darrelyn. ‘The Horoscopic Place: The Encounter Between Astrologer and Client.’ Journal for the Study of Religion, Nature and Culture 13, No1 (2019): p.47</w:t>
      </w:r>
    </w:p>
    <w:p w14:paraId="0834DDFC" w14:textId="4290F04D" w:rsidR="00932B9F" w:rsidRDefault="00932B9F" w:rsidP="00932B9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62565247"/>
      <w:docPartObj>
        <w:docPartGallery w:val="Page Numbers (Top of Page)"/>
        <w:docPartUnique/>
      </w:docPartObj>
    </w:sdtPr>
    <w:sdtContent>
      <w:p w14:paraId="1BD43FF1" w14:textId="4C0E9324" w:rsidR="00034EAF" w:rsidRDefault="00034EAF" w:rsidP="002F2B0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9D608AE" w14:textId="77777777" w:rsidR="00034EAF" w:rsidRDefault="00034EAF" w:rsidP="00034EA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5665462"/>
      <w:docPartObj>
        <w:docPartGallery w:val="Page Numbers (Top of Page)"/>
        <w:docPartUnique/>
      </w:docPartObj>
    </w:sdtPr>
    <w:sdtContent>
      <w:p w14:paraId="6DEF9BD3" w14:textId="032EB50C" w:rsidR="00034EAF" w:rsidRDefault="00034EAF" w:rsidP="002F2B07">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57FF03F" w14:textId="77777777" w:rsidR="00034EAF" w:rsidRDefault="00034EAF" w:rsidP="00034EAF">
    <w:pPr>
      <w:pStyle w:val="Header"/>
      <w:ind w:right="360"/>
    </w:pPr>
    <w:r>
      <w:t>Sandrine McLocklin - 2312282</w:t>
    </w:r>
  </w:p>
  <w:p w14:paraId="7D8FD360" w14:textId="77777777" w:rsidR="00034EAF" w:rsidRDefault="00034EA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33E48"/>
    <w:multiLevelType w:val="hybridMultilevel"/>
    <w:tmpl w:val="1D6AC9E2"/>
    <w:lvl w:ilvl="0" w:tplc="F0B4E7BC">
      <w:start w:val="1"/>
      <w:numFmt w:val="bullet"/>
      <w:lvlText w:val=""/>
      <w:lvlJc w:val="left"/>
      <w:pPr>
        <w:ind w:left="0" w:firstLine="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05C15"/>
    <w:multiLevelType w:val="hybridMultilevel"/>
    <w:tmpl w:val="99A4BFEE"/>
    <w:lvl w:ilvl="0" w:tplc="B1B281E6">
      <w:start w:val="1"/>
      <w:numFmt w:val="bullet"/>
      <w:lvlText w:val="•"/>
      <w:lvlJc w:val="left"/>
      <w:pPr>
        <w:tabs>
          <w:tab w:val="num" w:pos="360"/>
        </w:tabs>
        <w:ind w:left="360" w:hanging="360"/>
      </w:pPr>
      <w:rPr>
        <w:rFonts w:ascii="Arial" w:hAnsi="Arial" w:hint="default"/>
      </w:rPr>
    </w:lvl>
    <w:lvl w:ilvl="1" w:tplc="BD3AD9EC" w:tentative="1">
      <w:start w:val="1"/>
      <w:numFmt w:val="bullet"/>
      <w:lvlText w:val="•"/>
      <w:lvlJc w:val="left"/>
      <w:pPr>
        <w:tabs>
          <w:tab w:val="num" w:pos="1080"/>
        </w:tabs>
        <w:ind w:left="1080" w:hanging="360"/>
      </w:pPr>
      <w:rPr>
        <w:rFonts w:ascii="Arial" w:hAnsi="Arial" w:hint="default"/>
      </w:rPr>
    </w:lvl>
    <w:lvl w:ilvl="2" w:tplc="E2822018" w:tentative="1">
      <w:start w:val="1"/>
      <w:numFmt w:val="bullet"/>
      <w:lvlText w:val="•"/>
      <w:lvlJc w:val="left"/>
      <w:pPr>
        <w:tabs>
          <w:tab w:val="num" w:pos="1800"/>
        </w:tabs>
        <w:ind w:left="1800" w:hanging="360"/>
      </w:pPr>
      <w:rPr>
        <w:rFonts w:ascii="Arial" w:hAnsi="Arial" w:hint="default"/>
      </w:rPr>
    </w:lvl>
    <w:lvl w:ilvl="3" w:tplc="AC9699DE" w:tentative="1">
      <w:start w:val="1"/>
      <w:numFmt w:val="bullet"/>
      <w:lvlText w:val="•"/>
      <w:lvlJc w:val="left"/>
      <w:pPr>
        <w:tabs>
          <w:tab w:val="num" w:pos="2520"/>
        </w:tabs>
        <w:ind w:left="2520" w:hanging="360"/>
      </w:pPr>
      <w:rPr>
        <w:rFonts w:ascii="Arial" w:hAnsi="Arial" w:hint="default"/>
      </w:rPr>
    </w:lvl>
    <w:lvl w:ilvl="4" w:tplc="6AB6205E" w:tentative="1">
      <w:start w:val="1"/>
      <w:numFmt w:val="bullet"/>
      <w:lvlText w:val="•"/>
      <w:lvlJc w:val="left"/>
      <w:pPr>
        <w:tabs>
          <w:tab w:val="num" w:pos="3240"/>
        </w:tabs>
        <w:ind w:left="3240" w:hanging="360"/>
      </w:pPr>
      <w:rPr>
        <w:rFonts w:ascii="Arial" w:hAnsi="Arial" w:hint="default"/>
      </w:rPr>
    </w:lvl>
    <w:lvl w:ilvl="5" w:tplc="18D61F3E" w:tentative="1">
      <w:start w:val="1"/>
      <w:numFmt w:val="bullet"/>
      <w:lvlText w:val="•"/>
      <w:lvlJc w:val="left"/>
      <w:pPr>
        <w:tabs>
          <w:tab w:val="num" w:pos="3960"/>
        </w:tabs>
        <w:ind w:left="3960" w:hanging="360"/>
      </w:pPr>
      <w:rPr>
        <w:rFonts w:ascii="Arial" w:hAnsi="Arial" w:hint="default"/>
      </w:rPr>
    </w:lvl>
    <w:lvl w:ilvl="6" w:tplc="08C4895E" w:tentative="1">
      <w:start w:val="1"/>
      <w:numFmt w:val="bullet"/>
      <w:lvlText w:val="•"/>
      <w:lvlJc w:val="left"/>
      <w:pPr>
        <w:tabs>
          <w:tab w:val="num" w:pos="4680"/>
        </w:tabs>
        <w:ind w:left="4680" w:hanging="360"/>
      </w:pPr>
      <w:rPr>
        <w:rFonts w:ascii="Arial" w:hAnsi="Arial" w:hint="default"/>
      </w:rPr>
    </w:lvl>
    <w:lvl w:ilvl="7" w:tplc="73AACA42" w:tentative="1">
      <w:start w:val="1"/>
      <w:numFmt w:val="bullet"/>
      <w:lvlText w:val="•"/>
      <w:lvlJc w:val="left"/>
      <w:pPr>
        <w:tabs>
          <w:tab w:val="num" w:pos="5400"/>
        </w:tabs>
        <w:ind w:left="5400" w:hanging="360"/>
      </w:pPr>
      <w:rPr>
        <w:rFonts w:ascii="Arial" w:hAnsi="Arial" w:hint="default"/>
      </w:rPr>
    </w:lvl>
    <w:lvl w:ilvl="8" w:tplc="D2489AB4"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24E3409B"/>
    <w:multiLevelType w:val="multilevel"/>
    <w:tmpl w:val="988CA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82226B"/>
    <w:multiLevelType w:val="hybridMultilevel"/>
    <w:tmpl w:val="7A78B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01100"/>
    <w:multiLevelType w:val="hybridMultilevel"/>
    <w:tmpl w:val="AD16914E"/>
    <w:lvl w:ilvl="0" w:tplc="E5F45D64">
      <w:start w:val="1"/>
      <w:numFmt w:val="bullet"/>
      <w:lvlText w:val="•"/>
      <w:lvlJc w:val="left"/>
      <w:pPr>
        <w:tabs>
          <w:tab w:val="num" w:pos="720"/>
        </w:tabs>
        <w:ind w:left="720" w:hanging="360"/>
      </w:pPr>
      <w:rPr>
        <w:rFonts w:ascii="Arial" w:hAnsi="Arial" w:hint="default"/>
      </w:rPr>
    </w:lvl>
    <w:lvl w:ilvl="1" w:tplc="5A747478" w:tentative="1">
      <w:start w:val="1"/>
      <w:numFmt w:val="bullet"/>
      <w:lvlText w:val="•"/>
      <w:lvlJc w:val="left"/>
      <w:pPr>
        <w:tabs>
          <w:tab w:val="num" w:pos="1440"/>
        </w:tabs>
        <w:ind w:left="1440" w:hanging="360"/>
      </w:pPr>
      <w:rPr>
        <w:rFonts w:ascii="Arial" w:hAnsi="Arial" w:hint="default"/>
      </w:rPr>
    </w:lvl>
    <w:lvl w:ilvl="2" w:tplc="99585800" w:tentative="1">
      <w:start w:val="1"/>
      <w:numFmt w:val="bullet"/>
      <w:lvlText w:val="•"/>
      <w:lvlJc w:val="left"/>
      <w:pPr>
        <w:tabs>
          <w:tab w:val="num" w:pos="2160"/>
        </w:tabs>
        <w:ind w:left="2160" w:hanging="360"/>
      </w:pPr>
      <w:rPr>
        <w:rFonts w:ascii="Arial" w:hAnsi="Arial" w:hint="default"/>
      </w:rPr>
    </w:lvl>
    <w:lvl w:ilvl="3" w:tplc="4B2A1642" w:tentative="1">
      <w:start w:val="1"/>
      <w:numFmt w:val="bullet"/>
      <w:lvlText w:val="•"/>
      <w:lvlJc w:val="left"/>
      <w:pPr>
        <w:tabs>
          <w:tab w:val="num" w:pos="2880"/>
        </w:tabs>
        <w:ind w:left="2880" w:hanging="360"/>
      </w:pPr>
      <w:rPr>
        <w:rFonts w:ascii="Arial" w:hAnsi="Arial" w:hint="default"/>
      </w:rPr>
    </w:lvl>
    <w:lvl w:ilvl="4" w:tplc="63182452" w:tentative="1">
      <w:start w:val="1"/>
      <w:numFmt w:val="bullet"/>
      <w:lvlText w:val="•"/>
      <w:lvlJc w:val="left"/>
      <w:pPr>
        <w:tabs>
          <w:tab w:val="num" w:pos="3600"/>
        </w:tabs>
        <w:ind w:left="3600" w:hanging="360"/>
      </w:pPr>
      <w:rPr>
        <w:rFonts w:ascii="Arial" w:hAnsi="Arial" w:hint="default"/>
      </w:rPr>
    </w:lvl>
    <w:lvl w:ilvl="5" w:tplc="A588D182" w:tentative="1">
      <w:start w:val="1"/>
      <w:numFmt w:val="bullet"/>
      <w:lvlText w:val="•"/>
      <w:lvlJc w:val="left"/>
      <w:pPr>
        <w:tabs>
          <w:tab w:val="num" w:pos="4320"/>
        </w:tabs>
        <w:ind w:left="4320" w:hanging="360"/>
      </w:pPr>
      <w:rPr>
        <w:rFonts w:ascii="Arial" w:hAnsi="Arial" w:hint="default"/>
      </w:rPr>
    </w:lvl>
    <w:lvl w:ilvl="6" w:tplc="F8543254" w:tentative="1">
      <w:start w:val="1"/>
      <w:numFmt w:val="bullet"/>
      <w:lvlText w:val="•"/>
      <w:lvlJc w:val="left"/>
      <w:pPr>
        <w:tabs>
          <w:tab w:val="num" w:pos="5040"/>
        </w:tabs>
        <w:ind w:left="5040" w:hanging="360"/>
      </w:pPr>
      <w:rPr>
        <w:rFonts w:ascii="Arial" w:hAnsi="Arial" w:hint="default"/>
      </w:rPr>
    </w:lvl>
    <w:lvl w:ilvl="7" w:tplc="2860657C" w:tentative="1">
      <w:start w:val="1"/>
      <w:numFmt w:val="bullet"/>
      <w:lvlText w:val="•"/>
      <w:lvlJc w:val="left"/>
      <w:pPr>
        <w:tabs>
          <w:tab w:val="num" w:pos="5760"/>
        </w:tabs>
        <w:ind w:left="5760" w:hanging="360"/>
      </w:pPr>
      <w:rPr>
        <w:rFonts w:ascii="Arial" w:hAnsi="Arial" w:hint="default"/>
      </w:rPr>
    </w:lvl>
    <w:lvl w:ilvl="8" w:tplc="D8C8EBE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B2867DB"/>
    <w:multiLevelType w:val="hybridMultilevel"/>
    <w:tmpl w:val="F1B08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FF14BC2"/>
    <w:multiLevelType w:val="multilevel"/>
    <w:tmpl w:val="1E1ED3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7333C69"/>
    <w:multiLevelType w:val="hybridMultilevel"/>
    <w:tmpl w:val="AED499E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DFD7665"/>
    <w:multiLevelType w:val="hybridMultilevel"/>
    <w:tmpl w:val="97F647D8"/>
    <w:lvl w:ilvl="0" w:tplc="E5F45D64">
      <w:start w:val="1"/>
      <w:numFmt w:val="bullet"/>
      <w:lvlText w:val="•"/>
      <w:lvlJc w:val="left"/>
      <w:pPr>
        <w:ind w:left="720" w:hanging="360"/>
      </w:pPr>
      <w:rPr>
        <w:rFonts w:ascii="Arial" w:hAnsi="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61C5657"/>
    <w:multiLevelType w:val="hybridMultilevel"/>
    <w:tmpl w:val="0178CFD0"/>
    <w:lvl w:ilvl="0" w:tplc="E026B0E8">
      <w:start w:val="1"/>
      <w:numFmt w:val="bullet"/>
      <w:lvlText w:val="•"/>
      <w:lvlJc w:val="left"/>
      <w:pPr>
        <w:tabs>
          <w:tab w:val="num" w:pos="720"/>
        </w:tabs>
        <w:ind w:left="720" w:hanging="360"/>
      </w:pPr>
      <w:rPr>
        <w:rFonts w:ascii="Arial" w:hAnsi="Arial" w:hint="default"/>
      </w:rPr>
    </w:lvl>
    <w:lvl w:ilvl="1" w:tplc="5BD451C6" w:tentative="1">
      <w:start w:val="1"/>
      <w:numFmt w:val="bullet"/>
      <w:lvlText w:val="•"/>
      <w:lvlJc w:val="left"/>
      <w:pPr>
        <w:tabs>
          <w:tab w:val="num" w:pos="1440"/>
        </w:tabs>
        <w:ind w:left="1440" w:hanging="360"/>
      </w:pPr>
      <w:rPr>
        <w:rFonts w:ascii="Arial" w:hAnsi="Arial" w:hint="default"/>
      </w:rPr>
    </w:lvl>
    <w:lvl w:ilvl="2" w:tplc="7AFA58B2" w:tentative="1">
      <w:start w:val="1"/>
      <w:numFmt w:val="bullet"/>
      <w:lvlText w:val="•"/>
      <w:lvlJc w:val="left"/>
      <w:pPr>
        <w:tabs>
          <w:tab w:val="num" w:pos="2160"/>
        </w:tabs>
        <w:ind w:left="2160" w:hanging="360"/>
      </w:pPr>
      <w:rPr>
        <w:rFonts w:ascii="Arial" w:hAnsi="Arial" w:hint="default"/>
      </w:rPr>
    </w:lvl>
    <w:lvl w:ilvl="3" w:tplc="F71EF17A" w:tentative="1">
      <w:start w:val="1"/>
      <w:numFmt w:val="bullet"/>
      <w:lvlText w:val="•"/>
      <w:lvlJc w:val="left"/>
      <w:pPr>
        <w:tabs>
          <w:tab w:val="num" w:pos="2880"/>
        </w:tabs>
        <w:ind w:left="2880" w:hanging="360"/>
      </w:pPr>
      <w:rPr>
        <w:rFonts w:ascii="Arial" w:hAnsi="Arial" w:hint="default"/>
      </w:rPr>
    </w:lvl>
    <w:lvl w:ilvl="4" w:tplc="70284878" w:tentative="1">
      <w:start w:val="1"/>
      <w:numFmt w:val="bullet"/>
      <w:lvlText w:val="•"/>
      <w:lvlJc w:val="left"/>
      <w:pPr>
        <w:tabs>
          <w:tab w:val="num" w:pos="3600"/>
        </w:tabs>
        <w:ind w:left="3600" w:hanging="360"/>
      </w:pPr>
      <w:rPr>
        <w:rFonts w:ascii="Arial" w:hAnsi="Arial" w:hint="default"/>
      </w:rPr>
    </w:lvl>
    <w:lvl w:ilvl="5" w:tplc="7720861C" w:tentative="1">
      <w:start w:val="1"/>
      <w:numFmt w:val="bullet"/>
      <w:lvlText w:val="•"/>
      <w:lvlJc w:val="left"/>
      <w:pPr>
        <w:tabs>
          <w:tab w:val="num" w:pos="4320"/>
        </w:tabs>
        <w:ind w:left="4320" w:hanging="360"/>
      </w:pPr>
      <w:rPr>
        <w:rFonts w:ascii="Arial" w:hAnsi="Arial" w:hint="default"/>
      </w:rPr>
    </w:lvl>
    <w:lvl w:ilvl="6" w:tplc="7722F59C" w:tentative="1">
      <w:start w:val="1"/>
      <w:numFmt w:val="bullet"/>
      <w:lvlText w:val="•"/>
      <w:lvlJc w:val="left"/>
      <w:pPr>
        <w:tabs>
          <w:tab w:val="num" w:pos="5040"/>
        </w:tabs>
        <w:ind w:left="5040" w:hanging="360"/>
      </w:pPr>
      <w:rPr>
        <w:rFonts w:ascii="Arial" w:hAnsi="Arial" w:hint="default"/>
      </w:rPr>
    </w:lvl>
    <w:lvl w:ilvl="7" w:tplc="F120224C" w:tentative="1">
      <w:start w:val="1"/>
      <w:numFmt w:val="bullet"/>
      <w:lvlText w:val="•"/>
      <w:lvlJc w:val="left"/>
      <w:pPr>
        <w:tabs>
          <w:tab w:val="num" w:pos="5760"/>
        </w:tabs>
        <w:ind w:left="5760" w:hanging="360"/>
      </w:pPr>
      <w:rPr>
        <w:rFonts w:ascii="Arial" w:hAnsi="Arial" w:hint="default"/>
      </w:rPr>
    </w:lvl>
    <w:lvl w:ilvl="8" w:tplc="2A346E16" w:tentative="1">
      <w:start w:val="1"/>
      <w:numFmt w:val="bullet"/>
      <w:lvlText w:val="•"/>
      <w:lvlJc w:val="left"/>
      <w:pPr>
        <w:tabs>
          <w:tab w:val="num" w:pos="6480"/>
        </w:tabs>
        <w:ind w:left="6480" w:hanging="360"/>
      </w:pPr>
      <w:rPr>
        <w:rFonts w:ascii="Arial" w:hAnsi="Arial" w:hint="default"/>
      </w:rPr>
    </w:lvl>
  </w:abstractNum>
  <w:num w:numId="1" w16cid:durableId="948658302">
    <w:abstractNumId w:val="1"/>
  </w:num>
  <w:num w:numId="2" w16cid:durableId="521633346">
    <w:abstractNumId w:val="9"/>
  </w:num>
  <w:num w:numId="3" w16cid:durableId="1381511794">
    <w:abstractNumId w:val="0"/>
  </w:num>
  <w:num w:numId="4" w16cid:durableId="23675987">
    <w:abstractNumId w:val="4"/>
  </w:num>
  <w:num w:numId="5" w16cid:durableId="175854370">
    <w:abstractNumId w:val="5"/>
  </w:num>
  <w:num w:numId="6" w16cid:durableId="713240232">
    <w:abstractNumId w:val="2"/>
  </w:num>
  <w:num w:numId="7" w16cid:durableId="1685277519">
    <w:abstractNumId w:val="6"/>
  </w:num>
  <w:num w:numId="8" w16cid:durableId="633826442">
    <w:abstractNumId w:val="3"/>
  </w:num>
  <w:num w:numId="9" w16cid:durableId="2001931596">
    <w:abstractNumId w:val="7"/>
  </w:num>
  <w:num w:numId="10" w16cid:durableId="1181161408">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 McLocklin">
    <w15:presenceInfo w15:providerId="Windows Live" w15:userId="009e20e1a298132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4"/>
  <w:activeWritingStyle w:appName="MSWord" w:lang="en-GB"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43E5"/>
    <w:rsid w:val="00000C90"/>
    <w:rsid w:val="0000109F"/>
    <w:rsid w:val="0000151E"/>
    <w:rsid w:val="00002836"/>
    <w:rsid w:val="0000511D"/>
    <w:rsid w:val="00005518"/>
    <w:rsid w:val="00007851"/>
    <w:rsid w:val="00010F67"/>
    <w:rsid w:val="000134C7"/>
    <w:rsid w:val="0001609E"/>
    <w:rsid w:val="00021D94"/>
    <w:rsid w:val="00023BA2"/>
    <w:rsid w:val="00026686"/>
    <w:rsid w:val="00027529"/>
    <w:rsid w:val="00027E8F"/>
    <w:rsid w:val="00030389"/>
    <w:rsid w:val="00030AC4"/>
    <w:rsid w:val="00031C7C"/>
    <w:rsid w:val="00033484"/>
    <w:rsid w:val="00033DB1"/>
    <w:rsid w:val="000343BC"/>
    <w:rsid w:val="00034EAF"/>
    <w:rsid w:val="0004483C"/>
    <w:rsid w:val="00044E3F"/>
    <w:rsid w:val="000451BA"/>
    <w:rsid w:val="0004545B"/>
    <w:rsid w:val="000460D1"/>
    <w:rsid w:val="00046181"/>
    <w:rsid w:val="00047D15"/>
    <w:rsid w:val="00051B9A"/>
    <w:rsid w:val="0005438E"/>
    <w:rsid w:val="00054BEF"/>
    <w:rsid w:val="00055076"/>
    <w:rsid w:val="00055B9E"/>
    <w:rsid w:val="00057FA7"/>
    <w:rsid w:val="000609B2"/>
    <w:rsid w:val="00060CC3"/>
    <w:rsid w:val="00060CDF"/>
    <w:rsid w:val="00062C40"/>
    <w:rsid w:val="00062EE4"/>
    <w:rsid w:val="000633D2"/>
    <w:rsid w:val="00063B33"/>
    <w:rsid w:val="000647F5"/>
    <w:rsid w:val="00065090"/>
    <w:rsid w:val="00065CEE"/>
    <w:rsid w:val="00070784"/>
    <w:rsid w:val="00072406"/>
    <w:rsid w:val="00072E88"/>
    <w:rsid w:val="0007388A"/>
    <w:rsid w:val="00073CF6"/>
    <w:rsid w:val="00077BA1"/>
    <w:rsid w:val="00080A17"/>
    <w:rsid w:val="00082BE1"/>
    <w:rsid w:val="00084F02"/>
    <w:rsid w:val="00086256"/>
    <w:rsid w:val="00086328"/>
    <w:rsid w:val="00087F33"/>
    <w:rsid w:val="00090C08"/>
    <w:rsid w:val="00091513"/>
    <w:rsid w:val="00091799"/>
    <w:rsid w:val="00091C0D"/>
    <w:rsid w:val="000923E8"/>
    <w:rsid w:val="0009334B"/>
    <w:rsid w:val="00095EDA"/>
    <w:rsid w:val="000A2D60"/>
    <w:rsid w:val="000A7649"/>
    <w:rsid w:val="000B0C98"/>
    <w:rsid w:val="000B18DE"/>
    <w:rsid w:val="000B34A7"/>
    <w:rsid w:val="000B3876"/>
    <w:rsid w:val="000B6686"/>
    <w:rsid w:val="000B67EA"/>
    <w:rsid w:val="000C04C4"/>
    <w:rsid w:val="000C06D7"/>
    <w:rsid w:val="000C374C"/>
    <w:rsid w:val="000C3EB5"/>
    <w:rsid w:val="000D0C45"/>
    <w:rsid w:val="000D1BEA"/>
    <w:rsid w:val="000D1C49"/>
    <w:rsid w:val="000D540C"/>
    <w:rsid w:val="000D59C5"/>
    <w:rsid w:val="000D5D80"/>
    <w:rsid w:val="000E023C"/>
    <w:rsid w:val="000E12A1"/>
    <w:rsid w:val="000E145D"/>
    <w:rsid w:val="000E354F"/>
    <w:rsid w:val="000E3DD8"/>
    <w:rsid w:val="000E4F61"/>
    <w:rsid w:val="000E6BDC"/>
    <w:rsid w:val="000E7000"/>
    <w:rsid w:val="000E7259"/>
    <w:rsid w:val="000E7A90"/>
    <w:rsid w:val="000F11D9"/>
    <w:rsid w:val="000F127B"/>
    <w:rsid w:val="000F4DB8"/>
    <w:rsid w:val="000F60A1"/>
    <w:rsid w:val="000F7C7A"/>
    <w:rsid w:val="00101A99"/>
    <w:rsid w:val="00101B63"/>
    <w:rsid w:val="00101CEC"/>
    <w:rsid w:val="00102C5A"/>
    <w:rsid w:val="00104035"/>
    <w:rsid w:val="00104BCB"/>
    <w:rsid w:val="00107A8E"/>
    <w:rsid w:val="00111162"/>
    <w:rsid w:val="00111E11"/>
    <w:rsid w:val="00112858"/>
    <w:rsid w:val="00112E57"/>
    <w:rsid w:val="00112F74"/>
    <w:rsid w:val="001136E7"/>
    <w:rsid w:val="001146CB"/>
    <w:rsid w:val="00117434"/>
    <w:rsid w:val="00117BE5"/>
    <w:rsid w:val="001250B5"/>
    <w:rsid w:val="00125294"/>
    <w:rsid w:val="0012704D"/>
    <w:rsid w:val="001273E9"/>
    <w:rsid w:val="001279E6"/>
    <w:rsid w:val="001300AE"/>
    <w:rsid w:val="00130F4D"/>
    <w:rsid w:val="0013225A"/>
    <w:rsid w:val="00132590"/>
    <w:rsid w:val="00132D5B"/>
    <w:rsid w:val="001330A8"/>
    <w:rsid w:val="001345BE"/>
    <w:rsid w:val="00134CE5"/>
    <w:rsid w:val="00137D7C"/>
    <w:rsid w:val="00141DDA"/>
    <w:rsid w:val="00142307"/>
    <w:rsid w:val="00144269"/>
    <w:rsid w:val="001443F2"/>
    <w:rsid w:val="00144EE2"/>
    <w:rsid w:val="001476A7"/>
    <w:rsid w:val="00151D56"/>
    <w:rsid w:val="00152A36"/>
    <w:rsid w:val="00153B80"/>
    <w:rsid w:val="0016021D"/>
    <w:rsid w:val="00162002"/>
    <w:rsid w:val="00164093"/>
    <w:rsid w:val="0016551D"/>
    <w:rsid w:val="00170896"/>
    <w:rsid w:val="00175877"/>
    <w:rsid w:val="00175D63"/>
    <w:rsid w:val="00175FA7"/>
    <w:rsid w:val="00176009"/>
    <w:rsid w:val="00177695"/>
    <w:rsid w:val="00177A2D"/>
    <w:rsid w:val="00182EAC"/>
    <w:rsid w:val="0018375D"/>
    <w:rsid w:val="00184B9E"/>
    <w:rsid w:val="00191CEC"/>
    <w:rsid w:val="001929F1"/>
    <w:rsid w:val="00193088"/>
    <w:rsid w:val="00195276"/>
    <w:rsid w:val="00195476"/>
    <w:rsid w:val="00195BF3"/>
    <w:rsid w:val="00196B83"/>
    <w:rsid w:val="00196BBC"/>
    <w:rsid w:val="0019738B"/>
    <w:rsid w:val="00197E84"/>
    <w:rsid w:val="001A0372"/>
    <w:rsid w:val="001A1026"/>
    <w:rsid w:val="001A329C"/>
    <w:rsid w:val="001A3FAB"/>
    <w:rsid w:val="001A60B3"/>
    <w:rsid w:val="001A6ADD"/>
    <w:rsid w:val="001A6AE4"/>
    <w:rsid w:val="001A7ED2"/>
    <w:rsid w:val="001B0898"/>
    <w:rsid w:val="001B27D2"/>
    <w:rsid w:val="001B5373"/>
    <w:rsid w:val="001B5920"/>
    <w:rsid w:val="001B6C70"/>
    <w:rsid w:val="001B7B7C"/>
    <w:rsid w:val="001C5465"/>
    <w:rsid w:val="001C617A"/>
    <w:rsid w:val="001C72E6"/>
    <w:rsid w:val="001C7E9F"/>
    <w:rsid w:val="001D0663"/>
    <w:rsid w:val="001D0CAA"/>
    <w:rsid w:val="001D17BF"/>
    <w:rsid w:val="001D1D13"/>
    <w:rsid w:val="001D22AD"/>
    <w:rsid w:val="001D3920"/>
    <w:rsid w:val="001D4C52"/>
    <w:rsid w:val="001D4E28"/>
    <w:rsid w:val="001D5955"/>
    <w:rsid w:val="001D6A9F"/>
    <w:rsid w:val="001D6BD3"/>
    <w:rsid w:val="001D712B"/>
    <w:rsid w:val="001D75C0"/>
    <w:rsid w:val="001E3B8D"/>
    <w:rsid w:val="001E3F32"/>
    <w:rsid w:val="001E3F4E"/>
    <w:rsid w:val="001E40D0"/>
    <w:rsid w:val="001E43ED"/>
    <w:rsid w:val="001E55CD"/>
    <w:rsid w:val="001E67DD"/>
    <w:rsid w:val="001E7471"/>
    <w:rsid w:val="001E751F"/>
    <w:rsid w:val="001F02DD"/>
    <w:rsid w:val="001F4C2C"/>
    <w:rsid w:val="001F5D70"/>
    <w:rsid w:val="001F6EDE"/>
    <w:rsid w:val="0020002C"/>
    <w:rsid w:val="002017B4"/>
    <w:rsid w:val="00201BFC"/>
    <w:rsid w:val="00206C14"/>
    <w:rsid w:val="00207446"/>
    <w:rsid w:val="002105A1"/>
    <w:rsid w:val="00210935"/>
    <w:rsid w:val="00213A97"/>
    <w:rsid w:val="002141ED"/>
    <w:rsid w:val="0021585F"/>
    <w:rsid w:val="00216509"/>
    <w:rsid w:val="00217501"/>
    <w:rsid w:val="00217DA8"/>
    <w:rsid w:val="0022093C"/>
    <w:rsid w:val="00221327"/>
    <w:rsid w:val="0022391E"/>
    <w:rsid w:val="00225A2E"/>
    <w:rsid w:val="002315D5"/>
    <w:rsid w:val="002337CF"/>
    <w:rsid w:val="0023386F"/>
    <w:rsid w:val="00236A07"/>
    <w:rsid w:val="00237240"/>
    <w:rsid w:val="00241901"/>
    <w:rsid w:val="00242FD9"/>
    <w:rsid w:val="0024301C"/>
    <w:rsid w:val="002437A1"/>
    <w:rsid w:val="00244C81"/>
    <w:rsid w:val="002452D7"/>
    <w:rsid w:val="002467D9"/>
    <w:rsid w:val="00247057"/>
    <w:rsid w:val="00252728"/>
    <w:rsid w:val="0025281A"/>
    <w:rsid w:val="002528C3"/>
    <w:rsid w:val="00254E1B"/>
    <w:rsid w:val="0025658F"/>
    <w:rsid w:val="00256AF8"/>
    <w:rsid w:val="00264A35"/>
    <w:rsid w:val="0026657A"/>
    <w:rsid w:val="00267131"/>
    <w:rsid w:val="00270195"/>
    <w:rsid w:val="0027037F"/>
    <w:rsid w:val="002715F7"/>
    <w:rsid w:val="00271DCB"/>
    <w:rsid w:val="00272FDD"/>
    <w:rsid w:val="00283D83"/>
    <w:rsid w:val="00284E38"/>
    <w:rsid w:val="00285979"/>
    <w:rsid w:val="00285E0F"/>
    <w:rsid w:val="00286DD6"/>
    <w:rsid w:val="0029421F"/>
    <w:rsid w:val="002949B7"/>
    <w:rsid w:val="00294DBC"/>
    <w:rsid w:val="0029536B"/>
    <w:rsid w:val="00295A33"/>
    <w:rsid w:val="00297643"/>
    <w:rsid w:val="00297F7C"/>
    <w:rsid w:val="002A0653"/>
    <w:rsid w:val="002A3489"/>
    <w:rsid w:val="002A4AC8"/>
    <w:rsid w:val="002A4F23"/>
    <w:rsid w:val="002B0B5F"/>
    <w:rsid w:val="002B0C29"/>
    <w:rsid w:val="002B1E3B"/>
    <w:rsid w:val="002B3830"/>
    <w:rsid w:val="002B61A9"/>
    <w:rsid w:val="002B6EDE"/>
    <w:rsid w:val="002B761F"/>
    <w:rsid w:val="002C1FDD"/>
    <w:rsid w:val="002C2B3B"/>
    <w:rsid w:val="002C4303"/>
    <w:rsid w:val="002C6F48"/>
    <w:rsid w:val="002D0EA0"/>
    <w:rsid w:val="002D1CD3"/>
    <w:rsid w:val="002D203D"/>
    <w:rsid w:val="002D21E0"/>
    <w:rsid w:val="002D2C50"/>
    <w:rsid w:val="002D32A8"/>
    <w:rsid w:val="002D3525"/>
    <w:rsid w:val="002D36F6"/>
    <w:rsid w:val="002D37AB"/>
    <w:rsid w:val="002D4B32"/>
    <w:rsid w:val="002D4C9B"/>
    <w:rsid w:val="002D541B"/>
    <w:rsid w:val="002E145D"/>
    <w:rsid w:val="002E4DEE"/>
    <w:rsid w:val="002E56EE"/>
    <w:rsid w:val="002E73DD"/>
    <w:rsid w:val="002F2B07"/>
    <w:rsid w:val="002F39A2"/>
    <w:rsid w:val="002F4192"/>
    <w:rsid w:val="002F4CC3"/>
    <w:rsid w:val="00300C35"/>
    <w:rsid w:val="00300E48"/>
    <w:rsid w:val="00302807"/>
    <w:rsid w:val="00302A33"/>
    <w:rsid w:val="0030333A"/>
    <w:rsid w:val="00304380"/>
    <w:rsid w:val="00306556"/>
    <w:rsid w:val="003065E7"/>
    <w:rsid w:val="00306726"/>
    <w:rsid w:val="00307A39"/>
    <w:rsid w:val="003104DB"/>
    <w:rsid w:val="00311000"/>
    <w:rsid w:val="00313C8E"/>
    <w:rsid w:val="00313EC9"/>
    <w:rsid w:val="00315854"/>
    <w:rsid w:val="003167D4"/>
    <w:rsid w:val="00316BB1"/>
    <w:rsid w:val="003175BD"/>
    <w:rsid w:val="003203A1"/>
    <w:rsid w:val="003213B3"/>
    <w:rsid w:val="00321B02"/>
    <w:rsid w:val="00322638"/>
    <w:rsid w:val="00324439"/>
    <w:rsid w:val="00325A33"/>
    <w:rsid w:val="003267E5"/>
    <w:rsid w:val="003309A7"/>
    <w:rsid w:val="00330EA4"/>
    <w:rsid w:val="0033157C"/>
    <w:rsid w:val="003337F8"/>
    <w:rsid w:val="0033544C"/>
    <w:rsid w:val="00336B27"/>
    <w:rsid w:val="00341437"/>
    <w:rsid w:val="00344630"/>
    <w:rsid w:val="00344714"/>
    <w:rsid w:val="00347C30"/>
    <w:rsid w:val="00350255"/>
    <w:rsid w:val="00351272"/>
    <w:rsid w:val="00352989"/>
    <w:rsid w:val="00355640"/>
    <w:rsid w:val="00355A2C"/>
    <w:rsid w:val="003567E3"/>
    <w:rsid w:val="003621A6"/>
    <w:rsid w:val="0036247F"/>
    <w:rsid w:val="00363AAC"/>
    <w:rsid w:val="003714B2"/>
    <w:rsid w:val="00372855"/>
    <w:rsid w:val="0037402C"/>
    <w:rsid w:val="003748C4"/>
    <w:rsid w:val="003764D0"/>
    <w:rsid w:val="00376DAA"/>
    <w:rsid w:val="0037776E"/>
    <w:rsid w:val="00380793"/>
    <w:rsid w:val="00380CE8"/>
    <w:rsid w:val="0038133E"/>
    <w:rsid w:val="00382192"/>
    <w:rsid w:val="00384C64"/>
    <w:rsid w:val="00385E02"/>
    <w:rsid w:val="0038691E"/>
    <w:rsid w:val="00387D11"/>
    <w:rsid w:val="00391A1B"/>
    <w:rsid w:val="0039233D"/>
    <w:rsid w:val="00393A0C"/>
    <w:rsid w:val="00397CE5"/>
    <w:rsid w:val="00397ED8"/>
    <w:rsid w:val="003A36AD"/>
    <w:rsid w:val="003A473E"/>
    <w:rsid w:val="003A5552"/>
    <w:rsid w:val="003A5573"/>
    <w:rsid w:val="003A6EEA"/>
    <w:rsid w:val="003A722F"/>
    <w:rsid w:val="003A7552"/>
    <w:rsid w:val="003B15AE"/>
    <w:rsid w:val="003B1688"/>
    <w:rsid w:val="003B1F0E"/>
    <w:rsid w:val="003B2309"/>
    <w:rsid w:val="003B3885"/>
    <w:rsid w:val="003B701F"/>
    <w:rsid w:val="003B7542"/>
    <w:rsid w:val="003C3052"/>
    <w:rsid w:val="003C387C"/>
    <w:rsid w:val="003C5500"/>
    <w:rsid w:val="003C5EBE"/>
    <w:rsid w:val="003C627B"/>
    <w:rsid w:val="003C7F96"/>
    <w:rsid w:val="003D03F0"/>
    <w:rsid w:val="003D0B79"/>
    <w:rsid w:val="003D0D16"/>
    <w:rsid w:val="003D132D"/>
    <w:rsid w:val="003D2B41"/>
    <w:rsid w:val="003D3D33"/>
    <w:rsid w:val="003D3F7A"/>
    <w:rsid w:val="003D51DD"/>
    <w:rsid w:val="003D6602"/>
    <w:rsid w:val="003E0F85"/>
    <w:rsid w:val="003E1E87"/>
    <w:rsid w:val="003E271D"/>
    <w:rsid w:val="003E295B"/>
    <w:rsid w:val="003E38E0"/>
    <w:rsid w:val="003E4545"/>
    <w:rsid w:val="003E5BC6"/>
    <w:rsid w:val="003E6AA2"/>
    <w:rsid w:val="003E7789"/>
    <w:rsid w:val="003F01D8"/>
    <w:rsid w:val="003F09D3"/>
    <w:rsid w:val="003F4043"/>
    <w:rsid w:val="003F7591"/>
    <w:rsid w:val="00400A96"/>
    <w:rsid w:val="004024C4"/>
    <w:rsid w:val="00402D6D"/>
    <w:rsid w:val="00403E1F"/>
    <w:rsid w:val="0040455B"/>
    <w:rsid w:val="004047B2"/>
    <w:rsid w:val="004061C7"/>
    <w:rsid w:val="00411690"/>
    <w:rsid w:val="00411B17"/>
    <w:rsid w:val="00412983"/>
    <w:rsid w:val="004141A7"/>
    <w:rsid w:val="004145A8"/>
    <w:rsid w:val="00415C53"/>
    <w:rsid w:val="00415E73"/>
    <w:rsid w:val="004171C6"/>
    <w:rsid w:val="0041799B"/>
    <w:rsid w:val="00417DA9"/>
    <w:rsid w:val="00417F2B"/>
    <w:rsid w:val="004215C5"/>
    <w:rsid w:val="00421614"/>
    <w:rsid w:val="00422ED0"/>
    <w:rsid w:val="004235A5"/>
    <w:rsid w:val="004249E7"/>
    <w:rsid w:val="00425078"/>
    <w:rsid w:val="004271A0"/>
    <w:rsid w:val="00431609"/>
    <w:rsid w:val="0043240F"/>
    <w:rsid w:val="00432494"/>
    <w:rsid w:val="004358C9"/>
    <w:rsid w:val="004408FD"/>
    <w:rsid w:val="00441638"/>
    <w:rsid w:val="0044177F"/>
    <w:rsid w:val="00441BA6"/>
    <w:rsid w:val="004422B1"/>
    <w:rsid w:val="00442488"/>
    <w:rsid w:val="00444F24"/>
    <w:rsid w:val="00445FF2"/>
    <w:rsid w:val="00454EDE"/>
    <w:rsid w:val="00455C2E"/>
    <w:rsid w:val="00455C8E"/>
    <w:rsid w:val="00457B1A"/>
    <w:rsid w:val="004634A7"/>
    <w:rsid w:val="004634D4"/>
    <w:rsid w:val="00463799"/>
    <w:rsid w:val="004702C8"/>
    <w:rsid w:val="00470D3E"/>
    <w:rsid w:val="00471B49"/>
    <w:rsid w:val="004737EF"/>
    <w:rsid w:val="0047588F"/>
    <w:rsid w:val="004761AF"/>
    <w:rsid w:val="00476A6D"/>
    <w:rsid w:val="00476CF8"/>
    <w:rsid w:val="00480A20"/>
    <w:rsid w:val="004840D3"/>
    <w:rsid w:val="004841F5"/>
    <w:rsid w:val="0048662F"/>
    <w:rsid w:val="00486DE7"/>
    <w:rsid w:val="00487143"/>
    <w:rsid w:val="00487974"/>
    <w:rsid w:val="00490897"/>
    <w:rsid w:val="00491540"/>
    <w:rsid w:val="00491725"/>
    <w:rsid w:val="00491FB6"/>
    <w:rsid w:val="00493458"/>
    <w:rsid w:val="004941AE"/>
    <w:rsid w:val="0049715F"/>
    <w:rsid w:val="004A0B7D"/>
    <w:rsid w:val="004A2630"/>
    <w:rsid w:val="004A5D7C"/>
    <w:rsid w:val="004A7718"/>
    <w:rsid w:val="004B040B"/>
    <w:rsid w:val="004B0C6E"/>
    <w:rsid w:val="004B0F08"/>
    <w:rsid w:val="004B12BC"/>
    <w:rsid w:val="004B331B"/>
    <w:rsid w:val="004B3E7A"/>
    <w:rsid w:val="004B796E"/>
    <w:rsid w:val="004C006D"/>
    <w:rsid w:val="004C2929"/>
    <w:rsid w:val="004C6EB4"/>
    <w:rsid w:val="004C7020"/>
    <w:rsid w:val="004C74FF"/>
    <w:rsid w:val="004C7ED2"/>
    <w:rsid w:val="004D04F9"/>
    <w:rsid w:val="004D1CAD"/>
    <w:rsid w:val="004D311A"/>
    <w:rsid w:val="004D4210"/>
    <w:rsid w:val="004D44E2"/>
    <w:rsid w:val="004D4C96"/>
    <w:rsid w:val="004D5262"/>
    <w:rsid w:val="004E0E5C"/>
    <w:rsid w:val="004E13B5"/>
    <w:rsid w:val="004E1417"/>
    <w:rsid w:val="004E19F6"/>
    <w:rsid w:val="004E2DA1"/>
    <w:rsid w:val="004E5BC3"/>
    <w:rsid w:val="004E6FF7"/>
    <w:rsid w:val="004E71DA"/>
    <w:rsid w:val="004E7E0C"/>
    <w:rsid w:val="004F304C"/>
    <w:rsid w:val="004F36B4"/>
    <w:rsid w:val="004F4CA0"/>
    <w:rsid w:val="004F5F6D"/>
    <w:rsid w:val="004F6D6B"/>
    <w:rsid w:val="0050081A"/>
    <w:rsid w:val="005019B7"/>
    <w:rsid w:val="00501E92"/>
    <w:rsid w:val="00503151"/>
    <w:rsid w:val="00504141"/>
    <w:rsid w:val="00505467"/>
    <w:rsid w:val="005075CB"/>
    <w:rsid w:val="005106B2"/>
    <w:rsid w:val="005110AD"/>
    <w:rsid w:val="00512628"/>
    <w:rsid w:val="00512779"/>
    <w:rsid w:val="0051299D"/>
    <w:rsid w:val="00512EBB"/>
    <w:rsid w:val="00513546"/>
    <w:rsid w:val="00513EBD"/>
    <w:rsid w:val="00516158"/>
    <w:rsid w:val="00516326"/>
    <w:rsid w:val="00520162"/>
    <w:rsid w:val="005211A1"/>
    <w:rsid w:val="005212F8"/>
    <w:rsid w:val="00521348"/>
    <w:rsid w:val="00521F44"/>
    <w:rsid w:val="00522FCF"/>
    <w:rsid w:val="00523811"/>
    <w:rsid w:val="00523B29"/>
    <w:rsid w:val="00525876"/>
    <w:rsid w:val="00525DDA"/>
    <w:rsid w:val="00531454"/>
    <w:rsid w:val="00531689"/>
    <w:rsid w:val="005319D7"/>
    <w:rsid w:val="00532282"/>
    <w:rsid w:val="00532428"/>
    <w:rsid w:val="00534C04"/>
    <w:rsid w:val="0053664D"/>
    <w:rsid w:val="0054018A"/>
    <w:rsid w:val="00540F32"/>
    <w:rsid w:val="00542867"/>
    <w:rsid w:val="00542C76"/>
    <w:rsid w:val="00542D4A"/>
    <w:rsid w:val="0054561B"/>
    <w:rsid w:val="005470E9"/>
    <w:rsid w:val="005479C4"/>
    <w:rsid w:val="00550C95"/>
    <w:rsid w:val="0055281E"/>
    <w:rsid w:val="00553107"/>
    <w:rsid w:val="005538A7"/>
    <w:rsid w:val="00554A9E"/>
    <w:rsid w:val="005612CA"/>
    <w:rsid w:val="00561571"/>
    <w:rsid w:val="00561C45"/>
    <w:rsid w:val="00562994"/>
    <w:rsid w:val="00562D84"/>
    <w:rsid w:val="00563C05"/>
    <w:rsid w:val="00564FB9"/>
    <w:rsid w:val="00565EDB"/>
    <w:rsid w:val="00566FE2"/>
    <w:rsid w:val="00572099"/>
    <w:rsid w:val="00572BA8"/>
    <w:rsid w:val="00573801"/>
    <w:rsid w:val="00573E7E"/>
    <w:rsid w:val="005753C8"/>
    <w:rsid w:val="00575629"/>
    <w:rsid w:val="00575EDE"/>
    <w:rsid w:val="0057612C"/>
    <w:rsid w:val="00576B13"/>
    <w:rsid w:val="00577126"/>
    <w:rsid w:val="00582364"/>
    <w:rsid w:val="00584BE8"/>
    <w:rsid w:val="005920E6"/>
    <w:rsid w:val="0059403A"/>
    <w:rsid w:val="0059413E"/>
    <w:rsid w:val="005A2674"/>
    <w:rsid w:val="005A27BB"/>
    <w:rsid w:val="005A39E1"/>
    <w:rsid w:val="005A450B"/>
    <w:rsid w:val="005A46A6"/>
    <w:rsid w:val="005A65A5"/>
    <w:rsid w:val="005A738C"/>
    <w:rsid w:val="005B13C1"/>
    <w:rsid w:val="005B2A12"/>
    <w:rsid w:val="005B2E58"/>
    <w:rsid w:val="005B426B"/>
    <w:rsid w:val="005B4483"/>
    <w:rsid w:val="005B4528"/>
    <w:rsid w:val="005B483A"/>
    <w:rsid w:val="005B5F68"/>
    <w:rsid w:val="005B732A"/>
    <w:rsid w:val="005C072A"/>
    <w:rsid w:val="005C0BB4"/>
    <w:rsid w:val="005C480C"/>
    <w:rsid w:val="005C57BE"/>
    <w:rsid w:val="005C5C34"/>
    <w:rsid w:val="005C6252"/>
    <w:rsid w:val="005C79D1"/>
    <w:rsid w:val="005C7C32"/>
    <w:rsid w:val="005D1149"/>
    <w:rsid w:val="005D1D59"/>
    <w:rsid w:val="005D1F07"/>
    <w:rsid w:val="005D2185"/>
    <w:rsid w:val="005D3001"/>
    <w:rsid w:val="005D3559"/>
    <w:rsid w:val="005D449E"/>
    <w:rsid w:val="005D7698"/>
    <w:rsid w:val="005E0662"/>
    <w:rsid w:val="005E06C4"/>
    <w:rsid w:val="005E0F3E"/>
    <w:rsid w:val="005E3F2D"/>
    <w:rsid w:val="005E3F87"/>
    <w:rsid w:val="005E64FF"/>
    <w:rsid w:val="005F2753"/>
    <w:rsid w:val="005F27B3"/>
    <w:rsid w:val="005F3B13"/>
    <w:rsid w:val="005F7E8C"/>
    <w:rsid w:val="00601024"/>
    <w:rsid w:val="0060263E"/>
    <w:rsid w:val="00602866"/>
    <w:rsid w:val="006043E5"/>
    <w:rsid w:val="0060647B"/>
    <w:rsid w:val="006070E4"/>
    <w:rsid w:val="00607BDA"/>
    <w:rsid w:val="00610054"/>
    <w:rsid w:val="00611299"/>
    <w:rsid w:val="00612003"/>
    <w:rsid w:val="00612EE2"/>
    <w:rsid w:val="006130F5"/>
    <w:rsid w:val="00614802"/>
    <w:rsid w:val="00614F21"/>
    <w:rsid w:val="00615FD4"/>
    <w:rsid w:val="00620FC0"/>
    <w:rsid w:val="0062218E"/>
    <w:rsid w:val="00622390"/>
    <w:rsid w:val="00623029"/>
    <w:rsid w:val="0062317C"/>
    <w:rsid w:val="00623823"/>
    <w:rsid w:val="0062398D"/>
    <w:rsid w:val="00623F32"/>
    <w:rsid w:val="0062559E"/>
    <w:rsid w:val="0062739F"/>
    <w:rsid w:val="006301B0"/>
    <w:rsid w:val="0063312A"/>
    <w:rsid w:val="00635003"/>
    <w:rsid w:val="00635B6E"/>
    <w:rsid w:val="00636761"/>
    <w:rsid w:val="00641581"/>
    <w:rsid w:val="006420EA"/>
    <w:rsid w:val="00646450"/>
    <w:rsid w:val="00646FB8"/>
    <w:rsid w:val="0065029E"/>
    <w:rsid w:val="0065138D"/>
    <w:rsid w:val="00656824"/>
    <w:rsid w:val="00657904"/>
    <w:rsid w:val="00661ACD"/>
    <w:rsid w:val="006623F1"/>
    <w:rsid w:val="00664D09"/>
    <w:rsid w:val="006651ED"/>
    <w:rsid w:val="00665CDF"/>
    <w:rsid w:val="00670874"/>
    <w:rsid w:val="006716BA"/>
    <w:rsid w:val="00671C51"/>
    <w:rsid w:val="00671E03"/>
    <w:rsid w:val="00671ED2"/>
    <w:rsid w:val="006740F5"/>
    <w:rsid w:val="00677C47"/>
    <w:rsid w:val="00681F7F"/>
    <w:rsid w:val="00682E19"/>
    <w:rsid w:val="00683569"/>
    <w:rsid w:val="00684369"/>
    <w:rsid w:val="00686221"/>
    <w:rsid w:val="006875E7"/>
    <w:rsid w:val="0069000E"/>
    <w:rsid w:val="006910B8"/>
    <w:rsid w:val="00691901"/>
    <w:rsid w:val="00691C40"/>
    <w:rsid w:val="00691E97"/>
    <w:rsid w:val="006927CB"/>
    <w:rsid w:val="0069502C"/>
    <w:rsid w:val="00695A06"/>
    <w:rsid w:val="006970A0"/>
    <w:rsid w:val="00697FA7"/>
    <w:rsid w:val="006A1327"/>
    <w:rsid w:val="006A1E8F"/>
    <w:rsid w:val="006A466F"/>
    <w:rsid w:val="006A505B"/>
    <w:rsid w:val="006A5CB3"/>
    <w:rsid w:val="006B0356"/>
    <w:rsid w:val="006B15B4"/>
    <w:rsid w:val="006B31EE"/>
    <w:rsid w:val="006B4909"/>
    <w:rsid w:val="006B50A1"/>
    <w:rsid w:val="006B5A8B"/>
    <w:rsid w:val="006B6B3C"/>
    <w:rsid w:val="006B6CFB"/>
    <w:rsid w:val="006C030C"/>
    <w:rsid w:val="006C3498"/>
    <w:rsid w:val="006C38B7"/>
    <w:rsid w:val="006C4D9B"/>
    <w:rsid w:val="006C536F"/>
    <w:rsid w:val="006C6137"/>
    <w:rsid w:val="006C633F"/>
    <w:rsid w:val="006C695D"/>
    <w:rsid w:val="006C72D1"/>
    <w:rsid w:val="006C79B7"/>
    <w:rsid w:val="006C7BE8"/>
    <w:rsid w:val="006D3032"/>
    <w:rsid w:val="006D3078"/>
    <w:rsid w:val="006D3E2D"/>
    <w:rsid w:val="006E118D"/>
    <w:rsid w:val="006E2969"/>
    <w:rsid w:val="006E6290"/>
    <w:rsid w:val="006E6BF3"/>
    <w:rsid w:val="006F0373"/>
    <w:rsid w:val="006F2273"/>
    <w:rsid w:val="006F22C6"/>
    <w:rsid w:val="006F3345"/>
    <w:rsid w:val="006F4203"/>
    <w:rsid w:val="006F6E7D"/>
    <w:rsid w:val="0070043F"/>
    <w:rsid w:val="00700DFD"/>
    <w:rsid w:val="00700EC5"/>
    <w:rsid w:val="0070122E"/>
    <w:rsid w:val="00701B86"/>
    <w:rsid w:val="007029D4"/>
    <w:rsid w:val="00702C8F"/>
    <w:rsid w:val="00703FE8"/>
    <w:rsid w:val="00704391"/>
    <w:rsid w:val="0070587B"/>
    <w:rsid w:val="007060AB"/>
    <w:rsid w:val="007069C3"/>
    <w:rsid w:val="00707645"/>
    <w:rsid w:val="00707A83"/>
    <w:rsid w:val="00707F81"/>
    <w:rsid w:val="00712597"/>
    <w:rsid w:val="00713781"/>
    <w:rsid w:val="00713EFC"/>
    <w:rsid w:val="00714659"/>
    <w:rsid w:val="00714C00"/>
    <w:rsid w:val="00717ACF"/>
    <w:rsid w:val="007229F8"/>
    <w:rsid w:val="00723F25"/>
    <w:rsid w:val="007245F5"/>
    <w:rsid w:val="00725712"/>
    <w:rsid w:val="00725F79"/>
    <w:rsid w:val="0072611D"/>
    <w:rsid w:val="00726437"/>
    <w:rsid w:val="00726536"/>
    <w:rsid w:val="007268CB"/>
    <w:rsid w:val="00726DA6"/>
    <w:rsid w:val="00727F6A"/>
    <w:rsid w:val="00731913"/>
    <w:rsid w:val="00732230"/>
    <w:rsid w:val="007327C9"/>
    <w:rsid w:val="00733E33"/>
    <w:rsid w:val="0073444F"/>
    <w:rsid w:val="00734A50"/>
    <w:rsid w:val="00734D92"/>
    <w:rsid w:val="00736B78"/>
    <w:rsid w:val="007379B7"/>
    <w:rsid w:val="00737E86"/>
    <w:rsid w:val="00740E98"/>
    <w:rsid w:val="00742DEA"/>
    <w:rsid w:val="00742F43"/>
    <w:rsid w:val="00743965"/>
    <w:rsid w:val="007453DF"/>
    <w:rsid w:val="00745772"/>
    <w:rsid w:val="007474FA"/>
    <w:rsid w:val="00751A08"/>
    <w:rsid w:val="00751A88"/>
    <w:rsid w:val="007525DB"/>
    <w:rsid w:val="007535A3"/>
    <w:rsid w:val="00753E19"/>
    <w:rsid w:val="00755696"/>
    <w:rsid w:val="0075722E"/>
    <w:rsid w:val="0075762C"/>
    <w:rsid w:val="007611EB"/>
    <w:rsid w:val="00761938"/>
    <w:rsid w:val="00762023"/>
    <w:rsid w:val="0076228A"/>
    <w:rsid w:val="00763748"/>
    <w:rsid w:val="007639FD"/>
    <w:rsid w:val="00770E10"/>
    <w:rsid w:val="00771EFB"/>
    <w:rsid w:val="0077256E"/>
    <w:rsid w:val="007738CE"/>
    <w:rsid w:val="00773A89"/>
    <w:rsid w:val="007752E3"/>
    <w:rsid w:val="00775534"/>
    <w:rsid w:val="007763B5"/>
    <w:rsid w:val="00776FD9"/>
    <w:rsid w:val="00777633"/>
    <w:rsid w:val="00782DED"/>
    <w:rsid w:val="0078409B"/>
    <w:rsid w:val="00784BE5"/>
    <w:rsid w:val="007853E8"/>
    <w:rsid w:val="007867DA"/>
    <w:rsid w:val="0078692E"/>
    <w:rsid w:val="00790D05"/>
    <w:rsid w:val="00791B72"/>
    <w:rsid w:val="007921F6"/>
    <w:rsid w:val="007923E0"/>
    <w:rsid w:val="00794AA4"/>
    <w:rsid w:val="00794AC9"/>
    <w:rsid w:val="007A017C"/>
    <w:rsid w:val="007A0AF4"/>
    <w:rsid w:val="007A1C9B"/>
    <w:rsid w:val="007A2B7C"/>
    <w:rsid w:val="007A3474"/>
    <w:rsid w:val="007A35AE"/>
    <w:rsid w:val="007A41E2"/>
    <w:rsid w:val="007A4F48"/>
    <w:rsid w:val="007A5233"/>
    <w:rsid w:val="007B11D5"/>
    <w:rsid w:val="007B2B56"/>
    <w:rsid w:val="007B35B2"/>
    <w:rsid w:val="007B3EAC"/>
    <w:rsid w:val="007B40B2"/>
    <w:rsid w:val="007B4C09"/>
    <w:rsid w:val="007B4F80"/>
    <w:rsid w:val="007B5C8F"/>
    <w:rsid w:val="007B5CEC"/>
    <w:rsid w:val="007C2BA5"/>
    <w:rsid w:val="007C41BC"/>
    <w:rsid w:val="007C42F7"/>
    <w:rsid w:val="007C4364"/>
    <w:rsid w:val="007C464F"/>
    <w:rsid w:val="007C5F4E"/>
    <w:rsid w:val="007C6838"/>
    <w:rsid w:val="007C78F0"/>
    <w:rsid w:val="007D04EC"/>
    <w:rsid w:val="007D05E6"/>
    <w:rsid w:val="007D292A"/>
    <w:rsid w:val="007D2F8D"/>
    <w:rsid w:val="007D41AA"/>
    <w:rsid w:val="007D4604"/>
    <w:rsid w:val="007D68F5"/>
    <w:rsid w:val="007D7136"/>
    <w:rsid w:val="007E325C"/>
    <w:rsid w:val="007E57B9"/>
    <w:rsid w:val="007E681B"/>
    <w:rsid w:val="007E6E3A"/>
    <w:rsid w:val="007E75EA"/>
    <w:rsid w:val="007E7BD5"/>
    <w:rsid w:val="007F016A"/>
    <w:rsid w:val="007F27D4"/>
    <w:rsid w:val="007F350E"/>
    <w:rsid w:val="007F401B"/>
    <w:rsid w:val="007F587D"/>
    <w:rsid w:val="007F62EA"/>
    <w:rsid w:val="007F643E"/>
    <w:rsid w:val="007F6607"/>
    <w:rsid w:val="007F6683"/>
    <w:rsid w:val="007F7078"/>
    <w:rsid w:val="007F733D"/>
    <w:rsid w:val="007F74FE"/>
    <w:rsid w:val="007F751E"/>
    <w:rsid w:val="00800307"/>
    <w:rsid w:val="00805EFF"/>
    <w:rsid w:val="008064BD"/>
    <w:rsid w:val="008075DD"/>
    <w:rsid w:val="008146DB"/>
    <w:rsid w:val="00816BE0"/>
    <w:rsid w:val="00817D8F"/>
    <w:rsid w:val="00820C74"/>
    <w:rsid w:val="008215FF"/>
    <w:rsid w:val="00822A75"/>
    <w:rsid w:val="0082316B"/>
    <w:rsid w:val="00823702"/>
    <w:rsid w:val="00825519"/>
    <w:rsid w:val="0083132E"/>
    <w:rsid w:val="00831E7E"/>
    <w:rsid w:val="00831EFB"/>
    <w:rsid w:val="00833479"/>
    <w:rsid w:val="00833CE3"/>
    <w:rsid w:val="00834335"/>
    <w:rsid w:val="008367D2"/>
    <w:rsid w:val="008412CE"/>
    <w:rsid w:val="00842B32"/>
    <w:rsid w:val="008432AD"/>
    <w:rsid w:val="00843C81"/>
    <w:rsid w:val="00844CC4"/>
    <w:rsid w:val="00845871"/>
    <w:rsid w:val="008466B8"/>
    <w:rsid w:val="00846B3F"/>
    <w:rsid w:val="0084716C"/>
    <w:rsid w:val="008474A8"/>
    <w:rsid w:val="00847720"/>
    <w:rsid w:val="00850858"/>
    <w:rsid w:val="00854F61"/>
    <w:rsid w:val="008554FB"/>
    <w:rsid w:val="00856376"/>
    <w:rsid w:val="00857173"/>
    <w:rsid w:val="008602F4"/>
    <w:rsid w:val="0086226B"/>
    <w:rsid w:val="008628DC"/>
    <w:rsid w:val="00863F43"/>
    <w:rsid w:val="008648D5"/>
    <w:rsid w:val="00867ECD"/>
    <w:rsid w:val="00871719"/>
    <w:rsid w:val="008724DA"/>
    <w:rsid w:val="008724F1"/>
    <w:rsid w:val="00875A56"/>
    <w:rsid w:val="008765F2"/>
    <w:rsid w:val="00876AB1"/>
    <w:rsid w:val="00876D09"/>
    <w:rsid w:val="008816E2"/>
    <w:rsid w:val="00883EFD"/>
    <w:rsid w:val="00885A58"/>
    <w:rsid w:val="00887384"/>
    <w:rsid w:val="0089332C"/>
    <w:rsid w:val="008938FE"/>
    <w:rsid w:val="00893CA7"/>
    <w:rsid w:val="0089549C"/>
    <w:rsid w:val="008961C1"/>
    <w:rsid w:val="00897034"/>
    <w:rsid w:val="00897216"/>
    <w:rsid w:val="008A0286"/>
    <w:rsid w:val="008A044A"/>
    <w:rsid w:val="008A1680"/>
    <w:rsid w:val="008A171B"/>
    <w:rsid w:val="008A2570"/>
    <w:rsid w:val="008A2A7B"/>
    <w:rsid w:val="008A3107"/>
    <w:rsid w:val="008A390F"/>
    <w:rsid w:val="008A40AE"/>
    <w:rsid w:val="008A47CC"/>
    <w:rsid w:val="008A59E3"/>
    <w:rsid w:val="008B215B"/>
    <w:rsid w:val="008B3C8D"/>
    <w:rsid w:val="008B4DDB"/>
    <w:rsid w:val="008B69BA"/>
    <w:rsid w:val="008C2157"/>
    <w:rsid w:val="008C2D68"/>
    <w:rsid w:val="008C32DA"/>
    <w:rsid w:val="008C51DA"/>
    <w:rsid w:val="008D00C4"/>
    <w:rsid w:val="008D0FEF"/>
    <w:rsid w:val="008D152C"/>
    <w:rsid w:val="008D1E0B"/>
    <w:rsid w:val="008D227C"/>
    <w:rsid w:val="008D3433"/>
    <w:rsid w:val="008D3FD6"/>
    <w:rsid w:val="008D5968"/>
    <w:rsid w:val="008D59F3"/>
    <w:rsid w:val="008D7E86"/>
    <w:rsid w:val="008E019B"/>
    <w:rsid w:val="008E0935"/>
    <w:rsid w:val="008E0E99"/>
    <w:rsid w:val="008E18EA"/>
    <w:rsid w:val="008E2CDB"/>
    <w:rsid w:val="008E34BD"/>
    <w:rsid w:val="008E41D2"/>
    <w:rsid w:val="008F255A"/>
    <w:rsid w:val="008F265A"/>
    <w:rsid w:val="008F4787"/>
    <w:rsid w:val="008F53AC"/>
    <w:rsid w:val="00900FCF"/>
    <w:rsid w:val="00901320"/>
    <w:rsid w:val="009020C6"/>
    <w:rsid w:val="009049BC"/>
    <w:rsid w:val="0090516B"/>
    <w:rsid w:val="00905E3D"/>
    <w:rsid w:val="00907B0D"/>
    <w:rsid w:val="00913D3A"/>
    <w:rsid w:val="009153A5"/>
    <w:rsid w:val="009162FB"/>
    <w:rsid w:val="00916C11"/>
    <w:rsid w:val="00923F2E"/>
    <w:rsid w:val="0092690F"/>
    <w:rsid w:val="00931392"/>
    <w:rsid w:val="00932B0D"/>
    <w:rsid w:val="00932B9F"/>
    <w:rsid w:val="00932CAF"/>
    <w:rsid w:val="009349DB"/>
    <w:rsid w:val="00935101"/>
    <w:rsid w:val="009368ED"/>
    <w:rsid w:val="0093702A"/>
    <w:rsid w:val="00937B27"/>
    <w:rsid w:val="00941452"/>
    <w:rsid w:val="0094336C"/>
    <w:rsid w:val="0094416E"/>
    <w:rsid w:val="00945574"/>
    <w:rsid w:val="00945735"/>
    <w:rsid w:val="00945BAD"/>
    <w:rsid w:val="00945BC4"/>
    <w:rsid w:val="0094673B"/>
    <w:rsid w:val="00947D4D"/>
    <w:rsid w:val="0095007F"/>
    <w:rsid w:val="00951BF1"/>
    <w:rsid w:val="00951C9B"/>
    <w:rsid w:val="0095369C"/>
    <w:rsid w:val="0095549B"/>
    <w:rsid w:val="0096106A"/>
    <w:rsid w:val="0096152B"/>
    <w:rsid w:val="0096267A"/>
    <w:rsid w:val="009631B8"/>
    <w:rsid w:val="009633AB"/>
    <w:rsid w:val="00963BAB"/>
    <w:rsid w:val="00963CE5"/>
    <w:rsid w:val="00964739"/>
    <w:rsid w:val="00966C31"/>
    <w:rsid w:val="00967291"/>
    <w:rsid w:val="00972A5C"/>
    <w:rsid w:val="00973AD3"/>
    <w:rsid w:val="0097458E"/>
    <w:rsid w:val="009768F3"/>
    <w:rsid w:val="00980F27"/>
    <w:rsid w:val="009844D1"/>
    <w:rsid w:val="00984951"/>
    <w:rsid w:val="0098690D"/>
    <w:rsid w:val="00986C25"/>
    <w:rsid w:val="00987DB9"/>
    <w:rsid w:val="00987F31"/>
    <w:rsid w:val="0099016E"/>
    <w:rsid w:val="00990E5A"/>
    <w:rsid w:val="0099146F"/>
    <w:rsid w:val="00996083"/>
    <w:rsid w:val="009A15F4"/>
    <w:rsid w:val="009B0506"/>
    <w:rsid w:val="009B0D83"/>
    <w:rsid w:val="009B3974"/>
    <w:rsid w:val="009B43A7"/>
    <w:rsid w:val="009B4BC5"/>
    <w:rsid w:val="009B4FF9"/>
    <w:rsid w:val="009B5D73"/>
    <w:rsid w:val="009B68AE"/>
    <w:rsid w:val="009C04BE"/>
    <w:rsid w:val="009C0701"/>
    <w:rsid w:val="009C1476"/>
    <w:rsid w:val="009C1937"/>
    <w:rsid w:val="009C24CD"/>
    <w:rsid w:val="009C3071"/>
    <w:rsid w:val="009C5311"/>
    <w:rsid w:val="009C5358"/>
    <w:rsid w:val="009C6D92"/>
    <w:rsid w:val="009D2237"/>
    <w:rsid w:val="009D2657"/>
    <w:rsid w:val="009D2E91"/>
    <w:rsid w:val="009D3C40"/>
    <w:rsid w:val="009D600A"/>
    <w:rsid w:val="009E24C5"/>
    <w:rsid w:val="009E500D"/>
    <w:rsid w:val="009E562F"/>
    <w:rsid w:val="009E6E50"/>
    <w:rsid w:val="009E7D0F"/>
    <w:rsid w:val="009F0BA1"/>
    <w:rsid w:val="009F0C92"/>
    <w:rsid w:val="009F1CC8"/>
    <w:rsid w:val="009F2C79"/>
    <w:rsid w:val="009F30C5"/>
    <w:rsid w:val="009F42D2"/>
    <w:rsid w:val="009F468C"/>
    <w:rsid w:val="009F4AD9"/>
    <w:rsid w:val="009F7649"/>
    <w:rsid w:val="009F76DD"/>
    <w:rsid w:val="009F7C65"/>
    <w:rsid w:val="00A00D5D"/>
    <w:rsid w:val="00A01CF2"/>
    <w:rsid w:val="00A02D24"/>
    <w:rsid w:val="00A03352"/>
    <w:rsid w:val="00A03ECC"/>
    <w:rsid w:val="00A045AD"/>
    <w:rsid w:val="00A1106C"/>
    <w:rsid w:val="00A12A13"/>
    <w:rsid w:val="00A12D3A"/>
    <w:rsid w:val="00A131DF"/>
    <w:rsid w:val="00A15FFE"/>
    <w:rsid w:val="00A1718C"/>
    <w:rsid w:val="00A17523"/>
    <w:rsid w:val="00A20344"/>
    <w:rsid w:val="00A242B1"/>
    <w:rsid w:val="00A27299"/>
    <w:rsid w:val="00A30A08"/>
    <w:rsid w:val="00A30F73"/>
    <w:rsid w:val="00A33048"/>
    <w:rsid w:val="00A33A8F"/>
    <w:rsid w:val="00A33E8B"/>
    <w:rsid w:val="00A352B3"/>
    <w:rsid w:val="00A35F70"/>
    <w:rsid w:val="00A36C57"/>
    <w:rsid w:val="00A402D1"/>
    <w:rsid w:val="00A41B06"/>
    <w:rsid w:val="00A41B98"/>
    <w:rsid w:val="00A431F6"/>
    <w:rsid w:val="00A440DE"/>
    <w:rsid w:val="00A44C48"/>
    <w:rsid w:val="00A44CC9"/>
    <w:rsid w:val="00A45B7F"/>
    <w:rsid w:val="00A5223E"/>
    <w:rsid w:val="00A52905"/>
    <w:rsid w:val="00A54D9D"/>
    <w:rsid w:val="00A55354"/>
    <w:rsid w:val="00A553B5"/>
    <w:rsid w:val="00A559F8"/>
    <w:rsid w:val="00A56FDA"/>
    <w:rsid w:val="00A614A1"/>
    <w:rsid w:val="00A61DD8"/>
    <w:rsid w:val="00A61FF9"/>
    <w:rsid w:val="00A62EF6"/>
    <w:rsid w:val="00A63C59"/>
    <w:rsid w:val="00A63ECD"/>
    <w:rsid w:val="00A64D9F"/>
    <w:rsid w:val="00A66306"/>
    <w:rsid w:val="00A668CA"/>
    <w:rsid w:val="00A66D8C"/>
    <w:rsid w:val="00A70333"/>
    <w:rsid w:val="00A7445F"/>
    <w:rsid w:val="00A747ED"/>
    <w:rsid w:val="00A74F40"/>
    <w:rsid w:val="00A75E7F"/>
    <w:rsid w:val="00A766C3"/>
    <w:rsid w:val="00A777BE"/>
    <w:rsid w:val="00A7791A"/>
    <w:rsid w:val="00A80228"/>
    <w:rsid w:val="00A80779"/>
    <w:rsid w:val="00A817C4"/>
    <w:rsid w:val="00A82A45"/>
    <w:rsid w:val="00A83F89"/>
    <w:rsid w:val="00A85E5D"/>
    <w:rsid w:val="00A867B4"/>
    <w:rsid w:val="00A90CE9"/>
    <w:rsid w:val="00A9137E"/>
    <w:rsid w:val="00A91B52"/>
    <w:rsid w:val="00A93A5A"/>
    <w:rsid w:val="00A93E70"/>
    <w:rsid w:val="00A9520E"/>
    <w:rsid w:val="00A97191"/>
    <w:rsid w:val="00A97E55"/>
    <w:rsid w:val="00AA063F"/>
    <w:rsid w:val="00AA0D0A"/>
    <w:rsid w:val="00AA125D"/>
    <w:rsid w:val="00AA2210"/>
    <w:rsid w:val="00AA2D3C"/>
    <w:rsid w:val="00AA39F2"/>
    <w:rsid w:val="00AA4627"/>
    <w:rsid w:val="00AA5006"/>
    <w:rsid w:val="00AA56E5"/>
    <w:rsid w:val="00AA707A"/>
    <w:rsid w:val="00AB0726"/>
    <w:rsid w:val="00AB4F6A"/>
    <w:rsid w:val="00AB5277"/>
    <w:rsid w:val="00AB57BE"/>
    <w:rsid w:val="00AB6032"/>
    <w:rsid w:val="00AB7C23"/>
    <w:rsid w:val="00AB7D29"/>
    <w:rsid w:val="00AC0077"/>
    <w:rsid w:val="00AC1411"/>
    <w:rsid w:val="00AC143C"/>
    <w:rsid w:val="00AC1D7E"/>
    <w:rsid w:val="00AC361D"/>
    <w:rsid w:val="00AC4317"/>
    <w:rsid w:val="00AC48BC"/>
    <w:rsid w:val="00AC5E64"/>
    <w:rsid w:val="00AC6024"/>
    <w:rsid w:val="00AC7195"/>
    <w:rsid w:val="00AD0206"/>
    <w:rsid w:val="00AD11C7"/>
    <w:rsid w:val="00AD1325"/>
    <w:rsid w:val="00AD21CA"/>
    <w:rsid w:val="00AD304C"/>
    <w:rsid w:val="00AD358C"/>
    <w:rsid w:val="00AD38D7"/>
    <w:rsid w:val="00AD3D77"/>
    <w:rsid w:val="00AD5121"/>
    <w:rsid w:val="00AD5A75"/>
    <w:rsid w:val="00AD5E32"/>
    <w:rsid w:val="00AD66B7"/>
    <w:rsid w:val="00AE028B"/>
    <w:rsid w:val="00AE28B2"/>
    <w:rsid w:val="00AE3E5E"/>
    <w:rsid w:val="00AE45CA"/>
    <w:rsid w:val="00AE4EF3"/>
    <w:rsid w:val="00AE643C"/>
    <w:rsid w:val="00AE6DE4"/>
    <w:rsid w:val="00AE76D8"/>
    <w:rsid w:val="00AF0CB5"/>
    <w:rsid w:val="00AF0E65"/>
    <w:rsid w:val="00AF1A80"/>
    <w:rsid w:val="00AF1BEC"/>
    <w:rsid w:val="00AF3978"/>
    <w:rsid w:val="00AF3F3B"/>
    <w:rsid w:val="00AF6134"/>
    <w:rsid w:val="00AF75F5"/>
    <w:rsid w:val="00B01315"/>
    <w:rsid w:val="00B01391"/>
    <w:rsid w:val="00B016E8"/>
    <w:rsid w:val="00B03734"/>
    <w:rsid w:val="00B060FD"/>
    <w:rsid w:val="00B1053B"/>
    <w:rsid w:val="00B1225F"/>
    <w:rsid w:val="00B12665"/>
    <w:rsid w:val="00B12D27"/>
    <w:rsid w:val="00B137F6"/>
    <w:rsid w:val="00B13E85"/>
    <w:rsid w:val="00B148B0"/>
    <w:rsid w:val="00B15669"/>
    <w:rsid w:val="00B1638C"/>
    <w:rsid w:val="00B17C22"/>
    <w:rsid w:val="00B2209C"/>
    <w:rsid w:val="00B22988"/>
    <w:rsid w:val="00B23BE0"/>
    <w:rsid w:val="00B24C63"/>
    <w:rsid w:val="00B253BB"/>
    <w:rsid w:val="00B25D7A"/>
    <w:rsid w:val="00B25D8B"/>
    <w:rsid w:val="00B32B06"/>
    <w:rsid w:val="00B407E5"/>
    <w:rsid w:val="00B40DC9"/>
    <w:rsid w:val="00B414B8"/>
    <w:rsid w:val="00B41B9E"/>
    <w:rsid w:val="00B421BA"/>
    <w:rsid w:val="00B42F31"/>
    <w:rsid w:val="00B44583"/>
    <w:rsid w:val="00B44706"/>
    <w:rsid w:val="00B45C47"/>
    <w:rsid w:val="00B46269"/>
    <w:rsid w:val="00B47143"/>
    <w:rsid w:val="00B47AC3"/>
    <w:rsid w:val="00B510D2"/>
    <w:rsid w:val="00B513DD"/>
    <w:rsid w:val="00B51FBB"/>
    <w:rsid w:val="00B53FDA"/>
    <w:rsid w:val="00B54528"/>
    <w:rsid w:val="00B54578"/>
    <w:rsid w:val="00B54AE0"/>
    <w:rsid w:val="00B55CCB"/>
    <w:rsid w:val="00B56390"/>
    <w:rsid w:val="00B62179"/>
    <w:rsid w:val="00B63170"/>
    <w:rsid w:val="00B66AF4"/>
    <w:rsid w:val="00B67C41"/>
    <w:rsid w:val="00B71E71"/>
    <w:rsid w:val="00B73172"/>
    <w:rsid w:val="00B7326F"/>
    <w:rsid w:val="00B73337"/>
    <w:rsid w:val="00B73A16"/>
    <w:rsid w:val="00B74376"/>
    <w:rsid w:val="00B755B4"/>
    <w:rsid w:val="00B770EF"/>
    <w:rsid w:val="00B77E33"/>
    <w:rsid w:val="00B8169F"/>
    <w:rsid w:val="00B823EE"/>
    <w:rsid w:val="00B83C14"/>
    <w:rsid w:val="00B84007"/>
    <w:rsid w:val="00B860F7"/>
    <w:rsid w:val="00B8719F"/>
    <w:rsid w:val="00B9210E"/>
    <w:rsid w:val="00B92D84"/>
    <w:rsid w:val="00B93BB2"/>
    <w:rsid w:val="00B94F44"/>
    <w:rsid w:val="00B96887"/>
    <w:rsid w:val="00BA003A"/>
    <w:rsid w:val="00BA022A"/>
    <w:rsid w:val="00BA1F1B"/>
    <w:rsid w:val="00BA3307"/>
    <w:rsid w:val="00BA35A2"/>
    <w:rsid w:val="00BA4BC7"/>
    <w:rsid w:val="00BA5B37"/>
    <w:rsid w:val="00BA6ABA"/>
    <w:rsid w:val="00BB0873"/>
    <w:rsid w:val="00BB1A36"/>
    <w:rsid w:val="00BB2676"/>
    <w:rsid w:val="00BB2930"/>
    <w:rsid w:val="00BB341B"/>
    <w:rsid w:val="00BB3F15"/>
    <w:rsid w:val="00BB439B"/>
    <w:rsid w:val="00BB579B"/>
    <w:rsid w:val="00BB6CB9"/>
    <w:rsid w:val="00BB74CA"/>
    <w:rsid w:val="00BB7A04"/>
    <w:rsid w:val="00BC0D31"/>
    <w:rsid w:val="00BC0DEF"/>
    <w:rsid w:val="00BC21FB"/>
    <w:rsid w:val="00BC270B"/>
    <w:rsid w:val="00BC4152"/>
    <w:rsid w:val="00BC4731"/>
    <w:rsid w:val="00BC4CFB"/>
    <w:rsid w:val="00BC51B1"/>
    <w:rsid w:val="00BC56A8"/>
    <w:rsid w:val="00BC5720"/>
    <w:rsid w:val="00BC7586"/>
    <w:rsid w:val="00BD0260"/>
    <w:rsid w:val="00BD16D3"/>
    <w:rsid w:val="00BD1839"/>
    <w:rsid w:val="00BD510A"/>
    <w:rsid w:val="00BD5F8E"/>
    <w:rsid w:val="00BD614C"/>
    <w:rsid w:val="00BD7705"/>
    <w:rsid w:val="00BE0C39"/>
    <w:rsid w:val="00BE0CFC"/>
    <w:rsid w:val="00BE14A0"/>
    <w:rsid w:val="00BE1FC2"/>
    <w:rsid w:val="00BE22EB"/>
    <w:rsid w:val="00BE4535"/>
    <w:rsid w:val="00BE527B"/>
    <w:rsid w:val="00BE56A7"/>
    <w:rsid w:val="00BE63F3"/>
    <w:rsid w:val="00BE6CD3"/>
    <w:rsid w:val="00BE77CD"/>
    <w:rsid w:val="00BE791E"/>
    <w:rsid w:val="00BF31C0"/>
    <w:rsid w:val="00BF3697"/>
    <w:rsid w:val="00BF39A6"/>
    <w:rsid w:val="00BF480C"/>
    <w:rsid w:val="00BF571E"/>
    <w:rsid w:val="00BF7649"/>
    <w:rsid w:val="00C000A8"/>
    <w:rsid w:val="00C004A8"/>
    <w:rsid w:val="00C01521"/>
    <w:rsid w:val="00C03849"/>
    <w:rsid w:val="00C04C8B"/>
    <w:rsid w:val="00C057CB"/>
    <w:rsid w:val="00C05B4D"/>
    <w:rsid w:val="00C11ED0"/>
    <w:rsid w:val="00C14364"/>
    <w:rsid w:val="00C16F23"/>
    <w:rsid w:val="00C17BE7"/>
    <w:rsid w:val="00C17E2E"/>
    <w:rsid w:val="00C17E84"/>
    <w:rsid w:val="00C22246"/>
    <w:rsid w:val="00C269AC"/>
    <w:rsid w:val="00C3109C"/>
    <w:rsid w:val="00C3136A"/>
    <w:rsid w:val="00C328FE"/>
    <w:rsid w:val="00C33D8D"/>
    <w:rsid w:val="00C346C6"/>
    <w:rsid w:val="00C3560F"/>
    <w:rsid w:val="00C37B03"/>
    <w:rsid w:val="00C4004D"/>
    <w:rsid w:val="00C4379D"/>
    <w:rsid w:val="00C43C29"/>
    <w:rsid w:val="00C43FD2"/>
    <w:rsid w:val="00C449AD"/>
    <w:rsid w:val="00C451DB"/>
    <w:rsid w:val="00C4571B"/>
    <w:rsid w:val="00C532EF"/>
    <w:rsid w:val="00C53609"/>
    <w:rsid w:val="00C53793"/>
    <w:rsid w:val="00C539C6"/>
    <w:rsid w:val="00C53F28"/>
    <w:rsid w:val="00C547B5"/>
    <w:rsid w:val="00C548BC"/>
    <w:rsid w:val="00C549A1"/>
    <w:rsid w:val="00C54D94"/>
    <w:rsid w:val="00C5676C"/>
    <w:rsid w:val="00C576B9"/>
    <w:rsid w:val="00C60A77"/>
    <w:rsid w:val="00C61D3E"/>
    <w:rsid w:val="00C6266D"/>
    <w:rsid w:val="00C62695"/>
    <w:rsid w:val="00C630A7"/>
    <w:rsid w:val="00C6343C"/>
    <w:rsid w:val="00C6501E"/>
    <w:rsid w:val="00C652D0"/>
    <w:rsid w:val="00C65588"/>
    <w:rsid w:val="00C65C76"/>
    <w:rsid w:val="00C7270F"/>
    <w:rsid w:val="00C738BB"/>
    <w:rsid w:val="00C749AD"/>
    <w:rsid w:val="00C7521D"/>
    <w:rsid w:val="00C75825"/>
    <w:rsid w:val="00C75C7D"/>
    <w:rsid w:val="00C75CC9"/>
    <w:rsid w:val="00C760E5"/>
    <w:rsid w:val="00C81380"/>
    <w:rsid w:val="00C8254A"/>
    <w:rsid w:val="00C827E8"/>
    <w:rsid w:val="00C84724"/>
    <w:rsid w:val="00C85A9A"/>
    <w:rsid w:val="00C860EE"/>
    <w:rsid w:val="00C86824"/>
    <w:rsid w:val="00C90641"/>
    <w:rsid w:val="00C90A8B"/>
    <w:rsid w:val="00C928AC"/>
    <w:rsid w:val="00C93A16"/>
    <w:rsid w:val="00C94649"/>
    <w:rsid w:val="00C95C66"/>
    <w:rsid w:val="00C96B71"/>
    <w:rsid w:val="00C96D85"/>
    <w:rsid w:val="00C977AE"/>
    <w:rsid w:val="00C97884"/>
    <w:rsid w:val="00CA19D5"/>
    <w:rsid w:val="00CA39EF"/>
    <w:rsid w:val="00CA3A5F"/>
    <w:rsid w:val="00CA4543"/>
    <w:rsid w:val="00CA5352"/>
    <w:rsid w:val="00CA71EB"/>
    <w:rsid w:val="00CB32B4"/>
    <w:rsid w:val="00CB591D"/>
    <w:rsid w:val="00CB6EDF"/>
    <w:rsid w:val="00CB6F7B"/>
    <w:rsid w:val="00CB7471"/>
    <w:rsid w:val="00CC0A72"/>
    <w:rsid w:val="00CC409E"/>
    <w:rsid w:val="00CC4378"/>
    <w:rsid w:val="00CC609C"/>
    <w:rsid w:val="00CD0897"/>
    <w:rsid w:val="00CD13CA"/>
    <w:rsid w:val="00CD24E7"/>
    <w:rsid w:val="00CD382A"/>
    <w:rsid w:val="00CD5B1B"/>
    <w:rsid w:val="00CD5ED0"/>
    <w:rsid w:val="00CD7058"/>
    <w:rsid w:val="00CD79FB"/>
    <w:rsid w:val="00CE1ADD"/>
    <w:rsid w:val="00CE3167"/>
    <w:rsid w:val="00CE3BC7"/>
    <w:rsid w:val="00CE4DC0"/>
    <w:rsid w:val="00CE63C6"/>
    <w:rsid w:val="00CE69D7"/>
    <w:rsid w:val="00CF024E"/>
    <w:rsid w:val="00CF1018"/>
    <w:rsid w:val="00CF189C"/>
    <w:rsid w:val="00CF581F"/>
    <w:rsid w:val="00D00E36"/>
    <w:rsid w:val="00D036D7"/>
    <w:rsid w:val="00D04FF5"/>
    <w:rsid w:val="00D0519D"/>
    <w:rsid w:val="00D0531A"/>
    <w:rsid w:val="00D065B4"/>
    <w:rsid w:val="00D068C3"/>
    <w:rsid w:val="00D0692F"/>
    <w:rsid w:val="00D07401"/>
    <w:rsid w:val="00D0781C"/>
    <w:rsid w:val="00D10449"/>
    <w:rsid w:val="00D10ACF"/>
    <w:rsid w:val="00D116A5"/>
    <w:rsid w:val="00D11B8F"/>
    <w:rsid w:val="00D11C6E"/>
    <w:rsid w:val="00D12E2C"/>
    <w:rsid w:val="00D14B8A"/>
    <w:rsid w:val="00D172B3"/>
    <w:rsid w:val="00D21856"/>
    <w:rsid w:val="00D238F8"/>
    <w:rsid w:val="00D246C6"/>
    <w:rsid w:val="00D25191"/>
    <w:rsid w:val="00D27F4D"/>
    <w:rsid w:val="00D30028"/>
    <w:rsid w:val="00D30B92"/>
    <w:rsid w:val="00D30E3A"/>
    <w:rsid w:val="00D31A90"/>
    <w:rsid w:val="00D3256A"/>
    <w:rsid w:val="00D33137"/>
    <w:rsid w:val="00D342FE"/>
    <w:rsid w:val="00D35C0C"/>
    <w:rsid w:val="00D37CF9"/>
    <w:rsid w:val="00D4035E"/>
    <w:rsid w:val="00D4179D"/>
    <w:rsid w:val="00D42EF4"/>
    <w:rsid w:val="00D43070"/>
    <w:rsid w:val="00D432EA"/>
    <w:rsid w:val="00D438E0"/>
    <w:rsid w:val="00D46515"/>
    <w:rsid w:val="00D469F9"/>
    <w:rsid w:val="00D4765B"/>
    <w:rsid w:val="00D47F27"/>
    <w:rsid w:val="00D502BE"/>
    <w:rsid w:val="00D512DE"/>
    <w:rsid w:val="00D5265F"/>
    <w:rsid w:val="00D52DC1"/>
    <w:rsid w:val="00D5436E"/>
    <w:rsid w:val="00D5442E"/>
    <w:rsid w:val="00D57B9D"/>
    <w:rsid w:val="00D605D0"/>
    <w:rsid w:val="00D60798"/>
    <w:rsid w:val="00D63985"/>
    <w:rsid w:val="00D6413E"/>
    <w:rsid w:val="00D64B31"/>
    <w:rsid w:val="00D65996"/>
    <w:rsid w:val="00D65F05"/>
    <w:rsid w:val="00D70526"/>
    <w:rsid w:val="00D70ACC"/>
    <w:rsid w:val="00D724DD"/>
    <w:rsid w:val="00D72B45"/>
    <w:rsid w:val="00D74407"/>
    <w:rsid w:val="00D80DFB"/>
    <w:rsid w:val="00D81143"/>
    <w:rsid w:val="00D8197A"/>
    <w:rsid w:val="00D83D0A"/>
    <w:rsid w:val="00D87766"/>
    <w:rsid w:val="00D907A4"/>
    <w:rsid w:val="00D911F3"/>
    <w:rsid w:val="00D9259F"/>
    <w:rsid w:val="00D93624"/>
    <w:rsid w:val="00D95F9B"/>
    <w:rsid w:val="00D96ABF"/>
    <w:rsid w:val="00D978E7"/>
    <w:rsid w:val="00D97923"/>
    <w:rsid w:val="00DA00D7"/>
    <w:rsid w:val="00DA0891"/>
    <w:rsid w:val="00DA0BC7"/>
    <w:rsid w:val="00DA3C6E"/>
    <w:rsid w:val="00DA4407"/>
    <w:rsid w:val="00DA4B87"/>
    <w:rsid w:val="00DA4EB0"/>
    <w:rsid w:val="00DA7386"/>
    <w:rsid w:val="00DB2E21"/>
    <w:rsid w:val="00DB4496"/>
    <w:rsid w:val="00DB6F6B"/>
    <w:rsid w:val="00DC087B"/>
    <w:rsid w:val="00DC3B70"/>
    <w:rsid w:val="00DC4387"/>
    <w:rsid w:val="00DC5558"/>
    <w:rsid w:val="00DD0C41"/>
    <w:rsid w:val="00DD10C0"/>
    <w:rsid w:val="00DD19C9"/>
    <w:rsid w:val="00DD2F00"/>
    <w:rsid w:val="00DD3937"/>
    <w:rsid w:val="00DD45D3"/>
    <w:rsid w:val="00DD7CE5"/>
    <w:rsid w:val="00DD7FC9"/>
    <w:rsid w:val="00DE0FCD"/>
    <w:rsid w:val="00DE122F"/>
    <w:rsid w:val="00DE180E"/>
    <w:rsid w:val="00DE35F9"/>
    <w:rsid w:val="00DE6089"/>
    <w:rsid w:val="00DE79F5"/>
    <w:rsid w:val="00DF1024"/>
    <w:rsid w:val="00DF11E1"/>
    <w:rsid w:val="00DF1F46"/>
    <w:rsid w:val="00DF2E6C"/>
    <w:rsid w:val="00DF2FBA"/>
    <w:rsid w:val="00DF54E2"/>
    <w:rsid w:val="00DF55F5"/>
    <w:rsid w:val="00DF5C9F"/>
    <w:rsid w:val="00DF64DD"/>
    <w:rsid w:val="00DF7761"/>
    <w:rsid w:val="00E00C49"/>
    <w:rsid w:val="00E01D06"/>
    <w:rsid w:val="00E02048"/>
    <w:rsid w:val="00E04D40"/>
    <w:rsid w:val="00E10B5E"/>
    <w:rsid w:val="00E10E77"/>
    <w:rsid w:val="00E12124"/>
    <w:rsid w:val="00E132B2"/>
    <w:rsid w:val="00E137AE"/>
    <w:rsid w:val="00E14F77"/>
    <w:rsid w:val="00E1661B"/>
    <w:rsid w:val="00E169BB"/>
    <w:rsid w:val="00E17EEE"/>
    <w:rsid w:val="00E20591"/>
    <w:rsid w:val="00E21FAF"/>
    <w:rsid w:val="00E22B7B"/>
    <w:rsid w:val="00E22D7D"/>
    <w:rsid w:val="00E24289"/>
    <w:rsid w:val="00E24ECB"/>
    <w:rsid w:val="00E25188"/>
    <w:rsid w:val="00E26095"/>
    <w:rsid w:val="00E265E6"/>
    <w:rsid w:val="00E27415"/>
    <w:rsid w:val="00E278F4"/>
    <w:rsid w:val="00E30EAB"/>
    <w:rsid w:val="00E3363A"/>
    <w:rsid w:val="00E33E8D"/>
    <w:rsid w:val="00E35862"/>
    <w:rsid w:val="00E37080"/>
    <w:rsid w:val="00E37102"/>
    <w:rsid w:val="00E37218"/>
    <w:rsid w:val="00E40295"/>
    <w:rsid w:val="00E408A0"/>
    <w:rsid w:val="00E41AAF"/>
    <w:rsid w:val="00E41D0A"/>
    <w:rsid w:val="00E42184"/>
    <w:rsid w:val="00E430E0"/>
    <w:rsid w:val="00E448BB"/>
    <w:rsid w:val="00E44E1B"/>
    <w:rsid w:val="00E46285"/>
    <w:rsid w:val="00E46342"/>
    <w:rsid w:val="00E46487"/>
    <w:rsid w:val="00E4686E"/>
    <w:rsid w:val="00E46E4C"/>
    <w:rsid w:val="00E47F58"/>
    <w:rsid w:val="00E5023D"/>
    <w:rsid w:val="00E50FD7"/>
    <w:rsid w:val="00E516A7"/>
    <w:rsid w:val="00E51F20"/>
    <w:rsid w:val="00E52962"/>
    <w:rsid w:val="00E54140"/>
    <w:rsid w:val="00E54B17"/>
    <w:rsid w:val="00E54F19"/>
    <w:rsid w:val="00E55260"/>
    <w:rsid w:val="00E562C3"/>
    <w:rsid w:val="00E57510"/>
    <w:rsid w:val="00E576C6"/>
    <w:rsid w:val="00E60999"/>
    <w:rsid w:val="00E6173C"/>
    <w:rsid w:val="00E61E2E"/>
    <w:rsid w:val="00E62390"/>
    <w:rsid w:val="00E6543F"/>
    <w:rsid w:val="00E65AA7"/>
    <w:rsid w:val="00E66CD7"/>
    <w:rsid w:val="00E704E2"/>
    <w:rsid w:val="00E7356E"/>
    <w:rsid w:val="00E737F5"/>
    <w:rsid w:val="00E7527A"/>
    <w:rsid w:val="00E8018F"/>
    <w:rsid w:val="00E81FE6"/>
    <w:rsid w:val="00E82174"/>
    <w:rsid w:val="00E82250"/>
    <w:rsid w:val="00E84B8F"/>
    <w:rsid w:val="00E8545B"/>
    <w:rsid w:val="00E87692"/>
    <w:rsid w:val="00E87F82"/>
    <w:rsid w:val="00E93BDC"/>
    <w:rsid w:val="00E95986"/>
    <w:rsid w:val="00E960CD"/>
    <w:rsid w:val="00E96E89"/>
    <w:rsid w:val="00EA1C82"/>
    <w:rsid w:val="00EA24D7"/>
    <w:rsid w:val="00EA291E"/>
    <w:rsid w:val="00EA6569"/>
    <w:rsid w:val="00EA7CA8"/>
    <w:rsid w:val="00EB1028"/>
    <w:rsid w:val="00EB15E5"/>
    <w:rsid w:val="00EB1B05"/>
    <w:rsid w:val="00EB4391"/>
    <w:rsid w:val="00EB59D8"/>
    <w:rsid w:val="00EC0A28"/>
    <w:rsid w:val="00EC59B5"/>
    <w:rsid w:val="00EC5AEB"/>
    <w:rsid w:val="00ED1554"/>
    <w:rsid w:val="00ED312A"/>
    <w:rsid w:val="00EE0664"/>
    <w:rsid w:val="00EE13B9"/>
    <w:rsid w:val="00EE1CEA"/>
    <w:rsid w:val="00EE3A16"/>
    <w:rsid w:val="00EF0A0F"/>
    <w:rsid w:val="00EF0F6C"/>
    <w:rsid w:val="00EF18DA"/>
    <w:rsid w:val="00EF3E50"/>
    <w:rsid w:val="00EF4D1D"/>
    <w:rsid w:val="00EF52AF"/>
    <w:rsid w:val="00EF76E1"/>
    <w:rsid w:val="00EF7D49"/>
    <w:rsid w:val="00F007DB"/>
    <w:rsid w:val="00F02ACC"/>
    <w:rsid w:val="00F03D6E"/>
    <w:rsid w:val="00F045AF"/>
    <w:rsid w:val="00F06786"/>
    <w:rsid w:val="00F072FA"/>
    <w:rsid w:val="00F1041D"/>
    <w:rsid w:val="00F10822"/>
    <w:rsid w:val="00F118F1"/>
    <w:rsid w:val="00F1241B"/>
    <w:rsid w:val="00F127A2"/>
    <w:rsid w:val="00F13682"/>
    <w:rsid w:val="00F14343"/>
    <w:rsid w:val="00F15C30"/>
    <w:rsid w:val="00F15D4D"/>
    <w:rsid w:val="00F1643A"/>
    <w:rsid w:val="00F20371"/>
    <w:rsid w:val="00F22638"/>
    <w:rsid w:val="00F22CDF"/>
    <w:rsid w:val="00F232C9"/>
    <w:rsid w:val="00F238FC"/>
    <w:rsid w:val="00F25612"/>
    <w:rsid w:val="00F275EC"/>
    <w:rsid w:val="00F27DE7"/>
    <w:rsid w:val="00F3043B"/>
    <w:rsid w:val="00F308BF"/>
    <w:rsid w:val="00F30CB9"/>
    <w:rsid w:val="00F30DEE"/>
    <w:rsid w:val="00F31B45"/>
    <w:rsid w:val="00F31D52"/>
    <w:rsid w:val="00F32562"/>
    <w:rsid w:val="00F326D7"/>
    <w:rsid w:val="00F33CCC"/>
    <w:rsid w:val="00F33F23"/>
    <w:rsid w:val="00F36210"/>
    <w:rsid w:val="00F3633D"/>
    <w:rsid w:val="00F363E9"/>
    <w:rsid w:val="00F3799F"/>
    <w:rsid w:val="00F37E68"/>
    <w:rsid w:val="00F402AB"/>
    <w:rsid w:val="00F40A67"/>
    <w:rsid w:val="00F42085"/>
    <w:rsid w:val="00F42579"/>
    <w:rsid w:val="00F4311E"/>
    <w:rsid w:val="00F435D6"/>
    <w:rsid w:val="00F4390D"/>
    <w:rsid w:val="00F43D85"/>
    <w:rsid w:val="00F446B6"/>
    <w:rsid w:val="00F47642"/>
    <w:rsid w:val="00F47895"/>
    <w:rsid w:val="00F50B71"/>
    <w:rsid w:val="00F53EB2"/>
    <w:rsid w:val="00F56ACF"/>
    <w:rsid w:val="00F56B86"/>
    <w:rsid w:val="00F56DF9"/>
    <w:rsid w:val="00F60885"/>
    <w:rsid w:val="00F60CEC"/>
    <w:rsid w:val="00F625F0"/>
    <w:rsid w:val="00F639F7"/>
    <w:rsid w:val="00F65522"/>
    <w:rsid w:val="00F65BDE"/>
    <w:rsid w:val="00F66E58"/>
    <w:rsid w:val="00F676E7"/>
    <w:rsid w:val="00F71C36"/>
    <w:rsid w:val="00F720BE"/>
    <w:rsid w:val="00F725FB"/>
    <w:rsid w:val="00F72FA3"/>
    <w:rsid w:val="00F748AC"/>
    <w:rsid w:val="00F75F9F"/>
    <w:rsid w:val="00F766B2"/>
    <w:rsid w:val="00F778C9"/>
    <w:rsid w:val="00F817F8"/>
    <w:rsid w:val="00F81A44"/>
    <w:rsid w:val="00F83C6B"/>
    <w:rsid w:val="00F8498D"/>
    <w:rsid w:val="00F856CB"/>
    <w:rsid w:val="00F87295"/>
    <w:rsid w:val="00F87640"/>
    <w:rsid w:val="00F90529"/>
    <w:rsid w:val="00F90B99"/>
    <w:rsid w:val="00F9133A"/>
    <w:rsid w:val="00F92704"/>
    <w:rsid w:val="00F92C17"/>
    <w:rsid w:val="00F93258"/>
    <w:rsid w:val="00F9328C"/>
    <w:rsid w:val="00F9490B"/>
    <w:rsid w:val="00F96E11"/>
    <w:rsid w:val="00F9715D"/>
    <w:rsid w:val="00FA00CA"/>
    <w:rsid w:val="00FA10E9"/>
    <w:rsid w:val="00FA2BB4"/>
    <w:rsid w:val="00FA4522"/>
    <w:rsid w:val="00FA4D91"/>
    <w:rsid w:val="00FA5549"/>
    <w:rsid w:val="00FA5B2D"/>
    <w:rsid w:val="00FB250A"/>
    <w:rsid w:val="00FB47C8"/>
    <w:rsid w:val="00FB6F39"/>
    <w:rsid w:val="00FC2CFA"/>
    <w:rsid w:val="00FC2F08"/>
    <w:rsid w:val="00FC3379"/>
    <w:rsid w:val="00FC33B2"/>
    <w:rsid w:val="00FC3CAA"/>
    <w:rsid w:val="00FC42DF"/>
    <w:rsid w:val="00FC6565"/>
    <w:rsid w:val="00FC7804"/>
    <w:rsid w:val="00FD0DA2"/>
    <w:rsid w:val="00FD1F3C"/>
    <w:rsid w:val="00FD7844"/>
    <w:rsid w:val="00FE0142"/>
    <w:rsid w:val="00FE433C"/>
    <w:rsid w:val="00FE578A"/>
    <w:rsid w:val="00FE7499"/>
    <w:rsid w:val="00FF1046"/>
    <w:rsid w:val="00FF16EB"/>
    <w:rsid w:val="00FF1851"/>
    <w:rsid w:val="00FF1FDF"/>
    <w:rsid w:val="00FF1FE6"/>
    <w:rsid w:val="00FF2871"/>
    <w:rsid w:val="00FF3B51"/>
    <w:rsid w:val="00FF474C"/>
    <w:rsid w:val="00FF5E0A"/>
    <w:rsid w:val="00FF65AF"/>
    <w:rsid w:val="00FF72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EB8647"/>
  <w15:docId w15:val="{186A6D40-C7D9-6743-BAEA-6992E702A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4C64"/>
    <w:rPr>
      <w:rFonts w:ascii="Times New Roman" w:eastAsia="Times New Roman" w:hAnsi="Times New Roman" w:cs="Times New Roman"/>
      <w:lang w:eastAsia="en-GB"/>
    </w:rPr>
  </w:style>
  <w:style w:type="paragraph" w:styleId="Heading1">
    <w:name w:val="heading 1"/>
    <w:basedOn w:val="Normal"/>
    <w:link w:val="Heading1Char"/>
    <w:uiPriority w:val="9"/>
    <w:qFormat/>
    <w:rsid w:val="002B0B5F"/>
    <w:pPr>
      <w:spacing w:before="100" w:beforeAutospacing="1" w:after="100" w:afterAutospacing="1"/>
      <w:outlineLvl w:val="0"/>
    </w:pPr>
    <w:rPr>
      <w:b/>
      <w:bCs/>
      <w:kern w:val="36"/>
      <w:sz w:val="48"/>
      <w:szCs w:val="48"/>
    </w:rPr>
  </w:style>
  <w:style w:type="paragraph" w:styleId="Heading3">
    <w:name w:val="heading 3"/>
    <w:basedOn w:val="Normal"/>
    <w:link w:val="Heading3Char"/>
    <w:uiPriority w:val="9"/>
    <w:qFormat/>
    <w:rsid w:val="002B0B5F"/>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043E5"/>
    <w:pPr>
      <w:spacing w:before="100" w:beforeAutospacing="1" w:after="100" w:afterAutospacing="1"/>
    </w:pPr>
  </w:style>
  <w:style w:type="character" w:styleId="Hyperlink">
    <w:name w:val="Hyperlink"/>
    <w:basedOn w:val="DefaultParagraphFont"/>
    <w:uiPriority w:val="99"/>
    <w:unhideWhenUsed/>
    <w:rsid w:val="00AE76D8"/>
    <w:rPr>
      <w:color w:val="0563C1" w:themeColor="hyperlink"/>
      <w:u w:val="single"/>
    </w:rPr>
  </w:style>
  <w:style w:type="character" w:styleId="UnresolvedMention">
    <w:name w:val="Unresolved Mention"/>
    <w:basedOn w:val="DefaultParagraphFont"/>
    <w:uiPriority w:val="99"/>
    <w:semiHidden/>
    <w:unhideWhenUsed/>
    <w:rsid w:val="00AE76D8"/>
    <w:rPr>
      <w:color w:val="605E5C"/>
      <w:shd w:val="clear" w:color="auto" w:fill="E1DFDD"/>
    </w:rPr>
  </w:style>
  <w:style w:type="character" w:customStyle="1" w:styleId="Heading1Char">
    <w:name w:val="Heading 1 Char"/>
    <w:basedOn w:val="DefaultParagraphFont"/>
    <w:link w:val="Heading1"/>
    <w:uiPriority w:val="9"/>
    <w:rsid w:val="002B0B5F"/>
    <w:rPr>
      <w:rFonts w:ascii="Times New Roman" w:eastAsia="Times New Roman" w:hAnsi="Times New Roman" w:cs="Times New Roman"/>
      <w:b/>
      <w:bCs/>
      <w:kern w:val="36"/>
      <w:sz w:val="48"/>
      <w:szCs w:val="48"/>
      <w:lang w:eastAsia="en-GB"/>
    </w:rPr>
  </w:style>
  <w:style w:type="character" w:customStyle="1" w:styleId="Heading3Char">
    <w:name w:val="Heading 3 Char"/>
    <w:basedOn w:val="DefaultParagraphFont"/>
    <w:link w:val="Heading3"/>
    <w:uiPriority w:val="9"/>
    <w:rsid w:val="002B0B5F"/>
    <w:rPr>
      <w:rFonts w:ascii="Times New Roman" w:eastAsia="Times New Roman" w:hAnsi="Times New Roman" w:cs="Times New Roman"/>
      <w:b/>
      <w:bCs/>
      <w:sz w:val="27"/>
      <w:szCs w:val="27"/>
      <w:lang w:eastAsia="en-GB"/>
    </w:rPr>
  </w:style>
  <w:style w:type="character" w:customStyle="1" w:styleId="foreign">
    <w:name w:val="foreign"/>
    <w:basedOn w:val="DefaultParagraphFont"/>
    <w:rsid w:val="002B0B5F"/>
  </w:style>
  <w:style w:type="character" w:customStyle="1" w:styleId="oypena">
    <w:name w:val="oypena"/>
    <w:basedOn w:val="DefaultParagraphFont"/>
    <w:rsid w:val="00A66D8C"/>
  </w:style>
  <w:style w:type="paragraph" w:customStyle="1" w:styleId="cvgsua">
    <w:name w:val="cvgsua"/>
    <w:basedOn w:val="Normal"/>
    <w:rsid w:val="00A66D8C"/>
    <w:pPr>
      <w:spacing w:before="100" w:beforeAutospacing="1" w:after="100" w:afterAutospacing="1"/>
    </w:pPr>
  </w:style>
  <w:style w:type="paragraph" w:styleId="FootnoteText">
    <w:name w:val="footnote text"/>
    <w:basedOn w:val="Normal"/>
    <w:link w:val="FootnoteTextChar"/>
    <w:uiPriority w:val="99"/>
    <w:unhideWhenUsed/>
    <w:rsid w:val="00A66D8C"/>
    <w:rPr>
      <w:rFonts w:asciiTheme="minorHAnsi" w:eastAsia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A66D8C"/>
    <w:rPr>
      <w:sz w:val="20"/>
      <w:szCs w:val="20"/>
    </w:rPr>
  </w:style>
  <w:style w:type="character" w:styleId="FootnoteReference">
    <w:name w:val="footnote reference"/>
    <w:basedOn w:val="DefaultParagraphFont"/>
    <w:uiPriority w:val="99"/>
    <w:semiHidden/>
    <w:unhideWhenUsed/>
    <w:rsid w:val="00A66D8C"/>
    <w:rPr>
      <w:vertAlign w:val="superscript"/>
    </w:rPr>
  </w:style>
  <w:style w:type="paragraph" w:styleId="Caption">
    <w:name w:val="caption"/>
    <w:basedOn w:val="Normal"/>
    <w:next w:val="Normal"/>
    <w:uiPriority w:val="35"/>
    <w:unhideWhenUsed/>
    <w:qFormat/>
    <w:rsid w:val="001F02DD"/>
    <w:pPr>
      <w:spacing w:after="200"/>
    </w:pPr>
    <w:rPr>
      <w:rFonts w:asciiTheme="minorHAnsi" w:eastAsiaTheme="minorHAnsi" w:hAnsiTheme="minorHAnsi" w:cstheme="minorBidi"/>
      <w:i/>
      <w:iCs/>
      <w:color w:val="44546A" w:themeColor="text2"/>
      <w:sz w:val="18"/>
      <w:szCs w:val="18"/>
      <w:lang w:eastAsia="en-US"/>
    </w:rPr>
  </w:style>
  <w:style w:type="paragraph" w:styleId="ListParagraph">
    <w:name w:val="List Paragraph"/>
    <w:basedOn w:val="Normal"/>
    <w:uiPriority w:val="34"/>
    <w:qFormat/>
    <w:rsid w:val="0095369C"/>
    <w:pPr>
      <w:ind w:left="720"/>
      <w:contextualSpacing/>
    </w:pPr>
  </w:style>
  <w:style w:type="character" w:customStyle="1" w:styleId="bibliographicauthorname">
    <w:name w:val="bibliographicauthorname"/>
    <w:basedOn w:val="DefaultParagraphFont"/>
    <w:rsid w:val="00023BA2"/>
  </w:style>
  <w:style w:type="character" w:customStyle="1" w:styleId="translators">
    <w:name w:val="translators"/>
    <w:basedOn w:val="DefaultParagraphFont"/>
    <w:rsid w:val="00023BA2"/>
  </w:style>
  <w:style w:type="character" w:customStyle="1" w:styleId="contributorname">
    <w:name w:val="contributorname"/>
    <w:basedOn w:val="DefaultParagraphFont"/>
    <w:rsid w:val="00023BA2"/>
  </w:style>
  <w:style w:type="paragraph" w:customStyle="1" w:styleId="b-qt">
    <w:name w:val="b-qt"/>
    <w:basedOn w:val="Normal"/>
    <w:rsid w:val="00E562C3"/>
    <w:pPr>
      <w:spacing w:before="100" w:beforeAutospacing="1" w:after="100" w:afterAutospacing="1"/>
    </w:pPr>
  </w:style>
  <w:style w:type="paragraph" w:customStyle="1" w:styleId="bqfqa">
    <w:name w:val="bq_fq_a"/>
    <w:basedOn w:val="Normal"/>
    <w:rsid w:val="00E562C3"/>
    <w:pPr>
      <w:spacing w:before="100" w:beforeAutospacing="1" w:after="100" w:afterAutospacing="1"/>
    </w:pPr>
  </w:style>
  <w:style w:type="character" w:customStyle="1" w:styleId="apple-converted-space">
    <w:name w:val="apple-converted-space"/>
    <w:basedOn w:val="DefaultParagraphFont"/>
    <w:rsid w:val="00DA0BC7"/>
  </w:style>
  <w:style w:type="character" w:styleId="Emphasis">
    <w:name w:val="Emphasis"/>
    <w:basedOn w:val="DefaultParagraphFont"/>
    <w:uiPriority w:val="20"/>
    <w:qFormat/>
    <w:rsid w:val="00DA0BC7"/>
    <w:rPr>
      <w:i/>
      <w:iCs/>
    </w:rPr>
  </w:style>
  <w:style w:type="character" w:customStyle="1" w:styleId="authorortitle">
    <w:name w:val="authorortitle"/>
    <w:basedOn w:val="DefaultParagraphFont"/>
    <w:rsid w:val="000B6686"/>
  </w:style>
  <w:style w:type="paragraph" w:styleId="Header">
    <w:name w:val="header"/>
    <w:basedOn w:val="Normal"/>
    <w:link w:val="HeaderChar"/>
    <w:uiPriority w:val="99"/>
    <w:unhideWhenUsed/>
    <w:rsid w:val="00034EA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034EAF"/>
  </w:style>
  <w:style w:type="paragraph" w:styleId="Footer">
    <w:name w:val="footer"/>
    <w:basedOn w:val="Normal"/>
    <w:link w:val="FooterChar"/>
    <w:uiPriority w:val="99"/>
    <w:unhideWhenUsed/>
    <w:rsid w:val="00034EA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034EAF"/>
  </w:style>
  <w:style w:type="character" w:styleId="PageNumber">
    <w:name w:val="page number"/>
    <w:basedOn w:val="DefaultParagraphFont"/>
    <w:uiPriority w:val="99"/>
    <w:semiHidden/>
    <w:unhideWhenUsed/>
    <w:rsid w:val="00034EAF"/>
  </w:style>
  <w:style w:type="table" w:styleId="TableGrid">
    <w:name w:val="Table Grid"/>
    <w:basedOn w:val="TableNormal"/>
    <w:uiPriority w:val="39"/>
    <w:rsid w:val="00034E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3C5EBE"/>
    <w:rPr>
      <w:color w:val="954F72" w:themeColor="followedHyperlink"/>
      <w:u w:val="single"/>
    </w:rPr>
  </w:style>
  <w:style w:type="character" w:styleId="Strong">
    <w:name w:val="Strong"/>
    <w:basedOn w:val="DefaultParagraphFont"/>
    <w:uiPriority w:val="22"/>
    <w:qFormat/>
    <w:rsid w:val="00380CE8"/>
    <w:rPr>
      <w:b/>
      <w:bCs/>
    </w:rPr>
  </w:style>
  <w:style w:type="character" w:customStyle="1" w:styleId="xrtl">
    <w:name w:val="xr_tl"/>
    <w:basedOn w:val="DefaultParagraphFont"/>
    <w:rsid w:val="00AB5277"/>
  </w:style>
  <w:style w:type="character" w:customStyle="1" w:styleId="xrtc">
    <w:name w:val="xr_tc"/>
    <w:basedOn w:val="DefaultParagraphFont"/>
    <w:rsid w:val="00CE1ADD"/>
  </w:style>
  <w:style w:type="character" w:customStyle="1" w:styleId="normaltextba">
    <w:name w:val="normal_text_b_a"/>
    <w:basedOn w:val="DefaultParagraphFont"/>
    <w:rsid w:val="00CE1ADD"/>
  </w:style>
  <w:style w:type="paragraph" w:customStyle="1" w:styleId="activity">
    <w:name w:val="activity"/>
    <w:basedOn w:val="Normal"/>
    <w:rsid w:val="00E54B17"/>
    <w:pPr>
      <w:spacing w:before="100" w:beforeAutospacing="1" w:after="100" w:afterAutospacing="1"/>
    </w:pPr>
  </w:style>
  <w:style w:type="character" w:customStyle="1" w:styleId="instancename">
    <w:name w:val="instancename"/>
    <w:basedOn w:val="DefaultParagraphFont"/>
    <w:rsid w:val="00E54B17"/>
  </w:style>
  <w:style w:type="character" w:customStyle="1" w:styleId="reference-text">
    <w:name w:val="reference-text"/>
    <w:basedOn w:val="DefaultParagraphFont"/>
    <w:rsid w:val="00513546"/>
  </w:style>
  <w:style w:type="character" w:customStyle="1" w:styleId="mw-cite-backlink">
    <w:name w:val="mw-cite-backlink"/>
    <w:basedOn w:val="DefaultParagraphFont"/>
    <w:rsid w:val="00513546"/>
  </w:style>
  <w:style w:type="character" w:customStyle="1" w:styleId="cs1-lock-limited">
    <w:name w:val="cs1-lock-limited"/>
    <w:basedOn w:val="DefaultParagraphFont"/>
    <w:rsid w:val="007E681B"/>
  </w:style>
  <w:style w:type="paragraph" w:styleId="NoSpacing">
    <w:name w:val="No Spacing"/>
    <w:uiPriority w:val="1"/>
    <w:qFormat/>
    <w:rsid w:val="00863F43"/>
  </w:style>
  <w:style w:type="paragraph" w:styleId="Revision">
    <w:name w:val="Revision"/>
    <w:hidden/>
    <w:uiPriority w:val="99"/>
    <w:semiHidden/>
    <w:rsid w:val="00FC7804"/>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05354">
      <w:bodyDiv w:val="1"/>
      <w:marLeft w:val="0"/>
      <w:marRight w:val="0"/>
      <w:marTop w:val="0"/>
      <w:marBottom w:val="0"/>
      <w:divBdr>
        <w:top w:val="none" w:sz="0" w:space="0" w:color="auto"/>
        <w:left w:val="none" w:sz="0" w:space="0" w:color="auto"/>
        <w:bottom w:val="none" w:sz="0" w:space="0" w:color="auto"/>
        <w:right w:val="none" w:sz="0" w:space="0" w:color="auto"/>
      </w:divBdr>
      <w:divsChild>
        <w:div w:id="809639257">
          <w:marLeft w:val="0"/>
          <w:marRight w:val="0"/>
          <w:marTop w:val="0"/>
          <w:marBottom w:val="0"/>
          <w:divBdr>
            <w:top w:val="none" w:sz="0" w:space="0" w:color="auto"/>
            <w:left w:val="none" w:sz="0" w:space="0" w:color="auto"/>
            <w:bottom w:val="none" w:sz="0" w:space="0" w:color="auto"/>
            <w:right w:val="none" w:sz="0" w:space="0" w:color="auto"/>
          </w:divBdr>
          <w:divsChild>
            <w:div w:id="59358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8153">
      <w:bodyDiv w:val="1"/>
      <w:marLeft w:val="0"/>
      <w:marRight w:val="0"/>
      <w:marTop w:val="0"/>
      <w:marBottom w:val="0"/>
      <w:divBdr>
        <w:top w:val="none" w:sz="0" w:space="0" w:color="auto"/>
        <w:left w:val="none" w:sz="0" w:space="0" w:color="auto"/>
        <w:bottom w:val="none" w:sz="0" w:space="0" w:color="auto"/>
        <w:right w:val="none" w:sz="0" w:space="0" w:color="auto"/>
      </w:divBdr>
    </w:div>
    <w:div w:id="19749733">
      <w:bodyDiv w:val="1"/>
      <w:marLeft w:val="0"/>
      <w:marRight w:val="0"/>
      <w:marTop w:val="0"/>
      <w:marBottom w:val="0"/>
      <w:divBdr>
        <w:top w:val="none" w:sz="0" w:space="0" w:color="auto"/>
        <w:left w:val="none" w:sz="0" w:space="0" w:color="auto"/>
        <w:bottom w:val="none" w:sz="0" w:space="0" w:color="auto"/>
        <w:right w:val="none" w:sz="0" w:space="0" w:color="auto"/>
      </w:divBdr>
      <w:divsChild>
        <w:div w:id="1716005230">
          <w:marLeft w:val="0"/>
          <w:marRight w:val="0"/>
          <w:marTop w:val="0"/>
          <w:marBottom w:val="0"/>
          <w:divBdr>
            <w:top w:val="none" w:sz="0" w:space="0" w:color="auto"/>
            <w:left w:val="none" w:sz="0" w:space="0" w:color="auto"/>
            <w:bottom w:val="none" w:sz="0" w:space="0" w:color="auto"/>
            <w:right w:val="none" w:sz="0" w:space="0" w:color="auto"/>
          </w:divBdr>
        </w:div>
      </w:divsChild>
    </w:div>
    <w:div w:id="37240801">
      <w:bodyDiv w:val="1"/>
      <w:marLeft w:val="0"/>
      <w:marRight w:val="0"/>
      <w:marTop w:val="0"/>
      <w:marBottom w:val="0"/>
      <w:divBdr>
        <w:top w:val="none" w:sz="0" w:space="0" w:color="auto"/>
        <w:left w:val="none" w:sz="0" w:space="0" w:color="auto"/>
        <w:bottom w:val="none" w:sz="0" w:space="0" w:color="auto"/>
        <w:right w:val="none" w:sz="0" w:space="0" w:color="auto"/>
      </w:divBdr>
    </w:div>
    <w:div w:id="53815430">
      <w:bodyDiv w:val="1"/>
      <w:marLeft w:val="0"/>
      <w:marRight w:val="0"/>
      <w:marTop w:val="0"/>
      <w:marBottom w:val="0"/>
      <w:divBdr>
        <w:top w:val="none" w:sz="0" w:space="0" w:color="auto"/>
        <w:left w:val="none" w:sz="0" w:space="0" w:color="auto"/>
        <w:bottom w:val="none" w:sz="0" w:space="0" w:color="auto"/>
        <w:right w:val="none" w:sz="0" w:space="0" w:color="auto"/>
      </w:divBdr>
      <w:divsChild>
        <w:div w:id="739981516">
          <w:marLeft w:val="0"/>
          <w:marRight w:val="0"/>
          <w:marTop w:val="0"/>
          <w:marBottom w:val="0"/>
          <w:divBdr>
            <w:top w:val="none" w:sz="0" w:space="0" w:color="auto"/>
            <w:left w:val="none" w:sz="0" w:space="0" w:color="auto"/>
            <w:bottom w:val="none" w:sz="0" w:space="0" w:color="auto"/>
            <w:right w:val="none" w:sz="0" w:space="0" w:color="auto"/>
          </w:divBdr>
        </w:div>
      </w:divsChild>
    </w:div>
    <w:div w:id="56979753">
      <w:bodyDiv w:val="1"/>
      <w:marLeft w:val="0"/>
      <w:marRight w:val="0"/>
      <w:marTop w:val="0"/>
      <w:marBottom w:val="0"/>
      <w:divBdr>
        <w:top w:val="none" w:sz="0" w:space="0" w:color="auto"/>
        <w:left w:val="none" w:sz="0" w:space="0" w:color="auto"/>
        <w:bottom w:val="none" w:sz="0" w:space="0" w:color="auto"/>
        <w:right w:val="none" w:sz="0" w:space="0" w:color="auto"/>
      </w:divBdr>
      <w:divsChild>
        <w:div w:id="838158468">
          <w:marLeft w:val="0"/>
          <w:marRight w:val="0"/>
          <w:marTop w:val="0"/>
          <w:marBottom w:val="0"/>
          <w:divBdr>
            <w:top w:val="none" w:sz="0" w:space="0" w:color="auto"/>
            <w:left w:val="none" w:sz="0" w:space="0" w:color="auto"/>
            <w:bottom w:val="none" w:sz="0" w:space="0" w:color="auto"/>
            <w:right w:val="none" w:sz="0" w:space="0" w:color="auto"/>
          </w:divBdr>
        </w:div>
      </w:divsChild>
    </w:div>
    <w:div w:id="61292282">
      <w:bodyDiv w:val="1"/>
      <w:marLeft w:val="0"/>
      <w:marRight w:val="0"/>
      <w:marTop w:val="0"/>
      <w:marBottom w:val="0"/>
      <w:divBdr>
        <w:top w:val="none" w:sz="0" w:space="0" w:color="auto"/>
        <w:left w:val="none" w:sz="0" w:space="0" w:color="auto"/>
        <w:bottom w:val="none" w:sz="0" w:space="0" w:color="auto"/>
        <w:right w:val="none" w:sz="0" w:space="0" w:color="auto"/>
      </w:divBdr>
      <w:divsChild>
        <w:div w:id="1398825938">
          <w:marLeft w:val="0"/>
          <w:marRight w:val="0"/>
          <w:marTop w:val="0"/>
          <w:marBottom w:val="0"/>
          <w:divBdr>
            <w:top w:val="none" w:sz="0" w:space="0" w:color="auto"/>
            <w:left w:val="none" w:sz="0" w:space="0" w:color="auto"/>
            <w:bottom w:val="none" w:sz="0" w:space="0" w:color="auto"/>
            <w:right w:val="none" w:sz="0" w:space="0" w:color="auto"/>
          </w:divBdr>
          <w:divsChild>
            <w:div w:id="23285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090065">
      <w:bodyDiv w:val="1"/>
      <w:marLeft w:val="0"/>
      <w:marRight w:val="0"/>
      <w:marTop w:val="0"/>
      <w:marBottom w:val="0"/>
      <w:divBdr>
        <w:top w:val="none" w:sz="0" w:space="0" w:color="auto"/>
        <w:left w:val="none" w:sz="0" w:space="0" w:color="auto"/>
        <w:bottom w:val="none" w:sz="0" w:space="0" w:color="auto"/>
        <w:right w:val="none" w:sz="0" w:space="0" w:color="auto"/>
      </w:divBdr>
      <w:divsChild>
        <w:div w:id="1774203294">
          <w:marLeft w:val="0"/>
          <w:marRight w:val="0"/>
          <w:marTop w:val="0"/>
          <w:marBottom w:val="0"/>
          <w:divBdr>
            <w:top w:val="none" w:sz="0" w:space="0" w:color="auto"/>
            <w:left w:val="none" w:sz="0" w:space="0" w:color="auto"/>
            <w:bottom w:val="none" w:sz="0" w:space="0" w:color="auto"/>
            <w:right w:val="none" w:sz="0" w:space="0" w:color="auto"/>
          </w:divBdr>
          <w:divsChild>
            <w:div w:id="159934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40753">
      <w:bodyDiv w:val="1"/>
      <w:marLeft w:val="0"/>
      <w:marRight w:val="0"/>
      <w:marTop w:val="0"/>
      <w:marBottom w:val="0"/>
      <w:divBdr>
        <w:top w:val="none" w:sz="0" w:space="0" w:color="auto"/>
        <w:left w:val="none" w:sz="0" w:space="0" w:color="auto"/>
        <w:bottom w:val="none" w:sz="0" w:space="0" w:color="auto"/>
        <w:right w:val="none" w:sz="0" w:space="0" w:color="auto"/>
      </w:divBdr>
      <w:divsChild>
        <w:div w:id="242181854">
          <w:marLeft w:val="0"/>
          <w:marRight w:val="0"/>
          <w:marTop w:val="0"/>
          <w:marBottom w:val="0"/>
          <w:divBdr>
            <w:top w:val="none" w:sz="0" w:space="0" w:color="auto"/>
            <w:left w:val="none" w:sz="0" w:space="0" w:color="auto"/>
            <w:bottom w:val="none" w:sz="0" w:space="0" w:color="auto"/>
            <w:right w:val="none" w:sz="0" w:space="0" w:color="auto"/>
          </w:divBdr>
        </w:div>
      </w:divsChild>
    </w:div>
    <w:div w:id="108471264">
      <w:bodyDiv w:val="1"/>
      <w:marLeft w:val="0"/>
      <w:marRight w:val="0"/>
      <w:marTop w:val="0"/>
      <w:marBottom w:val="0"/>
      <w:divBdr>
        <w:top w:val="none" w:sz="0" w:space="0" w:color="auto"/>
        <w:left w:val="none" w:sz="0" w:space="0" w:color="auto"/>
        <w:bottom w:val="none" w:sz="0" w:space="0" w:color="auto"/>
        <w:right w:val="none" w:sz="0" w:space="0" w:color="auto"/>
      </w:divBdr>
      <w:divsChild>
        <w:div w:id="1534344230">
          <w:marLeft w:val="0"/>
          <w:marRight w:val="0"/>
          <w:marTop w:val="0"/>
          <w:marBottom w:val="0"/>
          <w:divBdr>
            <w:top w:val="none" w:sz="0" w:space="0" w:color="auto"/>
            <w:left w:val="none" w:sz="0" w:space="0" w:color="auto"/>
            <w:bottom w:val="none" w:sz="0" w:space="0" w:color="auto"/>
            <w:right w:val="none" w:sz="0" w:space="0" w:color="auto"/>
          </w:divBdr>
          <w:divsChild>
            <w:div w:id="1094863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sChild>
            <w:div w:id="588079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51330">
      <w:bodyDiv w:val="1"/>
      <w:marLeft w:val="0"/>
      <w:marRight w:val="0"/>
      <w:marTop w:val="0"/>
      <w:marBottom w:val="0"/>
      <w:divBdr>
        <w:top w:val="none" w:sz="0" w:space="0" w:color="auto"/>
        <w:left w:val="none" w:sz="0" w:space="0" w:color="auto"/>
        <w:bottom w:val="none" w:sz="0" w:space="0" w:color="auto"/>
        <w:right w:val="none" w:sz="0" w:space="0" w:color="auto"/>
      </w:divBdr>
      <w:divsChild>
        <w:div w:id="462236321">
          <w:marLeft w:val="0"/>
          <w:marRight w:val="0"/>
          <w:marTop w:val="0"/>
          <w:marBottom w:val="0"/>
          <w:divBdr>
            <w:top w:val="none" w:sz="0" w:space="0" w:color="auto"/>
            <w:left w:val="none" w:sz="0" w:space="0" w:color="auto"/>
            <w:bottom w:val="none" w:sz="0" w:space="0" w:color="auto"/>
            <w:right w:val="none" w:sz="0" w:space="0" w:color="auto"/>
          </w:divBdr>
        </w:div>
      </w:divsChild>
    </w:div>
    <w:div w:id="133764860">
      <w:bodyDiv w:val="1"/>
      <w:marLeft w:val="0"/>
      <w:marRight w:val="0"/>
      <w:marTop w:val="0"/>
      <w:marBottom w:val="0"/>
      <w:divBdr>
        <w:top w:val="none" w:sz="0" w:space="0" w:color="auto"/>
        <w:left w:val="none" w:sz="0" w:space="0" w:color="auto"/>
        <w:bottom w:val="none" w:sz="0" w:space="0" w:color="auto"/>
        <w:right w:val="none" w:sz="0" w:space="0" w:color="auto"/>
      </w:divBdr>
      <w:divsChild>
        <w:div w:id="873736905">
          <w:marLeft w:val="547"/>
          <w:marRight w:val="0"/>
          <w:marTop w:val="154"/>
          <w:marBottom w:val="0"/>
          <w:divBdr>
            <w:top w:val="none" w:sz="0" w:space="0" w:color="auto"/>
            <w:left w:val="none" w:sz="0" w:space="0" w:color="auto"/>
            <w:bottom w:val="none" w:sz="0" w:space="0" w:color="auto"/>
            <w:right w:val="none" w:sz="0" w:space="0" w:color="auto"/>
          </w:divBdr>
        </w:div>
      </w:divsChild>
    </w:div>
    <w:div w:id="139659831">
      <w:bodyDiv w:val="1"/>
      <w:marLeft w:val="0"/>
      <w:marRight w:val="0"/>
      <w:marTop w:val="0"/>
      <w:marBottom w:val="0"/>
      <w:divBdr>
        <w:top w:val="none" w:sz="0" w:space="0" w:color="auto"/>
        <w:left w:val="none" w:sz="0" w:space="0" w:color="auto"/>
        <w:bottom w:val="none" w:sz="0" w:space="0" w:color="auto"/>
        <w:right w:val="none" w:sz="0" w:space="0" w:color="auto"/>
      </w:divBdr>
      <w:divsChild>
        <w:div w:id="451482188">
          <w:marLeft w:val="0"/>
          <w:marRight w:val="0"/>
          <w:marTop w:val="0"/>
          <w:marBottom w:val="0"/>
          <w:divBdr>
            <w:top w:val="none" w:sz="0" w:space="0" w:color="auto"/>
            <w:left w:val="none" w:sz="0" w:space="0" w:color="auto"/>
            <w:bottom w:val="none" w:sz="0" w:space="0" w:color="auto"/>
            <w:right w:val="none" w:sz="0" w:space="0" w:color="auto"/>
          </w:divBdr>
        </w:div>
      </w:divsChild>
    </w:div>
    <w:div w:id="153763278">
      <w:bodyDiv w:val="1"/>
      <w:marLeft w:val="0"/>
      <w:marRight w:val="0"/>
      <w:marTop w:val="0"/>
      <w:marBottom w:val="0"/>
      <w:divBdr>
        <w:top w:val="none" w:sz="0" w:space="0" w:color="auto"/>
        <w:left w:val="none" w:sz="0" w:space="0" w:color="auto"/>
        <w:bottom w:val="none" w:sz="0" w:space="0" w:color="auto"/>
        <w:right w:val="none" w:sz="0" w:space="0" w:color="auto"/>
      </w:divBdr>
      <w:divsChild>
        <w:div w:id="1122069098">
          <w:marLeft w:val="0"/>
          <w:marRight w:val="0"/>
          <w:marTop w:val="0"/>
          <w:marBottom w:val="0"/>
          <w:divBdr>
            <w:top w:val="none" w:sz="0" w:space="0" w:color="auto"/>
            <w:left w:val="none" w:sz="0" w:space="0" w:color="auto"/>
            <w:bottom w:val="none" w:sz="0" w:space="0" w:color="auto"/>
            <w:right w:val="none" w:sz="0" w:space="0" w:color="auto"/>
          </w:divBdr>
        </w:div>
      </w:divsChild>
    </w:div>
    <w:div w:id="183178773">
      <w:bodyDiv w:val="1"/>
      <w:marLeft w:val="0"/>
      <w:marRight w:val="0"/>
      <w:marTop w:val="0"/>
      <w:marBottom w:val="0"/>
      <w:divBdr>
        <w:top w:val="none" w:sz="0" w:space="0" w:color="auto"/>
        <w:left w:val="none" w:sz="0" w:space="0" w:color="auto"/>
        <w:bottom w:val="none" w:sz="0" w:space="0" w:color="auto"/>
        <w:right w:val="none" w:sz="0" w:space="0" w:color="auto"/>
      </w:divBdr>
    </w:div>
    <w:div w:id="185099369">
      <w:bodyDiv w:val="1"/>
      <w:marLeft w:val="0"/>
      <w:marRight w:val="0"/>
      <w:marTop w:val="0"/>
      <w:marBottom w:val="0"/>
      <w:divBdr>
        <w:top w:val="none" w:sz="0" w:space="0" w:color="auto"/>
        <w:left w:val="none" w:sz="0" w:space="0" w:color="auto"/>
        <w:bottom w:val="none" w:sz="0" w:space="0" w:color="auto"/>
        <w:right w:val="none" w:sz="0" w:space="0" w:color="auto"/>
      </w:divBdr>
      <w:divsChild>
        <w:div w:id="1067529347">
          <w:marLeft w:val="0"/>
          <w:marRight w:val="0"/>
          <w:marTop w:val="0"/>
          <w:marBottom w:val="0"/>
          <w:divBdr>
            <w:top w:val="none" w:sz="0" w:space="0" w:color="auto"/>
            <w:left w:val="none" w:sz="0" w:space="0" w:color="auto"/>
            <w:bottom w:val="none" w:sz="0" w:space="0" w:color="auto"/>
            <w:right w:val="none" w:sz="0" w:space="0" w:color="auto"/>
          </w:divBdr>
          <w:divsChild>
            <w:div w:id="290719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47764">
      <w:bodyDiv w:val="1"/>
      <w:marLeft w:val="0"/>
      <w:marRight w:val="0"/>
      <w:marTop w:val="0"/>
      <w:marBottom w:val="0"/>
      <w:divBdr>
        <w:top w:val="none" w:sz="0" w:space="0" w:color="auto"/>
        <w:left w:val="none" w:sz="0" w:space="0" w:color="auto"/>
        <w:bottom w:val="none" w:sz="0" w:space="0" w:color="auto"/>
        <w:right w:val="none" w:sz="0" w:space="0" w:color="auto"/>
      </w:divBdr>
      <w:divsChild>
        <w:div w:id="135226188">
          <w:marLeft w:val="0"/>
          <w:marRight w:val="0"/>
          <w:marTop w:val="0"/>
          <w:marBottom w:val="0"/>
          <w:divBdr>
            <w:top w:val="none" w:sz="0" w:space="0" w:color="auto"/>
            <w:left w:val="none" w:sz="0" w:space="0" w:color="auto"/>
            <w:bottom w:val="none" w:sz="0" w:space="0" w:color="auto"/>
            <w:right w:val="none" w:sz="0" w:space="0" w:color="auto"/>
          </w:divBdr>
          <w:divsChild>
            <w:div w:id="1543323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776444">
      <w:bodyDiv w:val="1"/>
      <w:marLeft w:val="0"/>
      <w:marRight w:val="0"/>
      <w:marTop w:val="0"/>
      <w:marBottom w:val="0"/>
      <w:divBdr>
        <w:top w:val="none" w:sz="0" w:space="0" w:color="auto"/>
        <w:left w:val="none" w:sz="0" w:space="0" w:color="auto"/>
        <w:bottom w:val="none" w:sz="0" w:space="0" w:color="auto"/>
        <w:right w:val="none" w:sz="0" w:space="0" w:color="auto"/>
      </w:divBdr>
      <w:divsChild>
        <w:div w:id="1672829231">
          <w:marLeft w:val="0"/>
          <w:marRight w:val="0"/>
          <w:marTop w:val="0"/>
          <w:marBottom w:val="0"/>
          <w:divBdr>
            <w:top w:val="none" w:sz="0" w:space="0" w:color="auto"/>
            <w:left w:val="none" w:sz="0" w:space="0" w:color="auto"/>
            <w:bottom w:val="none" w:sz="0" w:space="0" w:color="auto"/>
            <w:right w:val="none" w:sz="0" w:space="0" w:color="auto"/>
          </w:divBdr>
        </w:div>
      </w:divsChild>
    </w:div>
    <w:div w:id="221478732">
      <w:bodyDiv w:val="1"/>
      <w:marLeft w:val="0"/>
      <w:marRight w:val="0"/>
      <w:marTop w:val="0"/>
      <w:marBottom w:val="0"/>
      <w:divBdr>
        <w:top w:val="none" w:sz="0" w:space="0" w:color="auto"/>
        <w:left w:val="none" w:sz="0" w:space="0" w:color="auto"/>
        <w:bottom w:val="none" w:sz="0" w:space="0" w:color="auto"/>
        <w:right w:val="none" w:sz="0" w:space="0" w:color="auto"/>
      </w:divBdr>
      <w:divsChild>
        <w:div w:id="374351905">
          <w:marLeft w:val="0"/>
          <w:marRight w:val="0"/>
          <w:marTop w:val="0"/>
          <w:marBottom w:val="0"/>
          <w:divBdr>
            <w:top w:val="none" w:sz="0" w:space="0" w:color="auto"/>
            <w:left w:val="none" w:sz="0" w:space="0" w:color="auto"/>
            <w:bottom w:val="none" w:sz="0" w:space="0" w:color="auto"/>
            <w:right w:val="none" w:sz="0" w:space="0" w:color="auto"/>
          </w:divBdr>
          <w:divsChild>
            <w:div w:id="1132819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383989">
      <w:bodyDiv w:val="1"/>
      <w:marLeft w:val="0"/>
      <w:marRight w:val="0"/>
      <w:marTop w:val="0"/>
      <w:marBottom w:val="0"/>
      <w:divBdr>
        <w:top w:val="none" w:sz="0" w:space="0" w:color="auto"/>
        <w:left w:val="none" w:sz="0" w:space="0" w:color="auto"/>
        <w:bottom w:val="none" w:sz="0" w:space="0" w:color="auto"/>
        <w:right w:val="none" w:sz="0" w:space="0" w:color="auto"/>
      </w:divBdr>
      <w:divsChild>
        <w:div w:id="1410345774">
          <w:marLeft w:val="0"/>
          <w:marRight w:val="0"/>
          <w:marTop w:val="0"/>
          <w:marBottom w:val="0"/>
          <w:divBdr>
            <w:top w:val="none" w:sz="0" w:space="0" w:color="auto"/>
            <w:left w:val="none" w:sz="0" w:space="0" w:color="auto"/>
            <w:bottom w:val="none" w:sz="0" w:space="0" w:color="auto"/>
            <w:right w:val="none" w:sz="0" w:space="0" w:color="auto"/>
          </w:divBdr>
        </w:div>
      </w:divsChild>
    </w:div>
    <w:div w:id="255211045">
      <w:bodyDiv w:val="1"/>
      <w:marLeft w:val="0"/>
      <w:marRight w:val="0"/>
      <w:marTop w:val="0"/>
      <w:marBottom w:val="0"/>
      <w:divBdr>
        <w:top w:val="none" w:sz="0" w:space="0" w:color="auto"/>
        <w:left w:val="none" w:sz="0" w:space="0" w:color="auto"/>
        <w:bottom w:val="none" w:sz="0" w:space="0" w:color="auto"/>
        <w:right w:val="none" w:sz="0" w:space="0" w:color="auto"/>
      </w:divBdr>
      <w:divsChild>
        <w:div w:id="769934258">
          <w:marLeft w:val="0"/>
          <w:marRight w:val="0"/>
          <w:marTop w:val="0"/>
          <w:marBottom w:val="0"/>
          <w:divBdr>
            <w:top w:val="none" w:sz="0" w:space="0" w:color="auto"/>
            <w:left w:val="none" w:sz="0" w:space="0" w:color="auto"/>
            <w:bottom w:val="none" w:sz="0" w:space="0" w:color="auto"/>
            <w:right w:val="none" w:sz="0" w:space="0" w:color="auto"/>
          </w:divBdr>
          <w:divsChild>
            <w:div w:id="400295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248057">
      <w:bodyDiv w:val="1"/>
      <w:marLeft w:val="0"/>
      <w:marRight w:val="0"/>
      <w:marTop w:val="0"/>
      <w:marBottom w:val="0"/>
      <w:divBdr>
        <w:top w:val="none" w:sz="0" w:space="0" w:color="auto"/>
        <w:left w:val="none" w:sz="0" w:space="0" w:color="auto"/>
        <w:bottom w:val="none" w:sz="0" w:space="0" w:color="auto"/>
        <w:right w:val="none" w:sz="0" w:space="0" w:color="auto"/>
      </w:divBdr>
      <w:divsChild>
        <w:div w:id="1942108047">
          <w:marLeft w:val="0"/>
          <w:marRight w:val="0"/>
          <w:marTop w:val="0"/>
          <w:marBottom w:val="0"/>
          <w:divBdr>
            <w:top w:val="none" w:sz="0" w:space="0" w:color="auto"/>
            <w:left w:val="none" w:sz="0" w:space="0" w:color="auto"/>
            <w:bottom w:val="none" w:sz="0" w:space="0" w:color="auto"/>
            <w:right w:val="none" w:sz="0" w:space="0" w:color="auto"/>
          </w:divBdr>
        </w:div>
      </w:divsChild>
    </w:div>
    <w:div w:id="380178970">
      <w:bodyDiv w:val="1"/>
      <w:marLeft w:val="0"/>
      <w:marRight w:val="0"/>
      <w:marTop w:val="0"/>
      <w:marBottom w:val="0"/>
      <w:divBdr>
        <w:top w:val="none" w:sz="0" w:space="0" w:color="auto"/>
        <w:left w:val="none" w:sz="0" w:space="0" w:color="auto"/>
        <w:bottom w:val="none" w:sz="0" w:space="0" w:color="auto"/>
        <w:right w:val="none" w:sz="0" w:space="0" w:color="auto"/>
      </w:divBdr>
      <w:divsChild>
        <w:div w:id="1617105265">
          <w:marLeft w:val="547"/>
          <w:marRight w:val="0"/>
          <w:marTop w:val="115"/>
          <w:marBottom w:val="0"/>
          <w:divBdr>
            <w:top w:val="none" w:sz="0" w:space="0" w:color="auto"/>
            <w:left w:val="none" w:sz="0" w:space="0" w:color="auto"/>
            <w:bottom w:val="none" w:sz="0" w:space="0" w:color="auto"/>
            <w:right w:val="none" w:sz="0" w:space="0" w:color="auto"/>
          </w:divBdr>
        </w:div>
      </w:divsChild>
    </w:div>
    <w:div w:id="383219274">
      <w:bodyDiv w:val="1"/>
      <w:marLeft w:val="0"/>
      <w:marRight w:val="0"/>
      <w:marTop w:val="0"/>
      <w:marBottom w:val="0"/>
      <w:divBdr>
        <w:top w:val="none" w:sz="0" w:space="0" w:color="auto"/>
        <w:left w:val="none" w:sz="0" w:space="0" w:color="auto"/>
        <w:bottom w:val="none" w:sz="0" w:space="0" w:color="auto"/>
        <w:right w:val="none" w:sz="0" w:space="0" w:color="auto"/>
      </w:divBdr>
      <w:divsChild>
        <w:div w:id="115178725">
          <w:marLeft w:val="0"/>
          <w:marRight w:val="0"/>
          <w:marTop w:val="0"/>
          <w:marBottom w:val="0"/>
          <w:divBdr>
            <w:top w:val="none" w:sz="0" w:space="0" w:color="auto"/>
            <w:left w:val="none" w:sz="0" w:space="0" w:color="auto"/>
            <w:bottom w:val="none" w:sz="0" w:space="0" w:color="auto"/>
            <w:right w:val="none" w:sz="0" w:space="0" w:color="auto"/>
          </w:divBdr>
        </w:div>
      </w:divsChild>
    </w:div>
    <w:div w:id="386301926">
      <w:bodyDiv w:val="1"/>
      <w:marLeft w:val="0"/>
      <w:marRight w:val="0"/>
      <w:marTop w:val="0"/>
      <w:marBottom w:val="0"/>
      <w:divBdr>
        <w:top w:val="none" w:sz="0" w:space="0" w:color="auto"/>
        <w:left w:val="none" w:sz="0" w:space="0" w:color="auto"/>
        <w:bottom w:val="none" w:sz="0" w:space="0" w:color="auto"/>
        <w:right w:val="none" w:sz="0" w:space="0" w:color="auto"/>
      </w:divBdr>
      <w:divsChild>
        <w:div w:id="1016006020">
          <w:blockQuote w:val="1"/>
          <w:marLeft w:val="240"/>
          <w:marRight w:val="240"/>
          <w:marTop w:val="240"/>
          <w:marBottom w:val="240"/>
          <w:divBdr>
            <w:top w:val="none" w:sz="0" w:space="0" w:color="auto"/>
            <w:left w:val="none" w:sz="0" w:space="0" w:color="auto"/>
            <w:bottom w:val="none" w:sz="0" w:space="0" w:color="auto"/>
            <w:right w:val="none" w:sz="0" w:space="0" w:color="auto"/>
          </w:divBdr>
        </w:div>
      </w:divsChild>
    </w:div>
    <w:div w:id="400762674">
      <w:bodyDiv w:val="1"/>
      <w:marLeft w:val="0"/>
      <w:marRight w:val="0"/>
      <w:marTop w:val="0"/>
      <w:marBottom w:val="0"/>
      <w:divBdr>
        <w:top w:val="none" w:sz="0" w:space="0" w:color="auto"/>
        <w:left w:val="none" w:sz="0" w:space="0" w:color="auto"/>
        <w:bottom w:val="none" w:sz="0" w:space="0" w:color="auto"/>
        <w:right w:val="none" w:sz="0" w:space="0" w:color="auto"/>
      </w:divBdr>
      <w:divsChild>
        <w:div w:id="471291520">
          <w:marLeft w:val="0"/>
          <w:marRight w:val="0"/>
          <w:marTop w:val="0"/>
          <w:marBottom w:val="0"/>
          <w:divBdr>
            <w:top w:val="none" w:sz="0" w:space="0" w:color="auto"/>
            <w:left w:val="none" w:sz="0" w:space="0" w:color="auto"/>
            <w:bottom w:val="none" w:sz="0" w:space="0" w:color="auto"/>
            <w:right w:val="none" w:sz="0" w:space="0" w:color="auto"/>
          </w:divBdr>
          <w:divsChild>
            <w:div w:id="988363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9425661">
      <w:bodyDiv w:val="1"/>
      <w:marLeft w:val="0"/>
      <w:marRight w:val="0"/>
      <w:marTop w:val="0"/>
      <w:marBottom w:val="0"/>
      <w:divBdr>
        <w:top w:val="none" w:sz="0" w:space="0" w:color="auto"/>
        <w:left w:val="none" w:sz="0" w:space="0" w:color="auto"/>
        <w:bottom w:val="none" w:sz="0" w:space="0" w:color="auto"/>
        <w:right w:val="none" w:sz="0" w:space="0" w:color="auto"/>
      </w:divBdr>
      <w:divsChild>
        <w:div w:id="2069374689">
          <w:marLeft w:val="0"/>
          <w:marRight w:val="0"/>
          <w:marTop w:val="0"/>
          <w:marBottom w:val="0"/>
          <w:divBdr>
            <w:top w:val="none" w:sz="0" w:space="0" w:color="auto"/>
            <w:left w:val="none" w:sz="0" w:space="0" w:color="auto"/>
            <w:bottom w:val="none" w:sz="0" w:space="0" w:color="auto"/>
            <w:right w:val="none" w:sz="0" w:space="0" w:color="auto"/>
          </w:divBdr>
        </w:div>
      </w:divsChild>
    </w:div>
    <w:div w:id="431048138">
      <w:bodyDiv w:val="1"/>
      <w:marLeft w:val="0"/>
      <w:marRight w:val="0"/>
      <w:marTop w:val="0"/>
      <w:marBottom w:val="0"/>
      <w:divBdr>
        <w:top w:val="none" w:sz="0" w:space="0" w:color="auto"/>
        <w:left w:val="none" w:sz="0" w:space="0" w:color="auto"/>
        <w:bottom w:val="none" w:sz="0" w:space="0" w:color="auto"/>
        <w:right w:val="none" w:sz="0" w:space="0" w:color="auto"/>
      </w:divBdr>
      <w:divsChild>
        <w:div w:id="2086101236">
          <w:marLeft w:val="0"/>
          <w:marRight w:val="0"/>
          <w:marTop w:val="0"/>
          <w:marBottom w:val="0"/>
          <w:divBdr>
            <w:top w:val="none" w:sz="0" w:space="0" w:color="auto"/>
            <w:left w:val="none" w:sz="0" w:space="0" w:color="auto"/>
            <w:bottom w:val="none" w:sz="0" w:space="0" w:color="auto"/>
            <w:right w:val="none" w:sz="0" w:space="0" w:color="auto"/>
          </w:divBdr>
          <w:divsChild>
            <w:div w:id="300355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2090774">
      <w:bodyDiv w:val="1"/>
      <w:marLeft w:val="0"/>
      <w:marRight w:val="0"/>
      <w:marTop w:val="0"/>
      <w:marBottom w:val="0"/>
      <w:divBdr>
        <w:top w:val="none" w:sz="0" w:space="0" w:color="auto"/>
        <w:left w:val="none" w:sz="0" w:space="0" w:color="auto"/>
        <w:bottom w:val="none" w:sz="0" w:space="0" w:color="auto"/>
        <w:right w:val="none" w:sz="0" w:space="0" w:color="auto"/>
      </w:divBdr>
      <w:divsChild>
        <w:div w:id="2117290377">
          <w:marLeft w:val="0"/>
          <w:marRight w:val="0"/>
          <w:marTop w:val="0"/>
          <w:marBottom w:val="0"/>
          <w:divBdr>
            <w:top w:val="none" w:sz="0" w:space="0" w:color="auto"/>
            <w:left w:val="none" w:sz="0" w:space="0" w:color="auto"/>
            <w:bottom w:val="none" w:sz="0" w:space="0" w:color="auto"/>
            <w:right w:val="none" w:sz="0" w:space="0" w:color="auto"/>
          </w:divBdr>
        </w:div>
      </w:divsChild>
    </w:div>
    <w:div w:id="434980464">
      <w:bodyDiv w:val="1"/>
      <w:marLeft w:val="0"/>
      <w:marRight w:val="0"/>
      <w:marTop w:val="0"/>
      <w:marBottom w:val="0"/>
      <w:divBdr>
        <w:top w:val="none" w:sz="0" w:space="0" w:color="auto"/>
        <w:left w:val="none" w:sz="0" w:space="0" w:color="auto"/>
        <w:bottom w:val="none" w:sz="0" w:space="0" w:color="auto"/>
        <w:right w:val="none" w:sz="0" w:space="0" w:color="auto"/>
      </w:divBdr>
      <w:divsChild>
        <w:div w:id="1611623355">
          <w:marLeft w:val="0"/>
          <w:marRight w:val="0"/>
          <w:marTop w:val="0"/>
          <w:marBottom w:val="0"/>
          <w:divBdr>
            <w:top w:val="none" w:sz="0" w:space="0" w:color="auto"/>
            <w:left w:val="none" w:sz="0" w:space="0" w:color="auto"/>
            <w:bottom w:val="none" w:sz="0" w:space="0" w:color="auto"/>
            <w:right w:val="none" w:sz="0" w:space="0" w:color="auto"/>
          </w:divBdr>
          <w:divsChild>
            <w:div w:id="1107236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6388833">
      <w:bodyDiv w:val="1"/>
      <w:marLeft w:val="0"/>
      <w:marRight w:val="0"/>
      <w:marTop w:val="0"/>
      <w:marBottom w:val="0"/>
      <w:divBdr>
        <w:top w:val="none" w:sz="0" w:space="0" w:color="auto"/>
        <w:left w:val="none" w:sz="0" w:space="0" w:color="auto"/>
        <w:bottom w:val="none" w:sz="0" w:space="0" w:color="auto"/>
        <w:right w:val="none" w:sz="0" w:space="0" w:color="auto"/>
      </w:divBdr>
      <w:divsChild>
        <w:div w:id="1246648564">
          <w:marLeft w:val="0"/>
          <w:marRight w:val="0"/>
          <w:marTop w:val="0"/>
          <w:marBottom w:val="0"/>
          <w:divBdr>
            <w:top w:val="none" w:sz="0" w:space="0" w:color="auto"/>
            <w:left w:val="none" w:sz="0" w:space="0" w:color="auto"/>
            <w:bottom w:val="none" w:sz="0" w:space="0" w:color="auto"/>
            <w:right w:val="none" w:sz="0" w:space="0" w:color="auto"/>
          </w:divBdr>
          <w:divsChild>
            <w:div w:id="1127047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021030">
      <w:bodyDiv w:val="1"/>
      <w:marLeft w:val="0"/>
      <w:marRight w:val="0"/>
      <w:marTop w:val="0"/>
      <w:marBottom w:val="0"/>
      <w:divBdr>
        <w:top w:val="none" w:sz="0" w:space="0" w:color="auto"/>
        <w:left w:val="none" w:sz="0" w:space="0" w:color="auto"/>
        <w:bottom w:val="none" w:sz="0" w:space="0" w:color="auto"/>
        <w:right w:val="none" w:sz="0" w:space="0" w:color="auto"/>
      </w:divBdr>
      <w:divsChild>
        <w:div w:id="241381086">
          <w:marLeft w:val="0"/>
          <w:marRight w:val="0"/>
          <w:marTop w:val="0"/>
          <w:marBottom w:val="0"/>
          <w:divBdr>
            <w:top w:val="none" w:sz="0" w:space="0" w:color="auto"/>
            <w:left w:val="none" w:sz="0" w:space="0" w:color="auto"/>
            <w:bottom w:val="none" w:sz="0" w:space="0" w:color="auto"/>
            <w:right w:val="none" w:sz="0" w:space="0" w:color="auto"/>
          </w:divBdr>
          <w:divsChild>
            <w:div w:id="152266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887525">
      <w:bodyDiv w:val="1"/>
      <w:marLeft w:val="0"/>
      <w:marRight w:val="0"/>
      <w:marTop w:val="0"/>
      <w:marBottom w:val="0"/>
      <w:divBdr>
        <w:top w:val="none" w:sz="0" w:space="0" w:color="auto"/>
        <w:left w:val="none" w:sz="0" w:space="0" w:color="auto"/>
        <w:bottom w:val="none" w:sz="0" w:space="0" w:color="auto"/>
        <w:right w:val="none" w:sz="0" w:space="0" w:color="auto"/>
      </w:divBdr>
      <w:divsChild>
        <w:div w:id="100491592">
          <w:marLeft w:val="0"/>
          <w:marRight w:val="0"/>
          <w:marTop w:val="0"/>
          <w:marBottom w:val="0"/>
          <w:divBdr>
            <w:top w:val="none" w:sz="0" w:space="0" w:color="auto"/>
            <w:left w:val="none" w:sz="0" w:space="0" w:color="auto"/>
            <w:bottom w:val="none" w:sz="0" w:space="0" w:color="auto"/>
            <w:right w:val="none" w:sz="0" w:space="0" w:color="auto"/>
          </w:divBdr>
        </w:div>
      </w:divsChild>
    </w:div>
    <w:div w:id="490172598">
      <w:bodyDiv w:val="1"/>
      <w:marLeft w:val="0"/>
      <w:marRight w:val="0"/>
      <w:marTop w:val="0"/>
      <w:marBottom w:val="0"/>
      <w:divBdr>
        <w:top w:val="none" w:sz="0" w:space="0" w:color="auto"/>
        <w:left w:val="none" w:sz="0" w:space="0" w:color="auto"/>
        <w:bottom w:val="none" w:sz="0" w:space="0" w:color="auto"/>
        <w:right w:val="none" w:sz="0" w:space="0" w:color="auto"/>
      </w:divBdr>
      <w:divsChild>
        <w:div w:id="1157188534">
          <w:marLeft w:val="0"/>
          <w:marRight w:val="0"/>
          <w:marTop w:val="0"/>
          <w:marBottom w:val="0"/>
          <w:divBdr>
            <w:top w:val="none" w:sz="0" w:space="0" w:color="auto"/>
            <w:left w:val="none" w:sz="0" w:space="0" w:color="auto"/>
            <w:bottom w:val="none" w:sz="0" w:space="0" w:color="auto"/>
            <w:right w:val="none" w:sz="0" w:space="0" w:color="auto"/>
          </w:divBdr>
          <w:divsChild>
            <w:div w:id="1315719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009498">
      <w:bodyDiv w:val="1"/>
      <w:marLeft w:val="0"/>
      <w:marRight w:val="0"/>
      <w:marTop w:val="0"/>
      <w:marBottom w:val="0"/>
      <w:divBdr>
        <w:top w:val="none" w:sz="0" w:space="0" w:color="auto"/>
        <w:left w:val="none" w:sz="0" w:space="0" w:color="auto"/>
        <w:bottom w:val="none" w:sz="0" w:space="0" w:color="auto"/>
        <w:right w:val="none" w:sz="0" w:space="0" w:color="auto"/>
      </w:divBdr>
    </w:div>
    <w:div w:id="523061380">
      <w:bodyDiv w:val="1"/>
      <w:marLeft w:val="0"/>
      <w:marRight w:val="0"/>
      <w:marTop w:val="0"/>
      <w:marBottom w:val="0"/>
      <w:divBdr>
        <w:top w:val="none" w:sz="0" w:space="0" w:color="auto"/>
        <w:left w:val="none" w:sz="0" w:space="0" w:color="auto"/>
        <w:bottom w:val="none" w:sz="0" w:space="0" w:color="auto"/>
        <w:right w:val="none" w:sz="0" w:space="0" w:color="auto"/>
      </w:divBdr>
      <w:divsChild>
        <w:div w:id="2067071988">
          <w:marLeft w:val="0"/>
          <w:marRight w:val="0"/>
          <w:marTop w:val="0"/>
          <w:marBottom w:val="0"/>
          <w:divBdr>
            <w:top w:val="none" w:sz="0" w:space="0" w:color="auto"/>
            <w:left w:val="none" w:sz="0" w:space="0" w:color="auto"/>
            <w:bottom w:val="none" w:sz="0" w:space="0" w:color="auto"/>
            <w:right w:val="none" w:sz="0" w:space="0" w:color="auto"/>
          </w:divBdr>
        </w:div>
      </w:divsChild>
    </w:div>
    <w:div w:id="535002269">
      <w:bodyDiv w:val="1"/>
      <w:marLeft w:val="0"/>
      <w:marRight w:val="0"/>
      <w:marTop w:val="0"/>
      <w:marBottom w:val="0"/>
      <w:divBdr>
        <w:top w:val="none" w:sz="0" w:space="0" w:color="auto"/>
        <w:left w:val="none" w:sz="0" w:space="0" w:color="auto"/>
        <w:bottom w:val="none" w:sz="0" w:space="0" w:color="auto"/>
        <w:right w:val="none" w:sz="0" w:space="0" w:color="auto"/>
      </w:divBdr>
      <w:divsChild>
        <w:div w:id="2131706989">
          <w:marLeft w:val="547"/>
          <w:marRight w:val="0"/>
          <w:marTop w:val="154"/>
          <w:marBottom w:val="0"/>
          <w:divBdr>
            <w:top w:val="none" w:sz="0" w:space="0" w:color="auto"/>
            <w:left w:val="none" w:sz="0" w:space="0" w:color="auto"/>
            <w:bottom w:val="none" w:sz="0" w:space="0" w:color="auto"/>
            <w:right w:val="none" w:sz="0" w:space="0" w:color="auto"/>
          </w:divBdr>
        </w:div>
      </w:divsChild>
    </w:div>
    <w:div w:id="539821013">
      <w:bodyDiv w:val="1"/>
      <w:marLeft w:val="0"/>
      <w:marRight w:val="0"/>
      <w:marTop w:val="0"/>
      <w:marBottom w:val="0"/>
      <w:divBdr>
        <w:top w:val="none" w:sz="0" w:space="0" w:color="auto"/>
        <w:left w:val="none" w:sz="0" w:space="0" w:color="auto"/>
        <w:bottom w:val="none" w:sz="0" w:space="0" w:color="auto"/>
        <w:right w:val="none" w:sz="0" w:space="0" w:color="auto"/>
      </w:divBdr>
      <w:divsChild>
        <w:div w:id="119963544">
          <w:marLeft w:val="0"/>
          <w:marRight w:val="0"/>
          <w:marTop w:val="0"/>
          <w:marBottom w:val="0"/>
          <w:divBdr>
            <w:top w:val="none" w:sz="0" w:space="0" w:color="auto"/>
            <w:left w:val="none" w:sz="0" w:space="0" w:color="auto"/>
            <w:bottom w:val="none" w:sz="0" w:space="0" w:color="auto"/>
            <w:right w:val="none" w:sz="0" w:space="0" w:color="auto"/>
          </w:divBdr>
          <w:divsChild>
            <w:div w:id="708837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480261">
      <w:bodyDiv w:val="1"/>
      <w:marLeft w:val="0"/>
      <w:marRight w:val="0"/>
      <w:marTop w:val="0"/>
      <w:marBottom w:val="0"/>
      <w:divBdr>
        <w:top w:val="none" w:sz="0" w:space="0" w:color="auto"/>
        <w:left w:val="none" w:sz="0" w:space="0" w:color="auto"/>
        <w:bottom w:val="none" w:sz="0" w:space="0" w:color="auto"/>
        <w:right w:val="none" w:sz="0" w:space="0" w:color="auto"/>
      </w:divBdr>
      <w:divsChild>
        <w:div w:id="290132420">
          <w:marLeft w:val="0"/>
          <w:marRight w:val="0"/>
          <w:marTop w:val="0"/>
          <w:marBottom w:val="0"/>
          <w:divBdr>
            <w:top w:val="none" w:sz="0" w:space="0" w:color="auto"/>
            <w:left w:val="none" w:sz="0" w:space="0" w:color="auto"/>
            <w:bottom w:val="single" w:sz="6" w:space="0" w:color="DEE2E6"/>
            <w:right w:val="none" w:sz="0" w:space="0" w:color="auto"/>
          </w:divBdr>
          <w:divsChild>
            <w:div w:id="1866015690">
              <w:marLeft w:val="0"/>
              <w:marRight w:val="0"/>
              <w:marTop w:val="0"/>
              <w:marBottom w:val="0"/>
              <w:divBdr>
                <w:top w:val="none" w:sz="0" w:space="0" w:color="auto"/>
                <w:left w:val="none" w:sz="0" w:space="0" w:color="auto"/>
                <w:bottom w:val="none" w:sz="0" w:space="0" w:color="auto"/>
                <w:right w:val="none" w:sz="0" w:space="0" w:color="auto"/>
              </w:divBdr>
              <w:divsChild>
                <w:div w:id="1489635021">
                  <w:marLeft w:val="0"/>
                  <w:marRight w:val="0"/>
                  <w:marTop w:val="0"/>
                  <w:marBottom w:val="0"/>
                  <w:divBdr>
                    <w:top w:val="none" w:sz="0" w:space="0" w:color="auto"/>
                    <w:left w:val="none" w:sz="0" w:space="0" w:color="auto"/>
                    <w:bottom w:val="none" w:sz="0" w:space="0" w:color="auto"/>
                    <w:right w:val="none" w:sz="0" w:space="0" w:color="auto"/>
                  </w:divBdr>
                  <w:divsChild>
                    <w:div w:id="375396132">
                      <w:marLeft w:val="0"/>
                      <w:marRight w:val="0"/>
                      <w:marTop w:val="0"/>
                      <w:marBottom w:val="0"/>
                      <w:divBdr>
                        <w:top w:val="none" w:sz="0" w:space="0" w:color="auto"/>
                        <w:left w:val="none" w:sz="0" w:space="0" w:color="auto"/>
                        <w:bottom w:val="none" w:sz="0" w:space="0" w:color="auto"/>
                        <w:right w:val="none" w:sz="0" w:space="0" w:color="auto"/>
                      </w:divBdr>
                      <w:divsChild>
                        <w:div w:id="288978065">
                          <w:marLeft w:val="0"/>
                          <w:marRight w:val="0"/>
                          <w:marTop w:val="0"/>
                          <w:marBottom w:val="0"/>
                          <w:divBdr>
                            <w:top w:val="none" w:sz="0" w:space="0" w:color="auto"/>
                            <w:left w:val="none" w:sz="0" w:space="0" w:color="auto"/>
                            <w:bottom w:val="none" w:sz="0" w:space="0" w:color="auto"/>
                            <w:right w:val="none" w:sz="0" w:space="0" w:color="auto"/>
                          </w:divBdr>
                          <w:divsChild>
                            <w:div w:id="426509461">
                              <w:marLeft w:val="0"/>
                              <w:marRight w:val="0"/>
                              <w:marTop w:val="0"/>
                              <w:marBottom w:val="0"/>
                              <w:divBdr>
                                <w:top w:val="none" w:sz="0" w:space="0" w:color="auto"/>
                                <w:left w:val="none" w:sz="0" w:space="0" w:color="auto"/>
                                <w:bottom w:val="none" w:sz="0" w:space="0" w:color="auto"/>
                                <w:right w:val="none" w:sz="0" w:space="0" w:color="auto"/>
                              </w:divBdr>
                            </w:div>
                            <w:div w:id="1689990251">
                              <w:marLeft w:val="0"/>
                              <w:marRight w:val="0"/>
                              <w:marTop w:val="0"/>
                              <w:marBottom w:val="0"/>
                              <w:divBdr>
                                <w:top w:val="none" w:sz="0" w:space="0" w:color="auto"/>
                                <w:left w:val="none" w:sz="0" w:space="0" w:color="auto"/>
                                <w:bottom w:val="none" w:sz="0" w:space="0" w:color="auto"/>
                                <w:right w:val="none" w:sz="0" w:space="0" w:color="auto"/>
                              </w:divBdr>
                              <w:divsChild>
                                <w:div w:id="133865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3579791">
          <w:marLeft w:val="0"/>
          <w:marRight w:val="0"/>
          <w:marTop w:val="0"/>
          <w:marBottom w:val="0"/>
          <w:divBdr>
            <w:top w:val="none" w:sz="0" w:space="0" w:color="auto"/>
            <w:left w:val="none" w:sz="0" w:space="0" w:color="auto"/>
            <w:bottom w:val="single" w:sz="6" w:space="0" w:color="DEE2E6"/>
            <w:right w:val="none" w:sz="0" w:space="0" w:color="auto"/>
          </w:divBdr>
          <w:divsChild>
            <w:div w:id="894850780">
              <w:marLeft w:val="0"/>
              <w:marRight w:val="0"/>
              <w:marTop w:val="0"/>
              <w:marBottom w:val="0"/>
              <w:divBdr>
                <w:top w:val="none" w:sz="0" w:space="0" w:color="auto"/>
                <w:left w:val="none" w:sz="0" w:space="0" w:color="auto"/>
                <w:bottom w:val="none" w:sz="0" w:space="0" w:color="auto"/>
                <w:right w:val="none" w:sz="0" w:space="0" w:color="auto"/>
              </w:divBdr>
              <w:divsChild>
                <w:div w:id="780145820">
                  <w:marLeft w:val="0"/>
                  <w:marRight w:val="0"/>
                  <w:marTop w:val="0"/>
                  <w:marBottom w:val="0"/>
                  <w:divBdr>
                    <w:top w:val="none" w:sz="0" w:space="0" w:color="auto"/>
                    <w:left w:val="none" w:sz="0" w:space="0" w:color="auto"/>
                    <w:bottom w:val="none" w:sz="0" w:space="0" w:color="auto"/>
                    <w:right w:val="none" w:sz="0" w:space="0" w:color="auto"/>
                  </w:divBdr>
                  <w:divsChild>
                    <w:div w:id="604849428">
                      <w:marLeft w:val="0"/>
                      <w:marRight w:val="0"/>
                      <w:marTop w:val="0"/>
                      <w:marBottom w:val="0"/>
                      <w:divBdr>
                        <w:top w:val="none" w:sz="0" w:space="0" w:color="auto"/>
                        <w:left w:val="none" w:sz="0" w:space="0" w:color="auto"/>
                        <w:bottom w:val="none" w:sz="0" w:space="0" w:color="auto"/>
                        <w:right w:val="none" w:sz="0" w:space="0" w:color="auto"/>
                      </w:divBdr>
                      <w:divsChild>
                        <w:div w:id="1030885428">
                          <w:marLeft w:val="0"/>
                          <w:marRight w:val="0"/>
                          <w:marTop w:val="0"/>
                          <w:marBottom w:val="0"/>
                          <w:divBdr>
                            <w:top w:val="none" w:sz="0" w:space="0" w:color="auto"/>
                            <w:left w:val="none" w:sz="0" w:space="0" w:color="auto"/>
                            <w:bottom w:val="none" w:sz="0" w:space="0" w:color="auto"/>
                            <w:right w:val="none" w:sz="0" w:space="0" w:color="auto"/>
                          </w:divBdr>
                          <w:divsChild>
                            <w:div w:id="130485320">
                              <w:marLeft w:val="0"/>
                              <w:marRight w:val="0"/>
                              <w:marTop w:val="0"/>
                              <w:marBottom w:val="0"/>
                              <w:divBdr>
                                <w:top w:val="none" w:sz="0" w:space="0" w:color="auto"/>
                                <w:left w:val="none" w:sz="0" w:space="0" w:color="auto"/>
                                <w:bottom w:val="none" w:sz="0" w:space="0" w:color="auto"/>
                                <w:right w:val="none" w:sz="0" w:space="0" w:color="auto"/>
                              </w:divBdr>
                              <w:divsChild>
                                <w:div w:id="419104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52157400">
      <w:bodyDiv w:val="1"/>
      <w:marLeft w:val="0"/>
      <w:marRight w:val="0"/>
      <w:marTop w:val="0"/>
      <w:marBottom w:val="0"/>
      <w:divBdr>
        <w:top w:val="none" w:sz="0" w:space="0" w:color="auto"/>
        <w:left w:val="none" w:sz="0" w:space="0" w:color="auto"/>
        <w:bottom w:val="none" w:sz="0" w:space="0" w:color="auto"/>
        <w:right w:val="none" w:sz="0" w:space="0" w:color="auto"/>
      </w:divBdr>
      <w:divsChild>
        <w:div w:id="2142577250">
          <w:marLeft w:val="0"/>
          <w:marRight w:val="0"/>
          <w:marTop w:val="0"/>
          <w:marBottom w:val="0"/>
          <w:divBdr>
            <w:top w:val="none" w:sz="0" w:space="0" w:color="auto"/>
            <w:left w:val="none" w:sz="0" w:space="0" w:color="auto"/>
            <w:bottom w:val="none" w:sz="0" w:space="0" w:color="auto"/>
            <w:right w:val="none" w:sz="0" w:space="0" w:color="auto"/>
          </w:divBdr>
        </w:div>
      </w:divsChild>
    </w:div>
    <w:div w:id="558639429">
      <w:bodyDiv w:val="1"/>
      <w:marLeft w:val="0"/>
      <w:marRight w:val="0"/>
      <w:marTop w:val="0"/>
      <w:marBottom w:val="0"/>
      <w:divBdr>
        <w:top w:val="none" w:sz="0" w:space="0" w:color="auto"/>
        <w:left w:val="none" w:sz="0" w:space="0" w:color="auto"/>
        <w:bottom w:val="none" w:sz="0" w:space="0" w:color="auto"/>
        <w:right w:val="none" w:sz="0" w:space="0" w:color="auto"/>
      </w:divBdr>
    </w:div>
    <w:div w:id="594283973">
      <w:bodyDiv w:val="1"/>
      <w:marLeft w:val="0"/>
      <w:marRight w:val="0"/>
      <w:marTop w:val="0"/>
      <w:marBottom w:val="0"/>
      <w:divBdr>
        <w:top w:val="none" w:sz="0" w:space="0" w:color="auto"/>
        <w:left w:val="none" w:sz="0" w:space="0" w:color="auto"/>
        <w:bottom w:val="none" w:sz="0" w:space="0" w:color="auto"/>
        <w:right w:val="none" w:sz="0" w:space="0" w:color="auto"/>
      </w:divBdr>
      <w:divsChild>
        <w:div w:id="17632201">
          <w:marLeft w:val="0"/>
          <w:marRight w:val="0"/>
          <w:marTop w:val="0"/>
          <w:marBottom w:val="0"/>
          <w:divBdr>
            <w:top w:val="none" w:sz="0" w:space="0" w:color="auto"/>
            <w:left w:val="none" w:sz="0" w:space="0" w:color="auto"/>
            <w:bottom w:val="none" w:sz="0" w:space="0" w:color="auto"/>
            <w:right w:val="none" w:sz="0" w:space="0" w:color="auto"/>
          </w:divBdr>
          <w:divsChild>
            <w:div w:id="80099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105388">
      <w:bodyDiv w:val="1"/>
      <w:marLeft w:val="0"/>
      <w:marRight w:val="0"/>
      <w:marTop w:val="0"/>
      <w:marBottom w:val="0"/>
      <w:divBdr>
        <w:top w:val="none" w:sz="0" w:space="0" w:color="auto"/>
        <w:left w:val="none" w:sz="0" w:space="0" w:color="auto"/>
        <w:bottom w:val="none" w:sz="0" w:space="0" w:color="auto"/>
        <w:right w:val="none" w:sz="0" w:space="0" w:color="auto"/>
      </w:divBdr>
    </w:div>
    <w:div w:id="619721905">
      <w:bodyDiv w:val="1"/>
      <w:marLeft w:val="0"/>
      <w:marRight w:val="0"/>
      <w:marTop w:val="0"/>
      <w:marBottom w:val="0"/>
      <w:divBdr>
        <w:top w:val="none" w:sz="0" w:space="0" w:color="auto"/>
        <w:left w:val="none" w:sz="0" w:space="0" w:color="auto"/>
        <w:bottom w:val="none" w:sz="0" w:space="0" w:color="auto"/>
        <w:right w:val="none" w:sz="0" w:space="0" w:color="auto"/>
      </w:divBdr>
      <w:divsChild>
        <w:div w:id="650868008">
          <w:marLeft w:val="0"/>
          <w:marRight w:val="0"/>
          <w:marTop w:val="0"/>
          <w:marBottom w:val="0"/>
          <w:divBdr>
            <w:top w:val="none" w:sz="0" w:space="0" w:color="auto"/>
            <w:left w:val="none" w:sz="0" w:space="0" w:color="auto"/>
            <w:bottom w:val="none" w:sz="0" w:space="0" w:color="auto"/>
            <w:right w:val="none" w:sz="0" w:space="0" w:color="auto"/>
          </w:divBdr>
          <w:divsChild>
            <w:div w:id="1482381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108128">
      <w:bodyDiv w:val="1"/>
      <w:marLeft w:val="0"/>
      <w:marRight w:val="0"/>
      <w:marTop w:val="0"/>
      <w:marBottom w:val="0"/>
      <w:divBdr>
        <w:top w:val="none" w:sz="0" w:space="0" w:color="auto"/>
        <w:left w:val="none" w:sz="0" w:space="0" w:color="auto"/>
        <w:bottom w:val="none" w:sz="0" w:space="0" w:color="auto"/>
        <w:right w:val="none" w:sz="0" w:space="0" w:color="auto"/>
      </w:divBdr>
      <w:divsChild>
        <w:div w:id="105392068">
          <w:marLeft w:val="0"/>
          <w:marRight w:val="0"/>
          <w:marTop w:val="0"/>
          <w:marBottom w:val="0"/>
          <w:divBdr>
            <w:top w:val="none" w:sz="0" w:space="0" w:color="auto"/>
            <w:left w:val="none" w:sz="0" w:space="0" w:color="auto"/>
            <w:bottom w:val="none" w:sz="0" w:space="0" w:color="auto"/>
            <w:right w:val="none" w:sz="0" w:space="0" w:color="auto"/>
          </w:divBdr>
          <w:divsChild>
            <w:div w:id="205114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656072">
      <w:bodyDiv w:val="1"/>
      <w:marLeft w:val="0"/>
      <w:marRight w:val="0"/>
      <w:marTop w:val="0"/>
      <w:marBottom w:val="0"/>
      <w:divBdr>
        <w:top w:val="none" w:sz="0" w:space="0" w:color="auto"/>
        <w:left w:val="none" w:sz="0" w:space="0" w:color="auto"/>
        <w:bottom w:val="none" w:sz="0" w:space="0" w:color="auto"/>
        <w:right w:val="none" w:sz="0" w:space="0" w:color="auto"/>
      </w:divBdr>
      <w:divsChild>
        <w:div w:id="2122411200">
          <w:marLeft w:val="547"/>
          <w:marRight w:val="0"/>
          <w:marTop w:val="115"/>
          <w:marBottom w:val="0"/>
          <w:divBdr>
            <w:top w:val="none" w:sz="0" w:space="0" w:color="auto"/>
            <w:left w:val="none" w:sz="0" w:space="0" w:color="auto"/>
            <w:bottom w:val="none" w:sz="0" w:space="0" w:color="auto"/>
            <w:right w:val="none" w:sz="0" w:space="0" w:color="auto"/>
          </w:divBdr>
        </w:div>
      </w:divsChild>
    </w:div>
    <w:div w:id="644163896">
      <w:bodyDiv w:val="1"/>
      <w:marLeft w:val="0"/>
      <w:marRight w:val="0"/>
      <w:marTop w:val="0"/>
      <w:marBottom w:val="0"/>
      <w:divBdr>
        <w:top w:val="none" w:sz="0" w:space="0" w:color="auto"/>
        <w:left w:val="none" w:sz="0" w:space="0" w:color="auto"/>
        <w:bottom w:val="none" w:sz="0" w:space="0" w:color="auto"/>
        <w:right w:val="none" w:sz="0" w:space="0" w:color="auto"/>
      </w:divBdr>
      <w:divsChild>
        <w:div w:id="754595671">
          <w:marLeft w:val="0"/>
          <w:marRight w:val="0"/>
          <w:marTop w:val="0"/>
          <w:marBottom w:val="0"/>
          <w:divBdr>
            <w:top w:val="none" w:sz="0" w:space="0" w:color="auto"/>
            <w:left w:val="none" w:sz="0" w:space="0" w:color="auto"/>
            <w:bottom w:val="none" w:sz="0" w:space="0" w:color="auto"/>
            <w:right w:val="none" w:sz="0" w:space="0" w:color="auto"/>
          </w:divBdr>
          <w:divsChild>
            <w:div w:id="1003314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818251">
      <w:bodyDiv w:val="1"/>
      <w:marLeft w:val="0"/>
      <w:marRight w:val="0"/>
      <w:marTop w:val="0"/>
      <w:marBottom w:val="0"/>
      <w:divBdr>
        <w:top w:val="none" w:sz="0" w:space="0" w:color="auto"/>
        <w:left w:val="none" w:sz="0" w:space="0" w:color="auto"/>
        <w:bottom w:val="none" w:sz="0" w:space="0" w:color="auto"/>
        <w:right w:val="none" w:sz="0" w:space="0" w:color="auto"/>
      </w:divBdr>
      <w:divsChild>
        <w:div w:id="1602373838">
          <w:marLeft w:val="0"/>
          <w:marRight w:val="0"/>
          <w:marTop w:val="0"/>
          <w:marBottom w:val="0"/>
          <w:divBdr>
            <w:top w:val="none" w:sz="0" w:space="0" w:color="auto"/>
            <w:left w:val="none" w:sz="0" w:space="0" w:color="auto"/>
            <w:bottom w:val="none" w:sz="0" w:space="0" w:color="auto"/>
            <w:right w:val="none" w:sz="0" w:space="0" w:color="auto"/>
          </w:divBdr>
        </w:div>
      </w:divsChild>
    </w:div>
    <w:div w:id="668825505">
      <w:bodyDiv w:val="1"/>
      <w:marLeft w:val="0"/>
      <w:marRight w:val="0"/>
      <w:marTop w:val="0"/>
      <w:marBottom w:val="0"/>
      <w:divBdr>
        <w:top w:val="none" w:sz="0" w:space="0" w:color="auto"/>
        <w:left w:val="none" w:sz="0" w:space="0" w:color="auto"/>
        <w:bottom w:val="none" w:sz="0" w:space="0" w:color="auto"/>
        <w:right w:val="none" w:sz="0" w:space="0" w:color="auto"/>
      </w:divBdr>
    </w:div>
    <w:div w:id="688676756">
      <w:bodyDiv w:val="1"/>
      <w:marLeft w:val="0"/>
      <w:marRight w:val="0"/>
      <w:marTop w:val="0"/>
      <w:marBottom w:val="0"/>
      <w:divBdr>
        <w:top w:val="none" w:sz="0" w:space="0" w:color="auto"/>
        <w:left w:val="none" w:sz="0" w:space="0" w:color="auto"/>
        <w:bottom w:val="none" w:sz="0" w:space="0" w:color="auto"/>
        <w:right w:val="none" w:sz="0" w:space="0" w:color="auto"/>
      </w:divBdr>
      <w:divsChild>
        <w:div w:id="1018510211">
          <w:marLeft w:val="0"/>
          <w:marRight w:val="0"/>
          <w:marTop w:val="0"/>
          <w:marBottom w:val="0"/>
          <w:divBdr>
            <w:top w:val="none" w:sz="0" w:space="0" w:color="auto"/>
            <w:left w:val="none" w:sz="0" w:space="0" w:color="auto"/>
            <w:bottom w:val="none" w:sz="0" w:space="0" w:color="auto"/>
            <w:right w:val="none" w:sz="0" w:space="0" w:color="auto"/>
          </w:divBdr>
          <w:divsChild>
            <w:div w:id="675503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991648">
      <w:bodyDiv w:val="1"/>
      <w:marLeft w:val="0"/>
      <w:marRight w:val="0"/>
      <w:marTop w:val="0"/>
      <w:marBottom w:val="0"/>
      <w:divBdr>
        <w:top w:val="none" w:sz="0" w:space="0" w:color="auto"/>
        <w:left w:val="none" w:sz="0" w:space="0" w:color="auto"/>
        <w:bottom w:val="none" w:sz="0" w:space="0" w:color="auto"/>
        <w:right w:val="none" w:sz="0" w:space="0" w:color="auto"/>
      </w:divBdr>
      <w:divsChild>
        <w:div w:id="2108308198">
          <w:marLeft w:val="0"/>
          <w:marRight w:val="0"/>
          <w:marTop w:val="0"/>
          <w:marBottom w:val="0"/>
          <w:divBdr>
            <w:top w:val="none" w:sz="0" w:space="0" w:color="auto"/>
            <w:left w:val="none" w:sz="0" w:space="0" w:color="auto"/>
            <w:bottom w:val="none" w:sz="0" w:space="0" w:color="auto"/>
            <w:right w:val="none" w:sz="0" w:space="0" w:color="auto"/>
          </w:divBdr>
        </w:div>
      </w:divsChild>
    </w:div>
    <w:div w:id="692926058">
      <w:bodyDiv w:val="1"/>
      <w:marLeft w:val="0"/>
      <w:marRight w:val="0"/>
      <w:marTop w:val="0"/>
      <w:marBottom w:val="0"/>
      <w:divBdr>
        <w:top w:val="none" w:sz="0" w:space="0" w:color="auto"/>
        <w:left w:val="none" w:sz="0" w:space="0" w:color="auto"/>
        <w:bottom w:val="none" w:sz="0" w:space="0" w:color="auto"/>
        <w:right w:val="none" w:sz="0" w:space="0" w:color="auto"/>
      </w:divBdr>
      <w:divsChild>
        <w:div w:id="1693648961">
          <w:marLeft w:val="0"/>
          <w:marRight w:val="0"/>
          <w:marTop w:val="0"/>
          <w:marBottom w:val="0"/>
          <w:divBdr>
            <w:top w:val="none" w:sz="0" w:space="0" w:color="auto"/>
            <w:left w:val="none" w:sz="0" w:space="0" w:color="auto"/>
            <w:bottom w:val="none" w:sz="0" w:space="0" w:color="auto"/>
            <w:right w:val="none" w:sz="0" w:space="0" w:color="auto"/>
          </w:divBdr>
          <w:divsChild>
            <w:div w:id="632558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038292">
      <w:bodyDiv w:val="1"/>
      <w:marLeft w:val="0"/>
      <w:marRight w:val="0"/>
      <w:marTop w:val="0"/>
      <w:marBottom w:val="0"/>
      <w:divBdr>
        <w:top w:val="none" w:sz="0" w:space="0" w:color="auto"/>
        <w:left w:val="none" w:sz="0" w:space="0" w:color="auto"/>
        <w:bottom w:val="none" w:sz="0" w:space="0" w:color="auto"/>
        <w:right w:val="none" w:sz="0" w:space="0" w:color="auto"/>
      </w:divBdr>
    </w:div>
    <w:div w:id="723329444">
      <w:bodyDiv w:val="1"/>
      <w:marLeft w:val="0"/>
      <w:marRight w:val="0"/>
      <w:marTop w:val="0"/>
      <w:marBottom w:val="0"/>
      <w:divBdr>
        <w:top w:val="none" w:sz="0" w:space="0" w:color="auto"/>
        <w:left w:val="none" w:sz="0" w:space="0" w:color="auto"/>
        <w:bottom w:val="none" w:sz="0" w:space="0" w:color="auto"/>
        <w:right w:val="none" w:sz="0" w:space="0" w:color="auto"/>
      </w:divBdr>
      <w:divsChild>
        <w:div w:id="938685024">
          <w:marLeft w:val="0"/>
          <w:marRight w:val="0"/>
          <w:marTop w:val="0"/>
          <w:marBottom w:val="0"/>
          <w:divBdr>
            <w:top w:val="none" w:sz="0" w:space="0" w:color="auto"/>
            <w:left w:val="none" w:sz="0" w:space="0" w:color="auto"/>
            <w:bottom w:val="none" w:sz="0" w:space="0" w:color="auto"/>
            <w:right w:val="none" w:sz="0" w:space="0" w:color="auto"/>
          </w:divBdr>
        </w:div>
      </w:divsChild>
    </w:div>
    <w:div w:id="723719782">
      <w:bodyDiv w:val="1"/>
      <w:marLeft w:val="0"/>
      <w:marRight w:val="0"/>
      <w:marTop w:val="0"/>
      <w:marBottom w:val="0"/>
      <w:divBdr>
        <w:top w:val="none" w:sz="0" w:space="0" w:color="auto"/>
        <w:left w:val="none" w:sz="0" w:space="0" w:color="auto"/>
        <w:bottom w:val="none" w:sz="0" w:space="0" w:color="auto"/>
        <w:right w:val="none" w:sz="0" w:space="0" w:color="auto"/>
      </w:divBdr>
      <w:divsChild>
        <w:div w:id="843016190">
          <w:marLeft w:val="0"/>
          <w:marRight w:val="0"/>
          <w:marTop w:val="0"/>
          <w:marBottom w:val="0"/>
          <w:divBdr>
            <w:top w:val="none" w:sz="0" w:space="0" w:color="auto"/>
            <w:left w:val="none" w:sz="0" w:space="0" w:color="auto"/>
            <w:bottom w:val="none" w:sz="0" w:space="0" w:color="auto"/>
            <w:right w:val="none" w:sz="0" w:space="0" w:color="auto"/>
          </w:divBdr>
          <w:divsChild>
            <w:div w:id="1593734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815872">
      <w:bodyDiv w:val="1"/>
      <w:marLeft w:val="0"/>
      <w:marRight w:val="0"/>
      <w:marTop w:val="0"/>
      <w:marBottom w:val="0"/>
      <w:divBdr>
        <w:top w:val="none" w:sz="0" w:space="0" w:color="auto"/>
        <w:left w:val="none" w:sz="0" w:space="0" w:color="auto"/>
        <w:bottom w:val="none" w:sz="0" w:space="0" w:color="auto"/>
        <w:right w:val="none" w:sz="0" w:space="0" w:color="auto"/>
      </w:divBdr>
      <w:divsChild>
        <w:div w:id="1374505393">
          <w:marLeft w:val="0"/>
          <w:marRight w:val="0"/>
          <w:marTop w:val="0"/>
          <w:marBottom w:val="0"/>
          <w:divBdr>
            <w:top w:val="none" w:sz="0" w:space="0" w:color="auto"/>
            <w:left w:val="none" w:sz="0" w:space="0" w:color="auto"/>
            <w:bottom w:val="none" w:sz="0" w:space="0" w:color="auto"/>
            <w:right w:val="none" w:sz="0" w:space="0" w:color="auto"/>
          </w:divBdr>
          <w:divsChild>
            <w:div w:id="1992827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4494758">
      <w:bodyDiv w:val="1"/>
      <w:marLeft w:val="0"/>
      <w:marRight w:val="0"/>
      <w:marTop w:val="0"/>
      <w:marBottom w:val="0"/>
      <w:divBdr>
        <w:top w:val="none" w:sz="0" w:space="0" w:color="auto"/>
        <w:left w:val="none" w:sz="0" w:space="0" w:color="auto"/>
        <w:bottom w:val="none" w:sz="0" w:space="0" w:color="auto"/>
        <w:right w:val="none" w:sz="0" w:space="0" w:color="auto"/>
      </w:divBdr>
      <w:divsChild>
        <w:div w:id="907501132">
          <w:marLeft w:val="0"/>
          <w:marRight w:val="0"/>
          <w:marTop w:val="0"/>
          <w:marBottom w:val="0"/>
          <w:divBdr>
            <w:top w:val="none" w:sz="0" w:space="0" w:color="auto"/>
            <w:left w:val="none" w:sz="0" w:space="0" w:color="auto"/>
            <w:bottom w:val="none" w:sz="0" w:space="0" w:color="auto"/>
            <w:right w:val="none" w:sz="0" w:space="0" w:color="auto"/>
          </w:divBdr>
        </w:div>
      </w:divsChild>
    </w:div>
    <w:div w:id="802386561">
      <w:bodyDiv w:val="1"/>
      <w:marLeft w:val="0"/>
      <w:marRight w:val="0"/>
      <w:marTop w:val="0"/>
      <w:marBottom w:val="0"/>
      <w:divBdr>
        <w:top w:val="none" w:sz="0" w:space="0" w:color="auto"/>
        <w:left w:val="none" w:sz="0" w:space="0" w:color="auto"/>
        <w:bottom w:val="none" w:sz="0" w:space="0" w:color="auto"/>
        <w:right w:val="none" w:sz="0" w:space="0" w:color="auto"/>
      </w:divBdr>
      <w:divsChild>
        <w:div w:id="749154802">
          <w:marLeft w:val="0"/>
          <w:marRight w:val="0"/>
          <w:marTop w:val="0"/>
          <w:marBottom w:val="0"/>
          <w:divBdr>
            <w:top w:val="none" w:sz="0" w:space="0" w:color="auto"/>
            <w:left w:val="none" w:sz="0" w:space="0" w:color="auto"/>
            <w:bottom w:val="none" w:sz="0" w:space="0" w:color="auto"/>
            <w:right w:val="none" w:sz="0" w:space="0" w:color="auto"/>
          </w:divBdr>
          <w:divsChild>
            <w:div w:id="171075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96259">
      <w:bodyDiv w:val="1"/>
      <w:marLeft w:val="0"/>
      <w:marRight w:val="0"/>
      <w:marTop w:val="0"/>
      <w:marBottom w:val="0"/>
      <w:divBdr>
        <w:top w:val="none" w:sz="0" w:space="0" w:color="auto"/>
        <w:left w:val="none" w:sz="0" w:space="0" w:color="auto"/>
        <w:bottom w:val="none" w:sz="0" w:space="0" w:color="auto"/>
        <w:right w:val="none" w:sz="0" w:space="0" w:color="auto"/>
      </w:divBdr>
      <w:divsChild>
        <w:div w:id="207956953">
          <w:marLeft w:val="0"/>
          <w:marRight w:val="0"/>
          <w:marTop w:val="0"/>
          <w:marBottom w:val="0"/>
          <w:divBdr>
            <w:top w:val="none" w:sz="0" w:space="0" w:color="auto"/>
            <w:left w:val="none" w:sz="0" w:space="0" w:color="auto"/>
            <w:bottom w:val="none" w:sz="0" w:space="0" w:color="auto"/>
            <w:right w:val="none" w:sz="0" w:space="0" w:color="auto"/>
          </w:divBdr>
        </w:div>
      </w:divsChild>
    </w:div>
    <w:div w:id="823546440">
      <w:bodyDiv w:val="1"/>
      <w:marLeft w:val="0"/>
      <w:marRight w:val="0"/>
      <w:marTop w:val="0"/>
      <w:marBottom w:val="0"/>
      <w:divBdr>
        <w:top w:val="none" w:sz="0" w:space="0" w:color="auto"/>
        <w:left w:val="none" w:sz="0" w:space="0" w:color="auto"/>
        <w:bottom w:val="none" w:sz="0" w:space="0" w:color="auto"/>
        <w:right w:val="none" w:sz="0" w:space="0" w:color="auto"/>
      </w:divBdr>
      <w:divsChild>
        <w:div w:id="1908806285">
          <w:marLeft w:val="0"/>
          <w:marRight w:val="0"/>
          <w:marTop w:val="0"/>
          <w:marBottom w:val="0"/>
          <w:divBdr>
            <w:top w:val="none" w:sz="0" w:space="0" w:color="auto"/>
            <w:left w:val="none" w:sz="0" w:space="0" w:color="auto"/>
            <w:bottom w:val="none" w:sz="0" w:space="0" w:color="auto"/>
            <w:right w:val="none" w:sz="0" w:space="0" w:color="auto"/>
          </w:divBdr>
        </w:div>
      </w:divsChild>
    </w:div>
    <w:div w:id="825631527">
      <w:bodyDiv w:val="1"/>
      <w:marLeft w:val="0"/>
      <w:marRight w:val="0"/>
      <w:marTop w:val="0"/>
      <w:marBottom w:val="0"/>
      <w:divBdr>
        <w:top w:val="none" w:sz="0" w:space="0" w:color="auto"/>
        <w:left w:val="none" w:sz="0" w:space="0" w:color="auto"/>
        <w:bottom w:val="none" w:sz="0" w:space="0" w:color="auto"/>
        <w:right w:val="none" w:sz="0" w:space="0" w:color="auto"/>
      </w:divBdr>
      <w:divsChild>
        <w:div w:id="33894905">
          <w:marLeft w:val="0"/>
          <w:marRight w:val="0"/>
          <w:marTop w:val="0"/>
          <w:marBottom w:val="0"/>
          <w:divBdr>
            <w:top w:val="none" w:sz="0" w:space="0" w:color="auto"/>
            <w:left w:val="none" w:sz="0" w:space="0" w:color="auto"/>
            <w:bottom w:val="none" w:sz="0" w:space="0" w:color="auto"/>
            <w:right w:val="none" w:sz="0" w:space="0" w:color="auto"/>
          </w:divBdr>
        </w:div>
      </w:divsChild>
    </w:div>
    <w:div w:id="864947136">
      <w:bodyDiv w:val="1"/>
      <w:marLeft w:val="0"/>
      <w:marRight w:val="0"/>
      <w:marTop w:val="0"/>
      <w:marBottom w:val="0"/>
      <w:divBdr>
        <w:top w:val="none" w:sz="0" w:space="0" w:color="auto"/>
        <w:left w:val="none" w:sz="0" w:space="0" w:color="auto"/>
        <w:bottom w:val="none" w:sz="0" w:space="0" w:color="auto"/>
        <w:right w:val="none" w:sz="0" w:space="0" w:color="auto"/>
      </w:divBdr>
      <w:divsChild>
        <w:div w:id="880090108">
          <w:marLeft w:val="0"/>
          <w:marRight w:val="0"/>
          <w:marTop w:val="0"/>
          <w:marBottom w:val="0"/>
          <w:divBdr>
            <w:top w:val="none" w:sz="0" w:space="0" w:color="auto"/>
            <w:left w:val="none" w:sz="0" w:space="0" w:color="auto"/>
            <w:bottom w:val="none" w:sz="0" w:space="0" w:color="auto"/>
            <w:right w:val="none" w:sz="0" w:space="0" w:color="auto"/>
          </w:divBdr>
          <w:divsChild>
            <w:div w:id="405349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227201">
      <w:bodyDiv w:val="1"/>
      <w:marLeft w:val="0"/>
      <w:marRight w:val="0"/>
      <w:marTop w:val="0"/>
      <w:marBottom w:val="0"/>
      <w:divBdr>
        <w:top w:val="none" w:sz="0" w:space="0" w:color="auto"/>
        <w:left w:val="none" w:sz="0" w:space="0" w:color="auto"/>
        <w:bottom w:val="none" w:sz="0" w:space="0" w:color="auto"/>
        <w:right w:val="none" w:sz="0" w:space="0" w:color="auto"/>
      </w:divBdr>
      <w:divsChild>
        <w:div w:id="951595276">
          <w:marLeft w:val="0"/>
          <w:marRight w:val="0"/>
          <w:marTop w:val="0"/>
          <w:marBottom w:val="0"/>
          <w:divBdr>
            <w:top w:val="none" w:sz="0" w:space="0" w:color="auto"/>
            <w:left w:val="none" w:sz="0" w:space="0" w:color="auto"/>
            <w:bottom w:val="none" w:sz="0" w:space="0" w:color="auto"/>
            <w:right w:val="none" w:sz="0" w:space="0" w:color="auto"/>
          </w:divBdr>
          <w:divsChild>
            <w:div w:id="165953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549147">
      <w:bodyDiv w:val="1"/>
      <w:marLeft w:val="0"/>
      <w:marRight w:val="0"/>
      <w:marTop w:val="0"/>
      <w:marBottom w:val="0"/>
      <w:divBdr>
        <w:top w:val="none" w:sz="0" w:space="0" w:color="auto"/>
        <w:left w:val="none" w:sz="0" w:space="0" w:color="auto"/>
        <w:bottom w:val="none" w:sz="0" w:space="0" w:color="auto"/>
        <w:right w:val="none" w:sz="0" w:space="0" w:color="auto"/>
      </w:divBdr>
      <w:divsChild>
        <w:div w:id="892034479">
          <w:marLeft w:val="0"/>
          <w:marRight w:val="0"/>
          <w:marTop w:val="0"/>
          <w:marBottom w:val="0"/>
          <w:divBdr>
            <w:top w:val="none" w:sz="0" w:space="0" w:color="auto"/>
            <w:left w:val="none" w:sz="0" w:space="0" w:color="auto"/>
            <w:bottom w:val="none" w:sz="0" w:space="0" w:color="auto"/>
            <w:right w:val="none" w:sz="0" w:space="0" w:color="auto"/>
          </w:divBdr>
          <w:divsChild>
            <w:div w:id="51912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683001">
      <w:bodyDiv w:val="1"/>
      <w:marLeft w:val="0"/>
      <w:marRight w:val="0"/>
      <w:marTop w:val="0"/>
      <w:marBottom w:val="0"/>
      <w:divBdr>
        <w:top w:val="none" w:sz="0" w:space="0" w:color="auto"/>
        <w:left w:val="none" w:sz="0" w:space="0" w:color="auto"/>
        <w:bottom w:val="none" w:sz="0" w:space="0" w:color="auto"/>
        <w:right w:val="none" w:sz="0" w:space="0" w:color="auto"/>
      </w:divBdr>
    </w:div>
    <w:div w:id="974480429">
      <w:bodyDiv w:val="1"/>
      <w:marLeft w:val="0"/>
      <w:marRight w:val="0"/>
      <w:marTop w:val="0"/>
      <w:marBottom w:val="0"/>
      <w:divBdr>
        <w:top w:val="none" w:sz="0" w:space="0" w:color="auto"/>
        <w:left w:val="none" w:sz="0" w:space="0" w:color="auto"/>
        <w:bottom w:val="none" w:sz="0" w:space="0" w:color="auto"/>
        <w:right w:val="none" w:sz="0" w:space="0" w:color="auto"/>
      </w:divBdr>
      <w:divsChild>
        <w:div w:id="1696006749">
          <w:marLeft w:val="0"/>
          <w:marRight w:val="0"/>
          <w:marTop w:val="0"/>
          <w:marBottom w:val="0"/>
          <w:divBdr>
            <w:top w:val="none" w:sz="0" w:space="0" w:color="auto"/>
            <w:left w:val="none" w:sz="0" w:space="0" w:color="auto"/>
            <w:bottom w:val="none" w:sz="0" w:space="0" w:color="auto"/>
            <w:right w:val="none" w:sz="0" w:space="0" w:color="auto"/>
          </w:divBdr>
        </w:div>
      </w:divsChild>
    </w:div>
    <w:div w:id="974868961">
      <w:bodyDiv w:val="1"/>
      <w:marLeft w:val="0"/>
      <w:marRight w:val="0"/>
      <w:marTop w:val="0"/>
      <w:marBottom w:val="0"/>
      <w:divBdr>
        <w:top w:val="none" w:sz="0" w:space="0" w:color="auto"/>
        <w:left w:val="none" w:sz="0" w:space="0" w:color="auto"/>
        <w:bottom w:val="none" w:sz="0" w:space="0" w:color="auto"/>
        <w:right w:val="none" w:sz="0" w:space="0" w:color="auto"/>
      </w:divBdr>
    </w:div>
    <w:div w:id="976646025">
      <w:bodyDiv w:val="1"/>
      <w:marLeft w:val="0"/>
      <w:marRight w:val="0"/>
      <w:marTop w:val="0"/>
      <w:marBottom w:val="0"/>
      <w:divBdr>
        <w:top w:val="none" w:sz="0" w:space="0" w:color="auto"/>
        <w:left w:val="none" w:sz="0" w:space="0" w:color="auto"/>
        <w:bottom w:val="none" w:sz="0" w:space="0" w:color="auto"/>
        <w:right w:val="none" w:sz="0" w:space="0" w:color="auto"/>
      </w:divBdr>
      <w:divsChild>
        <w:div w:id="704139101">
          <w:marLeft w:val="0"/>
          <w:marRight w:val="0"/>
          <w:marTop w:val="0"/>
          <w:marBottom w:val="0"/>
          <w:divBdr>
            <w:top w:val="none" w:sz="0" w:space="0" w:color="auto"/>
            <w:left w:val="none" w:sz="0" w:space="0" w:color="auto"/>
            <w:bottom w:val="none" w:sz="0" w:space="0" w:color="auto"/>
            <w:right w:val="none" w:sz="0" w:space="0" w:color="auto"/>
          </w:divBdr>
          <w:divsChild>
            <w:div w:id="445465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1615686">
      <w:bodyDiv w:val="1"/>
      <w:marLeft w:val="0"/>
      <w:marRight w:val="0"/>
      <w:marTop w:val="0"/>
      <w:marBottom w:val="0"/>
      <w:divBdr>
        <w:top w:val="none" w:sz="0" w:space="0" w:color="auto"/>
        <w:left w:val="none" w:sz="0" w:space="0" w:color="auto"/>
        <w:bottom w:val="none" w:sz="0" w:space="0" w:color="auto"/>
        <w:right w:val="none" w:sz="0" w:space="0" w:color="auto"/>
      </w:divBdr>
      <w:divsChild>
        <w:div w:id="62609919">
          <w:marLeft w:val="0"/>
          <w:marRight w:val="0"/>
          <w:marTop w:val="0"/>
          <w:marBottom w:val="0"/>
          <w:divBdr>
            <w:top w:val="none" w:sz="0" w:space="0" w:color="auto"/>
            <w:left w:val="none" w:sz="0" w:space="0" w:color="auto"/>
            <w:bottom w:val="none" w:sz="0" w:space="0" w:color="auto"/>
            <w:right w:val="none" w:sz="0" w:space="0" w:color="auto"/>
          </w:divBdr>
          <w:divsChild>
            <w:div w:id="1134566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5285632">
      <w:bodyDiv w:val="1"/>
      <w:marLeft w:val="0"/>
      <w:marRight w:val="0"/>
      <w:marTop w:val="0"/>
      <w:marBottom w:val="0"/>
      <w:divBdr>
        <w:top w:val="none" w:sz="0" w:space="0" w:color="auto"/>
        <w:left w:val="none" w:sz="0" w:space="0" w:color="auto"/>
        <w:bottom w:val="none" w:sz="0" w:space="0" w:color="auto"/>
        <w:right w:val="none" w:sz="0" w:space="0" w:color="auto"/>
      </w:divBdr>
      <w:divsChild>
        <w:div w:id="2045253101">
          <w:marLeft w:val="0"/>
          <w:marRight w:val="0"/>
          <w:marTop w:val="0"/>
          <w:marBottom w:val="0"/>
          <w:divBdr>
            <w:top w:val="none" w:sz="0" w:space="0" w:color="auto"/>
            <w:left w:val="none" w:sz="0" w:space="0" w:color="auto"/>
            <w:bottom w:val="none" w:sz="0" w:space="0" w:color="auto"/>
            <w:right w:val="none" w:sz="0" w:space="0" w:color="auto"/>
          </w:divBdr>
        </w:div>
      </w:divsChild>
    </w:div>
    <w:div w:id="1015962669">
      <w:bodyDiv w:val="1"/>
      <w:marLeft w:val="0"/>
      <w:marRight w:val="0"/>
      <w:marTop w:val="0"/>
      <w:marBottom w:val="0"/>
      <w:divBdr>
        <w:top w:val="none" w:sz="0" w:space="0" w:color="auto"/>
        <w:left w:val="none" w:sz="0" w:space="0" w:color="auto"/>
        <w:bottom w:val="none" w:sz="0" w:space="0" w:color="auto"/>
        <w:right w:val="none" w:sz="0" w:space="0" w:color="auto"/>
      </w:divBdr>
      <w:divsChild>
        <w:div w:id="809323130">
          <w:marLeft w:val="0"/>
          <w:marRight w:val="0"/>
          <w:marTop w:val="0"/>
          <w:marBottom w:val="0"/>
          <w:divBdr>
            <w:top w:val="none" w:sz="0" w:space="0" w:color="auto"/>
            <w:left w:val="none" w:sz="0" w:space="0" w:color="auto"/>
            <w:bottom w:val="none" w:sz="0" w:space="0" w:color="auto"/>
            <w:right w:val="none" w:sz="0" w:space="0" w:color="auto"/>
          </w:divBdr>
          <w:divsChild>
            <w:div w:id="521096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643847">
      <w:bodyDiv w:val="1"/>
      <w:marLeft w:val="0"/>
      <w:marRight w:val="0"/>
      <w:marTop w:val="0"/>
      <w:marBottom w:val="0"/>
      <w:divBdr>
        <w:top w:val="none" w:sz="0" w:space="0" w:color="auto"/>
        <w:left w:val="none" w:sz="0" w:space="0" w:color="auto"/>
        <w:bottom w:val="none" w:sz="0" w:space="0" w:color="auto"/>
        <w:right w:val="none" w:sz="0" w:space="0" w:color="auto"/>
      </w:divBdr>
      <w:divsChild>
        <w:div w:id="1570380290">
          <w:marLeft w:val="0"/>
          <w:marRight w:val="0"/>
          <w:marTop w:val="0"/>
          <w:marBottom w:val="0"/>
          <w:divBdr>
            <w:top w:val="none" w:sz="0" w:space="0" w:color="auto"/>
            <w:left w:val="none" w:sz="0" w:space="0" w:color="auto"/>
            <w:bottom w:val="none" w:sz="0" w:space="0" w:color="auto"/>
            <w:right w:val="none" w:sz="0" w:space="0" w:color="auto"/>
          </w:divBdr>
          <w:divsChild>
            <w:div w:id="60064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9652512">
      <w:bodyDiv w:val="1"/>
      <w:marLeft w:val="0"/>
      <w:marRight w:val="0"/>
      <w:marTop w:val="0"/>
      <w:marBottom w:val="0"/>
      <w:divBdr>
        <w:top w:val="none" w:sz="0" w:space="0" w:color="auto"/>
        <w:left w:val="none" w:sz="0" w:space="0" w:color="auto"/>
        <w:bottom w:val="none" w:sz="0" w:space="0" w:color="auto"/>
        <w:right w:val="none" w:sz="0" w:space="0" w:color="auto"/>
      </w:divBdr>
      <w:divsChild>
        <w:div w:id="2082945099">
          <w:marLeft w:val="0"/>
          <w:marRight w:val="0"/>
          <w:marTop w:val="0"/>
          <w:marBottom w:val="0"/>
          <w:divBdr>
            <w:top w:val="none" w:sz="0" w:space="0" w:color="auto"/>
            <w:left w:val="none" w:sz="0" w:space="0" w:color="auto"/>
            <w:bottom w:val="none" w:sz="0" w:space="0" w:color="auto"/>
            <w:right w:val="none" w:sz="0" w:space="0" w:color="auto"/>
          </w:divBdr>
        </w:div>
      </w:divsChild>
    </w:div>
    <w:div w:id="1053700036">
      <w:bodyDiv w:val="1"/>
      <w:marLeft w:val="0"/>
      <w:marRight w:val="0"/>
      <w:marTop w:val="0"/>
      <w:marBottom w:val="0"/>
      <w:divBdr>
        <w:top w:val="none" w:sz="0" w:space="0" w:color="auto"/>
        <w:left w:val="none" w:sz="0" w:space="0" w:color="auto"/>
        <w:bottom w:val="none" w:sz="0" w:space="0" w:color="auto"/>
        <w:right w:val="none" w:sz="0" w:space="0" w:color="auto"/>
      </w:divBdr>
      <w:divsChild>
        <w:div w:id="1981690795">
          <w:marLeft w:val="0"/>
          <w:marRight w:val="0"/>
          <w:marTop w:val="0"/>
          <w:marBottom w:val="0"/>
          <w:divBdr>
            <w:top w:val="none" w:sz="0" w:space="0" w:color="auto"/>
            <w:left w:val="none" w:sz="0" w:space="0" w:color="auto"/>
            <w:bottom w:val="none" w:sz="0" w:space="0" w:color="auto"/>
            <w:right w:val="none" w:sz="0" w:space="0" w:color="auto"/>
          </w:divBdr>
          <w:divsChild>
            <w:div w:id="1575437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755091">
      <w:bodyDiv w:val="1"/>
      <w:marLeft w:val="0"/>
      <w:marRight w:val="0"/>
      <w:marTop w:val="0"/>
      <w:marBottom w:val="0"/>
      <w:divBdr>
        <w:top w:val="none" w:sz="0" w:space="0" w:color="auto"/>
        <w:left w:val="none" w:sz="0" w:space="0" w:color="auto"/>
        <w:bottom w:val="none" w:sz="0" w:space="0" w:color="auto"/>
        <w:right w:val="none" w:sz="0" w:space="0" w:color="auto"/>
      </w:divBdr>
      <w:divsChild>
        <w:div w:id="1275400258">
          <w:marLeft w:val="0"/>
          <w:marRight w:val="0"/>
          <w:marTop w:val="0"/>
          <w:marBottom w:val="0"/>
          <w:divBdr>
            <w:top w:val="none" w:sz="0" w:space="0" w:color="auto"/>
            <w:left w:val="none" w:sz="0" w:space="0" w:color="auto"/>
            <w:bottom w:val="none" w:sz="0" w:space="0" w:color="auto"/>
            <w:right w:val="none" w:sz="0" w:space="0" w:color="auto"/>
          </w:divBdr>
          <w:divsChild>
            <w:div w:id="64339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497716">
      <w:bodyDiv w:val="1"/>
      <w:marLeft w:val="0"/>
      <w:marRight w:val="0"/>
      <w:marTop w:val="0"/>
      <w:marBottom w:val="0"/>
      <w:divBdr>
        <w:top w:val="none" w:sz="0" w:space="0" w:color="auto"/>
        <w:left w:val="none" w:sz="0" w:space="0" w:color="auto"/>
        <w:bottom w:val="none" w:sz="0" w:space="0" w:color="auto"/>
        <w:right w:val="none" w:sz="0" w:space="0" w:color="auto"/>
      </w:divBdr>
      <w:divsChild>
        <w:div w:id="69739451">
          <w:marLeft w:val="0"/>
          <w:marRight w:val="0"/>
          <w:marTop w:val="0"/>
          <w:marBottom w:val="0"/>
          <w:divBdr>
            <w:top w:val="none" w:sz="0" w:space="0" w:color="auto"/>
            <w:left w:val="none" w:sz="0" w:space="0" w:color="auto"/>
            <w:bottom w:val="none" w:sz="0" w:space="0" w:color="auto"/>
            <w:right w:val="none" w:sz="0" w:space="0" w:color="auto"/>
          </w:divBdr>
        </w:div>
      </w:divsChild>
    </w:div>
    <w:div w:id="1093746983">
      <w:bodyDiv w:val="1"/>
      <w:marLeft w:val="0"/>
      <w:marRight w:val="0"/>
      <w:marTop w:val="0"/>
      <w:marBottom w:val="0"/>
      <w:divBdr>
        <w:top w:val="none" w:sz="0" w:space="0" w:color="auto"/>
        <w:left w:val="none" w:sz="0" w:space="0" w:color="auto"/>
        <w:bottom w:val="none" w:sz="0" w:space="0" w:color="auto"/>
        <w:right w:val="none" w:sz="0" w:space="0" w:color="auto"/>
      </w:divBdr>
      <w:divsChild>
        <w:div w:id="703554906">
          <w:marLeft w:val="0"/>
          <w:marRight w:val="0"/>
          <w:marTop w:val="0"/>
          <w:marBottom w:val="0"/>
          <w:divBdr>
            <w:top w:val="none" w:sz="0" w:space="0" w:color="auto"/>
            <w:left w:val="none" w:sz="0" w:space="0" w:color="auto"/>
            <w:bottom w:val="none" w:sz="0" w:space="0" w:color="auto"/>
            <w:right w:val="none" w:sz="0" w:space="0" w:color="auto"/>
          </w:divBdr>
        </w:div>
      </w:divsChild>
    </w:div>
    <w:div w:id="1114445364">
      <w:bodyDiv w:val="1"/>
      <w:marLeft w:val="0"/>
      <w:marRight w:val="0"/>
      <w:marTop w:val="0"/>
      <w:marBottom w:val="0"/>
      <w:divBdr>
        <w:top w:val="none" w:sz="0" w:space="0" w:color="auto"/>
        <w:left w:val="none" w:sz="0" w:space="0" w:color="auto"/>
        <w:bottom w:val="none" w:sz="0" w:space="0" w:color="auto"/>
        <w:right w:val="none" w:sz="0" w:space="0" w:color="auto"/>
      </w:divBdr>
      <w:divsChild>
        <w:div w:id="362023098">
          <w:marLeft w:val="0"/>
          <w:marRight w:val="0"/>
          <w:marTop w:val="0"/>
          <w:marBottom w:val="0"/>
          <w:divBdr>
            <w:top w:val="none" w:sz="0" w:space="0" w:color="auto"/>
            <w:left w:val="none" w:sz="0" w:space="0" w:color="auto"/>
            <w:bottom w:val="none" w:sz="0" w:space="0" w:color="auto"/>
            <w:right w:val="none" w:sz="0" w:space="0" w:color="auto"/>
          </w:divBdr>
        </w:div>
      </w:divsChild>
    </w:div>
    <w:div w:id="1154759098">
      <w:bodyDiv w:val="1"/>
      <w:marLeft w:val="0"/>
      <w:marRight w:val="0"/>
      <w:marTop w:val="0"/>
      <w:marBottom w:val="0"/>
      <w:divBdr>
        <w:top w:val="none" w:sz="0" w:space="0" w:color="auto"/>
        <w:left w:val="none" w:sz="0" w:space="0" w:color="auto"/>
        <w:bottom w:val="none" w:sz="0" w:space="0" w:color="auto"/>
        <w:right w:val="none" w:sz="0" w:space="0" w:color="auto"/>
      </w:divBdr>
    </w:div>
    <w:div w:id="1159156737">
      <w:bodyDiv w:val="1"/>
      <w:marLeft w:val="0"/>
      <w:marRight w:val="0"/>
      <w:marTop w:val="0"/>
      <w:marBottom w:val="0"/>
      <w:divBdr>
        <w:top w:val="none" w:sz="0" w:space="0" w:color="auto"/>
        <w:left w:val="none" w:sz="0" w:space="0" w:color="auto"/>
        <w:bottom w:val="none" w:sz="0" w:space="0" w:color="auto"/>
        <w:right w:val="none" w:sz="0" w:space="0" w:color="auto"/>
      </w:divBdr>
      <w:divsChild>
        <w:div w:id="2074309932">
          <w:marLeft w:val="0"/>
          <w:marRight w:val="0"/>
          <w:marTop w:val="0"/>
          <w:marBottom w:val="0"/>
          <w:divBdr>
            <w:top w:val="none" w:sz="0" w:space="0" w:color="auto"/>
            <w:left w:val="none" w:sz="0" w:space="0" w:color="auto"/>
            <w:bottom w:val="none" w:sz="0" w:space="0" w:color="auto"/>
            <w:right w:val="none" w:sz="0" w:space="0" w:color="auto"/>
          </w:divBdr>
          <w:divsChild>
            <w:div w:id="1182669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539950">
      <w:bodyDiv w:val="1"/>
      <w:marLeft w:val="0"/>
      <w:marRight w:val="0"/>
      <w:marTop w:val="0"/>
      <w:marBottom w:val="0"/>
      <w:divBdr>
        <w:top w:val="none" w:sz="0" w:space="0" w:color="auto"/>
        <w:left w:val="none" w:sz="0" w:space="0" w:color="auto"/>
        <w:bottom w:val="none" w:sz="0" w:space="0" w:color="auto"/>
        <w:right w:val="none" w:sz="0" w:space="0" w:color="auto"/>
      </w:divBdr>
    </w:div>
    <w:div w:id="1225221144">
      <w:bodyDiv w:val="1"/>
      <w:marLeft w:val="0"/>
      <w:marRight w:val="0"/>
      <w:marTop w:val="0"/>
      <w:marBottom w:val="0"/>
      <w:divBdr>
        <w:top w:val="none" w:sz="0" w:space="0" w:color="auto"/>
        <w:left w:val="none" w:sz="0" w:space="0" w:color="auto"/>
        <w:bottom w:val="none" w:sz="0" w:space="0" w:color="auto"/>
        <w:right w:val="none" w:sz="0" w:space="0" w:color="auto"/>
      </w:divBdr>
      <w:divsChild>
        <w:div w:id="2040005988">
          <w:marLeft w:val="0"/>
          <w:marRight w:val="0"/>
          <w:marTop w:val="0"/>
          <w:marBottom w:val="0"/>
          <w:divBdr>
            <w:top w:val="none" w:sz="0" w:space="0" w:color="auto"/>
            <w:left w:val="none" w:sz="0" w:space="0" w:color="auto"/>
            <w:bottom w:val="none" w:sz="0" w:space="0" w:color="auto"/>
            <w:right w:val="none" w:sz="0" w:space="0" w:color="auto"/>
          </w:divBdr>
          <w:divsChild>
            <w:div w:id="6018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880585">
      <w:bodyDiv w:val="1"/>
      <w:marLeft w:val="0"/>
      <w:marRight w:val="0"/>
      <w:marTop w:val="0"/>
      <w:marBottom w:val="0"/>
      <w:divBdr>
        <w:top w:val="none" w:sz="0" w:space="0" w:color="auto"/>
        <w:left w:val="none" w:sz="0" w:space="0" w:color="auto"/>
        <w:bottom w:val="none" w:sz="0" w:space="0" w:color="auto"/>
        <w:right w:val="none" w:sz="0" w:space="0" w:color="auto"/>
      </w:divBdr>
      <w:divsChild>
        <w:div w:id="1577940241">
          <w:marLeft w:val="0"/>
          <w:marRight w:val="0"/>
          <w:marTop w:val="0"/>
          <w:marBottom w:val="0"/>
          <w:divBdr>
            <w:top w:val="none" w:sz="0" w:space="0" w:color="auto"/>
            <w:left w:val="none" w:sz="0" w:space="0" w:color="auto"/>
            <w:bottom w:val="none" w:sz="0" w:space="0" w:color="auto"/>
            <w:right w:val="none" w:sz="0" w:space="0" w:color="auto"/>
          </w:divBdr>
        </w:div>
      </w:divsChild>
    </w:div>
    <w:div w:id="1280722143">
      <w:bodyDiv w:val="1"/>
      <w:marLeft w:val="0"/>
      <w:marRight w:val="0"/>
      <w:marTop w:val="0"/>
      <w:marBottom w:val="0"/>
      <w:divBdr>
        <w:top w:val="none" w:sz="0" w:space="0" w:color="auto"/>
        <w:left w:val="none" w:sz="0" w:space="0" w:color="auto"/>
        <w:bottom w:val="none" w:sz="0" w:space="0" w:color="auto"/>
        <w:right w:val="none" w:sz="0" w:space="0" w:color="auto"/>
      </w:divBdr>
      <w:divsChild>
        <w:div w:id="2133865491">
          <w:marLeft w:val="0"/>
          <w:marRight w:val="0"/>
          <w:marTop w:val="0"/>
          <w:marBottom w:val="0"/>
          <w:divBdr>
            <w:top w:val="none" w:sz="0" w:space="0" w:color="auto"/>
            <w:left w:val="none" w:sz="0" w:space="0" w:color="auto"/>
            <w:bottom w:val="none" w:sz="0" w:space="0" w:color="auto"/>
            <w:right w:val="none" w:sz="0" w:space="0" w:color="auto"/>
          </w:divBdr>
        </w:div>
      </w:divsChild>
    </w:div>
    <w:div w:id="1292175881">
      <w:bodyDiv w:val="1"/>
      <w:marLeft w:val="0"/>
      <w:marRight w:val="0"/>
      <w:marTop w:val="0"/>
      <w:marBottom w:val="0"/>
      <w:divBdr>
        <w:top w:val="none" w:sz="0" w:space="0" w:color="auto"/>
        <w:left w:val="none" w:sz="0" w:space="0" w:color="auto"/>
        <w:bottom w:val="none" w:sz="0" w:space="0" w:color="auto"/>
        <w:right w:val="none" w:sz="0" w:space="0" w:color="auto"/>
      </w:divBdr>
      <w:divsChild>
        <w:div w:id="991829466">
          <w:marLeft w:val="0"/>
          <w:marRight w:val="0"/>
          <w:marTop w:val="0"/>
          <w:marBottom w:val="0"/>
          <w:divBdr>
            <w:top w:val="none" w:sz="0" w:space="0" w:color="auto"/>
            <w:left w:val="none" w:sz="0" w:space="0" w:color="auto"/>
            <w:bottom w:val="none" w:sz="0" w:space="0" w:color="auto"/>
            <w:right w:val="none" w:sz="0" w:space="0" w:color="auto"/>
          </w:divBdr>
          <w:divsChild>
            <w:div w:id="1885174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830179">
      <w:bodyDiv w:val="1"/>
      <w:marLeft w:val="0"/>
      <w:marRight w:val="0"/>
      <w:marTop w:val="0"/>
      <w:marBottom w:val="0"/>
      <w:divBdr>
        <w:top w:val="none" w:sz="0" w:space="0" w:color="auto"/>
        <w:left w:val="none" w:sz="0" w:space="0" w:color="auto"/>
        <w:bottom w:val="none" w:sz="0" w:space="0" w:color="auto"/>
        <w:right w:val="none" w:sz="0" w:space="0" w:color="auto"/>
      </w:divBdr>
      <w:divsChild>
        <w:div w:id="539973854">
          <w:marLeft w:val="0"/>
          <w:marRight w:val="0"/>
          <w:marTop w:val="0"/>
          <w:marBottom w:val="0"/>
          <w:divBdr>
            <w:top w:val="none" w:sz="0" w:space="0" w:color="auto"/>
            <w:left w:val="none" w:sz="0" w:space="0" w:color="auto"/>
            <w:bottom w:val="none" w:sz="0" w:space="0" w:color="auto"/>
            <w:right w:val="none" w:sz="0" w:space="0" w:color="auto"/>
          </w:divBdr>
        </w:div>
      </w:divsChild>
    </w:div>
    <w:div w:id="1307585459">
      <w:bodyDiv w:val="1"/>
      <w:marLeft w:val="0"/>
      <w:marRight w:val="0"/>
      <w:marTop w:val="0"/>
      <w:marBottom w:val="0"/>
      <w:divBdr>
        <w:top w:val="none" w:sz="0" w:space="0" w:color="auto"/>
        <w:left w:val="none" w:sz="0" w:space="0" w:color="auto"/>
        <w:bottom w:val="none" w:sz="0" w:space="0" w:color="auto"/>
        <w:right w:val="none" w:sz="0" w:space="0" w:color="auto"/>
      </w:divBdr>
    </w:div>
    <w:div w:id="1308512374">
      <w:bodyDiv w:val="1"/>
      <w:marLeft w:val="0"/>
      <w:marRight w:val="0"/>
      <w:marTop w:val="0"/>
      <w:marBottom w:val="0"/>
      <w:divBdr>
        <w:top w:val="none" w:sz="0" w:space="0" w:color="auto"/>
        <w:left w:val="none" w:sz="0" w:space="0" w:color="auto"/>
        <w:bottom w:val="none" w:sz="0" w:space="0" w:color="auto"/>
        <w:right w:val="none" w:sz="0" w:space="0" w:color="auto"/>
      </w:divBdr>
      <w:divsChild>
        <w:div w:id="881599289">
          <w:marLeft w:val="0"/>
          <w:marRight w:val="0"/>
          <w:marTop w:val="0"/>
          <w:marBottom w:val="0"/>
          <w:divBdr>
            <w:top w:val="none" w:sz="0" w:space="0" w:color="auto"/>
            <w:left w:val="none" w:sz="0" w:space="0" w:color="auto"/>
            <w:bottom w:val="none" w:sz="0" w:space="0" w:color="auto"/>
            <w:right w:val="none" w:sz="0" w:space="0" w:color="auto"/>
          </w:divBdr>
          <w:divsChild>
            <w:div w:id="87194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685367">
      <w:bodyDiv w:val="1"/>
      <w:marLeft w:val="0"/>
      <w:marRight w:val="0"/>
      <w:marTop w:val="0"/>
      <w:marBottom w:val="0"/>
      <w:divBdr>
        <w:top w:val="none" w:sz="0" w:space="0" w:color="auto"/>
        <w:left w:val="none" w:sz="0" w:space="0" w:color="auto"/>
        <w:bottom w:val="none" w:sz="0" w:space="0" w:color="auto"/>
        <w:right w:val="none" w:sz="0" w:space="0" w:color="auto"/>
      </w:divBdr>
      <w:divsChild>
        <w:div w:id="700596107">
          <w:marLeft w:val="0"/>
          <w:marRight w:val="0"/>
          <w:marTop w:val="0"/>
          <w:marBottom w:val="0"/>
          <w:divBdr>
            <w:top w:val="none" w:sz="0" w:space="0" w:color="auto"/>
            <w:left w:val="none" w:sz="0" w:space="0" w:color="auto"/>
            <w:bottom w:val="none" w:sz="0" w:space="0" w:color="auto"/>
            <w:right w:val="none" w:sz="0" w:space="0" w:color="auto"/>
          </w:divBdr>
        </w:div>
      </w:divsChild>
    </w:div>
    <w:div w:id="1334525130">
      <w:bodyDiv w:val="1"/>
      <w:marLeft w:val="0"/>
      <w:marRight w:val="0"/>
      <w:marTop w:val="0"/>
      <w:marBottom w:val="0"/>
      <w:divBdr>
        <w:top w:val="none" w:sz="0" w:space="0" w:color="auto"/>
        <w:left w:val="none" w:sz="0" w:space="0" w:color="auto"/>
        <w:bottom w:val="none" w:sz="0" w:space="0" w:color="auto"/>
        <w:right w:val="none" w:sz="0" w:space="0" w:color="auto"/>
      </w:divBdr>
      <w:divsChild>
        <w:div w:id="196505606">
          <w:marLeft w:val="0"/>
          <w:marRight w:val="0"/>
          <w:marTop w:val="0"/>
          <w:marBottom w:val="0"/>
          <w:divBdr>
            <w:top w:val="none" w:sz="0" w:space="0" w:color="auto"/>
            <w:left w:val="none" w:sz="0" w:space="0" w:color="auto"/>
            <w:bottom w:val="none" w:sz="0" w:space="0" w:color="auto"/>
            <w:right w:val="none" w:sz="0" w:space="0" w:color="auto"/>
          </w:divBdr>
          <w:divsChild>
            <w:div w:id="4295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8169129">
      <w:bodyDiv w:val="1"/>
      <w:marLeft w:val="0"/>
      <w:marRight w:val="0"/>
      <w:marTop w:val="0"/>
      <w:marBottom w:val="0"/>
      <w:divBdr>
        <w:top w:val="none" w:sz="0" w:space="0" w:color="auto"/>
        <w:left w:val="none" w:sz="0" w:space="0" w:color="auto"/>
        <w:bottom w:val="none" w:sz="0" w:space="0" w:color="auto"/>
        <w:right w:val="none" w:sz="0" w:space="0" w:color="auto"/>
      </w:divBdr>
      <w:divsChild>
        <w:div w:id="990645144">
          <w:marLeft w:val="0"/>
          <w:marRight w:val="0"/>
          <w:marTop w:val="0"/>
          <w:marBottom w:val="0"/>
          <w:divBdr>
            <w:top w:val="none" w:sz="0" w:space="0" w:color="auto"/>
            <w:left w:val="none" w:sz="0" w:space="0" w:color="auto"/>
            <w:bottom w:val="none" w:sz="0" w:space="0" w:color="auto"/>
            <w:right w:val="none" w:sz="0" w:space="0" w:color="auto"/>
          </w:divBdr>
        </w:div>
      </w:divsChild>
    </w:div>
    <w:div w:id="1353065935">
      <w:bodyDiv w:val="1"/>
      <w:marLeft w:val="0"/>
      <w:marRight w:val="0"/>
      <w:marTop w:val="0"/>
      <w:marBottom w:val="0"/>
      <w:divBdr>
        <w:top w:val="none" w:sz="0" w:space="0" w:color="auto"/>
        <w:left w:val="none" w:sz="0" w:space="0" w:color="auto"/>
        <w:bottom w:val="none" w:sz="0" w:space="0" w:color="auto"/>
        <w:right w:val="none" w:sz="0" w:space="0" w:color="auto"/>
      </w:divBdr>
      <w:divsChild>
        <w:div w:id="1394083609">
          <w:marLeft w:val="0"/>
          <w:marRight w:val="0"/>
          <w:marTop w:val="0"/>
          <w:marBottom w:val="0"/>
          <w:divBdr>
            <w:top w:val="none" w:sz="0" w:space="0" w:color="auto"/>
            <w:left w:val="none" w:sz="0" w:space="0" w:color="auto"/>
            <w:bottom w:val="none" w:sz="0" w:space="0" w:color="auto"/>
            <w:right w:val="none" w:sz="0" w:space="0" w:color="auto"/>
          </w:divBdr>
          <w:divsChild>
            <w:div w:id="87878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84036">
      <w:bodyDiv w:val="1"/>
      <w:marLeft w:val="0"/>
      <w:marRight w:val="0"/>
      <w:marTop w:val="0"/>
      <w:marBottom w:val="0"/>
      <w:divBdr>
        <w:top w:val="none" w:sz="0" w:space="0" w:color="auto"/>
        <w:left w:val="none" w:sz="0" w:space="0" w:color="auto"/>
        <w:bottom w:val="none" w:sz="0" w:space="0" w:color="auto"/>
        <w:right w:val="none" w:sz="0" w:space="0" w:color="auto"/>
      </w:divBdr>
      <w:divsChild>
        <w:div w:id="583225622">
          <w:marLeft w:val="0"/>
          <w:marRight w:val="0"/>
          <w:marTop w:val="0"/>
          <w:marBottom w:val="0"/>
          <w:divBdr>
            <w:top w:val="none" w:sz="0" w:space="0" w:color="auto"/>
            <w:left w:val="none" w:sz="0" w:space="0" w:color="auto"/>
            <w:bottom w:val="none" w:sz="0" w:space="0" w:color="auto"/>
            <w:right w:val="none" w:sz="0" w:space="0" w:color="auto"/>
          </w:divBdr>
        </w:div>
      </w:divsChild>
    </w:div>
    <w:div w:id="1378581989">
      <w:bodyDiv w:val="1"/>
      <w:marLeft w:val="0"/>
      <w:marRight w:val="0"/>
      <w:marTop w:val="0"/>
      <w:marBottom w:val="0"/>
      <w:divBdr>
        <w:top w:val="none" w:sz="0" w:space="0" w:color="auto"/>
        <w:left w:val="none" w:sz="0" w:space="0" w:color="auto"/>
        <w:bottom w:val="none" w:sz="0" w:space="0" w:color="auto"/>
        <w:right w:val="none" w:sz="0" w:space="0" w:color="auto"/>
      </w:divBdr>
    </w:div>
    <w:div w:id="1380935878">
      <w:bodyDiv w:val="1"/>
      <w:marLeft w:val="0"/>
      <w:marRight w:val="0"/>
      <w:marTop w:val="0"/>
      <w:marBottom w:val="0"/>
      <w:divBdr>
        <w:top w:val="none" w:sz="0" w:space="0" w:color="auto"/>
        <w:left w:val="none" w:sz="0" w:space="0" w:color="auto"/>
        <w:bottom w:val="none" w:sz="0" w:space="0" w:color="auto"/>
        <w:right w:val="none" w:sz="0" w:space="0" w:color="auto"/>
      </w:divBdr>
      <w:divsChild>
        <w:div w:id="1551846180">
          <w:marLeft w:val="0"/>
          <w:marRight w:val="0"/>
          <w:marTop w:val="0"/>
          <w:marBottom w:val="0"/>
          <w:divBdr>
            <w:top w:val="none" w:sz="0" w:space="0" w:color="auto"/>
            <w:left w:val="none" w:sz="0" w:space="0" w:color="auto"/>
            <w:bottom w:val="none" w:sz="0" w:space="0" w:color="auto"/>
            <w:right w:val="none" w:sz="0" w:space="0" w:color="auto"/>
          </w:divBdr>
        </w:div>
      </w:divsChild>
    </w:div>
    <w:div w:id="1388988273">
      <w:bodyDiv w:val="1"/>
      <w:marLeft w:val="0"/>
      <w:marRight w:val="0"/>
      <w:marTop w:val="0"/>
      <w:marBottom w:val="0"/>
      <w:divBdr>
        <w:top w:val="none" w:sz="0" w:space="0" w:color="auto"/>
        <w:left w:val="none" w:sz="0" w:space="0" w:color="auto"/>
        <w:bottom w:val="none" w:sz="0" w:space="0" w:color="auto"/>
        <w:right w:val="none" w:sz="0" w:space="0" w:color="auto"/>
      </w:divBdr>
      <w:divsChild>
        <w:div w:id="1619558124">
          <w:marLeft w:val="0"/>
          <w:marRight w:val="0"/>
          <w:marTop w:val="0"/>
          <w:marBottom w:val="0"/>
          <w:divBdr>
            <w:top w:val="none" w:sz="0" w:space="0" w:color="auto"/>
            <w:left w:val="none" w:sz="0" w:space="0" w:color="auto"/>
            <w:bottom w:val="none" w:sz="0" w:space="0" w:color="auto"/>
            <w:right w:val="none" w:sz="0" w:space="0" w:color="auto"/>
          </w:divBdr>
        </w:div>
      </w:divsChild>
    </w:div>
    <w:div w:id="1410612200">
      <w:bodyDiv w:val="1"/>
      <w:marLeft w:val="0"/>
      <w:marRight w:val="0"/>
      <w:marTop w:val="0"/>
      <w:marBottom w:val="0"/>
      <w:divBdr>
        <w:top w:val="none" w:sz="0" w:space="0" w:color="auto"/>
        <w:left w:val="none" w:sz="0" w:space="0" w:color="auto"/>
        <w:bottom w:val="none" w:sz="0" w:space="0" w:color="auto"/>
        <w:right w:val="none" w:sz="0" w:space="0" w:color="auto"/>
      </w:divBdr>
      <w:divsChild>
        <w:div w:id="675305066">
          <w:marLeft w:val="0"/>
          <w:marRight w:val="0"/>
          <w:marTop w:val="0"/>
          <w:marBottom w:val="0"/>
          <w:divBdr>
            <w:top w:val="none" w:sz="0" w:space="0" w:color="auto"/>
            <w:left w:val="none" w:sz="0" w:space="0" w:color="auto"/>
            <w:bottom w:val="none" w:sz="0" w:space="0" w:color="auto"/>
            <w:right w:val="none" w:sz="0" w:space="0" w:color="auto"/>
          </w:divBdr>
        </w:div>
      </w:divsChild>
    </w:div>
    <w:div w:id="1423911399">
      <w:bodyDiv w:val="1"/>
      <w:marLeft w:val="0"/>
      <w:marRight w:val="0"/>
      <w:marTop w:val="0"/>
      <w:marBottom w:val="0"/>
      <w:divBdr>
        <w:top w:val="none" w:sz="0" w:space="0" w:color="auto"/>
        <w:left w:val="none" w:sz="0" w:space="0" w:color="auto"/>
        <w:bottom w:val="none" w:sz="0" w:space="0" w:color="auto"/>
        <w:right w:val="none" w:sz="0" w:space="0" w:color="auto"/>
      </w:divBdr>
    </w:div>
    <w:div w:id="1430855709">
      <w:bodyDiv w:val="1"/>
      <w:marLeft w:val="0"/>
      <w:marRight w:val="0"/>
      <w:marTop w:val="0"/>
      <w:marBottom w:val="0"/>
      <w:divBdr>
        <w:top w:val="none" w:sz="0" w:space="0" w:color="auto"/>
        <w:left w:val="none" w:sz="0" w:space="0" w:color="auto"/>
        <w:bottom w:val="none" w:sz="0" w:space="0" w:color="auto"/>
        <w:right w:val="none" w:sz="0" w:space="0" w:color="auto"/>
      </w:divBdr>
      <w:divsChild>
        <w:div w:id="663437949">
          <w:marLeft w:val="0"/>
          <w:marRight w:val="0"/>
          <w:marTop w:val="0"/>
          <w:marBottom w:val="0"/>
          <w:divBdr>
            <w:top w:val="none" w:sz="0" w:space="0" w:color="auto"/>
            <w:left w:val="none" w:sz="0" w:space="0" w:color="auto"/>
            <w:bottom w:val="none" w:sz="0" w:space="0" w:color="auto"/>
            <w:right w:val="none" w:sz="0" w:space="0" w:color="auto"/>
          </w:divBdr>
        </w:div>
      </w:divsChild>
    </w:div>
    <w:div w:id="1448087080">
      <w:bodyDiv w:val="1"/>
      <w:marLeft w:val="0"/>
      <w:marRight w:val="0"/>
      <w:marTop w:val="0"/>
      <w:marBottom w:val="0"/>
      <w:divBdr>
        <w:top w:val="none" w:sz="0" w:space="0" w:color="auto"/>
        <w:left w:val="none" w:sz="0" w:space="0" w:color="auto"/>
        <w:bottom w:val="none" w:sz="0" w:space="0" w:color="auto"/>
        <w:right w:val="none" w:sz="0" w:space="0" w:color="auto"/>
      </w:divBdr>
    </w:div>
    <w:div w:id="1449085646">
      <w:bodyDiv w:val="1"/>
      <w:marLeft w:val="0"/>
      <w:marRight w:val="0"/>
      <w:marTop w:val="0"/>
      <w:marBottom w:val="0"/>
      <w:divBdr>
        <w:top w:val="none" w:sz="0" w:space="0" w:color="auto"/>
        <w:left w:val="none" w:sz="0" w:space="0" w:color="auto"/>
        <w:bottom w:val="none" w:sz="0" w:space="0" w:color="auto"/>
        <w:right w:val="none" w:sz="0" w:space="0" w:color="auto"/>
      </w:divBdr>
    </w:div>
    <w:div w:id="1452355964">
      <w:bodyDiv w:val="1"/>
      <w:marLeft w:val="0"/>
      <w:marRight w:val="0"/>
      <w:marTop w:val="0"/>
      <w:marBottom w:val="0"/>
      <w:divBdr>
        <w:top w:val="none" w:sz="0" w:space="0" w:color="auto"/>
        <w:left w:val="none" w:sz="0" w:space="0" w:color="auto"/>
        <w:bottom w:val="none" w:sz="0" w:space="0" w:color="auto"/>
        <w:right w:val="none" w:sz="0" w:space="0" w:color="auto"/>
      </w:divBdr>
      <w:divsChild>
        <w:div w:id="406002295">
          <w:marLeft w:val="0"/>
          <w:marRight w:val="0"/>
          <w:marTop w:val="0"/>
          <w:marBottom w:val="0"/>
          <w:divBdr>
            <w:top w:val="none" w:sz="0" w:space="0" w:color="auto"/>
            <w:left w:val="none" w:sz="0" w:space="0" w:color="auto"/>
            <w:bottom w:val="none" w:sz="0" w:space="0" w:color="auto"/>
            <w:right w:val="none" w:sz="0" w:space="0" w:color="auto"/>
          </w:divBdr>
          <w:divsChild>
            <w:div w:id="724185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617874">
      <w:bodyDiv w:val="1"/>
      <w:marLeft w:val="0"/>
      <w:marRight w:val="0"/>
      <w:marTop w:val="0"/>
      <w:marBottom w:val="0"/>
      <w:divBdr>
        <w:top w:val="none" w:sz="0" w:space="0" w:color="auto"/>
        <w:left w:val="none" w:sz="0" w:space="0" w:color="auto"/>
        <w:bottom w:val="none" w:sz="0" w:space="0" w:color="auto"/>
        <w:right w:val="none" w:sz="0" w:space="0" w:color="auto"/>
      </w:divBdr>
      <w:divsChild>
        <w:div w:id="1780644249">
          <w:marLeft w:val="0"/>
          <w:marRight w:val="0"/>
          <w:marTop w:val="0"/>
          <w:marBottom w:val="0"/>
          <w:divBdr>
            <w:top w:val="none" w:sz="0" w:space="0" w:color="auto"/>
            <w:left w:val="none" w:sz="0" w:space="0" w:color="auto"/>
            <w:bottom w:val="none" w:sz="0" w:space="0" w:color="auto"/>
            <w:right w:val="none" w:sz="0" w:space="0" w:color="auto"/>
          </w:divBdr>
          <w:divsChild>
            <w:div w:id="331421877">
              <w:marLeft w:val="0"/>
              <w:marRight w:val="0"/>
              <w:marTop w:val="0"/>
              <w:marBottom w:val="0"/>
              <w:divBdr>
                <w:top w:val="none" w:sz="0" w:space="0" w:color="auto"/>
                <w:left w:val="none" w:sz="0" w:space="0" w:color="auto"/>
                <w:bottom w:val="none" w:sz="0" w:space="0" w:color="auto"/>
                <w:right w:val="none" w:sz="0" w:space="0" w:color="auto"/>
              </w:divBdr>
              <w:divsChild>
                <w:div w:id="97452873">
                  <w:marLeft w:val="0"/>
                  <w:marRight w:val="0"/>
                  <w:marTop w:val="0"/>
                  <w:marBottom w:val="0"/>
                  <w:divBdr>
                    <w:top w:val="none" w:sz="0" w:space="0" w:color="auto"/>
                    <w:left w:val="none" w:sz="0" w:space="0" w:color="auto"/>
                    <w:bottom w:val="none" w:sz="0" w:space="0" w:color="auto"/>
                    <w:right w:val="none" w:sz="0" w:space="0" w:color="auto"/>
                  </w:divBdr>
                  <w:divsChild>
                    <w:div w:id="21851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4326819">
          <w:marLeft w:val="0"/>
          <w:marRight w:val="0"/>
          <w:marTop w:val="525"/>
          <w:marBottom w:val="0"/>
          <w:divBdr>
            <w:top w:val="none" w:sz="0" w:space="0" w:color="auto"/>
            <w:left w:val="none" w:sz="0" w:space="0" w:color="auto"/>
            <w:bottom w:val="none" w:sz="0" w:space="0" w:color="auto"/>
            <w:right w:val="none" w:sz="0" w:space="0" w:color="auto"/>
          </w:divBdr>
          <w:divsChild>
            <w:div w:id="1469395071">
              <w:marLeft w:val="0"/>
              <w:marRight w:val="0"/>
              <w:marTop w:val="0"/>
              <w:marBottom w:val="0"/>
              <w:divBdr>
                <w:top w:val="none" w:sz="0" w:space="0" w:color="auto"/>
                <w:left w:val="none" w:sz="0" w:space="0" w:color="auto"/>
                <w:bottom w:val="none" w:sz="0" w:space="0" w:color="auto"/>
                <w:right w:val="none" w:sz="0" w:space="0" w:color="auto"/>
              </w:divBdr>
              <w:divsChild>
                <w:div w:id="721830455">
                  <w:marLeft w:val="0"/>
                  <w:marRight w:val="0"/>
                  <w:marTop w:val="0"/>
                  <w:marBottom w:val="0"/>
                  <w:divBdr>
                    <w:top w:val="none" w:sz="0" w:space="0" w:color="auto"/>
                    <w:left w:val="none" w:sz="0" w:space="0" w:color="auto"/>
                    <w:bottom w:val="none" w:sz="0" w:space="0" w:color="auto"/>
                    <w:right w:val="none" w:sz="0" w:space="0" w:color="auto"/>
                  </w:divBdr>
                  <w:divsChild>
                    <w:div w:id="1550611362">
                      <w:marLeft w:val="0"/>
                      <w:marRight w:val="0"/>
                      <w:marTop w:val="0"/>
                      <w:marBottom w:val="0"/>
                      <w:divBdr>
                        <w:top w:val="none" w:sz="0" w:space="0" w:color="auto"/>
                        <w:left w:val="none" w:sz="0" w:space="0" w:color="auto"/>
                        <w:bottom w:val="none" w:sz="0" w:space="0" w:color="auto"/>
                        <w:right w:val="none" w:sz="0" w:space="0" w:color="auto"/>
                      </w:divBdr>
                      <w:divsChild>
                        <w:div w:id="2110466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30148430">
      <w:bodyDiv w:val="1"/>
      <w:marLeft w:val="0"/>
      <w:marRight w:val="0"/>
      <w:marTop w:val="0"/>
      <w:marBottom w:val="0"/>
      <w:divBdr>
        <w:top w:val="none" w:sz="0" w:space="0" w:color="auto"/>
        <w:left w:val="none" w:sz="0" w:space="0" w:color="auto"/>
        <w:bottom w:val="none" w:sz="0" w:space="0" w:color="auto"/>
        <w:right w:val="none" w:sz="0" w:space="0" w:color="auto"/>
      </w:divBdr>
    </w:div>
    <w:div w:id="1551570177">
      <w:bodyDiv w:val="1"/>
      <w:marLeft w:val="0"/>
      <w:marRight w:val="0"/>
      <w:marTop w:val="0"/>
      <w:marBottom w:val="0"/>
      <w:divBdr>
        <w:top w:val="none" w:sz="0" w:space="0" w:color="auto"/>
        <w:left w:val="none" w:sz="0" w:space="0" w:color="auto"/>
        <w:bottom w:val="none" w:sz="0" w:space="0" w:color="auto"/>
        <w:right w:val="none" w:sz="0" w:space="0" w:color="auto"/>
      </w:divBdr>
      <w:divsChild>
        <w:div w:id="1463380722">
          <w:marLeft w:val="0"/>
          <w:marRight w:val="0"/>
          <w:marTop w:val="0"/>
          <w:marBottom w:val="0"/>
          <w:divBdr>
            <w:top w:val="none" w:sz="0" w:space="0" w:color="auto"/>
            <w:left w:val="none" w:sz="0" w:space="0" w:color="auto"/>
            <w:bottom w:val="none" w:sz="0" w:space="0" w:color="auto"/>
            <w:right w:val="none" w:sz="0" w:space="0" w:color="auto"/>
          </w:divBdr>
          <w:divsChild>
            <w:div w:id="1616450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052910">
      <w:bodyDiv w:val="1"/>
      <w:marLeft w:val="0"/>
      <w:marRight w:val="0"/>
      <w:marTop w:val="0"/>
      <w:marBottom w:val="0"/>
      <w:divBdr>
        <w:top w:val="none" w:sz="0" w:space="0" w:color="auto"/>
        <w:left w:val="none" w:sz="0" w:space="0" w:color="auto"/>
        <w:bottom w:val="none" w:sz="0" w:space="0" w:color="auto"/>
        <w:right w:val="none" w:sz="0" w:space="0" w:color="auto"/>
      </w:divBdr>
    </w:div>
    <w:div w:id="1561747258">
      <w:bodyDiv w:val="1"/>
      <w:marLeft w:val="0"/>
      <w:marRight w:val="0"/>
      <w:marTop w:val="0"/>
      <w:marBottom w:val="0"/>
      <w:divBdr>
        <w:top w:val="none" w:sz="0" w:space="0" w:color="auto"/>
        <w:left w:val="none" w:sz="0" w:space="0" w:color="auto"/>
        <w:bottom w:val="none" w:sz="0" w:space="0" w:color="auto"/>
        <w:right w:val="none" w:sz="0" w:space="0" w:color="auto"/>
      </w:divBdr>
    </w:div>
    <w:div w:id="1621065431">
      <w:bodyDiv w:val="1"/>
      <w:marLeft w:val="0"/>
      <w:marRight w:val="0"/>
      <w:marTop w:val="0"/>
      <w:marBottom w:val="0"/>
      <w:divBdr>
        <w:top w:val="none" w:sz="0" w:space="0" w:color="auto"/>
        <w:left w:val="none" w:sz="0" w:space="0" w:color="auto"/>
        <w:bottom w:val="none" w:sz="0" w:space="0" w:color="auto"/>
        <w:right w:val="none" w:sz="0" w:space="0" w:color="auto"/>
      </w:divBdr>
      <w:divsChild>
        <w:div w:id="1706830837">
          <w:marLeft w:val="0"/>
          <w:marRight w:val="0"/>
          <w:marTop w:val="0"/>
          <w:marBottom w:val="0"/>
          <w:divBdr>
            <w:top w:val="none" w:sz="0" w:space="0" w:color="auto"/>
            <w:left w:val="none" w:sz="0" w:space="0" w:color="auto"/>
            <w:bottom w:val="none" w:sz="0" w:space="0" w:color="auto"/>
            <w:right w:val="none" w:sz="0" w:space="0" w:color="auto"/>
          </w:divBdr>
          <w:divsChild>
            <w:div w:id="637609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876542">
      <w:bodyDiv w:val="1"/>
      <w:marLeft w:val="0"/>
      <w:marRight w:val="0"/>
      <w:marTop w:val="0"/>
      <w:marBottom w:val="0"/>
      <w:divBdr>
        <w:top w:val="none" w:sz="0" w:space="0" w:color="auto"/>
        <w:left w:val="none" w:sz="0" w:space="0" w:color="auto"/>
        <w:bottom w:val="none" w:sz="0" w:space="0" w:color="auto"/>
        <w:right w:val="none" w:sz="0" w:space="0" w:color="auto"/>
      </w:divBdr>
      <w:divsChild>
        <w:div w:id="101271072">
          <w:marLeft w:val="0"/>
          <w:marRight w:val="0"/>
          <w:marTop w:val="0"/>
          <w:marBottom w:val="0"/>
          <w:divBdr>
            <w:top w:val="none" w:sz="0" w:space="0" w:color="auto"/>
            <w:left w:val="none" w:sz="0" w:space="0" w:color="auto"/>
            <w:bottom w:val="none" w:sz="0" w:space="0" w:color="auto"/>
            <w:right w:val="none" w:sz="0" w:space="0" w:color="auto"/>
          </w:divBdr>
          <w:divsChild>
            <w:div w:id="713575653">
              <w:marLeft w:val="0"/>
              <w:marRight w:val="0"/>
              <w:marTop w:val="0"/>
              <w:marBottom w:val="0"/>
              <w:divBdr>
                <w:top w:val="none" w:sz="0" w:space="0" w:color="auto"/>
                <w:left w:val="none" w:sz="0" w:space="0" w:color="auto"/>
                <w:bottom w:val="none" w:sz="0" w:space="0" w:color="auto"/>
                <w:right w:val="none" w:sz="0" w:space="0" w:color="auto"/>
              </w:divBdr>
              <w:divsChild>
                <w:div w:id="746876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038259">
      <w:bodyDiv w:val="1"/>
      <w:marLeft w:val="0"/>
      <w:marRight w:val="0"/>
      <w:marTop w:val="0"/>
      <w:marBottom w:val="0"/>
      <w:divBdr>
        <w:top w:val="none" w:sz="0" w:space="0" w:color="auto"/>
        <w:left w:val="none" w:sz="0" w:space="0" w:color="auto"/>
        <w:bottom w:val="none" w:sz="0" w:space="0" w:color="auto"/>
        <w:right w:val="none" w:sz="0" w:space="0" w:color="auto"/>
      </w:divBdr>
      <w:divsChild>
        <w:div w:id="1851332579">
          <w:marLeft w:val="0"/>
          <w:marRight w:val="0"/>
          <w:marTop w:val="0"/>
          <w:marBottom w:val="0"/>
          <w:divBdr>
            <w:top w:val="none" w:sz="0" w:space="0" w:color="auto"/>
            <w:left w:val="none" w:sz="0" w:space="0" w:color="auto"/>
            <w:bottom w:val="none" w:sz="0" w:space="0" w:color="auto"/>
            <w:right w:val="none" w:sz="0" w:space="0" w:color="auto"/>
          </w:divBdr>
          <w:divsChild>
            <w:div w:id="210306375">
              <w:marLeft w:val="0"/>
              <w:marRight w:val="0"/>
              <w:marTop w:val="0"/>
              <w:marBottom w:val="0"/>
              <w:divBdr>
                <w:top w:val="none" w:sz="0" w:space="0" w:color="auto"/>
                <w:left w:val="none" w:sz="0" w:space="0" w:color="auto"/>
                <w:bottom w:val="none" w:sz="0" w:space="0" w:color="auto"/>
                <w:right w:val="none" w:sz="0" w:space="0" w:color="auto"/>
              </w:divBdr>
              <w:divsChild>
                <w:div w:id="2044133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2416403">
      <w:bodyDiv w:val="1"/>
      <w:marLeft w:val="0"/>
      <w:marRight w:val="0"/>
      <w:marTop w:val="0"/>
      <w:marBottom w:val="0"/>
      <w:divBdr>
        <w:top w:val="none" w:sz="0" w:space="0" w:color="auto"/>
        <w:left w:val="none" w:sz="0" w:space="0" w:color="auto"/>
        <w:bottom w:val="none" w:sz="0" w:space="0" w:color="auto"/>
        <w:right w:val="none" w:sz="0" w:space="0" w:color="auto"/>
      </w:divBdr>
      <w:divsChild>
        <w:div w:id="680205960">
          <w:marLeft w:val="0"/>
          <w:marRight w:val="0"/>
          <w:marTop w:val="0"/>
          <w:marBottom w:val="0"/>
          <w:divBdr>
            <w:top w:val="none" w:sz="0" w:space="0" w:color="auto"/>
            <w:left w:val="none" w:sz="0" w:space="0" w:color="auto"/>
            <w:bottom w:val="none" w:sz="0" w:space="0" w:color="auto"/>
            <w:right w:val="none" w:sz="0" w:space="0" w:color="auto"/>
          </w:divBdr>
          <w:divsChild>
            <w:div w:id="1015957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5299068">
      <w:bodyDiv w:val="1"/>
      <w:marLeft w:val="0"/>
      <w:marRight w:val="0"/>
      <w:marTop w:val="0"/>
      <w:marBottom w:val="0"/>
      <w:divBdr>
        <w:top w:val="none" w:sz="0" w:space="0" w:color="auto"/>
        <w:left w:val="none" w:sz="0" w:space="0" w:color="auto"/>
        <w:bottom w:val="none" w:sz="0" w:space="0" w:color="auto"/>
        <w:right w:val="none" w:sz="0" w:space="0" w:color="auto"/>
      </w:divBdr>
      <w:divsChild>
        <w:div w:id="1406683384">
          <w:marLeft w:val="0"/>
          <w:marRight w:val="0"/>
          <w:marTop w:val="0"/>
          <w:marBottom w:val="0"/>
          <w:divBdr>
            <w:top w:val="none" w:sz="0" w:space="0" w:color="auto"/>
            <w:left w:val="none" w:sz="0" w:space="0" w:color="auto"/>
            <w:bottom w:val="none" w:sz="0" w:space="0" w:color="auto"/>
            <w:right w:val="none" w:sz="0" w:space="0" w:color="auto"/>
          </w:divBdr>
        </w:div>
      </w:divsChild>
    </w:div>
    <w:div w:id="1681614824">
      <w:bodyDiv w:val="1"/>
      <w:marLeft w:val="0"/>
      <w:marRight w:val="0"/>
      <w:marTop w:val="0"/>
      <w:marBottom w:val="0"/>
      <w:divBdr>
        <w:top w:val="none" w:sz="0" w:space="0" w:color="auto"/>
        <w:left w:val="none" w:sz="0" w:space="0" w:color="auto"/>
        <w:bottom w:val="none" w:sz="0" w:space="0" w:color="auto"/>
        <w:right w:val="none" w:sz="0" w:space="0" w:color="auto"/>
      </w:divBdr>
      <w:divsChild>
        <w:div w:id="1734429287">
          <w:marLeft w:val="0"/>
          <w:marRight w:val="0"/>
          <w:marTop w:val="0"/>
          <w:marBottom w:val="0"/>
          <w:divBdr>
            <w:top w:val="none" w:sz="0" w:space="0" w:color="auto"/>
            <w:left w:val="none" w:sz="0" w:space="0" w:color="auto"/>
            <w:bottom w:val="none" w:sz="0" w:space="0" w:color="auto"/>
            <w:right w:val="none" w:sz="0" w:space="0" w:color="auto"/>
          </w:divBdr>
          <w:divsChild>
            <w:div w:id="1726179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591223">
      <w:bodyDiv w:val="1"/>
      <w:marLeft w:val="0"/>
      <w:marRight w:val="0"/>
      <w:marTop w:val="0"/>
      <w:marBottom w:val="0"/>
      <w:divBdr>
        <w:top w:val="none" w:sz="0" w:space="0" w:color="auto"/>
        <w:left w:val="none" w:sz="0" w:space="0" w:color="auto"/>
        <w:bottom w:val="none" w:sz="0" w:space="0" w:color="auto"/>
        <w:right w:val="none" w:sz="0" w:space="0" w:color="auto"/>
      </w:divBdr>
      <w:divsChild>
        <w:div w:id="137962704">
          <w:marLeft w:val="0"/>
          <w:marRight w:val="0"/>
          <w:marTop w:val="0"/>
          <w:marBottom w:val="0"/>
          <w:divBdr>
            <w:top w:val="none" w:sz="0" w:space="0" w:color="auto"/>
            <w:left w:val="none" w:sz="0" w:space="0" w:color="auto"/>
            <w:bottom w:val="none" w:sz="0" w:space="0" w:color="auto"/>
            <w:right w:val="none" w:sz="0" w:space="0" w:color="auto"/>
          </w:divBdr>
          <w:divsChild>
            <w:div w:id="1807163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679036">
      <w:bodyDiv w:val="1"/>
      <w:marLeft w:val="0"/>
      <w:marRight w:val="0"/>
      <w:marTop w:val="0"/>
      <w:marBottom w:val="0"/>
      <w:divBdr>
        <w:top w:val="none" w:sz="0" w:space="0" w:color="auto"/>
        <w:left w:val="none" w:sz="0" w:space="0" w:color="auto"/>
        <w:bottom w:val="none" w:sz="0" w:space="0" w:color="auto"/>
        <w:right w:val="none" w:sz="0" w:space="0" w:color="auto"/>
      </w:divBdr>
      <w:divsChild>
        <w:div w:id="2013599698">
          <w:marLeft w:val="0"/>
          <w:marRight w:val="0"/>
          <w:marTop w:val="0"/>
          <w:marBottom w:val="0"/>
          <w:divBdr>
            <w:top w:val="none" w:sz="0" w:space="0" w:color="auto"/>
            <w:left w:val="none" w:sz="0" w:space="0" w:color="auto"/>
            <w:bottom w:val="none" w:sz="0" w:space="0" w:color="auto"/>
            <w:right w:val="none" w:sz="0" w:space="0" w:color="auto"/>
          </w:divBdr>
          <w:divsChild>
            <w:div w:id="63526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2804588">
      <w:bodyDiv w:val="1"/>
      <w:marLeft w:val="0"/>
      <w:marRight w:val="0"/>
      <w:marTop w:val="0"/>
      <w:marBottom w:val="0"/>
      <w:divBdr>
        <w:top w:val="none" w:sz="0" w:space="0" w:color="auto"/>
        <w:left w:val="none" w:sz="0" w:space="0" w:color="auto"/>
        <w:bottom w:val="none" w:sz="0" w:space="0" w:color="auto"/>
        <w:right w:val="none" w:sz="0" w:space="0" w:color="auto"/>
      </w:divBdr>
    </w:div>
    <w:div w:id="1740248626">
      <w:bodyDiv w:val="1"/>
      <w:marLeft w:val="0"/>
      <w:marRight w:val="0"/>
      <w:marTop w:val="0"/>
      <w:marBottom w:val="0"/>
      <w:divBdr>
        <w:top w:val="none" w:sz="0" w:space="0" w:color="auto"/>
        <w:left w:val="none" w:sz="0" w:space="0" w:color="auto"/>
        <w:bottom w:val="none" w:sz="0" w:space="0" w:color="auto"/>
        <w:right w:val="none" w:sz="0" w:space="0" w:color="auto"/>
      </w:divBdr>
      <w:divsChild>
        <w:div w:id="2069648002">
          <w:marLeft w:val="0"/>
          <w:marRight w:val="0"/>
          <w:marTop w:val="0"/>
          <w:marBottom w:val="0"/>
          <w:divBdr>
            <w:top w:val="none" w:sz="0" w:space="0" w:color="auto"/>
            <w:left w:val="none" w:sz="0" w:space="0" w:color="auto"/>
            <w:bottom w:val="none" w:sz="0" w:space="0" w:color="auto"/>
            <w:right w:val="none" w:sz="0" w:space="0" w:color="auto"/>
          </w:divBdr>
          <w:divsChild>
            <w:div w:id="481702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445342">
      <w:bodyDiv w:val="1"/>
      <w:marLeft w:val="0"/>
      <w:marRight w:val="0"/>
      <w:marTop w:val="0"/>
      <w:marBottom w:val="0"/>
      <w:divBdr>
        <w:top w:val="none" w:sz="0" w:space="0" w:color="auto"/>
        <w:left w:val="none" w:sz="0" w:space="0" w:color="auto"/>
        <w:bottom w:val="none" w:sz="0" w:space="0" w:color="auto"/>
        <w:right w:val="none" w:sz="0" w:space="0" w:color="auto"/>
      </w:divBdr>
      <w:divsChild>
        <w:div w:id="2059427225">
          <w:marLeft w:val="0"/>
          <w:marRight w:val="0"/>
          <w:marTop w:val="0"/>
          <w:marBottom w:val="0"/>
          <w:divBdr>
            <w:top w:val="none" w:sz="0" w:space="0" w:color="auto"/>
            <w:left w:val="none" w:sz="0" w:space="0" w:color="auto"/>
            <w:bottom w:val="none" w:sz="0" w:space="0" w:color="auto"/>
            <w:right w:val="none" w:sz="0" w:space="0" w:color="auto"/>
          </w:divBdr>
        </w:div>
      </w:divsChild>
    </w:div>
    <w:div w:id="1753045869">
      <w:bodyDiv w:val="1"/>
      <w:marLeft w:val="0"/>
      <w:marRight w:val="0"/>
      <w:marTop w:val="0"/>
      <w:marBottom w:val="0"/>
      <w:divBdr>
        <w:top w:val="none" w:sz="0" w:space="0" w:color="auto"/>
        <w:left w:val="none" w:sz="0" w:space="0" w:color="auto"/>
        <w:bottom w:val="none" w:sz="0" w:space="0" w:color="auto"/>
        <w:right w:val="none" w:sz="0" w:space="0" w:color="auto"/>
      </w:divBdr>
      <w:divsChild>
        <w:div w:id="2019848309">
          <w:marLeft w:val="0"/>
          <w:marRight w:val="0"/>
          <w:marTop w:val="0"/>
          <w:marBottom w:val="0"/>
          <w:divBdr>
            <w:top w:val="none" w:sz="0" w:space="0" w:color="auto"/>
            <w:left w:val="none" w:sz="0" w:space="0" w:color="auto"/>
            <w:bottom w:val="none" w:sz="0" w:space="0" w:color="auto"/>
            <w:right w:val="none" w:sz="0" w:space="0" w:color="auto"/>
          </w:divBdr>
          <w:divsChild>
            <w:div w:id="240914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793770">
      <w:bodyDiv w:val="1"/>
      <w:marLeft w:val="0"/>
      <w:marRight w:val="0"/>
      <w:marTop w:val="0"/>
      <w:marBottom w:val="0"/>
      <w:divBdr>
        <w:top w:val="none" w:sz="0" w:space="0" w:color="auto"/>
        <w:left w:val="none" w:sz="0" w:space="0" w:color="auto"/>
        <w:bottom w:val="none" w:sz="0" w:space="0" w:color="auto"/>
        <w:right w:val="none" w:sz="0" w:space="0" w:color="auto"/>
      </w:divBdr>
      <w:divsChild>
        <w:div w:id="1996179133">
          <w:marLeft w:val="0"/>
          <w:marRight w:val="0"/>
          <w:marTop w:val="0"/>
          <w:marBottom w:val="0"/>
          <w:divBdr>
            <w:top w:val="none" w:sz="0" w:space="0" w:color="auto"/>
            <w:left w:val="none" w:sz="0" w:space="0" w:color="auto"/>
            <w:bottom w:val="none" w:sz="0" w:space="0" w:color="auto"/>
            <w:right w:val="none" w:sz="0" w:space="0" w:color="auto"/>
          </w:divBdr>
          <w:divsChild>
            <w:div w:id="48629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5324670">
      <w:bodyDiv w:val="1"/>
      <w:marLeft w:val="0"/>
      <w:marRight w:val="0"/>
      <w:marTop w:val="0"/>
      <w:marBottom w:val="0"/>
      <w:divBdr>
        <w:top w:val="none" w:sz="0" w:space="0" w:color="auto"/>
        <w:left w:val="none" w:sz="0" w:space="0" w:color="auto"/>
        <w:bottom w:val="none" w:sz="0" w:space="0" w:color="auto"/>
        <w:right w:val="none" w:sz="0" w:space="0" w:color="auto"/>
      </w:divBdr>
      <w:divsChild>
        <w:div w:id="591939839">
          <w:marLeft w:val="0"/>
          <w:marRight w:val="0"/>
          <w:marTop w:val="0"/>
          <w:marBottom w:val="0"/>
          <w:divBdr>
            <w:top w:val="none" w:sz="0" w:space="0" w:color="auto"/>
            <w:left w:val="none" w:sz="0" w:space="0" w:color="auto"/>
            <w:bottom w:val="none" w:sz="0" w:space="0" w:color="auto"/>
            <w:right w:val="none" w:sz="0" w:space="0" w:color="auto"/>
          </w:divBdr>
          <w:divsChild>
            <w:div w:id="1702853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9300945">
      <w:bodyDiv w:val="1"/>
      <w:marLeft w:val="0"/>
      <w:marRight w:val="0"/>
      <w:marTop w:val="0"/>
      <w:marBottom w:val="0"/>
      <w:divBdr>
        <w:top w:val="none" w:sz="0" w:space="0" w:color="auto"/>
        <w:left w:val="none" w:sz="0" w:space="0" w:color="auto"/>
        <w:bottom w:val="none" w:sz="0" w:space="0" w:color="auto"/>
        <w:right w:val="none" w:sz="0" w:space="0" w:color="auto"/>
      </w:divBdr>
      <w:divsChild>
        <w:div w:id="1857428915">
          <w:marLeft w:val="0"/>
          <w:marRight w:val="0"/>
          <w:marTop w:val="0"/>
          <w:marBottom w:val="0"/>
          <w:divBdr>
            <w:top w:val="none" w:sz="0" w:space="0" w:color="auto"/>
            <w:left w:val="none" w:sz="0" w:space="0" w:color="auto"/>
            <w:bottom w:val="none" w:sz="0" w:space="0" w:color="auto"/>
            <w:right w:val="none" w:sz="0" w:space="0" w:color="auto"/>
          </w:divBdr>
        </w:div>
      </w:divsChild>
    </w:div>
    <w:div w:id="1806653830">
      <w:bodyDiv w:val="1"/>
      <w:marLeft w:val="0"/>
      <w:marRight w:val="0"/>
      <w:marTop w:val="0"/>
      <w:marBottom w:val="0"/>
      <w:divBdr>
        <w:top w:val="none" w:sz="0" w:space="0" w:color="auto"/>
        <w:left w:val="none" w:sz="0" w:space="0" w:color="auto"/>
        <w:bottom w:val="none" w:sz="0" w:space="0" w:color="auto"/>
        <w:right w:val="none" w:sz="0" w:space="0" w:color="auto"/>
      </w:divBdr>
      <w:divsChild>
        <w:div w:id="1185900464">
          <w:marLeft w:val="0"/>
          <w:marRight w:val="0"/>
          <w:marTop w:val="0"/>
          <w:marBottom w:val="0"/>
          <w:divBdr>
            <w:top w:val="none" w:sz="0" w:space="0" w:color="auto"/>
            <w:left w:val="none" w:sz="0" w:space="0" w:color="auto"/>
            <w:bottom w:val="none" w:sz="0" w:space="0" w:color="auto"/>
            <w:right w:val="none" w:sz="0" w:space="0" w:color="auto"/>
          </w:divBdr>
          <w:divsChild>
            <w:div w:id="441073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118881">
      <w:bodyDiv w:val="1"/>
      <w:marLeft w:val="0"/>
      <w:marRight w:val="0"/>
      <w:marTop w:val="0"/>
      <w:marBottom w:val="0"/>
      <w:divBdr>
        <w:top w:val="none" w:sz="0" w:space="0" w:color="auto"/>
        <w:left w:val="none" w:sz="0" w:space="0" w:color="auto"/>
        <w:bottom w:val="none" w:sz="0" w:space="0" w:color="auto"/>
        <w:right w:val="none" w:sz="0" w:space="0" w:color="auto"/>
      </w:divBdr>
      <w:divsChild>
        <w:div w:id="141432836">
          <w:marLeft w:val="0"/>
          <w:marRight w:val="0"/>
          <w:marTop w:val="0"/>
          <w:marBottom w:val="0"/>
          <w:divBdr>
            <w:top w:val="none" w:sz="0" w:space="0" w:color="auto"/>
            <w:left w:val="none" w:sz="0" w:space="0" w:color="auto"/>
            <w:bottom w:val="none" w:sz="0" w:space="0" w:color="auto"/>
            <w:right w:val="none" w:sz="0" w:space="0" w:color="auto"/>
          </w:divBdr>
          <w:divsChild>
            <w:div w:id="915213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884800">
      <w:bodyDiv w:val="1"/>
      <w:marLeft w:val="0"/>
      <w:marRight w:val="0"/>
      <w:marTop w:val="0"/>
      <w:marBottom w:val="0"/>
      <w:divBdr>
        <w:top w:val="none" w:sz="0" w:space="0" w:color="auto"/>
        <w:left w:val="none" w:sz="0" w:space="0" w:color="auto"/>
        <w:bottom w:val="none" w:sz="0" w:space="0" w:color="auto"/>
        <w:right w:val="none" w:sz="0" w:space="0" w:color="auto"/>
      </w:divBdr>
      <w:divsChild>
        <w:div w:id="1447432559">
          <w:marLeft w:val="0"/>
          <w:marRight w:val="0"/>
          <w:marTop w:val="0"/>
          <w:marBottom w:val="0"/>
          <w:divBdr>
            <w:top w:val="none" w:sz="0" w:space="0" w:color="auto"/>
            <w:left w:val="none" w:sz="0" w:space="0" w:color="auto"/>
            <w:bottom w:val="none" w:sz="0" w:space="0" w:color="auto"/>
            <w:right w:val="none" w:sz="0" w:space="0" w:color="auto"/>
          </w:divBdr>
        </w:div>
      </w:divsChild>
    </w:div>
    <w:div w:id="1879855695">
      <w:bodyDiv w:val="1"/>
      <w:marLeft w:val="0"/>
      <w:marRight w:val="0"/>
      <w:marTop w:val="0"/>
      <w:marBottom w:val="0"/>
      <w:divBdr>
        <w:top w:val="none" w:sz="0" w:space="0" w:color="auto"/>
        <w:left w:val="none" w:sz="0" w:space="0" w:color="auto"/>
        <w:bottom w:val="none" w:sz="0" w:space="0" w:color="auto"/>
        <w:right w:val="none" w:sz="0" w:space="0" w:color="auto"/>
      </w:divBdr>
    </w:div>
    <w:div w:id="1898467472">
      <w:bodyDiv w:val="1"/>
      <w:marLeft w:val="0"/>
      <w:marRight w:val="0"/>
      <w:marTop w:val="0"/>
      <w:marBottom w:val="0"/>
      <w:divBdr>
        <w:top w:val="none" w:sz="0" w:space="0" w:color="auto"/>
        <w:left w:val="none" w:sz="0" w:space="0" w:color="auto"/>
        <w:bottom w:val="none" w:sz="0" w:space="0" w:color="auto"/>
        <w:right w:val="none" w:sz="0" w:space="0" w:color="auto"/>
      </w:divBdr>
      <w:divsChild>
        <w:div w:id="2089226277">
          <w:marLeft w:val="0"/>
          <w:marRight w:val="0"/>
          <w:marTop w:val="0"/>
          <w:marBottom w:val="0"/>
          <w:divBdr>
            <w:top w:val="none" w:sz="0" w:space="0" w:color="auto"/>
            <w:left w:val="none" w:sz="0" w:space="0" w:color="auto"/>
            <w:bottom w:val="none" w:sz="0" w:space="0" w:color="auto"/>
            <w:right w:val="none" w:sz="0" w:space="0" w:color="auto"/>
          </w:divBdr>
          <w:divsChild>
            <w:div w:id="1396473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638123">
      <w:bodyDiv w:val="1"/>
      <w:marLeft w:val="0"/>
      <w:marRight w:val="0"/>
      <w:marTop w:val="0"/>
      <w:marBottom w:val="0"/>
      <w:divBdr>
        <w:top w:val="none" w:sz="0" w:space="0" w:color="auto"/>
        <w:left w:val="none" w:sz="0" w:space="0" w:color="auto"/>
        <w:bottom w:val="none" w:sz="0" w:space="0" w:color="auto"/>
        <w:right w:val="none" w:sz="0" w:space="0" w:color="auto"/>
      </w:divBdr>
      <w:divsChild>
        <w:div w:id="1110978232">
          <w:marLeft w:val="0"/>
          <w:marRight w:val="0"/>
          <w:marTop w:val="0"/>
          <w:marBottom w:val="0"/>
          <w:divBdr>
            <w:top w:val="none" w:sz="0" w:space="0" w:color="auto"/>
            <w:left w:val="none" w:sz="0" w:space="0" w:color="auto"/>
            <w:bottom w:val="none" w:sz="0" w:space="0" w:color="auto"/>
            <w:right w:val="none" w:sz="0" w:space="0" w:color="auto"/>
          </w:divBdr>
        </w:div>
      </w:divsChild>
    </w:div>
    <w:div w:id="1924483095">
      <w:bodyDiv w:val="1"/>
      <w:marLeft w:val="0"/>
      <w:marRight w:val="0"/>
      <w:marTop w:val="0"/>
      <w:marBottom w:val="0"/>
      <w:divBdr>
        <w:top w:val="none" w:sz="0" w:space="0" w:color="auto"/>
        <w:left w:val="none" w:sz="0" w:space="0" w:color="auto"/>
        <w:bottom w:val="none" w:sz="0" w:space="0" w:color="auto"/>
        <w:right w:val="none" w:sz="0" w:space="0" w:color="auto"/>
      </w:divBdr>
    </w:div>
    <w:div w:id="1930770168">
      <w:bodyDiv w:val="1"/>
      <w:marLeft w:val="0"/>
      <w:marRight w:val="0"/>
      <w:marTop w:val="0"/>
      <w:marBottom w:val="0"/>
      <w:divBdr>
        <w:top w:val="none" w:sz="0" w:space="0" w:color="auto"/>
        <w:left w:val="none" w:sz="0" w:space="0" w:color="auto"/>
        <w:bottom w:val="none" w:sz="0" w:space="0" w:color="auto"/>
        <w:right w:val="none" w:sz="0" w:space="0" w:color="auto"/>
      </w:divBdr>
      <w:divsChild>
        <w:div w:id="1925869449">
          <w:marLeft w:val="0"/>
          <w:marRight w:val="0"/>
          <w:marTop w:val="0"/>
          <w:marBottom w:val="0"/>
          <w:divBdr>
            <w:top w:val="none" w:sz="0" w:space="0" w:color="auto"/>
            <w:left w:val="none" w:sz="0" w:space="0" w:color="auto"/>
            <w:bottom w:val="none" w:sz="0" w:space="0" w:color="auto"/>
            <w:right w:val="none" w:sz="0" w:space="0" w:color="auto"/>
          </w:divBdr>
          <w:divsChild>
            <w:div w:id="109694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933521">
      <w:bodyDiv w:val="1"/>
      <w:marLeft w:val="0"/>
      <w:marRight w:val="0"/>
      <w:marTop w:val="0"/>
      <w:marBottom w:val="0"/>
      <w:divBdr>
        <w:top w:val="none" w:sz="0" w:space="0" w:color="auto"/>
        <w:left w:val="none" w:sz="0" w:space="0" w:color="auto"/>
        <w:bottom w:val="none" w:sz="0" w:space="0" w:color="auto"/>
        <w:right w:val="none" w:sz="0" w:space="0" w:color="auto"/>
      </w:divBdr>
      <w:divsChild>
        <w:div w:id="440496876">
          <w:marLeft w:val="0"/>
          <w:marRight w:val="0"/>
          <w:marTop w:val="0"/>
          <w:marBottom w:val="0"/>
          <w:divBdr>
            <w:top w:val="none" w:sz="0" w:space="0" w:color="auto"/>
            <w:left w:val="none" w:sz="0" w:space="0" w:color="auto"/>
            <w:bottom w:val="none" w:sz="0" w:space="0" w:color="auto"/>
            <w:right w:val="none" w:sz="0" w:space="0" w:color="auto"/>
          </w:divBdr>
        </w:div>
      </w:divsChild>
    </w:div>
    <w:div w:id="1954510869">
      <w:bodyDiv w:val="1"/>
      <w:marLeft w:val="0"/>
      <w:marRight w:val="0"/>
      <w:marTop w:val="0"/>
      <w:marBottom w:val="0"/>
      <w:divBdr>
        <w:top w:val="none" w:sz="0" w:space="0" w:color="auto"/>
        <w:left w:val="none" w:sz="0" w:space="0" w:color="auto"/>
        <w:bottom w:val="none" w:sz="0" w:space="0" w:color="auto"/>
        <w:right w:val="none" w:sz="0" w:space="0" w:color="auto"/>
      </w:divBdr>
      <w:divsChild>
        <w:div w:id="1445272918">
          <w:marLeft w:val="0"/>
          <w:marRight w:val="0"/>
          <w:marTop w:val="0"/>
          <w:marBottom w:val="0"/>
          <w:divBdr>
            <w:top w:val="none" w:sz="0" w:space="0" w:color="auto"/>
            <w:left w:val="none" w:sz="0" w:space="0" w:color="auto"/>
            <w:bottom w:val="none" w:sz="0" w:space="0" w:color="auto"/>
            <w:right w:val="none" w:sz="0" w:space="0" w:color="auto"/>
          </w:divBdr>
          <w:divsChild>
            <w:div w:id="148134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714903">
      <w:bodyDiv w:val="1"/>
      <w:marLeft w:val="0"/>
      <w:marRight w:val="0"/>
      <w:marTop w:val="0"/>
      <w:marBottom w:val="0"/>
      <w:divBdr>
        <w:top w:val="none" w:sz="0" w:space="0" w:color="auto"/>
        <w:left w:val="none" w:sz="0" w:space="0" w:color="auto"/>
        <w:bottom w:val="none" w:sz="0" w:space="0" w:color="auto"/>
        <w:right w:val="none" w:sz="0" w:space="0" w:color="auto"/>
      </w:divBdr>
      <w:divsChild>
        <w:div w:id="1817183822">
          <w:marLeft w:val="0"/>
          <w:marRight w:val="0"/>
          <w:marTop w:val="0"/>
          <w:marBottom w:val="0"/>
          <w:divBdr>
            <w:top w:val="none" w:sz="0" w:space="0" w:color="auto"/>
            <w:left w:val="none" w:sz="0" w:space="0" w:color="auto"/>
            <w:bottom w:val="none" w:sz="0" w:space="0" w:color="auto"/>
            <w:right w:val="none" w:sz="0" w:space="0" w:color="auto"/>
          </w:divBdr>
          <w:divsChild>
            <w:div w:id="51453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079435">
      <w:bodyDiv w:val="1"/>
      <w:marLeft w:val="0"/>
      <w:marRight w:val="0"/>
      <w:marTop w:val="0"/>
      <w:marBottom w:val="0"/>
      <w:divBdr>
        <w:top w:val="none" w:sz="0" w:space="0" w:color="auto"/>
        <w:left w:val="none" w:sz="0" w:space="0" w:color="auto"/>
        <w:bottom w:val="none" w:sz="0" w:space="0" w:color="auto"/>
        <w:right w:val="none" w:sz="0" w:space="0" w:color="auto"/>
      </w:divBdr>
      <w:divsChild>
        <w:div w:id="2066491548">
          <w:marLeft w:val="0"/>
          <w:marRight w:val="0"/>
          <w:marTop w:val="0"/>
          <w:marBottom w:val="0"/>
          <w:divBdr>
            <w:top w:val="none" w:sz="0" w:space="0" w:color="auto"/>
            <w:left w:val="none" w:sz="0" w:space="0" w:color="auto"/>
            <w:bottom w:val="none" w:sz="0" w:space="0" w:color="auto"/>
            <w:right w:val="none" w:sz="0" w:space="0" w:color="auto"/>
          </w:divBdr>
        </w:div>
      </w:divsChild>
    </w:div>
    <w:div w:id="1978216219">
      <w:bodyDiv w:val="1"/>
      <w:marLeft w:val="0"/>
      <w:marRight w:val="0"/>
      <w:marTop w:val="0"/>
      <w:marBottom w:val="0"/>
      <w:divBdr>
        <w:top w:val="none" w:sz="0" w:space="0" w:color="auto"/>
        <w:left w:val="none" w:sz="0" w:space="0" w:color="auto"/>
        <w:bottom w:val="none" w:sz="0" w:space="0" w:color="auto"/>
        <w:right w:val="none" w:sz="0" w:space="0" w:color="auto"/>
      </w:divBdr>
      <w:divsChild>
        <w:div w:id="1061292599">
          <w:marLeft w:val="0"/>
          <w:marRight w:val="0"/>
          <w:marTop w:val="0"/>
          <w:marBottom w:val="0"/>
          <w:divBdr>
            <w:top w:val="none" w:sz="0" w:space="0" w:color="auto"/>
            <w:left w:val="none" w:sz="0" w:space="0" w:color="auto"/>
            <w:bottom w:val="none" w:sz="0" w:space="0" w:color="auto"/>
            <w:right w:val="none" w:sz="0" w:space="0" w:color="auto"/>
          </w:divBdr>
        </w:div>
      </w:divsChild>
    </w:div>
    <w:div w:id="2000620894">
      <w:bodyDiv w:val="1"/>
      <w:marLeft w:val="0"/>
      <w:marRight w:val="0"/>
      <w:marTop w:val="0"/>
      <w:marBottom w:val="0"/>
      <w:divBdr>
        <w:top w:val="none" w:sz="0" w:space="0" w:color="auto"/>
        <w:left w:val="none" w:sz="0" w:space="0" w:color="auto"/>
        <w:bottom w:val="none" w:sz="0" w:space="0" w:color="auto"/>
        <w:right w:val="none" w:sz="0" w:space="0" w:color="auto"/>
      </w:divBdr>
      <w:divsChild>
        <w:div w:id="1820342219">
          <w:marLeft w:val="0"/>
          <w:marRight w:val="0"/>
          <w:marTop w:val="0"/>
          <w:marBottom w:val="0"/>
          <w:divBdr>
            <w:top w:val="none" w:sz="0" w:space="0" w:color="auto"/>
            <w:left w:val="none" w:sz="0" w:space="0" w:color="auto"/>
            <w:bottom w:val="none" w:sz="0" w:space="0" w:color="auto"/>
            <w:right w:val="none" w:sz="0" w:space="0" w:color="auto"/>
          </w:divBdr>
          <w:divsChild>
            <w:div w:id="1158766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3195697">
      <w:bodyDiv w:val="1"/>
      <w:marLeft w:val="0"/>
      <w:marRight w:val="0"/>
      <w:marTop w:val="0"/>
      <w:marBottom w:val="0"/>
      <w:divBdr>
        <w:top w:val="none" w:sz="0" w:space="0" w:color="auto"/>
        <w:left w:val="none" w:sz="0" w:space="0" w:color="auto"/>
        <w:bottom w:val="none" w:sz="0" w:space="0" w:color="auto"/>
        <w:right w:val="none" w:sz="0" w:space="0" w:color="auto"/>
      </w:divBdr>
      <w:divsChild>
        <w:div w:id="2123527670">
          <w:marLeft w:val="0"/>
          <w:marRight w:val="0"/>
          <w:marTop w:val="0"/>
          <w:marBottom w:val="0"/>
          <w:divBdr>
            <w:top w:val="none" w:sz="0" w:space="0" w:color="auto"/>
            <w:left w:val="none" w:sz="0" w:space="0" w:color="auto"/>
            <w:bottom w:val="none" w:sz="0" w:space="0" w:color="auto"/>
            <w:right w:val="none" w:sz="0" w:space="0" w:color="auto"/>
          </w:divBdr>
          <w:divsChild>
            <w:div w:id="549614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6204624">
      <w:bodyDiv w:val="1"/>
      <w:marLeft w:val="0"/>
      <w:marRight w:val="0"/>
      <w:marTop w:val="0"/>
      <w:marBottom w:val="0"/>
      <w:divBdr>
        <w:top w:val="none" w:sz="0" w:space="0" w:color="auto"/>
        <w:left w:val="none" w:sz="0" w:space="0" w:color="auto"/>
        <w:bottom w:val="none" w:sz="0" w:space="0" w:color="auto"/>
        <w:right w:val="none" w:sz="0" w:space="0" w:color="auto"/>
      </w:divBdr>
      <w:divsChild>
        <w:div w:id="1960184866">
          <w:marLeft w:val="0"/>
          <w:marRight w:val="0"/>
          <w:marTop w:val="0"/>
          <w:marBottom w:val="0"/>
          <w:divBdr>
            <w:top w:val="none" w:sz="0" w:space="0" w:color="auto"/>
            <w:left w:val="none" w:sz="0" w:space="0" w:color="auto"/>
            <w:bottom w:val="none" w:sz="0" w:space="0" w:color="auto"/>
            <w:right w:val="none" w:sz="0" w:space="0" w:color="auto"/>
          </w:divBdr>
          <w:divsChild>
            <w:div w:id="814026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157129">
      <w:bodyDiv w:val="1"/>
      <w:marLeft w:val="0"/>
      <w:marRight w:val="0"/>
      <w:marTop w:val="0"/>
      <w:marBottom w:val="0"/>
      <w:divBdr>
        <w:top w:val="none" w:sz="0" w:space="0" w:color="auto"/>
        <w:left w:val="none" w:sz="0" w:space="0" w:color="auto"/>
        <w:bottom w:val="none" w:sz="0" w:space="0" w:color="auto"/>
        <w:right w:val="none" w:sz="0" w:space="0" w:color="auto"/>
      </w:divBdr>
    </w:div>
    <w:div w:id="2026862518">
      <w:bodyDiv w:val="1"/>
      <w:marLeft w:val="0"/>
      <w:marRight w:val="0"/>
      <w:marTop w:val="0"/>
      <w:marBottom w:val="0"/>
      <w:divBdr>
        <w:top w:val="none" w:sz="0" w:space="0" w:color="auto"/>
        <w:left w:val="none" w:sz="0" w:space="0" w:color="auto"/>
        <w:bottom w:val="none" w:sz="0" w:space="0" w:color="auto"/>
        <w:right w:val="none" w:sz="0" w:space="0" w:color="auto"/>
      </w:divBdr>
    </w:div>
    <w:div w:id="2073576030">
      <w:bodyDiv w:val="1"/>
      <w:marLeft w:val="0"/>
      <w:marRight w:val="0"/>
      <w:marTop w:val="0"/>
      <w:marBottom w:val="0"/>
      <w:divBdr>
        <w:top w:val="none" w:sz="0" w:space="0" w:color="auto"/>
        <w:left w:val="none" w:sz="0" w:space="0" w:color="auto"/>
        <w:bottom w:val="none" w:sz="0" w:space="0" w:color="auto"/>
        <w:right w:val="none" w:sz="0" w:space="0" w:color="auto"/>
      </w:divBdr>
      <w:divsChild>
        <w:div w:id="528445658">
          <w:marLeft w:val="0"/>
          <w:marRight w:val="0"/>
          <w:marTop w:val="0"/>
          <w:marBottom w:val="0"/>
          <w:divBdr>
            <w:top w:val="none" w:sz="0" w:space="0" w:color="auto"/>
            <w:left w:val="none" w:sz="0" w:space="0" w:color="auto"/>
            <w:bottom w:val="none" w:sz="0" w:space="0" w:color="auto"/>
            <w:right w:val="none" w:sz="0" w:space="0" w:color="auto"/>
          </w:divBdr>
          <w:divsChild>
            <w:div w:id="181175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5666063">
      <w:bodyDiv w:val="1"/>
      <w:marLeft w:val="0"/>
      <w:marRight w:val="0"/>
      <w:marTop w:val="0"/>
      <w:marBottom w:val="0"/>
      <w:divBdr>
        <w:top w:val="none" w:sz="0" w:space="0" w:color="auto"/>
        <w:left w:val="none" w:sz="0" w:space="0" w:color="auto"/>
        <w:bottom w:val="none" w:sz="0" w:space="0" w:color="auto"/>
        <w:right w:val="none" w:sz="0" w:space="0" w:color="auto"/>
      </w:divBdr>
    </w:div>
    <w:div w:id="2088108656">
      <w:bodyDiv w:val="1"/>
      <w:marLeft w:val="0"/>
      <w:marRight w:val="0"/>
      <w:marTop w:val="0"/>
      <w:marBottom w:val="0"/>
      <w:divBdr>
        <w:top w:val="none" w:sz="0" w:space="0" w:color="auto"/>
        <w:left w:val="none" w:sz="0" w:space="0" w:color="auto"/>
        <w:bottom w:val="none" w:sz="0" w:space="0" w:color="auto"/>
        <w:right w:val="none" w:sz="0" w:space="0" w:color="auto"/>
      </w:divBdr>
      <w:divsChild>
        <w:div w:id="573588014">
          <w:marLeft w:val="0"/>
          <w:marRight w:val="0"/>
          <w:marTop w:val="0"/>
          <w:marBottom w:val="0"/>
          <w:divBdr>
            <w:top w:val="none" w:sz="0" w:space="0" w:color="auto"/>
            <w:left w:val="none" w:sz="0" w:space="0" w:color="auto"/>
            <w:bottom w:val="none" w:sz="0" w:space="0" w:color="auto"/>
            <w:right w:val="none" w:sz="0" w:space="0" w:color="auto"/>
          </w:divBdr>
        </w:div>
      </w:divsChild>
    </w:div>
    <w:div w:id="2088258683">
      <w:bodyDiv w:val="1"/>
      <w:marLeft w:val="0"/>
      <w:marRight w:val="0"/>
      <w:marTop w:val="0"/>
      <w:marBottom w:val="0"/>
      <w:divBdr>
        <w:top w:val="none" w:sz="0" w:space="0" w:color="auto"/>
        <w:left w:val="none" w:sz="0" w:space="0" w:color="auto"/>
        <w:bottom w:val="none" w:sz="0" w:space="0" w:color="auto"/>
        <w:right w:val="none" w:sz="0" w:space="0" w:color="auto"/>
      </w:divBdr>
      <w:divsChild>
        <w:div w:id="1981032224">
          <w:marLeft w:val="0"/>
          <w:marRight w:val="0"/>
          <w:marTop w:val="0"/>
          <w:marBottom w:val="0"/>
          <w:divBdr>
            <w:top w:val="none" w:sz="0" w:space="0" w:color="auto"/>
            <w:left w:val="none" w:sz="0" w:space="0" w:color="auto"/>
            <w:bottom w:val="none" w:sz="0" w:space="0" w:color="auto"/>
            <w:right w:val="none" w:sz="0" w:space="0" w:color="auto"/>
          </w:divBdr>
          <w:divsChild>
            <w:div w:id="1856460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1193963">
      <w:bodyDiv w:val="1"/>
      <w:marLeft w:val="0"/>
      <w:marRight w:val="0"/>
      <w:marTop w:val="0"/>
      <w:marBottom w:val="0"/>
      <w:divBdr>
        <w:top w:val="none" w:sz="0" w:space="0" w:color="auto"/>
        <w:left w:val="none" w:sz="0" w:space="0" w:color="auto"/>
        <w:bottom w:val="none" w:sz="0" w:space="0" w:color="auto"/>
        <w:right w:val="none" w:sz="0" w:space="0" w:color="auto"/>
      </w:divBdr>
    </w:div>
    <w:div w:id="2091349031">
      <w:bodyDiv w:val="1"/>
      <w:marLeft w:val="0"/>
      <w:marRight w:val="0"/>
      <w:marTop w:val="0"/>
      <w:marBottom w:val="0"/>
      <w:divBdr>
        <w:top w:val="none" w:sz="0" w:space="0" w:color="auto"/>
        <w:left w:val="none" w:sz="0" w:space="0" w:color="auto"/>
        <w:bottom w:val="none" w:sz="0" w:space="0" w:color="auto"/>
        <w:right w:val="none" w:sz="0" w:space="0" w:color="auto"/>
      </w:divBdr>
    </w:div>
    <w:div w:id="2097631998">
      <w:bodyDiv w:val="1"/>
      <w:marLeft w:val="0"/>
      <w:marRight w:val="0"/>
      <w:marTop w:val="0"/>
      <w:marBottom w:val="0"/>
      <w:divBdr>
        <w:top w:val="none" w:sz="0" w:space="0" w:color="auto"/>
        <w:left w:val="none" w:sz="0" w:space="0" w:color="auto"/>
        <w:bottom w:val="none" w:sz="0" w:space="0" w:color="auto"/>
        <w:right w:val="none" w:sz="0" w:space="0" w:color="auto"/>
      </w:divBdr>
      <w:divsChild>
        <w:div w:id="961112685">
          <w:marLeft w:val="0"/>
          <w:marRight w:val="0"/>
          <w:marTop w:val="0"/>
          <w:marBottom w:val="0"/>
          <w:divBdr>
            <w:top w:val="none" w:sz="0" w:space="0" w:color="auto"/>
            <w:left w:val="none" w:sz="0" w:space="0" w:color="auto"/>
            <w:bottom w:val="none" w:sz="0" w:space="0" w:color="auto"/>
            <w:right w:val="none" w:sz="0" w:space="0" w:color="auto"/>
          </w:divBdr>
          <w:divsChild>
            <w:div w:id="185461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329638">
      <w:bodyDiv w:val="1"/>
      <w:marLeft w:val="0"/>
      <w:marRight w:val="0"/>
      <w:marTop w:val="0"/>
      <w:marBottom w:val="0"/>
      <w:divBdr>
        <w:top w:val="none" w:sz="0" w:space="0" w:color="auto"/>
        <w:left w:val="none" w:sz="0" w:space="0" w:color="auto"/>
        <w:bottom w:val="none" w:sz="0" w:space="0" w:color="auto"/>
        <w:right w:val="none" w:sz="0" w:space="0" w:color="auto"/>
      </w:divBdr>
      <w:divsChild>
        <w:div w:id="1378701851">
          <w:marLeft w:val="0"/>
          <w:marRight w:val="0"/>
          <w:marTop w:val="0"/>
          <w:marBottom w:val="0"/>
          <w:divBdr>
            <w:top w:val="none" w:sz="0" w:space="0" w:color="auto"/>
            <w:left w:val="none" w:sz="0" w:space="0" w:color="auto"/>
            <w:bottom w:val="none" w:sz="0" w:space="0" w:color="auto"/>
            <w:right w:val="none" w:sz="0" w:space="0" w:color="auto"/>
          </w:divBdr>
        </w:div>
      </w:divsChild>
    </w:div>
    <w:div w:id="2113619725">
      <w:bodyDiv w:val="1"/>
      <w:marLeft w:val="0"/>
      <w:marRight w:val="0"/>
      <w:marTop w:val="0"/>
      <w:marBottom w:val="0"/>
      <w:divBdr>
        <w:top w:val="none" w:sz="0" w:space="0" w:color="auto"/>
        <w:left w:val="none" w:sz="0" w:space="0" w:color="auto"/>
        <w:bottom w:val="none" w:sz="0" w:space="0" w:color="auto"/>
        <w:right w:val="none" w:sz="0" w:space="0" w:color="auto"/>
      </w:divBdr>
      <w:divsChild>
        <w:div w:id="1538860291">
          <w:marLeft w:val="0"/>
          <w:marRight w:val="0"/>
          <w:marTop w:val="0"/>
          <w:marBottom w:val="0"/>
          <w:divBdr>
            <w:top w:val="none" w:sz="0" w:space="0" w:color="auto"/>
            <w:left w:val="none" w:sz="0" w:space="0" w:color="auto"/>
            <w:bottom w:val="none" w:sz="0" w:space="0" w:color="auto"/>
            <w:right w:val="none" w:sz="0" w:space="0" w:color="auto"/>
          </w:divBdr>
          <w:divsChild>
            <w:div w:id="105192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019467">
      <w:bodyDiv w:val="1"/>
      <w:marLeft w:val="0"/>
      <w:marRight w:val="0"/>
      <w:marTop w:val="0"/>
      <w:marBottom w:val="0"/>
      <w:divBdr>
        <w:top w:val="none" w:sz="0" w:space="0" w:color="auto"/>
        <w:left w:val="none" w:sz="0" w:space="0" w:color="auto"/>
        <w:bottom w:val="none" w:sz="0" w:space="0" w:color="auto"/>
        <w:right w:val="none" w:sz="0" w:space="0" w:color="auto"/>
      </w:divBdr>
      <w:divsChild>
        <w:div w:id="460536863">
          <w:marLeft w:val="0"/>
          <w:marRight w:val="0"/>
          <w:marTop w:val="0"/>
          <w:marBottom w:val="0"/>
          <w:divBdr>
            <w:top w:val="none" w:sz="0" w:space="0" w:color="auto"/>
            <w:left w:val="none" w:sz="0" w:space="0" w:color="auto"/>
            <w:bottom w:val="none" w:sz="0" w:space="0" w:color="auto"/>
            <w:right w:val="none" w:sz="0" w:space="0" w:color="auto"/>
          </w:divBdr>
        </w:div>
      </w:divsChild>
    </w:div>
    <w:div w:id="2121341452">
      <w:bodyDiv w:val="1"/>
      <w:marLeft w:val="0"/>
      <w:marRight w:val="0"/>
      <w:marTop w:val="0"/>
      <w:marBottom w:val="0"/>
      <w:divBdr>
        <w:top w:val="none" w:sz="0" w:space="0" w:color="auto"/>
        <w:left w:val="none" w:sz="0" w:space="0" w:color="auto"/>
        <w:bottom w:val="none" w:sz="0" w:space="0" w:color="auto"/>
        <w:right w:val="none" w:sz="0" w:space="0" w:color="auto"/>
      </w:divBdr>
    </w:div>
    <w:div w:id="2127577039">
      <w:bodyDiv w:val="1"/>
      <w:marLeft w:val="0"/>
      <w:marRight w:val="0"/>
      <w:marTop w:val="0"/>
      <w:marBottom w:val="0"/>
      <w:divBdr>
        <w:top w:val="none" w:sz="0" w:space="0" w:color="auto"/>
        <w:left w:val="none" w:sz="0" w:space="0" w:color="auto"/>
        <w:bottom w:val="none" w:sz="0" w:space="0" w:color="auto"/>
        <w:right w:val="none" w:sz="0" w:space="0" w:color="auto"/>
      </w:divBdr>
      <w:divsChild>
        <w:div w:id="1401638941">
          <w:marLeft w:val="0"/>
          <w:marRight w:val="0"/>
          <w:marTop w:val="0"/>
          <w:marBottom w:val="0"/>
          <w:divBdr>
            <w:top w:val="none" w:sz="0" w:space="0" w:color="auto"/>
            <w:left w:val="none" w:sz="0" w:space="0" w:color="auto"/>
            <w:bottom w:val="none" w:sz="0" w:space="0" w:color="auto"/>
            <w:right w:val="none" w:sz="0" w:space="0" w:color="auto"/>
          </w:divBdr>
          <w:divsChild>
            <w:div w:id="571235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033854">
      <w:bodyDiv w:val="1"/>
      <w:marLeft w:val="0"/>
      <w:marRight w:val="0"/>
      <w:marTop w:val="0"/>
      <w:marBottom w:val="0"/>
      <w:divBdr>
        <w:top w:val="none" w:sz="0" w:space="0" w:color="auto"/>
        <w:left w:val="none" w:sz="0" w:space="0" w:color="auto"/>
        <w:bottom w:val="none" w:sz="0" w:space="0" w:color="auto"/>
        <w:right w:val="none" w:sz="0" w:space="0" w:color="auto"/>
      </w:divBdr>
      <w:divsChild>
        <w:div w:id="213539699">
          <w:marLeft w:val="0"/>
          <w:marRight w:val="0"/>
          <w:marTop w:val="0"/>
          <w:marBottom w:val="0"/>
          <w:divBdr>
            <w:top w:val="none" w:sz="0" w:space="0" w:color="auto"/>
            <w:left w:val="none" w:sz="0" w:space="0" w:color="auto"/>
            <w:bottom w:val="none" w:sz="0" w:space="0" w:color="auto"/>
            <w:right w:val="none" w:sz="0" w:space="0" w:color="auto"/>
          </w:divBdr>
          <w:divsChild>
            <w:div w:id="1867325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j.ctt13x064j.8.%20Accessed%209%20Nov.%202023"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http://www.jstor.org/stable/27824522" TargetMode="External"/><Relationship Id="rId4" Type="http://schemas.openxmlformats.org/officeDocument/2006/relationships/settings" Target="settings.xml"/><Relationship Id="rId9" Type="http://schemas.openxmlformats.org/officeDocument/2006/relationships/hyperlink" Target="mailto:2312282@student.uwtsd.ac.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603DEA-8D79-4F40-9B58-42117CD67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345</TotalTime>
  <Pages>13</Pages>
  <Words>4351</Words>
  <Characters>24807</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McLocklin</dc:creator>
  <cp:keywords/>
  <dc:description/>
  <cp:lastModifiedBy>S McLocklin</cp:lastModifiedBy>
  <cp:revision>60</cp:revision>
  <cp:lastPrinted>2023-12-05T11:46:00Z</cp:lastPrinted>
  <dcterms:created xsi:type="dcterms:W3CDTF">2023-12-21T13:38:00Z</dcterms:created>
  <dcterms:modified xsi:type="dcterms:W3CDTF">2023-12-28T16:04:00Z</dcterms:modified>
</cp:coreProperties>
</file>