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3BA70" w14:textId="77777777" w:rsidR="002F5FA6" w:rsidRDefault="002F5FA6" w:rsidP="002F5FA6">
      <w:pPr>
        <w:jc w:val="center"/>
        <w:rPr>
          <w:rFonts w:ascii="Arial" w:hAnsi="Arial" w:cs="Arial"/>
          <w:b/>
          <w:bCs/>
          <w:kern w:val="0"/>
          <w:sz w:val="48"/>
          <w:szCs w:val="48"/>
          <w14:ligatures w14:val="none"/>
        </w:rPr>
      </w:pPr>
      <w:r>
        <w:rPr>
          <w:rFonts w:ascii="Arial" w:hAnsi="Arial" w:cs="Arial"/>
          <w:b/>
          <w:bCs/>
          <w:kern w:val="0"/>
          <w:sz w:val="48"/>
          <w:szCs w:val="48"/>
          <w14:ligatures w14:val="none"/>
        </w:rPr>
        <w:t>University of Wales Trinity Saint David</w:t>
      </w:r>
    </w:p>
    <w:p w14:paraId="11041E5A" w14:textId="77777777" w:rsidR="002F5FA6" w:rsidRDefault="002F5FA6" w:rsidP="002F5FA6">
      <w:pPr>
        <w:jc w:val="center"/>
        <w:rPr>
          <w:rFonts w:ascii="Arial" w:hAnsi="Arial" w:cs="Arial"/>
          <w:kern w:val="0"/>
          <w:sz w:val="48"/>
          <w:szCs w:val="48"/>
          <w14:ligatures w14:val="none"/>
        </w:rPr>
      </w:pPr>
      <w:r>
        <w:rPr>
          <w:rFonts w:ascii="Arial" w:hAnsi="Arial" w:cs="Arial"/>
          <w:kern w:val="0"/>
          <w:sz w:val="48"/>
          <w:szCs w:val="48"/>
          <w14:ligatures w14:val="none"/>
        </w:rPr>
        <w:t>London Campus</w:t>
      </w:r>
    </w:p>
    <w:p w14:paraId="660D16FE" w14:textId="77777777" w:rsidR="002F5FA6" w:rsidRDefault="002F5FA6" w:rsidP="002F5FA6">
      <w:pPr>
        <w:jc w:val="center"/>
        <w:rPr>
          <w:rFonts w:ascii="Arial" w:hAnsi="Arial" w:cs="Arial"/>
          <w:kern w:val="0"/>
          <w:sz w:val="48"/>
          <w:szCs w:val="48"/>
          <w14:ligatures w14:val="none"/>
        </w:rPr>
      </w:pPr>
    </w:p>
    <w:p w14:paraId="1F38063C" w14:textId="77777777" w:rsidR="002F5FA6" w:rsidRDefault="002F5FA6" w:rsidP="002F5FA6">
      <w:pPr>
        <w:rPr>
          <w:rFonts w:ascii="Arial" w:hAnsi="Arial" w:cs="Arial"/>
          <w:b/>
          <w:bCs/>
          <w:kern w:val="0"/>
          <w:sz w:val="36"/>
          <w:szCs w:val="36"/>
          <w14:ligatures w14:val="none"/>
        </w:rPr>
      </w:pPr>
    </w:p>
    <w:p w14:paraId="4353FE38" w14:textId="77777777" w:rsidR="002F5FA6" w:rsidRPr="00901E9F" w:rsidRDefault="002F5FA6" w:rsidP="002F5FA6">
      <w:pPr>
        <w:jc w:val="center"/>
        <w:rPr>
          <w:rFonts w:ascii="Arial" w:hAnsi="Arial" w:cs="Arial"/>
          <w:b/>
          <w:bCs/>
          <w:kern w:val="0"/>
          <w:sz w:val="56"/>
          <w:szCs w:val="56"/>
          <w14:ligatures w14:val="none"/>
        </w:rPr>
      </w:pPr>
      <w:r w:rsidRPr="00901E9F">
        <w:rPr>
          <w:rFonts w:ascii="Arial" w:hAnsi="Arial" w:cs="Arial"/>
          <w:b/>
          <w:bCs/>
          <w:kern w:val="0"/>
          <w:sz w:val="56"/>
          <w:szCs w:val="56"/>
          <w14:ligatures w14:val="none"/>
        </w:rPr>
        <w:t>Dissertation</w:t>
      </w:r>
    </w:p>
    <w:p w14:paraId="084C7CB2" w14:textId="77777777" w:rsidR="002F5FA6" w:rsidRDefault="002F5FA6" w:rsidP="002F5FA6">
      <w:pPr>
        <w:jc w:val="center"/>
        <w:rPr>
          <w:rFonts w:ascii="Arial" w:hAnsi="Arial" w:cs="Arial"/>
          <w:b/>
          <w:bCs/>
          <w:kern w:val="0"/>
          <w:sz w:val="32"/>
          <w:szCs w:val="32"/>
          <w14:ligatures w14:val="none"/>
        </w:rPr>
      </w:pPr>
      <w:r>
        <w:rPr>
          <w:rFonts w:ascii="Arial" w:hAnsi="Arial" w:cs="Arial"/>
          <w:b/>
          <w:bCs/>
          <w:kern w:val="0"/>
          <w:sz w:val="32"/>
          <w:szCs w:val="32"/>
          <w14:ligatures w14:val="none"/>
        </w:rPr>
        <w:t xml:space="preserve"> LCBB6000 </w:t>
      </w:r>
    </w:p>
    <w:p w14:paraId="79585DAD" w14:textId="77777777" w:rsidR="002F5FA6" w:rsidRDefault="002F5FA6" w:rsidP="002F5FA6">
      <w:pPr>
        <w:jc w:val="center"/>
        <w:rPr>
          <w:rFonts w:ascii="Arial" w:hAnsi="Arial" w:cs="Arial"/>
          <w:b/>
          <w:bCs/>
          <w:kern w:val="0"/>
          <w:sz w:val="32"/>
          <w:szCs w:val="32"/>
          <w14:ligatures w14:val="none"/>
        </w:rPr>
      </w:pPr>
      <w:r>
        <w:rPr>
          <w:rFonts w:ascii="Arial" w:hAnsi="Arial" w:cs="Arial"/>
          <w:b/>
          <w:bCs/>
          <w:kern w:val="0"/>
          <w:sz w:val="32"/>
          <w:szCs w:val="32"/>
          <w14:ligatures w14:val="none"/>
        </w:rPr>
        <w:t>BA (Hons) Business Management</w:t>
      </w:r>
    </w:p>
    <w:p w14:paraId="4E0EABB6" w14:textId="4FC2DE98" w:rsidR="002F5FA6" w:rsidRDefault="002F5FA6" w:rsidP="002F5FA6">
      <w:pPr>
        <w:jc w:val="center"/>
        <w:rPr>
          <w:rFonts w:ascii="Arial" w:hAnsi="Arial" w:cs="Arial"/>
          <w:b/>
          <w:bCs/>
          <w:kern w:val="0"/>
          <w:sz w:val="36"/>
          <w:szCs w:val="36"/>
          <w14:ligatures w14:val="none"/>
        </w:rPr>
      </w:pPr>
      <w:bookmarkStart w:id="0" w:name="_Hlk148345739"/>
      <w:r>
        <w:rPr>
          <w:rFonts w:ascii="Arial" w:hAnsi="Arial" w:cs="Arial"/>
          <w:b/>
          <w:bCs/>
          <w:kern w:val="0"/>
          <w:sz w:val="36"/>
          <w:szCs w:val="36"/>
          <w14:ligatures w14:val="none"/>
        </w:rPr>
        <w:t xml:space="preserve">Modern workplace trends in the future </w:t>
      </w:r>
      <w:r w:rsidR="00DD7C89">
        <w:rPr>
          <w:rFonts w:ascii="Arial" w:hAnsi="Arial" w:cs="Arial"/>
          <w:b/>
          <w:bCs/>
          <w:kern w:val="0"/>
          <w:sz w:val="36"/>
          <w:szCs w:val="36"/>
          <w14:ligatures w14:val="none"/>
        </w:rPr>
        <w:t>(</w:t>
      </w:r>
      <w:r>
        <w:rPr>
          <w:rFonts w:ascii="Arial" w:hAnsi="Arial" w:cs="Arial"/>
          <w:b/>
          <w:bCs/>
          <w:kern w:val="0"/>
          <w:sz w:val="36"/>
          <w:szCs w:val="36"/>
          <w14:ligatures w14:val="none"/>
        </w:rPr>
        <w:t>Bulgaria</w:t>
      </w:r>
      <w:bookmarkEnd w:id="0"/>
      <w:r>
        <w:rPr>
          <w:rFonts w:ascii="Arial" w:hAnsi="Arial" w:cs="Arial"/>
          <w:b/>
          <w:bCs/>
          <w:kern w:val="0"/>
          <w:sz w:val="36"/>
          <w:szCs w:val="36"/>
          <w14:ligatures w14:val="none"/>
        </w:rPr>
        <w:t>/UK</w:t>
      </w:r>
      <w:r w:rsidR="00DD7C89">
        <w:rPr>
          <w:rFonts w:ascii="Arial" w:hAnsi="Arial" w:cs="Arial"/>
          <w:b/>
          <w:bCs/>
          <w:kern w:val="0"/>
          <w:sz w:val="36"/>
          <w:szCs w:val="36"/>
          <w14:ligatures w14:val="none"/>
        </w:rPr>
        <w:t>)</w:t>
      </w:r>
    </w:p>
    <w:p w14:paraId="23DE3452" w14:textId="77777777" w:rsidR="002F5FA6" w:rsidRDefault="002F5FA6" w:rsidP="002F5FA6">
      <w:pPr>
        <w:jc w:val="center"/>
        <w:rPr>
          <w:rFonts w:ascii="Arial" w:hAnsi="Arial" w:cs="Arial"/>
          <w:b/>
          <w:bCs/>
          <w:kern w:val="0"/>
          <w:sz w:val="48"/>
          <w:szCs w:val="48"/>
          <w14:ligatures w14:val="none"/>
        </w:rPr>
      </w:pPr>
    </w:p>
    <w:p w14:paraId="1E89E10B" w14:textId="77777777" w:rsidR="002F5FA6" w:rsidRDefault="002F5FA6" w:rsidP="002F5FA6">
      <w:pPr>
        <w:rPr>
          <w:rFonts w:ascii="Arial" w:hAnsi="Arial" w:cs="Arial"/>
          <w:b/>
          <w:bCs/>
          <w:kern w:val="0"/>
          <w:sz w:val="48"/>
          <w:szCs w:val="48"/>
          <w14:ligatures w14:val="none"/>
        </w:rPr>
      </w:pPr>
    </w:p>
    <w:p w14:paraId="2A8B1FC4" w14:textId="77777777" w:rsidR="002F5FA6" w:rsidRDefault="002F5FA6" w:rsidP="002F5FA6">
      <w:pPr>
        <w:jc w:val="center"/>
        <w:rPr>
          <w:rFonts w:ascii="Arial" w:hAnsi="Arial" w:cs="Arial"/>
          <w:b/>
          <w:bCs/>
          <w:kern w:val="0"/>
          <w:sz w:val="36"/>
          <w:szCs w:val="36"/>
          <w14:ligatures w14:val="none"/>
        </w:rPr>
      </w:pPr>
      <w:r>
        <w:rPr>
          <w:rFonts w:ascii="Arial" w:hAnsi="Arial" w:cs="Arial"/>
          <w:b/>
          <w:bCs/>
          <w:kern w:val="0"/>
          <w:sz w:val="36"/>
          <w:szCs w:val="36"/>
          <w14:ligatures w14:val="none"/>
        </w:rPr>
        <w:t>Lector: Dr Gregory Cowan</w:t>
      </w:r>
    </w:p>
    <w:p w14:paraId="364E6198" w14:textId="77777777" w:rsidR="002F5FA6" w:rsidRDefault="002F5FA6" w:rsidP="002F5FA6">
      <w:pPr>
        <w:jc w:val="center"/>
        <w:rPr>
          <w:rFonts w:ascii="Arial" w:hAnsi="Arial" w:cs="Arial"/>
          <w:b/>
          <w:bCs/>
          <w:kern w:val="0"/>
          <w:sz w:val="36"/>
          <w:szCs w:val="36"/>
          <w14:ligatures w14:val="none"/>
        </w:rPr>
      </w:pPr>
    </w:p>
    <w:p w14:paraId="7802D151" w14:textId="77777777" w:rsidR="002F5FA6" w:rsidRDefault="002F5FA6" w:rsidP="002F5FA6">
      <w:pPr>
        <w:jc w:val="center"/>
        <w:rPr>
          <w:rFonts w:ascii="Arial" w:hAnsi="Arial" w:cs="Arial"/>
          <w:b/>
          <w:bCs/>
          <w:kern w:val="0"/>
          <w:sz w:val="36"/>
          <w:szCs w:val="36"/>
          <w14:ligatures w14:val="none"/>
        </w:rPr>
      </w:pPr>
      <w:r>
        <w:rPr>
          <w:rFonts w:ascii="Arial" w:hAnsi="Arial" w:cs="Arial"/>
          <w:b/>
          <w:bCs/>
          <w:kern w:val="0"/>
          <w:sz w:val="36"/>
          <w:szCs w:val="36"/>
          <w14:ligatures w14:val="none"/>
        </w:rPr>
        <w:t xml:space="preserve">Galina </w:t>
      </w:r>
      <w:proofErr w:type="spellStart"/>
      <w:r>
        <w:rPr>
          <w:rFonts w:ascii="Arial" w:hAnsi="Arial" w:cs="Arial"/>
          <w:b/>
          <w:bCs/>
          <w:kern w:val="0"/>
          <w:sz w:val="36"/>
          <w:szCs w:val="36"/>
          <w14:ligatures w14:val="none"/>
        </w:rPr>
        <w:t>Gancheva</w:t>
      </w:r>
      <w:proofErr w:type="spellEnd"/>
      <w:r>
        <w:rPr>
          <w:rFonts w:ascii="Arial" w:hAnsi="Arial" w:cs="Arial"/>
          <w:b/>
          <w:bCs/>
          <w:kern w:val="0"/>
          <w:sz w:val="36"/>
          <w:szCs w:val="36"/>
          <w14:ligatures w14:val="none"/>
        </w:rPr>
        <w:t xml:space="preserve"> 2022711</w:t>
      </w:r>
    </w:p>
    <w:p w14:paraId="1F250D1C" w14:textId="77777777" w:rsidR="002F5FA6" w:rsidRDefault="002F5FA6" w:rsidP="002F5FA6">
      <w:pPr>
        <w:jc w:val="center"/>
        <w:rPr>
          <w:rFonts w:ascii="Arial" w:hAnsi="Arial" w:cs="Arial"/>
          <w:b/>
          <w:bCs/>
          <w:kern w:val="0"/>
          <w:sz w:val="48"/>
          <w:szCs w:val="48"/>
          <w14:ligatures w14:val="none"/>
        </w:rPr>
      </w:pPr>
    </w:p>
    <w:p w14:paraId="6B74A83C" w14:textId="77777777" w:rsidR="002F5FA6" w:rsidRDefault="002F5FA6" w:rsidP="002F5FA6">
      <w:pPr>
        <w:jc w:val="center"/>
        <w:rPr>
          <w:rFonts w:ascii="Arial" w:hAnsi="Arial" w:cs="Arial"/>
          <w:b/>
          <w:bCs/>
          <w:kern w:val="0"/>
          <w:sz w:val="48"/>
          <w:szCs w:val="48"/>
          <w14:ligatures w14:val="none"/>
        </w:rPr>
      </w:pPr>
    </w:p>
    <w:p w14:paraId="7567076B" w14:textId="77777777" w:rsidR="002F5FA6" w:rsidRDefault="002F5FA6" w:rsidP="002F5FA6">
      <w:pPr>
        <w:jc w:val="center"/>
        <w:rPr>
          <w:rFonts w:ascii="Arial" w:hAnsi="Arial" w:cs="Arial"/>
          <w:b/>
          <w:bCs/>
          <w:kern w:val="0"/>
          <w:sz w:val="48"/>
          <w:szCs w:val="48"/>
          <w14:ligatures w14:val="none"/>
        </w:rPr>
      </w:pPr>
    </w:p>
    <w:p w14:paraId="0C949D5E" w14:textId="77777777" w:rsidR="002F5FA6" w:rsidRDefault="002F5FA6" w:rsidP="002F5FA6">
      <w:pPr>
        <w:jc w:val="center"/>
        <w:rPr>
          <w:rFonts w:ascii="Arial" w:hAnsi="Arial" w:cs="Arial"/>
          <w:b/>
          <w:bCs/>
          <w:kern w:val="0"/>
          <w:sz w:val="48"/>
          <w:szCs w:val="48"/>
          <w14:ligatures w14:val="none"/>
        </w:rPr>
      </w:pPr>
    </w:p>
    <w:p w14:paraId="3C65DE9D" w14:textId="44957444" w:rsidR="002F5FA6" w:rsidRDefault="002F5FA6" w:rsidP="002F5FA6">
      <w:pPr>
        <w:jc w:val="both"/>
        <w:rPr>
          <w:rFonts w:ascii="Arial" w:hAnsi="Arial" w:cs="Arial"/>
          <w:kern w:val="0"/>
          <w:sz w:val="24"/>
          <w:szCs w:val="24"/>
          <w14:ligatures w14:val="none"/>
        </w:rPr>
      </w:pPr>
      <w:r>
        <w:rPr>
          <w:rFonts w:ascii="Arial" w:hAnsi="Arial" w:cs="Arial"/>
          <w:kern w:val="0"/>
          <w:sz w:val="24"/>
          <w:szCs w:val="24"/>
          <w14:ligatures w14:val="none"/>
        </w:rPr>
        <w:t xml:space="preserve">Date:  </w:t>
      </w:r>
      <w:r w:rsidR="00EC7009">
        <w:rPr>
          <w:rFonts w:ascii="Arial" w:hAnsi="Arial" w:cs="Arial"/>
          <w:kern w:val="0"/>
          <w:sz w:val="24"/>
          <w:szCs w:val="24"/>
          <w14:ligatures w14:val="none"/>
        </w:rPr>
        <w:t>02/01/2024</w:t>
      </w:r>
      <w:r>
        <w:rPr>
          <w:rFonts w:ascii="Arial" w:hAnsi="Arial" w:cs="Arial"/>
          <w:kern w:val="0"/>
          <w:sz w:val="24"/>
          <w:szCs w:val="24"/>
          <w14:ligatures w14:val="none"/>
        </w:rPr>
        <w:t xml:space="preserve">                                                                            word count: 6000</w:t>
      </w:r>
      <w:bookmarkStart w:id="1" w:name="_gjdgxs"/>
      <w:bookmarkEnd w:id="1"/>
    </w:p>
    <w:p w14:paraId="3F663013" w14:textId="77777777" w:rsidR="00853311" w:rsidRDefault="00853311"/>
    <w:p w14:paraId="1FA93B02" w14:textId="77777777" w:rsidR="002F5FA6" w:rsidRDefault="002F5FA6"/>
    <w:p w14:paraId="2FBA3E5D" w14:textId="77777777" w:rsidR="002F5FA6" w:rsidRDefault="002F5FA6"/>
    <w:p w14:paraId="54D4F7BA" w14:textId="77777777" w:rsidR="00F00F3A" w:rsidRDefault="00F00F3A" w:rsidP="00647AE4"/>
    <w:p w14:paraId="3D6A93CE" w14:textId="014FD758" w:rsidR="00291815" w:rsidRPr="00466EE3" w:rsidRDefault="00F00F3A" w:rsidP="00157E59">
      <w:pPr>
        <w:spacing w:line="259" w:lineRule="auto"/>
        <w:jc w:val="center"/>
        <w:rPr>
          <w:rFonts w:ascii="Arial" w:hAnsi="Arial" w:cs="Arial"/>
          <w:sz w:val="40"/>
          <w:szCs w:val="40"/>
        </w:rPr>
      </w:pPr>
      <w:r w:rsidRPr="00466EE3">
        <w:rPr>
          <w:rFonts w:ascii="Arial" w:hAnsi="Arial" w:cs="Arial"/>
          <w:sz w:val="40"/>
          <w:szCs w:val="40"/>
        </w:rPr>
        <w:lastRenderedPageBreak/>
        <w:t>Abstract</w:t>
      </w:r>
    </w:p>
    <w:p w14:paraId="2DA7ECD4" w14:textId="77777777" w:rsidR="00157E59" w:rsidRDefault="00157E59" w:rsidP="00603822">
      <w:pPr>
        <w:spacing w:line="259" w:lineRule="auto"/>
        <w:jc w:val="both"/>
        <w:rPr>
          <w:rFonts w:ascii="Arial" w:hAnsi="Arial" w:cs="Arial"/>
        </w:rPr>
      </w:pPr>
    </w:p>
    <w:p w14:paraId="69385BF6" w14:textId="77777777" w:rsidR="00530648" w:rsidRPr="00530648" w:rsidRDefault="00530648" w:rsidP="00530648">
      <w:pPr>
        <w:spacing w:line="259" w:lineRule="auto"/>
        <w:jc w:val="both"/>
        <w:rPr>
          <w:rFonts w:ascii="Arial" w:hAnsi="Arial" w:cs="Arial"/>
        </w:rPr>
      </w:pPr>
      <w:r w:rsidRPr="00530648">
        <w:rPr>
          <w:rFonts w:ascii="Arial" w:hAnsi="Arial" w:cs="Arial"/>
        </w:rPr>
        <w:t>In our current day, it is imperative to implement reforms due to the prevalence of a market economy. Every individual is seeking employment that can adapt to the rapid and dynamic cultural shifts occurring globally.</w:t>
      </w:r>
    </w:p>
    <w:p w14:paraId="0DB3E0B9" w14:textId="0231A38E" w:rsidR="00530648" w:rsidRPr="00530648" w:rsidRDefault="00530648" w:rsidP="00530648">
      <w:pPr>
        <w:spacing w:line="259" w:lineRule="auto"/>
        <w:jc w:val="both"/>
        <w:rPr>
          <w:rFonts w:ascii="Arial" w:hAnsi="Arial" w:cs="Arial"/>
        </w:rPr>
      </w:pPr>
      <w:r w:rsidRPr="00530648">
        <w:rPr>
          <w:rFonts w:ascii="Arial" w:hAnsi="Arial" w:cs="Arial"/>
        </w:rPr>
        <w:t>Due to the Covid19 epidemic, we were compelled to make significant alterations to our mindset and work practices. It resulted in both positive and negative alterations, some of which also occurred in the professional environment.</w:t>
      </w:r>
    </w:p>
    <w:p w14:paraId="28CC57FD" w14:textId="4ADEFC99" w:rsidR="00530648" w:rsidRPr="00530648" w:rsidRDefault="00530648" w:rsidP="00530648">
      <w:pPr>
        <w:spacing w:line="259" w:lineRule="auto"/>
        <w:jc w:val="both"/>
        <w:rPr>
          <w:rFonts w:ascii="Arial" w:hAnsi="Arial" w:cs="Arial"/>
        </w:rPr>
      </w:pPr>
      <w:r w:rsidRPr="00530648">
        <w:rPr>
          <w:rFonts w:ascii="Arial" w:hAnsi="Arial" w:cs="Arial"/>
        </w:rPr>
        <w:t>The modifications had the greatest impact on office work. Due to the epidemic, individuals began seeking methods to minimise interpersonal interactions and increase remote job opportunities. This tendency has transitioned from only working online to a combination of online and offline employment.</w:t>
      </w:r>
    </w:p>
    <w:p w14:paraId="4F43EAF2" w14:textId="72D65FE8" w:rsidR="00530648" w:rsidRPr="00530648" w:rsidRDefault="00183062" w:rsidP="00530648">
      <w:pPr>
        <w:spacing w:line="259" w:lineRule="auto"/>
        <w:jc w:val="both"/>
        <w:rPr>
          <w:rFonts w:ascii="Arial" w:hAnsi="Arial" w:cs="Arial"/>
        </w:rPr>
      </w:pPr>
      <w:r>
        <w:rPr>
          <w:rFonts w:ascii="Arial" w:hAnsi="Arial" w:cs="Arial"/>
        </w:rPr>
        <w:t xml:space="preserve">The research </w:t>
      </w:r>
      <w:r w:rsidR="00530648" w:rsidRPr="00530648">
        <w:rPr>
          <w:rFonts w:ascii="Arial" w:hAnsi="Arial" w:cs="Arial"/>
        </w:rPr>
        <w:t>aim</w:t>
      </w:r>
      <w:r>
        <w:rPr>
          <w:rFonts w:ascii="Arial" w:hAnsi="Arial" w:cs="Arial"/>
        </w:rPr>
        <w:t>s</w:t>
      </w:r>
      <w:r w:rsidR="00530648" w:rsidRPr="00530648">
        <w:rPr>
          <w:rFonts w:ascii="Arial" w:hAnsi="Arial" w:cs="Arial"/>
        </w:rPr>
        <w:t xml:space="preserve"> to illustrate the ongoing and intensifying shifts and patterns in growth. I</w:t>
      </w:r>
      <w:r>
        <w:rPr>
          <w:rFonts w:ascii="Arial" w:hAnsi="Arial" w:cs="Arial"/>
        </w:rPr>
        <w:t xml:space="preserve">t </w:t>
      </w:r>
      <w:r w:rsidR="00530648" w:rsidRPr="00530648">
        <w:rPr>
          <w:rFonts w:ascii="Arial" w:hAnsi="Arial" w:cs="Arial"/>
        </w:rPr>
        <w:t>will conduct a comparative analysis of the temporal evolution of two nations and examine their respective responses to emerging workplace trends. Here, you will be presented with a little nation in the process of development and a large one that is currently thriving. The countries in question are Bulgaria and England. I</w:t>
      </w:r>
      <w:r>
        <w:rPr>
          <w:rFonts w:ascii="Arial" w:hAnsi="Arial" w:cs="Arial"/>
        </w:rPr>
        <w:t>t</w:t>
      </w:r>
      <w:r w:rsidR="00530648" w:rsidRPr="00530648">
        <w:rPr>
          <w:rFonts w:ascii="Arial" w:hAnsi="Arial" w:cs="Arial"/>
        </w:rPr>
        <w:t xml:space="preserve"> analyse</w:t>
      </w:r>
      <w:r w:rsidR="000A715E">
        <w:rPr>
          <w:rFonts w:ascii="Arial" w:hAnsi="Arial" w:cs="Arial"/>
        </w:rPr>
        <w:t>s</w:t>
      </w:r>
      <w:r w:rsidR="00530648" w:rsidRPr="00530648">
        <w:rPr>
          <w:rFonts w:ascii="Arial" w:hAnsi="Arial" w:cs="Arial"/>
        </w:rPr>
        <w:t xml:space="preserve"> the future growth and transformation of both nations.</w:t>
      </w:r>
    </w:p>
    <w:p w14:paraId="7AE52DF6" w14:textId="3E3D39EB" w:rsidR="00530648" w:rsidRPr="005E392B" w:rsidRDefault="00530648" w:rsidP="005E392B">
      <w:pPr>
        <w:spacing w:line="259" w:lineRule="auto"/>
        <w:jc w:val="both"/>
        <w:rPr>
          <w:rFonts w:ascii="Arial" w:hAnsi="Arial" w:cs="Arial"/>
        </w:rPr>
      </w:pPr>
      <w:r w:rsidRPr="00530648">
        <w:rPr>
          <w:rFonts w:ascii="Arial" w:hAnsi="Arial" w:cs="Arial"/>
        </w:rPr>
        <w:t>The objective of our investigation is to deconstruct antiquated notions. Let us contemplate the future by adapting our actions to the current circumstances. Holman's research (2005, p. 26) outlines the necessary inquiries we must address on the New Workplace:</w:t>
      </w:r>
      <w:r w:rsidR="005E392B">
        <w:rPr>
          <w:rFonts w:ascii="Arial" w:hAnsi="Arial" w:cs="Arial"/>
        </w:rPr>
        <w:t xml:space="preserve"> </w:t>
      </w:r>
      <w:r w:rsidRPr="00600694">
        <w:rPr>
          <w:rFonts w:ascii="Arial" w:hAnsi="Arial" w:cs="Arial"/>
        </w:rPr>
        <w:t>What is the prevalence of innovative work methods</w:t>
      </w:r>
      <w:r w:rsidR="005E392B">
        <w:rPr>
          <w:rFonts w:ascii="Arial" w:hAnsi="Arial" w:cs="Arial"/>
        </w:rPr>
        <w:t xml:space="preserve">, </w:t>
      </w:r>
      <w:r w:rsidRPr="005E392B">
        <w:rPr>
          <w:rFonts w:ascii="Arial" w:hAnsi="Arial" w:cs="Arial"/>
        </w:rPr>
        <w:t>advantages and disadvantages of all aspects related to office work?</w:t>
      </w:r>
    </w:p>
    <w:p w14:paraId="2F229396" w14:textId="3C033615" w:rsidR="00530648" w:rsidRPr="00530648" w:rsidRDefault="00530648" w:rsidP="00530648">
      <w:pPr>
        <w:spacing w:line="259" w:lineRule="auto"/>
        <w:jc w:val="both"/>
        <w:rPr>
          <w:rFonts w:ascii="Arial" w:hAnsi="Arial" w:cs="Arial"/>
        </w:rPr>
      </w:pPr>
      <w:r w:rsidRPr="00530648">
        <w:rPr>
          <w:rFonts w:ascii="Arial" w:hAnsi="Arial" w:cs="Arial"/>
        </w:rPr>
        <w:t>The dissertation will extensively examine the disparities between office employment in England and Bulgaria. We will examine the operational performance of the offices in both nations during the past three years. We will examine the overall approach to work, specifically how it has been affected by the Covid-19 epidemic. We will explore both the similarities and differences in the way work is conducted. Regarding office work, we conducted a poll among 50 individuals in Bulgaria and the United Kingdom, encompassing various job roles. The objective of our research is to comprehend the efficacy of office job by analysing contemporary modifications. By doing research, we may ascertain the efficacy of different approaches, identify areas that require modification, and determine whether reverting to the previous model is warranted.</w:t>
      </w:r>
    </w:p>
    <w:p w14:paraId="00589052" w14:textId="3938A305" w:rsidR="00157E59" w:rsidRDefault="00530648" w:rsidP="00530648">
      <w:pPr>
        <w:spacing w:line="259" w:lineRule="auto"/>
        <w:jc w:val="both"/>
        <w:rPr>
          <w:rFonts w:ascii="Arial" w:hAnsi="Arial" w:cs="Arial"/>
        </w:rPr>
      </w:pPr>
      <w:r w:rsidRPr="00530648">
        <w:rPr>
          <w:rFonts w:ascii="Arial" w:hAnsi="Arial" w:cs="Arial"/>
        </w:rPr>
        <w:t xml:space="preserve">The primary objective of the study project is to juxtapose the emerging workplace trends in two completely disparate countries. Thus, we shall ascertain the adequacy of the integration of all new elements. What </w:t>
      </w:r>
      <w:r w:rsidR="00C02120" w:rsidRPr="00530648">
        <w:rPr>
          <w:rFonts w:ascii="Arial" w:hAnsi="Arial" w:cs="Arial"/>
        </w:rPr>
        <w:t>is</w:t>
      </w:r>
      <w:r w:rsidRPr="00530648">
        <w:rPr>
          <w:rFonts w:ascii="Arial" w:hAnsi="Arial" w:cs="Arial"/>
        </w:rPr>
        <w:t xml:space="preserve"> of high quality or beneficial? What is malfunctioning? </w:t>
      </w:r>
      <w:proofErr w:type="gramStart"/>
      <w:r w:rsidRPr="00530648">
        <w:rPr>
          <w:rFonts w:ascii="Arial" w:hAnsi="Arial" w:cs="Arial"/>
        </w:rPr>
        <w:t>In order to</w:t>
      </w:r>
      <w:proofErr w:type="gramEnd"/>
      <w:r w:rsidRPr="00530648">
        <w:rPr>
          <w:rFonts w:ascii="Arial" w:hAnsi="Arial" w:cs="Arial"/>
        </w:rPr>
        <w:t xml:space="preserve"> maximise the benefits of the trends and ensure their relevance in the future. The impact of emerging trends on our work practices. We require an understanding of the potential impact that future alterations will have on the economy of both Bulgaria and Great Britain.</w:t>
      </w:r>
    </w:p>
    <w:p w14:paraId="10325E4E" w14:textId="176F6D03" w:rsidR="00E773DF" w:rsidRDefault="00C627A2" w:rsidP="00F670F2">
      <w:pPr>
        <w:spacing w:line="259" w:lineRule="auto"/>
        <w:jc w:val="both"/>
        <w:rPr>
          <w:rFonts w:ascii="Arial" w:hAnsi="Arial" w:cs="Arial"/>
        </w:rPr>
      </w:pPr>
      <w:r>
        <w:rPr>
          <w:rFonts w:ascii="Arial" w:hAnsi="Arial" w:cs="Arial"/>
        </w:rPr>
        <w:t>R</w:t>
      </w:r>
      <w:r w:rsidRPr="00C627A2">
        <w:rPr>
          <w:rFonts w:ascii="Arial" w:hAnsi="Arial" w:cs="Arial"/>
        </w:rPr>
        <w:t>ecommendations can be made for further study on the topic</w:t>
      </w:r>
      <w:r w:rsidR="00A55FAB">
        <w:rPr>
          <w:rFonts w:ascii="Arial" w:hAnsi="Arial" w:cs="Arial"/>
        </w:rPr>
        <w:t xml:space="preserve"> in </w:t>
      </w:r>
      <w:r w:rsidR="00597E7E">
        <w:rPr>
          <w:rFonts w:ascii="Arial" w:hAnsi="Arial" w:cs="Arial"/>
        </w:rPr>
        <w:t xml:space="preserve">the scope of salary expectations, </w:t>
      </w:r>
      <w:r w:rsidR="00D26D9C">
        <w:rPr>
          <w:rFonts w:ascii="Arial" w:hAnsi="Arial" w:cs="Arial"/>
        </w:rPr>
        <w:t>government taxes</w:t>
      </w:r>
      <w:r w:rsidR="00BD3497">
        <w:rPr>
          <w:rFonts w:ascii="Arial" w:hAnsi="Arial" w:cs="Arial"/>
        </w:rPr>
        <w:t xml:space="preserve"> and legal </w:t>
      </w:r>
      <w:r w:rsidR="00CE2A6E">
        <w:rPr>
          <w:rFonts w:ascii="Arial" w:hAnsi="Arial" w:cs="Arial"/>
        </w:rPr>
        <w:t>health and safety requirement</w:t>
      </w:r>
      <w:r w:rsidR="001F7AC9">
        <w:rPr>
          <w:rFonts w:ascii="Arial" w:hAnsi="Arial" w:cs="Arial"/>
        </w:rPr>
        <w:t xml:space="preserve">s in hybrid </w:t>
      </w:r>
      <w:r w:rsidR="00D24EB5">
        <w:rPr>
          <w:rFonts w:ascii="Arial" w:hAnsi="Arial" w:cs="Arial"/>
        </w:rPr>
        <w:t>work contracts</w:t>
      </w:r>
      <w:r w:rsidR="00CE2A6E">
        <w:rPr>
          <w:rFonts w:ascii="Arial" w:hAnsi="Arial" w:cs="Arial"/>
        </w:rPr>
        <w:t xml:space="preserve">. </w:t>
      </w:r>
      <w:r w:rsidR="00D24EB5">
        <w:rPr>
          <w:rFonts w:ascii="Arial" w:hAnsi="Arial" w:cs="Arial"/>
        </w:rPr>
        <w:t>Wider research</w:t>
      </w:r>
      <w:r w:rsidR="00F35A3D">
        <w:rPr>
          <w:rFonts w:ascii="Arial" w:hAnsi="Arial" w:cs="Arial"/>
        </w:rPr>
        <w:t xml:space="preserve"> could </w:t>
      </w:r>
      <w:r w:rsidR="005D5A39">
        <w:rPr>
          <w:rFonts w:ascii="Arial" w:hAnsi="Arial" w:cs="Arial"/>
        </w:rPr>
        <w:t>include</w:t>
      </w:r>
      <w:r w:rsidR="00F35A3D">
        <w:rPr>
          <w:rFonts w:ascii="Arial" w:hAnsi="Arial" w:cs="Arial"/>
        </w:rPr>
        <w:t xml:space="preserve"> </w:t>
      </w:r>
      <w:r w:rsidR="002654BE">
        <w:rPr>
          <w:rFonts w:ascii="Arial" w:hAnsi="Arial" w:cs="Arial"/>
        </w:rPr>
        <w:t xml:space="preserve">international companies </w:t>
      </w:r>
      <w:r w:rsidR="00D44A28">
        <w:rPr>
          <w:rFonts w:ascii="Arial" w:hAnsi="Arial" w:cs="Arial"/>
        </w:rPr>
        <w:t>with expat employees</w:t>
      </w:r>
      <w:r w:rsidR="005D5A39">
        <w:rPr>
          <w:rFonts w:ascii="Arial" w:hAnsi="Arial" w:cs="Arial"/>
        </w:rPr>
        <w:t xml:space="preserve"> and the effect</w:t>
      </w:r>
      <w:r w:rsidR="000A5903">
        <w:rPr>
          <w:rFonts w:ascii="Arial" w:hAnsi="Arial" w:cs="Arial"/>
        </w:rPr>
        <w:t xml:space="preserve"> on payroll tax</w:t>
      </w:r>
      <w:r w:rsidR="009C0671">
        <w:rPr>
          <w:rFonts w:ascii="Arial" w:hAnsi="Arial" w:cs="Arial"/>
        </w:rPr>
        <w:t xml:space="preserve">, contractual </w:t>
      </w:r>
      <w:r w:rsidR="00765E4C">
        <w:rPr>
          <w:rFonts w:ascii="Arial" w:hAnsi="Arial" w:cs="Arial"/>
        </w:rPr>
        <w:t>hours,</w:t>
      </w:r>
      <w:r w:rsidR="000A5903">
        <w:rPr>
          <w:rFonts w:ascii="Arial" w:hAnsi="Arial" w:cs="Arial"/>
        </w:rPr>
        <w:t xml:space="preserve"> and </w:t>
      </w:r>
      <w:r w:rsidR="00900614">
        <w:rPr>
          <w:rFonts w:ascii="Arial" w:hAnsi="Arial" w:cs="Arial"/>
        </w:rPr>
        <w:t xml:space="preserve">work </w:t>
      </w:r>
      <w:r w:rsidR="000A5903">
        <w:rPr>
          <w:rFonts w:ascii="Arial" w:hAnsi="Arial" w:cs="Arial"/>
        </w:rPr>
        <w:t>culture</w:t>
      </w:r>
      <w:r w:rsidR="00900614">
        <w:rPr>
          <w:rFonts w:ascii="Arial" w:hAnsi="Arial" w:cs="Arial"/>
        </w:rPr>
        <w:t xml:space="preserve">. </w:t>
      </w:r>
    </w:p>
    <w:p w14:paraId="1EB56C02" w14:textId="77777777" w:rsidR="00917CAA" w:rsidRPr="00F670F2" w:rsidRDefault="00917CAA" w:rsidP="00F670F2">
      <w:pPr>
        <w:spacing w:line="259" w:lineRule="auto"/>
        <w:jc w:val="both"/>
        <w:rPr>
          <w:rFonts w:ascii="Arial" w:hAnsi="Arial" w:cs="Arial"/>
        </w:rPr>
      </w:pPr>
    </w:p>
    <w:p w14:paraId="3CBA4CD9" w14:textId="426B9649" w:rsidR="00E773DF" w:rsidRDefault="00FF72E6" w:rsidP="00E773DF">
      <w:pPr>
        <w:spacing w:line="259" w:lineRule="auto"/>
        <w:jc w:val="center"/>
        <w:rPr>
          <w:rFonts w:ascii="Arial" w:hAnsi="Arial" w:cs="Arial"/>
          <w:sz w:val="40"/>
          <w:szCs w:val="40"/>
        </w:rPr>
      </w:pPr>
      <w:r w:rsidRPr="00FF72E6">
        <w:rPr>
          <w:rFonts w:ascii="Arial" w:hAnsi="Arial" w:cs="Arial"/>
          <w:sz w:val="40"/>
          <w:szCs w:val="40"/>
        </w:rPr>
        <w:lastRenderedPageBreak/>
        <w:t>Acknowledgements</w:t>
      </w:r>
    </w:p>
    <w:p w14:paraId="1A6AB822" w14:textId="77777777" w:rsidR="00B26255" w:rsidRDefault="00B26255" w:rsidP="00E773DF">
      <w:pPr>
        <w:spacing w:line="259" w:lineRule="auto"/>
        <w:jc w:val="center"/>
        <w:rPr>
          <w:rFonts w:ascii="Arial" w:hAnsi="Arial" w:cs="Arial"/>
          <w:sz w:val="40"/>
          <w:szCs w:val="40"/>
        </w:rPr>
      </w:pPr>
    </w:p>
    <w:p w14:paraId="6DD2DF3E" w14:textId="1C78784A" w:rsidR="002D40FC" w:rsidRPr="002D40FC" w:rsidRDefault="002D40FC" w:rsidP="002D40FC">
      <w:pPr>
        <w:spacing w:line="259" w:lineRule="auto"/>
        <w:jc w:val="both"/>
        <w:rPr>
          <w:rFonts w:ascii="Arial" w:hAnsi="Arial" w:cs="Arial"/>
        </w:rPr>
      </w:pPr>
      <w:r w:rsidRPr="002D40FC">
        <w:rPr>
          <w:rFonts w:ascii="Arial" w:hAnsi="Arial" w:cs="Arial"/>
        </w:rPr>
        <w:t>Words cannot express my gratitude to my lecturers, especially my dissertation supervisors, for their invaluable patience and feedback.</w:t>
      </w:r>
    </w:p>
    <w:p w14:paraId="0AA2B3A2" w14:textId="036E08C3" w:rsidR="002D40FC" w:rsidRPr="002D40FC" w:rsidRDefault="002D40FC" w:rsidP="002D40FC">
      <w:pPr>
        <w:spacing w:line="259" w:lineRule="auto"/>
        <w:jc w:val="both"/>
        <w:rPr>
          <w:rFonts w:ascii="Arial" w:hAnsi="Arial" w:cs="Arial"/>
        </w:rPr>
      </w:pPr>
      <w:r w:rsidRPr="002D40FC">
        <w:rPr>
          <w:rFonts w:ascii="Arial" w:hAnsi="Arial" w:cs="Arial"/>
        </w:rPr>
        <w:t>I also I could not have undertaken this journey without my lecturers, who generously provided knowledge and expertise.</w:t>
      </w:r>
      <w:r w:rsidR="00E7636E">
        <w:rPr>
          <w:rFonts w:ascii="Arial" w:hAnsi="Arial" w:cs="Arial"/>
        </w:rPr>
        <w:t xml:space="preserve"> </w:t>
      </w:r>
      <w:r w:rsidR="001075ED">
        <w:rPr>
          <w:rFonts w:ascii="Arial" w:hAnsi="Arial" w:cs="Arial"/>
        </w:rPr>
        <w:t>I am thankful for the flexibl</w:t>
      </w:r>
      <w:r w:rsidR="00357545">
        <w:rPr>
          <w:rFonts w:ascii="Arial" w:hAnsi="Arial" w:cs="Arial"/>
        </w:rPr>
        <w:t xml:space="preserve">e work allowed and </w:t>
      </w:r>
      <w:r w:rsidR="007A0114">
        <w:rPr>
          <w:rFonts w:ascii="Arial" w:hAnsi="Arial" w:cs="Arial"/>
        </w:rPr>
        <w:t>family support while conducting the rese</w:t>
      </w:r>
      <w:r w:rsidR="009515B6">
        <w:rPr>
          <w:rFonts w:ascii="Arial" w:hAnsi="Arial" w:cs="Arial"/>
        </w:rPr>
        <w:t>arch.</w:t>
      </w:r>
    </w:p>
    <w:p w14:paraId="42D82804" w14:textId="1A8F58E2" w:rsidR="00FF72E6" w:rsidRPr="002D40FC" w:rsidRDefault="002D40FC" w:rsidP="002D40FC">
      <w:pPr>
        <w:spacing w:line="259" w:lineRule="auto"/>
        <w:jc w:val="both"/>
        <w:rPr>
          <w:rFonts w:ascii="Arial" w:hAnsi="Arial" w:cs="Arial"/>
        </w:rPr>
      </w:pPr>
      <w:r w:rsidRPr="002D40FC">
        <w:rPr>
          <w:rFonts w:ascii="Arial" w:hAnsi="Arial" w:cs="Arial"/>
        </w:rPr>
        <w:t xml:space="preserve">Additionally, this </w:t>
      </w:r>
      <w:r w:rsidR="008846B2" w:rsidRPr="002D40FC">
        <w:rPr>
          <w:rFonts w:ascii="Arial" w:hAnsi="Arial" w:cs="Arial"/>
        </w:rPr>
        <w:t>endeavour</w:t>
      </w:r>
      <w:r w:rsidRPr="002D40FC">
        <w:rPr>
          <w:rFonts w:ascii="Arial" w:hAnsi="Arial" w:cs="Arial"/>
        </w:rPr>
        <w:t xml:space="preserve"> would not have been possible without the people who participated and supported my research. They took some time to answer my questions. Thanks for their patience and full cooperation with my research.</w:t>
      </w:r>
    </w:p>
    <w:p w14:paraId="5652292B" w14:textId="77777777" w:rsidR="00FF72E6" w:rsidRDefault="00FF72E6" w:rsidP="00E773DF">
      <w:pPr>
        <w:spacing w:line="259" w:lineRule="auto"/>
        <w:jc w:val="center"/>
        <w:rPr>
          <w:rFonts w:ascii="Arial" w:hAnsi="Arial" w:cs="Arial"/>
          <w:sz w:val="40"/>
          <w:szCs w:val="40"/>
        </w:rPr>
      </w:pPr>
    </w:p>
    <w:p w14:paraId="55F85A4B" w14:textId="77777777" w:rsidR="00FF72E6" w:rsidRDefault="00FF72E6" w:rsidP="00E773DF">
      <w:pPr>
        <w:spacing w:line="259" w:lineRule="auto"/>
        <w:jc w:val="center"/>
        <w:rPr>
          <w:rFonts w:ascii="Arial" w:hAnsi="Arial" w:cs="Arial"/>
          <w:sz w:val="40"/>
          <w:szCs w:val="40"/>
        </w:rPr>
      </w:pPr>
    </w:p>
    <w:p w14:paraId="46B72605" w14:textId="77777777" w:rsidR="00F670F2" w:rsidRDefault="00F670F2" w:rsidP="00E773DF">
      <w:pPr>
        <w:spacing w:line="259" w:lineRule="auto"/>
        <w:jc w:val="center"/>
        <w:rPr>
          <w:rFonts w:ascii="Arial" w:hAnsi="Arial" w:cs="Arial"/>
          <w:sz w:val="40"/>
          <w:szCs w:val="40"/>
        </w:rPr>
      </w:pPr>
    </w:p>
    <w:p w14:paraId="67A0C892" w14:textId="77777777" w:rsidR="00B26255" w:rsidRDefault="00B26255" w:rsidP="00E773DF">
      <w:pPr>
        <w:spacing w:line="259" w:lineRule="auto"/>
        <w:jc w:val="center"/>
        <w:rPr>
          <w:rFonts w:ascii="Arial" w:hAnsi="Arial" w:cs="Arial"/>
          <w:sz w:val="40"/>
          <w:szCs w:val="40"/>
        </w:rPr>
      </w:pPr>
    </w:p>
    <w:p w14:paraId="6835F8EF" w14:textId="77777777" w:rsidR="00B26255" w:rsidRDefault="00B26255" w:rsidP="00E773DF">
      <w:pPr>
        <w:spacing w:line="259" w:lineRule="auto"/>
        <w:jc w:val="center"/>
        <w:rPr>
          <w:rFonts w:ascii="Arial" w:hAnsi="Arial" w:cs="Arial"/>
          <w:sz w:val="40"/>
          <w:szCs w:val="40"/>
        </w:rPr>
      </w:pPr>
    </w:p>
    <w:p w14:paraId="692E526B" w14:textId="77777777" w:rsidR="00B26255" w:rsidRDefault="00B26255" w:rsidP="00E773DF">
      <w:pPr>
        <w:spacing w:line="259" w:lineRule="auto"/>
        <w:jc w:val="center"/>
        <w:rPr>
          <w:rFonts w:ascii="Arial" w:hAnsi="Arial" w:cs="Arial"/>
          <w:sz w:val="40"/>
          <w:szCs w:val="40"/>
        </w:rPr>
      </w:pPr>
    </w:p>
    <w:p w14:paraId="353FC699" w14:textId="77777777" w:rsidR="00B26255" w:rsidRDefault="00B26255" w:rsidP="00E773DF">
      <w:pPr>
        <w:spacing w:line="259" w:lineRule="auto"/>
        <w:jc w:val="center"/>
        <w:rPr>
          <w:rFonts w:ascii="Arial" w:hAnsi="Arial" w:cs="Arial"/>
          <w:sz w:val="40"/>
          <w:szCs w:val="40"/>
        </w:rPr>
      </w:pPr>
    </w:p>
    <w:p w14:paraId="6514BFD6" w14:textId="77777777" w:rsidR="00B26255" w:rsidRDefault="00B26255" w:rsidP="00E773DF">
      <w:pPr>
        <w:spacing w:line="259" w:lineRule="auto"/>
        <w:jc w:val="center"/>
        <w:rPr>
          <w:rFonts w:ascii="Arial" w:hAnsi="Arial" w:cs="Arial"/>
          <w:sz w:val="40"/>
          <w:szCs w:val="40"/>
        </w:rPr>
      </w:pPr>
    </w:p>
    <w:p w14:paraId="563029F4" w14:textId="77777777" w:rsidR="00B26255" w:rsidRDefault="00B26255" w:rsidP="00E773DF">
      <w:pPr>
        <w:spacing w:line="259" w:lineRule="auto"/>
        <w:jc w:val="center"/>
        <w:rPr>
          <w:rFonts w:ascii="Arial" w:hAnsi="Arial" w:cs="Arial"/>
          <w:sz w:val="40"/>
          <w:szCs w:val="40"/>
        </w:rPr>
      </w:pPr>
    </w:p>
    <w:p w14:paraId="23D5687E" w14:textId="77777777" w:rsidR="00B26255" w:rsidRDefault="00B26255" w:rsidP="00E773DF">
      <w:pPr>
        <w:spacing w:line="259" w:lineRule="auto"/>
        <w:jc w:val="center"/>
        <w:rPr>
          <w:rFonts w:ascii="Arial" w:hAnsi="Arial" w:cs="Arial"/>
          <w:sz w:val="40"/>
          <w:szCs w:val="40"/>
        </w:rPr>
      </w:pPr>
    </w:p>
    <w:p w14:paraId="73903208" w14:textId="77777777" w:rsidR="00B26255" w:rsidRDefault="00B26255" w:rsidP="00E773DF">
      <w:pPr>
        <w:spacing w:line="259" w:lineRule="auto"/>
        <w:jc w:val="center"/>
        <w:rPr>
          <w:rFonts w:ascii="Arial" w:hAnsi="Arial" w:cs="Arial"/>
          <w:sz w:val="40"/>
          <w:szCs w:val="40"/>
        </w:rPr>
      </w:pPr>
    </w:p>
    <w:p w14:paraId="0979D218" w14:textId="77777777" w:rsidR="00B26255" w:rsidRDefault="00B26255" w:rsidP="00E773DF">
      <w:pPr>
        <w:spacing w:line="259" w:lineRule="auto"/>
        <w:jc w:val="center"/>
        <w:rPr>
          <w:rFonts w:ascii="Arial" w:hAnsi="Arial" w:cs="Arial"/>
          <w:sz w:val="40"/>
          <w:szCs w:val="40"/>
        </w:rPr>
      </w:pPr>
    </w:p>
    <w:p w14:paraId="6CA9AECC" w14:textId="77777777" w:rsidR="00B26255" w:rsidRDefault="00B26255" w:rsidP="00E773DF">
      <w:pPr>
        <w:spacing w:line="259" w:lineRule="auto"/>
        <w:jc w:val="center"/>
        <w:rPr>
          <w:rFonts w:ascii="Arial" w:hAnsi="Arial" w:cs="Arial"/>
          <w:sz w:val="40"/>
          <w:szCs w:val="40"/>
        </w:rPr>
      </w:pPr>
    </w:p>
    <w:p w14:paraId="55B96B51" w14:textId="77777777" w:rsidR="00B26255" w:rsidRDefault="00B26255" w:rsidP="00E773DF">
      <w:pPr>
        <w:spacing w:line="259" w:lineRule="auto"/>
        <w:jc w:val="center"/>
        <w:rPr>
          <w:rFonts w:ascii="Arial" w:hAnsi="Arial" w:cs="Arial"/>
          <w:sz w:val="40"/>
          <w:szCs w:val="40"/>
        </w:rPr>
      </w:pPr>
    </w:p>
    <w:p w14:paraId="5AE9E26B" w14:textId="77777777" w:rsidR="00B26255" w:rsidRPr="00FF72E6" w:rsidRDefault="00B26255" w:rsidP="00E773DF">
      <w:pPr>
        <w:spacing w:line="259" w:lineRule="auto"/>
        <w:jc w:val="center"/>
        <w:rPr>
          <w:rFonts w:ascii="Arial" w:hAnsi="Arial" w:cs="Arial"/>
          <w:sz w:val="40"/>
          <w:szCs w:val="40"/>
        </w:rPr>
      </w:pPr>
    </w:p>
    <w:p w14:paraId="39D95D15" w14:textId="09307B62" w:rsidR="00A941F7" w:rsidRPr="00FF72E6" w:rsidRDefault="00A941F7" w:rsidP="00B206CC">
      <w:pPr>
        <w:jc w:val="center"/>
        <w:rPr>
          <w:rFonts w:ascii="Arial" w:hAnsi="Arial" w:cs="Arial"/>
          <w:sz w:val="40"/>
          <w:szCs w:val="40"/>
        </w:rPr>
      </w:pPr>
      <w:r w:rsidRPr="00FF72E6">
        <w:rPr>
          <w:rFonts w:ascii="Arial" w:hAnsi="Arial" w:cs="Arial"/>
          <w:sz w:val="40"/>
          <w:szCs w:val="40"/>
        </w:rPr>
        <w:lastRenderedPageBreak/>
        <w:t>Table of Contents</w:t>
      </w:r>
    </w:p>
    <w:p w14:paraId="62D4C791" w14:textId="77777777" w:rsidR="00A941F7" w:rsidRDefault="00A941F7" w:rsidP="00A941F7"/>
    <w:p w14:paraId="6FCF34C4" w14:textId="052E2332" w:rsidR="00BF13D0" w:rsidRPr="00BF13D0" w:rsidRDefault="00BF13D0" w:rsidP="00BF13D0">
      <w:pPr>
        <w:rPr>
          <w:rFonts w:ascii="Arial" w:hAnsi="Arial" w:cs="Arial"/>
          <w:sz w:val="28"/>
          <w:szCs w:val="28"/>
        </w:rPr>
      </w:pPr>
      <w:r w:rsidRPr="00BF13D0">
        <w:rPr>
          <w:rFonts w:ascii="Arial" w:hAnsi="Arial" w:cs="Arial"/>
          <w:sz w:val="28"/>
          <w:szCs w:val="28"/>
        </w:rPr>
        <w:t>Abstract</w:t>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A96740">
        <w:rPr>
          <w:rFonts w:ascii="Arial" w:hAnsi="Arial" w:cs="Arial"/>
          <w:sz w:val="28"/>
          <w:szCs w:val="28"/>
        </w:rPr>
        <w:tab/>
      </w:r>
      <w:r w:rsidR="0007107C">
        <w:rPr>
          <w:rFonts w:ascii="Arial" w:hAnsi="Arial" w:cs="Arial"/>
          <w:sz w:val="28"/>
          <w:szCs w:val="28"/>
        </w:rPr>
        <w:t>2</w:t>
      </w:r>
      <w:r w:rsidRPr="00BF13D0">
        <w:rPr>
          <w:rFonts w:ascii="Arial" w:hAnsi="Arial" w:cs="Arial"/>
          <w:sz w:val="28"/>
          <w:szCs w:val="28"/>
        </w:rPr>
        <w:t xml:space="preserve"> </w:t>
      </w:r>
    </w:p>
    <w:p w14:paraId="20F662ED" w14:textId="1144FA29" w:rsidR="00BF13D0" w:rsidRDefault="00BF13D0" w:rsidP="00BF13D0">
      <w:pPr>
        <w:rPr>
          <w:rFonts w:ascii="Arial" w:hAnsi="Arial" w:cs="Arial"/>
          <w:sz w:val="28"/>
          <w:szCs w:val="28"/>
        </w:rPr>
      </w:pPr>
      <w:r w:rsidRPr="00BF13D0">
        <w:rPr>
          <w:rFonts w:ascii="Arial" w:hAnsi="Arial" w:cs="Arial"/>
          <w:sz w:val="28"/>
          <w:szCs w:val="28"/>
        </w:rPr>
        <w:t>Acknowledgements</w:t>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r>
      <w:r w:rsidR="0007107C">
        <w:rPr>
          <w:rFonts w:ascii="Arial" w:hAnsi="Arial" w:cs="Arial"/>
          <w:sz w:val="28"/>
          <w:szCs w:val="28"/>
        </w:rPr>
        <w:tab/>
        <w:t>3</w:t>
      </w:r>
    </w:p>
    <w:p w14:paraId="0E56F40C" w14:textId="50DD046D" w:rsidR="008C0831" w:rsidRPr="00BF13D0" w:rsidRDefault="008C0831" w:rsidP="00BF13D0">
      <w:pPr>
        <w:rPr>
          <w:rFonts w:ascii="Arial" w:hAnsi="Arial" w:cs="Arial"/>
          <w:sz w:val="28"/>
          <w:szCs w:val="28"/>
        </w:rPr>
      </w:pPr>
      <w:r w:rsidRPr="008C0831">
        <w:rPr>
          <w:rFonts w:ascii="Arial" w:hAnsi="Arial" w:cs="Arial"/>
          <w:sz w:val="28"/>
          <w:szCs w:val="28"/>
        </w:rPr>
        <w:t>List of Tables and Figures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5</w:t>
      </w:r>
    </w:p>
    <w:p w14:paraId="17F8F6D2" w14:textId="6FE00957" w:rsidR="00A941F7" w:rsidRPr="007D06B7" w:rsidRDefault="00A941F7" w:rsidP="00A941F7">
      <w:pPr>
        <w:rPr>
          <w:rFonts w:ascii="Arial" w:hAnsi="Arial" w:cs="Arial"/>
          <w:sz w:val="28"/>
          <w:szCs w:val="28"/>
        </w:rPr>
      </w:pPr>
      <w:r w:rsidRPr="007D06B7">
        <w:rPr>
          <w:rFonts w:ascii="Arial" w:hAnsi="Arial" w:cs="Arial"/>
          <w:sz w:val="28"/>
          <w:szCs w:val="28"/>
        </w:rPr>
        <w:t>Chapter 1: Introduction</w:t>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008C0831">
        <w:rPr>
          <w:rFonts w:ascii="Arial" w:hAnsi="Arial" w:cs="Arial"/>
          <w:sz w:val="28"/>
          <w:szCs w:val="28"/>
        </w:rPr>
        <w:t>6</w:t>
      </w:r>
    </w:p>
    <w:p w14:paraId="45219468" w14:textId="6E7BABA6" w:rsidR="00A941F7" w:rsidRPr="007D06B7" w:rsidRDefault="00A941F7" w:rsidP="00A941F7">
      <w:pPr>
        <w:rPr>
          <w:rFonts w:ascii="Arial" w:hAnsi="Arial" w:cs="Arial"/>
          <w:sz w:val="28"/>
          <w:szCs w:val="28"/>
        </w:rPr>
      </w:pPr>
      <w:r w:rsidRPr="007D06B7">
        <w:rPr>
          <w:rFonts w:ascii="Arial" w:hAnsi="Arial" w:cs="Arial"/>
          <w:sz w:val="28"/>
          <w:szCs w:val="28"/>
        </w:rPr>
        <w:t>Chapter 2: Literature Review</w:t>
      </w:r>
      <w:r w:rsidR="00BF2263">
        <w:rPr>
          <w:rFonts w:ascii="Arial" w:hAnsi="Arial" w:cs="Arial"/>
          <w:sz w:val="28"/>
          <w:szCs w:val="28"/>
        </w:rPr>
        <w:tab/>
      </w:r>
      <w:r w:rsidR="00BF2263">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00BF2263">
        <w:rPr>
          <w:rFonts w:ascii="Arial" w:hAnsi="Arial" w:cs="Arial"/>
          <w:sz w:val="28"/>
          <w:szCs w:val="28"/>
        </w:rPr>
        <w:t>8</w:t>
      </w:r>
    </w:p>
    <w:p w14:paraId="34472383" w14:textId="0121ECF1" w:rsidR="00A941F7" w:rsidRPr="007D06B7" w:rsidRDefault="00A941F7" w:rsidP="00A941F7">
      <w:pPr>
        <w:rPr>
          <w:rFonts w:ascii="Arial" w:hAnsi="Arial" w:cs="Arial"/>
          <w:sz w:val="28"/>
          <w:szCs w:val="28"/>
        </w:rPr>
      </w:pPr>
      <w:r w:rsidRPr="007D06B7">
        <w:rPr>
          <w:rFonts w:ascii="Arial" w:hAnsi="Arial" w:cs="Arial"/>
          <w:sz w:val="28"/>
          <w:szCs w:val="28"/>
        </w:rPr>
        <w:t xml:space="preserve">Chapter 3: Research Methods and Methodology </w:t>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00BF2263">
        <w:rPr>
          <w:rFonts w:ascii="Arial" w:hAnsi="Arial" w:cs="Arial"/>
          <w:sz w:val="28"/>
          <w:szCs w:val="28"/>
        </w:rPr>
        <w:t>1</w:t>
      </w:r>
      <w:r w:rsidR="006C66B1">
        <w:rPr>
          <w:rFonts w:ascii="Arial" w:hAnsi="Arial" w:cs="Arial"/>
          <w:sz w:val="28"/>
          <w:szCs w:val="28"/>
        </w:rPr>
        <w:t>1</w:t>
      </w:r>
      <w:r w:rsidRPr="007D06B7">
        <w:rPr>
          <w:rFonts w:ascii="Arial" w:hAnsi="Arial" w:cs="Arial"/>
          <w:sz w:val="28"/>
          <w:szCs w:val="28"/>
        </w:rPr>
        <w:tab/>
      </w:r>
    </w:p>
    <w:p w14:paraId="282A283E" w14:textId="3DD095AA" w:rsidR="00A941F7" w:rsidRPr="007D06B7" w:rsidRDefault="00A941F7" w:rsidP="00A941F7">
      <w:pPr>
        <w:rPr>
          <w:rFonts w:ascii="Arial" w:hAnsi="Arial" w:cs="Arial"/>
          <w:sz w:val="28"/>
          <w:szCs w:val="28"/>
        </w:rPr>
      </w:pPr>
      <w:r w:rsidRPr="007D06B7">
        <w:rPr>
          <w:rFonts w:ascii="Arial" w:hAnsi="Arial" w:cs="Arial"/>
          <w:sz w:val="28"/>
          <w:szCs w:val="28"/>
        </w:rPr>
        <w:t>Chapter 4: Data analysis and Discussions</w:t>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006C66B1">
        <w:rPr>
          <w:rFonts w:ascii="Arial" w:hAnsi="Arial" w:cs="Arial"/>
          <w:sz w:val="28"/>
          <w:szCs w:val="28"/>
        </w:rPr>
        <w:t>14</w:t>
      </w:r>
      <w:r w:rsidRPr="007D06B7">
        <w:rPr>
          <w:rFonts w:ascii="Arial" w:hAnsi="Arial" w:cs="Arial"/>
          <w:sz w:val="28"/>
          <w:szCs w:val="28"/>
        </w:rPr>
        <w:tab/>
      </w:r>
    </w:p>
    <w:p w14:paraId="74568938" w14:textId="38497E93" w:rsidR="00A941F7" w:rsidRPr="007D06B7" w:rsidRDefault="00A941F7" w:rsidP="00A941F7">
      <w:pPr>
        <w:rPr>
          <w:rFonts w:ascii="Arial" w:hAnsi="Arial" w:cs="Arial"/>
          <w:sz w:val="28"/>
          <w:szCs w:val="28"/>
        </w:rPr>
      </w:pPr>
      <w:bookmarkStart w:id="2" w:name="_Hlk154886500"/>
      <w:r w:rsidRPr="007D06B7">
        <w:rPr>
          <w:rFonts w:ascii="Arial" w:hAnsi="Arial" w:cs="Arial"/>
          <w:sz w:val="28"/>
          <w:szCs w:val="28"/>
        </w:rPr>
        <w:t xml:space="preserve">Chapter 5: Conclusion, Limitation and Recommendations </w:t>
      </w:r>
      <w:r w:rsidR="006C66B1">
        <w:rPr>
          <w:rFonts w:ascii="Arial" w:hAnsi="Arial" w:cs="Arial"/>
          <w:sz w:val="28"/>
          <w:szCs w:val="28"/>
        </w:rPr>
        <w:tab/>
      </w:r>
      <w:r w:rsidR="006C66B1">
        <w:rPr>
          <w:rFonts w:ascii="Arial" w:hAnsi="Arial" w:cs="Arial"/>
          <w:sz w:val="28"/>
          <w:szCs w:val="28"/>
        </w:rPr>
        <w:tab/>
        <w:t>21</w:t>
      </w:r>
    </w:p>
    <w:bookmarkEnd w:id="2"/>
    <w:p w14:paraId="36DB1A1D" w14:textId="5E40A0CC" w:rsidR="00A941F7" w:rsidRPr="007D06B7" w:rsidRDefault="00A941F7" w:rsidP="00A941F7">
      <w:pPr>
        <w:rPr>
          <w:rFonts w:ascii="Arial" w:hAnsi="Arial" w:cs="Arial"/>
          <w:sz w:val="28"/>
          <w:szCs w:val="28"/>
        </w:rPr>
      </w:pPr>
      <w:r w:rsidRPr="007D06B7">
        <w:rPr>
          <w:rFonts w:ascii="Arial" w:hAnsi="Arial" w:cs="Arial"/>
          <w:sz w:val="28"/>
          <w:szCs w:val="28"/>
        </w:rPr>
        <w:t xml:space="preserve">List of references </w:t>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r>
      <w:r w:rsidR="003B6384">
        <w:rPr>
          <w:rFonts w:ascii="Arial" w:hAnsi="Arial" w:cs="Arial"/>
          <w:sz w:val="28"/>
          <w:szCs w:val="28"/>
        </w:rPr>
        <w:tab/>
        <w:t>23</w:t>
      </w:r>
    </w:p>
    <w:p w14:paraId="0E858C40" w14:textId="1E84D111" w:rsidR="00A941F7" w:rsidRPr="007D06B7" w:rsidRDefault="00A941F7" w:rsidP="00A941F7">
      <w:pPr>
        <w:rPr>
          <w:rFonts w:ascii="Arial" w:hAnsi="Arial" w:cs="Arial"/>
          <w:sz w:val="28"/>
          <w:szCs w:val="28"/>
        </w:rPr>
      </w:pPr>
      <w:r w:rsidRPr="007D06B7">
        <w:rPr>
          <w:rFonts w:ascii="Arial" w:hAnsi="Arial" w:cs="Arial"/>
          <w:sz w:val="28"/>
          <w:szCs w:val="28"/>
        </w:rPr>
        <w:t>Terms of Glossary</w:t>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Pr="007D06B7">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t>27</w:t>
      </w:r>
    </w:p>
    <w:p w14:paraId="571F2E7A" w14:textId="089B69B4" w:rsidR="00AF5B5C" w:rsidRDefault="00A941F7" w:rsidP="00A941F7">
      <w:pPr>
        <w:rPr>
          <w:rFonts w:ascii="Arial" w:hAnsi="Arial" w:cs="Arial"/>
          <w:sz w:val="28"/>
          <w:szCs w:val="28"/>
        </w:rPr>
      </w:pPr>
      <w:r w:rsidRPr="007D06B7">
        <w:rPr>
          <w:rFonts w:ascii="Arial" w:hAnsi="Arial" w:cs="Arial"/>
          <w:sz w:val="28"/>
          <w:szCs w:val="28"/>
        </w:rPr>
        <w:t>Appendi</w:t>
      </w:r>
      <w:r w:rsidR="00C74416">
        <w:rPr>
          <w:rFonts w:ascii="Arial" w:hAnsi="Arial" w:cs="Arial"/>
          <w:sz w:val="28"/>
          <w:szCs w:val="28"/>
        </w:rPr>
        <w:t>x</w:t>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r>
      <w:r w:rsidR="0091597B">
        <w:rPr>
          <w:rFonts w:ascii="Arial" w:hAnsi="Arial" w:cs="Arial"/>
          <w:sz w:val="28"/>
          <w:szCs w:val="28"/>
        </w:rPr>
        <w:tab/>
        <w:t>28</w:t>
      </w:r>
    </w:p>
    <w:p w14:paraId="6246F202" w14:textId="2D084407" w:rsidR="00AF5B5C" w:rsidRPr="004824DD" w:rsidRDefault="00AF5B5C" w:rsidP="00AF5B5C">
      <w:pPr>
        <w:rPr>
          <w:rFonts w:ascii="Arial" w:hAnsi="Arial" w:cs="Arial"/>
          <w:sz w:val="28"/>
          <w:szCs w:val="28"/>
        </w:rPr>
      </w:pPr>
      <w:r w:rsidRPr="00AF5B5C">
        <w:rPr>
          <w:rFonts w:ascii="Arial" w:hAnsi="Arial" w:cs="Arial"/>
          <w:color w:val="000000" w:themeColor="text1"/>
          <w:sz w:val="28"/>
          <w:szCs w:val="28"/>
        </w:rPr>
        <w:t>Declaration and Consent form</w:t>
      </w:r>
      <w:r w:rsidR="004824DD">
        <w:rPr>
          <w:rFonts w:ascii="Arial" w:hAnsi="Arial" w:cs="Arial"/>
          <w:sz w:val="28"/>
          <w:szCs w:val="28"/>
        </w:rPr>
        <w:t>s</w:t>
      </w:r>
      <w:r w:rsidRPr="004824DD">
        <w:rPr>
          <w:rFonts w:ascii="Arial" w:hAnsi="Arial" w:cs="Arial"/>
          <w:sz w:val="28"/>
          <w:szCs w:val="28"/>
        </w:rPr>
        <w:t xml:space="preserve"> </w:t>
      </w:r>
      <w:r w:rsidR="0037735C">
        <w:rPr>
          <w:rFonts w:ascii="Arial" w:hAnsi="Arial" w:cs="Arial"/>
          <w:sz w:val="28"/>
          <w:szCs w:val="28"/>
        </w:rPr>
        <w:tab/>
      </w:r>
      <w:r w:rsidR="0037735C">
        <w:rPr>
          <w:rFonts w:ascii="Arial" w:hAnsi="Arial" w:cs="Arial"/>
          <w:sz w:val="28"/>
          <w:szCs w:val="28"/>
        </w:rPr>
        <w:tab/>
      </w:r>
      <w:r w:rsidR="0037735C">
        <w:rPr>
          <w:rFonts w:ascii="Arial" w:hAnsi="Arial" w:cs="Arial"/>
          <w:sz w:val="28"/>
          <w:szCs w:val="28"/>
        </w:rPr>
        <w:tab/>
      </w:r>
      <w:r w:rsidR="0037735C">
        <w:rPr>
          <w:rFonts w:ascii="Arial" w:hAnsi="Arial" w:cs="Arial"/>
          <w:sz w:val="28"/>
          <w:szCs w:val="28"/>
        </w:rPr>
        <w:tab/>
      </w:r>
      <w:r w:rsidR="0037735C">
        <w:rPr>
          <w:rFonts w:ascii="Arial" w:hAnsi="Arial" w:cs="Arial"/>
          <w:sz w:val="28"/>
          <w:szCs w:val="28"/>
        </w:rPr>
        <w:tab/>
      </w:r>
      <w:r w:rsidR="0037735C">
        <w:rPr>
          <w:rFonts w:ascii="Arial" w:hAnsi="Arial" w:cs="Arial"/>
          <w:sz w:val="28"/>
          <w:szCs w:val="28"/>
        </w:rPr>
        <w:tab/>
      </w:r>
      <w:r w:rsidR="008F4D57">
        <w:rPr>
          <w:rFonts w:ascii="Arial" w:hAnsi="Arial" w:cs="Arial"/>
          <w:sz w:val="28"/>
          <w:szCs w:val="28"/>
        </w:rPr>
        <w:t>66</w:t>
      </w:r>
    </w:p>
    <w:p w14:paraId="386C2F72" w14:textId="693FFECF" w:rsidR="002F5FA6" w:rsidRPr="007D06B7" w:rsidRDefault="00A941F7" w:rsidP="00A941F7">
      <w:pPr>
        <w:rPr>
          <w:rFonts w:ascii="Arial" w:hAnsi="Arial" w:cs="Arial"/>
          <w:sz w:val="28"/>
          <w:szCs w:val="28"/>
        </w:rPr>
      </w:pPr>
      <w:r w:rsidRPr="007D06B7">
        <w:rPr>
          <w:rFonts w:ascii="Arial" w:hAnsi="Arial" w:cs="Arial"/>
          <w:sz w:val="28"/>
          <w:szCs w:val="28"/>
        </w:rPr>
        <w:tab/>
      </w:r>
      <w:r w:rsidRPr="007D06B7">
        <w:rPr>
          <w:rFonts w:ascii="Arial" w:hAnsi="Arial" w:cs="Arial"/>
          <w:sz w:val="28"/>
          <w:szCs w:val="28"/>
        </w:rPr>
        <w:tab/>
      </w:r>
    </w:p>
    <w:p w14:paraId="5C57902F" w14:textId="77777777" w:rsidR="00A941F7" w:rsidRDefault="00A941F7" w:rsidP="00A941F7"/>
    <w:p w14:paraId="7C6B7A01" w14:textId="77777777" w:rsidR="00A941F7" w:rsidRDefault="00A941F7" w:rsidP="00A941F7"/>
    <w:p w14:paraId="2C3447C1" w14:textId="77777777" w:rsidR="00637735" w:rsidRDefault="00637735" w:rsidP="00A941F7"/>
    <w:p w14:paraId="53098518" w14:textId="77777777" w:rsidR="00504999" w:rsidRDefault="00504999" w:rsidP="00A941F7"/>
    <w:p w14:paraId="5824BA6D" w14:textId="77777777" w:rsidR="00504999" w:rsidRDefault="00504999" w:rsidP="00A941F7"/>
    <w:p w14:paraId="26830548" w14:textId="77777777" w:rsidR="00A941F7" w:rsidRDefault="00A941F7" w:rsidP="00A941F7"/>
    <w:p w14:paraId="65211198" w14:textId="77777777" w:rsidR="00504999" w:rsidRDefault="00504999" w:rsidP="00A941F7"/>
    <w:p w14:paraId="43FBFDFF" w14:textId="77777777" w:rsidR="00504999" w:rsidRDefault="00504999" w:rsidP="00A941F7"/>
    <w:p w14:paraId="3DB19A60" w14:textId="77777777" w:rsidR="00504999" w:rsidRDefault="00504999" w:rsidP="00A941F7"/>
    <w:p w14:paraId="70E2D923" w14:textId="77777777" w:rsidR="00504999" w:rsidRDefault="00504999" w:rsidP="00A941F7"/>
    <w:p w14:paraId="52BC6333" w14:textId="77777777" w:rsidR="00F670F2" w:rsidRDefault="00F670F2" w:rsidP="00A941F7"/>
    <w:p w14:paraId="684F98F3" w14:textId="77777777" w:rsidR="00F670F2" w:rsidRDefault="00F670F2" w:rsidP="00A941F7"/>
    <w:p w14:paraId="523D40AB" w14:textId="77777777" w:rsidR="00B26255" w:rsidRDefault="00B26255" w:rsidP="00A941F7"/>
    <w:p w14:paraId="3A7B6CE4" w14:textId="77777777" w:rsidR="00B26255" w:rsidRDefault="00B26255" w:rsidP="00A941F7"/>
    <w:p w14:paraId="102659FC" w14:textId="77777777" w:rsidR="00B26255" w:rsidRDefault="00B26255" w:rsidP="00A941F7"/>
    <w:p w14:paraId="6D03645F" w14:textId="514A23B7" w:rsidR="00BA18F8" w:rsidRDefault="00BA18F8" w:rsidP="00861BB3">
      <w:pPr>
        <w:jc w:val="center"/>
        <w:rPr>
          <w:rFonts w:ascii="Arial" w:hAnsi="Arial" w:cs="Arial"/>
          <w:sz w:val="40"/>
          <w:szCs w:val="40"/>
        </w:rPr>
      </w:pPr>
      <w:bookmarkStart w:id="3" w:name="_Hlk155066565"/>
      <w:r w:rsidRPr="00724851">
        <w:rPr>
          <w:rFonts w:ascii="Arial" w:hAnsi="Arial" w:cs="Arial"/>
          <w:sz w:val="40"/>
          <w:szCs w:val="40"/>
        </w:rPr>
        <w:t xml:space="preserve">List of </w:t>
      </w:r>
      <w:r w:rsidR="00414EDA" w:rsidRPr="00724851">
        <w:rPr>
          <w:rFonts w:ascii="Arial" w:hAnsi="Arial" w:cs="Arial"/>
          <w:sz w:val="40"/>
          <w:szCs w:val="40"/>
        </w:rPr>
        <w:t>T</w:t>
      </w:r>
      <w:r w:rsidRPr="00724851">
        <w:rPr>
          <w:rFonts w:ascii="Arial" w:hAnsi="Arial" w:cs="Arial"/>
          <w:sz w:val="40"/>
          <w:szCs w:val="40"/>
        </w:rPr>
        <w:t xml:space="preserve">ables and </w:t>
      </w:r>
      <w:r w:rsidR="00F0220D" w:rsidRPr="00724851">
        <w:rPr>
          <w:rFonts w:ascii="Arial" w:hAnsi="Arial" w:cs="Arial"/>
          <w:sz w:val="40"/>
          <w:szCs w:val="40"/>
        </w:rPr>
        <w:t>Figures</w:t>
      </w:r>
    </w:p>
    <w:p w14:paraId="65D75965" w14:textId="77777777" w:rsidR="00487A83" w:rsidRDefault="00487A83" w:rsidP="00861BB3">
      <w:pPr>
        <w:jc w:val="center"/>
        <w:rPr>
          <w:rFonts w:ascii="Arial" w:hAnsi="Arial" w:cs="Arial"/>
          <w:sz w:val="40"/>
          <w:szCs w:val="40"/>
        </w:rPr>
      </w:pPr>
    </w:p>
    <w:bookmarkEnd w:id="3"/>
    <w:p w14:paraId="58E0829D" w14:textId="75190C48" w:rsidR="006960C4" w:rsidRPr="00F11F97" w:rsidRDefault="00487A83" w:rsidP="00072026">
      <w:pPr>
        <w:rPr>
          <w:rFonts w:ascii="Arial" w:hAnsi="Arial" w:cs="Arial"/>
          <w:sz w:val="28"/>
          <w:szCs w:val="28"/>
        </w:rPr>
      </w:pPr>
      <w:r w:rsidRPr="00F11F97">
        <w:rPr>
          <w:rFonts w:ascii="Arial" w:hAnsi="Arial" w:cs="Arial"/>
          <w:sz w:val="28"/>
          <w:szCs w:val="28"/>
        </w:rPr>
        <w:t>Appendix</w:t>
      </w:r>
      <w:r w:rsidRPr="00F11F97">
        <w:rPr>
          <w:rFonts w:ascii="Arial" w:hAnsi="Arial" w:cs="Arial"/>
          <w:sz w:val="28"/>
          <w:szCs w:val="28"/>
        </w:rPr>
        <w:tab/>
      </w:r>
      <w:r w:rsidRPr="00F11F97">
        <w:rPr>
          <w:rFonts w:ascii="Arial" w:hAnsi="Arial" w:cs="Arial"/>
          <w:sz w:val="28"/>
          <w:szCs w:val="28"/>
        </w:rPr>
        <w:tab/>
      </w:r>
      <w:r w:rsidRPr="00F11F97">
        <w:rPr>
          <w:rFonts w:ascii="Arial" w:hAnsi="Arial" w:cs="Arial"/>
          <w:sz w:val="28"/>
          <w:szCs w:val="28"/>
        </w:rPr>
        <w:tab/>
      </w:r>
      <w:r w:rsidRPr="00F11F97">
        <w:rPr>
          <w:rFonts w:ascii="Arial" w:hAnsi="Arial" w:cs="Arial"/>
          <w:sz w:val="28"/>
          <w:szCs w:val="28"/>
        </w:rPr>
        <w:tab/>
      </w:r>
      <w:r w:rsidRPr="00F11F97">
        <w:rPr>
          <w:rFonts w:ascii="Arial" w:hAnsi="Arial" w:cs="Arial"/>
          <w:sz w:val="28"/>
          <w:szCs w:val="28"/>
        </w:rPr>
        <w:tab/>
      </w:r>
      <w:r w:rsidRPr="00F11F97">
        <w:rPr>
          <w:rFonts w:ascii="Arial" w:hAnsi="Arial" w:cs="Arial"/>
          <w:sz w:val="28"/>
          <w:szCs w:val="28"/>
        </w:rPr>
        <w:tab/>
      </w:r>
      <w:r w:rsidRPr="00F11F97">
        <w:rPr>
          <w:rFonts w:ascii="Arial" w:hAnsi="Arial" w:cs="Arial"/>
          <w:sz w:val="28"/>
          <w:szCs w:val="28"/>
        </w:rPr>
        <w:tab/>
      </w:r>
      <w:r w:rsidR="00F806DA" w:rsidRPr="00F11F97">
        <w:rPr>
          <w:rFonts w:ascii="Arial" w:hAnsi="Arial" w:cs="Arial"/>
          <w:sz w:val="28"/>
          <w:szCs w:val="28"/>
        </w:rPr>
        <w:tab/>
      </w:r>
      <w:r w:rsidR="00F806DA" w:rsidRPr="00F11F97">
        <w:rPr>
          <w:rFonts w:ascii="Arial" w:hAnsi="Arial" w:cs="Arial"/>
          <w:sz w:val="28"/>
          <w:szCs w:val="28"/>
        </w:rPr>
        <w:tab/>
      </w:r>
      <w:r w:rsidR="00F806DA" w:rsidRPr="00F11F97">
        <w:rPr>
          <w:rFonts w:ascii="Arial" w:hAnsi="Arial" w:cs="Arial"/>
          <w:sz w:val="28"/>
          <w:szCs w:val="28"/>
        </w:rPr>
        <w:tab/>
      </w:r>
      <w:r w:rsidRPr="00F11F97">
        <w:rPr>
          <w:rFonts w:ascii="Arial" w:hAnsi="Arial" w:cs="Arial"/>
          <w:sz w:val="28"/>
          <w:szCs w:val="28"/>
        </w:rPr>
        <w:t>28</w:t>
      </w:r>
    </w:p>
    <w:p w14:paraId="731462CF" w14:textId="7E01F7B3" w:rsidR="000C25E2" w:rsidRPr="00F11F97" w:rsidRDefault="000B224D" w:rsidP="00262E6E">
      <w:pPr>
        <w:rPr>
          <w:rFonts w:ascii="Arial" w:hAnsi="Arial" w:cs="Arial"/>
          <w:sz w:val="28"/>
          <w:szCs w:val="28"/>
        </w:rPr>
      </w:pPr>
      <w:bookmarkStart w:id="4" w:name="_Hlk155041330"/>
      <w:r w:rsidRPr="00F11F97">
        <w:rPr>
          <w:rFonts w:ascii="Arial" w:hAnsi="Arial" w:cs="Arial"/>
          <w:sz w:val="28"/>
          <w:szCs w:val="28"/>
        </w:rPr>
        <w:t>Table 1: I</w:t>
      </w:r>
      <w:r w:rsidR="00414EDA" w:rsidRPr="00F11F97">
        <w:rPr>
          <w:rFonts w:ascii="Arial" w:hAnsi="Arial" w:cs="Arial"/>
          <w:sz w:val="28"/>
          <w:szCs w:val="28"/>
        </w:rPr>
        <w:t>nterview</w:t>
      </w:r>
      <w:r w:rsidR="005F2327" w:rsidRPr="00F11F97">
        <w:rPr>
          <w:rFonts w:ascii="Arial" w:hAnsi="Arial" w:cs="Arial"/>
          <w:sz w:val="28"/>
          <w:szCs w:val="28"/>
        </w:rPr>
        <w:t>ed</w:t>
      </w:r>
      <w:r w:rsidR="00414EDA" w:rsidRPr="00F11F97">
        <w:rPr>
          <w:rFonts w:ascii="Arial" w:hAnsi="Arial" w:cs="Arial"/>
          <w:sz w:val="28"/>
          <w:szCs w:val="28"/>
        </w:rPr>
        <w:t xml:space="preserve"> </w:t>
      </w:r>
      <w:r w:rsidR="00F55DE3" w:rsidRPr="00F11F97">
        <w:rPr>
          <w:rFonts w:ascii="Arial" w:hAnsi="Arial" w:cs="Arial"/>
          <w:sz w:val="28"/>
          <w:szCs w:val="28"/>
        </w:rPr>
        <w:t>participants</w:t>
      </w:r>
      <w:r w:rsidR="000B029F" w:rsidRPr="00F11F97">
        <w:rPr>
          <w:rFonts w:ascii="Arial" w:hAnsi="Arial" w:cs="Arial"/>
          <w:sz w:val="28"/>
          <w:szCs w:val="28"/>
        </w:rPr>
        <w:t>’</w:t>
      </w:r>
      <w:r w:rsidR="00F55DE3" w:rsidRPr="00F11F97">
        <w:rPr>
          <w:rFonts w:ascii="Arial" w:hAnsi="Arial" w:cs="Arial"/>
          <w:sz w:val="28"/>
          <w:szCs w:val="28"/>
        </w:rPr>
        <w:t xml:space="preserve"> </w:t>
      </w:r>
      <w:proofErr w:type="gramStart"/>
      <w:r w:rsidR="00F55DE3" w:rsidRPr="00F11F97">
        <w:rPr>
          <w:rFonts w:ascii="Arial" w:hAnsi="Arial" w:cs="Arial"/>
          <w:sz w:val="28"/>
          <w:szCs w:val="28"/>
        </w:rPr>
        <w:t>scope</w:t>
      </w:r>
      <w:proofErr w:type="gramEnd"/>
    </w:p>
    <w:bookmarkEnd w:id="4"/>
    <w:p w14:paraId="06E7048A" w14:textId="625342A8" w:rsidR="00A233E3" w:rsidRPr="00F11F97" w:rsidRDefault="00A233E3" w:rsidP="00A233E3">
      <w:pPr>
        <w:rPr>
          <w:rFonts w:ascii="Arial" w:hAnsi="Arial" w:cs="Arial"/>
          <w:sz w:val="28"/>
          <w:szCs w:val="28"/>
        </w:rPr>
      </w:pPr>
      <w:r w:rsidRPr="00F11F97">
        <w:rPr>
          <w:rFonts w:ascii="Arial" w:hAnsi="Arial" w:cs="Arial"/>
          <w:sz w:val="28"/>
          <w:szCs w:val="28"/>
        </w:rPr>
        <w:t>Table 2: Interview</w:t>
      </w:r>
      <w:r w:rsidR="005F2327" w:rsidRPr="00F11F97">
        <w:rPr>
          <w:rFonts w:ascii="Arial" w:hAnsi="Arial" w:cs="Arial"/>
          <w:sz w:val="28"/>
          <w:szCs w:val="28"/>
        </w:rPr>
        <w:t>ed participants</w:t>
      </w:r>
      <w:r w:rsidR="00B9199E" w:rsidRPr="00F11F97">
        <w:rPr>
          <w:rFonts w:ascii="Arial" w:hAnsi="Arial" w:cs="Arial"/>
          <w:sz w:val="28"/>
          <w:szCs w:val="28"/>
        </w:rPr>
        <w:t>’</w:t>
      </w:r>
      <w:r w:rsidR="005F2327" w:rsidRPr="00F11F97">
        <w:rPr>
          <w:rFonts w:ascii="Arial" w:hAnsi="Arial" w:cs="Arial"/>
          <w:sz w:val="28"/>
          <w:szCs w:val="28"/>
        </w:rPr>
        <w:t xml:space="preserve"> </w:t>
      </w:r>
      <w:proofErr w:type="gramStart"/>
      <w:r w:rsidR="005F2327" w:rsidRPr="00F11F97">
        <w:rPr>
          <w:rFonts w:ascii="Arial" w:hAnsi="Arial" w:cs="Arial"/>
          <w:sz w:val="28"/>
          <w:szCs w:val="28"/>
        </w:rPr>
        <w:t>list</w:t>
      </w:r>
      <w:proofErr w:type="gramEnd"/>
    </w:p>
    <w:p w14:paraId="35763835" w14:textId="75C59770" w:rsidR="005D54B4" w:rsidRPr="00F11F97" w:rsidRDefault="005D54B4" w:rsidP="005D54B4">
      <w:pPr>
        <w:rPr>
          <w:rFonts w:ascii="Arial" w:hAnsi="Arial" w:cs="Arial"/>
          <w:sz w:val="28"/>
          <w:szCs w:val="28"/>
        </w:rPr>
      </w:pPr>
      <w:bookmarkStart w:id="5" w:name="_Hlk155093888"/>
      <w:r w:rsidRPr="00F11F97">
        <w:rPr>
          <w:rFonts w:ascii="Arial" w:hAnsi="Arial" w:cs="Arial"/>
          <w:sz w:val="28"/>
          <w:szCs w:val="28"/>
        </w:rPr>
        <w:t>Table 3: Interview questions transcripts</w:t>
      </w:r>
    </w:p>
    <w:bookmarkEnd w:id="5"/>
    <w:p w14:paraId="39963BB2" w14:textId="38A950DC" w:rsidR="00433133" w:rsidRDefault="00433133" w:rsidP="00433133">
      <w:pPr>
        <w:rPr>
          <w:rFonts w:ascii="Arial" w:hAnsi="Arial" w:cs="Arial"/>
          <w:sz w:val="28"/>
          <w:szCs w:val="28"/>
        </w:rPr>
      </w:pPr>
      <w:r w:rsidRPr="00F11F97">
        <w:rPr>
          <w:rFonts w:ascii="Arial" w:hAnsi="Arial" w:cs="Arial"/>
          <w:sz w:val="28"/>
          <w:szCs w:val="28"/>
        </w:rPr>
        <w:t>Table 4: Gant Chart</w:t>
      </w:r>
      <w:r w:rsidRPr="00F11F97">
        <w:rPr>
          <w:rFonts w:ascii="Arial" w:hAnsi="Arial" w:cs="Arial"/>
          <w:sz w:val="28"/>
          <w:szCs w:val="28"/>
        </w:rPr>
        <w:t xml:space="preserve"> </w:t>
      </w:r>
      <w:r w:rsidRPr="00F11F97">
        <w:rPr>
          <w:rFonts w:ascii="Arial" w:hAnsi="Arial" w:cs="Arial"/>
          <w:sz w:val="28"/>
          <w:szCs w:val="28"/>
        </w:rPr>
        <w:t>Data and analysis from Census 2021 Source: Office for National Statistics – Opinions and Lifestyle Survey</w:t>
      </w:r>
    </w:p>
    <w:p w14:paraId="13A52DF9" w14:textId="36AE7332" w:rsidR="00162CBA" w:rsidRDefault="00162CBA" w:rsidP="00433133">
      <w:pPr>
        <w:rPr>
          <w:rFonts w:ascii="Arial" w:hAnsi="Arial" w:cs="Arial"/>
          <w:sz w:val="28"/>
          <w:szCs w:val="28"/>
        </w:rPr>
      </w:pPr>
      <w:r w:rsidRPr="00F11F97">
        <w:rPr>
          <w:rFonts w:ascii="Arial" w:hAnsi="Arial" w:cs="Arial"/>
          <w:sz w:val="28"/>
          <w:szCs w:val="28"/>
        </w:rPr>
        <w:t xml:space="preserve">Table </w:t>
      </w:r>
      <w:r>
        <w:rPr>
          <w:rFonts w:ascii="Arial" w:hAnsi="Arial" w:cs="Arial"/>
          <w:sz w:val="28"/>
          <w:szCs w:val="28"/>
        </w:rPr>
        <w:t>5</w:t>
      </w:r>
      <w:r w:rsidRPr="00F11F97">
        <w:rPr>
          <w:rFonts w:ascii="Arial" w:hAnsi="Arial" w:cs="Arial"/>
          <w:sz w:val="28"/>
          <w:szCs w:val="28"/>
        </w:rPr>
        <w:t>:</w:t>
      </w:r>
      <w:r w:rsidR="003238AE">
        <w:rPr>
          <w:rFonts w:ascii="Arial" w:hAnsi="Arial" w:cs="Arial"/>
          <w:sz w:val="28"/>
          <w:szCs w:val="28"/>
        </w:rPr>
        <w:t xml:space="preserve"> </w:t>
      </w:r>
      <w:r w:rsidRPr="00162CBA">
        <w:rPr>
          <w:rFonts w:ascii="Arial" w:hAnsi="Arial" w:cs="Arial"/>
          <w:sz w:val="28"/>
          <w:szCs w:val="28"/>
        </w:rPr>
        <w:t>Research Questions Results</w:t>
      </w:r>
    </w:p>
    <w:p w14:paraId="45273234" w14:textId="7213234B" w:rsidR="00AD5BE3" w:rsidRPr="00F11F97" w:rsidRDefault="00AD5BE3" w:rsidP="00433133">
      <w:pPr>
        <w:rPr>
          <w:rFonts w:ascii="Arial" w:hAnsi="Arial" w:cs="Arial"/>
          <w:sz w:val="28"/>
          <w:szCs w:val="28"/>
        </w:rPr>
      </w:pPr>
      <w:r w:rsidRPr="00F11F97">
        <w:rPr>
          <w:rFonts w:ascii="Arial" w:hAnsi="Arial" w:cs="Arial"/>
          <w:sz w:val="28"/>
          <w:szCs w:val="28"/>
        </w:rPr>
        <w:t xml:space="preserve">Table </w:t>
      </w:r>
      <w:r>
        <w:rPr>
          <w:rFonts w:ascii="Arial" w:hAnsi="Arial" w:cs="Arial"/>
          <w:sz w:val="28"/>
          <w:szCs w:val="28"/>
        </w:rPr>
        <w:t xml:space="preserve">6: </w:t>
      </w:r>
      <w:r w:rsidRPr="00162CBA">
        <w:rPr>
          <w:rFonts w:ascii="Arial" w:hAnsi="Arial" w:cs="Arial"/>
          <w:sz w:val="28"/>
          <w:szCs w:val="28"/>
        </w:rPr>
        <w:t xml:space="preserve">Research </w:t>
      </w:r>
      <w:r w:rsidR="00DE34F3">
        <w:rPr>
          <w:rFonts w:ascii="Arial" w:hAnsi="Arial" w:cs="Arial"/>
          <w:sz w:val="28"/>
          <w:szCs w:val="28"/>
        </w:rPr>
        <w:t>Methods</w:t>
      </w:r>
    </w:p>
    <w:p w14:paraId="07BE9567" w14:textId="537CE2EC" w:rsidR="005D54B4" w:rsidRDefault="005D54B4" w:rsidP="00433133">
      <w:pPr>
        <w:rPr>
          <w:rFonts w:ascii="Arial" w:hAnsi="Arial" w:cs="Arial"/>
          <w:sz w:val="28"/>
          <w:szCs w:val="28"/>
        </w:rPr>
      </w:pPr>
    </w:p>
    <w:p w14:paraId="116C6839" w14:textId="77777777" w:rsidR="00A233E3" w:rsidRDefault="00A233E3" w:rsidP="00262E6E">
      <w:pPr>
        <w:rPr>
          <w:rFonts w:ascii="Arial" w:hAnsi="Arial" w:cs="Arial"/>
          <w:sz w:val="28"/>
          <w:szCs w:val="28"/>
        </w:rPr>
      </w:pPr>
    </w:p>
    <w:p w14:paraId="012E6CAF" w14:textId="77777777" w:rsidR="00A233E3" w:rsidRDefault="00A233E3" w:rsidP="00262E6E">
      <w:pPr>
        <w:rPr>
          <w:rFonts w:ascii="Arial" w:hAnsi="Arial" w:cs="Arial"/>
          <w:sz w:val="28"/>
          <w:szCs w:val="28"/>
        </w:rPr>
      </w:pPr>
    </w:p>
    <w:p w14:paraId="121BCE80" w14:textId="77777777" w:rsidR="006B71A6" w:rsidRDefault="006B71A6" w:rsidP="00262E6E">
      <w:pPr>
        <w:rPr>
          <w:rFonts w:ascii="Arial" w:hAnsi="Arial" w:cs="Arial"/>
          <w:sz w:val="28"/>
          <w:szCs w:val="28"/>
        </w:rPr>
      </w:pPr>
    </w:p>
    <w:p w14:paraId="0B8E071B" w14:textId="77777777" w:rsidR="006B71A6" w:rsidRDefault="006B71A6" w:rsidP="00262E6E">
      <w:pPr>
        <w:rPr>
          <w:rFonts w:ascii="Arial" w:hAnsi="Arial" w:cs="Arial"/>
          <w:sz w:val="28"/>
          <w:szCs w:val="28"/>
        </w:rPr>
      </w:pPr>
    </w:p>
    <w:p w14:paraId="151E6534" w14:textId="77777777" w:rsidR="006B71A6" w:rsidRDefault="006B71A6" w:rsidP="00262E6E">
      <w:pPr>
        <w:rPr>
          <w:rFonts w:ascii="Arial" w:hAnsi="Arial" w:cs="Arial"/>
          <w:sz w:val="28"/>
          <w:szCs w:val="28"/>
        </w:rPr>
      </w:pPr>
    </w:p>
    <w:p w14:paraId="5D3614BE" w14:textId="77777777" w:rsidR="006B71A6" w:rsidRDefault="006B71A6" w:rsidP="00262E6E">
      <w:pPr>
        <w:rPr>
          <w:rFonts w:ascii="Arial" w:hAnsi="Arial" w:cs="Arial"/>
          <w:sz w:val="28"/>
          <w:szCs w:val="28"/>
        </w:rPr>
      </w:pPr>
    </w:p>
    <w:p w14:paraId="233D51F8" w14:textId="77777777" w:rsidR="006B71A6" w:rsidRDefault="006B71A6" w:rsidP="00262E6E">
      <w:pPr>
        <w:rPr>
          <w:rFonts w:ascii="Arial" w:hAnsi="Arial" w:cs="Arial"/>
          <w:sz w:val="28"/>
          <w:szCs w:val="28"/>
        </w:rPr>
      </w:pPr>
    </w:p>
    <w:p w14:paraId="43D6FF80" w14:textId="77777777" w:rsidR="006B71A6" w:rsidRDefault="006B71A6" w:rsidP="00262E6E">
      <w:pPr>
        <w:rPr>
          <w:rFonts w:ascii="Arial" w:hAnsi="Arial" w:cs="Arial"/>
          <w:sz w:val="28"/>
          <w:szCs w:val="28"/>
        </w:rPr>
      </w:pPr>
    </w:p>
    <w:p w14:paraId="782038B5" w14:textId="77777777" w:rsidR="006B71A6" w:rsidRDefault="006B71A6" w:rsidP="00262E6E">
      <w:pPr>
        <w:rPr>
          <w:rFonts w:ascii="Arial" w:hAnsi="Arial" w:cs="Arial"/>
          <w:sz w:val="28"/>
          <w:szCs w:val="28"/>
        </w:rPr>
      </w:pPr>
    </w:p>
    <w:p w14:paraId="4C3A0F68" w14:textId="77777777" w:rsidR="006B71A6" w:rsidRDefault="006B71A6" w:rsidP="00262E6E">
      <w:pPr>
        <w:rPr>
          <w:rFonts w:ascii="Arial" w:hAnsi="Arial" w:cs="Arial"/>
          <w:sz w:val="28"/>
          <w:szCs w:val="28"/>
        </w:rPr>
      </w:pPr>
    </w:p>
    <w:p w14:paraId="17C93AD6" w14:textId="77777777" w:rsidR="006B71A6" w:rsidRDefault="006B71A6" w:rsidP="00262E6E">
      <w:pPr>
        <w:rPr>
          <w:rFonts w:ascii="Arial" w:hAnsi="Arial" w:cs="Arial"/>
          <w:sz w:val="28"/>
          <w:szCs w:val="28"/>
        </w:rPr>
      </w:pPr>
    </w:p>
    <w:p w14:paraId="25C88A17" w14:textId="77777777" w:rsidR="006B71A6" w:rsidRDefault="006B71A6" w:rsidP="00262E6E">
      <w:pPr>
        <w:rPr>
          <w:rFonts w:ascii="Arial" w:hAnsi="Arial" w:cs="Arial"/>
          <w:sz w:val="28"/>
          <w:szCs w:val="28"/>
        </w:rPr>
      </w:pPr>
    </w:p>
    <w:p w14:paraId="07A17CBB" w14:textId="77777777" w:rsidR="006B71A6" w:rsidRDefault="006B71A6" w:rsidP="00262E6E">
      <w:pPr>
        <w:rPr>
          <w:rFonts w:ascii="Arial" w:hAnsi="Arial" w:cs="Arial"/>
          <w:sz w:val="28"/>
          <w:szCs w:val="28"/>
        </w:rPr>
      </w:pPr>
    </w:p>
    <w:p w14:paraId="3EB6FEB0" w14:textId="77777777" w:rsidR="006B71A6" w:rsidRDefault="006B71A6" w:rsidP="00262E6E">
      <w:pPr>
        <w:rPr>
          <w:rFonts w:ascii="Arial" w:hAnsi="Arial" w:cs="Arial"/>
          <w:sz w:val="28"/>
          <w:szCs w:val="28"/>
        </w:rPr>
      </w:pPr>
    </w:p>
    <w:p w14:paraId="01E723E5" w14:textId="77777777" w:rsidR="000D4340" w:rsidRDefault="000D4340" w:rsidP="000C6DF5">
      <w:pPr>
        <w:rPr>
          <w:rFonts w:ascii="Arial" w:hAnsi="Arial" w:cs="Arial"/>
          <w:sz w:val="40"/>
          <w:szCs w:val="40"/>
        </w:rPr>
      </w:pPr>
    </w:p>
    <w:p w14:paraId="1E63768A" w14:textId="184A9FF4" w:rsidR="00861BB3" w:rsidRPr="00F12E7B" w:rsidRDefault="00861BB3" w:rsidP="00861BB3">
      <w:pPr>
        <w:jc w:val="center"/>
        <w:rPr>
          <w:rFonts w:ascii="Arial" w:hAnsi="Arial" w:cs="Arial"/>
          <w:sz w:val="40"/>
          <w:szCs w:val="40"/>
        </w:rPr>
      </w:pPr>
      <w:r w:rsidRPr="00F12E7B">
        <w:rPr>
          <w:rFonts w:ascii="Arial" w:hAnsi="Arial" w:cs="Arial"/>
          <w:sz w:val="40"/>
          <w:szCs w:val="40"/>
        </w:rPr>
        <w:lastRenderedPageBreak/>
        <w:t>Chapter 1: Introduction</w:t>
      </w:r>
    </w:p>
    <w:p w14:paraId="2C9C701E" w14:textId="77777777" w:rsidR="008F4E22" w:rsidRDefault="008F4E22" w:rsidP="00922C1A">
      <w:pPr>
        <w:spacing w:after="0"/>
        <w:jc w:val="both"/>
        <w:rPr>
          <w:rFonts w:asciiTheme="majorHAnsi" w:hAnsiTheme="majorHAnsi" w:cstheme="majorHAnsi"/>
          <w:color w:val="FF0000"/>
          <w:sz w:val="20"/>
          <w:szCs w:val="20"/>
          <w:lang w:val="bg-BG"/>
        </w:rPr>
      </w:pPr>
    </w:p>
    <w:p w14:paraId="6236B1EC" w14:textId="09ABBE44" w:rsidR="00A23FC2" w:rsidRPr="00A23FC2" w:rsidRDefault="00A23FC2" w:rsidP="00A23FC2">
      <w:pPr>
        <w:spacing w:after="0"/>
        <w:jc w:val="both"/>
        <w:rPr>
          <w:rFonts w:ascii="Arial" w:hAnsi="Arial" w:cs="Arial"/>
          <w:lang w:val="en-US"/>
        </w:rPr>
      </w:pPr>
      <w:r w:rsidRPr="00A23FC2">
        <w:rPr>
          <w:rFonts w:ascii="Arial" w:hAnsi="Arial" w:cs="Arial"/>
          <w:lang w:val="en-US"/>
        </w:rPr>
        <w:t xml:space="preserve">In the context of a market economy, we now reside in an era where alterations are needed. Every individual seeks a professional environment that effectively adapts to the ever-evolving societal transformations on a worldwide level. The Covid-19 </w:t>
      </w:r>
      <w:r w:rsidR="00572CB5">
        <w:rPr>
          <w:rFonts w:ascii="Arial" w:hAnsi="Arial" w:cs="Arial"/>
          <w:lang w:val="en-US"/>
        </w:rPr>
        <w:t>pandemic</w:t>
      </w:r>
      <w:r w:rsidRPr="00A23FC2">
        <w:rPr>
          <w:rFonts w:ascii="Arial" w:hAnsi="Arial" w:cs="Arial"/>
          <w:lang w:val="en-US"/>
        </w:rPr>
        <w:t xml:space="preserve"> has necessitated significant shifts in our mindset and professional adaptation. It resulted in both detrimental and beneficial modifications that were also implemented in the workplace.</w:t>
      </w:r>
    </w:p>
    <w:p w14:paraId="5275919E" w14:textId="77777777" w:rsidR="00A23FC2" w:rsidRPr="00A23FC2" w:rsidRDefault="00A23FC2" w:rsidP="00A23FC2">
      <w:pPr>
        <w:spacing w:after="0"/>
        <w:jc w:val="both"/>
        <w:rPr>
          <w:rFonts w:ascii="Arial" w:hAnsi="Arial" w:cs="Arial"/>
          <w:lang w:val="en-US"/>
        </w:rPr>
      </w:pPr>
    </w:p>
    <w:p w14:paraId="036028ED" w14:textId="77777777" w:rsidR="00A23FC2" w:rsidRPr="00A23FC2" w:rsidRDefault="00A23FC2" w:rsidP="00A23FC2">
      <w:pPr>
        <w:spacing w:after="0"/>
        <w:jc w:val="both"/>
        <w:rPr>
          <w:rFonts w:ascii="Arial" w:hAnsi="Arial" w:cs="Arial"/>
          <w:lang w:val="en-US"/>
        </w:rPr>
      </w:pPr>
      <w:r w:rsidRPr="00A23FC2">
        <w:rPr>
          <w:rFonts w:ascii="Arial" w:hAnsi="Arial" w:cs="Arial"/>
          <w:lang w:val="en-US"/>
        </w:rPr>
        <w:t xml:space="preserve">The impact of these changes was particularly pronounced in office environments. The epidemic prompted the exploration of potential work alternatives that </w:t>
      </w:r>
      <w:proofErr w:type="spellStart"/>
      <w:r w:rsidRPr="00A23FC2">
        <w:rPr>
          <w:rFonts w:ascii="Arial" w:hAnsi="Arial" w:cs="Arial"/>
          <w:lang w:val="en-US"/>
        </w:rPr>
        <w:t>minimise</w:t>
      </w:r>
      <w:proofErr w:type="spellEnd"/>
      <w:r w:rsidRPr="00A23FC2">
        <w:rPr>
          <w:rFonts w:ascii="Arial" w:hAnsi="Arial" w:cs="Arial"/>
          <w:lang w:val="en-US"/>
        </w:rPr>
        <w:t xml:space="preserve"> personal interactions and </w:t>
      </w:r>
      <w:proofErr w:type="spellStart"/>
      <w:r w:rsidRPr="00A23FC2">
        <w:rPr>
          <w:rFonts w:ascii="Arial" w:hAnsi="Arial" w:cs="Arial"/>
          <w:lang w:val="en-US"/>
        </w:rPr>
        <w:t>prioritise</w:t>
      </w:r>
      <w:proofErr w:type="spellEnd"/>
      <w:r w:rsidRPr="00A23FC2">
        <w:rPr>
          <w:rFonts w:ascii="Arial" w:hAnsi="Arial" w:cs="Arial"/>
          <w:lang w:val="en-US"/>
        </w:rPr>
        <w:t xml:space="preserve"> remote work. This tendency has persisted and evolved from an online format to a hybrid mode of operation.</w:t>
      </w:r>
    </w:p>
    <w:p w14:paraId="08219A2D" w14:textId="77777777" w:rsidR="00A23FC2" w:rsidRDefault="00A23FC2" w:rsidP="00A23FC2">
      <w:pPr>
        <w:spacing w:after="0"/>
        <w:jc w:val="both"/>
        <w:rPr>
          <w:rFonts w:ascii="Arial" w:hAnsi="Arial" w:cs="Arial"/>
          <w:lang w:val="en-US"/>
        </w:rPr>
      </w:pPr>
    </w:p>
    <w:p w14:paraId="669334A3" w14:textId="622918CB" w:rsidR="006606BC" w:rsidRDefault="004A23C1" w:rsidP="004A23C1">
      <w:pPr>
        <w:spacing w:after="0"/>
        <w:jc w:val="center"/>
        <w:rPr>
          <w:rFonts w:ascii="Arial" w:hAnsi="Arial" w:cs="Arial"/>
          <w:lang w:val="en-US"/>
        </w:rPr>
      </w:pPr>
      <w:r w:rsidRPr="004A23C1">
        <w:rPr>
          <w:rFonts w:ascii="Arial" w:hAnsi="Arial" w:cs="Arial"/>
          <w:lang w:val="en-US"/>
        </w:rPr>
        <w:t xml:space="preserve">Background </w:t>
      </w:r>
      <w:r w:rsidR="00A01313">
        <w:rPr>
          <w:rFonts w:ascii="Arial" w:hAnsi="Arial" w:cs="Arial"/>
          <w:lang w:val="en-US"/>
        </w:rPr>
        <w:t xml:space="preserve">and aim </w:t>
      </w:r>
      <w:r w:rsidRPr="004A23C1">
        <w:rPr>
          <w:rFonts w:ascii="Arial" w:hAnsi="Arial" w:cs="Arial"/>
          <w:lang w:val="en-US"/>
        </w:rPr>
        <w:t xml:space="preserve">of the </w:t>
      </w:r>
      <w:proofErr w:type="gramStart"/>
      <w:r w:rsidRPr="004A23C1">
        <w:rPr>
          <w:rFonts w:ascii="Arial" w:hAnsi="Arial" w:cs="Arial"/>
          <w:lang w:val="en-US"/>
        </w:rPr>
        <w:t>study</w:t>
      </w:r>
      <w:proofErr w:type="gramEnd"/>
    </w:p>
    <w:p w14:paraId="3CFA0243" w14:textId="77777777" w:rsidR="004A23C1" w:rsidRPr="00A23FC2" w:rsidRDefault="004A23C1" w:rsidP="004A23C1">
      <w:pPr>
        <w:spacing w:after="0"/>
        <w:jc w:val="center"/>
        <w:rPr>
          <w:rFonts w:ascii="Arial" w:hAnsi="Arial" w:cs="Arial"/>
          <w:lang w:val="en-US"/>
        </w:rPr>
      </w:pPr>
    </w:p>
    <w:p w14:paraId="0C2476C9" w14:textId="03E20E52" w:rsidR="00A23FC2" w:rsidRPr="00A23FC2" w:rsidRDefault="00A23FC2" w:rsidP="00A23FC2">
      <w:pPr>
        <w:spacing w:after="0"/>
        <w:jc w:val="both"/>
        <w:rPr>
          <w:rFonts w:ascii="Arial" w:hAnsi="Arial" w:cs="Arial"/>
          <w:lang w:val="en-US"/>
        </w:rPr>
      </w:pPr>
      <w:r w:rsidRPr="00A23FC2">
        <w:rPr>
          <w:rFonts w:ascii="Arial" w:hAnsi="Arial" w:cs="Arial"/>
          <w:lang w:val="en-US"/>
        </w:rPr>
        <w:t xml:space="preserve">This subject is crucial since it prompts us to see the need </w:t>
      </w:r>
      <w:r w:rsidR="00881184" w:rsidRPr="00A23FC2">
        <w:rPr>
          <w:rFonts w:ascii="Arial" w:hAnsi="Arial" w:cs="Arial"/>
          <w:lang w:val="en-US"/>
        </w:rPr>
        <w:t>to adjust</w:t>
      </w:r>
      <w:r w:rsidRPr="00A23FC2">
        <w:rPr>
          <w:rFonts w:ascii="Arial" w:hAnsi="Arial" w:cs="Arial"/>
          <w:lang w:val="en-US"/>
        </w:rPr>
        <w:t xml:space="preserve"> to alterations. An imperative to progress, adapt, and innovate. The outcome will be enhanced and </w:t>
      </w:r>
      <w:proofErr w:type="spellStart"/>
      <w:r w:rsidRPr="00A23FC2">
        <w:rPr>
          <w:rFonts w:ascii="Arial" w:hAnsi="Arial" w:cs="Arial"/>
          <w:lang w:val="en-US"/>
        </w:rPr>
        <w:t>customised</w:t>
      </w:r>
      <w:proofErr w:type="spellEnd"/>
      <w:r w:rsidRPr="00A23FC2">
        <w:rPr>
          <w:rFonts w:ascii="Arial" w:hAnsi="Arial" w:cs="Arial"/>
          <w:lang w:val="en-US"/>
        </w:rPr>
        <w:t xml:space="preserve"> to specifically meet our requirements. It illustrates the ongoing changes and evolving tendencies that persist and advance in the present day. I will </w:t>
      </w:r>
      <w:proofErr w:type="spellStart"/>
      <w:r w:rsidRPr="00A23FC2">
        <w:rPr>
          <w:rFonts w:ascii="Arial" w:hAnsi="Arial" w:cs="Arial"/>
          <w:lang w:val="en-US"/>
        </w:rPr>
        <w:t>analyse</w:t>
      </w:r>
      <w:proofErr w:type="spellEnd"/>
      <w:r w:rsidRPr="00A23FC2">
        <w:rPr>
          <w:rFonts w:ascii="Arial" w:hAnsi="Arial" w:cs="Arial"/>
          <w:lang w:val="en-US"/>
        </w:rPr>
        <w:t xml:space="preserve"> the progress of two nations and their respective approaches to adapting to emerging workplace trends. Here I will present a comparison between England, a highly developed and populous country, and Bulgaria, a smaller and less developed one. I will do a comparative analysis of the two countries and their prospective growth trajectories.</w:t>
      </w:r>
    </w:p>
    <w:p w14:paraId="6E344A2B" w14:textId="77777777" w:rsidR="00A23FC2" w:rsidRPr="00A23FC2" w:rsidRDefault="00A23FC2" w:rsidP="00A23FC2">
      <w:pPr>
        <w:spacing w:after="0"/>
        <w:jc w:val="both"/>
        <w:rPr>
          <w:rFonts w:ascii="Arial" w:hAnsi="Arial" w:cs="Arial"/>
          <w:lang w:val="en-US"/>
        </w:rPr>
      </w:pPr>
    </w:p>
    <w:p w14:paraId="670E4B0E" w14:textId="77777777" w:rsidR="00A23FC2" w:rsidRDefault="00A23FC2" w:rsidP="00A23FC2">
      <w:pPr>
        <w:spacing w:after="0"/>
        <w:jc w:val="both"/>
        <w:rPr>
          <w:rFonts w:ascii="Arial" w:hAnsi="Arial" w:cs="Arial"/>
          <w:lang w:val="en-US"/>
        </w:rPr>
      </w:pPr>
      <w:r w:rsidRPr="00A23FC2">
        <w:rPr>
          <w:rFonts w:ascii="Arial" w:hAnsi="Arial" w:cs="Arial"/>
          <w:lang w:val="en-US"/>
        </w:rPr>
        <w:t xml:space="preserve">Our research aims to contrast the traditional and contemporary methods of </w:t>
      </w:r>
      <w:proofErr w:type="spellStart"/>
      <w:r w:rsidRPr="00A23FC2">
        <w:rPr>
          <w:rFonts w:ascii="Arial" w:hAnsi="Arial" w:cs="Arial"/>
          <w:lang w:val="en-US"/>
        </w:rPr>
        <w:t>labour</w:t>
      </w:r>
      <w:proofErr w:type="spellEnd"/>
      <w:r w:rsidRPr="00A23FC2">
        <w:rPr>
          <w:rFonts w:ascii="Arial" w:hAnsi="Arial" w:cs="Arial"/>
          <w:lang w:val="en-US"/>
        </w:rPr>
        <w:t xml:space="preserve">. Let us anticipate the future and contemplate the aspects that are functioning well and those that want modification. By comparing two disparate nations, we may </w:t>
      </w:r>
      <w:proofErr w:type="spellStart"/>
      <w:r w:rsidRPr="00A23FC2">
        <w:rPr>
          <w:rFonts w:ascii="Arial" w:hAnsi="Arial" w:cs="Arial"/>
          <w:lang w:val="en-US"/>
        </w:rPr>
        <w:t>analyse</w:t>
      </w:r>
      <w:proofErr w:type="spellEnd"/>
      <w:r w:rsidRPr="00A23FC2">
        <w:rPr>
          <w:rFonts w:ascii="Arial" w:hAnsi="Arial" w:cs="Arial"/>
          <w:lang w:val="en-US"/>
        </w:rPr>
        <w:t xml:space="preserve"> their cultural mindset, problem-solving approaches, and work methods, and then use the most effective ones in practical situations.</w:t>
      </w:r>
    </w:p>
    <w:p w14:paraId="46705844" w14:textId="77777777" w:rsidR="00CD1F03" w:rsidRPr="00A23FC2" w:rsidRDefault="00CD1F03" w:rsidP="00A23FC2">
      <w:pPr>
        <w:spacing w:after="0"/>
        <w:jc w:val="both"/>
        <w:rPr>
          <w:rFonts w:ascii="Arial" w:hAnsi="Arial" w:cs="Arial"/>
          <w:lang w:val="en-US"/>
        </w:rPr>
      </w:pPr>
    </w:p>
    <w:p w14:paraId="6086E2C7" w14:textId="05DC83AA" w:rsidR="00A23FC2" w:rsidRDefault="00AB42E9" w:rsidP="00AB42E9">
      <w:pPr>
        <w:spacing w:after="0"/>
        <w:ind w:firstLine="720"/>
        <w:jc w:val="center"/>
        <w:rPr>
          <w:rFonts w:ascii="Arial" w:hAnsi="Arial" w:cs="Arial"/>
        </w:rPr>
      </w:pPr>
      <w:r w:rsidRPr="00AB42E9">
        <w:rPr>
          <w:rFonts w:ascii="Arial" w:hAnsi="Arial" w:cs="Arial"/>
        </w:rPr>
        <w:t xml:space="preserve">Importance </w:t>
      </w:r>
      <w:r w:rsidR="00BE6973">
        <w:rPr>
          <w:rFonts w:ascii="Arial" w:hAnsi="Arial" w:cs="Arial"/>
        </w:rPr>
        <w:t xml:space="preserve">and scope </w:t>
      </w:r>
      <w:r w:rsidRPr="00AB42E9">
        <w:rPr>
          <w:rFonts w:ascii="Arial" w:hAnsi="Arial" w:cs="Arial"/>
        </w:rPr>
        <w:t>of the Research</w:t>
      </w:r>
    </w:p>
    <w:p w14:paraId="30592602" w14:textId="77777777" w:rsidR="00AB42E9" w:rsidRPr="00A23FC2" w:rsidRDefault="00AB42E9" w:rsidP="00AB42E9">
      <w:pPr>
        <w:spacing w:after="0"/>
        <w:ind w:firstLine="720"/>
        <w:jc w:val="center"/>
        <w:rPr>
          <w:rFonts w:ascii="Arial" w:hAnsi="Arial" w:cs="Arial"/>
          <w:lang w:val="en-US"/>
        </w:rPr>
      </w:pPr>
    </w:p>
    <w:p w14:paraId="31B6D532" w14:textId="77777777" w:rsidR="00A23FC2" w:rsidRPr="00A23FC2" w:rsidRDefault="00A23FC2" w:rsidP="00A23FC2">
      <w:pPr>
        <w:spacing w:after="0"/>
        <w:jc w:val="both"/>
        <w:rPr>
          <w:rFonts w:ascii="Arial" w:hAnsi="Arial" w:cs="Arial"/>
          <w:lang w:val="en-US"/>
        </w:rPr>
      </w:pPr>
      <w:r w:rsidRPr="00A23FC2">
        <w:rPr>
          <w:rFonts w:ascii="Arial" w:hAnsi="Arial" w:cs="Arial"/>
          <w:lang w:val="en-US"/>
        </w:rPr>
        <w:t>The primary focus of the dissertation will be a comprehensive examination of the disparities between working in office environments in England and Bulgaria. We shall monitor the operational performance of the offices in both nations during the past three years. We will examine the overall approach to work, specifically how it has been impacted by the Covid-19 epidemic. We will explore both the similarities and differences in the way work is conducted.</w:t>
      </w:r>
    </w:p>
    <w:p w14:paraId="167AA306" w14:textId="77777777" w:rsidR="00A23FC2" w:rsidRPr="00A23FC2" w:rsidRDefault="00A23FC2" w:rsidP="00A23FC2">
      <w:pPr>
        <w:spacing w:after="0"/>
        <w:jc w:val="both"/>
        <w:rPr>
          <w:rFonts w:ascii="Arial" w:hAnsi="Arial" w:cs="Arial"/>
          <w:lang w:val="en-US"/>
        </w:rPr>
      </w:pPr>
    </w:p>
    <w:p w14:paraId="79CCD79F" w14:textId="529CCAE6" w:rsidR="00A23FC2" w:rsidRPr="00A23FC2" w:rsidRDefault="00A23FC2" w:rsidP="00A23FC2">
      <w:pPr>
        <w:spacing w:after="0"/>
        <w:jc w:val="both"/>
        <w:rPr>
          <w:rFonts w:ascii="Arial" w:hAnsi="Arial" w:cs="Arial"/>
          <w:lang w:val="en-US"/>
        </w:rPr>
      </w:pPr>
      <w:r w:rsidRPr="00A23FC2">
        <w:rPr>
          <w:rFonts w:ascii="Arial" w:hAnsi="Arial" w:cs="Arial"/>
          <w:lang w:val="en-US"/>
        </w:rPr>
        <w:t xml:space="preserve">A poll was done among 50 individuals in Bulgaria and the United Kingdom regarding office work. A total of 25 individuals from the United Kingdom and 25 individuals from Bulgaria were interviewed. Please refer to Appendix </w:t>
      </w:r>
      <w:r w:rsidR="001E02D2" w:rsidRPr="001E02D2">
        <w:rPr>
          <w:rFonts w:ascii="Arial" w:hAnsi="Arial" w:cs="Arial"/>
          <w:lang w:val="en-US"/>
        </w:rPr>
        <w:t>Table 1: Interviewed participants’ scope</w:t>
      </w:r>
      <w:r w:rsidRPr="00A23FC2">
        <w:rPr>
          <w:rFonts w:ascii="Arial" w:hAnsi="Arial" w:cs="Arial"/>
          <w:lang w:val="en-US"/>
        </w:rPr>
        <w:t xml:space="preserve">. The individuals are in distinct occupational roles, with one being male and the other female. Their ages range from 25 to 45 years. Galina </w:t>
      </w:r>
      <w:proofErr w:type="spellStart"/>
      <w:r w:rsidRPr="00A23FC2">
        <w:rPr>
          <w:rFonts w:ascii="Arial" w:hAnsi="Arial" w:cs="Arial"/>
          <w:lang w:val="en-US"/>
        </w:rPr>
        <w:t>Gancheva</w:t>
      </w:r>
      <w:proofErr w:type="spellEnd"/>
      <w:r w:rsidRPr="00A23FC2">
        <w:rPr>
          <w:rFonts w:ascii="Arial" w:hAnsi="Arial" w:cs="Arial"/>
          <w:lang w:val="en-US"/>
        </w:rPr>
        <w:t xml:space="preserve"> conducted this poll on </w:t>
      </w:r>
      <w:r w:rsidR="00E473B2">
        <w:rPr>
          <w:rFonts w:ascii="Arial" w:hAnsi="Arial" w:cs="Arial"/>
          <w:lang w:val="en-US"/>
        </w:rPr>
        <w:t>15</w:t>
      </w:r>
      <w:r w:rsidR="00E473B2" w:rsidRPr="00E473B2">
        <w:rPr>
          <w:rFonts w:ascii="Arial" w:hAnsi="Arial" w:cs="Arial"/>
          <w:vertAlign w:val="superscript"/>
          <w:lang w:val="en-US"/>
        </w:rPr>
        <w:t>th</w:t>
      </w:r>
      <w:r w:rsidR="00E473B2">
        <w:rPr>
          <w:rFonts w:ascii="Arial" w:hAnsi="Arial" w:cs="Arial"/>
          <w:lang w:val="en-US"/>
        </w:rPr>
        <w:t xml:space="preserve"> </w:t>
      </w:r>
      <w:r w:rsidRPr="00A23FC2">
        <w:rPr>
          <w:rFonts w:ascii="Arial" w:hAnsi="Arial" w:cs="Arial"/>
          <w:lang w:val="en-US"/>
        </w:rPr>
        <w:t xml:space="preserve">August 2023, at offices located in </w:t>
      </w:r>
      <w:r w:rsidR="00015FC2">
        <w:rPr>
          <w:rFonts w:ascii="Arial" w:hAnsi="Arial" w:cs="Arial"/>
          <w:lang w:val="en-US"/>
        </w:rPr>
        <w:t xml:space="preserve">the </w:t>
      </w:r>
      <w:r w:rsidR="003D2EDB">
        <w:rPr>
          <w:rFonts w:ascii="Arial" w:hAnsi="Arial" w:cs="Arial"/>
          <w:lang w:val="en-US"/>
        </w:rPr>
        <w:t>UK</w:t>
      </w:r>
      <w:r w:rsidRPr="00A23FC2">
        <w:rPr>
          <w:rFonts w:ascii="Arial" w:hAnsi="Arial" w:cs="Arial"/>
          <w:lang w:val="en-US"/>
        </w:rPr>
        <w:t xml:space="preserve"> and on </w:t>
      </w:r>
      <w:r w:rsidR="00E473B2">
        <w:rPr>
          <w:rFonts w:ascii="Arial" w:hAnsi="Arial" w:cs="Arial"/>
          <w:lang w:val="en-US"/>
        </w:rPr>
        <w:t>30</w:t>
      </w:r>
      <w:r w:rsidR="00E473B2" w:rsidRPr="00E473B2">
        <w:rPr>
          <w:rFonts w:ascii="Arial" w:hAnsi="Arial" w:cs="Arial"/>
          <w:vertAlign w:val="superscript"/>
          <w:lang w:val="en-US"/>
        </w:rPr>
        <w:t>th</w:t>
      </w:r>
      <w:r w:rsidR="00E473B2">
        <w:rPr>
          <w:rFonts w:ascii="Arial" w:hAnsi="Arial" w:cs="Arial"/>
          <w:lang w:val="en-US"/>
        </w:rPr>
        <w:t xml:space="preserve"> </w:t>
      </w:r>
      <w:r w:rsidRPr="00A23FC2">
        <w:rPr>
          <w:rFonts w:ascii="Arial" w:hAnsi="Arial" w:cs="Arial"/>
          <w:lang w:val="en-US"/>
        </w:rPr>
        <w:t xml:space="preserve">September 2023, in offices located in </w:t>
      </w:r>
      <w:r w:rsidR="00015FC2">
        <w:rPr>
          <w:rFonts w:ascii="Arial" w:hAnsi="Arial" w:cs="Arial"/>
          <w:lang w:val="en-US"/>
        </w:rPr>
        <w:t>Bulgaria</w:t>
      </w:r>
      <w:r w:rsidRPr="00A23FC2">
        <w:rPr>
          <w:rFonts w:ascii="Arial" w:hAnsi="Arial" w:cs="Arial"/>
          <w:lang w:val="en-US"/>
        </w:rPr>
        <w:t>. (</w:t>
      </w:r>
      <w:r w:rsidR="009E2F78" w:rsidRPr="009E2F78">
        <w:rPr>
          <w:rFonts w:ascii="Arial" w:hAnsi="Arial" w:cs="Arial"/>
          <w:lang w:val="en-US"/>
        </w:rPr>
        <w:t>Table 2: Interviewed participants’ list</w:t>
      </w:r>
      <w:r w:rsidRPr="00A23FC2">
        <w:rPr>
          <w:rFonts w:ascii="Arial" w:hAnsi="Arial" w:cs="Arial"/>
          <w:lang w:val="en-US"/>
        </w:rPr>
        <w:t>)</w:t>
      </w:r>
    </w:p>
    <w:p w14:paraId="553937F1" w14:textId="4196B269" w:rsidR="00A23FC2" w:rsidRPr="00A23FC2" w:rsidRDefault="00A23FC2" w:rsidP="00A23FC2">
      <w:pPr>
        <w:spacing w:after="0"/>
        <w:jc w:val="both"/>
        <w:rPr>
          <w:rFonts w:ascii="Arial" w:hAnsi="Arial" w:cs="Arial"/>
          <w:lang w:val="en-US"/>
        </w:rPr>
      </w:pPr>
    </w:p>
    <w:p w14:paraId="0F23F996" w14:textId="42F79B5C" w:rsidR="00A23FC2" w:rsidRPr="00A23FC2" w:rsidRDefault="00A23FC2" w:rsidP="00A23FC2">
      <w:pPr>
        <w:spacing w:after="0"/>
        <w:jc w:val="both"/>
        <w:rPr>
          <w:rFonts w:ascii="Arial" w:hAnsi="Arial" w:cs="Arial"/>
          <w:lang w:val="en-US"/>
        </w:rPr>
      </w:pPr>
      <w:r w:rsidRPr="00A23FC2">
        <w:rPr>
          <w:rFonts w:ascii="Arial" w:hAnsi="Arial" w:cs="Arial"/>
          <w:lang w:val="en-US"/>
        </w:rPr>
        <w:t xml:space="preserve">The objective of our research is to comprehend the efficacy of office </w:t>
      </w:r>
      <w:r w:rsidR="004A7A5D" w:rsidRPr="00A23FC2">
        <w:rPr>
          <w:rFonts w:ascii="Arial" w:hAnsi="Arial" w:cs="Arial"/>
          <w:lang w:val="en-US"/>
        </w:rPr>
        <w:t>jobs</w:t>
      </w:r>
      <w:r w:rsidRPr="00A23FC2">
        <w:rPr>
          <w:rFonts w:ascii="Arial" w:hAnsi="Arial" w:cs="Arial"/>
          <w:lang w:val="en-US"/>
        </w:rPr>
        <w:t xml:space="preserve"> by </w:t>
      </w:r>
      <w:proofErr w:type="spellStart"/>
      <w:r w:rsidRPr="00A23FC2">
        <w:rPr>
          <w:rFonts w:ascii="Arial" w:hAnsi="Arial" w:cs="Arial"/>
          <w:lang w:val="en-US"/>
        </w:rPr>
        <w:t>analysing</w:t>
      </w:r>
      <w:proofErr w:type="spellEnd"/>
      <w:r w:rsidRPr="00A23FC2">
        <w:rPr>
          <w:rFonts w:ascii="Arial" w:hAnsi="Arial" w:cs="Arial"/>
          <w:lang w:val="en-US"/>
        </w:rPr>
        <w:t xml:space="preserve"> contemporary modifications. By doing research, we may ascertain the effectiveness of certain approaches, identify areas that require modification, and determine whether reverting to the previous model is advisable. We get information by means of data collection and study. We </w:t>
      </w:r>
      <w:r w:rsidRPr="00A23FC2">
        <w:rPr>
          <w:rFonts w:ascii="Arial" w:hAnsi="Arial" w:cs="Arial"/>
          <w:lang w:val="en-US"/>
        </w:rPr>
        <w:lastRenderedPageBreak/>
        <w:t xml:space="preserve">conduct a survey to </w:t>
      </w:r>
      <w:proofErr w:type="gramStart"/>
      <w:r w:rsidRPr="00A23FC2">
        <w:rPr>
          <w:rFonts w:ascii="Arial" w:hAnsi="Arial" w:cs="Arial"/>
          <w:lang w:val="en-US"/>
        </w:rPr>
        <w:t>inquire</w:t>
      </w:r>
      <w:proofErr w:type="gramEnd"/>
      <w:r w:rsidRPr="00A23FC2">
        <w:rPr>
          <w:rFonts w:ascii="Arial" w:hAnsi="Arial" w:cs="Arial"/>
          <w:lang w:val="en-US"/>
        </w:rPr>
        <w:t xml:space="preserve"> individuals from various jobs and hierarchical levels. We gather the perspectives of individuals residing in Bulgaria and the UK about various matters.</w:t>
      </w:r>
    </w:p>
    <w:p w14:paraId="12319B9A" w14:textId="469F8327" w:rsidR="00A23FC2" w:rsidRDefault="00A23FC2" w:rsidP="00A23FC2">
      <w:pPr>
        <w:spacing w:after="0"/>
        <w:jc w:val="both"/>
        <w:rPr>
          <w:rFonts w:ascii="Arial" w:hAnsi="Arial" w:cs="Arial"/>
          <w:lang w:val="en-US"/>
        </w:rPr>
      </w:pPr>
    </w:p>
    <w:p w14:paraId="0A9A6257" w14:textId="39BD1F1A" w:rsidR="00FA40FE" w:rsidRDefault="00FA40FE" w:rsidP="00FA40FE">
      <w:pPr>
        <w:spacing w:after="0"/>
        <w:jc w:val="center"/>
        <w:rPr>
          <w:rFonts w:ascii="Arial" w:hAnsi="Arial" w:cs="Arial"/>
          <w:lang w:val="en-US"/>
        </w:rPr>
      </w:pPr>
      <w:r>
        <w:rPr>
          <w:rFonts w:ascii="Arial" w:hAnsi="Arial" w:cs="Arial"/>
          <w:lang w:val="en-US"/>
        </w:rPr>
        <w:t>D</w:t>
      </w:r>
      <w:r w:rsidRPr="00FA40FE">
        <w:rPr>
          <w:rFonts w:ascii="Arial" w:hAnsi="Arial" w:cs="Arial"/>
          <w:lang w:val="en-US"/>
        </w:rPr>
        <w:t>ata analysis</w:t>
      </w:r>
    </w:p>
    <w:p w14:paraId="015ACE0B" w14:textId="77777777" w:rsidR="00FA40FE" w:rsidRPr="00A23FC2" w:rsidRDefault="00FA40FE" w:rsidP="00FA40FE">
      <w:pPr>
        <w:spacing w:after="0"/>
        <w:jc w:val="center"/>
        <w:rPr>
          <w:rFonts w:ascii="Arial" w:hAnsi="Arial" w:cs="Arial"/>
          <w:lang w:val="en-US"/>
        </w:rPr>
      </w:pPr>
    </w:p>
    <w:p w14:paraId="142B1334" w14:textId="7C43E76B" w:rsidR="00A23FC2" w:rsidRPr="00A23FC2" w:rsidRDefault="00A23FC2" w:rsidP="00A23FC2">
      <w:pPr>
        <w:spacing w:after="0"/>
        <w:jc w:val="both"/>
        <w:rPr>
          <w:rFonts w:ascii="Arial" w:hAnsi="Arial" w:cs="Arial"/>
          <w:lang w:val="en-US"/>
        </w:rPr>
      </w:pPr>
      <w:r w:rsidRPr="00A23FC2">
        <w:rPr>
          <w:rFonts w:ascii="Arial" w:hAnsi="Arial" w:cs="Arial"/>
          <w:lang w:val="en-US"/>
        </w:rPr>
        <w:t>In this analysis, we will examine the data obtained from a survey that had respondents answering a range of questions pertaining to their work experiences and the challenges they encounter in office environments.</w:t>
      </w:r>
      <w:r w:rsidR="00D23438">
        <w:rPr>
          <w:rFonts w:ascii="Arial" w:hAnsi="Arial" w:cs="Arial"/>
          <w:lang w:val="en-US"/>
        </w:rPr>
        <w:t xml:space="preserve"> </w:t>
      </w:r>
      <w:r w:rsidRPr="00A23FC2">
        <w:rPr>
          <w:rFonts w:ascii="Arial" w:hAnsi="Arial" w:cs="Arial"/>
          <w:lang w:val="en-US"/>
        </w:rPr>
        <w:t xml:space="preserve">This survey will be conducted using online platforms, such as email, as well as through phone discussions and in-person interviews at the workplace. We will </w:t>
      </w:r>
      <w:proofErr w:type="spellStart"/>
      <w:r w:rsidRPr="00A23FC2">
        <w:rPr>
          <w:rFonts w:ascii="Arial" w:hAnsi="Arial" w:cs="Arial"/>
          <w:lang w:val="en-US"/>
        </w:rPr>
        <w:t>analyse</w:t>
      </w:r>
      <w:proofErr w:type="spellEnd"/>
      <w:r w:rsidRPr="00A23FC2">
        <w:rPr>
          <w:rFonts w:ascii="Arial" w:hAnsi="Arial" w:cs="Arial"/>
          <w:lang w:val="en-US"/>
        </w:rPr>
        <w:t xml:space="preserve"> the variations and the corresponding </w:t>
      </w:r>
      <w:r w:rsidR="00D23438" w:rsidRPr="00A23FC2">
        <w:rPr>
          <w:rFonts w:ascii="Arial" w:hAnsi="Arial" w:cs="Arial"/>
          <w:lang w:val="en-US"/>
        </w:rPr>
        <w:t>remedies and</w:t>
      </w:r>
      <w:r w:rsidRPr="00A23FC2">
        <w:rPr>
          <w:rFonts w:ascii="Arial" w:hAnsi="Arial" w:cs="Arial"/>
          <w:lang w:val="en-US"/>
        </w:rPr>
        <w:t xml:space="preserve"> determine the optimal location and method. What are the benefits and drawbacks of working in two countries? We will determine the efficacy of flexible working hours and online work in both nations. The influence of the Covid-19 epidemic on business and office activities, whether beneficial or bad.</w:t>
      </w:r>
    </w:p>
    <w:p w14:paraId="61BB92FD" w14:textId="77777777" w:rsidR="00A23FC2" w:rsidRPr="00A23FC2" w:rsidRDefault="00A23FC2" w:rsidP="00A23FC2">
      <w:pPr>
        <w:spacing w:after="0"/>
        <w:jc w:val="both"/>
        <w:rPr>
          <w:rFonts w:ascii="Arial" w:hAnsi="Arial" w:cs="Arial"/>
          <w:lang w:val="en-US"/>
        </w:rPr>
      </w:pPr>
    </w:p>
    <w:p w14:paraId="2D131FCA" w14:textId="1C12C63B" w:rsidR="000A2F80" w:rsidRDefault="00A23FC2" w:rsidP="00A23FC2">
      <w:pPr>
        <w:spacing w:after="0"/>
        <w:jc w:val="both"/>
        <w:rPr>
          <w:rFonts w:ascii="Arial" w:hAnsi="Arial" w:cs="Arial"/>
          <w:lang w:val="en-US"/>
        </w:rPr>
      </w:pPr>
      <w:r w:rsidRPr="00A23FC2">
        <w:rPr>
          <w:rFonts w:ascii="Arial" w:hAnsi="Arial" w:cs="Arial"/>
          <w:lang w:val="en-US"/>
        </w:rPr>
        <w:t xml:space="preserve">Over the past few years, several aspects related to the </w:t>
      </w:r>
      <w:r w:rsidR="00E360CE">
        <w:rPr>
          <w:rFonts w:ascii="Arial" w:hAnsi="Arial" w:cs="Arial"/>
          <w:lang w:val="en-US"/>
        </w:rPr>
        <w:t>C</w:t>
      </w:r>
      <w:r w:rsidRPr="00A23FC2">
        <w:rPr>
          <w:rFonts w:ascii="Arial" w:hAnsi="Arial" w:cs="Arial"/>
          <w:lang w:val="en-US"/>
        </w:rPr>
        <w:t>ovid 19 epidemic have undergone alterations. It has exerted a significant influence in several domains and has prompted individuals to demonstrate creativity and instigate numerous alterations in the commercial sector. A significant portion of these changes was instigated by the preservation of firms and the retention of a limited number of workers. It was necessary for them to ensure the provision of secure working conditions for their employees. As part of these steps, the offices shifted to online work and then adopted a hybrid work model when the restrictions were eased.</w:t>
      </w:r>
    </w:p>
    <w:p w14:paraId="52D912BC" w14:textId="77777777" w:rsidR="00F2535D" w:rsidRDefault="00F2535D" w:rsidP="00146FBA">
      <w:pPr>
        <w:spacing w:after="0"/>
        <w:jc w:val="both"/>
        <w:rPr>
          <w:rFonts w:ascii="Arial" w:hAnsi="Arial" w:cs="Arial"/>
          <w:lang w:val="en-US"/>
        </w:rPr>
      </w:pPr>
    </w:p>
    <w:p w14:paraId="20A49BCA" w14:textId="77777777" w:rsidR="00501658" w:rsidRDefault="00501658" w:rsidP="00146FBA">
      <w:pPr>
        <w:spacing w:after="0"/>
        <w:jc w:val="both"/>
        <w:rPr>
          <w:rFonts w:ascii="Arial" w:hAnsi="Arial" w:cs="Arial"/>
          <w:lang w:val="en-US"/>
        </w:rPr>
      </w:pPr>
    </w:p>
    <w:p w14:paraId="5FC32663" w14:textId="7A9972D8" w:rsidR="0018231A" w:rsidRPr="00015427" w:rsidRDefault="0018231A" w:rsidP="00B757E9">
      <w:pPr>
        <w:spacing w:after="0"/>
        <w:jc w:val="center"/>
        <w:rPr>
          <w:rFonts w:ascii="Arial" w:hAnsi="Arial" w:cs="Arial"/>
          <w:i/>
          <w:iCs/>
          <w:sz w:val="28"/>
          <w:szCs w:val="28"/>
          <w:lang w:val="en-US"/>
        </w:rPr>
      </w:pPr>
      <w:r w:rsidRPr="00015427">
        <w:rPr>
          <w:rFonts w:ascii="Arial" w:hAnsi="Arial" w:cs="Arial"/>
          <w:i/>
          <w:iCs/>
          <w:sz w:val="28"/>
          <w:szCs w:val="28"/>
          <w:lang w:val="en-US"/>
        </w:rPr>
        <w:t>A</w:t>
      </w:r>
      <w:r w:rsidR="00B757E9" w:rsidRPr="00015427">
        <w:rPr>
          <w:rFonts w:ascii="Arial" w:hAnsi="Arial" w:cs="Arial"/>
          <w:i/>
          <w:iCs/>
          <w:sz w:val="28"/>
          <w:szCs w:val="28"/>
          <w:lang w:val="en-US"/>
        </w:rPr>
        <w:t xml:space="preserve">n example of </w:t>
      </w:r>
      <w:bookmarkStart w:id="6" w:name="_Hlk155057142"/>
      <w:r w:rsidR="00B757E9" w:rsidRPr="00015427">
        <w:rPr>
          <w:rFonts w:ascii="Arial" w:hAnsi="Arial" w:cs="Arial"/>
          <w:i/>
          <w:iCs/>
          <w:sz w:val="28"/>
          <w:szCs w:val="28"/>
          <w:lang w:val="en-US"/>
        </w:rPr>
        <w:t>a</w:t>
      </w:r>
      <w:r w:rsidRPr="00015427">
        <w:rPr>
          <w:rFonts w:ascii="Arial" w:hAnsi="Arial" w:cs="Arial"/>
          <w:i/>
          <w:iCs/>
          <w:sz w:val="28"/>
          <w:szCs w:val="28"/>
          <w:lang w:val="en-US"/>
        </w:rPr>
        <w:t xml:space="preserve"> typical working day</w:t>
      </w:r>
      <w:r w:rsidR="00B757E9" w:rsidRPr="00015427">
        <w:rPr>
          <w:rFonts w:ascii="Arial" w:hAnsi="Arial" w:cs="Arial"/>
          <w:i/>
          <w:iCs/>
          <w:sz w:val="28"/>
          <w:szCs w:val="28"/>
          <w:lang w:val="en-US"/>
        </w:rPr>
        <w:t xml:space="preserve"> </w:t>
      </w:r>
      <w:r w:rsidRPr="00015427">
        <w:rPr>
          <w:rFonts w:ascii="Arial" w:hAnsi="Arial" w:cs="Arial"/>
          <w:i/>
          <w:iCs/>
          <w:sz w:val="28"/>
          <w:szCs w:val="28"/>
          <w:lang w:val="en-US"/>
        </w:rPr>
        <w:t xml:space="preserve">in the office in UK </w:t>
      </w:r>
      <w:bookmarkEnd w:id="6"/>
      <w:r w:rsidRPr="00015427">
        <w:rPr>
          <w:rFonts w:ascii="Arial" w:hAnsi="Arial" w:cs="Arial"/>
          <w:i/>
          <w:iCs/>
          <w:sz w:val="28"/>
          <w:szCs w:val="28"/>
          <w:lang w:val="en-US"/>
        </w:rPr>
        <w:t>and Bulgaria</w:t>
      </w:r>
    </w:p>
    <w:p w14:paraId="26E7B8DD" w14:textId="77777777" w:rsidR="00501658" w:rsidRDefault="00501658" w:rsidP="00B757E9">
      <w:pPr>
        <w:spacing w:after="0"/>
        <w:jc w:val="center"/>
        <w:rPr>
          <w:rFonts w:ascii="Arial" w:hAnsi="Arial" w:cs="Arial"/>
          <w:lang w:val="en-US"/>
        </w:rPr>
      </w:pPr>
    </w:p>
    <w:p w14:paraId="650EFE02" w14:textId="77777777" w:rsidR="0062668E" w:rsidRDefault="0062668E" w:rsidP="00146FBA">
      <w:pPr>
        <w:spacing w:after="0"/>
        <w:jc w:val="both"/>
        <w:rPr>
          <w:rFonts w:ascii="Arial" w:hAnsi="Arial" w:cs="Arial"/>
          <w:lang w:val="en-US"/>
        </w:rPr>
      </w:pPr>
    </w:p>
    <w:p w14:paraId="3C84B296" w14:textId="77777777" w:rsidR="002E7F33" w:rsidRPr="00F77A95" w:rsidRDefault="002E7F33" w:rsidP="00F77A95">
      <w:pPr>
        <w:spacing w:after="0"/>
        <w:jc w:val="both"/>
        <w:rPr>
          <w:rFonts w:ascii="Arial" w:hAnsi="Arial" w:cs="Arial"/>
          <w:lang w:val="en-US"/>
        </w:rPr>
      </w:pPr>
      <w:r w:rsidRPr="00F77A95">
        <w:rPr>
          <w:rFonts w:ascii="Arial" w:hAnsi="Arial" w:cs="Arial"/>
          <w:lang w:val="en-US"/>
        </w:rPr>
        <w:t>Working hours in the offices:</w:t>
      </w:r>
    </w:p>
    <w:p w14:paraId="54EEEBD5" w14:textId="77777777" w:rsidR="00015427" w:rsidRDefault="00015427" w:rsidP="00F77A95">
      <w:pPr>
        <w:spacing w:after="0"/>
        <w:jc w:val="both"/>
        <w:rPr>
          <w:rFonts w:ascii="Arial" w:hAnsi="Arial" w:cs="Arial"/>
          <w:lang w:val="en-US"/>
        </w:rPr>
      </w:pPr>
    </w:p>
    <w:p w14:paraId="49C3EA1A" w14:textId="62CFD33D" w:rsidR="002E7F33" w:rsidRPr="00F77A95" w:rsidRDefault="002E7F33" w:rsidP="00F77A95">
      <w:pPr>
        <w:spacing w:after="0"/>
        <w:jc w:val="both"/>
        <w:rPr>
          <w:rFonts w:ascii="Arial" w:hAnsi="Arial" w:cs="Arial"/>
          <w:lang w:val="en-US"/>
        </w:rPr>
      </w:pPr>
      <w:r w:rsidRPr="00F77A95">
        <w:rPr>
          <w:rFonts w:ascii="Arial" w:hAnsi="Arial" w:cs="Arial"/>
          <w:lang w:val="en-US"/>
        </w:rPr>
        <w:t xml:space="preserve">In Bulgaria are 8 hours a day 5 days per week. </w:t>
      </w:r>
      <w:r w:rsidR="00384C51" w:rsidRPr="00F77A95">
        <w:rPr>
          <w:rFonts w:ascii="Arial" w:hAnsi="Arial" w:cs="Arial"/>
          <w:lang w:val="en-US"/>
        </w:rPr>
        <w:t>Most</w:t>
      </w:r>
      <w:r w:rsidRPr="00F77A95">
        <w:rPr>
          <w:rFonts w:ascii="Arial" w:hAnsi="Arial" w:cs="Arial"/>
          <w:lang w:val="en-US"/>
        </w:rPr>
        <w:t xml:space="preserve"> companies </w:t>
      </w:r>
      <w:r w:rsidR="005A129C" w:rsidRPr="00F77A95">
        <w:rPr>
          <w:rFonts w:ascii="Arial" w:hAnsi="Arial" w:cs="Arial"/>
          <w:lang w:val="en-US"/>
        </w:rPr>
        <w:t>work</w:t>
      </w:r>
      <w:r w:rsidRPr="00F77A95">
        <w:rPr>
          <w:rFonts w:ascii="Arial" w:hAnsi="Arial" w:cs="Arial"/>
          <w:lang w:val="en-US"/>
        </w:rPr>
        <w:t xml:space="preserve"> between 8.00 am to 5pm and 1 hour lunch.</w:t>
      </w:r>
    </w:p>
    <w:p w14:paraId="0B835DCA" w14:textId="77777777" w:rsidR="00015427" w:rsidRDefault="00015427" w:rsidP="00F77A95">
      <w:pPr>
        <w:spacing w:after="0"/>
        <w:jc w:val="both"/>
        <w:rPr>
          <w:rFonts w:ascii="Arial" w:hAnsi="Arial" w:cs="Arial"/>
          <w:lang w:val="en-US"/>
        </w:rPr>
      </w:pPr>
    </w:p>
    <w:p w14:paraId="7BF8B777" w14:textId="0FD9C4F8" w:rsidR="002E7F33" w:rsidRPr="00F77A95" w:rsidRDefault="002E7F33" w:rsidP="00F77A95">
      <w:pPr>
        <w:spacing w:after="0"/>
        <w:jc w:val="both"/>
        <w:rPr>
          <w:rFonts w:ascii="Arial" w:hAnsi="Arial" w:cs="Arial"/>
          <w:lang w:val="en-US"/>
        </w:rPr>
      </w:pPr>
      <w:r w:rsidRPr="00F77A95">
        <w:rPr>
          <w:rFonts w:ascii="Arial" w:hAnsi="Arial" w:cs="Arial"/>
          <w:lang w:val="en-US"/>
        </w:rPr>
        <w:t xml:space="preserve">In UK are Usually 8 hours a day, </w:t>
      </w:r>
      <w:r w:rsidR="00384C51">
        <w:rPr>
          <w:rFonts w:ascii="Arial" w:hAnsi="Arial" w:cs="Arial"/>
          <w:lang w:val="en-US"/>
        </w:rPr>
        <w:t xml:space="preserve">37 - </w:t>
      </w:r>
      <w:r w:rsidRPr="00F77A95">
        <w:rPr>
          <w:rFonts w:ascii="Arial" w:hAnsi="Arial" w:cs="Arial"/>
          <w:lang w:val="en-US"/>
        </w:rPr>
        <w:t xml:space="preserve">40 hours a week. Standard hours Monday to Friday between 8:00 or 9:00 am to 4:00 to 5:00 pm and 1-hour lunch. </w:t>
      </w:r>
    </w:p>
    <w:p w14:paraId="0FA35023" w14:textId="77777777" w:rsidR="002E7F33" w:rsidRPr="00F77A95" w:rsidRDefault="002E7F33" w:rsidP="00F77A95">
      <w:pPr>
        <w:spacing w:after="0"/>
        <w:jc w:val="both"/>
        <w:rPr>
          <w:rFonts w:ascii="Arial" w:hAnsi="Arial" w:cs="Arial"/>
          <w:lang w:val="en-US"/>
        </w:rPr>
      </w:pPr>
    </w:p>
    <w:p w14:paraId="7DDE555F" w14:textId="32E94587" w:rsidR="002E7F33" w:rsidRPr="00F77A95" w:rsidRDefault="00101355" w:rsidP="00F77A95">
      <w:pPr>
        <w:spacing w:after="0"/>
        <w:jc w:val="both"/>
        <w:rPr>
          <w:rFonts w:ascii="Arial" w:hAnsi="Arial" w:cs="Arial"/>
          <w:lang w:val="en-US"/>
        </w:rPr>
      </w:pPr>
      <w:r>
        <w:rPr>
          <w:rFonts w:ascii="Arial" w:hAnsi="Arial" w:cs="Arial"/>
          <w:lang w:val="en-US"/>
        </w:rPr>
        <w:t xml:space="preserve">A </w:t>
      </w:r>
      <w:r w:rsidR="00384C51" w:rsidRPr="00384C51">
        <w:rPr>
          <w:rFonts w:ascii="Arial" w:hAnsi="Arial" w:cs="Arial"/>
          <w:lang w:val="en-US"/>
        </w:rPr>
        <w:t>typical working day in the office in UK</w:t>
      </w:r>
      <w:r>
        <w:rPr>
          <w:rFonts w:ascii="Arial" w:hAnsi="Arial" w:cs="Arial"/>
          <w:lang w:val="en-US"/>
        </w:rPr>
        <w:t>:</w:t>
      </w:r>
    </w:p>
    <w:p w14:paraId="60D1180A" w14:textId="55F4F866" w:rsidR="002E7F33" w:rsidRPr="00F77A95" w:rsidRDefault="002E7F33" w:rsidP="00F77A95">
      <w:pPr>
        <w:spacing w:after="0"/>
        <w:jc w:val="both"/>
        <w:rPr>
          <w:rFonts w:ascii="Arial" w:hAnsi="Arial" w:cs="Arial"/>
          <w:lang w:val="en-US"/>
        </w:rPr>
      </w:pPr>
      <w:r w:rsidRPr="00F77A95">
        <w:rPr>
          <w:rFonts w:ascii="Arial" w:hAnsi="Arial" w:cs="Arial"/>
          <w:lang w:val="en-US"/>
        </w:rPr>
        <w:t>Dorothy work</w:t>
      </w:r>
      <w:r w:rsidR="00101355">
        <w:rPr>
          <w:rFonts w:ascii="Arial" w:hAnsi="Arial" w:cs="Arial"/>
          <w:lang w:val="en-US"/>
        </w:rPr>
        <w:t>s</w:t>
      </w:r>
      <w:r w:rsidRPr="00F77A95">
        <w:rPr>
          <w:rFonts w:ascii="Arial" w:hAnsi="Arial" w:cs="Arial"/>
          <w:lang w:val="en-US"/>
        </w:rPr>
        <w:t xml:space="preserve"> </w:t>
      </w:r>
      <w:r w:rsidR="001D775D">
        <w:rPr>
          <w:rFonts w:ascii="Arial" w:hAnsi="Arial" w:cs="Arial"/>
          <w:lang w:val="en-US"/>
        </w:rPr>
        <w:t xml:space="preserve">as </w:t>
      </w:r>
      <w:r w:rsidR="009340A3">
        <w:rPr>
          <w:rFonts w:ascii="Arial" w:hAnsi="Arial" w:cs="Arial"/>
          <w:lang w:val="en-US"/>
        </w:rPr>
        <w:t>an administrator</w:t>
      </w:r>
      <w:r w:rsidR="001D775D">
        <w:rPr>
          <w:rFonts w:ascii="Arial" w:hAnsi="Arial" w:cs="Arial"/>
          <w:lang w:val="en-US"/>
        </w:rPr>
        <w:t xml:space="preserve"> </w:t>
      </w:r>
      <w:r w:rsidRPr="00F77A95">
        <w:rPr>
          <w:rFonts w:ascii="Arial" w:hAnsi="Arial" w:cs="Arial"/>
          <w:lang w:val="en-US"/>
        </w:rPr>
        <w:t xml:space="preserve">in </w:t>
      </w:r>
      <w:proofErr w:type="gramStart"/>
      <w:r w:rsidRPr="00F77A95">
        <w:rPr>
          <w:rFonts w:ascii="Arial" w:hAnsi="Arial" w:cs="Arial"/>
          <w:lang w:val="en-US"/>
        </w:rPr>
        <w:t>the</w:t>
      </w:r>
      <w:proofErr w:type="gramEnd"/>
      <w:r w:rsidRPr="00F77A95">
        <w:rPr>
          <w:rFonts w:ascii="Arial" w:hAnsi="Arial" w:cs="Arial"/>
          <w:lang w:val="en-US"/>
        </w:rPr>
        <w:t xml:space="preserve"> office in UK. She explains about her working day in the office. Planning her day</w:t>
      </w:r>
      <w:r w:rsidR="0060104E">
        <w:rPr>
          <w:rFonts w:ascii="Arial" w:hAnsi="Arial" w:cs="Arial"/>
          <w:lang w:val="en-US"/>
        </w:rPr>
        <w:t xml:space="preserve"> -</w:t>
      </w:r>
      <w:r w:rsidRPr="00F77A95">
        <w:rPr>
          <w:rFonts w:ascii="Arial" w:hAnsi="Arial" w:cs="Arial"/>
          <w:lang w:val="en-US"/>
        </w:rPr>
        <w:t xml:space="preserve"> The first thing </w:t>
      </w:r>
      <w:r w:rsidR="0060104E">
        <w:rPr>
          <w:rFonts w:ascii="Arial" w:hAnsi="Arial" w:cs="Arial"/>
          <w:lang w:val="en-US"/>
        </w:rPr>
        <w:t xml:space="preserve">to </w:t>
      </w:r>
      <w:r w:rsidRPr="00F77A95">
        <w:rPr>
          <w:rFonts w:ascii="Arial" w:hAnsi="Arial" w:cs="Arial"/>
          <w:lang w:val="en-US"/>
        </w:rPr>
        <w:t xml:space="preserve">do when you get </w:t>
      </w:r>
      <w:r w:rsidR="0004443D" w:rsidRPr="00F77A95">
        <w:rPr>
          <w:rFonts w:ascii="Arial" w:hAnsi="Arial" w:cs="Arial"/>
          <w:lang w:val="en-US"/>
        </w:rPr>
        <w:t>to</w:t>
      </w:r>
      <w:r w:rsidRPr="00F77A95">
        <w:rPr>
          <w:rFonts w:ascii="Arial" w:hAnsi="Arial" w:cs="Arial"/>
          <w:lang w:val="en-US"/>
        </w:rPr>
        <w:t xml:space="preserve"> the office is set up your workspace and start planning your day. By checking your emails, calendar, and workload, she will be able to plan out what you need to complete in the day. She needs to manage her own time</w:t>
      </w:r>
      <w:r w:rsidR="00AF475B">
        <w:rPr>
          <w:rFonts w:ascii="Arial" w:hAnsi="Arial" w:cs="Arial"/>
          <w:lang w:val="en-US"/>
        </w:rPr>
        <w:t xml:space="preserve"> and </w:t>
      </w:r>
      <w:r w:rsidR="00C34E65">
        <w:rPr>
          <w:rFonts w:ascii="Arial" w:hAnsi="Arial" w:cs="Arial"/>
          <w:lang w:val="en-US"/>
        </w:rPr>
        <w:t>confirm with managers.</w:t>
      </w:r>
    </w:p>
    <w:p w14:paraId="509416A4" w14:textId="6E90EFBB" w:rsidR="002E7F33" w:rsidRPr="00F77A95" w:rsidRDefault="002E7F33" w:rsidP="00F77A95">
      <w:pPr>
        <w:spacing w:after="0"/>
        <w:jc w:val="both"/>
        <w:rPr>
          <w:rFonts w:ascii="Arial" w:hAnsi="Arial" w:cs="Arial"/>
          <w:lang w:val="en-US"/>
        </w:rPr>
      </w:pPr>
      <w:r w:rsidRPr="00F77A95">
        <w:rPr>
          <w:rFonts w:ascii="Arial" w:hAnsi="Arial" w:cs="Arial"/>
          <w:lang w:val="en-US"/>
        </w:rPr>
        <w:t xml:space="preserve">Time blocking is a great way to </w:t>
      </w:r>
      <w:proofErr w:type="spellStart"/>
      <w:r w:rsidR="00C34E65" w:rsidRPr="00F77A95">
        <w:rPr>
          <w:rFonts w:ascii="Arial" w:hAnsi="Arial" w:cs="Arial"/>
          <w:lang w:val="en-US"/>
        </w:rPr>
        <w:t>prioriti</w:t>
      </w:r>
      <w:r w:rsidR="00C34E65">
        <w:rPr>
          <w:rFonts w:ascii="Arial" w:hAnsi="Arial" w:cs="Arial"/>
          <w:lang w:val="en-US"/>
        </w:rPr>
        <w:t>se</w:t>
      </w:r>
      <w:proofErr w:type="spellEnd"/>
      <w:r w:rsidR="00C34E65">
        <w:rPr>
          <w:rFonts w:ascii="Arial" w:hAnsi="Arial" w:cs="Arial"/>
          <w:lang w:val="en-US"/>
        </w:rPr>
        <w:t xml:space="preserve"> </w:t>
      </w:r>
      <w:r w:rsidRPr="00F77A95">
        <w:rPr>
          <w:rFonts w:ascii="Arial" w:hAnsi="Arial" w:cs="Arial"/>
          <w:lang w:val="en-US"/>
        </w:rPr>
        <w:t xml:space="preserve">and make time for </w:t>
      </w:r>
      <w:r w:rsidR="00AF5746">
        <w:rPr>
          <w:rFonts w:ascii="Arial" w:hAnsi="Arial" w:cs="Arial"/>
          <w:lang w:val="en-US"/>
        </w:rPr>
        <w:t xml:space="preserve">the </w:t>
      </w:r>
      <w:r w:rsidRPr="00F77A95">
        <w:rPr>
          <w:rFonts w:ascii="Arial" w:hAnsi="Arial" w:cs="Arial"/>
          <w:lang w:val="en-US"/>
        </w:rPr>
        <w:t>most important tasks.</w:t>
      </w:r>
    </w:p>
    <w:p w14:paraId="5C3577B4" w14:textId="3473B9D9" w:rsidR="002E7F33" w:rsidRPr="00F77A95" w:rsidRDefault="002E7F33" w:rsidP="00F77A95">
      <w:pPr>
        <w:spacing w:after="0"/>
        <w:jc w:val="both"/>
        <w:rPr>
          <w:rFonts w:ascii="Arial" w:hAnsi="Arial" w:cs="Arial"/>
          <w:lang w:val="en-US"/>
        </w:rPr>
      </w:pPr>
      <w:r w:rsidRPr="00F77A95">
        <w:rPr>
          <w:rFonts w:ascii="Arial" w:hAnsi="Arial" w:cs="Arial"/>
          <w:lang w:val="en-US"/>
        </w:rPr>
        <w:t xml:space="preserve">She removes the boring but most important things first. At the beginning of the day, she has a team meeting. It is important for the team to discuss the tasks that have been completed and what needs to be done. She </w:t>
      </w:r>
      <w:proofErr w:type="gramStart"/>
      <w:r w:rsidRPr="00F77A95">
        <w:rPr>
          <w:rFonts w:ascii="Arial" w:hAnsi="Arial" w:cs="Arial"/>
          <w:lang w:val="en-US"/>
        </w:rPr>
        <w:t>has to</w:t>
      </w:r>
      <w:proofErr w:type="gramEnd"/>
      <w:r w:rsidRPr="00F77A95">
        <w:rPr>
          <w:rFonts w:ascii="Arial" w:hAnsi="Arial" w:cs="Arial"/>
          <w:lang w:val="en-US"/>
        </w:rPr>
        <w:t xml:space="preserve"> be as focused as possible for these meetings, because they are an important part of the work in the office. She </w:t>
      </w:r>
      <w:r w:rsidR="0004443D" w:rsidRPr="00F77A95">
        <w:rPr>
          <w:rFonts w:ascii="Arial" w:hAnsi="Arial" w:cs="Arial"/>
          <w:lang w:val="en-US"/>
        </w:rPr>
        <w:t>always needs to be</w:t>
      </w:r>
      <w:r w:rsidRPr="00F77A95">
        <w:rPr>
          <w:rFonts w:ascii="Arial" w:hAnsi="Arial" w:cs="Arial"/>
          <w:lang w:val="en-US"/>
        </w:rPr>
        <w:t xml:space="preserve"> on time for these meetings. She must inform her manager about everything she needs for the work process.</w:t>
      </w:r>
    </w:p>
    <w:p w14:paraId="09384DF3" w14:textId="004120C5" w:rsidR="002E7F33" w:rsidRPr="00F77A95" w:rsidRDefault="002E7F33" w:rsidP="00F77A95">
      <w:pPr>
        <w:spacing w:after="0"/>
        <w:jc w:val="both"/>
        <w:rPr>
          <w:rFonts w:ascii="Arial" w:hAnsi="Arial" w:cs="Arial"/>
          <w:lang w:val="en-US"/>
        </w:rPr>
      </w:pPr>
      <w:r w:rsidRPr="00F77A95">
        <w:rPr>
          <w:rFonts w:ascii="Arial" w:hAnsi="Arial" w:cs="Arial"/>
          <w:lang w:val="en-US"/>
        </w:rPr>
        <w:t>For example:</w:t>
      </w:r>
      <w:r w:rsidR="0004443D">
        <w:rPr>
          <w:rFonts w:ascii="Arial" w:hAnsi="Arial" w:cs="Arial"/>
          <w:lang w:val="en-US"/>
        </w:rPr>
        <w:t xml:space="preserve"> </w:t>
      </w:r>
      <w:r w:rsidRPr="00F77A95">
        <w:rPr>
          <w:rFonts w:ascii="Arial" w:hAnsi="Arial" w:cs="Arial"/>
          <w:lang w:val="en-US"/>
        </w:rPr>
        <w:t>If you struggle with writing and taking notes, ask if you can record meeting sessions or just listen carefully.</w:t>
      </w:r>
      <w:r w:rsidR="00150DB3">
        <w:rPr>
          <w:rFonts w:ascii="Arial" w:hAnsi="Arial" w:cs="Arial"/>
          <w:lang w:val="en-US"/>
        </w:rPr>
        <w:t xml:space="preserve"> </w:t>
      </w:r>
      <w:r w:rsidRPr="00F77A95">
        <w:rPr>
          <w:rFonts w:ascii="Arial" w:hAnsi="Arial" w:cs="Arial"/>
          <w:lang w:val="en-US"/>
        </w:rPr>
        <w:t>If you find it easier to answer questions if you can prepare for them in advance, let your manager know, so that you won’t feel uncomfortable in meetings.</w:t>
      </w:r>
    </w:p>
    <w:p w14:paraId="50130691" w14:textId="77777777" w:rsidR="002E7F33" w:rsidRPr="00F77A95" w:rsidRDefault="002E7F33" w:rsidP="00F77A95">
      <w:pPr>
        <w:spacing w:after="0"/>
        <w:jc w:val="both"/>
        <w:rPr>
          <w:rFonts w:ascii="Arial" w:hAnsi="Arial" w:cs="Arial"/>
          <w:lang w:val="en-US"/>
        </w:rPr>
      </w:pPr>
      <w:r w:rsidRPr="00F77A95">
        <w:rPr>
          <w:rFonts w:ascii="Arial" w:hAnsi="Arial" w:cs="Arial"/>
          <w:lang w:val="en-US"/>
        </w:rPr>
        <w:t>We have 5 – 10 Minute Breaks</w:t>
      </w:r>
    </w:p>
    <w:p w14:paraId="04EFD7B9" w14:textId="77777777" w:rsidR="002E7F33" w:rsidRPr="00F77A95" w:rsidRDefault="002E7F33" w:rsidP="00F77A95">
      <w:pPr>
        <w:spacing w:after="0"/>
        <w:jc w:val="both"/>
        <w:rPr>
          <w:rFonts w:ascii="Arial" w:hAnsi="Arial" w:cs="Arial"/>
          <w:lang w:val="en-US"/>
        </w:rPr>
      </w:pPr>
      <w:r w:rsidRPr="00F77A95">
        <w:rPr>
          <w:rFonts w:ascii="Arial" w:hAnsi="Arial" w:cs="Arial"/>
          <w:lang w:val="en-US"/>
        </w:rPr>
        <w:t>The most common working schedule is a 9am – 5pm day.</w:t>
      </w:r>
    </w:p>
    <w:p w14:paraId="66FBD190" w14:textId="010FC7D0" w:rsidR="002E7F33" w:rsidRPr="00F77A95" w:rsidRDefault="002E7F33" w:rsidP="00F77A95">
      <w:pPr>
        <w:spacing w:after="0"/>
        <w:jc w:val="both"/>
        <w:rPr>
          <w:rFonts w:ascii="Arial" w:hAnsi="Arial" w:cs="Arial"/>
          <w:lang w:val="en-US"/>
        </w:rPr>
      </w:pPr>
      <w:r w:rsidRPr="00F77A95">
        <w:rPr>
          <w:rFonts w:ascii="Arial" w:hAnsi="Arial" w:cs="Arial"/>
          <w:lang w:val="en-US"/>
        </w:rPr>
        <w:lastRenderedPageBreak/>
        <w:t xml:space="preserve">Lunch Time </w:t>
      </w:r>
      <w:r w:rsidR="00150DB3">
        <w:rPr>
          <w:rFonts w:ascii="Arial" w:hAnsi="Arial" w:cs="Arial"/>
          <w:lang w:val="en-US"/>
        </w:rPr>
        <w:t xml:space="preserve">is agreed </w:t>
      </w:r>
      <w:r w:rsidRPr="00F77A95">
        <w:rPr>
          <w:rFonts w:ascii="Arial" w:hAnsi="Arial" w:cs="Arial"/>
          <w:lang w:val="en-US"/>
        </w:rPr>
        <w:t>with Colleagues</w:t>
      </w:r>
      <w:r w:rsidR="005541D6">
        <w:rPr>
          <w:rFonts w:ascii="Arial" w:hAnsi="Arial" w:cs="Arial"/>
          <w:lang w:val="en-US"/>
        </w:rPr>
        <w:t xml:space="preserve">. </w:t>
      </w:r>
      <w:r w:rsidRPr="00F77A95">
        <w:rPr>
          <w:rFonts w:ascii="Arial" w:hAnsi="Arial" w:cs="Arial"/>
          <w:lang w:val="en-US"/>
        </w:rPr>
        <w:t xml:space="preserve">You can usually have your lunch </w:t>
      </w:r>
      <w:r w:rsidR="005541D6">
        <w:rPr>
          <w:rFonts w:ascii="Arial" w:hAnsi="Arial" w:cs="Arial"/>
          <w:lang w:val="en-US"/>
        </w:rPr>
        <w:t>break</w:t>
      </w:r>
      <w:r w:rsidRPr="00F77A95">
        <w:rPr>
          <w:rFonts w:ascii="Arial" w:hAnsi="Arial" w:cs="Arial"/>
          <w:lang w:val="en-US"/>
        </w:rPr>
        <w:t xml:space="preserve"> whenever you want it, but most people have their lunch between 12pm – </w:t>
      </w:r>
      <w:r w:rsidR="005541D6">
        <w:rPr>
          <w:rFonts w:ascii="Arial" w:hAnsi="Arial" w:cs="Arial"/>
          <w:lang w:val="en-US"/>
        </w:rPr>
        <w:t>2</w:t>
      </w:r>
      <w:r w:rsidRPr="00F77A95">
        <w:rPr>
          <w:rFonts w:ascii="Arial" w:hAnsi="Arial" w:cs="Arial"/>
          <w:lang w:val="en-US"/>
        </w:rPr>
        <w:t xml:space="preserve">pm. The office is open throughout the day, and we agree with colleagues that </w:t>
      </w:r>
      <w:r w:rsidR="00F9789E" w:rsidRPr="00F77A95">
        <w:rPr>
          <w:rFonts w:ascii="Arial" w:hAnsi="Arial" w:cs="Arial"/>
          <w:lang w:val="en-US"/>
        </w:rPr>
        <w:t>they</w:t>
      </w:r>
      <w:r w:rsidRPr="00F77A95">
        <w:rPr>
          <w:rFonts w:ascii="Arial" w:hAnsi="Arial" w:cs="Arial"/>
          <w:lang w:val="en-US"/>
        </w:rPr>
        <w:t xml:space="preserve"> will be on duty.</w:t>
      </w:r>
      <w:r w:rsidR="00F9789E">
        <w:rPr>
          <w:rFonts w:ascii="Arial" w:hAnsi="Arial" w:cs="Arial"/>
          <w:lang w:val="en-US"/>
        </w:rPr>
        <w:t xml:space="preserve"> She </w:t>
      </w:r>
      <w:r w:rsidRPr="00F77A95">
        <w:rPr>
          <w:rFonts w:ascii="Arial" w:hAnsi="Arial" w:cs="Arial"/>
          <w:lang w:val="en-US"/>
        </w:rPr>
        <w:t>need</w:t>
      </w:r>
      <w:r w:rsidR="00F9789E">
        <w:rPr>
          <w:rFonts w:ascii="Arial" w:hAnsi="Arial" w:cs="Arial"/>
          <w:lang w:val="en-US"/>
        </w:rPr>
        <w:t>s</w:t>
      </w:r>
      <w:r w:rsidRPr="00F77A95">
        <w:rPr>
          <w:rFonts w:ascii="Arial" w:hAnsi="Arial" w:cs="Arial"/>
          <w:lang w:val="en-US"/>
        </w:rPr>
        <w:t xml:space="preserve"> to check in with the priorities list made at the start of the day and </w:t>
      </w:r>
      <w:r w:rsidR="00A65389">
        <w:rPr>
          <w:rFonts w:ascii="Arial" w:hAnsi="Arial" w:cs="Arial"/>
          <w:lang w:val="en-US"/>
        </w:rPr>
        <w:t xml:space="preserve">the </w:t>
      </w:r>
      <w:r w:rsidRPr="00F77A95">
        <w:rPr>
          <w:rFonts w:ascii="Arial" w:hAnsi="Arial" w:cs="Arial"/>
          <w:lang w:val="en-US"/>
        </w:rPr>
        <w:t>daily plan to keep track of the progress you make and adjust any timelines.</w:t>
      </w:r>
    </w:p>
    <w:p w14:paraId="789C1DDA" w14:textId="7C0DE56E" w:rsidR="002E7F33" w:rsidRDefault="002E7F33" w:rsidP="00F77A95">
      <w:pPr>
        <w:spacing w:after="0"/>
        <w:jc w:val="both"/>
        <w:rPr>
          <w:rFonts w:ascii="Arial" w:hAnsi="Arial" w:cs="Arial"/>
          <w:lang w:val="en-US"/>
        </w:rPr>
      </w:pPr>
      <w:r w:rsidRPr="00F77A95">
        <w:rPr>
          <w:rFonts w:ascii="Arial" w:hAnsi="Arial" w:cs="Arial"/>
          <w:lang w:val="en-US"/>
        </w:rPr>
        <w:t>Listening to music is allowed, but with headphones. For the noise level in the office, it is good to have noise canceling headphones.</w:t>
      </w:r>
      <w:r w:rsidR="0086797C">
        <w:rPr>
          <w:rFonts w:ascii="Arial" w:hAnsi="Arial" w:cs="Arial"/>
          <w:lang w:val="en-US"/>
        </w:rPr>
        <w:t xml:space="preserve"> </w:t>
      </w:r>
      <w:r w:rsidRPr="00F77A95">
        <w:rPr>
          <w:rFonts w:ascii="Arial" w:hAnsi="Arial" w:cs="Arial"/>
          <w:lang w:val="en-US"/>
        </w:rPr>
        <w:t xml:space="preserve">For everything </w:t>
      </w:r>
      <w:r w:rsidR="006D5E6A">
        <w:rPr>
          <w:rFonts w:ascii="Arial" w:hAnsi="Arial" w:cs="Arial"/>
          <w:lang w:val="en-US"/>
        </w:rPr>
        <w:t xml:space="preserve">she </w:t>
      </w:r>
      <w:r w:rsidR="00A455C3" w:rsidRPr="00F77A95">
        <w:rPr>
          <w:rFonts w:ascii="Arial" w:hAnsi="Arial" w:cs="Arial"/>
          <w:lang w:val="en-US"/>
        </w:rPr>
        <w:t>needs</w:t>
      </w:r>
      <w:r w:rsidRPr="00F77A95">
        <w:rPr>
          <w:rFonts w:ascii="Arial" w:hAnsi="Arial" w:cs="Arial"/>
          <w:lang w:val="en-US"/>
        </w:rPr>
        <w:t xml:space="preserve"> as equipment to feel comfortable at work, such as a</w:t>
      </w:r>
      <w:r w:rsidR="006D5E6A">
        <w:rPr>
          <w:rFonts w:ascii="Arial" w:hAnsi="Arial" w:cs="Arial"/>
          <w:lang w:val="en-US"/>
        </w:rPr>
        <w:t>n office</w:t>
      </w:r>
      <w:r w:rsidRPr="00F77A95">
        <w:rPr>
          <w:rFonts w:ascii="Arial" w:hAnsi="Arial" w:cs="Arial"/>
          <w:lang w:val="en-US"/>
        </w:rPr>
        <w:t xml:space="preserve"> chair or a glare-free screen, </w:t>
      </w:r>
      <w:r w:rsidR="00856564">
        <w:rPr>
          <w:rFonts w:ascii="Arial" w:hAnsi="Arial" w:cs="Arial"/>
          <w:lang w:val="en-US"/>
        </w:rPr>
        <w:t xml:space="preserve">approved by the line </w:t>
      </w:r>
      <w:r w:rsidRPr="00F77A95">
        <w:rPr>
          <w:rFonts w:ascii="Arial" w:hAnsi="Arial" w:cs="Arial"/>
          <w:lang w:val="en-US"/>
        </w:rPr>
        <w:t>manager.</w:t>
      </w:r>
      <w:r w:rsidR="00A455C3">
        <w:rPr>
          <w:rFonts w:ascii="Arial" w:hAnsi="Arial" w:cs="Arial"/>
          <w:lang w:val="en-US"/>
        </w:rPr>
        <w:t xml:space="preserve"> </w:t>
      </w:r>
      <w:r w:rsidRPr="00F77A95">
        <w:rPr>
          <w:rFonts w:ascii="Arial" w:hAnsi="Arial" w:cs="Arial"/>
          <w:lang w:val="en-US"/>
        </w:rPr>
        <w:t xml:space="preserve">Usually about an hour before the end of the </w:t>
      </w:r>
      <w:proofErr w:type="gramStart"/>
      <w:r w:rsidRPr="00F77A95">
        <w:rPr>
          <w:rFonts w:ascii="Arial" w:hAnsi="Arial" w:cs="Arial"/>
          <w:lang w:val="en-US"/>
        </w:rPr>
        <w:t>work day</w:t>
      </w:r>
      <w:proofErr w:type="gramEnd"/>
      <w:r w:rsidRPr="00F77A95">
        <w:rPr>
          <w:rFonts w:ascii="Arial" w:hAnsi="Arial" w:cs="Arial"/>
          <w:lang w:val="en-US"/>
        </w:rPr>
        <w:t>, check</w:t>
      </w:r>
      <w:r w:rsidR="00F00DF2">
        <w:rPr>
          <w:rFonts w:ascii="Arial" w:hAnsi="Arial" w:cs="Arial"/>
          <w:lang w:val="en-US"/>
        </w:rPr>
        <w:t xml:space="preserve">s </w:t>
      </w:r>
      <w:r w:rsidRPr="00F77A95">
        <w:rPr>
          <w:rFonts w:ascii="Arial" w:hAnsi="Arial" w:cs="Arial"/>
          <w:lang w:val="en-US"/>
        </w:rPr>
        <w:t>emails again and finish</w:t>
      </w:r>
      <w:r w:rsidR="00F00DF2">
        <w:rPr>
          <w:rFonts w:ascii="Arial" w:hAnsi="Arial" w:cs="Arial"/>
          <w:lang w:val="en-US"/>
        </w:rPr>
        <w:t>es</w:t>
      </w:r>
      <w:r w:rsidRPr="00F77A95">
        <w:rPr>
          <w:rFonts w:ascii="Arial" w:hAnsi="Arial" w:cs="Arial"/>
          <w:lang w:val="en-US"/>
        </w:rPr>
        <w:t xml:space="preserve"> </w:t>
      </w:r>
      <w:proofErr w:type="gramStart"/>
      <w:r w:rsidRPr="00F77A95">
        <w:rPr>
          <w:rFonts w:ascii="Arial" w:hAnsi="Arial" w:cs="Arial"/>
          <w:lang w:val="en-US"/>
        </w:rPr>
        <w:t>workday</w:t>
      </w:r>
      <w:proofErr w:type="gramEnd"/>
      <w:r w:rsidRPr="00F77A95">
        <w:rPr>
          <w:rFonts w:ascii="Arial" w:hAnsi="Arial" w:cs="Arial"/>
          <w:lang w:val="en-US"/>
        </w:rPr>
        <w:t xml:space="preserve"> in the office.</w:t>
      </w:r>
    </w:p>
    <w:p w14:paraId="582841A5" w14:textId="77777777" w:rsidR="00F00DF2" w:rsidRPr="00F77A95" w:rsidRDefault="00F00DF2" w:rsidP="00F77A95">
      <w:pPr>
        <w:spacing w:after="0"/>
        <w:jc w:val="both"/>
        <w:rPr>
          <w:rFonts w:ascii="Arial" w:hAnsi="Arial" w:cs="Arial"/>
          <w:lang w:val="en-US"/>
        </w:rPr>
      </w:pPr>
    </w:p>
    <w:p w14:paraId="582B0925" w14:textId="40C55A88" w:rsidR="002E7F33" w:rsidRPr="00F77A95" w:rsidRDefault="002E7F33" w:rsidP="00F77A95">
      <w:pPr>
        <w:spacing w:after="0"/>
        <w:jc w:val="both"/>
        <w:rPr>
          <w:rFonts w:ascii="Arial" w:hAnsi="Arial" w:cs="Arial"/>
          <w:lang w:val="en-US"/>
        </w:rPr>
      </w:pPr>
      <w:r w:rsidRPr="00F77A95">
        <w:rPr>
          <w:rFonts w:ascii="Arial" w:hAnsi="Arial" w:cs="Arial"/>
          <w:lang w:val="en-US"/>
        </w:rPr>
        <w:t>Irina works in the office in Bulgaria. She explains about her working day in the office in Bulgaria.</w:t>
      </w:r>
      <w:r w:rsidR="00F00DF2">
        <w:rPr>
          <w:rFonts w:ascii="Arial" w:hAnsi="Arial" w:cs="Arial"/>
          <w:lang w:val="en-US"/>
        </w:rPr>
        <w:t xml:space="preserve"> </w:t>
      </w:r>
      <w:r w:rsidRPr="00F77A95">
        <w:rPr>
          <w:rFonts w:ascii="Arial" w:hAnsi="Arial" w:cs="Arial"/>
          <w:lang w:val="en-US"/>
        </w:rPr>
        <w:t>Her work time is from 8 am to 5 pm. Eight working hours for 5</w:t>
      </w:r>
      <w:r w:rsidR="007F5115">
        <w:rPr>
          <w:rFonts w:ascii="Arial" w:hAnsi="Arial" w:cs="Arial"/>
          <w:lang w:val="en-US"/>
        </w:rPr>
        <w:t xml:space="preserve"> or 6</w:t>
      </w:r>
      <w:r w:rsidRPr="00F77A95">
        <w:rPr>
          <w:rFonts w:ascii="Arial" w:hAnsi="Arial" w:cs="Arial"/>
          <w:lang w:val="en-US"/>
        </w:rPr>
        <w:t xml:space="preserve"> days per week. Standard Monday to Friday. Her workday starts with a cup of coffee and a review of the day's tasks. Usually, the manager has written down the daily work plan, or at the start of the day makes a distribution of tasks.</w:t>
      </w:r>
    </w:p>
    <w:p w14:paraId="66974B42" w14:textId="39CFFA85" w:rsidR="002E7F33" w:rsidRPr="00F77A95" w:rsidRDefault="002E7F33" w:rsidP="00F77A95">
      <w:pPr>
        <w:spacing w:after="0"/>
        <w:jc w:val="both"/>
        <w:rPr>
          <w:rFonts w:ascii="Arial" w:hAnsi="Arial" w:cs="Arial"/>
          <w:lang w:val="en-US"/>
        </w:rPr>
      </w:pPr>
      <w:r w:rsidRPr="00F77A95">
        <w:rPr>
          <w:rFonts w:ascii="Arial" w:hAnsi="Arial" w:cs="Arial"/>
          <w:lang w:val="en-US"/>
        </w:rPr>
        <w:t>The first thing it checks is the work e-mail. In the meantime, she answers calls on the office phone. Her work involves meetings with clients.</w:t>
      </w:r>
      <w:r w:rsidR="00116494">
        <w:rPr>
          <w:rFonts w:ascii="Arial" w:hAnsi="Arial" w:cs="Arial"/>
          <w:lang w:val="en-US"/>
        </w:rPr>
        <w:t xml:space="preserve"> </w:t>
      </w:r>
      <w:r w:rsidRPr="00F77A95">
        <w:rPr>
          <w:rFonts w:ascii="Arial" w:hAnsi="Arial" w:cs="Arial"/>
          <w:lang w:val="en-US"/>
        </w:rPr>
        <w:t xml:space="preserve">She also helps his colleagues when they are needed for the performance of work tasks. Most documents and records are on paper. This means more </w:t>
      </w:r>
      <w:r w:rsidR="00116494">
        <w:rPr>
          <w:rFonts w:ascii="Arial" w:hAnsi="Arial" w:cs="Arial"/>
          <w:lang w:val="en-US"/>
        </w:rPr>
        <w:t>processing time</w:t>
      </w:r>
      <w:r w:rsidRPr="00F77A95">
        <w:rPr>
          <w:rFonts w:ascii="Arial" w:hAnsi="Arial" w:cs="Arial"/>
          <w:lang w:val="en-US"/>
        </w:rPr>
        <w:t xml:space="preserve">. The lunch break is usually one hour, then the office is closed. It's usually between 12 pm and </w:t>
      </w:r>
      <w:r w:rsidR="00E72092">
        <w:rPr>
          <w:rFonts w:ascii="Arial" w:hAnsi="Arial" w:cs="Arial"/>
          <w:lang w:val="en-US"/>
        </w:rPr>
        <w:t>2</w:t>
      </w:r>
      <w:r w:rsidRPr="00F77A95">
        <w:rPr>
          <w:rFonts w:ascii="Arial" w:hAnsi="Arial" w:cs="Arial"/>
          <w:lang w:val="en-US"/>
        </w:rPr>
        <w:t>pm.</w:t>
      </w:r>
    </w:p>
    <w:p w14:paraId="0C514E4B" w14:textId="426138F0" w:rsidR="002E7F33" w:rsidRPr="00F77A95" w:rsidRDefault="002E7F33" w:rsidP="00F77A95">
      <w:pPr>
        <w:spacing w:after="0"/>
        <w:jc w:val="both"/>
        <w:rPr>
          <w:rFonts w:ascii="Arial" w:hAnsi="Arial" w:cs="Arial"/>
          <w:lang w:val="en-US"/>
        </w:rPr>
      </w:pPr>
      <w:r w:rsidRPr="00F77A95">
        <w:rPr>
          <w:rFonts w:ascii="Arial" w:hAnsi="Arial" w:cs="Arial"/>
          <w:lang w:val="en-US"/>
        </w:rPr>
        <w:t xml:space="preserve">She often needs to go to other departments to complete her work tasks. There is usually a lot of bureaucracy and paperwork. The systems here are not yet so automated. That is the reason it is less flexible. In most cases, it </w:t>
      </w:r>
      <w:r w:rsidR="00E84BCB" w:rsidRPr="00F77A95">
        <w:rPr>
          <w:rFonts w:ascii="Arial" w:hAnsi="Arial" w:cs="Arial"/>
          <w:lang w:val="en-US"/>
        </w:rPr>
        <w:t>must</w:t>
      </w:r>
      <w:r w:rsidRPr="00F77A95">
        <w:rPr>
          <w:rFonts w:ascii="Arial" w:hAnsi="Arial" w:cs="Arial"/>
          <w:lang w:val="en-US"/>
        </w:rPr>
        <w:t xml:space="preserve"> be present in an office.</w:t>
      </w:r>
      <w:r w:rsidR="00E84BCB">
        <w:rPr>
          <w:rFonts w:ascii="Arial" w:hAnsi="Arial" w:cs="Arial"/>
          <w:lang w:val="en-US"/>
        </w:rPr>
        <w:t xml:space="preserve"> </w:t>
      </w:r>
      <w:r w:rsidRPr="00F77A95">
        <w:rPr>
          <w:rFonts w:ascii="Arial" w:hAnsi="Arial" w:cs="Arial"/>
          <w:lang w:val="en-US"/>
        </w:rPr>
        <w:t>Usually, the working day proceeds by following the instructions of the manager or team leader.</w:t>
      </w:r>
    </w:p>
    <w:p w14:paraId="26353CC2" w14:textId="77777777" w:rsidR="002E7F33" w:rsidRPr="00F77A95" w:rsidRDefault="002E7F33" w:rsidP="00F77A95">
      <w:pPr>
        <w:spacing w:after="0"/>
        <w:jc w:val="both"/>
        <w:rPr>
          <w:rFonts w:ascii="Arial" w:hAnsi="Arial" w:cs="Arial"/>
          <w:lang w:val="en-US"/>
        </w:rPr>
      </w:pPr>
      <w:r w:rsidRPr="00F77A95">
        <w:rPr>
          <w:rFonts w:ascii="Arial" w:hAnsi="Arial" w:cs="Arial"/>
          <w:lang w:val="en-US"/>
        </w:rPr>
        <w:t>In Bulgaria, the use of a work calendar is not as widespread as in other countries. Online correspondence is kept to a minimum. Still relying on formal documentation. Every official document must have a physical signature and stamp. An original document is usually officially required. Even if you leave a copy, the original is also presented, and the copy must be signed - true to the original.</w:t>
      </w:r>
    </w:p>
    <w:p w14:paraId="7DF04E29" w14:textId="0ABE4180" w:rsidR="00326B52" w:rsidRPr="00F77A95" w:rsidRDefault="002E7F33" w:rsidP="00F77A95">
      <w:pPr>
        <w:spacing w:after="0"/>
        <w:jc w:val="both"/>
        <w:rPr>
          <w:rFonts w:ascii="Arial" w:hAnsi="Arial" w:cs="Arial"/>
          <w:lang w:val="en-US"/>
        </w:rPr>
      </w:pPr>
      <w:r w:rsidRPr="00F77A95">
        <w:rPr>
          <w:rFonts w:ascii="Arial" w:hAnsi="Arial" w:cs="Arial"/>
          <w:lang w:val="en-US"/>
        </w:rPr>
        <w:t>At the end of my working day, check</w:t>
      </w:r>
      <w:r w:rsidR="00747889">
        <w:rPr>
          <w:rFonts w:ascii="Arial" w:hAnsi="Arial" w:cs="Arial"/>
          <w:lang w:val="en-US"/>
        </w:rPr>
        <w:t>s</w:t>
      </w:r>
      <w:r w:rsidRPr="00F77A95">
        <w:rPr>
          <w:rFonts w:ascii="Arial" w:hAnsi="Arial" w:cs="Arial"/>
          <w:lang w:val="en-US"/>
        </w:rPr>
        <w:t xml:space="preserve"> if </w:t>
      </w:r>
      <w:r w:rsidR="00FC3436">
        <w:rPr>
          <w:rFonts w:ascii="Arial" w:hAnsi="Arial" w:cs="Arial"/>
          <w:lang w:val="en-US"/>
        </w:rPr>
        <w:t xml:space="preserve">daily tasks are completed or </w:t>
      </w:r>
      <w:r w:rsidR="0043754E">
        <w:rPr>
          <w:rFonts w:ascii="Arial" w:hAnsi="Arial" w:cs="Arial"/>
          <w:lang w:val="en-US"/>
        </w:rPr>
        <w:t>postponed.</w:t>
      </w:r>
    </w:p>
    <w:p w14:paraId="4461CFDE" w14:textId="77777777" w:rsidR="00326B52" w:rsidRDefault="00326B52" w:rsidP="00146FBA">
      <w:pPr>
        <w:spacing w:after="0"/>
        <w:jc w:val="both"/>
        <w:rPr>
          <w:rFonts w:ascii="Arial" w:hAnsi="Arial" w:cs="Arial"/>
          <w:lang w:val="en-US"/>
        </w:rPr>
      </w:pPr>
    </w:p>
    <w:p w14:paraId="51E947CB" w14:textId="77777777" w:rsidR="00D23438" w:rsidRDefault="00D23438" w:rsidP="00146FBA">
      <w:pPr>
        <w:spacing w:after="0"/>
        <w:jc w:val="both"/>
        <w:rPr>
          <w:rFonts w:ascii="Arial" w:hAnsi="Arial" w:cs="Arial"/>
          <w:lang w:val="en-US"/>
        </w:rPr>
      </w:pPr>
    </w:p>
    <w:p w14:paraId="6AD7E334" w14:textId="77777777" w:rsidR="00D23438" w:rsidRDefault="00D23438" w:rsidP="00146FBA">
      <w:pPr>
        <w:spacing w:after="0"/>
        <w:jc w:val="both"/>
        <w:rPr>
          <w:rFonts w:ascii="Arial" w:hAnsi="Arial" w:cs="Arial"/>
          <w:lang w:val="en-US"/>
        </w:rPr>
      </w:pPr>
    </w:p>
    <w:p w14:paraId="2694159C" w14:textId="1ACC11DA" w:rsidR="00D23438" w:rsidRPr="00C3750D" w:rsidRDefault="00537C7D" w:rsidP="00C3750D">
      <w:pPr>
        <w:spacing w:after="0"/>
        <w:jc w:val="center"/>
        <w:rPr>
          <w:rFonts w:ascii="Arial" w:hAnsi="Arial" w:cs="Arial"/>
          <w:sz w:val="40"/>
          <w:szCs w:val="40"/>
          <w:lang w:val="en-US"/>
        </w:rPr>
      </w:pPr>
      <w:r w:rsidRPr="00C3750D">
        <w:rPr>
          <w:rFonts w:ascii="Arial" w:hAnsi="Arial" w:cs="Arial"/>
          <w:sz w:val="40"/>
          <w:szCs w:val="40"/>
          <w:lang w:val="en-US"/>
        </w:rPr>
        <w:t>Chapter 2: Literature Review</w:t>
      </w:r>
    </w:p>
    <w:p w14:paraId="209F82C8" w14:textId="77777777" w:rsidR="00D23438" w:rsidRDefault="00D23438" w:rsidP="00146FBA">
      <w:pPr>
        <w:spacing w:after="0"/>
        <w:jc w:val="both"/>
        <w:rPr>
          <w:rFonts w:ascii="Arial" w:hAnsi="Arial" w:cs="Arial"/>
          <w:lang w:val="en-US"/>
        </w:rPr>
      </w:pPr>
    </w:p>
    <w:p w14:paraId="2FB89C59" w14:textId="77777777" w:rsidR="00D23438" w:rsidRDefault="00D23438" w:rsidP="00146FBA">
      <w:pPr>
        <w:spacing w:after="0"/>
        <w:jc w:val="both"/>
        <w:rPr>
          <w:rFonts w:ascii="Arial" w:hAnsi="Arial" w:cs="Arial"/>
          <w:lang w:val="en-US"/>
        </w:rPr>
      </w:pPr>
    </w:p>
    <w:p w14:paraId="68D99AC0" w14:textId="77777777" w:rsidR="00C3750D" w:rsidRDefault="00C3750D" w:rsidP="00146FBA">
      <w:pPr>
        <w:spacing w:after="0"/>
        <w:jc w:val="both"/>
        <w:rPr>
          <w:rFonts w:ascii="Arial" w:hAnsi="Arial" w:cs="Arial"/>
          <w:lang w:val="en-US"/>
        </w:rPr>
      </w:pPr>
    </w:p>
    <w:p w14:paraId="47A66FB8" w14:textId="5004D18E"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The research will comprehensively examine many facets of the chosen subject, including its definition, features, significance, models, theories, benefits, drawbacks, and obstacles. "We are heavily investing in AI to assist communities in addressing major challenges that businesses are currently encountering, such as analysing and preparing for shifts in natural disaster occurrences, biodiversity, land utilisation, and other geophysical phenomena." (Holman; </w:t>
      </w:r>
      <w:r w:rsidR="004C03AE">
        <w:rPr>
          <w:rFonts w:ascii="Arial" w:hAnsi="Arial" w:cs="Arial"/>
          <w:color w:val="000000" w:themeColor="text1"/>
        </w:rPr>
        <w:t>2005</w:t>
      </w:r>
      <w:r w:rsidRPr="009E39C3">
        <w:rPr>
          <w:rFonts w:ascii="Arial" w:hAnsi="Arial" w:cs="Arial"/>
          <w:color w:val="000000" w:themeColor="text1"/>
        </w:rPr>
        <w:t>)</w:t>
      </w:r>
    </w:p>
    <w:p w14:paraId="5718D26A" w14:textId="77777777" w:rsidR="009E39C3" w:rsidRPr="009E39C3" w:rsidRDefault="009E39C3" w:rsidP="009E39C3">
      <w:pPr>
        <w:spacing w:after="0"/>
        <w:jc w:val="both"/>
        <w:rPr>
          <w:rFonts w:ascii="Arial" w:hAnsi="Arial" w:cs="Arial"/>
          <w:color w:val="000000" w:themeColor="text1"/>
        </w:rPr>
      </w:pPr>
    </w:p>
    <w:p w14:paraId="6E4D0DE9"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Culture has two fundamental dimensions: spatial and temporal. The spatial dimension is self-evident. Individuals affiliated with a specific geographic region typically own their own distinct culture, such as the Belgian, British, or Brazilian cultures. Naturally, within these categories, there will exist several subcultures based on regions, towns, districts within towns, and various other affiliations, including gender, socioeconomic class, religious beliefs, business </w:t>
      </w:r>
      <w:r w:rsidRPr="009E39C3">
        <w:rPr>
          <w:rFonts w:ascii="Arial" w:hAnsi="Arial" w:cs="Arial"/>
          <w:color w:val="000000" w:themeColor="text1"/>
        </w:rPr>
        <w:lastRenderedPageBreak/>
        <w:t xml:space="preserve">associations, and generational differences. Each of these may have distinct cultural expressions, while each will undoubtedly be identifiable as a component of the broader national culture. </w:t>
      </w:r>
      <w:proofErr w:type="gramStart"/>
      <w:r w:rsidRPr="009E39C3">
        <w:rPr>
          <w:rFonts w:ascii="Arial" w:hAnsi="Arial" w:cs="Arial"/>
          <w:color w:val="000000" w:themeColor="text1"/>
        </w:rPr>
        <w:t>{ Western</w:t>
      </w:r>
      <w:proofErr w:type="gramEnd"/>
      <w:r w:rsidRPr="009E39C3">
        <w:rPr>
          <w:rFonts w:ascii="Arial" w:hAnsi="Arial" w:cs="Arial"/>
          <w:color w:val="000000" w:themeColor="text1"/>
        </w:rPr>
        <w:t xml:space="preserve"> and Eastern } (Nisbett, 2003, p. 100).</w:t>
      </w:r>
    </w:p>
    <w:p w14:paraId="1D1BA8F2" w14:textId="77777777" w:rsidR="009E39C3" w:rsidRDefault="009E39C3" w:rsidP="009E39C3">
      <w:pPr>
        <w:spacing w:after="0"/>
        <w:jc w:val="both"/>
        <w:rPr>
          <w:rFonts w:ascii="Arial" w:hAnsi="Arial" w:cs="Arial"/>
          <w:color w:val="000000" w:themeColor="text1"/>
        </w:rPr>
      </w:pPr>
    </w:p>
    <w:p w14:paraId="7FD2BE2C" w14:textId="6FBE9B77" w:rsidR="00E50B94" w:rsidRDefault="00076E25" w:rsidP="00076E25">
      <w:pPr>
        <w:spacing w:after="0"/>
        <w:jc w:val="center"/>
        <w:rPr>
          <w:rFonts w:ascii="Arial" w:hAnsi="Arial" w:cs="Arial"/>
          <w:color w:val="000000" w:themeColor="text1"/>
        </w:rPr>
      </w:pPr>
      <w:r>
        <w:rPr>
          <w:rFonts w:ascii="Arial" w:hAnsi="Arial" w:cs="Arial"/>
          <w:color w:val="000000" w:themeColor="text1"/>
        </w:rPr>
        <w:t>B</w:t>
      </w:r>
      <w:r w:rsidRPr="00076E25">
        <w:rPr>
          <w:rFonts w:ascii="Arial" w:hAnsi="Arial" w:cs="Arial"/>
          <w:color w:val="000000" w:themeColor="text1"/>
        </w:rPr>
        <w:t>ackground aspects to the concept</w:t>
      </w:r>
    </w:p>
    <w:p w14:paraId="295A0B57" w14:textId="77777777" w:rsidR="00076E25" w:rsidRPr="009E39C3" w:rsidRDefault="00076E25" w:rsidP="009E39C3">
      <w:pPr>
        <w:spacing w:after="0"/>
        <w:jc w:val="both"/>
        <w:rPr>
          <w:rFonts w:ascii="Arial" w:hAnsi="Arial" w:cs="Arial"/>
          <w:color w:val="000000" w:themeColor="text1"/>
        </w:rPr>
      </w:pPr>
    </w:p>
    <w:p w14:paraId="492D04C9"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From this standpoint, the developing stage may be defined by a variety of emotional responses, spanning from lack of awareness of cultural disparities to feelings of shame and discomfort regarding traditional power dynamics, all the way to a sincere curiosity and dedication to cultivate a robust professional connection.</w:t>
      </w:r>
    </w:p>
    <w:p w14:paraId="5F1D67B0" w14:textId="77777777" w:rsidR="009E39C3" w:rsidRPr="009E39C3" w:rsidRDefault="009E39C3" w:rsidP="009E39C3">
      <w:pPr>
        <w:spacing w:after="0"/>
        <w:jc w:val="both"/>
        <w:rPr>
          <w:rFonts w:ascii="Arial" w:hAnsi="Arial" w:cs="Arial"/>
          <w:color w:val="000000" w:themeColor="text1"/>
        </w:rPr>
      </w:pPr>
    </w:p>
    <w:p w14:paraId="061FAE85"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The level of comfort individuals </w:t>
      </w:r>
      <w:proofErr w:type="gramStart"/>
      <w:r w:rsidRPr="009E39C3">
        <w:rPr>
          <w:rFonts w:ascii="Arial" w:hAnsi="Arial" w:cs="Arial"/>
          <w:color w:val="000000" w:themeColor="text1"/>
        </w:rPr>
        <w:t>have</w:t>
      </w:r>
      <w:proofErr w:type="gramEnd"/>
      <w:r w:rsidRPr="009E39C3">
        <w:rPr>
          <w:rFonts w:ascii="Arial" w:hAnsi="Arial" w:cs="Arial"/>
          <w:color w:val="000000" w:themeColor="text1"/>
        </w:rPr>
        <w:t xml:space="preserve"> when it comes to interacting with people from diverse cultures is contingent upon both their attitudes and knowledge. The term 'cultural intelligence', sometimes shortened as CQ, refers to the knowledge and ability to navigate cultural differences. This notion was proposed by Earley and Mosakowski (2004) and is directly connected to Goleman's theory of emotional intelligence and Gardner's theories on multiple intelligences. Earley and Mosakowski suggest that cultural intelligence is comprised of three components: cognitive, physical, emotional, and motivational.</w:t>
      </w:r>
    </w:p>
    <w:p w14:paraId="0876E728" w14:textId="77777777" w:rsidR="009E39C3" w:rsidRPr="009E39C3" w:rsidRDefault="009E39C3" w:rsidP="009E39C3">
      <w:pPr>
        <w:spacing w:after="0"/>
        <w:jc w:val="both"/>
        <w:rPr>
          <w:rFonts w:ascii="Arial" w:hAnsi="Arial" w:cs="Arial"/>
          <w:color w:val="000000" w:themeColor="text1"/>
        </w:rPr>
      </w:pPr>
    </w:p>
    <w:p w14:paraId="548E9DE8"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 According to Ide (1999), individuals from Western cultures are often motivated to improve their performance through praise and encouragement. In contrast, it is proposed that Japanese individuals, for instance, are motivated to perform better when they get unfavourable feedback. It is important to consider these cultural variations when planning activities in a training session.</w:t>
      </w:r>
    </w:p>
    <w:p w14:paraId="7E4CA5D8" w14:textId="77777777" w:rsidR="009E39C3" w:rsidRPr="009E39C3" w:rsidRDefault="009E39C3" w:rsidP="009E39C3">
      <w:pPr>
        <w:spacing w:after="0"/>
        <w:jc w:val="both"/>
        <w:rPr>
          <w:rFonts w:ascii="Arial" w:hAnsi="Arial" w:cs="Arial"/>
          <w:color w:val="000000" w:themeColor="text1"/>
        </w:rPr>
      </w:pPr>
    </w:p>
    <w:p w14:paraId="5D834421"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Given the current circumstances of Work </w:t>
      </w:r>
      <w:proofErr w:type="gramStart"/>
      <w:r w:rsidRPr="009E39C3">
        <w:rPr>
          <w:rFonts w:ascii="Arial" w:hAnsi="Arial" w:cs="Arial"/>
          <w:color w:val="000000" w:themeColor="text1"/>
        </w:rPr>
        <w:t>From</w:t>
      </w:r>
      <w:proofErr w:type="gramEnd"/>
      <w:r w:rsidRPr="009E39C3">
        <w:rPr>
          <w:rFonts w:ascii="Arial" w:hAnsi="Arial" w:cs="Arial"/>
          <w:color w:val="000000" w:themeColor="text1"/>
        </w:rPr>
        <w:t xml:space="preserve"> Home orders and widespread lockdowns, it is imperative for organisational leaders to prioritise remote work as the default option and make all necessary efforts to implement it. The workplace, sometimes referred to as the "new reality," has emerged as a formidable force that poses a challenge to our existing knowledge and beliefs. Creating an optimal home office setup Effective team communication and cooperation Technological advancements, instruments, and systematic procedures. Recognising those who have made a significant contribution will also serve as an incentive for others. Nevertheless, this approach might be detrimental when dealing with individuals from a collectivist cultural background. It would be awkward to single them out as superior to other </w:t>
      </w:r>
      <w:proofErr w:type="gramStart"/>
      <w:r w:rsidRPr="009E39C3">
        <w:rPr>
          <w:rFonts w:ascii="Arial" w:hAnsi="Arial" w:cs="Arial"/>
          <w:color w:val="000000" w:themeColor="text1"/>
        </w:rPr>
        <w:t>participants.(</w:t>
      </w:r>
      <w:proofErr w:type="spellStart"/>
      <w:proofErr w:type="gramEnd"/>
      <w:r w:rsidRPr="009E39C3">
        <w:rPr>
          <w:rFonts w:ascii="Arial" w:hAnsi="Arial" w:cs="Arial"/>
          <w:color w:val="000000" w:themeColor="text1"/>
        </w:rPr>
        <w:t>Lossen</w:t>
      </w:r>
      <w:proofErr w:type="spellEnd"/>
      <w:r w:rsidRPr="009E39C3">
        <w:rPr>
          <w:rFonts w:ascii="Arial" w:hAnsi="Arial" w:cs="Arial"/>
          <w:color w:val="000000" w:themeColor="text1"/>
        </w:rPr>
        <w:t xml:space="preserve"> &amp; Alic, 2021)</w:t>
      </w:r>
    </w:p>
    <w:p w14:paraId="0FD99F27" w14:textId="77777777" w:rsidR="009E39C3" w:rsidRDefault="009E39C3" w:rsidP="009E39C3">
      <w:pPr>
        <w:spacing w:after="0"/>
        <w:jc w:val="both"/>
        <w:rPr>
          <w:rFonts w:ascii="Arial" w:hAnsi="Arial" w:cs="Arial"/>
          <w:color w:val="000000" w:themeColor="text1"/>
        </w:rPr>
      </w:pPr>
    </w:p>
    <w:p w14:paraId="6229CA63" w14:textId="113D7F67" w:rsidR="00A468BC" w:rsidRDefault="00A468BC" w:rsidP="00A468BC">
      <w:pPr>
        <w:spacing w:after="0"/>
        <w:jc w:val="center"/>
        <w:rPr>
          <w:rFonts w:ascii="Arial" w:hAnsi="Arial" w:cs="Arial"/>
          <w:color w:val="000000" w:themeColor="text1"/>
        </w:rPr>
      </w:pPr>
      <w:r w:rsidRPr="00A468BC">
        <w:rPr>
          <w:rFonts w:ascii="Arial" w:hAnsi="Arial" w:cs="Arial"/>
          <w:color w:val="000000" w:themeColor="text1"/>
        </w:rPr>
        <w:t xml:space="preserve">Gaps identified to situate own </w:t>
      </w:r>
      <w:proofErr w:type="gramStart"/>
      <w:r w:rsidRPr="00A468BC">
        <w:rPr>
          <w:rFonts w:ascii="Arial" w:hAnsi="Arial" w:cs="Arial"/>
          <w:color w:val="000000" w:themeColor="text1"/>
        </w:rPr>
        <w:t>research</w:t>
      </w:r>
      <w:proofErr w:type="gramEnd"/>
    </w:p>
    <w:p w14:paraId="370D8E5D" w14:textId="77777777" w:rsidR="00A468BC" w:rsidRPr="009E39C3" w:rsidRDefault="00A468BC" w:rsidP="00A468BC">
      <w:pPr>
        <w:spacing w:after="0"/>
        <w:jc w:val="center"/>
        <w:rPr>
          <w:rFonts w:ascii="Arial" w:hAnsi="Arial" w:cs="Arial"/>
          <w:color w:val="000000" w:themeColor="text1"/>
        </w:rPr>
      </w:pPr>
    </w:p>
    <w:p w14:paraId="2ABB43A2"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Ensuring the safe return of employees to the office necessitates meticulous preparation and the steadfast enforcement of hygiene and social distancing protocols. Reference 24: Expo-Real.net The arrival of the new Modern workplace will bring about significant changes. While occasional solitude and quietness might enhance productivity, they are not conducive to long-term well-being.</w:t>
      </w:r>
    </w:p>
    <w:p w14:paraId="6D1E549F" w14:textId="77777777" w:rsidR="009E39C3" w:rsidRPr="009E39C3" w:rsidRDefault="009E39C3" w:rsidP="009E39C3">
      <w:pPr>
        <w:spacing w:after="0"/>
        <w:jc w:val="both"/>
        <w:rPr>
          <w:rFonts w:ascii="Arial" w:hAnsi="Arial" w:cs="Arial"/>
          <w:color w:val="000000" w:themeColor="text1"/>
        </w:rPr>
      </w:pPr>
    </w:p>
    <w:p w14:paraId="3FA14F7F" w14:textId="77777777" w:rsid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The current status of remote work </w:t>
      </w:r>
      <w:proofErr w:type="gramStart"/>
      <w:r w:rsidRPr="009E39C3">
        <w:rPr>
          <w:rFonts w:ascii="Arial" w:hAnsi="Arial" w:cs="Arial"/>
          <w:color w:val="000000" w:themeColor="text1"/>
        </w:rPr>
        <w:t>The</w:t>
      </w:r>
      <w:proofErr w:type="gramEnd"/>
      <w:r w:rsidRPr="009E39C3">
        <w:rPr>
          <w:rFonts w:ascii="Arial" w:hAnsi="Arial" w:cs="Arial"/>
          <w:color w:val="000000" w:themeColor="text1"/>
        </w:rPr>
        <w:t xml:space="preserve"> COVID-19 pandemic has resulted in 45% of the worldwide labour force transitioning to remote employment. In addition, a significant 46% of organisations want to use remote work on a permanent basis in the future, as a direct consequence of adopting new "modern workplace" methods. Impact of home office on real estate Prof. </w:t>
      </w:r>
      <w:proofErr w:type="spellStart"/>
      <w:r w:rsidRPr="009E39C3">
        <w:rPr>
          <w:rFonts w:ascii="Arial" w:hAnsi="Arial" w:cs="Arial"/>
          <w:color w:val="000000" w:themeColor="text1"/>
        </w:rPr>
        <w:t>Dr.</w:t>
      </w:r>
      <w:proofErr w:type="spellEnd"/>
      <w:r w:rsidRPr="009E39C3">
        <w:rPr>
          <w:rFonts w:ascii="Arial" w:hAnsi="Arial" w:cs="Arial"/>
          <w:color w:val="000000" w:themeColor="text1"/>
        </w:rPr>
        <w:t xml:space="preserve"> Günter </w:t>
      </w:r>
      <w:proofErr w:type="spellStart"/>
      <w:r w:rsidRPr="009E39C3">
        <w:rPr>
          <w:rFonts w:ascii="Arial" w:hAnsi="Arial" w:cs="Arial"/>
          <w:color w:val="000000" w:themeColor="text1"/>
        </w:rPr>
        <w:t>Vornholz</w:t>
      </w:r>
      <w:proofErr w:type="spellEnd"/>
      <w:r w:rsidRPr="009E39C3">
        <w:rPr>
          <w:rFonts w:ascii="Arial" w:hAnsi="Arial" w:cs="Arial"/>
          <w:color w:val="000000" w:themeColor="text1"/>
        </w:rPr>
        <w:t xml:space="preserve"> from EBZ Business School, University of Applied Science, has predicted a 25% rise in remote work across various situations following the COVID-19 pandemic. Source 2: EBZ Business School, Home office— 2 Scenarios. There has been a </w:t>
      </w:r>
      <w:r w:rsidRPr="009E39C3">
        <w:rPr>
          <w:rFonts w:ascii="Arial" w:hAnsi="Arial" w:cs="Arial"/>
          <w:color w:val="000000" w:themeColor="text1"/>
        </w:rPr>
        <w:lastRenderedPageBreak/>
        <w:t xml:space="preserve">significant decline in the demand for office space. The repercussions of the Corona crisis are exerting an influence on the German real estate market, leading to a decrease in the demand for office space by enterprises. Reference 3: </w:t>
      </w:r>
      <w:proofErr w:type="spellStart"/>
      <w:r w:rsidRPr="009E39C3">
        <w:rPr>
          <w:rFonts w:ascii="Arial" w:hAnsi="Arial" w:cs="Arial"/>
          <w:color w:val="000000" w:themeColor="text1"/>
        </w:rPr>
        <w:t>Handelsblatt</w:t>
      </w:r>
      <w:proofErr w:type="spellEnd"/>
      <w:r w:rsidRPr="009E39C3">
        <w:rPr>
          <w:rFonts w:ascii="Arial" w:hAnsi="Arial" w:cs="Arial"/>
          <w:color w:val="000000" w:themeColor="text1"/>
        </w:rPr>
        <w:t>, February 3, 2021.</w:t>
      </w:r>
    </w:p>
    <w:p w14:paraId="0CBE5BEE" w14:textId="77777777" w:rsidR="00C15E6D" w:rsidRDefault="00C15E6D" w:rsidP="009E39C3">
      <w:pPr>
        <w:spacing w:after="0"/>
        <w:jc w:val="both"/>
        <w:rPr>
          <w:rFonts w:ascii="Arial" w:hAnsi="Arial" w:cs="Arial"/>
          <w:color w:val="000000" w:themeColor="text1"/>
        </w:rPr>
      </w:pPr>
    </w:p>
    <w:p w14:paraId="17241CA8" w14:textId="5EB2332E" w:rsidR="00C15E6D" w:rsidRPr="009E39C3" w:rsidRDefault="00C15E6D" w:rsidP="00C15E6D">
      <w:pPr>
        <w:spacing w:after="0"/>
        <w:jc w:val="center"/>
        <w:rPr>
          <w:rFonts w:ascii="Arial" w:hAnsi="Arial" w:cs="Arial"/>
          <w:color w:val="000000" w:themeColor="text1"/>
        </w:rPr>
      </w:pPr>
      <w:r>
        <w:rPr>
          <w:rFonts w:ascii="Arial" w:hAnsi="Arial" w:cs="Arial"/>
          <w:color w:val="000000" w:themeColor="text1"/>
        </w:rPr>
        <w:t>R</w:t>
      </w:r>
      <w:r w:rsidRPr="00C15E6D">
        <w:rPr>
          <w:rFonts w:ascii="Arial" w:hAnsi="Arial" w:cs="Arial"/>
          <w:color w:val="000000" w:themeColor="text1"/>
        </w:rPr>
        <w:t>elated research issues</w:t>
      </w:r>
    </w:p>
    <w:p w14:paraId="2A739F2B" w14:textId="77777777" w:rsidR="009E39C3" w:rsidRPr="009E39C3" w:rsidRDefault="009E39C3" w:rsidP="009E39C3">
      <w:pPr>
        <w:spacing w:after="0"/>
        <w:jc w:val="both"/>
        <w:rPr>
          <w:rFonts w:ascii="Arial" w:hAnsi="Arial" w:cs="Arial"/>
          <w:color w:val="000000" w:themeColor="text1"/>
        </w:rPr>
      </w:pPr>
    </w:p>
    <w:p w14:paraId="30ADFAE8"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Study Title: Workplace Cultures and Business Performance: A Comparative Analysis of British Labour Relations and Industrial Output Alan Booth and Joseph </w:t>
      </w:r>
      <w:proofErr w:type="spellStart"/>
      <w:r w:rsidRPr="009E39C3">
        <w:rPr>
          <w:rFonts w:ascii="Arial" w:hAnsi="Arial" w:cs="Arial"/>
          <w:color w:val="000000" w:themeColor="text1"/>
        </w:rPr>
        <w:t>MellingLabour</w:t>
      </w:r>
      <w:proofErr w:type="spellEnd"/>
      <w:r w:rsidRPr="009E39C3">
        <w:rPr>
          <w:rFonts w:ascii="Arial" w:hAnsi="Arial" w:cs="Arial"/>
          <w:color w:val="000000" w:themeColor="text1"/>
        </w:rPr>
        <w:t xml:space="preserve"> historians have also examined the cultural practices and reactions of working individuals to industrial capitalism, with a focus on the establishment of workplace traditions and the erosion of managerial authority by trained and semi-skilled workers. The increasing acknowledgment of the influence of cultural values in the workplace has not been readily accepted by economists and economic historians. They have encountered challenges in incorporating a cultural "residual" into their models and instead prefer to use terminology related to market systems and institutional interests. One example is </w:t>
      </w:r>
      <w:proofErr w:type="spellStart"/>
      <w:r w:rsidRPr="009E39C3">
        <w:rPr>
          <w:rFonts w:ascii="Arial" w:hAnsi="Arial" w:cs="Arial"/>
          <w:color w:val="000000" w:themeColor="text1"/>
        </w:rPr>
        <w:t>Mancur</w:t>
      </w:r>
      <w:proofErr w:type="spellEnd"/>
      <w:r w:rsidRPr="009E39C3">
        <w:rPr>
          <w:rFonts w:ascii="Arial" w:hAnsi="Arial" w:cs="Arial"/>
          <w:color w:val="000000" w:themeColor="text1"/>
        </w:rPr>
        <w:t xml:space="preserve"> Olson. The last section of the introduction examines the influence of business and labour cultures on the ability of management to intervene and innovate in various sectors of the British economy throughout this </w:t>
      </w:r>
      <w:proofErr w:type="gramStart"/>
      <w:r w:rsidRPr="009E39C3">
        <w:rPr>
          <w:rFonts w:ascii="Arial" w:hAnsi="Arial" w:cs="Arial"/>
          <w:color w:val="000000" w:themeColor="text1"/>
        </w:rPr>
        <w:t>time period</w:t>
      </w:r>
      <w:proofErr w:type="gramEnd"/>
      <w:r w:rsidRPr="009E39C3">
        <w:rPr>
          <w:rFonts w:ascii="Arial" w:hAnsi="Arial" w:cs="Arial"/>
          <w:color w:val="000000" w:themeColor="text1"/>
        </w:rPr>
        <w:t>. Roderick (2015)</w:t>
      </w:r>
    </w:p>
    <w:p w14:paraId="1D7F584C" w14:textId="77777777" w:rsidR="009E39C3" w:rsidRPr="009E39C3" w:rsidRDefault="009E39C3" w:rsidP="009E39C3">
      <w:pPr>
        <w:spacing w:after="0"/>
        <w:jc w:val="both"/>
        <w:rPr>
          <w:rFonts w:ascii="Arial" w:hAnsi="Arial" w:cs="Arial"/>
          <w:color w:val="000000" w:themeColor="text1"/>
        </w:rPr>
      </w:pPr>
    </w:p>
    <w:p w14:paraId="396B100F"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This research examines the circumstances surrounding the transition of the UK Intellectual Property Office from its previous status to an </w:t>
      </w:r>
      <w:proofErr w:type="gramStart"/>
      <w:r w:rsidRPr="009E39C3">
        <w:rPr>
          <w:rFonts w:ascii="Arial" w:hAnsi="Arial" w:cs="Arial"/>
          <w:color w:val="000000" w:themeColor="text1"/>
        </w:rPr>
        <w:t>agency, and</w:t>
      </w:r>
      <w:proofErr w:type="gramEnd"/>
      <w:r w:rsidRPr="009E39C3">
        <w:rPr>
          <w:rFonts w:ascii="Arial" w:hAnsi="Arial" w:cs="Arial"/>
          <w:color w:val="000000" w:themeColor="text1"/>
        </w:rPr>
        <w:t xml:space="preserve"> identifies various factors that influenced both the changes and continuities before and after this transition. The analysis considers factors that are directly related to the agency status, as well as those that are unrelated. It </w:t>
      </w:r>
      <w:proofErr w:type="gramStart"/>
      <w:r w:rsidRPr="009E39C3">
        <w:rPr>
          <w:rFonts w:ascii="Arial" w:hAnsi="Arial" w:cs="Arial"/>
          <w:color w:val="000000" w:themeColor="text1"/>
        </w:rPr>
        <w:t>takes into account</w:t>
      </w:r>
      <w:proofErr w:type="gramEnd"/>
      <w:r w:rsidRPr="009E39C3">
        <w:rPr>
          <w:rFonts w:ascii="Arial" w:hAnsi="Arial" w:cs="Arial"/>
          <w:color w:val="000000" w:themeColor="text1"/>
        </w:rPr>
        <w:t xml:space="preserve"> various perspectives, including general, policy, performance, strategy, and management. Additionally, the research aims to identify the reasons behind the changes and continuities observed before and after the agency status was established (Roderick, 2015).</w:t>
      </w:r>
    </w:p>
    <w:p w14:paraId="5B53EEFB" w14:textId="77777777" w:rsidR="009E39C3" w:rsidRPr="009E39C3" w:rsidRDefault="009E39C3" w:rsidP="009E39C3">
      <w:pPr>
        <w:spacing w:after="0"/>
        <w:jc w:val="both"/>
        <w:rPr>
          <w:rFonts w:ascii="Arial" w:hAnsi="Arial" w:cs="Arial"/>
          <w:color w:val="000000" w:themeColor="text1"/>
        </w:rPr>
      </w:pPr>
    </w:p>
    <w:p w14:paraId="3E0403BA"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The survey results demonstrate an enhanced perception of government activity management in independent units that have been separated. These findings support Fulton's claims made 30 years ago that creating separate agencies would lead to improvement. However, the results do not provide evidence of better "value for money" or "best value" in terms of public sector service, as claimed by Boyne, Gould-Williams, Law, and Walker in 2002.</w:t>
      </w:r>
    </w:p>
    <w:p w14:paraId="3B0FC9AB" w14:textId="77777777" w:rsidR="009E39C3" w:rsidRPr="009E39C3" w:rsidRDefault="009E39C3" w:rsidP="009E39C3">
      <w:pPr>
        <w:spacing w:after="0"/>
        <w:jc w:val="both"/>
        <w:rPr>
          <w:rFonts w:ascii="Arial" w:hAnsi="Arial" w:cs="Arial"/>
          <w:color w:val="000000" w:themeColor="text1"/>
        </w:rPr>
      </w:pPr>
    </w:p>
    <w:p w14:paraId="67B86974"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In Bulgaria, the maximum permissible working hours per week is 40 hours, spread across a maximum of five workdays. Under Bulgarian legislation, employees are allowed to hold several paid positions. Under these circumstances, the cumulative duration of remunerated employment should not surpass 48 working hours per week, unless the employee provides written authorization. Alternative arrangements for organising working hours are permissible under the law, however employers have the authority to establish them independently through internal business regulations or through talks in a collective labour agreement.</w:t>
      </w:r>
    </w:p>
    <w:p w14:paraId="28B27A28" w14:textId="77777777" w:rsidR="009E39C3" w:rsidRPr="009E39C3" w:rsidRDefault="009E39C3" w:rsidP="009E39C3">
      <w:pPr>
        <w:spacing w:after="0"/>
        <w:jc w:val="both"/>
        <w:rPr>
          <w:rFonts w:ascii="Arial" w:hAnsi="Arial" w:cs="Arial"/>
          <w:color w:val="000000" w:themeColor="text1"/>
        </w:rPr>
      </w:pPr>
    </w:p>
    <w:p w14:paraId="62052366" w14:textId="77777777" w:rsidR="009E39C3" w:rsidRPr="009E39C3" w:rsidRDefault="009E39C3" w:rsidP="009E39C3">
      <w:pPr>
        <w:spacing w:after="0"/>
        <w:jc w:val="both"/>
        <w:rPr>
          <w:rFonts w:ascii="Arial" w:hAnsi="Arial" w:cs="Arial"/>
          <w:color w:val="000000" w:themeColor="text1"/>
        </w:rPr>
      </w:pPr>
      <w:proofErr w:type="gramStart"/>
      <w:r w:rsidRPr="009E39C3">
        <w:rPr>
          <w:rFonts w:ascii="Arial" w:hAnsi="Arial" w:cs="Arial"/>
          <w:color w:val="000000" w:themeColor="text1"/>
        </w:rPr>
        <w:t>The majority of</w:t>
      </w:r>
      <w:proofErr w:type="gramEnd"/>
      <w:r w:rsidRPr="009E39C3">
        <w:rPr>
          <w:rFonts w:ascii="Arial" w:hAnsi="Arial" w:cs="Arial"/>
          <w:color w:val="000000" w:themeColor="text1"/>
        </w:rPr>
        <w:t xml:space="preserve"> employees, over 80%, work a standard schedule of eight hours each day, five days per week. The proportion of individuals engaged in different sorts of part-time work is quite low (less than 5%).</w:t>
      </w:r>
    </w:p>
    <w:p w14:paraId="7A2BFC35" w14:textId="77777777" w:rsidR="009E39C3" w:rsidRPr="009E39C3" w:rsidRDefault="009E39C3" w:rsidP="009E39C3">
      <w:pPr>
        <w:spacing w:after="0"/>
        <w:jc w:val="both"/>
        <w:rPr>
          <w:rFonts w:ascii="Arial" w:hAnsi="Arial" w:cs="Arial"/>
          <w:color w:val="000000" w:themeColor="text1"/>
        </w:rPr>
      </w:pPr>
    </w:p>
    <w:p w14:paraId="04777CA3"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The practice of working on rest days is concerning in terms of both working conditions and legal obligations. Approximately 44% of the survey participants are employed on at least one Saturday each month, while 30% of the staff members are frequently or occasionally required to work on Sundays.</w:t>
      </w:r>
    </w:p>
    <w:p w14:paraId="76F52498" w14:textId="77777777" w:rsidR="009E39C3" w:rsidRPr="009E39C3" w:rsidRDefault="009E39C3" w:rsidP="009E39C3">
      <w:pPr>
        <w:spacing w:after="0"/>
        <w:jc w:val="both"/>
        <w:rPr>
          <w:rFonts w:ascii="Arial" w:hAnsi="Arial" w:cs="Arial"/>
          <w:color w:val="000000" w:themeColor="text1"/>
        </w:rPr>
      </w:pPr>
    </w:p>
    <w:p w14:paraId="3589E1F1" w14:textId="217E399D"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lastRenderedPageBreak/>
        <w:t>An examination of the impact of shift work on employees' health and safety, as well as their overall happiness with their working circumstances, reveals that shift workers are twice as likely to perceive their working hours as a potential threat to their well-being compared to non-shift workers. Furthermore, there is a larger subset of individuals among the shift workers who express dissatisfaction with their working circumstances and perceive their work schedule as problematic for their family obligations and other responsibilities.</w:t>
      </w:r>
      <w:r w:rsidR="00EA1256">
        <w:rPr>
          <w:rFonts w:ascii="Arial" w:hAnsi="Arial" w:cs="Arial"/>
          <w:color w:val="000000" w:themeColor="text1"/>
        </w:rPr>
        <w:t xml:space="preserve"> </w:t>
      </w:r>
      <w:r w:rsidRPr="009E39C3">
        <w:rPr>
          <w:rFonts w:ascii="Arial" w:hAnsi="Arial" w:cs="Arial"/>
          <w:color w:val="000000" w:themeColor="text1"/>
        </w:rPr>
        <w:t>The website for the Government of Bulgaria is located at www.gli.government.bg.</w:t>
      </w:r>
    </w:p>
    <w:p w14:paraId="05ADA4CF" w14:textId="77777777" w:rsidR="009E39C3" w:rsidRPr="009E39C3" w:rsidRDefault="009E39C3" w:rsidP="009E39C3">
      <w:pPr>
        <w:spacing w:after="0"/>
        <w:jc w:val="both"/>
        <w:rPr>
          <w:rFonts w:ascii="Arial" w:hAnsi="Arial" w:cs="Arial"/>
          <w:color w:val="000000" w:themeColor="text1"/>
        </w:rPr>
      </w:pPr>
    </w:p>
    <w:p w14:paraId="71984CE6" w14:textId="77777777" w:rsidR="009E39C3" w:rsidRPr="009E39C3"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An organisation requires stable frameworks and hierarchical systems to operate with optimal efficiency. If the frameworks are excessively lax, hierarchies are also established, but in a somewhat less obvious manner. When we operate remotely, there is typically a compromise in terms of both efficiency and excellence. </w:t>
      </w:r>
      <w:proofErr w:type="gramStart"/>
      <w:r w:rsidRPr="009E39C3">
        <w:rPr>
          <w:rFonts w:ascii="Arial" w:hAnsi="Arial" w:cs="Arial"/>
          <w:color w:val="000000" w:themeColor="text1"/>
        </w:rPr>
        <w:t>In order to</w:t>
      </w:r>
      <w:proofErr w:type="gramEnd"/>
      <w:r w:rsidRPr="009E39C3">
        <w:rPr>
          <w:rFonts w:ascii="Arial" w:hAnsi="Arial" w:cs="Arial"/>
          <w:color w:val="000000" w:themeColor="text1"/>
        </w:rPr>
        <w:t xml:space="preserve"> achieve unity inside Yahoo, it is imperative that we gather together in person. Chapter 17 from the book (Janson, 2023)</w:t>
      </w:r>
    </w:p>
    <w:p w14:paraId="7ACAFA21" w14:textId="77777777" w:rsidR="009E39C3" w:rsidRPr="009E39C3" w:rsidRDefault="009E39C3" w:rsidP="009E39C3">
      <w:pPr>
        <w:spacing w:after="0"/>
        <w:jc w:val="both"/>
        <w:rPr>
          <w:rFonts w:ascii="Arial" w:hAnsi="Arial" w:cs="Arial"/>
          <w:color w:val="000000" w:themeColor="text1"/>
        </w:rPr>
      </w:pPr>
    </w:p>
    <w:p w14:paraId="25B608A3" w14:textId="57EAB774" w:rsidR="00AF69BA" w:rsidRDefault="009E39C3" w:rsidP="009E39C3">
      <w:pPr>
        <w:spacing w:after="0"/>
        <w:jc w:val="both"/>
        <w:rPr>
          <w:rFonts w:ascii="Arial" w:hAnsi="Arial" w:cs="Arial"/>
          <w:color w:val="000000" w:themeColor="text1"/>
        </w:rPr>
      </w:pPr>
      <w:r w:rsidRPr="009E39C3">
        <w:rPr>
          <w:rFonts w:ascii="Arial" w:hAnsi="Arial" w:cs="Arial"/>
          <w:color w:val="000000" w:themeColor="text1"/>
        </w:rPr>
        <w:t xml:space="preserve">The protection rules for remote employees are identical to those for workers labouring in a firm plant or office. </w:t>
      </w:r>
      <w:proofErr w:type="spellStart"/>
      <w:r w:rsidRPr="009E39C3">
        <w:rPr>
          <w:rFonts w:ascii="Arial" w:hAnsi="Arial" w:cs="Arial"/>
          <w:color w:val="000000" w:themeColor="text1"/>
        </w:rPr>
        <w:t>Harizanova</w:t>
      </w:r>
      <w:proofErr w:type="spellEnd"/>
      <w:r w:rsidRPr="009E39C3">
        <w:rPr>
          <w:rFonts w:ascii="Arial" w:hAnsi="Arial" w:cs="Arial"/>
          <w:color w:val="000000" w:themeColor="text1"/>
        </w:rPr>
        <w:t xml:space="preserve"> from CMS suggests that firms should use the following measures to guarantee that remote workers adhere to safety rules. Employers want to establish communication channels with remote employees and ascertain the precise geographical location of their remote office. If there is mutual agreement between an employer and employee that the employee can perform their duties from a location outside their home country, it is imperative to explicitly state this arrangement in the employment contract. Employers </w:t>
      </w:r>
      <w:proofErr w:type="gramStart"/>
      <w:r w:rsidRPr="009E39C3">
        <w:rPr>
          <w:rFonts w:ascii="Arial" w:hAnsi="Arial" w:cs="Arial"/>
          <w:color w:val="000000" w:themeColor="text1"/>
        </w:rPr>
        <w:t>have to</w:t>
      </w:r>
      <w:proofErr w:type="gramEnd"/>
      <w:r w:rsidRPr="009E39C3">
        <w:rPr>
          <w:rFonts w:ascii="Arial" w:hAnsi="Arial" w:cs="Arial"/>
          <w:color w:val="000000" w:themeColor="text1"/>
        </w:rPr>
        <w:t xml:space="preserve"> evaluate and modify internal rules pertaining to data protection in order to support remote work. To evaluate the impact of labour mobility inside the EU on the creation of multicultural teams in Dutch private sector organisations, we can formulate the following assumptions using a deductive method. The purpose of developing a research technique is to address the challenges encountered during the research process. </w:t>
      </w:r>
      <w:proofErr w:type="spellStart"/>
      <w:r w:rsidRPr="009E39C3">
        <w:rPr>
          <w:rFonts w:ascii="Arial" w:hAnsi="Arial" w:cs="Arial"/>
          <w:color w:val="000000" w:themeColor="text1"/>
        </w:rPr>
        <w:t>Bangachev</w:t>
      </w:r>
      <w:proofErr w:type="spellEnd"/>
      <w:r w:rsidRPr="009E39C3">
        <w:rPr>
          <w:rFonts w:ascii="Arial" w:hAnsi="Arial" w:cs="Arial"/>
          <w:color w:val="000000" w:themeColor="text1"/>
        </w:rPr>
        <w:t xml:space="preserve"> and </w:t>
      </w:r>
      <w:proofErr w:type="spellStart"/>
      <w:r w:rsidRPr="009E39C3">
        <w:rPr>
          <w:rFonts w:ascii="Arial" w:hAnsi="Arial" w:cs="Arial"/>
          <w:color w:val="000000" w:themeColor="text1"/>
        </w:rPr>
        <w:t>Harizanova</w:t>
      </w:r>
      <w:proofErr w:type="spellEnd"/>
      <w:r w:rsidRPr="009E39C3">
        <w:rPr>
          <w:rFonts w:ascii="Arial" w:hAnsi="Arial" w:cs="Arial"/>
          <w:color w:val="000000" w:themeColor="text1"/>
        </w:rPr>
        <w:t xml:space="preserve"> (2021)  </w:t>
      </w:r>
    </w:p>
    <w:p w14:paraId="754BDC89" w14:textId="77777777" w:rsidR="00AF69BA" w:rsidRDefault="00AF69BA" w:rsidP="00AF69BA">
      <w:pPr>
        <w:spacing w:after="0"/>
        <w:jc w:val="both"/>
        <w:rPr>
          <w:rFonts w:ascii="Arial" w:hAnsi="Arial" w:cs="Arial"/>
          <w:color w:val="000000" w:themeColor="text1"/>
        </w:rPr>
      </w:pPr>
    </w:p>
    <w:p w14:paraId="2BD686B1" w14:textId="77777777" w:rsidR="00AF69BA" w:rsidRDefault="00AF69BA" w:rsidP="00AF69BA">
      <w:pPr>
        <w:spacing w:after="0"/>
        <w:jc w:val="both"/>
        <w:rPr>
          <w:rFonts w:ascii="Arial" w:hAnsi="Arial" w:cs="Arial"/>
          <w:color w:val="000000" w:themeColor="text1"/>
        </w:rPr>
      </w:pPr>
    </w:p>
    <w:p w14:paraId="150EE2FF" w14:textId="77777777" w:rsidR="00AF69BA" w:rsidRDefault="00AF69BA" w:rsidP="00AF69BA">
      <w:pPr>
        <w:spacing w:after="0"/>
        <w:jc w:val="both"/>
        <w:rPr>
          <w:rFonts w:ascii="Arial" w:hAnsi="Arial" w:cs="Arial"/>
          <w:color w:val="000000" w:themeColor="text1"/>
        </w:rPr>
      </w:pPr>
    </w:p>
    <w:p w14:paraId="2557672A" w14:textId="77777777" w:rsidR="00E61E31" w:rsidRDefault="00E61E31" w:rsidP="00FA6D7E">
      <w:pPr>
        <w:spacing w:after="0"/>
        <w:jc w:val="both"/>
        <w:rPr>
          <w:rFonts w:ascii="Arial" w:hAnsi="Arial" w:cs="Arial"/>
          <w:color w:val="000000" w:themeColor="text1"/>
        </w:rPr>
      </w:pPr>
    </w:p>
    <w:p w14:paraId="6458F3AE" w14:textId="77777777" w:rsidR="00C3750D" w:rsidRDefault="00C3750D" w:rsidP="00146FBA">
      <w:pPr>
        <w:spacing w:after="0"/>
        <w:jc w:val="both"/>
        <w:rPr>
          <w:rFonts w:ascii="Arial" w:hAnsi="Arial" w:cs="Arial"/>
          <w:lang w:val="en-US"/>
        </w:rPr>
      </w:pPr>
    </w:p>
    <w:p w14:paraId="2C330054" w14:textId="77777777" w:rsidR="006E7DF8" w:rsidRDefault="006E7DF8" w:rsidP="00146FBA">
      <w:pPr>
        <w:spacing w:after="0"/>
        <w:jc w:val="both"/>
        <w:rPr>
          <w:rFonts w:ascii="Arial" w:hAnsi="Arial" w:cs="Arial"/>
          <w:lang w:val="en-US"/>
        </w:rPr>
      </w:pPr>
    </w:p>
    <w:p w14:paraId="2DBDA624" w14:textId="77777777" w:rsidR="00F12E7B" w:rsidRDefault="00F12E7B" w:rsidP="00932582">
      <w:pPr>
        <w:spacing w:after="0"/>
        <w:jc w:val="both"/>
        <w:rPr>
          <w:rFonts w:ascii="Segoe UI" w:hAnsi="Segoe UI" w:cs="Segoe UI"/>
          <w:color w:val="1D2228"/>
          <w:sz w:val="26"/>
          <w:szCs w:val="26"/>
          <w:shd w:val="clear" w:color="auto" w:fill="FFFFFF"/>
        </w:rPr>
      </w:pPr>
    </w:p>
    <w:p w14:paraId="69B4107F" w14:textId="77777777" w:rsidR="00F12E7B" w:rsidRDefault="00F12E7B" w:rsidP="00932582">
      <w:pPr>
        <w:spacing w:after="0"/>
        <w:jc w:val="both"/>
        <w:rPr>
          <w:rFonts w:ascii="Segoe UI" w:hAnsi="Segoe UI" w:cs="Segoe UI"/>
          <w:color w:val="1D2228"/>
          <w:sz w:val="26"/>
          <w:szCs w:val="26"/>
          <w:shd w:val="clear" w:color="auto" w:fill="FFFFFF"/>
        </w:rPr>
      </w:pPr>
    </w:p>
    <w:p w14:paraId="33F716C5" w14:textId="0798EF79" w:rsidR="00F12E7B" w:rsidRPr="001D607C" w:rsidRDefault="005D53F5" w:rsidP="001D607C">
      <w:pPr>
        <w:pStyle w:val="yiv2465135276msonormal"/>
        <w:shd w:val="clear" w:color="auto" w:fill="FFFFFF"/>
        <w:spacing w:before="0" w:beforeAutospacing="0" w:after="160" w:afterAutospacing="0" w:line="235" w:lineRule="atLeast"/>
        <w:jc w:val="center"/>
        <w:rPr>
          <w:rFonts w:ascii="Arial" w:hAnsi="Arial" w:cs="Arial"/>
          <w:sz w:val="40"/>
          <w:szCs w:val="40"/>
          <w:lang w:val="bg-BG"/>
        </w:rPr>
      </w:pPr>
      <w:r w:rsidRPr="00A26971">
        <w:rPr>
          <w:rFonts w:ascii="Arial" w:hAnsi="Arial" w:cs="Arial"/>
          <w:sz w:val="40"/>
          <w:szCs w:val="40"/>
          <w:lang w:val="bg-BG"/>
        </w:rPr>
        <w:t>Chapter 3: Research Methods and Methodologies</w:t>
      </w:r>
    </w:p>
    <w:p w14:paraId="630808F5" w14:textId="541F064C" w:rsidR="00D41CF6" w:rsidRDefault="00D41CF6" w:rsidP="00D41CF6">
      <w:pPr>
        <w:pStyle w:val="yiv2465135276msonormal"/>
        <w:shd w:val="clear" w:color="auto" w:fill="FFFFFF"/>
        <w:spacing w:line="235" w:lineRule="atLeast"/>
        <w:jc w:val="center"/>
        <w:rPr>
          <w:rFonts w:ascii="Arial" w:hAnsi="Arial" w:cs="Arial"/>
          <w:sz w:val="22"/>
          <w:szCs w:val="22"/>
        </w:rPr>
      </w:pPr>
      <w:r w:rsidRPr="00D41CF6">
        <w:rPr>
          <w:rFonts w:ascii="Arial" w:hAnsi="Arial" w:cs="Arial"/>
          <w:sz w:val="22"/>
          <w:szCs w:val="22"/>
        </w:rPr>
        <w:t>Philosophical and Paradigm position</w:t>
      </w:r>
    </w:p>
    <w:p w14:paraId="12C5453E" w14:textId="3C715649"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Research techniques and methodologies have a crucial role in determining the approach, manner, and kind of task execution. It is crucial to promptly identify them and adhere to them. This technique is a modern method that emerged from the integration of classic quantitative and qualitative methodologies. Brannen and Moss (2012) argue that the mixed methods approach was developed to enhance researchers' understanding of social relations by combining quantitative and qualitative research methods. This approach acknowledges the limitations of both methods.</w:t>
      </w:r>
    </w:p>
    <w:p w14:paraId="1255BBE1" w14:textId="26DD88C7"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Mixed methods are renowned for employing the notion of triangulation in social research. Haq (2014, p. 11) states that triangulation allows researchers to report numerous conclusions on a same </w:t>
      </w:r>
      <w:r w:rsidR="00C867D0" w:rsidRPr="00B04E2A">
        <w:rPr>
          <w:rFonts w:ascii="Arial" w:hAnsi="Arial" w:cs="Arial"/>
          <w:sz w:val="22"/>
          <w:szCs w:val="22"/>
        </w:rPr>
        <w:t>phenomenon</w:t>
      </w:r>
      <w:r w:rsidRPr="00B04E2A">
        <w:rPr>
          <w:rFonts w:ascii="Arial" w:hAnsi="Arial" w:cs="Arial"/>
          <w:sz w:val="22"/>
          <w:szCs w:val="22"/>
        </w:rPr>
        <w:t xml:space="preserve"> by employing both quantitative and qualitative methodologies in one </w:t>
      </w:r>
      <w:r w:rsidRPr="00B04E2A">
        <w:rPr>
          <w:rFonts w:ascii="Arial" w:hAnsi="Arial" w:cs="Arial"/>
          <w:sz w:val="22"/>
          <w:szCs w:val="22"/>
        </w:rPr>
        <w:lastRenderedPageBreak/>
        <w:t>study. This strategy is commonly employed for examining the relationship between sleep and academic performance. A research strategy refers to a systematic plan or approach used to conduct the process of looking for and evaluating information. A research approach often encompasses many sequential stages.</w:t>
      </w:r>
    </w:p>
    <w:p w14:paraId="1820D464" w14:textId="0286F4CA"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The Essence of Research Philosophy involves the examination of the fundamental concepts related to the issue. Furthermore, establishing pertinent keywords and their corresponding synonyms. An effective research plan not only offers guidance for your study, but also assists in selecting the suitable approach for data collection and analysis in your research. The descriptive technique employs three methodologies: Surveys, Observations, and Case studies,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comprehend a particular collection of variables and gather data that furnishes a depiction of persons, groups, communities, or circumstances.</w:t>
      </w:r>
    </w:p>
    <w:p w14:paraId="6CBD9DA4" w14:textId="5DBE2FB6"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The research employs an interpretative strategy, which has resemblance to the qualitative research strategy. It analyses the social reality by employing a process of sense-making rather than hypothesis testing. Put simply, it elucidates and comprehends life and society by means of human experience. It centres on the importance and purpose of human existence.</w:t>
      </w:r>
    </w:p>
    <w:p w14:paraId="09925741" w14:textId="3C9F9238"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Initially, it is important to comprehend the distinction between a population and a sample, and then determine the target demographic for your research. It is crucial to precisely delineate your target demographic based on the objectives and logistical considerations of your project. We employed Stratified sampling, a technique that entails partitioning the population into several subpopulations that may exhibit significant variations. By assuring appropriate representation of every subgroup in the sample, it enables the drawing of more exact findings.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employ this sampling technique, the population is divided into subgroups, known as strata, based on the pertinent attribute, such as gender identification, age range, and work position. A methodology outlines the systematic strategy taken by a researcher to assure the production of trustworthy and legitimate results that effectively meet their specific aims and objectives. It includes the specific data to be gathered and its sources, as well as the methods used for collection and analysis. The data we are referring to and examining is derived from a survey. This study was conducted in two distinct nations, namely Bulgaria and the United Kingdom.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achieve this objective, a total of 50 individuals participated in the study, with 25 respondents from Bulgaria and 25 respondents from the UK. These participants were asked several questions pertaining to office-related tasks.</w:t>
      </w:r>
    </w:p>
    <w:p w14:paraId="40BC61E5" w14:textId="235286CE"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Data collection tools encompass several instruments utilised for the purpose of gathering data, including physical mediums like paper questionnaires as well as computer-assisted interview systems. The data collection methods employed encompassed the utilisation of case checklists, interviews, sporadic observation, surveys, and questionnaires. An effective data interpretation procedure is crucial for transforming your data into a useful format. It will assist you in ensuring that you are reaching accurate conclusions and taking appropriate actions based on your facts.</w:t>
      </w:r>
    </w:p>
    <w:p w14:paraId="41DB6F4B" w14:textId="70CBCA00"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The paradigm viewpoint employed in the dissertation is Axiology, which focuses on the examination of the essence of value and valuation, as well as the identification of valuable entities. A fundamental inquiry in axiology pertains to the factors that might enhance the inherent worth of a certain circumstance.</w:t>
      </w:r>
    </w:p>
    <w:p w14:paraId="147FB9FF" w14:textId="030F1A9F" w:rsidR="001D607C" w:rsidRDefault="00B04E2A" w:rsidP="001D607C">
      <w:pPr>
        <w:pStyle w:val="yiv2465135276msonormal"/>
        <w:shd w:val="clear" w:color="auto" w:fill="FFFFFF"/>
        <w:spacing w:line="235" w:lineRule="atLeast"/>
        <w:jc w:val="center"/>
        <w:rPr>
          <w:rFonts w:ascii="Arial" w:hAnsi="Arial" w:cs="Arial"/>
          <w:sz w:val="22"/>
          <w:szCs w:val="22"/>
        </w:rPr>
      </w:pPr>
      <w:r w:rsidRPr="00B04E2A">
        <w:rPr>
          <w:rFonts w:ascii="Arial" w:hAnsi="Arial" w:cs="Arial"/>
          <w:sz w:val="22"/>
          <w:szCs w:val="22"/>
        </w:rPr>
        <w:t>Position of Research Approach</w:t>
      </w:r>
    </w:p>
    <w:p w14:paraId="1996CA7C" w14:textId="48C04E11"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Quantitative research is often favoured over qualitative research due to its greater scientific rigour, objectivity, efficiency, specificity, and widespread acceptance. Qualitative research is employed in situations when the researcher lacks prior knowledge or expectations. It is utilised to delineate the problem or formulate a plan to address the problem. The research </w:t>
      </w:r>
      <w:r w:rsidRPr="00B04E2A">
        <w:rPr>
          <w:rFonts w:ascii="Arial" w:hAnsi="Arial" w:cs="Arial"/>
          <w:sz w:val="22"/>
          <w:szCs w:val="22"/>
        </w:rPr>
        <w:lastRenderedPageBreak/>
        <w:t xml:space="preserve">methodology employed for the dissertation is quantitative. A methodology outlines the systematic procedure that a researcher follows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obtain trustworthy and valid results that effectively meet their specific aims and objectives. The scope of the project includes the specific data to be collected, its sources, and the methods for both collection and analysis. An organised and methodical strategy to address a research issue.</w:t>
      </w:r>
    </w:p>
    <w:p w14:paraId="3A3BEDC9" w14:textId="082ED5F4"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The data we are referring to and examining is derived from a survey. This investigation was conducted in two distinct nations. Bulgaria and the United Kingdom.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achieve this objective, a total of 50 individuals participated in the study, with 25 respondents from Bulgaria and 25 from the UK. These participants were asked several questions pertaining to office-related tasks. The poll primarily targets office workers in two specific countries: Bulgaria and England. Here is the group of people we are studying for our research. We choose a cohort of individuals, both male and female, aged 25 to 45, from the pool of office workers. Here is our example.</w:t>
      </w:r>
    </w:p>
    <w:p w14:paraId="281DFEAE" w14:textId="4A394169" w:rsidR="00B04E2A" w:rsidRPr="00B04E2A" w:rsidRDefault="00B04E2A" w:rsidP="00CB2CC3">
      <w:pPr>
        <w:pStyle w:val="yiv2465135276msonormal"/>
        <w:shd w:val="clear" w:color="auto" w:fill="FFFFFF"/>
        <w:spacing w:line="235" w:lineRule="atLeast"/>
        <w:jc w:val="center"/>
        <w:rPr>
          <w:rFonts w:ascii="Arial" w:hAnsi="Arial" w:cs="Arial"/>
          <w:sz w:val="22"/>
          <w:szCs w:val="22"/>
        </w:rPr>
      </w:pPr>
      <w:r w:rsidRPr="00B04E2A">
        <w:rPr>
          <w:rFonts w:ascii="Arial" w:hAnsi="Arial" w:cs="Arial"/>
          <w:sz w:val="22"/>
          <w:szCs w:val="22"/>
        </w:rPr>
        <w:t>Stance of the Research Strategy and Design</w:t>
      </w:r>
    </w:p>
    <w:p w14:paraId="615A1A99" w14:textId="37DD9210"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A research strategy is a systematic and methodical approach that guides the researcher's cognitive process. It facilitates a researcher to </w:t>
      </w:r>
      <w:proofErr w:type="gramStart"/>
      <w:r w:rsidRPr="00B04E2A">
        <w:rPr>
          <w:rFonts w:ascii="Arial" w:hAnsi="Arial" w:cs="Arial"/>
          <w:sz w:val="22"/>
          <w:szCs w:val="22"/>
        </w:rPr>
        <w:t>methodically and punctually carry out the investigation</w:t>
      </w:r>
      <w:proofErr w:type="gramEnd"/>
      <w:r w:rsidRPr="00B04E2A">
        <w:rPr>
          <w:rFonts w:ascii="Arial" w:hAnsi="Arial" w:cs="Arial"/>
          <w:sz w:val="22"/>
          <w:szCs w:val="22"/>
        </w:rPr>
        <w:t>. Research design refers to a systematic and strategic approach devised to address and provide a solution to your research topic. A research technique refers to a systematic approach employed to carry out a certain purpose. Research design and methodologies are distinct yet interconnected, since a well-crafted research design guarantees that the acquired data will provide a more efficient response to the research question.</w:t>
      </w:r>
    </w:p>
    <w:p w14:paraId="22B908D9" w14:textId="60534E31"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We intend to conduct a study targeting individuals employed in office settings across two different nations. Subsequently, the data is processed and analysed. Furthermore, to analyse the resemblances and disparities in the reactions of individuals employed in both nations. Ultimately, the aim is to derive findings and determine an ideal and effective approach to working in both nations.</w:t>
      </w:r>
    </w:p>
    <w:p w14:paraId="2F9525A1" w14:textId="76EB9978" w:rsidR="00B04E2A" w:rsidRPr="00B04E2A" w:rsidRDefault="00B04E2A" w:rsidP="00D94ED2">
      <w:pPr>
        <w:pStyle w:val="yiv2465135276msonormal"/>
        <w:shd w:val="clear" w:color="auto" w:fill="FFFFFF"/>
        <w:spacing w:line="235" w:lineRule="atLeast"/>
        <w:jc w:val="center"/>
        <w:rPr>
          <w:rFonts w:ascii="Arial" w:hAnsi="Arial" w:cs="Arial"/>
          <w:sz w:val="22"/>
          <w:szCs w:val="22"/>
        </w:rPr>
      </w:pPr>
      <w:r w:rsidRPr="00B04E2A">
        <w:rPr>
          <w:rFonts w:ascii="Arial" w:hAnsi="Arial" w:cs="Arial"/>
          <w:sz w:val="22"/>
          <w:szCs w:val="22"/>
        </w:rPr>
        <w:t>Data Collection and Data Analysis Tools</w:t>
      </w:r>
    </w:p>
    <w:p w14:paraId="063D9C24" w14:textId="5D314B03"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Data collection and analysis tools refer to a set of graphical representations, such as charts, maps, and diagrams, that are specifically created to gather, analyse, and display data across various fields and sectors. The main method for gathering data involves conducting on-site surveys, questionnaires, and in-depth interviews to gather information about the target market or demographic. The researcher or organisation collects unprocessed data directly from the source to utilise it for their intended purpose, goal, or objective of study.</w:t>
      </w:r>
    </w:p>
    <w:p w14:paraId="690F3364" w14:textId="635E1210" w:rsid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We possess a survey including several categories of inquiries. The topic concerns the pre and post COVID-19 work practices in office environments. What is the distinction? What is acceptable, and what specific changes do they desire? What is the number of individuals who desire to either maintain remote work or adopt a hybrid work model? What is the number of individuals who desire to resume working in the office?</w:t>
      </w:r>
    </w:p>
    <w:p w14:paraId="2836699A" w14:textId="77777777" w:rsidR="00054B4B" w:rsidRDefault="00054B4B" w:rsidP="00B04E2A">
      <w:pPr>
        <w:pStyle w:val="yiv2465135276msonormal"/>
        <w:shd w:val="clear" w:color="auto" w:fill="FFFFFF"/>
        <w:spacing w:line="235" w:lineRule="atLeast"/>
        <w:jc w:val="both"/>
        <w:rPr>
          <w:rFonts w:ascii="Arial" w:hAnsi="Arial" w:cs="Arial"/>
          <w:sz w:val="22"/>
          <w:szCs w:val="22"/>
        </w:rPr>
      </w:pPr>
    </w:p>
    <w:p w14:paraId="0644350C" w14:textId="77777777" w:rsidR="00054B4B" w:rsidRDefault="00054B4B" w:rsidP="00B04E2A">
      <w:pPr>
        <w:pStyle w:val="yiv2465135276msonormal"/>
        <w:shd w:val="clear" w:color="auto" w:fill="FFFFFF"/>
        <w:spacing w:line="235" w:lineRule="atLeast"/>
        <w:jc w:val="both"/>
        <w:rPr>
          <w:rFonts w:ascii="Arial" w:hAnsi="Arial" w:cs="Arial"/>
          <w:sz w:val="22"/>
          <w:szCs w:val="22"/>
        </w:rPr>
      </w:pPr>
    </w:p>
    <w:p w14:paraId="3C9D8158" w14:textId="77777777" w:rsidR="00043BB5" w:rsidRPr="00B04E2A" w:rsidRDefault="00043BB5" w:rsidP="00B04E2A">
      <w:pPr>
        <w:pStyle w:val="yiv2465135276msonormal"/>
        <w:shd w:val="clear" w:color="auto" w:fill="FFFFFF"/>
        <w:spacing w:line="235" w:lineRule="atLeast"/>
        <w:jc w:val="both"/>
        <w:rPr>
          <w:rFonts w:ascii="Arial" w:hAnsi="Arial" w:cs="Arial"/>
          <w:sz w:val="22"/>
          <w:szCs w:val="22"/>
        </w:rPr>
      </w:pPr>
    </w:p>
    <w:p w14:paraId="07337081" w14:textId="10F57274" w:rsidR="00B04E2A" w:rsidRPr="00B04E2A" w:rsidRDefault="00B04E2A" w:rsidP="005F1660">
      <w:pPr>
        <w:pStyle w:val="yiv2465135276msonormal"/>
        <w:shd w:val="clear" w:color="auto" w:fill="FFFFFF"/>
        <w:spacing w:line="235" w:lineRule="atLeast"/>
        <w:jc w:val="center"/>
        <w:rPr>
          <w:rFonts w:ascii="Arial" w:hAnsi="Arial" w:cs="Arial"/>
          <w:sz w:val="22"/>
          <w:szCs w:val="22"/>
        </w:rPr>
      </w:pPr>
      <w:r w:rsidRPr="00B04E2A">
        <w:rPr>
          <w:rFonts w:ascii="Arial" w:hAnsi="Arial" w:cs="Arial"/>
          <w:sz w:val="22"/>
          <w:szCs w:val="22"/>
        </w:rPr>
        <w:lastRenderedPageBreak/>
        <w:t>Ethical Consideration of the Research</w:t>
      </w:r>
    </w:p>
    <w:p w14:paraId="65FD2A6D" w14:textId="5F0D013D"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Ethical concerns in research encompass a collection of concepts that provide guidance for the design and implementation of research. The principles encompassed in this context are voluntary involvement, informed permission, anonymity, secrecy, potential for damage, and disclosure of outcomes.</w:t>
      </w:r>
    </w:p>
    <w:p w14:paraId="1CB8B902" w14:textId="0271E0A3"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We are conducting a study targeting those employed in office settings, both male and female, between the age range of 25 to 45 years. They willingly consent to respond to many forms of inquiries pertaining to their job methodology. They highlight the disparities between the before and post-COVID-19 periods, as well as their preferences and recommendations for ongoing work practices. Prior to the survey, they are provided with prior notice on the survey's circumstances and the methodology employed. They possess the knowledge that they are engaging in the activity willingly and without revealing their identity. They are also aware of the objective behind gathering the information.</w:t>
      </w:r>
    </w:p>
    <w:p w14:paraId="759E37AC" w14:textId="1DF8BD97" w:rsidR="00B04E2A" w:rsidRPr="00B04E2A" w:rsidRDefault="00B04E2A" w:rsidP="00D965FA">
      <w:pPr>
        <w:pStyle w:val="yiv2465135276msonormal"/>
        <w:shd w:val="clear" w:color="auto" w:fill="FFFFFF"/>
        <w:spacing w:line="235" w:lineRule="atLeast"/>
        <w:jc w:val="center"/>
        <w:rPr>
          <w:rFonts w:ascii="Arial" w:hAnsi="Arial" w:cs="Arial"/>
          <w:sz w:val="22"/>
          <w:szCs w:val="22"/>
        </w:rPr>
      </w:pPr>
      <w:r w:rsidRPr="00B04E2A">
        <w:rPr>
          <w:rFonts w:ascii="Arial" w:hAnsi="Arial" w:cs="Arial"/>
          <w:sz w:val="22"/>
          <w:szCs w:val="22"/>
        </w:rPr>
        <w:t>Summary</w:t>
      </w:r>
    </w:p>
    <w:p w14:paraId="51CAB94B" w14:textId="77777777" w:rsidR="00B04E2A" w:rsidRPr="00B04E2A" w:rsidRDefault="00B04E2A" w:rsidP="00B04E2A">
      <w:pPr>
        <w:pStyle w:val="yiv2465135276msonormal"/>
        <w:shd w:val="clear" w:color="auto" w:fill="FFFFFF"/>
        <w:spacing w:line="235" w:lineRule="atLeast"/>
        <w:jc w:val="both"/>
        <w:rPr>
          <w:rFonts w:ascii="Arial" w:hAnsi="Arial" w:cs="Arial"/>
          <w:sz w:val="22"/>
          <w:szCs w:val="22"/>
        </w:rPr>
      </w:pPr>
      <w:r w:rsidRPr="00B04E2A">
        <w:rPr>
          <w:rFonts w:ascii="Arial" w:hAnsi="Arial" w:cs="Arial"/>
          <w:sz w:val="22"/>
          <w:szCs w:val="22"/>
        </w:rPr>
        <w:t xml:space="preserve">Chapter 3 provides details on the survey, including its nature, the methodology employed for data collection, and the target audience. What is the objective of the survey and its function in disseminating comprehensive information to individuals? The study employs a modern methodology that integrates classic quantitative and qualitative methodologies. </w:t>
      </w:r>
      <w:proofErr w:type="gramStart"/>
      <w:r w:rsidRPr="00B04E2A">
        <w:rPr>
          <w:rFonts w:ascii="Arial" w:hAnsi="Arial" w:cs="Arial"/>
          <w:sz w:val="22"/>
          <w:szCs w:val="22"/>
        </w:rPr>
        <w:t>In order to</w:t>
      </w:r>
      <w:proofErr w:type="gramEnd"/>
      <w:r w:rsidRPr="00B04E2A">
        <w:rPr>
          <w:rFonts w:ascii="Arial" w:hAnsi="Arial" w:cs="Arial"/>
          <w:sz w:val="22"/>
          <w:szCs w:val="22"/>
        </w:rPr>
        <w:t xml:space="preserve"> obtain a comprehensive understanding of individuals' perspectives about the recent modifications following the Covid-19 pandemic, we conducted a poll in two nations. Here we will present statistics on their response.</w:t>
      </w:r>
    </w:p>
    <w:p w14:paraId="69335D2B" w14:textId="77777777" w:rsidR="00B04E2A" w:rsidRPr="00B04E2A" w:rsidRDefault="00B04E2A" w:rsidP="00B04E2A">
      <w:pPr>
        <w:pStyle w:val="yiv2465135276msonormal"/>
        <w:shd w:val="clear" w:color="auto" w:fill="FFFFFF"/>
        <w:spacing w:line="235" w:lineRule="atLeast"/>
        <w:jc w:val="both"/>
        <w:rPr>
          <w:rFonts w:ascii="Arial" w:hAnsi="Arial" w:cs="Arial"/>
          <w:sz w:val="22"/>
          <w:szCs w:val="22"/>
        </w:rPr>
      </w:pPr>
    </w:p>
    <w:p w14:paraId="6D7FB4AB" w14:textId="77777777" w:rsidR="00B31B83" w:rsidRDefault="00B31B83" w:rsidP="009509EE">
      <w:pPr>
        <w:spacing w:after="0"/>
        <w:jc w:val="both"/>
        <w:rPr>
          <w:rFonts w:asciiTheme="majorHAnsi" w:hAnsiTheme="majorHAnsi" w:cstheme="majorHAnsi"/>
          <w:color w:val="FF0000"/>
          <w:sz w:val="20"/>
          <w:szCs w:val="20"/>
        </w:rPr>
      </w:pPr>
    </w:p>
    <w:p w14:paraId="400141CC" w14:textId="77777777" w:rsidR="00B31B83" w:rsidRDefault="00B31B83" w:rsidP="009509EE">
      <w:pPr>
        <w:spacing w:after="0"/>
        <w:jc w:val="both"/>
        <w:rPr>
          <w:rFonts w:asciiTheme="majorHAnsi" w:hAnsiTheme="majorHAnsi" w:cstheme="majorHAnsi"/>
          <w:color w:val="FF0000"/>
          <w:sz w:val="20"/>
          <w:szCs w:val="20"/>
        </w:rPr>
      </w:pPr>
    </w:p>
    <w:p w14:paraId="191FC076" w14:textId="76991889" w:rsidR="00B31B83" w:rsidRPr="000E5B6B" w:rsidRDefault="000E5B6B" w:rsidP="000E5B6B">
      <w:pPr>
        <w:spacing w:after="0"/>
        <w:jc w:val="center"/>
        <w:rPr>
          <w:rFonts w:asciiTheme="majorHAnsi" w:hAnsiTheme="majorHAnsi" w:cstheme="majorHAnsi"/>
          <w:color w:val="FF0000"/>
          <w:sz w:val="40"/>
          <w:szCs w:val="40"/>
        </w:rPr>
      </w:pPr>
      <w:r w:rsidRPr="000E5B6B">
        <w:rPr>
          <w:rFonts w:ascii="Arial" w:hAnsi="Arial" w:cs="Arial"/>
          <w:sz w:val="40"/>
          <w:szCs w:val="40"/>
        </w:rPr>
        <w:t>Chapter 4: Data analysis and Discussions</w:t>
      </w:r>
    </w:p>
    <w:p w14:paraId="62DEB5D2" w14:textId="77777777" w:rsidR="00B31B83" w:rsidRDefault="00B31B83" w:rsidP="009509EE">
      <w:pPr>
        <w:spacing w:after="0"/>
        <w:jc w:val="both"/>
        <w:rPr>
          <w:rFonts w:asciiTheme="majorHAnsi" w:hAnsiTheme="majorHAnsi" w:cstheme="majorHAnsi"/>
          <w:color w:val="FF0000"/>
          <w:sz w:val="20"/>
          <w:szCs w:val="20"/>
        </w:rPr>
      </w:pPr>
    </w:p>
    <w:p w14:paraId="26BAA051" w14:textId="0858D96C" w:rsidR="00B31B83" w:rsidRDefault="006A6EF2" w:rsidP="006037B0">
      <w:pPr>
        <w:spacing w:after="0"/>
        <w:jc w:val="center"/>
        <w:rPr>
          <w:rFonts w:ascii="Arial" w:hAnsi="Arial" w:cs="Arial"/>
        </w:rPr>
      </w:pPr>
      <w:r w:rsidRPr="006037B0">
        <w:rPr>
          <w:rFonts w:ascii="Arial" w:hAnsi="Arial" w:cs="Arial"/>
        </w:rPr>
        <w:t>Data analysis</w:t>
      </w:r>
    </w:p>
    <w:p w14:paraId="35DD3E3A" w14:textId="77777777" w:rsidR="00DE4421" w:rsidRPr="006037B0" w:rsidRDefault="00DE4421" w:rsidP="006037B0">
      <w:pPr>
        <w:spacing w:after="0"/>
        <w:jc w:val="center"/>
        <w:rPr>
          <w:rFonts w:asciiTheme="majorHAnsi" w:hAnsiTheme="majorHAnsi" w:cstheme="majorHAnsi"/>
          <w:color w:val="FF0000"/>
        </w:rPr>
      </w:pPr>
    </w:p>
    <w:p w14:paraId="6539CF9B" w14:textId="77777777" w:rsidR="007927A6" w:rsidRPr="007927A6" w:rsidRDefault="007927A6" w:rsidP="007927A6">
      <w:pPr>
        <w:spacing w:after="0"/>
        <w:jc w:val="both"/>
        <w:rPr>
          <w:rFonts w:ascii="Arial" w:hAnsi="Arial" w:cs="Arial"/>
        </w:rPr>
      </w:pPr>
      <w:r w:rsidRPr="007927A6">
        <w:rPr>
          <w:rFonts w:ascii="Arial" w:hAnsi="Arial" w:cs="Arial"/>
        </w:rPr>
        <w:t>The research seeks to demonstrate the continuous and escalating changes and trends in growth. The study will provide a comparative examination of the chronological progression of the two countries and investigate their reactions to rising workplace trends. Here, you will encounter a little nation during progress and a vast one that is presently flourishing. The countries in the discussion are Bulgaria and England. It examines the prospective expansion and metamorphosis of both countries.</w:t>
      </w:r>
    </w:p>
    <w:p w14:paraId="75DE499E" w14:textId="77777777" w:rsidR="007927A6" w:rsidRPr="007927A6" w:rsidRDefault="007927A6" w:rsidP="007927A6">
      <w:pPr>
        <w:spacing w:after="0"/>
        <w:jc w:val="both"/>
        <w:rPr>
          <w:rFonts w:ascii="Arial" w:hAnsi="Arial" w:cs="Arial"/>
        </w:rPr>
      </w:pPr>
    </w:p>
    <w:p w14:paraId="064F1E2E" w14:textId="0BD42416" w:rsidR="007927A6" w:rsidRPr="007927A6" w:rsidRDefault="007927A6" w:rsidP="007927A6">
      <w:pPr>
        <w:spacing w:after="0"/>
        <w:jc w:val="both"/>
        <w:rPr>
          <w:rFonts w:ascii="Arial" w:hAnsi="Arial" w:cs="Arial"/>
        </w:rPr>
      </w:pPr>
      <w:r w:rsidRPr="007927A6">
        <w:rPr>
          <w:rFonts w:ascii="Arial" w:hAnsi="Arial" w:cs="Arial"/>
        </w:rPr>
        <w:t xml:space="preserve">Our inquiry aims to dismantle outdated conceptions. Let us consider the future by adjusting our </w:t>
      </w:r>
      <w:proofErr w:type="spellStart"/>
      <w:r w:rsidRPr="007927A6">
        <w:rPr>
          <w:rFonts w:ascii="Arial" w:hAnsi="Arial" w:cs="Arial"/>
        </w:rPr>
        <w:t>behavior</w:t>
      </w:r>
      <w:proofErr w:type="spellEnd"/>
      <w:r w:rsidRPr="007927A6">
        <w:rPr>
          <w:rFonts w:ascii="Arial" w:hAnsi="Arial" w:cs="Arial"/>
        </w:rPr>
        <w:t xml:space="preserve"> to the present conditions. Holman's study (2005, p. 26) delineates the essential investigations that we need to undertake about the New Workplace:</w:t>
      </w:r>
    </w:p>
    <w:p w14:paraId="00F91532" w14:textId="56D99ADC" w:rsidR="007927A6" w:rsidRPr="007927A6" w:rsidRDefault="007927A6" w:rsidP="007927A6">
      <w:pPr>
        <w:spacing w:after="0"/>
        <w:jc w:val="both"/>
        <w:rPr>
          <w:rFonts w:ascii="Arial" w:hAnsi="Arial" w:cs="Arial"/>
        </w:rPr>
      </w:pPr>
      <w:r w:rsidRPr="007927A6">
        <w:rPr>
          <w:rFonts w:ascii="Arial" w:hAnsi="Arial" w:cs="Arial"/>
        </w:rPr>
        <w:t>What is the frequency or occurrence of creative work methods?</w:t>
      </w:r>
    </w:p>
    <w:p w14:paraId="422D2243" w14:textId="28AA3A51" w:rsidR="007927A6" w:rsidRPr="007927A6" w:rsidRDefault="007927A6" w:rsidP="007927A6">
      <w:pPr>
        <w:spacing w:after="0"/>
        <w:jc w:val="both"/>
        <w:rPr>
          <w:rFonts w:ascii="Arial" w:hAnsi="Arial" w:cs="Arial"/>
        </w:rPr>
      </w:pPr>
      <w:r w:rsidRPr="007927A6">
        <w:rPr>
          <w:rFonts w:ascii="Arial" w:hAnsi="Arial" w:cs="Arial"/>
        </w:rPr>
        <w:t>What are the benefits and drawbacks of all facets associated with office work?</w:t>
      </w:r>
    </w:p>
    <w:p w14:paraId="7E3EF6F3" w14:textId="350EC070" w:rsidR="007927A6" w:rsidRPr="007927A6" w:rsidRDefault="007927A6" w:rsidP="007927A6">
      <w:pPr>
        <w:spacing w:after="0"/>
        <w:jc w:val="both"/>
        <w:rPr>
          <w:rFonts w:ascii="Arial" w:hAnsi="Arial" w:cs="Arial"/>
        </w:rPr>
      </w:pPr>
      <w:r w:rsidRPr="007927A6">
        <w:rPr>
          <w:rFonts w:ascii="Arial" w:hAnsi="Arial" w:cs="Arial"/>
        </w:rPr>
        <w:t>The evidence substantiates the relationship between working habits, job design, and human factors.</w:t>
      </w:r>
    </w:p>
    <w:p w14:paraId="73D98B16" w14:textId="3B2E1E55" w:rsidR="007927A6" w:rsidRPr="007927A6" w:rsidRDefault="007927A6" w:rsidP="007927A6">
      <w:pPr>
        <w:spacing w:after="0"/>
        <w:jc w:val="both"/>
        <w:rPr>
          <w:rFonts w:ascii="Arial" w:hAnsi="Arial" w:cs="Arial"/>
        </w:rPr>
      </w:pPr>
      <w:r w:rsidRPr="007927A6">
        <w:rPr>
          <w:rFonts w:ascii="Arial" w:hAnsi="Arial" w:cs="Arial"/>
        </w:rPr>
        <w:t>Are there any exercises or activities that need the use of resources?</w:t>
      </w:r>
    </w:p>
    <w:p w14:paraId="2178B1B4" w14:textId="448F5840" w:rsidR="007927A6" w:rsidRPr="007927A6" w:rsidRDefault="007927A6" w:rsidP="007927A6">
      <w:pPr>
        <w:spacing w:after="0"/>
        <w:jc w:val="both"/>
        <w:rPr>
          <w:rFonts w:ascii="Arial" w:hAnsi="Arial" w:cs="Arial"/>
        </w:rPr>
      </w:pPr>
      <w:r w:rsidRPr="007927A6">
        <w:rPr>
          <w:rFonts w:ascii="Arial" w:hAnsi="Arial" w:cs="Arial"/>
        </w:rPr>
        <w:t xml:space="preserve">What data supports the association between </w:t>
      </w:r>
      <w:proofErr w:type="gramStart"/>
      <w:r w:rsidRPr="007927A6">
        <w:rPr>
          <w:rFonts w:ascii="Arial" w:hAnsi="Arial" w:cs="Arial"/>
        </w:rPr>
        <w:t>particular types</w:t>
      </w:r>
      <w:proofErr w:type="gramEnd"/>
      <w:r w:rsidRPr="007927A6">
        <w:rPr>
          <w:rFonts w:ascii="Arial" w:hAnsi="Arial" w:cs="Arial"/>
        </w:rPr>
        <w:t xml:space="preserve"> of work and their related working practices?</w:t>
      </w:r>
    </w:p>
    <w:p w14:paraId="511062F8" w14:textId="24D28418" w:rsidR="007927A6" w:rsidRPr="007927A6" w:rsidRDefault="007927A6" w:rsidP="007927A6">
      <w:pPr>
        <w:spacing w:after="0"/>
        <w:jc w:val="both"/>
        <w:rPr>
          <w:rFonts w:ascii="Arial" w:hAnsi="Arial" w:cs="Arial"/>
        </w:rPr>
      </w:pPr>
      <w:r w:rsidRPr="007927A6">
        <w:rPr>
          <w:rFonts w:ascii="Arial" w:hAnsi="Arial" w:cs="Arial"/>
        </w:rPr>
        <w:t>What are the viewpoints and direct experiences of both managers and employees</w:t>
      </w:r>
      <w:r w:rsidR="00411640">
        <w:rPr>
          <w:rFonts w:ascii="Arial" w:hAnsi="Arial" w:cs="Arial"/>
        </w:rPr>
        <w:t>?</w:t>
      </w:r>
    </w:p>
    <w:p w14:paraId="7CB1B010" w14:textId="77777777" w:rsidR="007927A6" w:rsidRPr="007927A6" w:rsidRDefault="007927A6" w:rsidP="007927A6">
      <w:pPr>
        <w:spacing w:after="0"/>
        <w:jc w:val="both"/>
        <w:rPr>
          <w:rFonts w:ascii="Arial" w:hAnsi="Arial" w:cs="Arial"/>
        </w:rPr>
      </w:pPr>
      <w:r w:rsidRPr="007927A6">
        <w:rPr>
          <w:rFonts w:ascii="Arial" w:hAnsi="Arial" w:cs="Arial"/>
        </w:rPr>
        <w:lastRenderedPageBreak/>
        <w:t>What is the size or scope of the new Workplace?</w:t>
      </w:r>
    </w:p>
    <w:p w14:paraId="47BC4C33" w14:textId="77777777" w:rsidR="007927A6" w:rsidRPr="007927A6" w:rsidRDefault="007927A6" w:rsidP="007927A6">
      <w:pPr>
        <w:spacing w:after="0"/>
        <w:jc w:val="both"/>
        <w:rPr>
          <w:rFonts w:ascii="Arial" w:hAnsi="Arial" w:cs="Arial"/>
        </w:rPr>
      </w:pPr>
    </w:p>
    <w:p w14:paraId="1DC41A12" w14:textId="77777777" w:rsidR="007927A6" w:rsidRPr="007927A6" w:rsidRDefault="007927A6" w:rsidP="007927A6">
      <w:pPr>
        <w:spacing w:after="0"/>
        <w:jc w:val="both"/>
        <w:rPr>
          <w:rFonts w:ascii="Arial" w:hAnsi="Arial" w:cs="Arial"/>
        </w:rPr>
      </w:pPr>
      <w:r w:rsidRPr="007927A6">
        <w:rPr>
          <w:rFonts w:ascii="Arial" w:hAnsi="Arial" w:cs="Arial"/>
        </w:rPr>
        <w:t xml:space="preserve">In contemporary times, an increasing number of individuals have challenges in keeping a harmonious equilibrium between their professional and personal lives. One often has a strong sense of obligation towards their employment and the inflexible working hours. An innovative alternative is the Home Office, sometimes referred to as Remote Work in certain regions. Some individuals even go from their workplace and embark on global journeys as digital nomads. Your workstation is connected to the internet, allowing you to operate only in an online environment without any physical location. The reference is to Chapter 12 of the book "Janson" published in </w:t>
      </w:r>
      <w:proofErr w:type="gramStart"/>
      <w:r w:rsidRPr="007927A6">
        <w:rPr>
          <w:rFonts w:ascii="Arial" w:hAnsi="Arial" w:cs="Arial"/>
        </w:rPr>
        <w:t>2023.(</w:t>
      </w:r>
      <w:proofErr w:type="gramEnd"/>
      <w:r w:rsidRPr="007927A6">
        <w:rPr>
          <w:rFonts w:ascii="Arial" w:hAnsi="Arial" w:cs="Arial"/>
        </w:rPr>
        <w:t>Ch 12, Janson, 2023)</w:t>
      </w:r>
    </w:p>
    <w:p w14:paraId="0728DA57" w14:textId="77777777" w:rsidR="007927A6" w:rsidRPr="007927A6" w:rsidRDefault="007927A6" w:rsidP="007927A6">
      <w:pPr>
        <w:spacing w:after="0"/>
        <w:jc w:val="both"/>
        <w:rPr>
          <w:rFonts w:ascii="Arial" w:hAnsi="Arial" w:cs="Arial"/>
        </w:rPr>
      </w:pPr>
    </w:p>
    <w:p w14:paraId="454CFF1E" w14:textId="77777777" w:rsidR="007927A6" w:rsidRPr="007927A6" w:rsidRDefault="007927A6" w:rsidP="007927A6">
      <w:pPr>
        <w:spacing w:after="0"/>
        <w:jc w:val="both"/>
        <w:rPr>
          <w:rFonts w:ascii="Arial" w:hAnsi="Arial" w:cs="Arial"/>
        </w:rPr>
      </w:pPr>
      <w:r w:rsidRPr="007927A6">
        <w:rPr>
          <w:rFonts w:ascii="Arial" w:hAnsi="Arial" w:cs="Arial"/>
        </w:rPr>
        <w:t xml:space="preserve">Janson (Staff Writer; 2023) asserts that employee culture is crucial for the success and expansion of any organization. The term "work culture" refers to the collective set of values, attitudes, and </w:t>
      </w:r>
      <w:proofErr w:type="spellStart"/>
      <w:r w:rsidRPr="007927A6">
        <w:rPr>
          <w:rFonts w:ascii="Arial" w:hAnsi="Arial" w:cs="Arial"/>
        </w:rPr>
        <w:t>behaviors</w:t>
      </w:r>
      <w:proofErr w:type="spellEnd"/>
      <w:r w:rsidRPr="007927A6">
        <w:rPr>
          <w:rFonts w:ascii="Arial" w:hAnsi="Arial" w:cs="Arial"/>
        </w:rPr>
        <w:t xml:space="preserve"> that influence the overall environment in which work is conducted. Organizations frequently utilize employee culture surveys </w:t>
      </w:r>
      <w:proofErr w:type="gramStart"/>
      <w:r w:rsidRPr="007927A6">
        <w:rPr>
          <w:rFonts w:ascii="Arial" w:hAnsi="Arial" w:cs="Arial"/>
        </w:rPr>
        <w:t>as a means to</w:t>
      </w:r>
      <w:proofErr w:type="gramEnd"/>
      <w:r w:rsidRPr="007927A6">
        <w:rPr>
          <w:rFonts w:ascii="Arial" w:hAnsi="Arial" w:cs="Arial"/>
        </w:rPr>
        <w:t xml:space="preserve"> comprehend and enhance staff culture. These surveys facilitate the collection of useful perspectives from employees and offer a comprehensive understanding of the present condition of the organizational culture.</w:t>
      </w:r>
    </w:p>
    <w:p w14:paraId="35E3EEA0" w14:textId="77777777" w:rsidR="007927A6" w:rsidRPr="007927A6" w:rsidRDefault="007927A6" w:rsidP="007927A6">
      <w:pPr>
        <w:spacing w:after="0"/>
        <w:jc w:val="both"/>
        <w:rPr>
          <w:rFonts w:ascii="Arial" w:hAnsi="Arial" w:cs="Arial"/>
        </w:rPr>
      </w:pPr>
    </w:p>
    <w:p w14:paraId="044649F8" w14:textId="77777777" w:rsidR="007927A6" w:rsidRPr="007927A6" w:rsidRDefault="007927A6" w:rsidP="007927A6">
      <w:pPr>
        <w:spacing w:after="0"/>
        <w:jc w:val="both"/>
        <w:rPr>
          <w:rFonts w:ascii="Arial" w:hAnsi="Arial" w:cs="Arial"/>
        </w:rPr>
      </w:pPr>
      <w:r w:rsidRPr="007927A6">
        <w:rPr>
          <w:rFonts w:ascii="Arial" w:hAnsi="Arial" w:cs="Arial"/>
        </w:rPr>
        <w:t>Employing workers at a physical office site has several advantages for both employees and companies, including the enhancement of worker cooperation and creativity. There is a substantial amount of contention over the comparative productivity of employees in office settings vs remote work environments. While research is currently being conducted, preliminary findings indicate that collaborative work environments in offices have the potential to enhance worker creativity and foster a sense of cohesion, hence promoting productivity.</w:t>
      </w:r>
    </w:p>
    <w:p w14:paraId="17905A68" w14:textId="77777777" w:rsidR="007927A6" w:rsidRPr="007927A6" w:rsidRDefault="007927A6" w:rsidP="007927A6">
      <w:pPr>
        <w:spacing w:after="0"/>
        <w:jc w:val="both"/>
        <w:rPr>
          <w:rFonts w:ascii="Arial" w:hAnsi="Arial" w:cs="Arial"/>
        </w:rPr>
      </w:pPr>
    </w:p>
    <w:p w14:paraId="17E8FACF" w14:textId="77777777" w:rsidR="007927A6" w:rsidRPr="007927A6" w:rsidRDefault="007927A6" w:rsidP="007927A6">
      <w:pPr>
        <w:spacing w:after="0"/>
        <w:jc w:val="both"/>
        <w:rPr>
          <w:rFonts w:ascii="Arial" w:hAnsi="Arial" w:cs="Arial"/>
        </w:rPr>
      </w:pPr>
      <w:proofErr w:type="gramStart"/>
      <w:r w:rsidRPr="007927A6">
        <w:rPr>
          <w:rFonts w:ascii="Arial" w:hAnsi="Arial" w:cs="Arial"/>
        </w:rPr>
        <w:t>The majority of</w:t>
      </w:r>
      <w:proofErr w:type="gramEnd"/>
      <w:r w:rsidRPr="007927A6">
        <w:rPr>
          <w:rFonts w:ascii="Arial" w:hAnsi="Arial" w:cs="Arial"/>
        </w:rPr>
        <w:t xml:space="preserve"> poll respondents, specifically 90% or 23 individuals, expressed a preference for continuing to work remotely from their homes. Regrettably, Bulgaria offers limited flexible alternatives </w:t>
      </w:r>
      <w:proofErr w:type="gramStart"/>
      <w:r w:rsidRPr="007927A6">
        <w:rPr>
          <w:rFonts w:ascii="Arial" w:hAnsi="Arial" w:cs="Arial"/>
        </w:rPr>
        <w:t>as a result of</w:t>
      </w:r>
      <w:proofErr w:type="gramEnd"/>
      <w:r w:rsidRPr="007927A6">
        <w:rPr>
          <w:rFonts w:ascii="Arial" w:hAnsi="Arial" w:cs="Arial"/>
        </w:rPr>
        <w:t xml:space="preserve"> stringent legal paperwork requirements and a lack of cultural adaptation to alternative employment arrangements. The level of confidence and proficiency in technical software is comparatively lower in countries other than the UK. (Appendix, Table 3)</w:t>
      </w:r>
    </w:p>
    <w:p w14:paraId="5FEAA56C" w14:textId="77777777" w:rsidR="007927A6" w:rsidRPr="007927A6" w:rsidRDefault="007927A6" w:rsidP="007927A6">
      <w:pPr>
        <w:spacing w:after="0"/>
        <w:jc w:val="both"/>
        <w:rPr>
          <w:rFonts w:ascii="Arial" w:hAnsi="Arial" w:cs="Arial"/>
        </w:rPr>
      </w:pPr>
    </w:p>
    <w:p w14:paraId="47D9125A" w14:textId="77777777" w:rsidR="007927A6" w:rsidRPr="007927A6" w:rsidRDefault="007927A6" w:rsidP="007927A6">
      <w:pPr>
        <w:spacing w:after="0"/>
        <w:jc w:val="both"/>
        <w:rPr>
          <w:rFonts w:ascii="Arial" w:hAnsi="Arial" w:cs="Arial"/>
        </w:rPr>
      </w:pPr>
      <w:r w:rsidRPr="007927A6">
        <w:rPr>
          <w:rFonts w:ascii="Arial" w:hAnsi="Arial" w:cs="Arial"/>
        </w:rPr>
        <w:t xml:space="preserve">In the era of mixed work, the digital experience assumes a central role. 63% of participants </w:t>
      </w:r>
      <w:proofErr w:type="gramStart"/>
      <w:r w:rsidRPr="007927A6">
        <w:rPr>
          <w:rFonts w:ascii="Arial" w:hAnsi="Arial" w:cs="Arial"/>
        </w:rPr>
        <w:t>have an inclination towards</w:t>
      </w:r>
      <w:proofErr w:type="gramEnd"/>
      <w:r w:rsidRPr="007927A6">
        <w:rPr>
          <w:rFonts w:ascii="Arial" w:hAnsi="Arial" w:cs="Arial"/>
        </w:rPr>
        <w:t xml:space="preserve"> engaging in remote work to some extent, however just 15% </w:t>
      </w:r>
      <w:proofErr w:type="spellStart"/>
      <w:r w:rsidRPr="007927A6">
        <w:rPr>
          <w:rFonts w:ascii="Arial" w:hAnsi="Arial" w:cs="Arial"/>
        </w:rPr>
        <w:t>favor</w:t>
      </w:r>
      <w:proofErr w:type="spellEnd"/>
      <w:r w:rsidRPr="007927A6">
        <w:rPr>
          <w:rFonts w:ascii="Arial" w:hAnsi="Arial" w:cs="Arial"/>
        </w:rPr>
        <w:t xml:space="preserve"> a permanent remote work arrangement. Employees perceive both intricacy and potential within the emerging talent environment. According to a report by ServiceNow in 2021, 62% of employees believe that COVID-19 will have a lasting and major effect on their work experience. Among desk workers who are working remotely, this percentage increases to 72%.</w:t>
      </w:r>
    </w:p>
    <w:p w14:paraId="6DA1D2AC" w14:textId="77777777" w:rsidR="007927A6" w:rsidRDefault="007927A6" w:rsidP="007927A6">
      <w:pPr>
        <w:spacing w:after="0"/>
        <w:jc w:val="both"/>
        <w:rPr>
          <w:rFonts w:ascii="Arial" w:hAnsi="Arial" w:cs="Arial"/>
        </w:rPr>
      </w:pPr>
    </w:p>
    <w:p w14:paraId="0CF216A8" w14:textId="113E7A52" w:rsidR="00482ACA" w:rsidRDefault="008372C3" w:rsidP="00482ACA">
      <w:pPr>
        <w:spacing w:after="0"/>
        <w:jc w:val="center"/>
        <w:rPr>
          <w:rFonts w:ascii="Arial" w:hAnsi="Arial" w:cs="Arial"/>
        </w:rPr>
      </w:pPr>
      <w:r>
        <w:rPr>
          <w:rFonts w:ascii="Arial" w:hAnsi="Arial" w:cs="Arial"/>
        </w:rPr>
        <w:t xml:space="preserve">Data </w:t>
      </w:r>
      <w:r w:rsidR="00482ACA">
        <w:rPr>
          <w:rFonts w:ascii="Arial" w:hAnsi="Arial" w:cs="Arial"/>
        </w:rPr>
        <w:t>I</w:t>
      </w:r>
      <w:r w:rsidR="00482ACA" w:rsidRPr="00482ACA">
        <w:rPr>
          <w:rFonts w:ascii="Arial" w:hAnsi="Arial" w:cs="Arial"/>
        </w:rPr>
        <w:t>nterpretation</w:t>
      </w:r>
      <w:r w:rsidR="00B5016E">
        <w:rPr>
          <w:rFonts w:ascii="Arial" w:hAnsi="Arial" w:cs="Arial"/>
        </w:rPr>
        <w:t xml:space="preserve"> </w:t>
      </w:r>
    </w:p>
    <w:p w14:paraId="5BD552F9" w14:textId="77777777" w:rsidR="008372C3" w:rsidRPr="007927A6" w:rsidRDefault="008372C3" w:rsidP="00482ACA">
      <w:pPr>
        <w:spacing w:after="0"/>
        <w:jc w:val="center"/>
        <w:rPr>
          <w:rFonts w:ascii="Arial" w:hAnsi="Arial" w:cs="Arial"/>
        </w:rPr>
      </w:pPr>
    </w:p>
    <w:p w14:paraId="741BF15D" w14:textId="77777777" w:rsidR="007927A6" w:rsidRPr="007927A6" w:rsidRDefault="007927A6" w:rsidP="007927A6">
      <w:pPr>
        <w:spacing w:after="0"/>
        <w:jc w:val="both"/>
        <w:rPr>
          <w:rFonts w:ascii="Arial" w:hAnsi="Arial" w:cs="Arial"/>
        </w:rPr>
      </w:pPr>
      <w:r w:rsidRPr="007927A6">
        <w:rPr>
          <w:rFonts w:ascii="Arial" w:hAnsi="Arial" w:cs="Arial"/>
        </w:rPr>
        <w:t xml:space="preserve">An international corporation is implementing hybrid work possibilities in Bulgaria. Lidl Bulgaria is the pioneering chain that has implemented a system of positive electronic reporting of working hours, ensuring precise remuneration for every minute worked. The computerized reporting system guarantees complete transparency of the employees' reported working hours and assures adherence to all legal obligations, prioritizing the employees' well-being and job capacity. Our personnel are required to perform daily shifts at our stores and regional distribution facilities due to the nature of our business. We strive to guarantee our retail employees a minimum of one weekend off every month, aligning their rest period with their </w:t>
      </w:r>
      <w:r w:rsidRPr="007927A6">
        <w:rPr>
          <w:rFonts w:ascii="Arial" w:hAnsi="Arial" w:cs="Arial"/>
        </w:rPr>
        <w:lastRenderedPageBreak/>
        <w:t xml:space="preserve">family's nonworking days. In 2019, we introduced two initiatives aimed at enhancing the work-life balance of our workers at the Head Office and the administrative units of the regional distribution centres. The initial project used a system of adjustable working hours. Employees </w:t>
      </w:r>
      <w:proofErr w:type="gramStart"/>
      <w:r w:rsidRPr="007927A6">
        <w:rPr>
          <w:rFonts w:ascii="Arial" w:hAnsi="Arial" w:cs="Arial"/>
        </w:rPr>
        <w:t>have the ability to</w:t>
      </w:r>
      <w:proofErr w:type="gramEnd"/>
      <w:r w:rsidRPr="007927A6">
        <w:rPr>
          <w:rFonts w:ascii="Arial" w:hAnsi="Arial" w:cs="Arial"/>
        </w:rPr>
        <w:t xml:space="preserve"> negotiate and come to a mutual understanding with their boss on their working hours in order to balance their professional responsibilities with personal obligations. The second plan is centred around telecommuting. Employees at the Head Office and the administrative units of the regional distribution centres have the freedom to select two specific days each month to work remotely. Lidl Bulgaria's annual report for the year 2019.</w:t>
      </w:r>
    </w:p>
    <w:p w14:paraId="6F0777BD" w14:textId="77777777" w:rsidR="007927A6" w:rsidRPr="007927A6" w:rsidRDefault="007927A6" w:rsidP="007927A6">
      <w:pPr>
        <w:spacing w:after="0"/>
        <w:jc w:val="both"/>
        <w:rPr>
          <w:rFonts w:ascii="Arial" w:hAnsi="Arial" w:cs="Arial"/>
        </w:rPr>
      </w:pPr>
    </w:p>
    <w:p w14:paraId="0C8990B7" w14:textId="2BEC04C3" w:rsidR="007927A6" w:rsidRPr="007927A6" w:rsidRDefault="007927A6" w:rsidP="007927A6">
      <w:pPr>
        <w:spacing w:after="0"/>
        <w:jc w:val="both"/>
        <w:rPr>
          <w:rFonts w:ascii="Arial" w:hAnsi="Arial" w:cs="Arial"/>
        </w:rPr>
      </w:pPr>
      <w:r w:rsidRPr="007927A6">
        <w:rPr>
          <w:rFonts w:ascii="Arial" w:hAnsi="Arial" w:cs="Arial"/>
        </w:rPr>
        <w:t xml:space="preserve">A notable illustration of a multinational corporation that operates in both Bulgaria and the UK, and has adjusted its methods of </w:t>
      </w:r>
      <w:r w:rsidR="00C867D0" w:rsidRPr="007927A6">
        <w:rPr>
          <w:rFonts w:ascii="Arial" w:hAnsi="Arial" w:cs="Arial"/>
        </w:rPr>
        <w:t>operation,</w:t>
      </w:r>
      <w:r w:rsidRPr="007927A6">
        <w:rPr>
          <w:rFonts w:ascii="Arial" w:hAnsi="Arial" w:cs="Arial"/>
        </w:rPr>
        <w:t xml:space="preserve"> accordingly, is Adecco - an employment agency. As a colleague within our Group, you may enjoy the advantages of being part of a worldwide organization while also having the responsibility of specializing in a specific area. It provides an opportunity to be immersed in a culture that promotes variety, well-being, independence, and flexibility. Experienced consultants possess specialized expertise in certain industries and a wealth of skills.</w:t>
      </w:r>
    </w:p>
    <w:p w14:paraId="1481641F" w14:textId="77777777" w:rsidR="007927A6" w:rsidRPr="007927A6" w:rsidRDefault="007927A6" w:rsidP="007927A6">
      <w:pPr>
        <w:spacing w:after="0"/>
        <w:jc w:val="both"/>
        <w:rPr>
          <w:rFonts w:ascii="Arial" w:hAnsi="Arial" w:cs="Arial"/>
        </w:rPr>
      </w:pPr>
    </w:p>
    <w:p w14:paraId="42EAB01C" w14:textId="77777777" w:rsidR="007927A6" w:rsidRPr="007927A6" w:rsidRDefault="007927A6" w:rsidP="007927A6">
      <w:pPr>
        <w:spacing w:after="0"/>
        <w:jc w:val="both"/>
        <w:rPr>
          <w:rFonts w:ascii="Arial" w:hAnsi="Arial" w:cs="Arial"/>
        </w:rPr>
      </w:pPr>
      <w:r w:rsidRPr="007927A6">
        <w:rPr>
          <w:rFonts w:ascii="Arial" w:hAnsi="Arial" w:cs="Arial"/>
        </w:rPr>
        <w:t xml:space="preserve">Conversely, Prakash proposes in a Fortune article (2023) that there is a resurgence of offices in the U.K., or perhaps it is the employees who are returning. There has been a conflict between workers and employers on the implementation of return-to-work requirements following the relaxation of COVID-19 restrictions. However, the efforts of U.K. firms to encourage their employees to return to the office are finally yielding results, as more workers are now choosing to come to the office every day of the week rather than working from home—for the first time since the start of the epidemic. In May 2022, the Census surveyed workers on their </w:t>
      </w:r>
      <w:proofErr w:type="gramStart"/>
      <w:r w:rsidRPr="007927A6">
        <w:rPr>
          <w:rFonts w:ascii="Arial" w:hAnsi="Arial" w:cs="Arial"/>
        </w:rPr>
        <w:t>future plans</w:t>
      </w:r>
      <w:proofErr w:type="gramEnd"/>
      <w:r w:rsidRPr="007927A6">
        <w:rPr>
          <w:rFonts w:ascii="Arial" w:hAnsi="Arial" w:cs="Arial"/>
        </w:rPr>
        <w:t xml:space="preserve"> in February 2022, following the lifting of government advice to work from home in England and Scotland. Over 80% of employees who were required to work remotely due to the COVID-19 epidemic expressed their intention to adopt a mixed work model. In June and July, Consultancy Advanced Workplace Associates conducted a study of 43 offices in the UK, which encompassed a population of around 50,000 individuals.</w:t>
      </w:r>
    </w:p>
    <w:p w14:paraId="4072FA83" w14:textId="77777777" w:rsidR="007927A6" w:rsidRPr="007927A6" w:rsidRDefault="007927A6" w:rsidP="007927A6">
      <w:pPr>
        <w:spacing w:after="0"/>
        <w:jc w:val="both"/>
        <w:rPr>
          <w:rFonts w:ascii="Arial" w:hAnsi="Arial" w:cs="Arial"/>
        </w:rPr>
      </w:pPr>
    </w:p>
    <w:p w14:paraId="1601535A" w14:textId="77777777" w:rsidR="007927A6" w:rsidRPr="007927A6" w:rsidRDefault="007927A6" w:rsidP="007927A6">
      <w:pPr>
        <w:spacing w:after="0"/>
        <w:jc w:val="both"/>
        <w:rPr>
          <w:rFonts w:ascii="Arial" w:hAnsi="Arial" w:cs="Arial"/>
        </w:rPr>
      </w:pPr>
      <w:r w:rsidRPr="007927A6">
        <w:rPr>
          <w:rFonts w:ascii="Arial" w:hAnsi="Arial" w:cs="Arial"/>
        </w:rPr>
        <w:t xml:space="preserve">According to a survey conducted in spring 2022, it was found that workers in the UK are going to the office for an average of 1.5 days per week. Only 13% of workers are coming in on Fridays. The survey also revealed that 38% of working adults reported having worked from home at least once in the past seven days, during a time when the guidance to work from home was no longer in effect in Great Britain. Advanced Workplace Associates, a consulting firm that provides advice to organizations such as the Cabinet Office, NatWest, and Network Rail, discovered that the UK's situation was generally </w:t>
      </w:r>
      <w:proofErr w:type="gramStart"/>
      <w:r w:rsidRPr="007927A6">
        <w:rPr>
          <w:rFonts w:ascii="Arial" w:hAnsi="Arial" w:cs="Arial"/>
        </w:rPr>
        <w:t>similar to</w:t>
      </w:r>
      <w:proofErr w:type="gramEnd"/>
      <w:r w:rsidRPr="007927A6">
        <w:rPr>
          <w:rFonts w:ascii="Arial" w:hAnsi="Arial" w:cs="Arial"/>
        </w:rPr>
        <w:t xml:space="preserve"> that of other nations. (Source: Morton, Becky, BBC News, 15 Aug 2022)</w:t>
      </w:r>
    </w:p>
    <w:p w14:paraId="4BE75C6A" w14:textId="77777777" w:rsidR="007927A6" w:rsidRPr="007927A6" w:rsidRDefault="007927A6" w:rsidP="007927A6">
      <w:pPr>
        <w:spacing w:after="0"/>
        <w:jc w:val="both"/>
        <w:rPr>
          <w:rFonts w:ascii="Arial" w:hAnsi="Arial" w:cs="Arial"/>
        </w:rPr>
      </w:pPr>
    </w:p>
    <w:p w14:paraId="05D13B9B" w14:textId="77777777" w:rsidR="007927A6" w:rsidRPr="007927A6" w:rsidRDefault="007927A6" w:rsidP="007927A6">
      <w:pPr>
        <w:spacing w:after="0"/>
        <w:jc w:val="both"/>
        <w:rPr>
          <w:rFonts w:ascii="Arial" w:hAnsi="Arial" w:cs="Arial"/>
        </w:rPr>
      </w:pPr>
      <w:r w:rsidRPr="007927A6">
        <w:rPr>
          <w:rFonts w:ascii="Arial" w:hAnsi="Arial" w:cs="Arial"/>
        </w:rPr>
        <w:t>Survey questionnaires provide challenges when used to evaluate a culture. This topic pertains to the challenges involved in measuring a complicated concept like culture using surveys and statistical analysis of responses. Hofstede and GLOBE employed questionnaires to evaluate the cultural dimension scores of countries. Hofstede accomplished this by employing a process of exploration, whereas the GLOBE approach entailed the initial selection of dimensions based on existing knowledge and subsequent measurement using carefully crafted questions. Both approaches prompt the inquiry of the degree of accuracy with which self-report surveys disclose cultural traits. Chapter 19 (</w:t>
      </w:r>
      <w:proofErr w:type="spellStart"/>
      <w:r w:rsidRPr="007927A6">
        <w:rPr>
          <w:rFonts w:ascii="Arial" w:hAnsi="Arial" w:cs="Arial"/>
        </w:rPr>
        <w:t>Venaik</w:t>
      </w:r>
      <w:proofErr w:type="spellEnd"/>
      <w:r w:rsidRPr="007927A6">
        <w:rPr>
          <w:rFonts w:ascii="Arial" w:hAnsi="Arial" w:cs="Arial"/>
        </w:rPr>
        <w:t>, Brewer, and Midgley, 2023)</w:t>
      </w:r>
    </w:p>
    <w:p w14:paraId="46E86EC4" w14:textId="77777777" w:rsidR="007927A6" w:rsidRPr="007927A6" w:rsidRDefault="007927A6" w:rsidP="007927A6">
      <w:pPr>
        <w:spacing w:after="0"/>
        <w:jc w:val="both"/>
        <w:rPr>
          <w:rFonts w:ascii="Arial" w:hAnsi="Arial" w:cs="Arial"/>
        </w:rPr>
      </w:pPr>
    </w:p>
    <w:p w14:paraId="5DEE3DA7" w14:textId="77777777" w:rsidR="007927A6" w:rsidRPr="007927A6" w:rsidRDefault="007927A6" w:rsidP="007927A6">
      <w:pPr>
        <w:spacing w:after="0"/>
        <w:jc w:val="both"/>
        <w:rPr>
          <w:rFonts w:ascii="Arial" w:hAnsi="Arial" w:cs="Arial"/>
        </w:rPr>
      </w:pPr>
      <w:r w:rsidRPr="007927A6">
        <w:rPr>
          <w:rFonts w:ascii="Arial" w:hAnsi="Arial" w:cs="Arial"/>
        </w:rPr>
        <w:t xml:space="preserve">When questioned about factors that might enhance their productivity, 50% of British employees expressed a desire for a salary increase, 28% preferred flexible working hours, and 27% </w:t>
      </w:r>
      <w:proofErr w:type="spellStart"/>
      <w:r w:rsidRPr="007927A6">
        <w:rPr>
          <w:rFonts w:ascii="Arial" w:hAnsi="Arial" w:cs="Arial"/>
        </w:rPr>
        <w:t>favored</w:t>
      </w:r>
      <w:proofErr w:type="spellEnd"/>
      <w:r w:rsidRPr="007927A6">
        <w:rPr>
          <w:rFonts w:ascii="Arial" w:hAnsi="Arial" w:cs="Arial"/>
        </w:rPr>
        <w:t xml:space="preserve"> a four-day work week. Furthermore, 18% of respondents expressed the </w:t>
      </w:r>
      <w:r w:rsidRPr="007927A6">
        <w:rPr>
          <w:rFonts w:ascii="Arial" w:hAnsi="Arial" w:cs="Arial"/>
        </w:rPr>
        <w:lastRenderedPageBreak/>
        <w:t>belief that the organizational framework of their organization is suboptimal in terms of efficiency. 25% of the respondents believed that remote work would enhance their productivity, whilst 18% indicated that a more tranquil workplace environment would be effective. Harriet Scott emphasized the need for employers to adopt innovative strategies to maximize employee output and efficiency. Implementing practices such as flexible and remote working, four-day work weeks, and designated quiet areas may significantly enhance performance and productivity within the workplace. As a common practice, we now provide our staff with a flexible working package, which aligns with the current trend observed in many UK organizations. Ballard, a business executive, wrote this on 6th February 2019.</w:t>
      </w:r>
    </w:p>
    <w:p w14:paraId="17C01174" w14:textId="77777777" w:rsidR="007927A6" w:rsidRPr="007927A6" w:rsidRDefault="007927A6" w:rsidP="007927A6">
      <w:pPr>
        <w:spacing w:after="0"/>
        <w:jc w:val="both"/>
        <w:rPr>
          <w:rFonts w:ascii="Arial" w:hAnsi="Arial" w:cs="Arial"/>
        </w:rPr>
      </w:pPr>
    </w:p>
    <w:p w14:paraId="0CA650AC" w14:textId="52D71A15" w:rsidR="00404E1C" w:rsidRDefault="007927A6" w:rsidP="001F5F53">
      <w:pPr>
        <w:spacing w:after="0"/>
        <w:jc w:val="both"/>
        <w:rPr>
          <w:rFonts w:ascii="Arial" w:hAnsi="Arial" w:cs="Arial"/>
        </w:rPr>
      </w:pPr>
      <w:r w:rsidRPr="007927A6">
        <w:rPr>
          <w:rFonts w:ascii="Arial" w:hAnsi="Arial" w:cs="Arial"/>
        </w:rPr>
        <w:t>We must consider that those who work from home tend to work longer hours. Several individuals who engage in flexible work arrangements at their home desks contribute far more to their firm than certain supervisors may realise. The issue lies in the fact that supervisors frequently fail to see this and instead prefer to keep their subordinates under (seemingly) strict supervision, thereby remaining oblivious to the situation. There are notable distinctions between office communication and digital communication (Janson, 2023 Chapter 17).</w:t>
      </w:r>
    </w:p>
    <w:p w14:paraId="0F1D176C" w14:textId="77777777" w:rsidR="001F5F53" w:rsidRDefault="001F5F53" w:rsidP="001F5F53">
      <w:pPr>
        <w:spacing w:after="0"/>
        <w:jc w:val="both"/>
        <w:rPr>
          <w:rFonts w:ascii="Arial" w:hAnsi="Arial" w:cs="Arial"/>
        </w:rPr>
      </w:pPr>
    </w:p>
    <w:p w14:paraId="4751C949" w14:textId="4E68B7D3" w:rsidR="003C6218" w:rsidRPr="001F5F53" w:rsidRDefault="003C6218" w:rsidP="003C6218">
      <w:pPr>
        <w:spacing w:after="0"/>
        <w:jc w:val="center"/>
        <w:rPr>
          <w:rFonts w:ascii="Arial" w:hAnsi="Arial" w:cs="Arial"/>
        </w:rPr>
      </w:pPr>
      <w:r>
        <w:rPr>
          <w:rFonts w:asciiTheme="majorHAnsi" w:hAnsiTheme="majorHAnsi" w:cstheme="majorHAnsi"/>
          <w:noProof/>
          <w:color w:val="FF0000"/>
          <w:sz w:val="20"/>
          <w:szCs w:val="20"/>
        </w:rPr>
        <w:drawing>
          <wp:inline distT="0" distB="0" distL="0" distR="0" wp14:anchorId="22610301" wp14:editId="7EBCFFAC">
            <wp:extent cx="3804285" cy="2152015"/>
            <wp:effectExtent l="0" t="0" r="5715" b="635"/>
            <wp:docPr id="752929874"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29874" name="Picture 1" descr="A graph of a bar char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4285" cy="2152015"/>
                    </a:xfrm>
                    <a:prstGeom prst="rect">
                      <a:avLst/>
                    </a:prstGeom>
                    <a:noFill/>
                  </pic:spPr>
                </pic:pic>
              </a:graphicData>
            </a:graphic>
          </wp:inline>
        </w:drawing>
      </w:r>
    </w:p>
    <w:p w14:paraId="007C4121" w14:textId="77777777" w:rsidR="00CB3B9F" w:rsidRDefault="00CB3B9F" w:rsidP="000C2CF4"/>
    <w:p w14:paraId="63C5C819" w14:textId="00204DE7" w:rsidR="00CB3B9F" w:rsidRDefault="00CB3B9F" w:rsidP="000C2CF4">
      <w:r>
        <w:rPr>
          <w:noProof/>
        </w:rPr>
        <w:drawing>
          <wp:inline distT="0" distB="0" distL="0" distR="0" wp14:anchorId="45452CD8" wp14:editId="09D621F4">
            <wp:extent cx="5730875" cy="2097405"/>
            <wp:effectExtent l="0" t="0" r="3175" b="0"/>
            <wp:docPr id="1985049625" name="Picture 1985049625" descr="A graph with blue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78273" name="Picture 1" descr="A graph with blue dots and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097405"/>
                    </a:xfrm>
                    <a:prstGeom prst="rect">
                      <a:avLst/>
                    </a:prstGeom>
                    <a:noFill/>
                  </pic:spPr>
                </pic:pic>
              </a:graphicData>
            </a:graphic>
          </wp:inline>
        </w:drawing>
      </w:r>
    </w:p>
    <w:p w14:paraId="75A2D996" w14:textId="77110A51" w:rsidR="000C2CF4" w:rsidRDefault="000C2CF4" w:rsidP="000C2CF4">
      <w:r>
        <w:t>Table 1 :       Gant Chart</w:t>
      </w:r>
      <w:r w:rsidR="00CB3B9F">
        <w:t xml:space="preserve"> </w:t>
      </w:r>
      <w:hyperlink r:id="rId10" w:history="1">
        <w:r w:rsidR="00CB3B9F" w:rsidRPr="00274932">
          <w:rPr>
            <w:rStyle w:val="Hyperlink"/>
          </w:rPr>
          <w:t>https://www.ons.gov.uk/employmentandlabourmarket/peopleinwork/employmentandemployeetypes/articles/ishybridworkingheretostay/2022-05-23</w:t>
        </w:r>
      </w:hyperlink>
      <w:r w:rsidR="00CB3B9F">
        <w:t xml:space="preserve"> </w:t>
      </w:r>
      <w:r>
        <w:t>23 May 2022 Data and analysis from Census 2021 Source: Office for National Statistics – Opinions and Lifestyle Survey</w:t>
      </w:r>
    </w:p>
    <w:p w14:paraId="06DD9E26" w14:textId="61245CDE" w:rsidR="000C2CF4" w:rsidRDefault="000C2CF4" w:rsidP="000C2CF4"/>
    <w:p w14:paraId="33EACED3" w14:textId="77777777" w:rsidR="000C2CF4" w:rsidRDefault="000C2CF4" w:rsidP="00683866">
      <w:pPr>
        <w:jc w:val="center"/>
        <w:rPr>
          <w:rFonts w:ascii="Arial" w:hAnsi="Arial" w:cs="Arial"/>
        </w:rPr>
      </w:pPr>
    </w:p>
    <w:p w14:paraId="1EE0CF5F" w14:textId="3F6082EC" w:rsidR="002D1CC0" w:rsidRDefault="002D1CC0" w:rsidP="00683866">
      <w:pPr>
        <w:jc w:val="center"/>
        <w:rPr>
          <w:rFonts w:ascii="Arial" w:hAnsi="Arial" w:cs="Arial"/>
        </w:rPr>
      </w:pPr>
      <w:bookmarkStart w:id="7" w:name="_Hlk155095114"/>
      <w:r w:rsidRPr="00DD0D08">
        <w:rPr>
          <w:rFonts w:ascii="Arial" w:hAnsi="Arial" w:cs="Arial"/>
        </w:rPr>
        <w:lastRenderedPageBreak/>
        <w:t>Research Questions</w:t>
      </w:r>
      <w:r w:rsidR="00382F42">
        <w:rPr>
          <w:rFonts w:ascii="Arial" w:hAnsi="Arial" w:cs="Arial"/>
        </w:rPr>
        <w:t xml:space="preserve"> Result</w:t>
      </w:r>
      <w:r w:rsidR="006D608C">
        <w:rPr>
          <w:rFonts w:ascii="Arial" w:hAnsi="Arial" w:cs="Arial"/>
        </w:rPr>
        <w:t>s</w:t>
      </w:r>
      <w:bookmarkEnd w:id="7"/>
      <w:r w:rsidRPr="00DD0D08">
        <w:rPr>
          <w:rFonts w:ascii="Arial" w:hAnsi="Arial" w:cs="Arial"/>
        </w:rPr>
        <w:t>:</w:t>
      </w:r>
    </w:p>
    <w:p w14:paraId="7B8D42EB" w14:textId="754D23DC" w:rsidR="00CE331F" w:rsidRPr="00DD0D08" w:rsidRDefault="00CE331F" w:rsidP="00683866">
      <w:pPr>
        <w:jc w:val="center"/>
        <w:rPr>
          <w:rFonts w:ascii="Arial" w:hAnsi="Arial" w:cs="Arial"/>
        </w:rPr>
      </w:pPr>
      <w:r w:rsidRPr="00C738AD">
        <w:rPr>
          <w:noProof/>
        </w:rPr>
        <w:drawing>
          <wp:inline distT="0" distB="0" distL="0" distR="0" wp14:anchorId="2B659DBE" wp14:editId="74614E5F">
            <wp:extent cx="5314950" cy="4476750"/>
            <wp:effectExtent l="0" t="0" r="0" b="0"/>
            <wp:docPr id="1484446779" name="Picture 1484446779"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672" name="Picture 1" descr="A screenshot of a survey&#10;&#10;Description automatically generated"/>
                    <pic:cNvPicPr/>
                  </pic:nvPicPr>
                  <pic:blipFill>
                    <a:blip r:embed="rId11"/>
                    <a:stretch>
                      <a:fillRect/>
                    </a:stretch>
                  </pic:blipFill>
                  <pic:spPr>
                    <a:xfrm>
                      <a:off x="0" y="0"/>
                      <a:ext cx="5314950" cy="4476750"/>
                    </a:xfrm>
                    <a:prstGeom prst="rect">
                      <a:avLst/>
                    </a:prstGeom>
                  </pic:spPr>
                </pic:pic>
              </a:graphicData>
            </a:graphic>
          </wp:inline>
        </w:drawing>
      </w:r>
    </w:p>
    <w:p w14:paraId="1F9F497C" w14:textId="65F1273F" w:rsidR="002D1CC0" w:rsidRPr="00DD0D08" w:rsidRDefault="002D1CC0" w:rsidP="00731C0B">
      <w:pPr>
        <w:jc w:val="both"/>
        <w:rPr>
          <w:rFonts w:ascii="Arial" w:hAnsi="Arial" w:cs="Arial"/>
        </w:rPr>
      </w:pPr>
      <w:r w:rsidRPr="00DD0D08">
        <w:rPr>
          <w:rFonts w:ascii="Arial" w:hAnsi="Arial" w:cs="Arial"/>
        </w:rPr>
        <w:t>As a result of the following questions in our survey, we can draw the following conclusions.</w:t>
      </w:r>
      <w:r w:rsidR="00764437">
        <w:rPr>
          <w:rFonts w:ascii="Arial" w:hAnsi="Arial" w:cs="Arial"/>
        </w:rPr>
        <w:t xml:space="preserve"> (Appendix</w:t>
      </w:r>
      <w:r w:rsidR="00E01409">
        <w:rPr>
          <w:rFonts w:ascii="Arial" w:hAnsi="Arial" w:cs="Arial"/>
        </w:rPr>
        <w:t xml:space="preserve"> </w:t>
      </w:r>
      <w:r w:rsidR="00E01409" w:rsidRPr="00E01409">
        <w:rPr>
          <w:rFonts w:ascii="Arial" w:hAnsi="Arial" w:cs="Arial"/>
        </w:rPr>
        <w:t>Table 3</w:t>
      </w:r>
      <w:r w:rsidR="00E01409">
        <w:rPr>
          <w:rFonts w:ascii="Arial" w:hAnsi="Arial" w:cs="Arial"/>
        </w:rPr>
        <w:t>, 4</w:t>
      </w:r>
      <w:r w:rsidR="00E01409" w:rsidRPr="00E01409">
        <w:rPr>
          <w:rFonts w:ascii="Arial" w:hAnsi="Arial" w:cs="Arial"/>
        </w:rPr>
        <w:t>: Interview questions transcripts</w:t>
      </w:r>
      <w:r w:rsidR="006F7BFB">
        <w:rPr>
          <w:rFonts w:ascii="Arial" w:hAnsi="Arial" w:cs="Arial"/>
        </w:rPr>
        <w:t>)</w:t>
      </w:r>
    </w:p>
    <w:p w14:paraId="003167B0" w14:textId="423E06D1" w:rsidR="002D1CC0" w:rsidRPr="00DD0D08" w:rsidRDefault="002D1CC0" w:rsidP="00731C0B">
      <w:pPr>
        <w:jc w:val="both"/>
        <w:rPr>
          <w:rFonts w:ascii="Arial" w:hAnsi="Arial" w:cs="Arial"/>
        </w:rPr>
      </w:pPr>
      <w:r w:rsidRPr="00DD0D08">
        <w:rPr>
          <w:rFonts w:ascii="Arial" w:hAnsi="Arial" w:cs="Arial"/>
        </w:rPr>
        <w:t>1.What are the main barriers that you see in returning to work?</w:t>
      </w:r>
    </w:p>
    <w:p w14:paraId="3FDB4453" w14:textId="47B70E81" w:rsidR="002D1CC0" w:rsidRPr="00DD0D08" w:rsidRDefault="002D1CC0" w:rsidP="00731C0B">
      <w:pPr>
        <w:jc w:val="both"/>
        <w:rPr>
          <w:rFonts w:ascii="Arial" w:hAnsi="Arial" w:cs="Arial"/>
        </w:rPr>
      </w:pPr>
      <w:r w:rsidRPr="00DD0D08">
        <w:rPr>
          <w:rFonts w:ascii="Arial" w:hAnsi="Arial" w:cs="Arial"/>
        </w:rPr>
        <w:t>UK – risk of infection with covid 19 – 85 % or 21 peoples; loose time for traveling – 5 % or 1 people; needs for time about their child (childcare, appointments, take them from school) – 10 % or 2 peoples.</w:t>
      </w:r>
    </w:p>
    <w:p w14:paraId="75C7EA17" w14:textId="616BAE59" w:rsidR="002D1CC0" w:rsidRPr="00DD0D08" w:rsidRDefault="002D1CC0" w:rsidP="00731C0B">
      <w:pPr>
        <w:jc w:val="both"/>
        <w:rPr>
          <w:rFonts w:ascii="Arial" w:hAnsi="Arial" w:cs="Arial"/>
        </w:rPr>
      </w:pPr>
      <w:r w:rsidRPr="00DD0D08">
        <w:rPr>
          <w:rFonts w:ascii="Arial" w:hAnsi="Arial" w:cs="Arial"/>
        </w:rPr>
        <w:t>Bulgaria – risk of infection with covid 19 – 95% or 24 peoples; needs for time about their child (childcare, appointments, take them from school) – 5 % or 1 people total 100 % 25 peoples.</w:t>
      </w:r>
    </w:p>
    <w:p w14:paraId="06E3392B" w14:textId="31B5E52C" w:rsidR="002D1CC0" w:rsidRPr="00DD0D08" w:rsidRDefault="002D1CC0" w:rsidP="00731C0B">
      <w:pPr>
        <w:jc w:val="both"/>
        <w:rPr>
          <w:rFonts w:ascii="Arial" w:hAnsi="Arial" w:cs="Arial"/>
        </w:rPr>
      </w:pPr>
      <w:r w:rsidRPr="00DD0D08">
        <w:rPr>
          <w:rFonts w:ascii="Arial" w:hAnsi="Arial" w:cs="Arial"/>
        </w:rPr>
        <w:t>Total UK and Bulgaria: 50 people’s risk of infection with covid 19 – 45 peoples 95 %; loose time for traveling: 15 % 3 people need for time about their child (childcare, appointments, take them from school) 15 % 3 peoples.</w:t>
      </w:r>
    </w:p>
    <w:p w14:paraId="7902A29F" w14:textId="1867E369" w:rsidR="002D1CC0" w:rsidRPr="00DD0D08" w:rsidRDefault="002D1CC0" w:rsidP="00731C0B">
      <w:pPr>
        <w:jc w:val="both"/>
        <w:rPr>
          <w:rFonts w:ascii="Arial" w:hAnsi="Arial" w:cs="Arial"/>
        </w:rPr>
      </w:pPr>
      <w:r w:rsidRPr="00DD0D08">
        <w:rPr>
          <w:rFonts w:ascii="Arial" w:hAnsi="Arial" w:cs="Arial"/>
        </w:rPr>
        <w:t xml:space="preserve">Risk of infection – most of the peoples 45 peoples choose this answer like basic mean to prefer work from home, </w:t>
      </w:r>
      <w:r w:rsidR="003926F6" w:rsidRPr="00DD0D08">
        <w:rPr>
          <w:rFonts w:ascii="Arial" w:hAnsi="Arial" w:cs="Arial"/>
        </w:rPr>
        <w:t>then</w:t>
      </w:r>
      <w:r w:rsidRPr="00DD0D08">
        <w:rPr>
          <w:rFonts w:ascii="Arial" w:hAnsi="Arial" w:cs="Arial"/>
        </w:rPr>
        <w:t xml:space="preserve"> work in the offices: UK 21 peoples BG 24 people. In Bulgaria more peoples prefer online work.</w:t>
      </w:r>
    </w:p>
    <w:p w14:paraId="40E05671" w14:textId="369976AC" w:rsidR="002D1CC0" w:rsidRPr="00DD0D08" w:rsidRDefault="002D1CC0" w:rsidP="00731C0B">
      <w:pPr>
        <w:jc w:val="both"/>
        <w:rPr>
          <w:rFonts w:ascii="Arial" w:hAnsi="Arial" w:cs="Arial"/>
        </w:rPr>
      </w:pPr>
      <w:r w:rsidRPr="00DD0D08">
        <w:rPr>
          <w:rFonts w:ascii="Arial" w:hAnsi="Arial" w:cs="Arial"/>
        </w:rPr>
        <w:t>2.I would prefer to continue working from home for longer, rather than return to on – site working/working in the office.</w:t>
      </w:r>
    </w:p>
    <w:p w14:paraId="19C830B6" w14:textId="2DBB3775" w:rsidR="002D1CC0" w:rsidRPr="00DD0D08" w:rsidRDefault="002D1CC0" w:rsidP="00731C0B">
      <w:pPr>
        <w:jc w:val="both"/>
        <w:rPr>
          <w:rFonts w:ascii="Arial" w:hAnsi="Arial" w:cs="Arial"/>
        </w:rPr>
      </w:pPr>
      <w:r w:rsidRPr="00DD0D08">
        <w:rPr>
          <w:rFonts w:ascii="Arial" w:hAnsi="Arial" w:cs="Arial"/>
        </w:rPr>
        <w:t xml:space="preserve">UK – I would prefer to continue working from home – 90 % or 23 people working in the </w:t>
      </w:r>
      <w:proofErr w:type="gramStart"/>
      <w:r w:rsidRPr="00DD0D08">
        <w:rPr>
          <w:rFonts w:ascii="Arial" w:hAnsi="Arial" w:cs="Arial"/>
        </w:rPr>
        <w:t>office</w:t>
      </w:r>
      <w:proofErr w:type="gramEnd"/>
    </w:p>
    <w:p w14:paraId="32525BF9" w14:textId="6626C08F" w:rsidR="006C4E40" w:rsidRDefault="002D1CC0" w:rsidP="00731C0B">
      <w:pPr>
        <w:jc w:val="both"/>
        <w:rPr>
          <w:rFonts w:ascii="Arial" w:hAnsi="Arial" w:cs="Arial"/>
        </w:rPr>
      </w:pPr>
      <w:r w:rsidRPr="00DD0D08">
        <w:rPr>
          <w:rFonts w:ascii="Arial" w:hAnsi="Arial" w:cs="Arial"/>
        </w:rPr>
        <w:lastRenderedPageBreak/>
        <w:t>Bulgaria - I would prefer to continue working from home – 95 % or 24 people Total UK and Bulgaria: I would prefer to continue working from home -47 peoples or 48 %</w:t>
      </w:r>
    </w:p>
    <w:p w14:paraId="03A2DAFC" w14:textId="285A4533" w:rsidR="002D1CC0" w:rsidRPr="00DD0D08" w:rsidRDefault="002D1CC0" w:rsidP="00731C0B">
      <w:pPr>
        <w:jc w:val="both"/>
        <w:rPr>
          <w:rFonts w:ascii="Arial" w:hAnsi="Arial" w:cs="Arial"/>
        </w:rPr>
      </w:pPr>
      <w:r w:rsidRPr="00DD0D08">
        <w:rPr>
          <w:rFonts w:ascii="Arial" w:hAnsi="Arial" w:cs="Arial"/>
        </w:rPr>
        <w:t xml:space="preserve">Most of the participants prefer to continue to work from home. </w:t>
      </w:r>
    </w:p>
    <w:p w14:paraId="33E2339D" w14:textId="7540B2D1" w:rsidR="002D1CC0" w:rsidRPr="00DD0D08" w:rsidRDefault="002D1CC0" w:rsidP="00731C0B">
      <w:pPr>
        <w:jc w:val="both"/>
        <w:rPr>
          <w:rFonts w:ascii="Arial" w:hAnsi="Arial" w:cs="Arial"/>
        </w:rPr>
      </w:pPr>
      <w:r w:rsidRPr="00DD0D08">
        <w:rPr>
          <w:rFonts w:ascii="Arial" w:hAnsi="Arial" w:cs="Arial"/>
        </w:rPr>
        <w:t>3. Ideally, how many days a week would you like to work in the office/ on-site?</w:t>
      </w:r>
    </w:p>
    <w:p w14:paraId="264B1508" w14:textId="7F449D89" w:rsidR="002D1CC0" w:rsidRPr="00DD0D08" w:rsidRDefault="002D1CC0" w:rsidP="00731C0B">
      <w:pPr>
        <w:jc w:val="both"/>
        <w:rPr>
          <w:rFonts w:ascii="Arial" w:hAnsi="Arial" w:cs="Arial"/>
        </w:rPr>
      </w:pPr>
      <w:r w:rsidRPr="00DD0D08">
        <w:rPr>
          <w:rFonts w:ascii="Arial" w:hAnsi="Arial" w:cs="Arial"/>
        </w:rPr>
        <w:t>UK:  1 - 90 % or 23 peoples</w:t>
      </w:r>
    </w:p>
    <w:p w14:paraId="2E49D807" w14:textId="48770505" w:rsidR="002D1CC0" w:rsidRPr="00DD0D08" w:rsidRDefault="002D1CC0" w:rsidP="00731C0B">
      <w:pPr>
        <w:jc w:val="both"/>
        <w:rPr>
          <w:rFonts w:ascii="Arial" w:hAnsi="Arial" w:cs="Arial"/>
        </w:rPr>
      </w:pPr>
      <w:r w:rsidRPr="00DD0D08">
        <w:rPr>
          <w:rFonts w:ascii="Arial" w:hAnsi="Arial" w:cs="Arial"/>
        </w:rPr>
        <w:t>Bulgaria: 1 – 90 % 23 peoples</w:t>
      </w:r>
    </w:p>
    <w:p w14:paraId="01630270" w14:textId="2EED7CA9" w:rsidR="002D1CC0" w:rsidRPr="00DD0D08" w:rsidRDefault="002D1CC0" w:rsidP="00731C0B">
      <w:pPr>
        <w:jc w:val="both"/>
        <w:rPr>
          <w:rFonts w:ascii="Arial" w:hAnsi="Arial" w:cs="Arial"/>
        </w:rPr>
      </w:pPr>
      <w:r w:rsidRPr="00DD0D08">
        <w:rPr>
          <w:rFonts w:ascii="Arial" w:hAnsi="Arial" w:cs="Arial"/>
        </w:rPr>
        <w:t>Total: 90 % 46 peoples</w:t>
      </w:r>
    </w:p>
    <w:p w14:paraId="4E6124C8" w14:textId="77777777" w:rsidR="002D1CC0" w:rsidRPr="00DD0D08" w:rsidRDefault="002D1CC0" w:rsidP="00731C0B">
      <w:pPr>
        <w:jc w:val="both"/>
        <w:rPr>
          <w:rFonts w:ascii="Arial" w:hAnsi="Arial" w:cs="Arial"/>
        </w:rPr>
      </w:pPr>
      <w:r w:rsidRPr="00DD0D08">
        <w:rPr>
          <w:rFonts w:ascii="Arial" w:hAnsi="Arial" w:cs="Arial"/>
        </w:rPr>
        <w:t>Most of the participants prefer to work only one day per week from the offices.</w:t>
      </w:r>
    </w:p>
    <w:p w14:paraId="7FCCD8EE" w14:textId="77777777" w:rsidR="002D1CC0" w:rsidRPr="00DD0D08" w:rsidRDefault="002D1CC0" w:rsidP="00731C0B">
      <w:pPr>
        <w:jc w:val="both"/>
        <w:rPr>
          <w:rFonts w:ascii="Arial" w:hAnsi="Arial" w:cs="Arial"/>
        </w:rPr>
      </w:pPr>
    </w:p>
    <w:p w14:paraId="719137BD" w14:textId="234F1F30" w:rsidR="002D1CC0" w:rsidRPr="00DD0D08" w:rsidRDefault="002D1CC0" w:rsidP="00731C0B">
      <w:pPr>
        <w:jc w:val="both"/>
        <w:rPr>
          <w:rFonts w:ascii="Arial" w:hAnsi="Arial" w:cs="Arial"/>
        </w:rPr>
      </w:pPr>
      <w:r w:rsidRPr="00DD0D08">
        <w:rPr>
          <w:rFonts w:ascii="Arial" w:hAnsi="Arial" w:cs="Arial"/>
        </w:rPr>
        <w:t>4. Have you been equally as productive, less productive, or more productive while working from home?</w:t>
      </w:r>
    </w:p>
    <w:p w14:paraId="042CF259" w14:textId="4F741FAA" w:rsidR="002D1CC0" w:rsidRPr="00DD0D08" w:rsidRDefault="002D1CC0" w:rsidP="00731C0B">
      <w:pPr>
        <w:jc w:val="both"/>
        <w:rPr>
          <w:rFonts w:ascii="Arial" w:hAnsi="Arial" w:cs="Arial"/>
        </w:rPr>
      </w:pPr>
      <w:r w:rsidRPr="00DD0D08">
        <w:rPr>
          <w:rFonts w:ascii="Arial" w:hAnsi="Arial" w:cs="Arial"/>
        </w:rPr>
        <w:t>UK: Productive 75% or 19 peoples</w:t>
      </w:r>
    </w:p>
    <w:p w14:paraId="54612414" w14:textId="3896E533" w:rsidR="002D1CC0" w:rsidRPr="00DD0D08" w:rsidRDefault="002D1CC0" w:rsidP="00731C0B">
      <w:pPr>
        <w:jc w:val="both"/>
        <w:rPr>
          <w:rFonts w:ascii="Arial" w:hAnsi="Arial" w:cs="Arial"/>
        </w:rPr>
      </w:pPr>
      <w:r w:rsidRPr="00DD0D08">
        <w:rPr>
          <w:rFonts w:ascii="Arial" w:hAnsi="Arial" w:cs="Arial"/>
        </w:rPr>
        <w:t>BG: Productive 70% or 18 peoples</w:t>
      </w:r>
    </w:p>
    <w:p w14:paraId="1EB6ACEA" w14:textId="2B75B08F" w:rsidR="002D1CC0" w:rsidRPr="00DD0D08" w:rsidRDefault="002D1CC0" w:rsidP="00731C0B">
      <w:pPr>
        <w:jc w:val="both"/>
        <w:rPr>
          <w:rFonts w:ascii="Arial" w:hAnsi="Arial" w:cs="Arial"/>
        </w:rPr>
      </w:pPr>
      <w:r w:rsidRPr="00DD0D08">
        <w:rPr>
          <w:rFonts w:ascii="Arial" w:hAnsi="Arial" w:cs="Arial"/>
        </w:rPr>
        <w:t>Total between 70 -75 % think they are productive while working at home.</w:t>
      </w:r>
    </w:p>
    <w:p w14:paraId="61342421" w14:textId="2064F7E0" w:rsidR="002D1CC0" w:rsidRPr="00DD0D08" w:rsidRDefault="002D1CC0" w:rsidP="00731C0B">
      <w:pPr>
        <w:jc w:val="both"/>
        <w:rPr>
          <w:rFonts w:ascii="Arial" w:hAnsi="Arial" w:cs="Arial"/>
        </w:rPr>
      </w:pPr>
      <w:r w:rsidRPr="00DD0D08">
        <w:rPr>
          <w:rFonts w:ascii="Arial" w:hAnsi="Arial" w:cs="Arial"/>
        </w:rPr>
        <w:t>5. I believe I’ll be able to make appropriate travel arrangements to work on – site/in the office,</w:t>
      </w:r>
    </w:p>
    <w:p w14:paraId="461DA214" w14:textId="061F050A" w:rsidR="002D1CC0" w:rsidRPr="00DD0D08" w:rsidRDefault="002D1CC0" w:rsidP="00731C0B">
      <w:pPr>
        <w:jc w:val="both"/>
        <w:rPr>
          <w:rFonts w:ascii="Arial" w:hAnsi="Arial" w:cs="Arial"/>
        </w:rPr>
      </w:pPr>
      <w:r w:rsidRPr="00DD0D08">
        <w:rPr>
          <w:rFonts w:ascii="Arial" w:hAnsi="Arial" w:cs="Arial"/>
        </w:rPr>
        <w:t>UK -95 %24 No BG-97% 24 No</w:t>
      </w:r>
    </w:p>
    <w:p w14:paraId="07BEFDC9" w14:textId="77E718E9" w:rsidR="002D1CC0" w:rsidRPr="00DD0D08" w:rsidRDefault="002D1CC0" w:rsidP="00731C0B">
      <w:pPr>
        <w:jc w:val="both"/>
        <w:rPr>
          <w:rFonts w:ascii="Arial" w:hAnsi="Arial" w:cs="Arial"/>
        </w:rPr>
      </w:pPr>
      <w:r w:rsidRPr="00DD0D08">
        <w:rPr>
          <w:rFonts w:ascii="Arial" w:hAnsi="Arial" w:cs="Arial"/>
        </w:rPr>
        <w:t xml:space="preserve">Total 48 peoples 98 % a high percentage believe that it is risky to travel in </w:t>
      </w:r>
      <w:proofErr w:type="gramStart"/>
      <w:r w:rsidRPr="00DD0D08">
        <w:rPr>
          <w:rFonts w:ascii="Arial" w:hAnsi="Arial" w:cs="Arial"/>
        </w:rPr>
        <w:t>transport</w:t>
      </w:r>
      <w:proofErr w:type="gramEnd"/>
    </w:p>
    <w:p w14:paraId="2D640B23" w14:textId="06844FA4" w:rsidR="002D1CC0" w:rsidRPr="00DD0D08" w:rsidRDefault="002D1CC0" w:rsidP="00731C0B">
      <w:pPr>
        <w:jc w:val="both"/>
        <w:rPr>
          <w:rFonts w:ascii="Arial" w:hAnsi="Arial" w:cs="Arial"/>
        </w:rPr>
      </w:pPr>
      <w:r w:rsidRPr="00DD0D08">
        <w:rPr>
          <w:rFonts w:ascii="Arial" w:hAnsi="Arial" w:cs="Arial"/>
        </w:rPr>
        <w:t>6. If I had the concern about returning to work, I know how to raise it.</w:t>
      </w:r>
    </w:p>
    <w:p w14:paraId="547D796E" w14:textId="64A3E9DB" w:rsidR="002D1CC0" w:rsidRPr="00DD0D08" w:rsidRDefault="002D1CC0" w:rsidP="00731C0B">
      <w:pPr>
        <w:jc w:val="both"/>
        <w:rPr>
          <w:rFonts w:ascii="Arial" w:hAnsi="Arial" w:cs="Arial"/>
        </w:rPr>
      </w:pPr>
      <w:r w:rsidRPr="00DD0D08">
        <w:rPr>
          <w:rFonts w:ascii="Arial" w:hAnsi="Arial" w:cs="Arial"/>
        </w:rPr>
        <w:t>No: UK–70%18 BG -90%23</w:t>
      </w:r>
    </w:p>
    <w:p w14:paraId="10F3D902" w14:textId="27C68FFF" w:rsidR="002D1CC0" w:rsidRPr="00DD0D08" w:rsidRDefault="002D1CC0" w:rsidP="00731C0B">
      <w:pPr>
        <w:jc w:val="both"/>
        <w:rPr>
          <w:rFonts w:ascii="Arial" w:hAnsi="Arial" w:cs="Arial"/>
        </w:rPr>
      </w:pPr>
      <w:r w:rsidRPr="00DD0D08">
        <w:rPr>
          <w:rFonts w:ascii="Arial" w:hAnsi="Arial" w:cs="Arial"/>
        </w:rPr>
        <w:t>Total41 Most of them are worried about talking to their manager about concerns about returning to work.</w:t>
      </w:r>
    </w:p>
    <w:p w14:paraId="1B01F75B" w14:textId="25AAB537" w:rsidR="002D1CC0" w:rsidRPr="00DD0D08" w:rsidRDefault="002D1CC0" w:rsidP="00731C0B">
      <w:pPr>
        <w:jc w:val="both"/>
        <w:rPr>
          <w:rFonts w:ascii="Arial" w:hAnsi="Arial" w:cs="Arial"/>
        </w:rPr>
      </w:pPr>
      <w:r w:rsidRPr="00DD0D08">
        <w:rPr>
          <w:rFonts w:ascii="Arial" w:hAnsi="Arial" w:cs="Arial"/>
        </w:rPr>
        <w:t>7. I have confidence and trust in our company leadership</w:t>
      </w:r>
    </w:p>
    <w:p w14:paraId="522ACF17" w14:textId="6AE61AD9" w:rsidR="002D1CC0" w:rsidRPr="00DD0D08" w:rsidRDefault="002D1CC0" w:rsidP="00731C0B">
      <w:pPr>
        <w:jc w:val="both"/>
        <w:rPr>
          <w:rFonts w:ascii="Arial" w:hAnsi="Arial" w:cs="Arial"/>
        </w:rPr>
      </w:pPr>
      <w:r w:rsidRPr="00DD0D08">
        <w:rPr>
          <w:rFonts w:ascii="Arial" w:hAnsi="Arial" w:cs="Arial"/>
        </w:rPr>
        <w:t>UK–80%20 BG -90%23</w:t>
      </w:r>
    </w:p>
    <w:p w14:paraId="6AC8B20F" w14:textId="5E806E4C" w:rsidR="002D1CC0" w:rsidRPr="00DD0D08" w:rsidRDefault="002D1CC0" w:rsidP="00731C0B">
      <w:pPr>
        <w:jc w:val="both"/>
        <w:rPr>
          <w:rFonts w:ascii="Arial" w:hAnsi="Arial" w:cs="Arial"/>
        </w:rPr>
      </w:pPr>
      <w:r w:rsidRPr="00DD0D08">
        <w:rPr>
          <w:rFonts w:ascii="Arial" w:hAnsi="Arial" w:cs="Arial"/>
        </w:rPr>
        <w:t>Total:43 Most of them don’t trust in our company leadership</w:t>
      </w:r>
    </w:p>
    <w:p w14:paraId="0041A8DF" w14:textId="677AF06B" w:rsidR="002D1CC0" w:rsidRPr="00DD0D08" w:rsidRDefault="002D1CC0" w:rsidP="00731C0B">
      <w:pPr>
        <w:jc w:val="both"/>
        <w:rPr>
          <w:rFonts w:ascii="Arial" w:hAnsi="Arial" w:cs="Arial"/>
        </w:rPr>
      </w:pPr>
      <w:r w:rsidRPr="00DD0D08">
        <w:rPr>
          <w:rFonts w:ascii="Arial" w:hAnsi="Arial" w:cs="Arial"/>
        </w:rPr>
        <w:t>8. Do you have caring responsibilities at home?</w:t>
      </w:r>
    </w:p>
    <w:p w14:paraId="596D69A0" w14:textId="77063B28" w:rsidR="002D1CC0" w:rsidRPr="00DD0D08" w:rsidRDefault="002D1CC0" w:rsidP="00731C0B">
      <w:pPr>
        <w:jc w:val="both"/>
        <w:rPr>
          <w:rFonts w:ascii="Arial" w:hAnsi="Arial" w:cs="Arial"/>
        </w:rPr>
      </w:pPr>
      <w:r w:rsidRPr="00DD0D08">
        <w:rPr>
          <w:rFonts w:ascii="Arial" w:hAnsi="Arial" w:cs="Arial"/>
        </w:rPr>
        <w:t>UK–99%24 BG -99%24</w:t>
      </w:r>
    </w:p>
    <w:p w14:paraId="4287B675" w14:textId="56B6C160" w:rsidR="002D1CC0" w:rsidRPr="00DD0D08" w:rsidRDefault="002D1CC0" w:rsidP="00731C0B">
      <w:pPr>
        <w:jc w:val="both"/>
        <w:rPr>
          <w:rFonts w:ascii="Arial" w:hAnsi="Arial" w:cs="Arial"/>
        </w:rPr>
      </w:pPr>
      <w:r w:rsidRPr="00DD0D08">
        <w:rPr>
          <w:rFonts w:ascii="Arial" w:hAnsi="Arial" w:cs="Arial"/>
        </w:rPr>
        <w:t>Total:48 High percent have caring responsibilities for work at home.</w:t>
      </w:r>
    </w:p>
    <w:p w14:paraId="2CC7223B" w14:textId="2E3152AA" w:rsidR="002D1CC0" w:rsidRPr="00DD0D08" w:rsidRDefault="002D1CC0" w:rsidP="00731C0B">
      <w:pPr>
        <w:jc w:val="both"/>
        <w:rPr>
          <w:rFonts w:ascii="Arial" w:hAnsi="Arial" w:cs="Arial"/>
        </w:rPr>
      </w:pPr>
      <w:r w:rsidRPr="00DD0D08">
        <w:rPr>
          <w:rFonts w:ascii="Arial" w:hAnsi="Arial" w:cs="Arial"/>
        </w:rPr>
        <w:t>9. If you have been working from home, would you prefer to continue doing so?</w:t>
      </w:r>
    </w:p>
    <w:p w14:paraId="350E49F7" w14:textId="17096C6C" w:rsidR="002D1CC0" w:rsidRPr="00DD0D08" w:rsidRDefault="002D1CC0" w:rsidP="00731C0B">
      <w:pPr>
        <w:jc w:val="both"/>
        <w:rPr>
          <w:rFonts w:ascii="Arial" w:hAnsi="Arial" w:cs="Arial"/>
        </w:rPr>
      </w:pPr>
      <w:r w:rsidRPr="00DD0D08">
        <w:rPr>
          <w:rFonts w:ascii="Arial" w:hAnsi="Arial" w:cs="Arial"/>
        </w:rPr>
        <w:t>Yes: UK-90%22 BG-85%20</w:t>
      </w:r>
    </w:p>
    <w:p w14:paraId="0B9AEA33" w14:textId="22CA5624" w:rsidR="002D1CC0" w:rsidRPr="00DD0D08" w:rsidRDefault="002D1CC0" w:rsidP="00731C0B">
      <w:pPr>
        <w:jc w:val="both"/>
        <w:rPr>
          <w:rFonts w:ascii="Arial" w:hAnsi="Arial" w:cs="Arial"/>
        </w:rPr>
      </w:pPr>
      <w:r w:rsidRPr="00DD0D08">
        <w:rPr>
          <w:rFonts w:ascii="Arial" w:hAnsi="Arial" w:cs="Arial"/>
        </w:rPr>
        <w:t>Total: 42 High percent prefer to continue to work at home</w:t>
      </w:r>
    </w:p>
    <w:p w14:paraId="0AA7D89A" w14:textId="535C2E6F" w:rsidR="002D1CC0" w:rsidRPr="00DD0D08" w:rsidRDefault="002D1CC0" w:rsidP="00731C0B">
      <w:pPr>
        <w:jc w:val="both"/>
        <w:rPr>
          <w:rFonts w:ascii="Arial" w:hAnsi="Arial" w:cs="Arial"/>
        </w:rPr>
      </w:pPr>
      <w:r w:rsidRPr="00DD0D08">
        <w:rPr>
          <w:rFonts w:ascii="Arial" w:hAnsi="Arial" w:cs="Arial"/>
        </w:rPr>
        <w:t>10. Are you looking forward to returning to work</w:t>
      </w:r>
    </w:p>
    <w:p w14:paraId="37206152" w14:textId="3F14A503" w:rsidR="002D1CC0" w:rsidRPr="00DD0D08" w:rsidRDefault="002D1CC0" w:rsidP="00731C0B">
      <w:pPr>
        <w:jc w:val="both"/>
        <w:rPr>
          <w:rFonts w:ascii="Arial" w:hAnsi="Arial" w:cs="Arial"/>
        </w:rPr>
      </w:pPr>
      <w:r w:rsidRPr="00DD0D08">
        <w:rPr>
          <w:rFonts w:ascii="Arial" w:hAnsi="Arial" w:cs="Arial"/>
        </w:rPr>
        <w:t>No: UK-80%20 BG-75%18</w:t>
      </w:r>
    </w:p>
    <w:p w14:paraId="3C961CC4" w14:textId="2A477D7B" w:rsidR="002D1CC0" w:rsidRPr="00DD0D08" w:rsidRDefault="002D1CC0" w:rsidP="00731C0B">
      <w:pPr>
        <w:jc w:val="both"/>
        <w:rPr>
          <w:rFonts w:ascii="Arial" w:hAnsi="Arial" w:cs="Arial"/>
        </w:rPr>
      </w:pPr>
      <w:r w:rsidRPr="00DD0D08">
        <w:rPr>
          <w:rFonts w:ascii="Arial" w:hAnsi="Arial" w:cs="Arial"/>
        </w:rPr>
        <w:t>Total: 38 peoples. Most of participants don’t look forward to return to work.</w:t>
      </w:r>
    </w:p>
    <w:p w14:paraId="0538361F" w14:textId="2E27FDB5" w:rsidR="002D1CC0" w:rsidRPr="00DD0D08" w:rsidRDefault="002D1CC0" w:rsidP="00731C0B">
      <w:pPr>
        <w:jc w:val="both"/>
        <w:rPr>
          <w:rFonts w:ascii="Arial" w:hAnsi="Arial" w:cs="Arial"/>
        </w:rPr>
      </w:pPr>
      <w:r w:rsidRPr="00DD0D08">
        <w:rPr>
          <w:rFonts w:ascii="Arial" w:hAnsi="Arial" w:cs="Arial"/>
        </w:rPr>
        <w:lastRenderedPageBreak/>
        <w:t>11. Are you able to be flexible in your start, break, and finish times to account for social distancing and limiting the number of employees on-site at a single time?</w:t>
      </w:r>
    </w:p>
    <w:p w14:paraId="677237BA" w14:textId="6E7BFC47" w:rsidR="002D1CC0" w:rsidRPr="00DD0D08" w:rsidRDefault="002D1CC0" w:rsidP="00731C0B">
      <w:pPr>
        <w:jc w:val="both"/>
        <w:rPr>
          <w:rFonts w:ascii="Arial" w:hAnsi="Arial" w:cs="Arial"/>
        </w:rPr>
      </w:pPr>
      <w:r w:rsidRPr="00DD0D08">
        <w:rPr>
          <w:rFonts w:ascii="Arial" w:hAnsi="Arial" w:cs="Arial"/>
        </w:rPr>
        <w:t>UK-65%16 BG-35%8</w:t>
      </w:r>
    </w:p>
    <w:p w14:paraId="281F0F1A" w14:textId="614D5264" w:rsidR="002D1CC0" w:rsidRPr="00DD0D08" w:rsidRDefault="002D1CC0" w:rsidP="00731C0B">
      <w:pPr>
        <w:jc w:val="both"/>
        <w:rPr>
          <w:rFonts w:ascii="Arial" w:hAnsi="Arial" w:cs="Arial"/>
        </w:rPr>
      </w:pPr>
      <w:r w:rsidRPr="00DD0D08">
        <w:rPr>
          <w:rFonts w:ascii="Arial" w:hAnsi="Arial" w:cs="Arial"/>
        </w:rPr>
        <w:t xml:space="preserve">Total:24 Most of the peoples from BG and UK </w:t>
      </w:r>
      <w:proofErr w:type="gramStart"/>
      <w:r w:rsidRPr="00DD0D08">
        <w:rPr>
          <w:rFonts w:ascii="Arial" w:hAnsi="Arial" w:cs="Arial"/>
        </w:rPr>
        <w:t>are able to</w:t>
      </w:r>
      <w:proofErr w:type="gramEnd"/>
      <w:r w:rsidRPr="00DD0D08">
        <w:rPr>
          <w:rFonts w:ascii="Arial" w:hAnsi="Arial" w:cs="Arial"/>
        </w:rPr>
        <w:t xml:space="preserve"> be flexible in their start, break, and finish times to account for social distancing and limiting the number of employees on-site at a single time</w:t>
      </w:r>
    </w:p>
    <w:p w14:paraId="0A17220D" w14:textId="6BBAEA9E" w:rsidR="002D1CC0" w:rsidRPr="00DD0D08" w:rsidRDefault="002D1CC0" w:rsidP="00731C0B">
      <w:pPr>
        <w:jc w:val="both"/>
        <w:rPr>
          <w:rFonts w:ascii="Arial" w:hAnsi="Arial" w:cs="Arial"/>
        </w:rPr>
      </w:pPr>
      <w:r w:rsidRPr="00DD0D08">
        <w:rPr>
          <w:rFonts w:ascii="Arial" w:hAnsi="Arial" w:cs="Arial"/>
        </w:rPr>
        <w:t>15. Do you have concerns about commuting to work?</w:t>
      </w:r>
    </w:p>
    <w:p w14:paraId="7B204CC1" w14:textId="6C99F266" w:rsidR="002D1CC0" w:rsidRPr="00DD0D08" w:rsidRDefault="002D1CC0" w:rsidP="00731C0B">
      <w:pPr>
        <w:jc w:val="both"/>
        <w:rPr>
          <w:rFonts w:ascii="Arial" w:hAnsi="Arial" w:cs="Arial"/>
        </w:rPr>
      </w:pPr>
      <w:r w:rsidRPr="00DD0D08">
        <w:rPr>
          <w:rFonts w:ascii="Arial" w:hAnsi="Arial" w:cs="Arial"/>
        </w:rPr>
        <w:t>Yes: UK-85%21 BG-40%10</w:t>
      </w:r>
    </w:p>
    <w:p w14:paraId="6BAAF38C" w14:textId="09FA8E9A" w:rsidR="002D1CC0" w:rsidRPr="00DD0D08" w:rsidRDefault="002D1CC0" w:rsidP="00731C0B">
      <w:pPr>
        <w:jc w:val="both"/>
        <w:rPr>
          <w:rFonts w:ascii="Arial" w:hAnsi="Arial" w:cs="Arial"/>
        </w:rPr>
      </w:pPr>
      <w:r w:rsidRPr="00DD0D08">
        <w:rPr>
          <w:rFonts w:ascii="Arial" w:hAnsi="Arial" w:cs="Arial"/>
        </w:rPr>
        <w:t>Total:31 In UK most of participants have some concerns about commuting to work, in BG this percent is lowest.</w:t>
      </w:r>
    </w:p>
    <w:p w14:paraId="093B8053" w14:textId="0F428338" w:rsidR="002D1CC0" w:rsidRPr="00DD0D08" w:rsidRDefault="002D1CC0" w:rsidP="00731C0B">
      <w:pPr>
        <w:jc w:val="both"/>
        <w:rPr>
          <w:rFonts w:ascii="Arial" w:hAnsi="Arial" w:cs="Arial"/>
        </w:rPr>
      </w:pPr>
      <w:r w:rsidRPr="00DD0D08">
        <w:rPr>
          <w:rFonts w:ascii="Arial" w:hAnsi="Arial" w:cs="Arial"/>
        </w:rPr>
        <w:t>16. How comfortable do you feel coming back into the office?</w:t>
      </w:r>
    </w:p>
    <w:p w14:paraId="5C70C07E" w14:textId="298E59BB" w:rsidR="002D1CC0" w:rsidRPr="00DD0D08" w:rsidRDefault="002D1CC0" w:rsidP="00731C0B">
      <w:pPr>
        <w:jc w:val="both"/>
        <w:rPr>
          <w:rFonts w:ascii="Arial" w:hAnsi="Arial" w:cs="Arial"/>
        </w:rPr>
      </w:pPr>
      <w:r w:rsidRPr="00DD0D08">
        <w:rPr>
          <w:rFonts w:ascii="Arial" w:hAnsi="Arial" w:cs="Arial"/>
        </w:rPr>
        <w:t>Somewhat confident, not sure if it’s the right thing to do. 85 % 21 BG 75% 18 Total: 39 peoples</w:t>
      </w:r>
    </w:p>
    <w:p w14:paraId="42403355" w14:textId="22FCC521" w:rsidR="002D1CC0" w:rsidRPr="00DD0D08" w:rsidRDefault="002D1CC0" w:rsidP="00731C0B">
      <w:pPr>
        <w:jc w:val="both"/>
        <w:rPr>
          <w:rFonts w:ascii="Arial" w:hAnsi="Arial" w:cs="Arial"/>
        </w:rPr>
      </w:pPr>
      <w:r w:rsidRPr="00DD0D08">
        <w:rPr>
          <w:rFonts w:ascii="Arial" w:hAnsi="Arial" w:cs="Arial"/>
        </w:rPr>
        <w:t>Highest percent of participants are not sure it’s right things to coming back into the office.</w:t>
      </w:r>
    </w:p>
    <w:p w14:paraId="33D00FA9" w14:textId="4296A442" w:rsidR="002D1CC0" w:rsidRPr="00DD0D08" w:rsidRDefault="002D1CC0" w:rsidP="00731C0B">
      <w:pPr>
        <w:jc w:val="both"/>
        <w:rPr>
          <w:rFonts w:ascii="Arial" w:hAnsi="Arial" w:cs="Arial"/>
        </w:rPr>
      </w:pPr>
      <w:r w:rsidRPr="00DD0D08">
        <w:rPr>
          <w:rFonts w:ascii="Arial" w:hAnsi="Arial" w:cs="Arial"/>
        </w:rPr>
        <w:t>17. What are your major concerns about returning to the office?</w:t>
      </w:r>
    </w:p>
    <w:p w14:paraId="1950DAAB" w14:textId="2343FED9" w:rsidR="002D1CC0" w:rsidRPr="00DD0D08" w:rsidRDefault="002D1CC0" w:rsidP="00731C0B">
      <w:pPr>
        <w:jc w:val="both"/>
        <w:rPr>
          <w:rFonts w:ascii="Arial" w:hAnsi="Arial" w:cs="Arial"/>
        </w:rPr>
      </w:pPr>
      <w:r w:rsidRPr="00DD0D08">
        <w:rPr>
          <w:rFonts w:ascii="Arial" w:hAnsi="Arial" w:cs="Arial"/>
        </w:rPr>
        <w:t>Catching Covid-19 while commuting UK20 % 5 BG 75% 18 Total:23 peoples</w:t>
      </w:r>
    </w:p>
    <w:p w14:paraId="5F0B990C" w14:textId="4133B23E" w:rsidR="002D1CC0" w:rsidRPr="00DD0D08" w:rsidRDefault="002D1CC0" w:rsidP="00731C0B">
      <w:pPr>
        <w:jc w:val="both"/>
        <w:rPr>
          <w:rFonts w:ascii="Arial" w:hAnsi="Arial" w:cs="Arial"/>
        </w:rPr>
      </w:pPr>
      <w:r w:rsidRPr="00DD0D08">
        <w:rPr>
          <w:rFonts w:ascii="Arial" w:hAnsi="Arial" w:cs="Arial"/>
        </w:rPr>
        <w:t>Arranging for childcare UK 75 % 18 BG 20% 3 Total: 21 peoples</w:t>
      </w:r>
    </w:p>
    <w:p w14:paraId="74CA11CC" w14:textId="01CA03FC" w:rsidR="002D1CC0" w:rsidRPr="00DD0D08" w:rsidRDefault="002D1CC0" w:rsidP="00731C0B">
      <w:pPr>
        <w:jc w:val="both"/>
        <w:rPr>
          <w:rFonts w:ascii="Arial" w:hAnsi="Arial" w:cs="Arial"/>
        </w:rPr>
      </w:pPr>
      <w:r w:rsidRPr="00DD0D08">
        <w:rPr>
          <w:rFonts w:ascii="Arial" w:hAnsi="Arial" w:cs="Arial"/>
        </w:rPr>
        <w:t>Like whole most of participants answers are about Catching Covid 19 and Arranging for Childcare.</w:t>
      </w:r>
    </w:p>
    <w:p w14:paraId="01153A17" w14:textId="3C359A71" w:rsidR="002D1CC0" w:rsidRPr="00DD0D08" w:rsidRDefault="002D1CC0" w:rsidP="00731C0B">
      <w:pPr>
        <w:jc w:val="both"/>
        <w:rPr>
          <w:rFonts w:ascii="Arial" w:hAnsi="Arial" w:cs="Arial"/>
        </w:rPr>
      </w:pPr>
      <w:r w:rsidRPr="00DD0D08">
        <w:rPr>
          <w:rFonts w:ascii="Arial" w:hAnsi="Arial" w:cs="Arial"/>
        </w:rPr>
        <w:t>18. Do you have all the equipment and support to work from home?</w:t>
      </w:r>
    </w:p>
    <w:p w14:paraId="2146D514" w14:textId="57532173" w:rsidR="002D1CC0" w:rsidRPr="00DD0D08" w:rsidRDefault="002D1CC0" w:rsidP="00731C0B">
      <w:pPr>
        <w:jc w:val="both"/>
        <w:rPr>
          <w:rFonts w:ascii="Arial" w:hAnsi="Arial" w:cs="Arial"/>
        </w:rPr>
      </w:pPr>
      <w:r w:rsidRPr="00DD0D08">
        <w:rPr>
          <w:rFonts w:ascii="Arial" w:hAnsi="Arial" w:cs="Arial"/>
        </w:rPr>
        <w:t>Yes, I have everything I need. UK 98 % 20 BG 5% 1 Total: 21 peoples</w:t>
      </w:r>
    </w:p>
    <w:p w14:paraId="1FDA2B93" w14:textId="3B46BD22" w:rsidR="002D1CC0" w:rsidRPr="00DD0D08" w:rsidRDefault="002D1CC0" w:rsidP="00731C0B">
      <w:pPr>
        <w:jc w:val="both"/>
        <w:rPr>
          <w:rFonts w:ascii="Arial" w:hAnsi="Arial" w:cs="Arial"/>
        </w:rPr>
      </w:pPr>
      <w:r w:rsidRPr="00DD0D08">
        <w:rPr>
          <w:rFonts w:ascii="Arial" w:hAnsi="Arial" w:cs="Arial"/>
        </w:rPr>
        <w:t>Most of the participants have everything about equipment and support to work from home.</w:t>
      </w:r>
    </w:p>
    <w:p w14:paraId="4A839B1B" w14:textId="205C9AEF" w:rsidR="002D1CC0" w:rsidRPr="00DD0D08" w:rsidRDefault="002D1CC0" w:rsidP="00731C0B">
      <w:pPr>
        <w:jc w:val="both"/>
        <w:rPr>
          <w:rFonts w:ascii="Arial" w:hAnsi="Arial" w:cs="Arial"/>
        </w:rPr>
      </w:pPr>
      <w:r w:rsidRPr="00DD0D08">
        <w:rPr>
          <w:rFonts w:ascii="Arial" w:hAnsi="Arial" w:cs="Arial"/>
        </w:rPr>
        <w:t>19. How many days a week would you like to come to the office?</w:t>
      </w:r>
    </w:p>
    <w:p w14:paraId="090BD532" w14:textId="35E227B0" w:rsidR="001D2F0C" w:rsidRPr="00DD0D08" w:rsidRDefault="002D1CC0" w:rsidP="00731C0B">
      <w:pPr>
        <w:jc w:val="both"/>
        <w:rPr>
          <w:rFonts w:ascii="Arial" w:hAnsi="Arial" w:cs="Arial"/>
        </w:rPr>
      </w:pPr>
      <w:r w:rsidRPr="00DD0D08">
        <w:rPr>
          <w:rFonts w:ascii="Arial" w:hAnsi="Arial" w:cs="Arial"/>
        </w:rPr>
        <w:t>High percent answer 1 day. About 98 %</w:t>
      </w:r>
    </w:p>
    <w:p w14:paraId="7F71B548" w14:textId="4DF101D9" w:rsidR="000E5B6B" w:rsidRDefault="000E5B6B" w:rsidP="00E270E5">
      <w:pPr>
        <w:spacing w:after="0"/>
        <w:jc w:val="center"/>
        <w:rPr>
          <w:rFonts w:asciiTheme="majorHAnsi" w:hAnsiTheme="majorHAnsi" w:cstheme="majorHAnsi"/>
          <w:color w:val="FF0000"/>
          <w:sz w:val="20"/>
          <w:szCs w:val="20"/>
        </w:rPr>
      </w:pPr>
    </w:p>
    <w:p w14:paraId="7D92891D" w14:textId="77777777" w:rsidR="00F15858" w:rsidRDefault="00F15858" w:rsidP="00731C0B">
      <w:pPr>
        <w:spacing w:after="0"/>
        <w:jc w:val="both"/>
        <w:rPr>
          <w:rFonts w:asciiTheme="majorHAnsi" w:hAnsiTheme="majorHAnsi" w:cstheme="majorHAnsi"/>
          <w:color w:val="FF0000"/>
          <w:sz w:val="20"/>
          <w:szCs w:val="20"/>
        </w:rPr>
      </w:pPr>
    </w:p>
    <w:p w14:paraId="34FCB857" w14:textId="77777777" w:rsidR="007A16DD" w:rsidRDefault="007A16DD" w:rsidP="009509EE">
      <w:pPr>
        <w:spacing w:after="0"/>
        <w:jc w:val="both"/>
        <w:rPr>
          <w:rFonts w:asciiTheme="majorHAnsi" w:hAnsiTheme="majorHAnsi" w:cstheme="majorHAnsi"/>
          <w:color w:val="FF0000"/>
          <w:sz w:val="20"/>
          <w:szCs w:val="20"/>
        </w:rPr>
      </w:pPr>
    </w:p>
    <w:p w14:paraId="3E683986" w14:textId="77777777" w:rsidR="007A16DD" w:rsidRDefault="007A16DD" w:rsidP="009509EE">
      <w:pPr>
        <w:spacing w:after="0"/>
        <w:jc w:val="both"/>
        <w:rPr>
          <w:rFonts w:asciiTheme="majorHAnsi" w:hAnsiTheme="majorHAnsi" w:cstheme="majorHAnsi"/>
          <w:color w:val="FF0000"/>
          <w:sz w:val="20"/>
          <w:szCs w:val="20"/>
        </w:rPr>
      </w:pPr>
    </w:p>
    <w:p w14:paraId="4F021D45" w14:textId="77777777" w:rsidR="007A16DD" w:rsidRDefault="007A16DD" w:rsidP="009509EE">
      <w:pPr>
        <w:spacing w:after="0"/>
        <w:jc w:val="both"/>
        <w:rPr>
          <w:rFonts w:asciiTheme="majorHAnsi" w:hAnsiTheme="majorHAnsi" w:cstheme="majorHAnsi"/>
          <w:color w:val="FF0000"/>
          <w:sz w:val="20"/>
          <w:szCs w:val="20"/>
        </w:rPr>
      </w:pPr>
    </w:p>
    <w:p w14:paraId="1D91992E" w14:textId="77777777" w:rsidR="007A16DD" w:rsidRDefault="007A16DD" w:rsidP="009509EE">
      <w:pPr>
        <w:spacing w:after="0"/>
        <w:jc w:val="both"/>
        <w:rPr>
          <w:rFonts w:asciiTheme="majorHAnsi" w:hAnsiTheme="majorHAnsi" w:cstheme="majorHAnsi"/>
          <w:color w:val="FF0000"/>
          <w:sz w:val="20"/>
          <w:szCs w:val="20"/>
        </w:rPr>
      </w:pPr>
    </w:p>
    <w:p w14:paraId="3AA8A6D4" w14:textId="77777777" w:rsidR="007A16DD" w:rsidRDefault="007A16DD" w:rsidP="009509EE">
      <w:pPr>
        <w:spacing w:after="0"/>
        <w:jc w:val="both"/>
        <w:rPr>
          <w:rFonts w:asciiTheme="majorHAnsi" w:hAnsiTheme="majorHAnsi" w:cstheme="majorHAnsi"/>
          <w:color w:val="FF0000"/>
          <w:sz w:val="20"/>
          <w:szCs w:val="20"/>
        </w:rPr>
      </w:pPr>
    </w:p>
    <w:p w14:paraId="7A2DFFAB" w14:textId="77777777" w:rsidR="009505CA" w:rsidRDefault="009505CA" w:rsidP="009509EE">
      <w:pPr>
        <w:spacing w:after="0"/>
        <w:jc w:val="both"/>
        <w:rPr>
          <w:rFonts w:asciiTheme="majorHAnsi" w:hAnsiTheme="majorHAnsi" w:cstheme="majorHAnsi"/>
          <w:color w:val="FF0000"/>
          <w:sz w:val="20"/>
          <w:szCs w:val="20"/>
        </w:rPr>
      </w:pPr>
    </w:p>
    <w:p w14:paraId="4CE0B6FA" w14:textId="77777777" w:rsidR="009509EE" w:rsidRDefault="009509EE" w:rsidP="009509EE">
      <w:pPr>
        <w:spacing w:after="0"/>
        <w:jc w:val="both"/>
        <w:rPr>
          <w:rFonts w:ascii="Segoe UI" w:hAnsi="Segoe UI" w:cs="Segoe UI"/>
          <w:color w:val="1D2228"/>
          <w:sz w:val="26"/>
          <w:szCs w:val="26"/>
          <w:shd w:val="clear" w:color="auto" w:fill="FFFFFF"/>
        </w:rPr>
      </w:pPr>
    </w:p>
    <w:p w14:paraId="2C89DC89" w14:textId="77777777" w:rsidR="00864B4B" w:rsidRDefault="00864B4B" w:rsidP="009509EE">
      <w:pPr>
        <w:spacing w:after="0"/>
        <w:jc w:val="both"/>
        <w:rPr>
          <w:rFonts w:ascii="Segoe UI" w:hAnsi="Segoe UI" w:cs="Segoe UI"/>
          <w:color w:val="1D2228"/>
          <w:sz w:val="26"/>
          <w:szCs w:val="26"/>
          <w:shd w:val="clear" w:color="auto" w:fill="FFFFFF"/>
        </w:rPr>
      </w:pPr>
    </w:p>
    <w:p w14:paraId="4DF82F7B" w14:textId="77777777" w:rsidR="00864B4B" w:rsidRDefault="00864B4B" w:rsidP="009509EE">
      <w:pPr>
        <w:spacing w:after="0"/>
        <w:jc w:val="both"/>
        <w:rPr>
          <w:rFonts w:ascii="Segoe UI" w:hAnsi="Segoe UI" w:cs="Segoe UI"/>
          <w:color w:val="1D2228"/>
          <w:sz w:val="26"/>
          <w:szCs w:val="26"/>
          <w:shd w:val="clear" w:color="auto" w:fill="FFFFFF"/>
        </w:rPr>
      </w:pPr>
    </w:p>
    <w:p w14:paraId="20309929" w14:textId="77777777" w:rsidR="00864B4B" w:rsidRDefault="00864B4B" w:rsidP="009509EE">
      <w:pPr>
        <w:spacing w:after="0"/>
        <w:jc w:val="both"/>
        <w:rPr>
          <w:rFonts w:ascii="Segoe UI" w:hAnsi="Segoe UI" w:cs="Segoe UI"/>
          <w:color w:val="1D2228"/>
          <w:sz w:val="26"/>
          <w:szCs w:val="26"/>
          <w:shd w:val="clear" w:color="auto" w:fill="FFFFFF"/>
        </w:rPr>
      </w:pPr>
    </w:p>
    <w:p w14:paraId="1081DB70" w14:textId="77777777" w:rsidR="00925DEE" w:rsidRDefault="00925DEE" w:rsidP="00A941F7"/>
    <w:p w14:paraId="35BE97A4" w14:textId="21822E76" w:rsidR="008E4D4D" w:rsidRPr="008E4D4D" w:rsidRDefault="008E4D4D" w:rsidP="0094022D">
      <w:pPr>
        <w:pStyle w:val="yiv8028675064msonormal"/>
        <w:shd w:val="clear" w:color="auto" w:fill="FFFFFF"/>
        <w:spacing w:before="0" w:beforeAutospacing="0" w:after="160" w:afterAutospacing="0" w:line="235" w:lineRule="atLeast"/>
        <w:jc w:val="center"/>
        <w:rPr>
          <w:rFonts w:ascii="Arial" w:hAnsi="Arial" w:cs="Arial"/>
          <w:b/>
          <w:bCs/>
          <w:color w:val="1D2228"/>
          <w:sz w:val="40"/>
          <w:szCs w:val="40"/>
        </w:rPr>
      </w:pPr>
      <w:r w:rsidRPr="008E4D4D">
        <w:rPr>
          <w:rFonts w:ascii="Arial" w:hAnsi="Arial" w:cs="Arial"/>
          <w:b/>
          <w:bCs/>
          <w:color w:val="1D2228"/>
          <w:sz w:val="40"/>
          <w:szCs w:val="40"/>
        </w:rPr>
        <w:lastRenderedPageBreak/>
        <w:t>Chapter 5: Conclusion, Limitation and Recommendations</w:t>
      </w:r>
    </w:p>
    <w:p w14:paraId="7305749C" w14:textId="7A873E2A" w:rsidR="00E70441" w:rsidRPr="00E70441" w:rsidRDefault="00E70441" w:rsidP="00E70441">
      <w:pPr>
        <w:pStyle w:val="yiv8028675064msonormal"/>
        <w:shd w:val="clear" w:color="auto" w:fill="FFFFFF"/>
        <w:spacing w:line="235" w:lineRule="atLeast"/>
        <w:jc w:val="both"/>
        <w:rPr>
          <w:rFonts w:ascii="Arial" w:hAnsi="Arial" w:cs="Arial"/>
          <w:color w:val="1D2228"/>
          <w:sz w:val="22"/>
          <w:szCs w:val="22"/>
        </w:rPr>
      </w:pPr>
      <w:r w:rsidRPr="00E70441">
        <w:rPr>
          <w:rFonts w:ascii="Arial" w:hAnsi="Arial" w:cs="Arial"/>
          <w:color w:val="1D2228"/>
          <w:sz w:val="22"/>
          <w:szCs w:val="22"/>
        </w:rPr>
        <w:t xml:space="preserve">In conclusion, based on the current research, it is evident that the cultural disparities between the two nations significantly influence their cognitive processes and work methodologies. Occasionally, we are compelled to optimise our circumstances or reach a compromise </w:t>
      </w:r>
      <w:proofErr w:type="gramStart"/>
      <w:r w:rsidRPr="00E70441">
        <w:rPr>
          <w:rFonts w:ascii="Arial" w:hAnsi="Arial" w:cs="Arial"/>
          <w:color w:val="1D2228"/>
          <w:sz w:val="22"/>
          <w:szCs w:val="22"/>
        </w:rPr>
        <w:t>in order to</w:t>
      </w:r>
      <w:proofErr w:type="gramEnd"/>
      <w:r w:rsidRPr="00E70441">
        <w:rPr>
          <w:rFonts w:ascii="Arial" w:hAnsi="Arial" w:cs="Arial"/>
          <w:color w:val="1D2228"/>
          <w:sz w:val="22"/>
          <w:szCs w:val="22"/>
        </w:rPr>
        <w:t xml:space="preserve"> ensure that everything aligns in our advantage. We should prioritize actively seeking and attentively considering the perspectives of our employees. They possess the ability to inform us of the correct option. Which modifications result in a </w:t>
      </w:r>
      <w:r w:rsidR="00F1373B" w:rsidRPr="00E70441">
        <w:rPr>
          <w:rFonts w:ascii="Arial" w:hAnsi="Arial" w:cs="Arial"/>
          <w:color w:val="1D2228"/>
          <w:sz w:val="22"/>
          <w:szCs w:val="22"/>
        </w:rPr>
        <w:t>favourable</w:t>
      </w:r>
      <w:r w:rsidRPr="00E70441">
        <w:rPr>
          <w:rFonts w:ascii="Arial" w:hAnsi="Arial" w:cs="Arial"/>
          <w:color w:val="1D2228"/>
          <w:sz w:val="22"/>
          <w:szCs w:val="22"/>
        </w:rPr>
        <w:t xml:space="preserve"> consequence, and which ones do not? The survey findings precisely demonstrate this. Typically, individuals in office settings are seeking greater flexibility. They are seeking a harmonious equilibrium between their professional and personal lives. Their primary objectives are to attain stability and </w:t>
      </w:r>
      <w:r w:rsidR="00F1373B" w:rsidRPr="00E70441">
        <w:rPr>
          <w:rFonts w:ascii="Arial" w:hAnsi="Arial" w:cs="Arial"/>
          <w:color w:val="1D2228"/>
          <w:sz w:val="22"/>
          <w:szCs w:val="22"/>
        </w:rPr>
        <w:t>tranquillity</w:t>
      </w:r>
      <w:r w:rsidRPr="00E70441">
        <w:rPr>
          <w:rFonts w:ascii="Arial" w:hAnsi="Arial" w:cs="Arial"/>
          <w:color w:val="1D2228"/>
          <w:sz w:val="22"/>
          <w:szCs w:val="22"/>
        </w:rPr>
        <w:t xml:space="preserve">, increase adaptability, and reduce administrative red tape. </w:t>
      </w:r>
    </w:p>
    <w:p w14:paraId="3C277E70" w14:textId="77777777" w:rsidR="00E70441" w:rsidRPr="00E70441" w:rsidRDefault="00E70441" w:rsidP="00E70441">
      <w:pPr>
        <w:pStyle w:val="yiv8028675064msonormal"/>
        <w:shd w:val="clear" w:color="auto" w:fill="FFFFFF"/>
        <w:spacing w:line="235" w:lineRule="atLeast"/>
        <w:jc w:val="both"/>
        <w:rPr>
          <w:rFonts w:ascii="Arial" w:hAnsi="Arial" w:cs="Arial"/>
          <w:color w:val="1D2228"/>
          <w:sz w:val="22"/>
          <w:szCs w:val="22"/>
        </w:rPr>
      </w:pPr>
      <w:r w:rsidRPr="00E70441">
        <w:rPr>
          <w:rFonts w:ascii="Arial" w:hAnsi="Arial" w:cs="Arial"/>
          <w:color w:val="1D2228"/>
          <w:sz w:val="22"/>
          <w:szCs w:val="22"/>
        </w:rPr>
        <w:t>The focus of our research is to the emerging patterns in futuristic work environments. We examined the operational procedures in the office environments of two nations, namely the United Kingdom and Bulgaria, employing various methodologies. By tracing the trajectory from recruitment to adaptation during the COVID-19 pandemic, we have discerned disparities in the operational procedures of the two locations. Furthermore, we have examined the repercussions and modifications that have been implemented as a result. By delineating these distinctions between the two nations, we get the upper hand in extracting the finest practices in terms of productivity and designing appealing, contemporary workspaces that match the demands of modern society.</w:t>
      </w:r>
    </w:p>
    <w:p w14:paraId="3EF9003A" w14:textId="6A23D5B3" w:rsidR="00E70441" w:rsidRPr="00E70441" w:rsidRDefault="00E70441" w:rsidP="00E70441">
      <w:pPr>
        <w:pStyle w:val="yiv8028675064msonormal"/>
        <w:shd w:val="clear" w:color="auto" w:fill="FFFFFF"/>
        <w:spacing w:line="235" w:lineRule="atLeast"/>
        <w:jc w:val="both"/>
        <w:rPr>
          <w:rFonts w:ascii="Arial" w:hAnsi="Arial" w:cs="Arial"/>
          <w:color w:val="1D2228"/>
          <w:sz w:val="22"/>
          <w:szCs w:val="22"/>
        </w:rPr>
      </w:pPr>
      <w:r w:rsidRPr="00E70441">
        <w:rPr>
          <w:rFonts w:ascii="Arial" w:hAnsi="Arial" w:cs="Arial"/>
          <w:color w:val="1D2228"/>
          <w:sz w:val="22"/>
          <w:szCs w:val="22"/>
        </w:rPr>
        <w:t xml:space="preserve">The </w:t>
      </w:r>
      <w:r w:rsidR="00327024">
        <w:rPr>
          <w:rFonts w:ascii="Arial" w:hAnsi="Arial" w:cs="Arial"/>
          <w:color w:val="1D2228"/>
          <w:sz w:val="22"/>
          <w:szCs w:val="22"/>
        </w:rPr>
        <w:t>pandemic</w:t>
      </w:r>
      <w:r w:rsidRPr="00E70441">
        <w:rPr>
          <w:rFonts w:ascii="Arial" w:hAnsi="Arial" w:cs="Arial"/>
          <w:color w:val="1D2228"/>
          <w:sz w:val="22"/>
          <w:szCs w:val="22"/>
        </w:rPr>
        <w:t xml:space="preserve"> has precipitated several alterations in the realm of office employment. It introduced greater adaptability in the manner of functioning and the equilibrium between job and personal life. In this context, an online or hybrid mode of operation necessitates a more mechanized approach and the utilization of technology. Team meetings, virtual communication, and digital document submission have become integral to the operational practices of several firms. Some individuals are still in the process of adjusting to the emerging patterns of the future. New trends are determined by events, our everyday lives, and our wants. They provide us with instructions on how to perform tasks. They enable us to contemplate strategies for adaptability and staying abreast of the latest developments. They enable us to progress and advance. The objective of our research is to comprehend the efficacy of office job through contemporary modifications. By doing research, we may ascertain the effectiveness of certain methods, identify areas that require modification, and determine whether reverting to the previous model is necessary.</w:t>
      </w:r>
    </w:p>
    <w:p w14:paraId="6867DC30" w14:textId="77777777" w:rsidR="00E70441" w:rsidRPr="00E70441" w:rsidRDefault="00E70441" w:rsidP="00E70441">
      <w:pPr>
        <w:pStyle w:val="yiv8028675064msonormal"/>
        <w:shd w:val="clear" w:color="auto" w:fill="FFFFFF"/>
        <w:spacing w:line="235" w:lineRule="atLeast"/>
        <w:jc w:val="both"/>
        <w:rPr>
          <w:rFonts w:ascii="Arial" w:hAnsi="Arial" w:cs="Arial"/>
          <w:color w:val="1D2228"/>
          <w:sz w:val="22"/>
          <w:szCs w:val="22"/>
        </w:rPr>
      </w:pPr>
      <w:r w:rsidRPr="00E70441">
        <w:rPr>
          <w:rFonts w:ascii="Arial" w:hAnsi="Arial" w:cs="Arial"/>
          <w:color w:val="1D2228"/>
          <w:sz w:val="22"/>
          <w:szCs w:val="22"/>
        </w:rPr>
        <w:t>Based on our comprehensive study and survey of both managers and employees, we have observed a clear shift towards the adoption of flexible working hours. This trend is primarily driven by the strong dedication and commitment exhibited by individuals. Telecommuting using a computer, with the ability to have flexible working hours. Enhanced capacity to decrease the duration of transportation. An increasing number of employees are drawn to the concept of working in serene and isolated environments that facilitate focused engagement with their daily responsibilities. Hence, I propose establishing workplaces in more isolated locations, implementing greater flexibility in working schedules, and enabling the option of working both on-site and remotely, if feasible. Increased mobility provides individuals with a greater range of options to effectively address their daily activities. The ultimate objective is to maximise the advantages of the collaborative approach between the two parties and provide a highly desirable and appealing work environment. The trajectory of our future entails more reliance on technology and mobility.</w:t>
      </w:r>
    </w:p>
    <w:p w14:paraId="0509B854" w14:textId="3A997B2F" w:rsidR="00E70441" w:rsidRDefault="00E70441" w:rsidP="00E70441">
      <w:pPr>
        <w:pStyle w:val="yiv8028675064msonormal"/>
        <w:shd w:val="clear" w:color="auto" w:fill="FFFFFF"/>
        <w:spacing w:before="0" w:beforeAutospacing="0" w:after="160" w:afterAutospacing="0" w:line="235" w:lineRule="atLeast"/>
        <w:jc w:val="both"/>
        <w:rPr>
          <w:rFonts w:ascii="Arial" w:hAnsi="Arial" w:cs="Arial"/>
          <w:color w:val="1D2228"/>
          <w:sz w:val="22"/>
          <w:szCs w:val="22"/>
        </w:rPr>
      </w:pPr>
      <w:r w:rsidRPr="00E70441">
        <w:rPr>
          <w:rFonts w:ascii="Arial" w:hAnsi="Arial" w:cs="Arial"/>
          <w:color w:val="1D2228"/>
          <w:sz w:val="22"/>
          <w:szCs w:val="22"/>
        </w:rPr>
        <w:lastRenderedPageBreak/>
        <w:t xml:space="preserve">Suggestions might be provided for more research </w:t>
      </w:r>
      <w:proofErr w:type="gramStart"/>
      <w:r w:rsidRPr="00E70441">
        <w:rPr>
          <w:rFonts w:ascii="Arial" w:hAnsi="Arial" w:cs="Arial"/>
          <w:color w:val="1D2228"/>
          <w:sz w:val="22"/>
          <w:szCs w:val="22"/>
        </w:rPr>
        <w:t>on the subject of pay</w:t>
      </w:r>
      <w:proofErr w:type="gramEnd"/>
      <w:r w:rsidRPr="00E70441">
        <w:rPr>
          <w:rFonts w:ascii="Arial" w:hAnsi="Arial" w:cs="Arial"/>
          <w:color w:val="1D2228"/>
          <w:sz w:val="22"/>
          <w:szCs w:val="22"/>
        </w:rPr>
        <w:t xml:space="preserve"> projections, governmental taxation, and legal regulations pertaining to health and safety in hybrid employment agreements. A broader scope of research might encompass multinational corporations using expatriate staff and examine the impact on payroll taxation, contractual working hours, and organisational culture. Our research was constrained by the limited availability of in-house surveys from foreign organisations, employee data, and compliance with GDPR restrictions, which prevented us from obtaining a broader scope of information.</w:t>
      </w:r>
    </w:p>
    <w:p w14:paraId="158CC951" w14:textId="77777777" w:rsidR="00E70441" w:rsidRDefault="00E70441" w:rsidP="00E70441">
      <w:pPr>
        <w:pStyle w:val="yiv8028675064msonormal"/>
        <w:shd w:val="clear" w:color="auto" w:fill="FFFFFF"/>
        <w:spacing w:before="0" w:beforeAutospacing="0" w:after="160" w:afterAutospacing="0" w:line="235" w:lineRule="atLeast"/>
        <w:jc w:val="both"/>
        <w:rPr>
          <w:rFonts w:ascii="Arial" w:hAnsi="Arial" w:cs="Arial"/>
          <w:color w:val="1D2228"/>
          <w:sz w:val="22"/>
          <w:szCs w:val="22"/>
        </w:rPr>
      </w:pPr>
    </w:p>
    <w:p w14:paraId="76387AF7" w14:textId="77777777" w:rsidR="00E70441" w:rsidRDefault="00E70441" w:rsidP="00E70441">
      <w:pPr>
        <w:pStyle w:val="yiv8028675064msonormal"/>
        <w:shd w:val="clear" w:color="auto" w:fill="FFFFFF"/>
        <w:spacing w:before="0" w:beforeAutospacing="0" w:after="160" w:afterAutospacing="0" w:line="235" w:lineRule="atLeast"/>
        <w:jc w:val="both"/>
        <w:rPr>
          <w:rFonts w:ascii="Arial" w:hAnsi="Arial" w:cs="Arial"/>
          <w:color w:val="1D2228"/>
          <w:sz w:val="22"/>
          <w:szCs w:val="22"/>
        </w:rPr>
      </w:pPr>
    </w:p>
    <w:p w14:paraId="214B2FF5" w14:textId="77777777" w:rsidR="002F1999" w:rsidRPr="002F1999" w:rsidRDefault="002F1999" w:rsidP="002F1999">
      <w:pPr>
        <w:spacing w:line="259" w:lineRule="auto"/>
        <w:jc w:val="both"/>
        <w:rPr>
          <w:rFonts w:ascii="Arial" w:eastAsiaTheme="minorHAnsi" w:hAnsi="Arial" w:cs="Arial"/>
          <w:color w:val="000000" w:themeColor="text1"/>
        </w:rPr>
      </w:pPr>
    </w:p>
    <w:p w14:paraId="1D79EB9D" w14:textId="77777777" w:rsidR="00F2142A" w:rsidRDefault="00F2142A" w:rsidP="0094022D">
      <w:pPr>
        <w:pStyle w:val="yiv8028675064msonormal"/>
        <w:shd w:val="clear" w:color="auto" w:fill="FFFFFF"/>
        <w:spacing w:before="0" w:beforeAutospacing="0" w:after="160" w:afterAutospacing="0" w:line="235" w:lineRule="atLeast"/>
        <w:jc w:val="both"/>
        <w:rPr>
          <w:rFonts w:ascii="Calibri" w:hAnsi="Calibri" w:cs="Calibri"/>
          <w:color w:val="1D2228"/>
          <w:sz w:val="22"/>
          <w:szCs w:val="22"/>
        </w:rPr>
      </w:pPr>
    </w:p>
    <w:p w14:paraId="0D84D691" w14:textId="77777777" w:rsidR="00925DEE" w:rsidRDefault="00925DEE" w:rsidP="00A941F7"/>
    <w:p w14:paraId="0370170B" w14:textId="77777777" w:rsidR="002D4B12" w:rsidRDefault="002D4B12" w:rsidP="00862840">
      <w:pPr>
        <w:rPr>
          <w:b/>
          <w:bCs/>
          <w:sz w:val="36"/>
          <w:szCs w:val="36"/>
        </w:rPr>
      </w:pPr>
    </w:p>
    <w:p w14:paraId="41CA36E0" w14:textId="77777777" w:rsidR="00E973E3" w:rsidRDefault="00E973E3" w:rsidP="00862840">
      <w:pPr>
        <w:rPr>
          <w:b/>
          <w:bCs/>
          <w:sz w:val="36"/>
          <w:szCs w:val="36"/>
        </w:rPr>
      </w:pPr>
    </w:p>
    <w:p w14:paraId="1C9E3BD3" w14:textId="77777777" w:rsidR="00E973E3" w:rsidRDefault="00E973E3" w:rsidP="00862840">
      <w:pPr>
        <w:rPr>
          <w:b/>
          <w:bCs/>
          <w:sz w:val="36"/>
          <w:szCs w:val="36"/>
        </w:rPr>
      </w:pPr>
    </w:p>
    <w:p w14:paraId="5F39889B" w14:textId="77777777" w:rsidR="00E973E3" w:rsidRDefault="00E973E3" w:rsidP="00862840">
      <w:pPr>
        <w:rPr>
          <w:b/>
          <w:bCs/>
          <w:sz w:val="36"/>
          <w:szCs w:val="36"/>
        </w:rPr>
      </w:pPr>
    </w:p>
    <w:p w14:paraId="07C50EF7" w14:textId="77777777" w:rsidR="00E973E3" w:rsidRDefault="00E973E3" w:rsidP="00862840">
      <w:pPr>
        <w:rPr>
          <w:b/>
          <w:bCs/>
          <w:sz w:val="36"/>
          <w:szCs w:val="36"/>
        </w:rPr>
      </w:pPr>
    </w:p>
    <w:p w14:paraId="61D29927" w14:textId="77777777" w:rsidR="00E973E3" w:rsidRDefault="00E973E3" w:rsidP="00862840">
      <w:pPr>
        <w:rPr>
          <w:b/>
          <w:bCs/>
          <w:sz w:val="36"/>
          <w:szCs w:val="36"/>
        </w:rPr>
      </w:pPr>
    </w:p>
    <w:p w14:paraId="2919D7D0" w14:textId="77777777" w:rsidR="00E973E3" w:rsidRDefault="00E973E3" w:rsidP="00862840">
      <w:pPr>
        <w:rPr>
          <w:b/>
          <w:bCs/>
          <w:sz w:val="36"/>
          <w:szCs w:val="36"/>
        </w:rPr>
      </w:pPr>
    </w:p>
    <w:p w14:paraId="414ACA37" w14:textId="77777777" w:rsidR="00E973E3" w:rsidRDefault="00E973E3" w:rsidP="00862840">
      <w:pPr>
        <w:rPr>
          <w:b/>
          <w:bCs/>
          <w:sz w:val="36"/>
          <w:szCs w:val="36"/>
        </w:rPr>
      </w:pPr>
    </w:p>
    <w:p w14:paraId="44F4B522" w14:textId="77777777" w:rsidR="00E973E3" w:rsidRDefault="00E973E3" w:rsidP="00862840">
      <w:pPr>
        <w:rPr>
          <w:b/>
          <w:bCs/>
          <w:sz w:val="36"/>
          <w:szCs w:val="36"/>
        </w:rPr>
      </w:pPr>
    </w:p>
    <w:p w14:paraId="724B3BDA" w14:textId="77777777" w:rsidR="00E973E3" w:rsidRDefault="00E973E3" w:rsidP="00862840">
      <w:pPr>
        <w:rPr>
          <w:b/>
          <w:bCs/>
          <w:sz w:val="36"/>
          <w:szCs w:val="36"/>
        </w:rPr>
      </w:pPr>
    </w:p>
    <w:p w14:paraId="0B853189" w14:textId="77777777" w:rsidR="00E973E3" w:rsidRDefault="00E973E3" w:rsidP="00862840">
      <w:pPr>
        <w:rPr>
          <w:b/>
          <w:bCs/>
          <w:sz w:val="36"/>
          <w:szCs w:val="36"/>
        </w:rPr>
      </w:pPr>
    </w:p>
    <w:p w14:paraId="52D0DFE6" w14:textId="77777777" w:rsidR="00E973E3" w:rsidRDefault="00E973E3" w:rsidP="00862840">
      <w:pPr>
        <w:rPr>
          <w:b/>
          <w:bCs/>
          <w:sz w:val="36"/>
          <w:szCs w:val="36"/>
        </w:rPr>
      </w:pPr>
    </w:p>
    <w:p w14:paraId="1B4DEB60" w14:textId="77777777" w:rsidR="00E973E3" w:rsidRDefault="00E973E3" w:rsidP="00862840">
      <w:pPr>
        <w:rPr>
          <w:b/>
          <w:bCs/>
          <w:sz w:val="36"/>
          <w:szCs w:val="36"/>
        </w:rPr>
      </w:pPr>
    </w:p>
    <w:p w14:paraId="495CBBC4" w14:textId="77777777" w:rsidR="00E973E3" w:rsidRDefault="00E973E3" w:rsidP="00862840">
      <w:pPr>
        <w:rPr>
          <w:b/>
          <w:bCs/>
          <w:sz w:val="36"/>
          <w:szCs w:val="36"/>
        </w:rPr>
      </w:pPr>
    </w:p>
    <w:p w14:paraId="5373D743" w14:textId="77777777" w:rsidR="00E973E3" w:rsidRDefault="00E973E3" w:rsidP="00862840">
      <w:pPr>
        <w:rPr>
          <w:b/>
          <w:bCs/>
          <w:sz w:val="36"/>
          <w:szCs w:val="36"/>
        </w:rPr>
      </w:pPr>
    </w:p>
    <w:p w14:paraId="4CF3F8FF" w14:textId="77777777" w:rsidR="00E973E3" w:rsidRDefault="00E973E3" w:rsidP="00862840">
      <w:pPr>
        <w:rPr>
          <w:b/>
          <w:bCs/>
          <w:sz w:val="36"/>
          <w:szCs w:val="36"/>
        </w:rPr>
      </w:pPr>
    </w:p>
    <w:p w14:paraId="310F44AB" w14:textId="77777777" w:rsidR="00D02ACA" w:rsidRDefault="00D02ACA" w:rsidP="00862840">
      <w:pPr>
        <w:rPr>
          <w:b/>
          <w:bCs/>
          <w:sz w:val="36"/>
          <w:szCs w:val="36"/>
        </w:rPr>
      </w:pPr>
    </w:p>
    <w:p w14:paraId="2FA63DD7" w14:textId="77777777" w:rsidR="00D02ACA" w:rsidRDefault="00D02ACA" w:rsidP="00862840">
      <w:pPr>
        <w:rPr>
          <w:b/>
          <w:bCs/>
          <w:sz w:val="36"/>
          <w:szCs w:val="36"/>
        </w:rPr>
      </w:pPr>
    </w:p>
    <w:p w14:paraId="50C7FD0E" w14:textId="77777777" w:rsidR="00D02ACA" w:rsidRDefault="00D02ACA" w:rsidP="00862840">
      <w:pPr>
        <w:rPr>
          <w:b/>
          <w:bCs/>
          <w:sz w:val="36"/>
          <w:szCs w:val="36"/>
        </w:rPr>
      </w:pPr>
    </w:p>
    <w:p w14:paraId="2A1A1B95" w14:textId="301DD48E" w:rsidR="00925DEE" w:rsidRDefault="00925DEE" w:rsidP="00925DEE">
      <w:pPr>
        <w:jc w:val="center"/>
        <w:rPr>
          <w:b/>
          <w:bCs/>
          <w:sz w:val="36"/>
          <w:szCs w:val="36"/>
        </w:rPr>
      </w:pPr>
      <w:r w:rsidRPr="00925DEE">
        <w:rPr>
          <w:b/>
          <w:bCs/>
          <w:sz w:val="36"/>
          <w:szCs w:val="36"/>
        </w:rPr>
        <w:t>Reference list:</w:t>
      </w:r>
    </w:p>
    <w:p w14:paraId="3DA60C71" w14:textId="77777777" w:rsidR="00232BC8" w:rsidRDefault="00232BC8" w:rsidP="00D73E9B">
      <w:pPr>
        <w:rPr>
          <w:b/>
          <w:bCs/>
          <w:sz w:val="36"/>
          <w:szCs w:val="36"/>
        </w:rPr>
      </w:pPr>
    </w:p>
    <w:p w14:paraId="26381FDF"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 xml:space="preserve"> 1. </w:t>
      </w:r>
      <w:r>
        <w:rPr>
          <w:rFonts w:ascii="Arial" w:hAnsi="Arial" w:cs="Arial"/>
          <w:sz w:val="20"/>
          <w:szCs w:val="20"/>
        </w:rPr>
        <w:t xml:space="preserve">Alic. </w:t>
      </w:r>
      <w:proofErr w:type="gramStart"/>
      <w:r>
        <w:rPr>
          <w:rFonts w:ascii="Arial" w:hAnsi="Arial" w:cs="Arial"/>
          <w:sz w:val="20"/>
          <w:szCs w:val="20"/>
        </w:rPr>
        <w:t>L</w:t>
      </w:r>
      <w:r w:rsidRPr="00524E26">
        <w:rPr>
          <w:rFonts w:ascii="Arial" w:hAnsi="Arial" w:cs="Arial"/>
          <w:sz w:val="20"/>
          <w:szCs w:val="20"/>
        </w:rPr>
        <w:t xml:space="preserve">  08.02.2021</w:t>
      </w:r>
      <w:proofErr w:type="gramEnd"/>
      <w:r w:rsidRPr="00524E26">
        <w:rPr>
          <w:rFonts w:ascii="Arial" w:hAnsi="Arial" w:cs="Arial"/>
          <w:sz w:val="20"/>
          <w:szCs w:val="20"/>
        </w:rPr>
        <w:t xml:space="preserve"> Bulgarian industrial association:     https://en.bia-bg.com/news/view/28301/   21/08/2023 3.30 pm. Date: 08.02.2021  Source: BNR Bulgarian National Radio</w:t>
      </w:r>
    </w:p>
    <w:p w14:paraId="522B792A"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w:t>
      </w:r>
      <w:proofErr w:type="spellStart"/>
      <w:r w:rsidRPr="00524E26">
        <w:rPr>
          <w:rFonts w:ascii="Arial" w:hAnsi="Arial" w:cs="Arial"/>
          <w:sz w:val="20"/>
          <w:szCs w:val="20"/>
        </w:rPr>
        <w:t>Lossen</w:t>
      </w:r>
      <w:proofErr w:type="spellEnd"/>
      <w:r w:rsidRPr="00524E26">
        <w:rPr>
          <w:rFonts w:ascii="Arial" w:hAnsi="Arial" w:cs="Arial"/>
          <w:sz w:val="20"/>
          <w:szCs w:val="20"/>
        </w:rPr>
        <w:t xml:space="preserve"> and Alic, 2021)</w:t>
      </w:r>
    </w:p>
    <w:p w14:paraId="68D42136"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2.</w:t>
      </w:r>
      <w:r w:rsidRPr="00524E26">
        <w:rPr>
          <w:rFonts w:ascii="Arial" w:hAnsi="Arial" w:cs="Arial"/>
          <w:sz w:val="20"/>
          <w:szCs w:val="20"/>
        </w:rPr>
        <w:tab/>
        <w:t>Bertolini, A. (2020) Temporary Agency Workers in Italy and the UK. [edition unavailable]. Springer International Publishing. Available at: https://www.perlego.com/book/3481160/temporary-agency-workers-in-italy-and-the-uk-the-comparative-experience-of-labour-market-disadvantage-pdf (Accessed: 17 August 2023).</w:t>
      </w:r>
    </w:p>
    <w:p w14:paraId="2D0B1678"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(Bertolini, 2020)</w:t>
      </w:r>
    </w:p>
    <w:p w14:paraId="1D69CB1E"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3.</w:t>
      </w:r>
      <w:r w:rsidRPr="00524E26">
        <w:rPr>
          <w:rFonts w:ascii="Arial" w:hAnsi="Arial" w:cs="Arial"/>
          <w:sz w:val="20"/>
          <w:szCs w:val="20"/>
        </w:rPr>
        <w:tab/>
        <w:t xml:space="preserve">Booth, A. (2017) Managing the Modern Workplace. 1st </w:t>
      </w:r>
      <w:proofErr w:type="spellStart"/>
      <w:r w:rsidRPr="00524E26">
        <w:rPr>
          <w:rFonts w:ascii="Arial" w:hAnsi="Arial" w:cs="Arial"/>
          <w:sz w:val="20"/>
          <w:szCs w:val="20"/>
        </w:rPr>
        <w:t>edn</w:t>
      </w:r>
      <w:proofErr w:type="spellEnd"/>
      <w:r w:rsidRPr="00524E26">
        <w:rPr>
          <w:rFonts w:ascii="Arial" w:hAnsi="Arial" w:cs="Arial"/>
          <w:sz w:val="20"/>
          <w:szCs w:val="20"/>
        </w:rPr>
        <w:t>. Taylor and Francis. Available at: https://www.perlego.com/book/1487616/managing-the-modern-workplace-productivity-politics-and-workplace-culture-in-postwar-britain-pdf (Accessed: 12 August 2023).</w:t>
      </w:r>
    </w:p>
    <w:p w14:paraId="7EA20959"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(Booth, 2017)</w:t>
      </w:r>
    </w:p>
    <w:p w14:paraId="294D982A"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4.</w:t>
      </w:r>
      <w:r w:rsidRPr="00524E26">
        <w:rPr>
          <w:rFonts w:ascii="Arial" w:hAnsi="Arial" w:cs="Arial"/>
          <w:sz w:val="20"/>
          <w:szCs w:val="20"/>
        </w:rPr>
        <w:tab/>
        <w:t xml:space="preserve">Dinev, V. (2016) Business strategy for the launch of a British bar in Bulgaria. 1st </w:t>
      </w:r>
      <w:proofErr w:type="spellStart"/>
      <w:r w:rsidRPr="00524E26">
        <w:rPr>
          <w:rFonts w:ascii="Arial" w:hAnsi="Arial" w:cs="Arial"/>
          <w:sz w:val="20"/>
          <w:szCs w:val="20"/>
        </w:rPr>
        <w:t>edn</w:t>
      </w:r>
      <w:proofErr w:type="spellEnd"/>
      <w:r w:rsidRPr="00524E26">
        <w:rPr>
          <w:rFonts w:ascii="Arial" w:hAnsi="Arial" w:cs="Arial"/>
          <w:sz w:val="20"/>
          <w:szCs w:val="20"/>
        </w:rPr>
        <w:t>. LAP LAMBERT Academic Publishing. Available at: https://www.perlego.com/book/3394976/business-strategy-for-the-launch-of-a-british-bar-in-bulgaria-pdf (Accessed: 19 August 2023).</w:t>
      </w:r>
    </w:p>
    <w:p w14:paraId="20D34E6A"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(Dinev, 2016)</w:t>
      </w:r>
    </w:p>
    <w:p w14:paraId="6573F31A"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1.</w:t>
      </w:r>
      <w:r w:rsidRPr="00524E26">
        <w:rPr>
          <w:rFonts w:ascii="Arial" w:hAnsi="Arial" w:cs="Arial"/>
          <w:sz w:val="20"/>
          <w:szCs w:val="20"/>
        </w:rPr>
        <w:tab/>
      </w:r>
      <w:proofErr w:type="spellStart"/>
      <w:r w:rsidRPr="00524E26">
        <w:rPr>
          <w:rFonts w:ascii="Arial" w:hAnsi="Arial" w:cs="Arial"/>
          <w:sz w:val="20"/>
          <w:szCs w:val="20"/>
        </w:rPr>
        <w:t>Dr.</w:t>
      </w:r>
      <w:proofErr w:type="spellEnd"/>
      <w:r w:rsidRPr="00524E26">
        <w:rPr>
          <w:rFonts w:ascii="Arial" w:hAnsi="Arial" w:cs="Arial"/>
          <w:sz w:val="20"/>
          <w:szCs w:val="20"/>
        </w:rPr>
        <w:t xml:space="preserve"> Nikolay Nikolov6/03/ 2023https://apolitical.co/solution-articles/en/report-summary-a-national-survey-on-the-attitudes-of-bulgarian-civil-servants?fbclid=IwAR3_6lZI2HHdo26Fdp3FKG6wy7qAMrR0zixETwwU9Y84kJQLskyjmVwE2VA</w:t>
      </w:r>
    </w:p>
    <w:p w14:paraId="2C4207EF"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08/08/</w:t>
      </w:r>
      <w:proofErr w:type="gramStart"/>
      <w:r w:rsidRPr="00524E26">
        <w:rPr>
          <w:rFonts w:ascii="Arial" w:hAnsi="Arial" w:cs="Arial"/>
          <w:sz w:val="20"/>
          <w:szCs w:val="20"/>
        </w:rPr>
        <w:t>2023  10:25</w:t>
      </w:r>
      <w:proofErr w:type="gramEnd"/>
      <w:r w:rsidRPr="00524E26">
        <w:rPr>
          <w:rFonts w:ascii="Arial" w:hAnsi="Arial" w:cs="Arial"/>
          <w:sz w:val="20"/>
          <w:szCs w:val="20"/>
        </w:rPr>
        <w:t xml:space="preserve"> am.</w:t>
      </w:r>
    </w:p>
    <w:p w14:paraId="7C372D58"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5.</w:t>
      </w:r>
      <w:r w:rsidRPr="00524E26">
        <w:rPr>
          <w:rFonts w:ascii="Arial" w:hAnsi="Arial" w:cs="Arial"/>
          <w:sz w:val="20"/>
          <w:szCs w:val="20"/>
        </w:rPr>
        <w:tab/>
        <w:t xml:space="preserve"> </w:t>
      </w:r>
      <w:proofErr w:type="spellStart"/>
      <w:r w:rsidRPr="00524E26">
        <w:rPr>
          <w:rFonts w:ascii="Arial" w:hAnsi="Arial" w:cs="Arial"/>
          <w:sz w:val="20"/>
          <w:szCs w:val="20"/>
        </w:rPr>
        <w:t>Economidou</w:t>
      </w:r>
      <w:proofErr w:type="spellEnd"/>
      <w:r w:rsidRPr="00524E26">
        <w:rPr>
          <w:rFonts w:ascii="Arial" w:hAnsi="Arial" w:cs="Arial"/>
          <w:sz w:val="20"/>
          <w:szCs w:val="20"/>
        </w:rPr>
        <w:t xml:space="preserve">, M. (2016) Learning Skills for Work: Internships UK/Cancer Research UK. 1st </w:t>
      </w:r>
      <w:proofErr w:type="spellStart"/>
      <w:r w:rsidRPr="00524E26">
        <w:rPr>
          <w:rFonts w:ascii="Arial" w:hAnsi="Arial" w:cs="Arial"/>
          <w:sz w:val="20"/>
          <w:szCs w:val="20"/>
        </w:rPr>
        <w:t>edn</w:t>
      </w:r>
      <w:proofErr w:type="spellEnd"/>
      <w:r w:rsidRPr="00524E26">
        <w:rPr>
          <w:rFonts w:ascii="Arial" w:hAnsi="Arial" w:cs="Arial"/>
          <w:sz w:val="20"/>
          <w:szCs w:val="20"/>
        </w:rPr>
        <w:t>. LAP LAMBERT Academic Publishing. Available at: https://www.perlego.com/book/3390485/learning-skills-for-work-internships-ukcancer-research-uk-pdf (Accessed: 17 August 2023).</w:t>
      </w:r>
    </w:p>
    <w:p w14:paraId="6BD37AC8"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w:t>
      </w:r>
      <w:proofErr w:type="spellStart"/>
      <w:r w:rsidRPr="00524E26">
        <w:rPr>
          <w:rFonts w:ascii="Arial" w:hAnsi="Arial" w:cs="Arial"/>
          <w:sz w:val="20"/>
          <w:szCs w:val="20"/>
        </w:rPr>
        <w:t>Economidou</w:t>
      </w:r>
      <w:proofErr w:type="spellEnd"/>
      <w:r w:rsidRPr="00524E26">
        <w:rPr>
          <w:rFonts w:ascii="Arial" w:hAnsi="Arial" w:cs="Arial"/>
          <w:sz w:val="20"/>
          <w:szCs w:val="20"/>
        </w:rPr>
        <w:t>, 2016)</w:t>
      </w:r>
    </w:p>
    <w:p w14:paraId="2B1A4790"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6.</w:t>
      </w:r>
      <w:r w:rsidRPr="00524E26">
        <w:rPr>
          <w:rFonts w:ascii="Arial" w:hAnsi="Arial" w:cs="Arial"/>
          <w:color w:val="000000" w:themeColor="text1"/>
          <w:sz w:val="20"/>
          <w:szCs w:val="20"/>
        </w:rPr>
        <w:tab/>
        <w:t xml:space="preserve"> Seldon, A. (2021) The Impossible Office? [edition unavailable]. Cambridge University Press. Available at: https://www.perlego.com/book/2957629/the-impossible-office-the-history-of-the-british-prime-minister-pdf (Accessed: 19 August 2023).</w:t>
      </w:r>
    </w:p>
    <w:p w14:paraId="2A38315C"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(Seldon, 2021)</w:t>
      </w:r>
    </w:p>
    <w:p w14:paraId="48CA6C4A"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7.</w:t>
      </w:r>
      <w:r w:rsidRPr="00524E26">
        <w:rPr>
          <w:rFonts w:ascii="Arial" w:hAnsi="Arial" w:cs="Arial"/>
          <w:color w:val="000000" w:themeColor="text1"/>
          <w:sz w:val="20"/>
          <w:szCs w:val="20"/>
        </w:rPr>
        <w:tab/>
        <w:t xml:space="preserve"> Holman, D; D. Wall, T; </w:t>
      </w:r>
      <w:proofErr w:type="spellStart"/>
      <w:proofErr w:type="gramStart"/>
      <w:r w:rsidRPr="00524E26">
        <w:rPr>
          <w:rFonts w:ascii="Arial" w:hAnsi="Arial" w:cs="Arial"/>
          <w:color w:val="000000" w:themeColor="text1"/>
          <w:sz w:val="20"/>
          <w:szCs w:val="20"/>
        </w:rPr>
        <w:t>W.Clegg</w:t>
      </w:r>
      <w:proofErr w:type="spellEnd"/>
      <w:proofErr w:type="gramEnd"/>
      <w:r w:rsidRPr="00524E26">
        <w:rPr>
          <w:rFonts w:ascii="Arial" w:hAnsi="Arial" w:cs="Arial"/>
          <w:color w:val="000000" w:themeColor="text1"/>
          <w:sz w:val="20"/>
          <w:szCs w:val="20"/>
        </w:rPr>
        <w:t xml:space="preserve"> C; Sparrow, P; Howard, A; Holman, D (2005) The Essentials of the New Workplace, A Guide to the Human Impact of Modern Working </w:t>
      </w:r>
      <w:proofErr w:type="spellStart"/>
      <w:r w:rsidRPr="00524E26">
        <w:rPr>
          <w:rFonts w:ascii="Arial" w:hAnsi="Arial" w:cs="Arial"/>
          <w:color w:val="000000" w:themeColor="text1"/>
          <w:sz w:val="20"/>
          <w:szCs w:val="20"/>
        </w:rPr>
        <w:t>Practices;Wiley</w:t>
      </w:r>
      <w:proofErr w:type="spellEnd"/>
      <w:r w:rsidRPr="00524E26">
        <w:rPr>
          <w:rFonts w:ascii="Arial" w:hAnsi="Arial" w:cs="Arial"/>
          <w:color w:val="000000" w:themeColor="text1"/>
          <w:sz w:val="20"/>
          <w:szCs w:val="20"/>
        </w:rPr>
        <w:t>; 1-st ed.</w:t>
      </w:r>
    </w:p>
    <w:p w14:paraId="18A932DE"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8.</w:t>
      </w:r>
      <w:r w:rsidRPr="00524E26">
        <w:rPr>
          <w:rFonts w:ascii="Arial" w:hAnsi="Arial" w:cs="Arial"/>
          <w:color w:val="000000" w:themeColor="text1"/>
          <w:sz w:val="20"/>
          <w:szCs w:val="20"/>
        </w:rPr>
        <w:tab/>
        <w:t xml:space="preserve">Hopkins, B. (2016) Cultural Differences and Improving Performance. 1st </w:t>
      </w:r>
      <w:proofErr w:type="spellStart"/>
      <w:r w:rsidRPr="00524E26">
        <w:rPr>
          <w:rFonts w:ascii="Arial" w:hAnsi="Arial" w:cs="Arial"/>
          <w:color w:val="000000" w:themeColor="text1"/>
          <w:sz w:val="20"/>
          <w:szCs w:val="20"/>
        </w:rPr>
        <w:t>edn</w:t>
      </w:r>
      <w:proofErr w:type="spellEnd"/>
      <w:r w:rsidRPr="00524E26">
        <w:rPr>
          <w:rFonts w:ascii="Arial" w:hAnsi="Arial" w:cs="Arial"/>
          <w:color w:val="000000" w:themeColor="text1"/>
          <w:sz w:val="20"/>
          <w:szCs w:val="20"/>
        </w:rPr>
        <w:t>. Taylor and Francis. Available at: https://www.perlego.com/book/1569537/cultural-differences-and-improving-</w:t>
      </w:r>
      <w:r w:rsidRPr="00524E26">
        <w:rPr>
          <w:rFonts w:ascii="Arial" w:hAnsi="Arial" w:cs="Arial"/>
          <w:color w:val="000000" w:themeColor="text1"/>
          <w:sz w:val="20"/>
          <w:szCs w:val="20"/>
        </w:rPr>
        <w:lastRenderedPageBreak/>
        <w:t>performance-how-values-and-beliefs-influence-organizational-performance-pdf (Accessed: 12 August 2023).</w:t>
      </w:r>
    </w:p>
    <w:p w14:paraId="2E113C47"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(Hopkins, 2016)</w:t>
      </w:r>
    </w:p>
    <w:p w14:paraId="66422A29"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9. Lidl-CSR-2019-EN-WEB-FIN-131220.pdf (annual report Lidl Bulgaria, 2019)</w:t>
      </w:r>
    </w:p>
    <w:p w14:paraId="135853D8"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10.</w:t>
      </w:r>
      <w:r w:rsidRPr="00524E26">
        <w:rPr>
          <w:rFonts w:ascii="Arial" w:hAnsi="Arial" w:cs="Arial"/>
          <w:color w:val="000000" w:themeColor="text1"/>
          <w:sz w:val="20"/>
          <w:szCs w:val="20"/>
        </w:rPr>
        <w:tab/>
      </w:r>
      <w:proofErr w:type="spellStart"/>
      <w:r w:rsidRPr="00524E26">
        <w:rPr>
          <w:rFonts w:ascii="Arial" w:hAnsi="Arial" w:cs="Arial"/>
          <w:color w:val="000000" w:themeColor="text1"/>
          <w:sz w:val="20"/>
          <w:szCs w:val="20"/>
        </w:rPr>
        <w:t>Lossen</w:t>
      </w:r>
      <w:proofErr w:type="spellEnd"/>
      <w:r w:rsidRPr="00524E26">
        <w:rPr>
          <w:rFonts w:ascii="Arial" w:hAnsi="Arial" w:cs="Arial"/>
          <w:color w:val="000000" w:themeColor="text1"/>
          <w:sz w:val="20"/>
          <w:szCs w:val="20"/>
        </w:rPr>
        <w:t xml:space="preserve">, B. and Alic, A. R. und J. (2021) The Ultimate Guide </w:t>
      </w:r>
      <w:proofErr w:type="gramStart"/>
      <w:r w:rsidRPr="00524E26">
        <w:rPr>
          <w:rFonts w:ascii="Arial" w:hAnsi="Arial" w:cs="Arial"/>
          <w:color w:val="000000" w:themeColor="text1"/>
          <w:sz w:val="20"/>
          <w:szCs w:val="20"/>
        </w:rPr>
        <w:t>To</w:t>
      </w:r>
      <w:proofErr w:type="gramEnd"/>
      <w:r w:rsidRPr="00524E26">
        <w:rPr>
          <w:rFonts w:ascii="Arial" w:hAnsi="Arial" w:cs="Arial"/>
          <w:color w:val="000000" w:themeColor="text1"/>
          <w:sz w:val="20"/>
          <w:szCs w:val="20"/>
        </w:rPr>
        <w:t xml:space="preserve"> Supercharge The Modern Workplace. [edition unavailable]. </w:t>
      </w:r>
      <w:proofErr w:type="spellStart"/>
      <w:r w:rsidRPr="00524E26">
        <w:rPr>
          <w:rFonts w:ascii="Arial" w:hAnsi="Arial" w:cs="Arial"/>
          <w:color w:val="000000" w:themeColor="text1"/>
          <w:sz w:val="20"/>
          <w:szCs w:val="20"/>
        </w:rPr>
        <w:t>tredition</w:t>
      </w:r>
      <w:proofErr w:type="spellEnd"/>
      <w:r w:rsidRPr="00524E26">
        <w:rPr>
          <w:rFonts w:ascii="Arial" w:hAnsi="Arial" w:cs="Arial"/>
          <w:color w:val="000000" w:themeColor="text1"/>
          <w:sz w:val="20"/>
          <w:szCs w:val="20"/>
        </w:rPr>
        <w:t>. Available at: https://www.perlego.com/book/2575623/the-ultimate-guide-to-supercharge-the-modern-workplace-from-getting-started-to-stepping-up-organization-leaders-must-steer-the-ship-to-enable-their-global-workforce-to-operate-more-efficiently-than-ever-before-pdf (Accessed: 12 August 2023).</w:t>
      </w:r>
    </w:p>
    <w:p w14:paraId="3E953CFE"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11.</w:t>
      </w:r>
      <w:r w:rsidRPr="00524E26">
        <w:rPr>
          <w:rFonts w:ascii="Arial" w:hAnsi="Arial" w:cs="Arial"/>
          <w:color w:val="000000" w:themeColor="text1"/>
          <w:sz w:val="20"/>
          <w:szCs w:val="20"/>
        </w:rPr>
        <w:tab/>
        <w:t xml:space="preserve">Lupo (Ed.). (2011). Recent Hurricane Research: Climate, Dynamics, and Societal Impacts. </w:t>
      </w:r>
      <w:proofErr w:type="spellStart"/>
      <w:r w:rsidRPr="00524E26">
        <w:rPr>
          <w:rFonts w:ascii="Arial" w:hAnsi="Arial" w:cs="Arial"/>
          <w:color w:val="000000" w:themeColor="text1"/>
          <w:sz w:val="20"/>
          <w:szCs w:val="20"/>
        </w:rPr>
        <w:t>InTech</w:t>
      </w:r>
      <w:proofErr w:type="spellEnd"/>
      <w:r w:rsidRPr="00524E26">
        <w:rPr>
          <w:rFonts w:ascii="Arial" w:hAnsi="Arial" w:cs="Arial"/>
          <w:color w:val="000000" w:themeColor="text1"/>
          <w:sz w:val="20"/>
          <w:szCs w:val="20"/>
        </w:rPr>
        <w:t xml:space="preserve">.  </w:t>
      </w:r>
    </w:p>
    <w:p w14:paraId="7E51A699"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12.</w:t>
      </w:r>
      <w:r w:rsidRPr="00524E26">
        <w:rPr>
          <w:rFonts w:ascii="Arial" w:hAnsi="Arial" w:cs="Arial"/>
          <w:color w:val="000000" w:themeColor="text1"/>
          <w:sz w:val="20"/>
          <w:szCs w:val="20"/>
        </w:rPr>
        <w:tab/>
        <w:t xml:space="preserve"> Roderick, R. (2015) The UK Intellectual Property Office: An exploration of change. 1st </w:t>
      </w:r>
      <w:proofErr w:type="spellStart"/>
      <w:r w:rsidRPr="00524E26">
        <w:rPr>
          <w:rFonts w:ascii="Arial" w:hAnsi="Arial" w:cs="Arial"/>
          <w:color w:val="000000" w:themeColor="text1"/>
          <w:sz w:val="20"/>
          <w:szCs w:val="20"/>
        </w:rPr>
        <w:t>edn</w:t>
      </w:r>
      <w:proofErr w:type="spellEnd"/>
      <w:r w:rsidRPr="00524E26">
        <w:rPr>
          <w:rFonts w:ascii="Arial" w:hAnsi="Arial" w:cs="Arial"/>
          <w:color w:val="000000" w:themeColor="text1"/>
          <w:sz w:val="20"/>
          <w:szCs w:val="20"/>
        </w:rPr>
        <w:t>. Scholars’ Press. Available at: https://www.perlego.com/book/3212144/the-uk-intellectual-property-office-an-exploration-of-change-pdf (Accessed: 17 August 2023).</w:t>
      </w:r>
    </w:p>
    <w:p w14:paraId="1D7142FB"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(Roderick, 2015)</w:t>
      </w:r>
    </w:p>
    <w:p w14:paraId="1D23535A"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13.</w:t>
      </w:r>
      <w:r w:rsidRPr="00524E26">
        <w:rPr>
          <w:rFonts w:ascii="Arial" w:hAnsi="Arial" w:cs="Arial"/>
          <w:color w:val="000000" w:themeColor="text1"/>
          <w:sz w:val="20"/>
          <w:szCs w:val="20"/>
        </w:rPr>
        <w:tab/>
        <w:t xml:space="preserve">Salih, I. I. (2017) Plights of Migrant Domestic Workers in the UK. 1st </w:t>
      </w:r>
      <w:proofErr w:type="spellStart"/>
      <w:r w:rsidRPr="00524E26">
        <w:rPr>
          <w:rFonts w:ascii="Arial" w:hAnsi="Arial" w:cs="Arial"/>
          <w:color w:val="000000" w:themeColor="text1"/>
          <w:sz w:val="20"/>
          <w:szCs w:val="20"/>
        </w:rPr>
        <w:t>edn</w:t>
      </w:r>
      <w:proofErr w:type="spellEnd"/>
      <w:r w:rsidRPr="00524E26">
        <w:rPr>
          <w:rFonts w:ascii="Arial" w:hAnsi="Arial" w:cs="Arial"/>
          <w:color w:val="000000" w:themeColor="text1"/>
          <w:sz w:val="20"/>
          <w:szCs w:val="20"/>
        </w:rPr>
        <w:t>. LAP LAMBERT Academic Publishing. Available at: https://www.perlego.com/book/3414676/plights-of-migrant-domestic-workers-in-the-uk-a-legal-perspective-pdf (Accessed: 17 August 2023).</w:t>
      </w:r>
    </w:p>
    <w:p w14:paraId="6F417810"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(Salih, 2017)</w:t>
      </w:r>
    </w:p>
    <w:p w14:paraId="3DA7EBE2"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14.</w:t>
      </w:r>
      <w:r w:rsidRPr="00524E26">
        <w:rPr>
          <w:rFonts w:ascii="Arial" w:hAnsi="Arial" w:cs="Arial"/>
          <w:sz w:val="20"/>
          <w:szCs w:val="20"/>
        </w:rPr>
        <w:t xml:space="preserve"> </w:t>
      </w:r>
      <w:r w:rsidRPr="00524E26">
        <w:rPr>
          <w:rFonts w:ascii="Arial" w:hAnsi="Arial" w:cs="Arial"/>
          <w:color w:val="000000" w:themeColor="text1"/>
          <w:sz w:val="20"/>
          <w:szCs w:val="20"/>
        </w:rPr>
        <w:t xml:space="preserve">       Janson, S. (2023) Working Efficiently in the Home Office. 3rd </w:t>
      </w:r>
      <w:proofErr w:type="spellStart"/>
      <w:r w:rsidRPr="00524E26">
        <w:rPr>
          <w:rFonts w:ascii="Arial" w:hAnsi="Arial" w:cs="Arial"/>
          <w:color w:val="000000" w:themeColor="text1"/>
          <w:sz w:val="20"/>
          <w:szCs w:val="20"/>
        </w:rPr>
        <w:t>edn</w:t>
      </w:r>
      <w:proofErr w:type="spellEnd"/>
      <w:r w:rsidRPr="00524E26">
        <w:rPr>
          <w:rFonts w:ascii="Arial" w:hAnsi="Arial" w:cs="Arial"/>
          <w:color w:val="000000" w:themeColor="text1"/>
          <w:sz w:val="20"/>
          <w:szCs w:val="20"/>
        </w:rPr>
        <w:t>. Best of HR – Berufebilder.de®. Available at: https://www.perlego.com/book/2746498/working-efficiently-in-the-home-office-organize-stress-free-digital-communication-successful-together-in-a-network-agile-project-management-team-spirit-motivation-psychology-pdf (Accessed: 29 November 2023).</w:t>
      </w:r>
    </w:p>
    <w:p w14:paraId="6E11107F"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 xml:space="preserve">  (Janson, 2023)</w:t>
      </w:r>
    </w:p>
    <w:p w14:paraId="1FB2B859"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15.  Venning, T. (2005) Compendium of British Office Holders. [edition unavailable]. Palgrave Macmillan UK. Available at: https://www.perlego.com/book/3499504/compendium-of-british-office-holders-pdf (Accessed: 29 November 2023).</w:t>
      </w:r>
    </w:p>
    <w:p w14:paraId="2656EA80"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(Venning, 2005)</w:t>
      </w:r>
    </w:p>
    <w:p w14:paraId="6F6F04DE"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 xml:space="preserve">16.   </w:t>
      </w:r>
      <w:proofErr w:type="spellStart"/>
      <w:r w:rsidRPr="00524E26">
        <w:rPr>
          <w:rFonts w:ascii="Arial" w:hAnsi="Arial" w:cs="Arial"/>
          <w:sz w:val="20"/>
          <w:szCs w:val="20"/>
        </w:rPr>
        <w:t>Venaik</w:t>
      </w:r>
      <w:proofErr w:type="spellEnd"/>
      <w:r w:rsidRPr="00524E26">
        <w:rPr>
          <w:rFonts w:ascii="Arial" w:hAnsi="Arial" w:cs="Arial"/>
          <w:sz w:val="20"/>
          <w:szCs w:val="20"/>
        </w:rPr>
        <w:t xml:space="preserve">, S., Brewer, P. and Midgley, D. (2023) Management Research, International Business, and National Culture. 1st </w:t>
      </w:r>
      <w:proofErr w:type="spellStart"/>
      <w:r w:rsidRPr="00524E26">
        <w:rPr>
          <w:rFonts w:ascii="Arial" w:hAnsi="Arial" w:cs="Arial"/>
          <w:sz w:val="20"/>
          <w:szCs w:val="20"/>
        </w:rPr>
        <w:t>edn</w:t>
      </w:r>
      <w:proofErr w:type="spellEnd"/>
      <w:r w:rsidRPr="00524E26">
        <w:rPr>
          <w:rFonts w:ascii="Arial" w:hAnsi="Arial" w:cs="Arial"/>
          <w:sz w:val="20"/>
          <w:szCs w:val="20"/>
        </w:rPr>
        <w:t>. Taylor and Francis. Available at: https://www.perlego.com/book/4160995/management-research-international-business-and-national-culture-evaluating-hofstede-and-globe-pdf (Accessed: 14 December 2023).</w:t>
      </w:r>
    </w:p>
    <w:p w14:paraId="111AA6B9"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w:t>
      </w:r>
      <w:proofErr w:type="spellStart"/>
      <w:r w:rsidRPr="00524E26">
        <w:rPr>
          <w:rFonts w:ascii="Arial" w:hAnsi="Arial" w:cs="Arial"/>
          <w:sz w:val="20"/>
          <w:szCs w:val="20"/>
        </w:rPr>
        <w:t>Venaik</w:t>
      </w:r>
      <w:proofErr w:type="spellEnd"/>
      <w:r w:rsidRPr="00524E26">
        <w:rPr>
          <w:rFonts w:ascii="Arial" w:hAnsi="Arial" w:cs="Arial"/>
          <w:sz w:val="20"/>
          <w:szCs w:val="20"/>
        </w:rPr>
        <w:t>, Brewer and Midgley, 2023)</w:t>
      </w:r>
    </w:p>
    <w:p w14:paraId="467AB43D"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17.    Zgheib, &amp; Mull, J. (2015). Business ethics and diversity in the modern workplace. Business Science Reference. https://doi.org/10.4018/978-1-4666-7254-3</w:t>
      </w:r>
    </w:p>
    <w:p w14:paraId="6C61685E"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18.    https://www.businessleader.co.uk/british-employees-work-for-just-three-hours-a-day/</w:t>
      </w:r>
    </w:p>
    <w:p w14:paraId="6FEDC0AD"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 xml:space="preserve">Story </w:t>
      </w:r>
      <w:proofErr w:type="gramStart"/>
      <w:r w:rsidRPr="00524E26">
        <w:rPr>
          <w:rFonts w:ascii="Arial" w:hAnsi="Arial" w:cs="Arial"/>
          <w:sz w:val="20"/>
          <w:szCs w:val="20"/>
        </w:rPr>
        <w:t>by :Oli</w:t>
      </w:r>
      <w:proofErr w:type="gramEnd"/>
      <w:r w:rsidRPr="00524E26">
        <w:rPr>
          <w:rFonts w:ascii="Arial" w:hAnsi="Arial" w:cs="Arial"/>
          <w:sz w:val="20"/>
          <w:szCs w:val="20"/>
        </w:rPr>
        <w:t xml:space="preserve"> Ballard   February 6, 2019</w:t>
      </w:r>
    </w:p>
    <w:p w14:paraId="0F05A7A9"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 xml:space="preserve">19. https://www.bbc.co.uk/news/business-62542537  </w:t>
      </w:r>
    </w:p>
    <w:p w14:paraId="66FDA6C7"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 xml:space="preserve"> 15 August 2022 By Becky Morton Business reporter, BBC News</w:t>
      </w:r>
    </w:p>
    <w:p w14:paraId="2BF41CD3"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20.</w:t>
      </w:r>
      <w:r w:rsidRPr="00524E26">
        <w:rPr>
          <w:rFonts w:ascii="Arial" w:hAnsi="Arial" w:cs="Arial"/>
          <w:sz w:val="20"/>
          <w:szCs w:val="20"/>
        </w:rPr>
        <w:tab/>
        <w:t xml:space="preserve">May 10, </w:t>
      </w:r>
      <w:proofErr w:type="gramStart"/>
      <w:r w:rsidRPr="00524E26">
        <w:rPr>
          <w:rFonts w:ascii="Arial" w:hAnsi="Arial" w:cs="Arial"/>
          <w:sz w:val="20"/>
          <w:szCs w:val="20"/>
        </w:rPr>
        <w:t>2021</w:t>
      </w:r>
      <w:proofErr w:type="gramEnd"/>
      <w:r w:rsidRPr="00524E26">
        <w:rPr>
          <w:rFonts w:ascii="Arial" w:hAnsi="Arial" w:cs="Arial"/>
          <w:sz w:val="20"/>
          <w:szCs w:val="20"/>
        </w:rPr>
        <w:t xml:space="preserve">   Atanas </w:t>
      </w:r>
      <w:proofErr w:type="spellStart"/>
      <w:r w:rsidRPr="00524E26">
        <w:rPr>
          <w:rFonts w:ascii="Arial" w:hAnsi="Arial" w:cs="Arial"/>
          <w:sz w:val="20"/>
          <w:szCs w:val="20"/>
        </w:rPr>
        <w:t>Bangachev</w:t>
      </w:r>
      <w:proofErr w:type="spellEnd"/>
      <w:r w:rsidRPr="00524E26">
        <w:rPr>
          <w:rFonts w:ascii="Arial" w:hAnsi="Arial" w:cs="Arial"/>
          <w:sz w:val="20"/>
          <w:szCs w:val="20"/>
        </w:rPr>
        <w:t xml:space="preserve"> and Maria </w:t>
      </w:r>
      <w:proofErr w:type="spellStart"/>
      <w:r w:rsidRPr="00524E26">
        <w:rPr>
          <w:rFonts w:ascii="Arial" w:hAnsi="Arial" w:cs="Arial"/>
          <w:sz w:val="20"/>
          <w:szCs w:val="20"/>
        </w:rPr>
        <w:t>Harizanova</w:t>
      </w:r>
      <w:proofErr w:type="spellEnd"/>
      <w:r w:rsidRPr="00524E26">
        <w:rPr>
          <w:rFonts w:ascii="Arial" w:hAnsi="Arial" w:cs="Arial"/>
          <w:sz w:val="20"/>
          <w:szCs w:val="20"/>
        </w:rPr>
        <w:t xml:space="preserve">     https://www.lexology.com/library/detail.aspx?g=72a47f76-204e-4e26-a65f-f3a32f3cc927      21/08/2023 2:10pm</w:t>
      </w:r>
    </w:p>
    <w:p w14:paraId="4F02A025" w14:textId="77777777" w:rsidR="00232BC8" w:rsidRPr="006A701C" w:rsidRDefault="00232BC8" w:rsidP="00232BC8">
      <w:pPr>
        <w:jc w:val="both"/>
        <w:rPr>
          <w:rFonts w:ascii="Arial" w:hAnsi="Arial" w:cs="Arial"/>
          <w:sz w:val="20"/>
          <w:szCs w:val="20"/>
        </w:rPr>
      </w:pPr>
      <w:r w:rsidRPr="00524E26">
        <w:rPr>
          <w:rFonts w:ascii="Arial" w:hAnsi="Arial" w:cs="Arial"/>
          <w:sz w:val="20"/>
          <w:szCs w:val="20"/>
        </w:rPr>
        <w:lastRenderedPageBreak/>
        <w:t>21.</w:t>
      </w:r>
      <w:r w:rsidRPr="00524E26">
        <w:rPr>
          <w:rFonts w:ascii="Arial" w:hAnsi="Arial" w:cs="Arial"/>
          <w:sz w:val="20"/>
          <w:szCs w:val="20"/>
        </w:rPr>
        <w:tab/>
        <w:t>https://www.askcody.com/blog/what-is-a-modern-workplace#:~:text=The%20modern%20workplace%20is%20designed,outside%20of%20traditional%20business%20hours. 08/08/2023 2:30 pm</w:t>
      </w:r>
    </w:p>
    <w:p w14:paraId="32C68EF3"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22.</w:t>
      </w:r>
      <w:hyperlink r:id="rId12" w:history="1">
        <w:r w:rsidRPr="00524E26">
          <w:rPr>
            <w:rStyle w:val="Hyperlink"/>
            <w:rFonts w:ascii="Arial" w:hAnsi="Arial" w:cs="Arial"/>
            <w:sz w:val="20"/>
            <w:szCs w:val="20"/>
          </w:rPr>
          <w:t>https://www.globalexpansion.com/countrypedia/bulgaria?fbclid=IwAR116lcyGf-QPWMnanrH8iFNDa-tj5Du1Z0Ci37IO6MDdIQfjt8p8ssgSwE</w:t>
        </w:r>
      </w:hyperlink>
      <w:r w:rsidRPr="00524E26">
        <w:rPr>
          <w:rFonts w:ascii="Arial" w:hAnsi="Arial" w:cs="Arial"/>
          <w:sz w:val="20"/>
          <w:szCs w:val="20"/>
        </w:rPr>
        <w:t xml:space="preserve">   08/08/ 2023 10:45 am.</w:t>
      </w:r>
    </w:p>
    <w:p w14:paraId="0666BC26"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 xml:space="preserve">23.Reed 2022 </w:t>
      </w:r>
      <w:hyperlink r:id="rId13" w:history="1">
        <w:r w:rsidRPr="00524E26">
          <w:rPr>
            <w:rStyle w:val="Hyperlink"/>
            <w:rFonts w:ascii="Arial" w:hAnsi="Arial" w:cs="Arial"/>
            <w:color w:val="000000" w:themeColor="text1"/>
            <w:sz w:val="20"/>
            <w:szCs w:val="20"/>
          </w:rPr>
          <w:t>https://www.reedglobal.bg/blog/2022/04/a-four-day-work-week-the-pros-and-cons?fbclid=IwAR0V2691TBiKd7eq4ycf6Byva7OZLFm51olbTLu_G0h2LAq16GUwyHNWZws&amp;source=l.facebook.com</w:t>
        </w:r>
      </w:hyperlink>
      <w:r w:rsidRPr="00524E26">
        <w:rPr>
          <w:rFonts w:ascii="Arial" w:hAnsi="Arial" w:cs="Arial"/>
          <w:color w:val="000000" w:themeColor="text1"/>
          <w:sz w:val="20"/>
          <w:szCs w:val="20"/>
        </w:rPr>
        <w:t xml:space="preserve"> 08/08/2023 11:00 am</w:t>
      </w:r>
    </w:p>
    <w:p w14:paraId="2E4CB64D"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24.Reed 2022https://www.reedglobal.bg/blog/2022/04/top-questions-to-ask-candidates-on-a-telephone-interview?source=l.facebook.com 08/08/2023 11:15</w:t>
      </w:r>
    </w:p>
    <w:p w14:paraId="4FFA802A"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25.Ricoh https://www.ricoh-europe.com/insights/modern-workplace/?fbclid=IwAR0eDtG8frvJYjhMw5hhDFM29yVuBDR64pkVDz-P40bwYDTXzRtTRoWSQHY 08/08/2023 11:30am</w:t>
      </w:r>
    </w:p>
    <w:p w14:paraId="58139D14" w14:textId="77777777" w:rsidR="00232BC8" w:rsidRPr="00524E26" w:rsidRDefault="00232BC8" w:rsidP="00232BC8">
      <w:pPr>
        <w:rPr>
          <w:rFonts w:ascii="Arial" w:hAnsi="Arial" w:cs="Arial"/>
          <w:color w:val="000000" w:themeColor="text1"/>
          <w:sz w:val="20"/>
          <w:szCs w:val="20"/>
        </w:rPr>
      </w:pPr>
      <w:r w:rsidRPr="00524E26">
        <w:rPr>
          <w:rFonts w:ascii="Arial" w:hAnsi="Arial" w:cs="Arial"/>
          <w:color w:val="000000" w:themeColor="text1"/>
          <w:sz w:val="20"/>
          <w:szCs w:val="20"/>
        </w:rPr>
        <w:t xml:space="preserve">26.Ricoh </w:t>
      </w:r>
      <w:proofErr w:type="gramStart"/>
      <w:r w:rsidRPr="00524E26">
        <w:rPr>
          <w:rFonts w:ascii="Arial" w:hAnsi="Arial" w:cs="Arial"/>
          <w:color w:val="000000" w:themeColor="text1"/>
          <w:sz w:val="20"/>
          <w:szCs w:val="20"/>
        </w:rPr>
        <w:t>https://www.ricoh-europe.com/insights/reports-whitepapers/workforce-united/  12</w:t>
      </w:r>
      <w:proofErr w:type="gramEnd"/>
      <w:r w:rsidRPr="00524E26">
        <w:rPr>
          <w:rFonts w:ascii="Arial" w:hAnsi="Arial" w:cs="Arial"/>
          <w:color w:val="000000" w:themeColor="text1"/>
          <w:sz w:val="20"/>
          <w:szCs w:val="20"/>
        </w:rPr>
        <w:t>:30 pm</w:t>
      </w:r>
    </w:p>
    <w:p w14:paraId="037DEF99" w14:textId="77777777" w:rsidR="00232BC8" w:rsidRPr="00524E26" w:rsidRDefault="00232BC8" w:rsidP="00232BC8">
      <w:pPr>
        <w:jc w:val="both"/>
        <w:rPr>
          <w:rStyle w:val="Hyperlink"/>
          <w:rFonts w:ascii="Arial" w:hAnsi="Arial" w:cs="Arial"/>
          <w:sz w:val="20"/>
          <w:szCs w:val="20"/>
        </w:rPr>
      </w:pPr>
      <w:r w:rsidRPr="00524E26">
        <w:rPr>
          <w:rFonts w:ascii="Arial" w:hAnsi="Arial" w:cs="Arial"/>
          <w:sz w:val="20"/>
          <w:szCs w:val="20"/>
        </w:rPr>
        <w:t>27.</w:t>
      </w:r>
      <w:hyperlink r:id="rId14" w:history="1">
        <w:r w:rsidRPr="00524E26">
          <w:rPr>
            <w:rStyle w:val="Hyperlink"/>
            <w:rFonts w:ascii="Arial" w:hAnsi="Arial" w:cs="Arial"/>
            <w:sz w:val="20"/>
            <w:szCs w:val="20"/>
          </w:rPr>
          <w:t>https://fortune.com/europe/2023/10/23/britain-return-to-work-hybrid-remote-jobs-covid-19/</w:t>
        </w:r>
      </w:hyperlink>
    </w:p>
    <w:p w14:paraId="115D6034"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 xml:space="preserve">28.Sep 26, 2012   </w:t>
      </w:r>
      <w:hyperlink r:id="rId15" w:history="1">
        <w:r w:rsidRPr="00524E26">
          <w:rPr>
            <w:rStyle w:val="Hyperlink"/>
            <w:rFonts w:ascii="Arial" w:hAnsi="Arial" w:cs="Arial"/>
            <w:color w:val="000000" w:themeColor="text1"/>
            <w:sz w:val="20"/>
            <w:szCs w:val="20"/>
          </w:rPr>
          <w:t>https://www.ft.com/content/e8c6ff48-8a1d-3e13-b820-25ceb0c6c68d</w:t>
        </w:r>
      </w:hyperlink>
      <w:r w:rsidRPr="00524E26">
        <w:rPr>
          <w:rFonts w:ascii="Arial" w:hAnsi="Arial" w:cs="Arial"/>
          <w:color w:val="000000" w:themeColor="text1"/>
          <w:sz w:val="20"/>
          <w:szCs w:val="20"/>
        </w:rPr>
        <w:t xml:space="preserve">  21/08/</w:t>
      </w:r>
      <w:proofErr w:type="gramStart"/>
      <w:r w:rsidRPr="00524E26">
        <w:rPr>
          <w:rFonts w:ascii="Arial" w:hAnsi="Arial" w:cs="Arial"/>
          <w:color w:val="000000" w:themeColor="text1"/>
          <w:sz w:val="20"/>
          <w:szCs w:val="20"/>
        </w:rPr>
        <w:t>2023  3</w:t>
      </w:r>
      <w:proofErr w:type="gramEnd"/>
      <w:r w:rsidRPr="00524E26">
        <w:rPr>
          <w:rFonts w:ascii="Arial" w:hAnsi="Arial" w:cs="Arial"/>
          <w:color w:val="000000" w:themeColor="text1"/>
          <w:sz w:val="20"/>
          <w:szCs w:val="20"/>
        </w:rPr>
        <w:t>:20 pm.</w:t>
      </w:r>
    </w:p>
    <w:p w14:paraId="46407764" w14:textId="77777777" w:rsidR="00232BC8" w:rsidRPr="00524E26" w:rsidRDefault="00232BC8" w:rsidP="00232BC8">
      <w:pPr>
        <w:spacing w:after="0" w:line="240" w:lineRule="auto"/>
        <w:jc w:val="both"/>
        <w:rPr>
          <w:rFonts w:ascii="Arial" w:hAnsi="Arial" w:cs="Arial"/>
          <w:color w:val="000000" w:themeColor="text1"/>
          <w:sz w:val="20"/>
          <w:szCs w:val="20"/>
        </w:rPr>
      </w:pPr>
      <w:r w:rsidRPr="00524E26">
        <w:rPr>
          <w:rFonts w:ascii="Arial" w:hAnsi="Arial" w:cs="Arial"/>
          <w:color w:val="000000" w:themeColor="text1"/>
          <w:sz w:val="20"/>
          <w:szCs w:val="20"/>
        </w:rPr>
        <w:t>Time prospects of the research (Gantt chart)</w:t>
      </w:r>
    </w:p>
    <w:p w14:paraId="323122A0" w14:textId="77777777" w:rsidR="00232BC8" w:rsidRPr="00524E26" w:rsidRDefault="00232BC8" w:rsidP="00232BC8">
      <w:pPr>
        <w:jc w:val="both"/>
        <w:rPr>
          <w:rStyle w:val="Hyperlink"/>
          <w:rFonts w:ascii="Arial" w:hAnsi="Arial" w:cs="Arial"/>
          <w:color w:val="000000" w:themeColor="text1"/>
          <w:sz w:val="20"/>
          <w:szCs w:val="20"/>
          <w:u w:val="none"/>
        </w:rPr>
      </w:pPr>
      <w:hyperlink r:id="rId16" w:history="1">
        <w:r w:rsidRPr="00524E26">
          <w:rPr>
            <w:rStyle w:val="Hyperlink"/>
            <w:rFonts w:ascii="Arial" w:hAnsi="Arial" w:cs="Arial"/>
            <w:sz w:val="20"/>
            <w:szCs w:val="20"/>
          </w:rPr>
          <w:t>https://www.template.net/business/proposal-templates/gantt-chart-research-proposal/</w:t>
        </w:r>
      </w:hyperlink>
    </w:p>
    <w:p w14:paraId="220A322A" w14:textId="77777777" w:rsidR="00232BC8" w:rsidRPr="00524E26" w:rsidRDefault="00232BC8" w:rsidP="00232BC8">
      <w:pPr>
        <w:spacing w:line="259" w:lineRule="auto"/>
        <w:rPr>
          <w:rStyle w:val="Hyperlink"/>
          <w:rFonts w:ascii="Arial" w:hAnsi="Arial" w:cs="Arial"/>
          <w:color w:val="000000" w:themeColor="text1"/>
          <w:sz w:val="20"/>
          <w:szCs w:val="20"/>
          <w:u w:val="none"/>
        </w:rPr>
      </w:pPr>
      <w:r w:rsidRPr="00524E26">
        <w:rPr>
          <w:rFonts w:ascii="Arial" w:hAnsi="Arial" w:cs="Arial"/>
          <w:color w:val="000000" w:themeColor="text1"/>
          <w:sz w:val="20"/>
          <w:szCs w:val="20"/>
        </w:rPr>
        <w:t xml:space="preserve">29.Eurofound  2012 </w:t>
      </w:r>
      <w:hyperlink r:id="rId17" w:history="1">
        <w:r w:rsidRPr="00524E26">
          <w:rPr>
            <w:rStyle w:val="Hyperlink"/>
            <w:rFonts w:ascii="Arial" w:hAnsi="Arial" w:cs="Arial"/>
            <w:color w:val="000000" w:themeColor="text1"/>
            <w:sz w:val="20"/>
            <w:szCs w:val="20"/>
          </w:rPr>
          <w:t>https://www.eurofound.europa.eu/publications/article/2012/bulgaria-trend-of-improved-working-conditions</w:t>
        </w:r>
      </w:hyperlink>
      <w:r w:rsidRPr="00524E26">
        <w:rPr>
          <w:rFonts w:ascii="Arial" w:hAnsi="Arial" w:cs="Arial"/>
          <w:color w:val="000000" w:themeColor="text1"/>
          <w:sz w:val="20"/>
          <w:szCs w:val="20"/>
        </w:rPr>
        <w:t xml:space="preserve">  21/08/2023 11:40</w:t>
      </w:r>
    </w:p>
    <w:p w14:paraId="7C332728" w14:textId="77777777" w:rsidR="00232BC8" w:rsidRPr="00524E26" w:rsidRDefault="00232BC8" w:rsidP="00232BC8">
      <w:pPr>
        <w:jc w:val="both"/>
        <w:rPr>
          <w:rFonts w:ascii="Arial" w:hAnsi="Arial" w:cs="Arial"/>
          <w:color w:val="0563C1" w:themeColor="hyperlink"/>
          <w:sz w:val="20"/>
          <w:szCs w:val="20"/>
        </w:rPr>
      </w:pPr>
      <w:r w:rsidRPr="00524E26">
        <w:rPr>
          <w:rFonts w:ascii="Arial" w:hAnsi="Arial" w:cs="Arial"/>
          <w:sz w:val="20"/>
          <w:szCs w:val="20"/>
        </w:rPr>
        <w:t xml:space="preserve">30.Krassen Nikolov 30/06/2023 </w:t>
      </w:r>
      <w:hyperlink r:id="rId18" w:history="1">
        <w:r w:rsidRPr="00524E26">
          <w:rPr>
            <w:rStyle w:val="Hyperlink"/>
            <w:rFonts w:ascii="Arial" w:hAnsi="Arial" w:cs="Arial"/>
            <w:sz w:val="20"/>
            <w:szCs w:val="20"/>
            <w:u w:val="none"/>
          </w:rPr>
          <w:t>https://www.euractiv.com/section/economy-jobs/news/bulgaria-looks-toward-quality-jobs-to-combat-poverty/?fbclid=IwAR31mAyT-fDi9GLIj11qWyqKKn8hlK5sZG5_Q8XMwY2rwfgW5kMGDGOzkko</w:t>
        </w:r>
      </w:hyperlink>
      <w:r w:rsidRPr="00524E26">
        <w:rPr>
          <w:rFonts w:ascii="Arial" w:hAnsi="Arial" w:cs="Arial"/>
          <w:color w:val="0563C1" w:themeColor="hyperlink"/>
          <w:sz w:val="20"/>
          <w:szCs w:val="20"/>
        </w:rPr>
        <w:t xml:space="preserve">    </w:t>
      </w:r>
      <w:r w:rsidRPr="004D35D8">
        <w:rPr>
          <w:rFonts w:ascii="Arial" w:hAnsi="Arial" w:cs="Arial"/>
          <w:sz w:val="20"/>
          <w:szCs w:val="20"/>
        </w:rPr>
        <w:t>08/08/2023 10:30 am</w:t>
      </w:r>
    </w:p>
    <w:p w14:paraId="517228AF" w14:textId="77777777" w:rsidR="00232BC8" w:rsidRPr="00524E26" w:rsidRDefault="00232BC8" w:rsidP="00232BC8">
      <w:pPr>
        <w:jc w:val="both"/>
        <w:rPr>
          <w:rFonts w:ascii="Arial" w:hAnsi="Arial" w:cs="Arial"/>
          <w:color w:val="0563C1" w:themeColor="hyperlink"/>
          <w:sz w:val="20"/>
          <w:szCs w:val="20"/>
        </w:rPr>
      </w:pPr>
      <w:r w:rsidRPr="004D35D8">
        <w:rPr>
          <w:rFonts w:ascii="Arial" w:hAnsi="Arial" w:cs="Arial"/>
          <w:sz w:val="20"/>
          <w:szCs w:val="20"/>
        </w:rPr>
        <w:t>31</w:t>
      </w:r>
      <w:r w:rsidRPr="00524E26">
        <w:rPr>
          <w:rFonts w:ascii="Arial" w:hAnsi="Arial" w:cs="Arial"/>
          <w:color w:val="0563C1" w:themeColor="hyperlink"/>
          <w:sz w:val="20"/>
          <w:szCs w:val="20"/>
        </w:rPr>
        <w:t xml:space="preserve">.Ministry of Defence 28/09/2016 </w:t>
      </w:r>
      <w:hyperlink r:id="rId19" w:history="1">
        <w:r w:rsidRPr="00302A88">
          <w:rPr>
            <w:rStyle w:val="Hyperlink"/>
            <w:rFonts w:ascii="Arial" w:hAnsi="Arial" w:cs="Arial"/>
            <w:sz w:val="20"/>
            <w:szCs w:val="20"/>
          </w:rPr>
          <w:t>https://www.gov.uk/government/news/uk-strengthens-bulgaria-ties-to-tackle-threats--2?fbclid=IwAR2g_HWw2dM_e0</w:t>
        </w:r>
      </w:hyperlink>
      <w:r>
        <w:rPr>
          <w:rFonts w:ascii="Arial" w:hAnsi="Arial" w:cs="Arial"/>
          <w:color w:val="0563C1" w:themeColor="hyperlink"/>
          <w:sz w:val="20"/>
          <w:szCs w:val="20"/>
        </w:rPr>
        <w:t xml:space="preserve"> </w:t>
      </w:r>
      <w:r w:rsidRPr="00524E26">
        <w:rPr>
          <w:rFonts w:ascii="Arial" w:hAnsi="Arial" w:cs="Arial"/>
          <w:color w:val="0563C1" w:themeColor="hyperlink"/>
          <w:sz w:val="20"/>
          <w:szCs w:val="20"/>
        </w:rPr>
        <w:t xml:space="preserve">duONoH_6F34GxedDcgxyYltYz1HgbKbIkILbQAUKiU2k </w:t>
      </w:r>
      <w:r w:rsidRPr="004D35D8">
        <w:rPr>
          <w:rFonts w:ascii="Arial" w:hAnsi="Arial" w:cs="Arial"/>
          <w:sz w:val="20"/>
          <w:szCs w:val="20"/>
        </w:rPr>
        <w:t>08/08/2023 12:45 pm.</w:t>
      </w:r>
    </w:p>
    <w:p w14:paraId="238FA4DB" w14:textId="77777777" w:rsidR="00232BC8" w:rsidRPr="00524E26" w:rsidRDefault="00232BC8" w:rsidP="00232BC8">
      <w:pPr>
        <w:jc w:val="both"/>
        <w:rPr>
          <w:rFonts w:ascii="Arial" w:hAnsi="Arial" w:cs="Arial"/>
          <w:color w:val="0563C1" w:themeColor="hyperlink"/>
          <w:sz w:val="20"/>
          <w:szCs w:val="20"/>
        </w:rPr>
      </w:pPr>
      <w:r w:rsidRPr="004D35D8">
        <w:rPr>
          <w:rFonts w:ascii="Arial" w:hAnsi="Arial" w:cs="Arial"/>
          <w:sz w:val="20"/>
          <w:szCs w:val="20"/>
        </w:rPr>
        <w:t>32.</w:t>
      </w:r>
      <w:r w:rsidRPr="00524E26">
        <w:rPr>
          <w:rFonts w:ascii="Arial" w:hAnsi="Arial" w:cs="Arial"/>
          <w:color w:val="0563C1" w:themeColor="hyperlink"/>
          <w:sz w:val="20"/>
          <w:szCs w:val="20"/>
        </w:rPr>
        <w:t xml:space="preserve">https://www.mckinsey.com/mgi/our-research/generative-ai-and-the-future-of-work-in-america?stcr=D2B0E2A3B2674FEDB1394DB1C8BBE552&amp;cid=other-eml-dre-mip-mck&amp;hlkid=96ed504f0d0f4810a0396b8166069fca&amp;hctky=12429928&amp;hdpid=fad47d03-e473-4cd8-be64-5fef42dfb43f </w:t>
      </w:r>
      <w:r w:rsidRPr="004D35D8">
        <w:rPr>
          <w:rFonts w:ascii="Arial" w:hAnsi="Arial" w:cs="Arial"/>
          <w:sz w:val="20"/>
          <w:szCs w:val="20"/>
        </w:rPr>
        <w:t>08/08/2023 1:00 pm</w:t>
      </w:r>
    </w:p>
    <w:p w14:paraId="58B432E2" w14:textId="77777777" w:rsidR="00232BC8" w:rsidRPr="00524E26" w:rsidRDefault="00232BC8" w:rsidP="00232BC8">
      <w:pPr>
        <w:jc w:val="both"/>
        <w:rPr>
          <w:rFonts w:ascii="Arial" w:hAnsi="Arial" w:cs="Arial"/>
          <w:color w:val="0563C1" w:themeColor="hyperlink"/>
          <w:sz w:val="20"/>
          <w:szCs w:val="20"/>
        </w:rPr>
      </w:pPr>
      <w:r w:rsidRPr="004D35D8">
        <w:rPr>
          <w:rFonts w:ascii="Arial" w:hAnsi="Arial" w:cs="Arial"/>
          <w:sz w:val="20"/>
          <w:szCs w:val="20"/>
        </w:rPr>
        <w:t>33</w:t>
      </w:r>
      <w:r w:rsidRPr="00524E26">
        <w:rPr>
          <w:rFonts w:ascii="Arial" w:hAnsi="Arial" w:cs="Arial"/>
          <w:color w:val="0563C1" w:themeColor="hyperlink"/>
          <w:sz w:val="20"/>
          <w:szCs w:val="20"/>
        </w:rPr>
        <w:t xml:space="preserve">.https://www.mckinsey.com/capabilities/mckinsey-digital/our-insights/the-top-trends-in-tech?stcr=613FE23AE98C418CBE93BE4DBC78149A&amp;cid=other-eml-dre-mip-mck&amp;hlkid=7744f408ab7549f29deb039a6661ddb5&amp;hctky=12429928&amp;hdpid=fad47d03-e473-4cd8-be64-5fef42dfb43f#tech-talent-dynamics </w:t>
      </w:r>
      <w:r w:rsidRPr="004D35D8">
        <w:rPr>
          <w:rFonts w:ascii="Arial" w:hAnsi="Arial" w:cs="Arial"/>
          <w:sz w:val="20"/>
          <w:szCs w:val="20"/>
        </w:rPr>
        <w:t>08/08/2023 1:15 pm</w:t>
      </w:r>
    </w:p>
    <w:p w14:paraId="1410F354" w14:textId="77777777" w:rsidR="00232BC8" w:rsidRPr="00524E26" w:rsidRDefault="00232BC8" w:rsidP="00232BC8">
      <w:pPr>
        <w:jc w:val="both"/>
        <w:rPr>
          <w:rFonts w:ascii="Arial" w:hAnsi="Arial" w:cs="Arial"/>
          <w:color w:val="0563C1" w:themeColor="hyperlink"/>
          <w:sz w:val="20"/>
          <w:szCs w:val="20"/>
        </w:rPr>
      </w:pPr>
      <w:r w:rsidRPr="004D35D8">
        <w:rPr>
          <w:rFonts w:ascii="Arial" w:hAnsi="Arial" w:cs="Arial"/>
          <w:sz w:val="20"/>
          <w:szCs w:val="20"/>
        </w:rPr>
        <w:t>34.</w:t>
      </w:r>
      <w:r w:rsidRPr="00524E26">
        <w:rPr>
          <w:rFonts w:ascii="Arial" w:hAnsi="Arial" w:cs="Arial"/>
          <w:color w:val="0563C1" w:themeColor="hyperlink"/>
          <w:sz w:val="20"/>
          <w:szCs w:val="20"/>
        </w:rPr>
        <w:t xml:space="preserve">https://www.mckinsey.com/industries/healthcare/our-insights/setting-the-revenue-cycle-up-for-success-in-automation-and-ai?stcr=74D4FCB90B0D431C8B74A942004E4F18&amp;cid=other-eml-dre-mip-mck&amp;hlkid=3b1181906b524d37967c46d492b01df5&amp;hctky=12429928&amp;hdpid=fad47d03-e473-4cd8-be64-5fef42dfb43f </w:t>
      </w:r>
      <w:r w:rsidRPr="004D35D8">
        <w:rPr>
          <w:rFonts w:ascii="Arial" w:hAnsi="Arial" w:cs="Arial"/>
          <w:sz w:val="20"/>
          <w:szCs w:val="20"/>
        </w:rPr>
        <w:t>08/08/2023 1:30 pm</w:t>
      </w:r>
    </w:p>
    <w:p w14:paraId="69538E38"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 xml:space="preserve">35.Nathan Thomas 25.04.2023 </w:t>
      </w:r>
      <w:hyperlink r:id="rId20" w:history="1">
        <w:r w:rsidRPr="00524E26">
          <w:rPr>
            <w:rStyle w:val="Hyperlink"/>
            <w:rFonts w:ascii="Arial" w:hAnsi="Arial" w:cs="Arial"/>
            <w:color w:val="000000" w:themeColor="text1"/>
            <w:sz w:val="20"/>
            <w:szCs w:val="20"/>
          </w:rPr>
          <w:t>https://www.ricoh-europe.com/insights/blog/how-hr-can-boost-collaboration-with-flexible-work/</w:t>
        </w:r>
      </w:hyperlink>
      <w:r w:rsidRPr="00524E26">
        <w:rPr>
          <w:rFonts w:ascii="Arial" w:hAnsi="Arial" w:cs="Arial"/>
          <w:color w:val="000000" w:themeColor="text1"/>
          <w:sz w:val="20"/>
          <w:szCs w:val="20"/>
        </w:rPr>
        <w:t xml:space="preserve"> 08/08/2023 12:00 am</w:t>
      </w:r>
    </w:p>
    <w:p w14:paraId="4583D6BB"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 xml:space="preserve">36.Nathan Thomas 23.02.2023 </w:t>
      </w:r>
      <w:hyperlink r:id="rId21" w:history="1">
        <w:r w:rsidRPr="00524E26">
          <w:rPr>
            <w:rStyle w:val="Hyperlink"/>
            <w:rFonts w:ascii="Arial" w:hAnsi="Arial" w:cs="Arial"/>
            <w:color w:val="000000" w:themeColor="text1"/>
            <w:sz w:val="20"/>
            <w:szCs w:val="20"/>
          </w:rPr>
          <w:t>https://www.ricoh-europe.com/insights/blog/the-future-workplace/</w:t>
        </w:r>
      </w:hyperlink>
      <w:r w:rsidRPr="00524E26">
        <w:rPr>
          <w:rFonts w:ascii="Arial" w:hAnsi="Arial" w:cs="Arial"/>
          <w:color w:val="000000" w:themeColor="text1"/>
          <w:sz w:val="20"/>
          <w:szCs w:val="20"/>
        </w:rPr>
        <w:t xml:space="preserve">  08/08/2023 12:15 pm</w:t>
      </w:r>
    </w:p>
    <w:p w14:paraId="6DD19C59"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37.</w:t>
      </w:r>
      <w:hyperlink r:id="rId22" w:history="1">
        <w:r w:rsidRPr="00524E26">
          <w:rPr>
            <w:rStyle w:val="Hyperlink"/>
            <w:rFonts w:ascii="Arial" w:hAnsi="Arial" w:cs="Arial"/>
            <w:sz w:val="20"/>
            <w:szCs w:val="20"/>
          </w:rPr>
          <w:t>https://www.nidirect.gov.uk/articles/working-time-limits-48-hour-week</w:t>
        </w:r>
      </w:hyperlink>
      <w:r w:rsidRPr="00524E26">
        <w:rPr>
          <w:rFonts w:ascii="Arial" w:hAnsi="Arial" w:cs="Arial"/>
          <w:sz w:val="20"/>
          <w:szCs w:val="20"/>
        </w:rPr>
        <w:t xml:space="preserve"> Gov UK</w:t>
      </w:r>
    </w:p>
    <w:p w14:paraId="1D67E910" w14:textId="77777777" w:rsidR="00232BC8" w:rsidRPr="00524E26" w:rsidRDefault="00232BC8" w:rsidP="00232BC8">
      <w:pPr>
        <w:jc w:val="both"/>
        <w:rPr>
          <w:rFonts w:ascii="Arial" w:hAnsi="Arial" w:cs="Arial"/>
          <w:color w:val="000000" w:themeColor="text1"/>
          <w:sz w:val="20"/>
          <w:szCs w:val="20"/>
        </w:rPr>
      </w:pPr>
      <w:r w:rsidRPr="00524E26">
        <w:rPr>
          <w:rFonts w:ascii="Arial" w:hAnsi="Arial" w:cs="Arial"/>
          <w:color w:val="000000" w:themeColor="text1"/>
          <w:sz w:val="20"/>
          <w:szCs w:val="20"/>
        </w:rPr>
        <w:t>38. https://peopleinsight.co.uk/</w:t>
      </w:r>
    </w:p>
    <w:p w14:paraId="3664BF7D" w14:textId="77777777" w:rsidR="00232BC8" w:rsidRPr="00524E26" w:rsidRDefault="00232BC8" w:rsidP="00232BC8">
      <w:pPr>
        <w:rPr>
          <w:rFonts w:ascii="Arial" w:hAnsi="Arial" w:cs="Arial"/>
          <w:sz w:val="20"/>
          <w:szCs w:val="20"/>
        </w:rPr>
      </w:pPr>
      <w:r w:rsidRPr="00524E26">
        <w:rPr>
          <w:rFonts w:ascii="Arial" w:hAnsi="Arial" w:cs="Arial"/>
          <w:sz w:val="20"/>
          <w:szCs w:val="20"/>
        </w:rPr>
        <w:lastRenderedPageBreak/>
        <w:t>39.https://www.parliament.bg/en/const 21/08/2023</w:t>
      </w:r>
    </w:p>
    <w:p w14:paraId="5212EC7C" w14:textId="77777777" w:rsidR="00232BC8" w:rsidRPr="00524E26" w:rsidRDefault="00232BC8" w:rsidP="00232BC8">
      <w:pPr>
        <w:spacing w:line="259" w:lineRule="auto"/>
        <w:rPr>
          <w:rFonts w:ascii="Arial" w:hAnsi="Arial" w:cs="Arial"/>
          <w:color w:val="000000" w:themeColor="text1"/>
          <w:sz w:val="20"/>
          <w:szCs w:val="20"/>
        </w:rPr>
      </w:pPr>
      <w:r w:rsidRPr="00524E26">
        <w:rPr>
          <w:rFonts w:ascii="Arial" w:hAnsi="Arial" w:cs="Arial"/>
          <w:color w:val="000000" w:themeColor="text1"/>
          <w:sz w:val="20"/>
          <w:szCs w:val="20"/>
        </w:rPr>
        <w:t xml:space="preserve">40.Ruskov and colleagues lawyers Feb 6, 2022  </w:t>
      </w:r>
      <w:hyperlink r:id="rId23" w:history="1">
        <w:r w:rsidRPr="00524E26">
          <w:rPr>
            <w:rStyle w:val="Hyperlink"/>
            <w:rFonts w:ascii="Arial" w:hAnsi="Arial" w:cs="Arial"/>
            <w:color w:val="000000" w:themeColor="text1"/>
            <w:sz w:val="20"/>
            <w:szCs w:val="20"/>
          </w:rPr>
          <w:t>https://www.bulgaria-labour-law.bg/employment-contract.html</w:t>
        </w:r>
      </w:hyperlink>
      <w:r w:rsidRPr="00524E26">
        <w:rPr>
          <w:rFonts w:ascii="Arial" w:hAnsi="Arial" w:cs="Arial"/>
          <w:color w:val="000000" w:themeColor="text1"/>
          <w:sz w:val="20"/>
          <w:szCs w:val="20"/>
        </w:rPr>
        <w:t xml:space="preserve">   19/08/</w:t>
      </w:r>
      <w:proofErr w:type="gramStart"/>
      <w:r w:rsidRPr="00524E26">
        <w:rPr>
          <w:rFonts w:ascii="Arial" w:hAnsi="Arial" w:cs="Arial"/>
          <w:color w:val="000000" w:themeColor="text1"/>
          <w:sz w:val="20"/>
          <w:szCs w:val="20"/>
        </w:rPr>
        <w:t>23  5</w:t>
      </w:r>
      <w:proofErr w:type="gramEnd"/>
      <w:r w:rsidRPr="00524E26">
        <w:rPr>
          <w:rFonts w:ascii="Arial" w:hAnsi="Arial" w:cs="Arial"/>
          <w:color w:val="000000" w:themeColor="text1"/>
          <w:sz w:val="20"/>
          <w:szCs w:val="20"/>
        </w:rPr>
        <w:t xml:space="preserve">:50 pm </w:t>
      </w:r>
    </w:p>
    <w:p w14:paraId="3B07353A" w14:textId="77777777" w:rsidR="00232BC8" w:rsidRPr="00524E26" w:rsidRDefault="00232BC8" w:rsidP="00232BC8">
      <w:pPr>
        <w:jc w:val="both"/>
        <w:rPr>
          <w:rFonts w:ascii="Arial" w:hAnsi="Arial" w:cs="Arial"/>
          <w:sz w:val="20"/>
          <w:szCs w:val="20"/>
        </w:rPr>
      </w:pPr>
    </w:p>
    <w:p w14:paraId="1E91C64B"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41.https://www.servicenow.com/lpayr/employee-experience-survey.html?campid=83743&amp;cid=p:hr:dg:nb:prsp:exa:goog_hrsm_restructure:emea:all&amp;s_kwcid=AL!11692!3!591485002217!p!!g!!employee%20surveys&amp;ds_c=GOOG_EMEA_All_EN_DEMANDGEN_HRSM_PRSP_NonBrand_PHR_Topres&amp;cmcid=71700000091582993&amp;ds_ag=Employee+Survey_PHR&amp;cmpid=58700007716239861&amp;ds_kids=p70009800228&amp;gclid=Cj0KCQiAuqKqBhDxARIsAFZELmIOgBb6e5AAANA2yPbrxEQPI24BUjlyye-eAS1v26w8klNn9HrCT9oaAheOEALw_wcB&amp;gclsrc=aw.ds</w:t>
      </w:r>
    </w:p>
    <w:p w14:paraId="5970E504" w14:textId="77777777" w:rsidR="00232BC8" w:rsidRPr="00524E26" w:rsidRDefault="00232BC8" w:rsidP="00232BC8">
      <w:pPr>
        <w:jc w:val="both"/>
        <w:rPr>
          <w:rFonts w:ascii="Arial" w:hAnsi="Arial" w:cs="Arial"/>
          <w:sz w:val="20"/>
          <w:szCs w:val="20"/>
        </w:rPr>
      </w:pPr>
      <w:r w:rsidRPr="00524E26">
        <w:rPr>
          <w:rFonts w:ascii="Arial" w:hAnsi="Arial" w:cs="Arial"/>
          <w:sz w:val="20"/>
          <w:szCs w:val="20"/>
        </w:rPr>
        <w:t>(Analyst Report, 2021)</w:t>
      </w:r>
    </w:p>
    <w:p w14:paraId="5B0EA604" w14:textId="77777777" w:rsidR="00232BC8" w:rsidRPr="00B71979" w:rsidRDefault="00232BC8" w:rsidP="00232BC8">
      <w:pPr>
        <w:jc w:val="both"/>
        <w:rPr>
          <w:rFonts w:ascii="Arial" w:hAnsi="Arial" w:cs="Arial"/>
          <w:sz w:val="20"/>
          <w:szCs w:val="20"/>
        </w:rPr>
      </w:pPr>
      <w:r w:rsidRPr="00524E26">
        <w:rPr>
          <w:rFonts w:ascii="Arial" w:hAnsi="Arial" w:cs="Arial"/>
          <w:sz w:val="20"/>
          <w:szCs w:val="20"/>
        </w:rPr>
        <w:t>42</w:t>
      </w:r>
      <w:r w:rsidRPr="00B71979">
        <w:rPr>
          <w:rFonts w:ascii="Arial" w:hAnsi="Arial" w:cs="Arial"/>
          <w:sz w:val="20"/>
          <w:szCs w:val="20"/>
        </w:rPr>
        <w:t>. https://www.simpli.com/lifestyle/uncover-key-insights-top-employee-culture-survey-questions-ask?utm_content=params%3Aad%3DdirN%26qo%3DserpIndex%26o%3D740008%26ag%3Dfw&amp;ueid=D7ECEB27-790B-48A2-BA6F-17DAC09DB74E</w:t>
      </w:r>
    </w:p>
    <w:p w14:paraId="5C03BFF1" w14:textId="77777777" w:rsidR="00232BC8" w:rsidRPr="00B71979" w:rsidRDefault="00232BC8" w:rsidP="00232BC8">
      <w:pPr>
        <w:jc w:val="both"/>
        <w:rPr>
          <w:rFonts w:ascii="Arial" w:hAnsi="Arial" w:cs="Arial"/>
          <w:sz w:val="20"/>
          <w:szCs w:val="20"/>
        </w:rPr>
      </w:pPr>
      <w:r w:rsidRPr="00B71979">
        <w:rPr>
          <w:rFonts w:ascii="Arial" w:hAnsi="Arial" w:cs="Arial"/>
          <w:sz w:val="20"/>
          <w:szCs w:val="20"/>
        </w:rPr>
        <w:t>By Staff Writer Last Updated August 24, 2023</w:t>
      </w:r>
    </w:p>
    <w:p w14:paraId="16E76E40" w14:textId="77777777" w:rsidR="00232BC8" w:rsidRPr="00B71979" w:rsidRDefault="00232BC8" w:rsidP="00232BC8">
      <w:pPr>
        <w:jc w:val="both"/>
        <w:rPr>
          <w:rFonts w:ascii="Arial" w:hAnsi="Arial" w:cs="Arial"/>
          <w:sz w:val="20"/>
          <w:szCs w:val="20"/>
        </w:rPr>
      </w:pPr>
      <w:r w:rsidRPr="00B71979">
        <w:rPr>
          <w:rFonts w:ascii="Arial" w:hAnsi="Arial" w:cs="Arial"/>
          <w:sz w:val="20"/>
          <w:szCs w:val="20"/>
        </w:rPr>
        <w:t>(Staff Writer; 2023)</w:t>
      </w:r>
    </w:p>
    <w:p w14:paraId="477D3DBA" w14:textId="77777777" w:rsidR="00232BC8" w:rsidRPr="00B71979" w:rsidRDefault="00232BC8" w:rsidP="00232BC8">
      <w:pPr>
        <w:jc w:val="both"/>
        <w:rPr>
          <w:rFonts w:ascii="Arial" w:hAnsi="Arial" w:cs="Arial"/>
          <w:sz w:val="20"/>
          <w:szCs w:val="20"/>
        </w:rPr>
      </w:pPr>
      <w:r w:rsidRPr="00B71979">
        <w:rPr>
          <w:rFonts w:ascii="Arial" w:hAnsi="Arial" w:cs="Arial"/>
          <w:sz w:val="20"/>
          <w:szCs w:val="20"/>
        </w:rPr>
        <w:t>2https://www.reference.com/business-finance/office-work-important-7cb6c3c3917f8049?utm_content=params%3Aad%3DdirN%26qo%3DserpIndex%26o%3D740005%26ag%3Dfw&amp;ueid=D7ECEB27-790B-48A2-BA6F-17DAC09DB74E</w:t>
      </w:r>
    </w:p>
    <w:p w14:paraId="2AB5F66B" w14:textId="77777777" w:rsidR="00232BC8" w:rsidRPr="00B71979" w:rsidRDefault="00232BC8" w:rsidP="00232BC8">
      <w:pPr>
        <w:jc w:val="both"/>
        <w:rPr>
          <w:rFonts w:ascii="Arial" w:hAnsi="Arial" w:cs="Arial"/>
          <w:sz w:val="20"/>
          <w:szCs w:val="20"/>
        </w:rPr>
      </w:pPr>
      <w:r w:rsidRPr="00B71979">
        <w:rPr>
          <w:rFonts w:ascii="Arial" w:hAnsi="Arial" w:cs="Arial"/>
          <w:sz w:val="20"/>
          <w:szCs w:val="20"/>
        </w:rPr>
        <w:t>By Staff Writer Last Updated March 25, 2020</w:t>
      </w:r>
    </w:p>
    <w:p w14:paraId="21BB254A" w14:textId="77777777" w:rsidR="00232BC8" w:rsidRPr="00B71979" w:rsidRDefault="00232BC8" w:rsidP="00232BC8">
      <w:pPr>
        <w:jc w:val="both"/>
        <w:rPr>
          <w:rFonts w:ascii="Arial" w:hAnsi="Arial" w:cs="Arial"/>
          <w:sz w:val="20"/>
          <w:szCs w:val="20"/>
        </w:rPr>
      </w:pPr>
      <w:r w:rsidRPr="00B71979">
        <w:rPr>
          <w:rFonts w:ascii="Arial" w:hAnsi="Arial" w:cs="Arial"/>
          <w:sz w:val="20"/>
          <w:szCs w:val="20"/>
        </w:rPr>
        <w:t>(Staff Writer; 2020)</w:t>
      </w:r>
    </w:p>
    <w:p w14:paraId="23924720" w14:textId="77777777" w:rsidR="00232BC8" w:rsidRPr="00B71979" w:rsidRDefault="00232BC8" w:rsidP="00232BC8">
      <w:pPr>
        <w:jc w:val="both"/>
        <w:rPr>
          <w:rFonts w:ascii="Arial" w:hAnsi="Arial" w:cs="Arial"/>
          <w:sz w:val="20"/>
          <w:szCs w:val="20"/>
        </w:rPr>
      </w:pPr>
      <w:r w:rsidRPr="00524E26">
        <w:rPr>
          <w:rFonts w:ascii="Arial" w:hAnsi="Arial" w:cs="Arial"/>
          <w:sz w:val="20"/>
          <w:szCs w:val="20"/>
        </w:rPr>
        <w:t>43</w:t>
      </w:r>
      <w:r w:rsidRPr="00B71979">
        <w:rPr>
          <w:rFonts w:ascii="Arial" w:hAnsi="Arial" w:cs="Arial"/>
          <w:sz w:val="20"/>
          <w:szCs w:val="20"/>
        </w:rPr>
        <w:t>. https://www.theguardian.com/business/2023/aug/12/never-again-is-britain-finally-ready-to-return-to-the-office</w:t>
      </w:r>
      <w:r w:rsidRPr="00B71979">
        <w:rPr>
          <w:rFonts w:ascii="Arial" w:hAnsi="Arial" w:cs="Arial"/>
          <w:sz w:val="20"/>
          <w:szCs w:val="20"/>
        </w:rPr>
        <w:tab/>
      </w:r>
    </w:p>
    <w:p w14:paraId="3DBF55CA" w14:textId="77777777" w:rsidR="00232BC8" w:rsidRDefault="00232BC8" w:rsidP="00232BC8">
      <w:pPr>
        <w:jc w:val="both"/>
        <w:rPr>
          <w:sz w:val="20"/>
          <w:szCs w:val="20"/>
        </w:rPr>
      </w:pPr>
    </w:p>
    <w:p w14:paraId="50A0D3EE" w14:textId="77777777" w:rsidR="00531A58" w:rsidRDefault="00531A58" w:rsidP="0029546F">
      <w:pPr>
        <w:jc w:val="center"/>
        <w:rPr>
          <w:sz w:val="20"/>
          <w:szCs w:val="20"/>
        </w:rPr>
      </w:pPr>
      <w:bookmarkStart w:id="8" w:name="_Hlk152173220"/>
      <w:bookmarkStart w:id="9" w:name="_Hlk152261407"/>
      <w:bookmarkStart w:id="10" w:name="_Hlk153451494"/>
      <w:bookmarkStart w:id="11" w:name="_Hlk154851307"/>
    </w:p>
    <w:p w14:paraId="0CBA66CB" w14:textId="77777777" w:rsidR="00232BC8" w:rsidRDefault="00232BC8" w:rsidP="0029546F">
      <w:pPr>
        <w:jc w:val="center"/>
        <w:rPr>
          <w:sz w:val="20"/>
          <w:szCs w:val="20"/>
        </w:rPr>
      </w:pPr>
    </w:p>
    <w:p w14:paraId="150D6060" w14:textId="77777777" w:rsidR="00232BC8" w:rsidRDefault="00232BC8" w:rsidP="0029546F">
      <w:pPr>
        <w:jc w:val="center"/>
        <w:rPr>
          <w:sz w:val="20"/>
          <w:szCs w:val="20"/>
        </w:rPr>
      </w:pPr>
    </w:p>
    <w:p w14:paraId="33E50126" w14:textId="77777777" w:rsidR="00232BC8" w:rsidRDefault="00232BC8" w:rsidP="0029546F">
      <w:pPr>
        <w:jc w:val="center"/>
        <w:rPr>
          <w:sz w:val="20"/>
          <w:szCs w:val="20"/>
        </w:rPr>
      </w:pPr>
    </w:p>
    <w:p w14:paraId="3F2349BA" w14:textId="77777777" w:rsidR="00232BC8" w:rsidRDefault="00232BC8" w:rsidP="0029546F">
      <w:pPr>
        <w:jc w:val="center"/>
        <w:rPr>
          <w:sz w:val="20"/>
          <w:szCs w:val="20"/>
        </w:rPr>
      </w:pPr>
    </w:p>
    <w:p w14:paraId="1D07FC06" w14:textId="77777777" w:rsidR="00232BC8" w:rsidRDefault="00232BC8" w:rsidP="0029546F">
      <w:pPr>
        <w:jc w:val="center"/>
        <w:rPr>
          <w:sz w:val="20"/>
          <w:szCs w:val="20"/>
        </w:rPr>
      </w:pPr>
    </w:p>
    <w:p w14:paraId="296520F6" w14:textId="77777777" w:rsidR="00232BC8" w:rsidRDefault="00232BC8" w:rsidP="0029546F">
      <w:pPr>
        <w:jc w:val="center"/>
        <w:rPr>
          <w:sz w:val="20"/>
          <w:szCs w:val="20"/>
        </w:rPr>
      </w:pPr>
    </w:p>
    <w:p w14:paraId="64D8EEFF" w14:textId="77777777" w:rsidR="00232BC8" w:rsidRDefault="00232BC8" w:rsidP="0029546F">
      <w:pPr>
        <w:jc w:val="center"/>
        <w:rPr>
          <w:sz w:val="20"/>
          <w:szCs w:val="20"/>
        </w:rPr>
      </w:pPr>
    </w:p>
    <w:p w14:paraId="7A0BFCDE" w14:textId="77777777" w:rsidR="00232BC8" w:rsidRDefault="00232BC8" w:rsidP="0029546F">
      <w:pPr>
        <w:jc w:val="center"/>
        <w:rPr>
          <w:sz w:val="20"/>
          <w:szCs w:val="20"/>
        </w:rPr>
      </w:pPr>
    </w:p>
    <w:p w14:paraId="08191D80" w14:textId="77777777" w:rsidR="00232BC8" w:rsidRDefault="00232BC8" w:rsidP="0029546F">
      <w:pPr>
        <w:jc w:val="center"/>
        <w:rPr>
          <w:sz w:val="20"/>
          <w:szCs w:val="20"/>
        </w:rPr>
      </w:pPr>
    </w:p>
    <w:p w14:paraId="39D7EFCC" w14:textId="77777777" w:rsidR="00232BC8" w:rsidRDefault="00232BC8" w:rsidP="0029546F">
      <w:pPr>
        <w:jc w:val="center"/>
        <w:rPr>
          <w:sz w:val="20"/>
          <w:szCs w:val="20"/>
        </w:rPr>
      </w:pPr>
    </w:p>
    <w:p w14:paraId="0F58CA2C" w14:textId="77777777" w:rsidR="00232BC8" w:rsidRDefault="00232BC8" w:rsidP="0029546F">
      <w:pPr>
        <w:jc w:val="center"/>
        <w:rPr>
          <w:sz w:val="20"/>
          <w:szCs w:val="20"/>
        </w:rPr>
      </w:pPr>
    </w:p>
    <w:p w14:paraId="2062DF4A" w14:textId="77777777" w:rsidR="00232BC8" w:rsidRDefault="00232BC8" w:rsidP="0029546F">
      <w:pPr>
        <w:jc w:val="center"/>
        <w:rPr>
          <w:sz w:val="20"/>
          <w:szCs w:val="20"/>
        </w:rPr>
      </w:pPr>
    </w:p>
    <w:p w14:paraId="490A6811" w14:textId="77777777" w:rsidR="00232BC8" w:rsidRDefault="00232BC8" w:rsidP="0029546F">
      <w:pPr>
        <w:jc w:val="center"/>
        <w:rPr>
          <w:sz w:val="20"/>
          <w:szCs w:val="20"/>
        </w:rPr>
      </w:pPr>
    </w:p>
    <w:p w14:paraId="58BA4141" w14:textId="77777777" w:rsidR="00232BC8" w:rsidRDefault="00232BC8" w:rsidP="0029546F">
      <w:pPr>
        <w:jc w:val="center"/>
        <w:rPr>
          <w:sz w:val="20"/>
          <w:szCs w:val="20"/>
        </w:rPr>
      </w:pPr>
    </w:p>
    <w:p w14:paraId="311A95FB" w14:textId="77777777" w:rsidR="00D73E9B" w:rsidRDefault="00D73E9B" w:rsidP="0029546F">
      <w:pPr>
        <w:jc w:val="center"/>
        <w:rPr>
          <w:sz w:val="20"/>
          <w:szCs w:val="20"/>
        </w:rPr>
      </w:pPr>
    </w:p>
    <w:p w14:paraId="53E9E478" w14:textId="77777777" w:rsidR="00D73E9B" w:rsidRDefault="00D73E9B" w:rsidP="0029546F">
      <w:pPr>
        <w:jc w:val="center"/>
        <w:rPr>
          <w:sz w:val="20"/>
          <w:szCs w:val="20"/>
        </w:rPr>
      </w:pPr>
    </w:p>
    <w:p w14:paraId="7883F179" w14:textId="77777777" w:rsidR="00232BC8" w:rsidRDefault="00232BC8" w:rsidP="0029546F">
      <w:pPr>
        <w:jc w:val="center"/>
        <w:rPr>
          <w:sz w:val="20"/>
          <w:szCs w:val="20"/>
        </w:rPr>
      </w:pPr>
    </w:p>
    <w:p w14:paraId="6A611BBF" w14:textId="77777777" w:rsidR="00232BC8" w:rsidRPr="008F3C40" w:rsidRDefault="00232BC8" w:rsidP="0029546F">
      <w:pPr>
        <w:jc w:val="center"/>
        <w:rPr>
          <w:rFonts w:ascii="Arial" w:hAnsi="Arial" w:cs="Arial"/>
          <w:b/>
          <w:bCs/>
          <w:color w:val="000000" w:themeColor="text1"/>
        </w:rPr>
      </w:pPr>
    </w:p>
    <w:p w14:paraId="63B0A395" w14:textId="486ADF27" w:rsidR="0029546F" w:rsidRDefault="00010429" w:rsidP="00010429">
      <w:pPr>
        <w:jc w:val="center"/>
        <w:rPr>
          <w:rFonts w:ascii="Arial" w:hAnsi="Arial" w:cs="Arial"/>
          <w:color w:val="000000" w:themeColor="text1"/>
          <w:sz w:val="40"/>
          <w:szCs w:val="40"/>
        </w:rPr>
      </w:pPr>
      <w:r w:rsidRPr="00010429">
        <w:rPr>
          <w:rFonts w:ascii="Arial" w:hAnsi="Arial" w:cs="Arial"/>
          <w:color w:val="000000" w:themeColor="text1"/>
          <w:sz w:val="40"/>
          <w:szCs w:val="40"/>
        </w:rPr>
        <w:t>Terms of Glossary</w:t>
      </w:r>
    </w:p>
    <w:p w14:paraId="139A9F5F" w14:textId="4CB005E6" w:rsidR="003157F5" w:rsidRPr="00010429" w:rsidRDefault="003157F5" w:rsidP="00010429">
      <w:pPr>
        <w:jc w:val="center"/>
        <w:rPr>
          <w:rFonts w:ascii="Arial" w:hAnsi="Arial" w:cs="Arial"/>
          <w:color w:val="000000" w:themeColor="text1"/>
          <w:sz w:val="40"/>
          <w:szCs w:val="40"/>
        </w:rPr>
      </w:pPr>
    </w:p>
    <w:p w14:paraId="1DAC9603"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groundbreaking/ˈ</w:t>
      </w:r>
      <w:proofErr w:type="spellStart"/>
      <w:r w:rsidRPr="00531A58">
        <w:rPr>
          <w:rFonts w:eastAsia="Times New Roman" w:cs="Calibri"/>
          <w:kern w:val="0"/>
          <w:lang w:eastAsia="en-GB"/>
          <w14:ligatures w14:val="none"/>
        </w:rPr>
        <w:t>ɡraʊndbreɪkɪŋ</w:t>
      </w:r>
      <w:proofErr w:type="spellEnd"/>
      <w:r w:rsidRPr="00531A58">
        <w:rPr>
          <w:rFonts w:eastAsia="Times New Roman" w:cs="Calibri"/>
          <w:kern w:val="0"/>
          <w:lang w:eastAsia="en-GB"/>
          <w14:ligatures w14:val="none"/>
        </w:rPr>
        <w:t>/ - innovative</w:t>
      </w:r>
    </w:p>
    <w:p w14:paraId="0103AD90"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sufficient /</w:t>
      </w:r>
      <w:proofErr w:type="spellStart"/>
      <w:r w:rsidRPr="00531A58">
        <w:rPr>
          <w:rFonts w:eastAsia="Times New Roman" w:cs="Calibri"/>
          <w:kern w:val="0"/>
          <w:lang w:eastAsia="en-GB"/>
          <w14:ligatures w14:val="none"/>
        </w:rPr>
        <w:t>səˈfɪʃnt</w:t>
      </w:r>
      <w:proofErr w:type="spellEnd"/>
      <w:r w:rsidRPr="00531A58">
        <w:rPr>
          <w:rFonts w:eastAsia="Times New Roman" w:cs="Calibri"/>
          <w:kern w:val="0"/>
          <w:lang w:eastAsia="en-GB"/>
          <w14:ligatures w14:val="none"/>
        </w:rPr>
        <w:t xml:space="preserve">/ - </w:t>
      </w:r>
      <w:proofErr w:type="gramStart"/>
      <w:r w:rsidRPr="00531A58">
        <w:rPr>
          <w:rFonts w:eastAsia="Times New Roman" w:cs="Calibri"/>
          <w:kern w:val="0"/>
          <w:lang w:eastAsia="en-GB"/>
          <w14:ligatures w14:val="none"/>
        </w:rPr>
        <w:t>enough;</w:t>
      </w:r>
      <w:proofErr w:type="gramEnd"/>
    </w:p>
    <w:p w14:paraId="052610D5"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investigation /</w:t>
      </w:r>
      <w:proofErr w:type="spellStart"/>
      <w:r w:rsidRPr="00531A58">
        <w:rPr>
          <w:rFonts w:eastAsia="Times New Roman" w:cs="Calibri"/>
          <w:kern w:val="0"/>
          <w:lang w:eastAsia="en-GB"/>
          <w14:ligatures w14:val="none"/>
        </w:rPr>
        <w:t>ɪnˌvɛstɪˈɡeɪʃn</w:t>
      </w:r>
      <w:proofErr w:type="spellEnd"/>
      <w:r w:rsidRPr="00531A58">
        <w:rPr>
          <w:rFonts w:eastAsia="Times New Roman" w:cs="Calibri"/>
          <w:kern w:val="0"/>
          <w:lang w:eastAsia="en-GB"/>
          <w14:ligatures w14:val="none"/>
        </w:rPr>
        <w:t>/ - the action of investigating something or someone; formal or systematic examination or research.</w:t>
      </w:r>
    </w:p>
    <w:p w14:paraId="2060729B"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Frequently /ˈ</w:t>
      </w:r>
      <w:proofErr w:type="spellStart"/>
      <w:r w:rsidRPr="00531A58">
        <w:rPr>
          <w:rFonts w:eastAsia="Times New Roman" w:cs="Calibri"/>
          <w:kern w:val="0"/>
          <w:lang w:eastAsia="en-GB"/>
          <w14:ligatures w14:val="none"/>
        </w:rPr>
        <w:t>friːkw</w:t>
      </w:r>
      <w:proofErr w:type="spellEnd"/>
      <w:r w:rsidRPr="00531A58">
        <w:rPr>
          <w:rFonts w:eastAsia="Times New Roman" w:cs="Calibri"/>
          <w:kern w:val="0"/>
          <w:lang w:eastAsia="en-GB"/>
          <w14:ligatures w14:val="none"/>
        </w:rPr>
        <w:t>(ə)</w:t>
      </w:r>
      <w:proofErr w:type="spellStart"/>
      <w:r w:rsidRPr="00531A58">
        <w:rPr>
          <w:rFonts w:eastAsia="Times New Roman" w:cs="Calibri"/>
          <w:kern w:val="0"/>
          <w:lang w:eastAsia="en-GB"/>
          <w14:ligatures w14:val="none"/>
        </w:rPr>
        <w:t>ntli</w:t>
      </w:r>
      <w:proofErr w:type="spellEnd"/>
      <w:r w:rsidRPr="00531A58">
        <w:rPr>
          <w:rFonts w:eastAsia="Times New Roman" w:cs="Calibri"/>
          <w:kern w:val="0"/>
          <w:lang w:eastAsia="en-GB"/>
          <w14:ligatures w14:val="none"/>
        </w:rPr>
        <w:t>/ - regularly or habitually; often.</w:t>
      </w:r>
    </w:p>
    <w:p w14:paraId="2F195E43"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Procrastinate /</w:t>
      </w:r>
      <w:proofErr w:type="spellStart"/>
      <w:r w:rsidRPr="00531A58">
        <w:rPr>
          <w:rFonts w:eastAsia="Times New Roman" w:cs="Calibri"/>
          <w:kern w:val="0"/>
          <w:lang w:eastAsia="en-GB"/>
          <w14:ligatures w14:val="none"/>
        </w:rPr>
        <w:t>prə</w:t>
      </w:r>
      <w:proofErr w:type="spellEnd"/>
      <w:r w:rsidRPr="00531A58">
        <w:rPr>
          <w:rFonts w:eastAsia="Times New Roman" w:cs="Calibri"/>
          <w:kern w:val="0"/>
          <w:lang w:eastAsia="en-GB"/>
          <w14:ligatures w14:val="none"/>
        </w:rPr>
        <w:t>(ʊ)ˈ</w:t>
      </w:r>
      <w:proofErr w:type="spellStart"/>
      <w:r w:rsidRPr="00531A58">
        <w:rPr>
          <w:rFonts w:eastAsia="Times New Roman" w:cs="Calibri"/>
          <w:kern w:val="0"/>
          <w:lang w:eastAsia="en-GB"/>
          <w14:ligatures w14:val="none"/>
        </w:rPr>
        <w:t>krastɪneɪt</w:t>
      </w:r>
      <w:proofErr w:type="spellEnd"/>
      <w:r w:rsidRPr="00531A58">
        <w:rPr>
          <w:rFonts w:eastAsia="Times New Roman" w:cs="Calibri"/>
          <w:kern w:val="0"/>
          <w:lang w:eastAsia="en-GB"/>
          <w14:ligatures w14:val="none"/>
        </w:rPr>
        <w:t>/ - delay or postpone action; put off doing something.</w:t>
      </w:r>
    </w:p>
    <w:p w14:paraId="7B42027F"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Congested /</w:t>
      </w:r>
      <w:proofErr w:type="spellStart"/>
      <w:r w:rsidRPr="00531A58">
        <w:rPr>
          <w:rFonts w:eastAsia="Times New Roman" w:cs="Calibri"/>
          <w:kern w:val="0"/>
          <w:lang w:eastAsia="en-GB"/>
          <w14:ligatures w14:val="none"/>
        </w:rPr>
        <w:t>kənˈdʒɛstɪd</w:t>
      </w:r>
      <w:proofErr w:type="spellEnd"/>
      <w:r w:rsidRPr="00531A58">
        <w:rPr>
          <w:rFonts w:eastAsia="Times New Roman" w:cs="Calibri"/>
          <w:kern w:val="0"/>
          <w:lang w:eastAsia="en-GB"/>
          <w14:ligatures w14:val="none"/>
        </w:rPr>
        <w:t>/- (of a road or place) so crowded with traffic or people as to hinder or prevent freedom of movement.</w:t>
      </w:r>
    </w:p>
    <w:p w14:paraId="2E66B5A4"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Conscientiously /ˌ</w:t>
      </w:r>
      <w:proofErr w:type="spellStart"/>
      <w:r w:rsidRPr="00531A58">
        <w:rPr>
          <w:rFonts w:eastAsia="Times New Roman" w:cs="Calibri"/>
          <w:kern w:val="0"/>
          <w:lang w:eastAsia="en-GB"/>
          <w14:ligatures w14:val="none"/>
        </w:rPr>
        <w:t>kɒnʃɪˈɛnʃəsli</w:t>
      </w:r>
      <w:proofErr w:type="spellEnd"/>
      <w:r w:rsidRPr="00531A58">
        <w:rPr>
          <w:rFonts w:eastAsia="Times New Roman" w:cs="Calibri"/>
          <w:kern w:val="0"/>
          <w:lang w:eastAsia="en-GB"/>
          <w14:ligatures w14:val="none"/>
        </w:rPr>
        <w:t xml:space="preserve">/ </w:t>
      </w:r>
      <w:proofErr w:type="gramStart"/>
      <w:r w:rsidRPr="00531A58">
        <w:rPr>
          <w:rFonts w:eastAsia="Times New Roman" w:cs="Calibri"/>
          <w:kern w:val="0"/>
          <w:lang w:eastAsia="en-GB"/>
          <w14:ligatures w14:val="none"/>
        </w:rPr>
        <w:t>-  1</w:t>
      </w:r>
      <w:proofErr w:type="gramEnd"/>
      <w:r w:rsidRPr="00531A58">
        <w:rPr>
          <w:rFonts w:eastAsia="Times New Roman" w:cs="Calibri"/>
          <w:kern w:val="0"/>
          <w:lang w:eastAsia="en-GB"/>
          <w14:ligatures w14:val="none"/>
        </w:rPr>
        <w:t>) in a thorough and responsible way. 2) in a way that is motivated by one's moral sense of right and wrong.</w:t>
      </w:r>
    </w:p>
    <w:p w14:paraId="35531B3D"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Encouragement /</w:t>
      </w:r>
      <w:proofErr w:type="spellStart"/>
      <w:r w:rsidRPr="00531A58">
        <w:rPr>
          <w:rFonts w:eastAsia="Times New Roman" w:cs="Calibri"/>
          <w:kern w:val="0"/>
          <w:lang w:eastAsia="en-GB"/>
          <w14:ligatures w14:val="none"/>
        </w:rPr>
        <w:t>ɪnˈkʌrɪdʒm</w:t>
      </w:r>
      <w:proofErr w:type="spellEnd"/>
      <w:r w:rsidRPr="00531A58">
        <w:rPr>
          <w:rFonts w:eastAsia="Times New Roman" w:cs="Calibri"/>
          <w:kern w:val="0"/>
          <w:lang w:eastAsia="en-GB"/>
          <w14:ligatures w14:val="none"/>
        </w:rPr>
        <w:t>(ə)</w:t>
      </w:r>
      <w:proofErr w:type="spellStart"/>
      <w:proofErr w:type="gramStart"/>
      <w:r w:rsidRPr="00531A58">
        <w:rPr>
          <w:rFonts w:eastAsia="Times New Roman" w:cs="Calibri"/>
          <w:kern w:val="0"/>
          <w:lang w:eastAsia="en-GB"/>
          <w14:ligatures w14:val="none"/>
        </w:rPr>
        <w:t>nt,ɛnˈkʌrɪdʒm</w:t>
      </w:r>
      <w:proofErr w:type="spellEnd"/>
      <w:proofErr w:type="gramEnd"/>
      <w:r w:rsidRPr="00531A58">
        <w:rPr>
          <w:rFonts w:eastAsia="Times New Roman" w:cs="Calibri"/>
          <w:kern w:val="0"/>
          <w:lang w:eastAsia="en-GB"/>
          <w14:ligatures w14:val="none"/>
        </w:rPr>
        <w:t>(ə)</w:t>
      </w:r>
      <w:proofErr w:type="spellStart"/>
      <w:r w:rsidRPr="00531A58">
        <w:rPr>
          <w:rFonts w:eastAsia="Times New Roman" w:cs="Calibri"/>
          <w:kern w:val="0"/>
          <w:lang w:eastAsia="en-GB"/>
          <w14:ligatures w14:val="none"/>
        </w:rPr>
        <w:t>nt</w:t>
      </w:r>
      <w:proofErr w:type="spellEnd"/>
      <w:r w:rsidRPr="00531A58">
        <w:rPr>
          <w:rFonts w:eastAsia="Times New Roman" w:cs="Calibri"/>
          <w:kern w:val="0"/>
          <w:lang w:eastAsia="en-GB"/>
          <w14:ligatures w14:val="none"/>
        </w:rPr>
        <w:t>/ - the action of giving someone support, confidence, or hope.</w:t>
      </w:r>
    </w:p>
    <w:p w14:paraId="5048B1A6"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Hence /</w:t>
      </w:r>
      <w:proofErr w:type="spellStart"/>
      <w:r w:rsidRPr="00531A58">
        <w:rPr>
          <w:rFonts w:eastAsia="Times New Roman" w:cs="Calibri"/>
          <w:kern w:val="0"/>
          <w:lang w:eastAsia="en-GB"/>
          <w14:ligatures w14:val="none"/>
        </w:rPr>
        <w:t>hɛns</w:t>
      </w:r>
      <w:proofErr w:type="spellEnd"/>
      <w:r w:rsidRPr="00531A58">
        <w:rPr>
          <w:rFonts w:eastAsia="Times New Roman" w:cs="Calibri"/>
          <w:kern w:val="0"/>
          <w:lang w:eastAsia="en-GB"/>
          <w14:ligatures w14:val="none"/>
        </w:rPr>
        <w:t xml:space="preserve">/ - </w:t>
      </w:r>
      <w:proofErr w:type="gramStart"/>
      <w:r w:rsidRPr="00531A58">
        <w:rPr>
          <w:rFonts w:eastAsia="Times New Roman" w:cs="Calibri"/>
          <w:kern w:val="0"/>
          <w:lang w:eastAsia="en-GB"/>
          <w14:ligatures w14:val="none"/>
        </w:rPr>
        <w:t>as a consequence</w:t>
      </w:r>
      <w:proofErr w:type="gramEnd"/>
      <w:r w:rsidRPr="00531A58">
        <w:rPr>
          <w:rFonts w:eastAsia="Times New Roman" w:cs="Calibri"/>
          <w:kern w:val="0"/>
          <w:lang w:eastAsia="en-GB"/>
          <w14:ligatures w14:val="none"/>
        </w:rPr>
        <w:t>; for this reason.</w:t>
      </w:r>
    </w:p>
    <w:p w14:paraId="0FD419E1"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Meaningful /ˈ</w:t>
      </w:r>
      <w:proofErr w:type="spellStart"/>
      <w:r w:rsidRPr="00531A58">
        <w:rPr>
          <w:rFonts w:eastAsia="Times New Roman" w:cs="Calibri"/>
          <w:kern w:val="0"/>
          <w:lang w:eastAsia="en-GB"/>
          <w14:ligatures w14:val="none"/>
        </w:rPr>
        <w:t>miːnɪŋf</w:t>
      </w:r>
      <w:proofErr w:type="spellEnd"/>
      <w:r w:rsidRPr="00531A58">
        <w:rPr>
          <w:rFonts w:eastAsia="Times New Roman" w:cs="Calibri"/>
          <w:kern w:val="0"/>
          <w:lang w:eastAsia="en-GB"/>
          <w14:ligatures w14:val="none"/>
        </w:rPr>
        <w:t xml:space="preserve">(ʊ)l/ - having </w:t>
      </w:r>
      <w:proofErr w:type="gramStart"/>
      <w:r w:rsidRPr="00531A58">
        <w:rPr>
          <w:rFonts w:eastAsia="Times New Roman" w:cs="Calibri"/>
          <w:kern w:val="0"/>
          <w:lang w:eastAsia="en-GB"/>
          <w14:ligatures w14:val="none"/>
        </w:rPr>
        <w:t>meaning</w:t>
      </w:r>
      <w:proofErr w:type="gramEnd"/>
    </w:p>
    <w:p w14:paraId="56F187C8"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Exorbitant /</w:t>
      </w:r>
      <w:proofErr w:type="spellStart"/>
      <w:r w:rsidRPr="00531A58">
        <w:rPr>
          <w:rFonts w:eastAsia="Times New Roman" w:cs="Calibri"/>
          <w:kern w:val="0"/>
          <w:lang w:eastAsia="en-GB"/>
          <w14:ligatures w14:val="none"/>
        </w:rPr>
        <w:t>ɪɡˈzɔːbɪt</w:t>
      </w:r>
      <w:proofErr w:type="spellEnd"/>
      <w:r w:rsidRPr="00531A58">
        <w:rPr>
          <w:rFonts w:eastAsia="Times New Roman" w:cs="Calibri"/>
          <w:kern w:val="0"/>
          <w:lang w:eastAsia="en-GB"/>
          <w14:ligatures w14:val="none"/>
        </w:rPr>
        <w:t>(ə)</w:t>
      </w:r>
      <w:proofErr w:type="spellStart"/>
      <w:proofErr w:type="gramStart"/>
      <w:r w:rsidRPr="00531A58">
        <w:rPr>
          <w:rFonts w:eastAsia="Times New Roman" w:cs="Calibri"/>
          <w:kern w:val="0"/>
          <w:lang w:eastAsia="en-GB"/>
          <w14:ligatures w14:val="none"/>
        </w:rPr>
        <w:t>nt,ɛɡˈzɔːbɪt</w:t>
      </w:r>
      <w:proofErr w:type="spellEnd"/>
      <w:proofErr w:type="gramEnd"/>
      <w:r w:rsidRPr="00531A58">
        <w:rPr>
          <w:rFonts w:eastAsia="Times New Roman" w:cs="Calibri"/>
          <w:kern w:val="0"/>
          <w:lang w:eastAsia="en-GB"/>
          <w14:ligatures w14:val="none"/>
        </w:rPr>
        <w:t>(ə)</w:t>
      </w:r>
      <w:proofErr w:type="spellStart"/>
      <w:r w:rsidRPr="00531A58">
        <w:rPr>
          <w:rFonts w:eastAsia="Times New Roman" w:cs="Calibri"/>
          <w:kern w:val="0"/>
          <w:lang w:eastAsia="en-GB"/>
          <w14:ligatures w14:val="none"/>
        </w:rPr>
        <w:t>nt</w:t>
      </w:r>
      <w:proofErr w:type="spellEnd"/>
      <w:r w:rsidRPr="00531A58">
        <w:rPr>
          <w:rFonts w:eastAsia="Times New Roman" w:cs="Calibri"/>
          <w:kern w:val="0"/>
          <w:lang w:eastAsia="en-GB"/>
          <w14:ligatures w14:val="none"/>
        </w:rPr>
        <w:t>/ - of a price or amount charged) unreasonably high.</w:t>
      </w:r>
    </w:p>
    <w:p w14:paraId="0AF2E298" w14:textId="77777777" w:rsidR="00531A58" w:rsidRPr="00531A58" w:rsidRDefault="00531A58" w:rsidP="00531A58">
      <w:pPr>
        <w:shd w:val="clear" w:color="auto" w:fill="FFFFFF"/>
        <w:spacing w:line="235" w:lineRule="atLeast"/>
        <w:rPr>
          <w:rFonts w:eastAsia="Times New Roman" w:cs="Calibri"/>
          <w:kern w:val="0"/>
          <w:lang w:eastAsia="en-GB"/>
          <w14:ligatures w14:val="none"/>
        </w:rPr>
      </w:pPr>
      <w:r w:rsidRPr="00531A58">
        <w:rPr>
          <w:rFonts w:eastAsia="Times New Roman" w:cs="Calibri"/>
          <w:kern w:val="0"/>
          <w:lang w:eastAsia="en-GB"/>
          <w14:ligatures w14:val="none"/>
        </w:rPr>
        <w:t>Onward /ˈ</w:t>
      </w:r>
      <w:proofErr w:type="spellStart"/>
      <w:r w:rsidRPr="00531A58">
        <w:rPr>
          <w:rFonts w:eastAsia="Times New Roman" w:cs="Calibri"/>
          <w:kern w:val="0"/>
          <w:lang w:eastAsia="en-GB"/>
          <w14:ligatures w14:val="none"/>
        </w:rPr>
        <w:t>ɒnwəd</w:t>
      </w:r>
      <w:proofErr w:type="spellEnd"/>
      <w:r w:rsidRPr="00531A58">
        <w:rPr>
          <w:rFonts w:eastAsia="Times New Roman" w:cs="Calibri"/>
          <w:kern w:val="0"/>
          <w:lang w:eastAsia="en-GB"/>
          <w14:ligatures w14:val="none"/>
        </w:rPr>
        <w:t>/ - in a continuing forward direction; ahead.</w:t>
      </w:r>
    </w:p>
    <w:p w14:paraId="2A146FD7" w14:textId="77777777" w:rsidR="00531A58" w:rsidRDefault="00531A58" w:rsidP="0029546F">
      <w:pPr>
        <w:rPr>
          <w:rFonts w:ascii="Segoe UI" w:eastAsia="Times New Roman" w:hAnsi="Segoe UI" w:cs="Segoe UI"/>
          <w:color w:val="1D2228"/>
          <w:kern w:val="0"/>
          <w:sz w:val="20"/>
          <w:szCs w:val="20"/>
          <w:lang w:eastAsia="en-GB"/>
          <w14:ligatures w14:val="none"/>
        </w:rPr>
      </w:pPr>
    </w:p>
    <w:p w14:paraId="33E07A50" w14:textId="77777777" w:rsidR="00A5170A" w:rsidRDefault="00A5170A" w:rsidP="0029546F">
      <w:pPr>
        <w:rPr>
          <w:rFonts w:ascii="Segoe UI" w:eastAsia="Times New Roman" w:hAnsi="Segoe UI" w:cs="Segoe UI"/>
          <w:color w:val="1D2228"/>
          <w:kern w:val="0"/>
          <w:sz w:val="20"/>
          <w:szCs w:val="20"/>
          <w:lang w:eastAsia="en-GB"/>
          <w14:ligatures w14:val="none"/>
        </w:rPr>
      </w:pPr>
    </w:p>
    <w:p w14:paraId="1EDD90FF" w14:textId="77777777" w:rsidR="00A5170A" w:rsidRDefault="00A5170A" w:rsidP="0029546F">
      <w:pPr>
        <w:rPr>
          <w:rFonts w:ascii="Arial" w:hAnsi="Arial" w:cs="Arial"/>
          <w:b/>
          <w:bCs/>
          <w:color w:val="000000" w:themeColor="text1"/>
        </w:rPr>
      </w:pPr>
    </w:p>
    <w:p w14:paraId="18CFEF39" w14:textId="77777777" w:rsidR="00531A58" w:rsidRDefault="00531A58" w:rsidP="0029546F">
      <w:pPr>
        <w:rPr>
          <w:rFonts w:ascii="Arial" w:hAnsi="Arial" w:cs="Arial"/>
          <w:b/>
          <w:bCs/>
          <w:color w:val="000000" w:themeColor="text1"/>
        </w:rPr>
      </w:pPr>
    </w:p>
    <w:p w14:paraId="21F0F19C" w14:textId="77777777" w:rsidR="00A5170A" w:rsidRDefault="00A5170A" w:rsidP="0029546F">
      <w:pPr>
        <w:rPr>
          <w:rFonts w:ascii="Arial" w:hAnsi="Arial" w:cs="Arial"/>
          <w:b/>
          <w:bCs/>
          <w:color w:val="000000" w:themeColor="text1"/>
        </w:rPr>
      </w:pPr>
    </w:p>
    <w:p w14:paraId="298F0CEC" w14:textId="77777777" w:rsidR="00A5170A" w:rsidRDefault="00A5170A" w:rsidP="0029546F">
      <w:pPr>
        <w:rPr>
          <w:rFonts w:ascii="Arial" w:hAnsi="Arial" w:cs="Arial"/>
          <w:b/>
          <w:bCs/>
          <w:color w:val="000000" w:themeColor="text1"/>
        </w:rPr>
      </w:pPr>
    </w:p>
    <w:p w14:paraId="524FAEEB" w14:textId="77777777" w:rsidR="00A5170A" w:rsidRDefault="00A5170A" w:rsidP="0029546F">
      <w:pPr>
        <w:rPr>
          <w:rFonts w:ascii="Arial" w:hAnsi="Arial" w:cs="Arial"/>
          <w:b/>
          <w:bCs/>
          <w:color w:val="000000" w:themeColor="text1"/>
        </w:rPr>
      </w:pPr>
    </w:p>
    <w:p w14:paraId="64B7AD0B" w14:textId="77777777" w:rsidR="00A5170A" w:rsidRDefault="00A5170A" w:rsidP="0029546F">
      <w:pPr>
        <w:rPr>
          <w:rFonts w:ascii="Arial" w:hAnsi="Arial" w:cs="Arial"/>
          <w:b/>
          <w:bCs/>
          <w:color w:val="000000" w:themeColor="text1"/>
        </w:rPr>
      </w:pPr>
    </w:p>
    <w:p w14:paraId="5DD25B02" w14:textId="77777777" w:rsidR="00A5170A" w:rsidRDefault="00A5170A" w:rsidP="0029546F">
      <w:pPr>
        <w:rPr>
          <w:rFonts w:ascii="Arial" w:hAnsi="Arial" w:cs="Arial"/>
          <w:b/>
          <w:bCs/>
          <w:color w:val="000000" w:themeColor="text1"/>
        </w:rPr>
      </w:pPr>
    </w:p>
    <w:p w14:paraId="41BA2CC2" w14:textId="77777777" w:rsidR="00A5170A" w:rsidRDefault="00A5170A" w:rsidP="0029546F">
      <w:pPr>
        <w:rPr>
          <w:rFonts w:ascii="Arial" w:hAnsi="Arial" w:cs="Arial"/>
          <w:b/>
          <w:bCs/>
          <w:color w:val="000000" w:themeColor="text1"/>
        </w:rPr>
      </w:pPr>
    </w:p>
    <w:p w14:paraId="138B8288" w14:textId="77777777" w:rsidR="00A5170A" w:rsidRDefault="00A5170A" w:rsidP="0029546F">
      <w:pPr>
        <w:rPr>
          <w:rFonts w:ascii="Arial" w:hAnsi="Arial" w:cs="Arial"/>
          <w:b/>
          <w:bCs/>
          <w:color w:val="000000" w:themeColor="text1"/>
        </w:rPr>
      </w:pPr>
    </w:p>
    <w:p w14:paraId="378DE4AB" w14:textId="77777777" w:rsidR="00A5170A" w:rsidRDefault="00A5170A" w:rsidP="0029546F">
      <w:pPr>
        <w:rPr>
          <w:rFonts w:ascii="Arial" w:hAnsi="Arial" w:cs="Arial"/>
          <w:b/>
          <w:bCs/>
          <w:color w:val="000000" w:themeColor="text1"/>
        </w:rPr>
      </w:pPr>
    </w:p>
    <w:p w14:paraId="26EC89ED" w14:textId="77777777" w:rsidR="00A5170A" w:rsidRDefault="00A5170A" w:rsidP="0029546F">
      <w:pPr>
        <w:rPr>
          <w:rFonts w:ascii="Arial" w:hAnsi="Arial" w:cs="Arial"/>
          <w:b/>
          <w:bCs/>
          <w:color w:val="000000" w:themeColor="text1"/>
        </w:rPr>
      </w:pPr>
    </w:p>
    <w:p w14:paraId="6F4C82BB" w14:textId="77777777" w:rsidR="00A5170A" w:rsidRDefault="00A5170A" w:rsidP="0029546F">
      <w:pPr>
        <w:rPr>
          <w:rFonts w:ascii="Arial" w:hAnsi="Arial" w:cs="Arial"/>
          <w:b/>
          <w:bCs/>
          <w:color w:val="000000" w:themeColor="text1"/>
        </w:rPr>
      </w:pPr>
    </w:p>
    <w:p w14:paraId="6A0F314F" w14:textId="77777777" w:rsidR="00A5170A" w:rsidRPr="008F3C40" w:rsidRDefault="00A5170A" w:rsidP="0029546F">
      <w:pPr>
        <w:rPr>
          <w:rFonts w:ascii="Arial" w:hAnsi="Arial" w:cs="Arial"/>
          <w:b/>
          <w:bCs/>
          <w:color w:val="000000" w:themeColor="text1"/>
        </w:rPr>
      </w:pPr>
    </w:p>
    <w:p w14:paraId="0A807707" w14:textId="5F7B9DBF" w:rsidR="0029546F" w:rsidRDefault="0029546F" w:rsidP="0029546F">
      <w:pPr>
        <w:jc w:val="center"/>
        <w:rPr>
          <w:rFonts w:ascii="Arial" w:hAnsi="Arial" w:cs="Arial"/>
          <w:color w:val="000000" w:themeColor="text1"/>
          <w:sz w:val="40"/>
          <w:szCs w:val="40"/>
        </w:rPr>
      </w:pPr>
      <w:r w:rsidRPr="006A55F4">
        <w:rPr>
          <w:rFonts w:ascii="Arial" w:hAnsi="Arial" w:cs="Arial"/>
          <w:color w:val="000000" w:themeColor="text1"/>
          <w:sz w:val="40"/>
          <w:szCs w:val="40"/>
        </w:rPr>
        <w:t>Appendi</w:t>
      </w:r>
      <w:r w:rsidR="00531A58" w:rsidRPr="006A55F4">
        <w:rPr>
          <w:rFonts w:ascii="Arial" w:hAnsi="Arial" w:cs="Arial"/>
          <w:color w:val="000000" w:themeColor="text1"/>
          <w:sz w:val="40"/>
          <w:szCs w:val="40"/>
        </w:rPr>
        <w:t>x</w:t>
      </w:r>
      <w:r w:rsidRPr="006A55F4">
        <w:rPr>
          <w:rFonts w:ascii="Arial" w:hAnsi="Arial" w:cs="Arial"/>
          <w:color w:val="000000" w:themeColor="text1"/>
          <w:sz w:val="40"/>
          <w:szCs w:val="40"/>
        </w:rPr>
        <w:t>:</w:t>
      </w:r>
    </w:p>
    <w:p w14:paraId="4D807A74" w14:textId="77777777" w:rsidR="00A5170A" w:rsidRDefault="00A5170A" w:rsidP="00A5170A">
      <w:pPr>
        <w:rPr>
          <w:rFonts w:ascii="Arial" w:hAnsi="Arial" w:cs="Arial"/>
        </w:rPr>
      </w:pPr>
    </w:p>
    <w:p w14:paraId="3188F2E8" w14:textId="77777777" w:rsidR="006A55F4" w:rsidRPr="005A3A98" w:rsidRDefault="006A55F4" w:rsidP="006A55F4">
      <w:pPr>
        <w:rPr>
          <w:rFonts w:ascii="Arial" w:hAnsi="Arial" w:cs="Arial"/>
          <w:sz w:val="28"/>
          <w:szCs w:val="28"/>
        </w:rPr>
      </w:pPr>
      <w:bookmarkStart w:id="12" w:name="_Hlk155034587"/>
      <w:r>
        <w:rPr>
          <w:rFonts w:ascii="Arial" w:hAnsi="Arial" w:cs="Arial"/>
          <w:sz w:val="28"/>
          <w:szCs w:val="28"/>
        </w:rPr>
        <w:t>Table 1: I</w:t>
      </w:r>
      <w:r w:rsidRPr="00414EDA">
        <w:rPr>
          <w:rFonts w:ascii="Arial" w:hAnsi="Arial" w:cs="Arial"/>
          <w:sz w:val="28"/>
          <w:szCs w:val="28"/>
        </w:rPr>
        <w:t>nterview</w:t>
      </w:r>
      <w:r>
        <w:rPr>
          <w:rFonts w:ascii="Arial" w:hAnsi="Arial" w:cs="Arial"/>
          <w:sz w:val="28"/>
          <w:szCs w:val="28"/>
        </w:rPr>
        <w:t>ed</w:t>
      </w:r>
      <w:r w:rsidRPr="00414EDA">
        <w:rPr>
          <w:rFonts w:ascii="Arial" w:hAnsi="Arial" w:cs="Arial"/>
          <w:sz w:val="28"/>
          <w:szCs w:val="28"/>
        </w:rPr>
        <w:t xml:space="preserve"> </w:t>
      </w:r>
      <w:r>
        <w:rPr>
          <w:rFonts w:ascii="Arial" w:hAnsi="Arial" w:cs="Arial"/>
          <w:sz w:val="28"/>
          <w:szCs w:val="28"/>
        </w:rPr>
        <w:t xml:space="preserve">participants’ </w:t>
      </w:r>
      <w:proofErr w:type="gramStart"/>
      <w:r>
        <w:rPr>
          <w:rFonts w:ascii="Arial" w:hAnsi="Arial" w:cs="Arial"/>
          <w:sz w:val="28"/>
          <w:szCs w:val="28"/>
        </w:rPr>
        <w:t>scope</w:t>
      </w:r>
      <w:proofErr w:type="gramEnd"/>
    </w:p>
    <w:tbl>
      <w:tblPr>
        <w:tblStyle w:val="TableGrid"/>
        <w:tblW w:w="0" w:type="auto"/>
        <w:tblLook w:val="04A0" w:firstRow="1" w:lastRow="0" w:firstColumn="1" w:lastColumn="0" w:noHBand="0" w:noVBand="1"/>
      </w:tblPr>
      <w:tblGrid>
        <w:gridCol w:w="1388"/>
        <w:gridCol w:w="835"/>
        <w:gridCol w:w="726"/>
        <w:gridCol w:w="1441"/>
        <w:gridCol w:w="1275"/>
        <w:gridCol w:w="1275"/>
        <w:gridCol w:w="1276"/>
      </w:tblGrid>
      <w:tr w:rsidR="006A55F4" w:rsidRPr="00554599" w14:paraId="67AA8CAF" w14:textId="77777777" w:rsidTr="002E3189">
        <w:tc>
          <w:tcPr>
            <w:tcW w:w="1388" w:type="dxa"/>
          </w:tcPr>
          <w:p w14:paraId="6DDB845F" w14:textId="77777777" w:rsidR="006A55F4" w:rsidRPr="00554599" w:rsidRDefault="006A55F4" w:rsidP="002E3189">
            <w:pPr>
              <w:spacing w:line="240" w:lineRule="auto"/>
              <w:rPr>
                <w:rFonts w:asciiTheme="majorHAnsi" w:eastAsiaTheme="minorHAnsi" w:hAnsiTheme="majorHAnsi" w:cstheme="majorHAnsi"/>
                <w:b/>
                <w:bCs/>
                <w:color w:val="FF0000"/>
                <w:sz w:val="20"/>
                <w:szCs w:val="20"/>
              </w:rPr>
            </w:pPr>
            <w:bookmarkStart w:id="13" w:name="_Hlk151474098"/>
            <w:bookmarkEnd w:id="12"/>
            <w:r w:rsidRPr="00554599">
              <w:rPr>
                <w:rFonts w:asciiTheme="majorHAnsi" w:eastAsiaTheme="minorHAnsi" w:hAnsiTheme="majorHAnsi" w:cstheme="majorHAnsi"/>
                <w:b/>
                <w:bCs/>
                <w:color w:val="FF0000"/>
                <w:sz w:val="20"/>
                <w:szCs w:val="20"/>
              </w:rPr>
              <w:t>Place</w:t>
            </w:r>
          </w:p>
        </w:tc>
        <w:tc>
          <w:tcPr>
            <w:tcW w:w="835" w:type="dxa"/>
          </w:tcPr>
          <w:p w14:paraId="19722567"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Male %</w:t>
            </w:r>
          </w:p>
        </w:tc>
        <w:tc>
          <w:tcPr>
            <w:tcW w:w="726" w:type="dxa"/>
          </w:tcPr>
          <w:p w14:paraId="4B11A1AE"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Male</w:t>
            </w:r>
            <w:r>
              <w:rPr>
                <w:rFonts w:asciiTheme="majorHAnsi" w:eastAsiaTheme="minorHAnsi" w:hAnsiTheme="majorHAnsi" w:cstheme="majorHAnsi"/>
                <w:b/>
                <w:bCs/>
                <w:color w:val="FF0000"/>
                <w:sz w:val="20"/>
                <w:szCs w:val="20"/>
              </w:rPr>
              <w:t xml:space="preserve"> No</w:t>
            </w:r>
          </w:p>
        </w:tc>
        <w:tc>
          <w:tcPr>
            <w:tcW w:w="1441" w:type="dxa"/>
          </w:tcPr>
          <w:p w14:paraId="7E747210"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Female%</w:t>
            </w:r>
          </w:p>
        </w:tc>
        <w:tc>
          <w:tcPr>
            <w:tcW w:w="1275" w:type="dxa"/>
          </w:tcPr>
          <w:p w14:paraId="5448D88E"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Female</w:t>
            </w:r>
            <w:r>
              <w:rPr>
                <w:rFonts w:asciiTheme="majorHAnsi" w:eastAsiaTheme="minorHAnsi" w:hAnsiTheme="majorHAnsi" w:cstheme="majorHAnsi"/>
                <w:b/>
                <w:bCs/>
                <w:color w:val="FF0000"/>
                <w:sz w:val="20"/>
                <w:szCs w:val="20"/>
              </w:rPr>
              <w:t xml:space="preserve"> No</w:t>
            </w:r>
          </w:p>
        </w:tc>
        <w:tc>
          <w:tcPr>
            <w:tcW w:w="1275" w:type="dxa"/>
          </w:tcPr>
          <w:p w14:paraId="09A8AC76"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Ages: 30 - 45</w:t>
            </w:r>
          </w:p>
        </w:tc>
        <w:tc>
          <w:tcPr>
            <w:tcW w:w="1276" w:type="dxa"/>
          </w:tcPr>
          <w:p w14:paraId="26ECDB6C"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Ages: 30</w:t>
            </w:r>
            <w:del w:id="14" w:author="Galina Gancheva" w:date="2023-12-06T16:25:00Z">
              <w:r w:rsidDel="00236494">
                <w:rPr>
                  <w:rFonts w:asciiTheme="majorHAnsi" w:eastAsiaTheme="minorHAnsi" w:hAnsiTheme="majorHAnsi" w:cstheme="majorHAnsi"/>
                  <w:b/>
                  <w:bCs/>
                  <w:color w:val="FF0000"/>
                  <w:sz w:val="20"/>
                  <w:szCs w:val="20"/>
                </w:rPr>
                <w:delText xml:space="preserve"> - </w:delText>
              </w:r>
            </w:del>
            <w:r>
              <w:rPr>
                <w:rFonts w:asciiTheme="majorHAnsi" w:eastAsiaTheme="minorHAnsi" w:hAnsiTheme="majorHAnsi" w:cstheme="majorHAnsi"/>
                <w:b/>
                <w:bCs/>
                <w:color w:val="FF0000"/>
                <w:sz w:val="20"/>
                <w:szCs w:val="20"/>
              </w:rPr>
              <w:t>45 No</w:t>
            </w:r>
          </w:p>
        </w:tc>
      </w:tr>
      <w:tr w:rsidR="006A55F4" w:rsidRPr="00554599" w14:paraId="4516FF1B" w14:textId="77777777" w:rsidTr="002E3189">
        <w:tc>
          <w:tcPr>
            <w:tcW w:w="1388" w:type="dxa"/>
          </w:tcPr>
          <w:p w14:paraId="14E3F63C" w14:textId="77777777" w:rsidR="006A55F4" w:rsidRPr="00554599" w:rsidRDefault="006A55F4" w:rsidP="002E3189">
            <w:pPr>
              <w:spacing w:line="240" w:lineRule="auto"/>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 xml:space="preserve"> UK (United Kingdom)</w:t>
            </w:r>
          </w:p>
        </w:tc>
        <w:tc>
          <w:tcPr>
            <w:tcW w:w="835" w:type="dxa"/>
          </w:tcPr>
          <w:p w14:paraId="086A1B6A"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45</w:t>
            </w:r>
          </w:p>
        </w:tc>
        <w:tc>
          <w:tcPr>
            <w:tcW w:w="726" w:type="dxa"/>
          </w:tcPr>
          <w:p w14:paraId="69AA6D26"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11</w:t>
            </w:r>
          </w:p>
        </w:tc>
        <w:tc>
          <w:tcPr>
            <w:tcW w:w="1441" w:type="dxa"/>
          </w:tcPr>
          <w:p w14:paraId="4A2A3B1F"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55</w:t>
            </w:r>
          </w:p>
        </w:tc>
        <w:tc>
          <w:tcPr>
            <w:tcW w:w="1275" w:type="dxa"/>
          </w:tcPr>
          <w:p w14:paraId="512AF8D1"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14</w:t>
            </w:r>
          </w:p>
        </w:tc>
        <w:tc>
          <w:tcPr>
            <w:tcW w:w="1275" w:type="dxa"/>
          </w:tcPr>
          <w:p w14:paraId="78983A9F"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100%</w:t>
            </w:r>
          </w:p>
        </w:tc>
        <w:tc>
          <w:tcPr>
            <w:tcW w:w="1276" w:type="dxa"/>
          </w:tcPr>
          <w:p w14:paraId="030DD7A8"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25</w:t>
            </w:r>
          </w:p>
        </w:tc>
      </w:tr>
      <w:tr w:rsidR="006A55F4" w:rsidRPr="00554599" w14:paraId="1F3426E6" w14:textId="77777777" w:rsidTr="002E3189">
        <w:tc>
          <w:tcPr>
            <w:tcW w:w="1388" w:type="dxa"/>
          </w:tcPr>
          <w:p w14:paraId="1E4575B2" w14:textId="77777777" w:rsidR="006A55F4" w:rsidRPr="00554599" w:rsidRDefault="006A55F4" w:rsidP="002E3189">
            <w:pPr>
              <w:spacing w:line="240" w:lineRule="auto"/>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Bulgaria</w:t>
            </w:r>
          </w:p>
        </w:tc>
        <w:tc>
          <w:tcPr>
            <w:tcW w:w="835" w:type="dxa"/>
          </w:tcPr>
          <w:p w14:paraId="69C0F1B2"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35</w:t>
            </w:r>
          </w:p>
        </w:tc>
        <w:tc>
          <w:tcPr>
            <w:tcW w:w="726" w:type="dxa"/>
          </w:tcPr>
          <w:p w14:paraId="2A05372C"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9</w:t>
            </w:r>
          </w:p>
        </w:tc>
        <w:tc>
          <w:tcPr>
            <w:tcW w:w="1441" w:type="dxa"/>
          </w:tcPr>
          <w:p w14:paraId="25224FFA"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sidRPr="00554599">
              <w:rPr>
                <w:rFonts w:asciiTheme="majorHAnsi" w:eastAsiaTheme="minorHAnsi" w:hAnsiTheme="majorHAnsi" w:cstheme="majorHAnsi"/>
                <w:b/>
                <w:bCs/>
                <w:color w:val="FF0000"/>
                <w:sz w:val="20"/>
                <w:szCs w:val="20"/>
              </w:rPr>
              <w:t>65</w:t>
            </w:r>
          </w:p>
        </w:tc>
        <w:tc>
          <w:tcPr>
            <w:tcW w:w="1275" w:type="dxa"/>
          </w:tcPr>
          <w:p w14:paraId="3062FE1E"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16</w:t>
            </w:r>
          </w:p>
        </w:tc>
        <w:tc>
          <w:tcPr>
            <w:tcW w:w="1275" w:type="dxa"/>
          </w:tcPr>
          <w:p w14:paraId="60BB85A3"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100%</w:t>
            </w:r>
          </w:p>
        </w:tc>
        <w:tc>
          <w:tcPr>
            <w:tcW w:w="1276" w:type="dxa"/>
          </w:tcPr>
          <w:p w14:paraId="150295A9"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25</w:t>
            </w:r>
          </w:p>
        </w:tc>
      </w:tr>
      <w:tr w:rsidR="006A55F4" w:rsidRPr="00554599" w14:paraId="304B544D" w14:textId="77777777" w:rsidTr="002E3189">
        <w:tc>
          <w:tcPr>
            <w:tcW w:w="1388" w:type="dxa"/>
          </w:tcPr>
          <w:p w14:paraId="2EC5095E" w14:textId="77777777" w:rsidR="006A55F4" w:rsidRPr="00554599" w:rsidRDefault="006A55F4" w:rsidP="002E3189">
            <w:pPr>
              <w:spacing w:line="240" w:lineRule="auto"/>
              <w:rPr>
                <w:rFonts w:asciiTheme="majorHAnsi" w:eastAsiaTheme="minorHAnsi" w:hAnsiTheme="majorHAnsi" w:cstheme="majorHAnsi"/>
                <w:b/>
                <w:bCs/>
                <w:color w:val="FF0000"/>
                <w:sz w:val="20"/>
                <w:szCs w:val="20"/>
              </w:rPr>
            </w:pPr>
          </w:p>
        </w:tc>
        <w:tc>
          <w:tcPr>
            <w:tcW w:w="835" w:type="dxa"/>
          </w:tcPr>
          <w:p w14:paraId="58051D62"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p>
        </w:tc>
        <w:tc>
          <w:tcPr>
            <w:tcW w:w="726" w:type="dxa"/>
          </w:tcPr>
          <w:p w14:paraId="57452852"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p>
        </w:tc>
        <w:tc>
          <w:tcPr>
            <w:tcW w:w="1441" w:type="dxa"/>
          </w:tcPr>
          <w:p w14:paraId="1328A4F6"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p>
        </w:tc>
        <w:tc>
          <w:tcPr>
            <w:tcW w:w="1275" w:type="dxa"/>
          </w:tcPr>
          <w:p w14:paraId="194D3CAC"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p>
        </w:tc>
        <w:tc>
          <w:tcPr>
            <w:tcW w:w="1275" w:type="dxa"/>
          </w:tcPr>
          <w:p w14:paraId="431D5B04"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p>
        </w:tc>
        <w:tc>
          <w:tcPr>
            <w:tcW w:w="1276" w:type="dxa"/>
          </w:tcPr>
          <w:p w14:paraId="58397BB3"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p>
        </w:tc>
      </w:tr>
      <w:tr w:rsidR="006A55F4" w:rsidRPr="00554599" w14:paraId="0D593BC3" w14:textId="77777777" w:rsidTr="002E3189">
        <w:tc>
          <w:tcPr>
            <w:tcW w:w="1388" w:type="dxa"/>
          </w:tcPr>
          <w:p w14:paraId="54EDD262" w14:textId="77777777" w:rsidR="006A55F4" w:rsidRPr="00554599" w:rsidRDefault="006A55F4" w:rsidP="002E3189">
            <w:pPr>
              <w:spacing w:line="240" w:lineRule="auto"/>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Total</w:t>
            </w:r>
          </w:p>
        </w:tc>
        <w:tc>
          <w:tcPr>
            <w:tcW w:w="835" w:type="dxa"/>
          </w:tcPr>
          <w:p w14:paraId="42ACCD39"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p>
        </w:tc>
        <w:tc>
          <w:tcPr>
            <w:tcW w:w="726" w:type="dxa"/>
          </w:tcPr>
          <w:p w14:paraId="7A49D274"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20</w:t>
            </w:r>
          </w:p>
        </w:tc>
        <w:tc>
          <w:tcPr>
            <w:tcW w:w="1441" w:type="dxa"/>
          </w:tcPr>
          <w:p w14:paraId="7D1BA8AB"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p>
        </w:tc>
        <w:tc>
          <w:tcPr>
            <w:tcW w:w="1275" w:type="dxa"/>
          </w:tcPr>
          <w:p w14:paraId="2922A421" w14:textId="77777777" w:rsidR="006A55F4" w:rsidRDefault="006A55F4" w:rsidP="002E3189">
            <w:pPr>
              <w:spacing w:line="240" w:lineRule="auto"/>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30</w:t>
            </w:r>
          </w:p>
        </w:tc>
        <w:tc>
          <w:tcPr>
            <w:tcW w:w="1275" w:type="dxa"/>
          </w:tcPr>
          <w:p w14:paraId="30FF5125" w14:textId="77777777" w:rsidR="006A55F4" w:rsidRPr="00554599"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100%</w:t>
            </w:r>
          </w:p>
        </w:tc>
        <w:tc>
          <w:tcPr>
            <w:tcW w:w="1276" w:type="dxa"/>
          </w:tcPr>
          <w:p w14:paraId="4DD8B309" w14:textId="77777777" w:rsidR="006A55F4" w:rsidRDefault="006A55F4" w:rsidP="002E3189">
            <w:pPr>
              <w:spacing w:line="240" w:lineRule="auto"/>
              <w:jc w:val="center"/>
              <w:rPr>
                <w:rFonts w:asciiTheme="majorHAnsi" w:eastAsiaTheme="minorHAnsi" w:hAnsiTheme="majorHAnsi" w:cstheme="majorHAnsi"/>
                <w:b/>
                <w:bCs/>
                <w:color w:val="FF0000"/>
                <w:sz w:val="20"/>
                <w:szCs w:val="20"/>
              </w:rPr>
            </w:pPr>
            <w:r>
              <w:rPr>
                <w:rFonts w:asciiTheme="majorHAnsi" w:eastAsiaTheme="minorHAnsi" w:hAnsiTheme="majorHAnsi" w:cstheme="majorHAnsi"/>
                <w:b/>
                <w:bCs/>
                <w:color w:val="FF0000"/>
                <w:sz w:val="20"/>
                <w:szCs w:val="20"/>
              </w:rPr>
              <w:t>50</w:t>
            </w:r>
          </w:p>
        </w:tc>
      </w:tr>
      <w:bookmarkEnd w:id="13"/>
    </w:tbl>
    <w:p w14:paraId="33565300" w14:textId="77777777" w:rsidR="006A55F4" w:rsidRDefault="006A55F4" w:rsidP="006A55F4">
      <w:pPr>
        <w:spacing w:after="0"/>
        <w:jc w:val="both"/>
        <w:rPr>
          <w:rFonts w:asciiTheme="majorHAnsi" w:hAnsiTheme="majorHAnsi" w:cstheme="majorHAnsi"/>
          <w:sz w:val="20"/>
          <w:szCs w:val="20"/>
        </w:rPr>
      </w:pPr>
    </w:p>
    <w:p w14:paraId="11BAF275" w14:textId="77777777" w:rsidR="006A55F4" w:rsidRPr="008B1170" w:rsidRDefault="006A55F4" w:rsidP="006A55F4">
      <w:pPr>
        <w:rPr>
          <w:rFonts w:ascii="Arial" w:hAnsi="Arial" w:cs="Arial"/>
          <w:sz w:val="28"/>
          <w:szCs w:val="28"/>
        </w:rPr>
      </w:pPr>
      <w:r>
        <w:rPr>
          <w:rFonts w:ascii="Arial" w:hAnsi="Arial" w:cs="Arial"/>
          <w:sz w:val="28"/>
          <w:szCs w:val="28"/>
        </w:rPr>
        <w:t>Table 2: I</w:t>
      </w:r>
      <w:r w:rsidRPr="00414EDA">
        <w:rPr>
          <w:rFonts w:ascii="Arial" w:hAnsi="Arial" w:cs="Arial"/>
          <w:sz w:val="28"/>
          <w:szCs w:val="28"/>
        </w:rPr>
        <w:t>nterview</w:t>
      </w:r>
      <w:r>
        <w:rPr>
          <w:rFonts w:ascii="Arial" w:hAnsi="Arial" w:cs="Arial"/>
          <w:sz w:val="28"/>
          <w:szCs w:val="28"/>
        </w:rPr>
        <w:t xml:space="preserve">ed participants’ </w:t>
      </w:r>
      <w:proofErr w:type="gramStart"/>
      <w:r>
        <w:rPr>
          <w:rFonts w:ascii="Arial" w:hAnsi="Arial" w:cs="Arial"/>
          <w:sz w:val="28"/>
          <w:szCs w:val="28"/>
        </w:rPr>
        <w:t>list</w:t>
      </w:r>
      <w:proofErr w:type="gramEnd"/>
    </w:p>
    <w:tbl>
      <w:tblPr>
        <w:tblStyle w:val="TableGrid"/>
        <w:tblW w:w="0" w:type="auto"/>
        <w:tblLook w:val="04A0" w:firstRow="1" w:lastRow="0" w:firstColumn="1" w:lastColumn="0" w:noHBand="0" w:noVBand="1"/>
      </w:tblPr>
      <w:tblGrid>
        <w:gridCol w:w="1262"/>
        <w:gridCol w:w="1436"/>
        <w:gridCol w:w="983"/>
        <w:gridCol w:w="1311"/>
        <w:gridCol w:w="1122"/>
        <w:gridCol w:w="2103"/>
      </w:tblGrid>
      <w:tr w:rsidR="006A55F4" w14:paraId="1247E6E2" w14:textId="77777777" w:rsidTr="002E3189">
        <w:tc>
          <w:tcPr>
            <w:tcW w:w="1262" w:type="dxa"/>
          </w:tcPr>
          <w:p w14:paraId="4BF4229C" w14:textId="77777777" w:rsidR="006A55F4" w:rsidRPr="00A25FB5" w:rsidRDefault="006A55F4" w:rsidP="002E3189">
            <w:pPr>
              <w:jc w:val="both"/>
              <w:rPr>
                <w:rFonts w:asciiTheme="majorHAnsi" w:hAnsiTheme="majorHAnsi" w:cstheme="majorHAnsi"/>
                <w:b/>
                <w:bCs/>
                <w:color w:val="FF0000"/>
                <w:sz w:val="20"/>
                <w:szCs w:val="20"/>
              </w:rPr>
            </w:pPr>
            <w:r w:rsidRPr="00A25FB5">
              <w:rPr>
                <w:rFonts w:asciiTheme="majorHAnsi" w:hAnsiTheme="majorHAnsi" w:cstheme="majorHAnsi"/>
                <w:b/>
                <w:bCs/>
                <w:color w:val="FF0000"/>
                <w:sz w:val="20"/>
                <w:szCs w:val="20"/>
              </w:rPr>
              <w:t>Name</w:t>
            </w:r>
          </w:p>
        </w:tc>
        <w:tc>
          <w:tcPr>
            <w:tcW w:w="1436" w:type="dxa"/>
          </w:tcPr>
          <w:p w14:paraId="6FE085AC" w14:textId="77777777" w:rsidR="006A55F4" w:rsidRPr="00A25FB5" w:rsidRDefault="006A55F4" w:rsidP="002E3189">
            <w:pPr>
              <w:jc w:val="both"/>
              <w:rPr>
                <w:rFonts w:asciiTheme="majorHAnsi" w:hAnsiTheme="majorHAnsi" w:cstheme="majorHAnsi"/>
                <w:b/>
                <w:bCs/>
                <w:color w:val="FF0000"/>
                <w:sz w:val="20"/>
                <w:szCs w:val="20"/>
              </w:rPr>
            </w:pPr>
            <w:r w:rsidRPr="00A25FB5">
              <w:rPr>
                <w:rFonts w:asciiTheme="majorHAnsi" w:hAnsiTheme="majorHAnsi" w:cstheme="majorHAnsi"/>
                <w:b/>
                <w:bCs/>
                <w:color w:val="FF0000"/>
                <w:sz w:val="20"/>
                <w:szCs w:val="20"/>
              </w:rPr>
              <w:t>Male/Female</w:t>
            </w:r>
          </w:p>
        </w:tc>
        <w:tc>
          <w:tcPr>
            <w:tcW w:w="983" w:type="dxa"/>
          </w:tcPr>
          <w:p w14:paraId="137510DF" w14:textId="77777777" w:rsidR="006A55F4" w:rsidRPr="00A25FB5" w:rsidRDefault="006A55F4" w:rsidP="002E3189">
            <w:pPr>
              <w:jc w:val="both"/>
              <w:rPr>
                <w:rFonts w:asciiTheme="majorHAnsi" w:hAnsiTheme="majorHAnsi" w:cstheme="majorHAnsi"/>
                <w:b/>
                <w:bCs/>
                <w:color w:val="FF0000"/>
                <w:sz w:val="20"/>
                <w:szCs w:val="20"/>
              </w:rPr>
            </w:pPr>
            <w:r w:rsidRPr="00A25FB5">
              <w:rPr>
                <w:rFonts w:asciiTheme="majorHAnsi" w:hAnsiTheme="majorHAnsi" w:cstheme="majorHAnsi"/>
                <w:b/>
                <w:bCs/>
                <w:color w:val="FF0000"/>
                <w:sz w:val="20"/>
                <w:szCs w:val="20"/>
              </w:rPr>
              <w:t>Ages</w:t>
            </w:r>
          </w:p>
        </w:tc>
        <w:tc>
          <w:tcPr>
            <w:tcW w:w="1311" w:type="dxa"/>
          </w:tcPr>
          <w:p w14:paraId="0D14F862" w14:textId="77777777" w:rsidR="006A55F4" w:rsidRPr="00A25FB5" w:rsidRDefault="006A55F4" w:rsidP="002E3189">
            <w:pPr>
              <w:jc w:val="both"/>
              <w:rPr>
                <w:rFonts w:asciiTheme="majorHAnsi" w:hAnsiTheme="majorHAnsi" w:cstheme="majorHAnsi"/>
                <w:b/>
                <w:bCs/>
                <w:color w:val="FF0000"/>
                <w:sz w:val="20"/>
                <w:szCs w:val="20"/>
              </w:rPr>
            </w:pPr>
            <w:r w:rsidRPr="00A25FB5">
              <w:rPr>
                <w:rFonts w:asciiTheme="majorHAnsi" w:hAnsiTheme="majorHAnsi" w:cstheme="majorHAnsi"/>
                <w:b/>
                <w:bCs/>
                <w:color w:val="FF0000"/>
                <w:sz w:val="20"/>
                <w:szCs w:val="20"/>
              </w:rPr>
              <w:t>Country</w:t>
            </w:r>
          </w:p>
        </w:tc>
        <w:tc>
          <w:tcPr>
            <w:tcW w:w="1122" w:type="dxa"/>
          </w:tcPr>
          <w:p w14:paraId="78897202" w14:textId="77777777" w:rsidR="006A55F4" w:rsidRPr="00A25FB5" w:rsidRDefault="006A55F4" w:rsidP="002E3189">
            <w:pPr>
              <w:jc w:val="both"/>
              <w:rPr>
                <w:rFonts w:asciiTheme="majorHAnsi" w:hAnsiTheme="majorHAnsi" w:cstheme="majorHAnsi"/>
                <w:b/>
                <w:bCs/>
                <w:color w:val="FF0000"/>
                <w:sz w:val="20"/>
                <w:szCs w:val="20"/>
              </w:rPr>
            </w:pPr>
            <w:r w:rsidRPr="00A25FB5">
              <w:rPr>
                <w:rFonts w:asciiTheme="majorHAnsi" w:hAnsiTheme="majorHAnsi" w:cstheme="majorHAnsi"/>
                <w:b/>
                <w:bCs/>
                <w:color w:val="FF0000"/>
                <w:sz w:val="20"/>
                <w:szCs w:val="20"/>
              </w:rPr>
              <w:t>Date</w:t>
            </w:r>
          </w:p>
        </w:tc>
        <w:tc>
          <w:tcPr>
            <w:tcW w:w="2103" w:type="dxa"/>
          </w:tcPr>
          <w:p w14:paraId="4BE7AF96" w14:textId="77777777" w:rsidR="006A55F4" w:rsidRPr="00A25FB5" w:rsidRDefault="006A55F4" w:rsidP="002E3189">
            <w:pPr>
              <w:jc w:val="both"/>
              <w:rPr>
                <w:rFonts w:asciiTheme="majorHAnsi" w:hAnsiTheme="majorHAnsi" w:cstheme="majorHAnsi"/>
                <w:b/>
                <w:bCs/>
                <w:color w:val="FF0000"/>
                <w:sz w:val="20"/>
                <w:szCs w:val="20"/>
              </w:rPr>
            </w:pPr>
            <w:r>
              <w:rPr>
                <w:rFonts w:asciiTheme="majorHAnsi" w:hAnsiTheme="majorHAnsi" w:cstheme="majorHAnsi"/>
                <w:b/>
                <w:bCs/>
                <w:color w:val="FF0000"/>
                <w:sz w:val="20"/>
                <w:szCs w:val="20"/>
              </w:rPr>
              <w:t>Position</w:t>
            </w:r>
          </w:p>
        </w:tc>
      </w:tr>
      <w:tr w:rsidR="006A55F4" w14:paraId="078EE64E" w14:textId="77777777" w:rsidTr="002E3189">
        <w:tc>
          <w:tcPr>
            <w:tcW w:w="1262" w:type="dxa"/>
            <w:tcBorders>
              <w:bottom w:val="single" w:sz="4" w:space="0" w:color="auto"/>
            </w:tcBorders>
          </w:tcPr>
          <w:p w14:paraId="6B713A53"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Mark</w:t>
            </w:r>
          </w:p>
        </w:tc>
        <w:tc>
          <w:tcPr>
            <w:tcW w:w="1436" w:type="dxa"/>
          </w:tcPr>
          <w:p w14:paraId="71D77444"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 xml:space="preserve">Male </w:t>
            </w:r>
          </w:p>
        </w:tc>
        <w:tc>
          <w:tcPr>
            <w:tcW w:w="983" w:type="dxa"/>
          </w:tcPr>
          <w:p w14:paraId="7194471E"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37</w:t>
            </w:r>
          </w:p>
        </w:tc>
        <w:tc>
          <w:tcPr>
            <w:tcW w:w="1311" w:type="dxa"/>
          </w:tcPr>
          <w:p w14:paraId="607931D3"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24794318"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15/08/23</w:t>
            </w:r>
          </w:p>
        </w:tc>
        <w:tc>
          <w:tcPr>
            <w:tcW w:w="2103" w:type="dxa"/>
          </w:tcPr>
          <w:p w14:paraId="5B0FC895"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Manager</w:t>
            </w:r>
          </w:p>
        </w:tc>
      </w:tr>
      <w:tr w:rsidR="006A55F4" w14:paraId="2C0883FD" w14:textId="77777777" w:rsidTr="002E3189">
        <w:tc>
          <w:tcPr>
            <w:tcW w:w="1262" w:type="dxa"/>
            <w:tcBorders>
              <w:top w:val="single" w:sz="4" w:space="0" w:color="auto"/>
              <w:left w:val="single" w:sz="4" w:space="0" w:color="auto"/>
              <w:bottom w:val="single" w:sz="4" w:space="0" w:color="auto"/>
              <w:right w:val="single" w:sz="4" w:space="0" w:color="auto"/>
            </w:tcBorders>
          </w:tcPr>
          <w:p w14:paraId="10260093"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Angela</w:t>
            </w:r>
          </w:p>
        </w:tc>
        <w:tc>
          <w:tcPr>
            <w:tcW w:w="1436" w:type="dxa"/>
            <w:tcBorders>
              <w:left w:val="single" w:sz="4" w:space="0" w:color="auto"/>
            </w:tcBorders>
          </w:tcPr>
          <w:p w14:paraId="1CF0D0C2"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5D8575A5"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39</w:t>
            </w:r>
          </w:p>
        </w:tc>
        <w:tc>
          <w:tcPr>
            <w:tcW w:w="1311" w:type="dxa"/>
          </w:tcPr>
          <w:p w14:paraId="63FF2C9B"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4F5F2534"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15/08/23</w:t>
            </w:r>
          </w:p>
        </w:tc>
        <w:tc>
          <w:tcPr>
            <w:tcW w:w="2103" w:type="dxa"/>
          </w:tcPr>
          <w:p w14:paraId="10230F24"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 Manager</w:t>
            </w:r>
          </w:p>
        </w:tc>
      </w:tr>
      <w:tr w:rsidR="006A55F4" w14:paraId="018818B2" w14:textId="77777777" w:rsidTr="002E3189">
        <w:tc>
          <w:tcPr>
            <w:tcW w:w="1262" w:type="dxa"/>
            <w:tcBorders>
              <w:top w:val="single" w:sz="4" w:space="0" w:color="auto"/>
            </w:tcBorders>
          </w:tcPr>
          <w:p w14:paraId="5DBC4551"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Wiliam</w:t>
            </w:r>
          </w:p>
        </w:tc>
        <w:tc>
          <w:tcPr>
            <w:tcW w:w="1436" w:type="dxa"/>
          </w:tcPr>
          <w:p w14:paraId="1ABC2E69"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404D40E5"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48</w:t>
            </w:r>
          </w:p>
        </w:tc>
        <w:tc>
          <w:tcPr>
            <w:tcW w:w="1311" w:type="dxa"/>
          </w:tcPr>
          <w:p w14:paraId="6EBF675B"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3FED09EA"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15/08/23</w:t>
            </w:r>
          </w:p>
        </w:tc>
        <w:tc>
          <w:tcPr>
            <w:tcW w:w="2103" w:type="dxa"/>
          </w:tcPr>
          <w:p w14:paraId="03A23997"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 executive</w:t>
            </w:r>
          </w:p>
        </w:tc>
      </w:tr>
      <w:tr w:rsidR="006A55F4" w14:paraId="3C6EC6F6" w14:textId="77777777" w:rsidTr="002E3189">
        <w:tc>
          <w:tcPr>
            <w:tcW w:w="1262" w:type="dxa"/>
          </w:tcPr>
          <w:p w14:paraId="5D28190A"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Kate</w:t>
            </w:r>
          </w:p>
        </w:tc>
        <w:tc>
          <w:tcPr>
            <w:tcW w:w="1436" w:type="dxa"/>
          </w:tcPr>
          <w:p w14:paraId="66556D32"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764B174A"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36</w:t>
            </w:r>
          </w:p>
        </w:tc>
        <w:tc>
          <w:tcPr>
            <w:tcW w:w="1311" w:type="dxa"/>
          </w:tcPr>
          <w:p w14:paraId="39C962F3"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7DE5E1DC"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15/08/23</w:t>
            </w:r>
          </w:p>
        </w:tc>
        <w:tc>
          <w:tcPr>
            <w:tcW w:w="2103" w:type="dxa"/>
          </w:tcPr>
          <w:p w14:paraId="7716B01A"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Payroll Manager</w:t>
            </w:r>
          </w:p>
        </w:tc>
      </w:tr>
      <w:tr w:rsidR="006A55F4" w14:paraId="67A63845" w14:textId="77777777" w:rsidTr="002E3189">
        <w:tc>
          <w:tcPr>
            <w:tcW w:w="1262" w:type="dxa"/>
          </w:tcPr>
          <w:p w14:paraId="00D3AC67"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Rihana</w:t>
            </w:r>
          </w:p>
        </w:tc>
        <w:tc>
          <w:tcPr>
            <w:tcW w:w="1436" w:type="dxa"/>
          </w:tcPr>
          <w:p w14:paraId="5389A782"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62EC19FD" w14:textId="77777777" w:rsidR="006A55F4" w:rsidRPr="00830955" w:rsidRDefault="006A55F4" w:rsidP="002E3189">
            <w:pPr>
              <w:jc w:val="both"/>
              <w:rPr>
                <w:rFonts w:asciiTheme="majorHAnsi" w:hAnsiTheme="majorHAnsi" w:cstheme="majorHAnsi"/>
                <w:color w:val="FF0000"/>
                <w:sz w:val="20"/>
                <w:szCs w:val="20"/>
              </w:rPr>
            </w:pPr>
            <w:ins w:id="15" w:author="Galina Gancheva" w:date="2023-12-06T15:41:00Z">
              <w:r w:rsidRPr="00830955">
                <w:rPr>
                  <w:rFonts w:asciiTheme="majorHAnsi" w:hAnsiTheme="majorHAnsi" w:cstheme="majorHAnsi"/>
                  <w:color w:val="FF0000"/>
                  <w:sz w:val="20"/>
                  <w:szCs w:val="20"/>
                </w:rPr>
                <w:t>3</w:t>
              </w:r>
            </w:ins>
            <w:r>
              <w:rPr>
                <w:rFonts w:asciiTheme="majorHAnsi" w:hAnsiTheme="majorHAnsi" w:cstheme="majorHAnsi"/>
                <w:color w:val="FF0000"/>
                <w:sz w:val="20"/>
                <w:szCs w:val="20"/>
              </w:rPr>
              <w:t>7</w:t>
            </w:r>
          </w:p>
        </w:tc>
        <w:tc>
          <w:tcPr>
            <w:tcW w:w="1311" w:type="dxa"/>
          </w:tcPr>
          <w:p w14:paraId="16ADFC91"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2BBF119B"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15/08/23</w:t>
            </w:r>
          </w:p>
        </w:tc>
        <w:tc>
          <w:tcPr>
            <w:tcW w:w="2103" w:type="dxa"/>
          </w:tcPr>
          <w:p w14:paraId="5C13335C"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528FA285" w14:textId="77777777" w:rsidTr="002E3189">
        <w:tc>
          <w:tcPr>
            <w:tcW w:w="1262" w:type="dxa"/>
          </w:tcPr>
          <w:p w14:paraId="6EC9A5D3"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Jorgina</w:t>
            </w:r>
          </w:p>
        </w:tc>
        <w:tc>
          <w:tcPr>
            <w:tcW w:w="1436" w:type="dxa"/>
          </w:tcPr>
          <w:p w14:paraId="48EB8C08"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0F67FCD4"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32</w:t>
            </w:r>
          </w:p>
        </w:tc>
        <w:tc>
          <w:tcPr>
            <w:tcW w:w="1311" w:type="dxa"/>
          </w:tcPr>
          <w:p w14:paraId="235B1667"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78772889"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0E5AF5AD"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assistant</w:t>
            </w:r>
          </w:p>
        </w:tc>
      </w:tr>
      <w:tr w:rsidR="006A55F4" w14:paraId="1E9CAC81" w14:textId="77777777" w:rsidTr="002E3189">
        <w:tc>
          <w:tcPr>
            <w:tcW w:w="1262" w:type="dxa"/>
          </w:tcPr>
          <w:p w14:paraId="6B5ABCC1"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Dayana</w:t>
            </w:r>
          </w:p>
        </w:tc>
        <w:tc>
          <w:tcPr>
            <w:tcW w:w="1436" w:type="dxa"/>
          </w:tcPr>
          <w:p w14:paraId="13081C4C"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39323D8B"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44</w:t>
            </w:r>
          </w:p>
        </w:tc>
        <w:tc>
          <w:tcPr>
            <w:tcW w:w="1311" w:type="dxa"/>
          </w:tcPr>
          <w:p w14:paraId="576FBE3C"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74E1DB3C"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17A48C07"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HR Specialist</w:t>
            </w:r>
          </w:p>
        </w:tc>
      </w:tr>
      <w:tr w:rsidR="006A55F4" w14:paraId="0887F745" w14:textId="77777777" w:rsidTr="002E3189">
        <w:tc>
          <w:tcPr>
            <w:tcW w:w="1262" w:type="dxa"/>
          </w:tcPr>
          <w:p w14:paraId="7B92A109"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Adrian</w:t>
            </w:r>
          </w:p>
        </w:tc>
        <w:tc>
          <w:tcPr>
            <w:tcW w:w="1436" w:type="dxa"/>
          </w:tcPr>
          <w:p w14:paraId="4338BDBF"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72D41C61"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30</w:t>
            </w:r>
          </w:p>
        </w:tc>
        <w:tc>
          <w:tcPr>
            <w:tcW w:w="1311" w:type="dxa"/>
          </w:tcPr>
          <w:p w14:paraId="4E51A6D4"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2D79FAF1"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3B9CC6EB"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315C2CFD" w14:textId="77777777" w:rsidTr="002E3189">
        <w:tc>
          <w:tcPr>
            <w:tcW w:w="1262" w:type="dxa"/>
          </w:tcPr>
          <w:p w14:paraId="6325D9FF"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George</w:t>
            </w:r>
          </w:p>
        </w:tc>
        <w:tc>
          <w:tcPr>
            <w:tcW w:w="1436" w:type="dxa"/>
          </w:tcPr>
          <w:p w14:paraId="3E28F3DD"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44203229"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41</w:t>
            </w:r>
          </w:p>
        </w:tc>
        <w:tc>
          <w:tcPr>
            <w:tcW w:w="1311" w:type="dxa"/>
          </w:tcPr>
          <w:p w14:paraId="223136AC"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550B2DEA"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28ED4426"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 executive</w:t>
            </w:r>
          </w:p>
        </w:tc>
      </w:tr>
      <w:tr w:rsidR="006A55F4" w14:paraId="1B661F17" w14:textId="77777777" w:rsidTr="002E3189">
        <w:tc>
          <w:tcPr>
            <w:tcW w:w="1262" w:type="dxa"/>
          </w:tcPr>
          <w:p w14:paraId="3836AED1"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Caroline</w:t>
            </w:r>
          </w:p>
        </w:tc>
        <w:tc>
          <w:tcPr>
            <w:tcW w:w="1436" w:type="dxa"/>
          </w:tcPr>
          <w:p w14:paraId="24DD57A7"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5A785F55"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38</w:t>
            </w:r>
          </w:p>
        </w:tc>
        <w:tc>
          <w:tcPr>
            <w:tcW w:w="1311" w:type="dxa"/>
          </w:tcPr>
          <w:p w14:paraId="56EE2C86"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0A2EF90F"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471568E6"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administrator</w:t>
            </w:r>
          </w:p>
        </w:tc>
      </w:tr>
      <w:tr w:rsidR="006A55F4" w14:paraId="434DC3D9" w14:textId="77777777" w:rsidTr="002E3189">
        <w:tc>
          <w:tcPr>
            <w:tcW w:w="1262" w:type="dxa"/>
          </w:tcPr>
          <w:p w14:paraId="37C37F89"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Kevin</w:t>
            </w:r>
          </w:p>
        </w:tc>
        <w:tc>
          <w:tcPr>
            <w:tcW w:w="1436" w:type="dxa"/>
          </w:tcPr>
          <w:p w14:paraId="62007DDD"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47E971FC"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32</w:t>
            </w:r>
          </w:p>
        </w:tc>
        <w:tc>
          <w:tcPr>
            <w:tcW w:w="1311" w:type="dxa"/>
          </w:tcPr>
          <w:p w14:paraId="61C69D32"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1B898067"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050F9EDA"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78E8AF74" w14:textId="77777777" w:rsidTr="002E3189">
        <w:tc>
          <w:tcPr>
            <w:tcW w:w="1262" w:type="dxa"/>
          </w:tcPr>
          <w:p w14:paraId="195F2D95"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Daniel</w:t>
            </w:r>
          </w:p>
        </w:tc>
        <w:tc>
          <w:tcPr>
            <w:tcW w:w="1436" w:type="dxa"/>
          </w:tcPr>
          <w:p w14:paraId="7364671F"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Male </w:t>
            </w:r>
          </w:p>
        </w:tc>
        <w:tc>
          <w:tcPr>
            <w:tcW w:w="983" w:type="dxa"/>
          </w:tcPr>
          <w:p w14:paraId="6DD500BA"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47</w:t>
            </w:r>
          </w:p>
        </w:tc>
        <w:tc>
          <w:tcPr>
            <w:tcW w:w="1311" w:type="dxa"/>
          </w:tcPr>
          <w:p w14:paraId="1F89D223"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054F5838"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4FF8051B"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69501037" w14:textId="77777777" w:rsidTr="002E3189">
        <w:tc>
          <w:tcPr>
            <w:tcW w:w="1262" w:type="dxa"/>
          </w:tcPr>
          <w:p w14:paraId="119FDC65"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Damyan</w:t>
            </w:r>
          </w:p>
        </w:tc>
        <w:tc>
          <w:tcPr>
            <w:tcW w:w="1436" w:type="dxa"/>
          </w:tcPr>
          <w:p w14:paraId="3CD6CDDB"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17A4291F" w14:textId="77777777" w:rsidR="006A55F4" w:rsidRPr="00830955"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43</w:t>
            </w:r>
          </w:p>
        </w:tc>
        <w:tc>
          <w:tcPr>
            <w:tcW w:w="1311" w:type="dxa"/>
          </w:tcPr>
          <w:p w14:paraId="0FCA4695" w14:textId="77777777" w:rsidR="006A55F4" w:rsidRPr="00830955" w:rsidRDefault="006A55F4" w:rsidP="002E3189">
            <w:pPr>
              <w:jc w:val="both"/>
              <w:rPr>
                <w:rFonts w:asciiTheme="majorHAnsi" w:hAnsiTheme="majorHAnsi" w:cstheme="majorHAnsi"/>
                <w:color w:val="FF0000"/>
                <w:sz w:val="20"/>
                <w:szCs w:val="20"/>
              </w:rPr>
            </w:pPr>
            <w:r w:rsidRPr="00830955">
              <w:rPr>
                <w:rFonts w:asciiTheme="majorHAnsi" w:hAnsiTheme="majorHAnsi" w:cstheme="majorHAnsi"/>
                <w:color w:val="FF0000"/>
                <w:sz w:val="20"/>
                <w:szCs w:val="20"/>
              </w:rPr>
              <w:t>UK</w:t>
            </w:r>
          </w:p>
        </w:tc>
        <w:tc>
          <w:tcPr>
            <w:tcW w:w="1122" w:type="dxa"/>
          </w:tcPr>
          <w:p w14:paraId="5E027E12" w14:textId="77777777" w:rsidR="006A55F4" w:rsidRPr="00830955" w:rsidRDefault="006A55F4" w:rsidP="002E3189">
            <w:pPr>
              <w:jc w:val="both"/>
              <w:rPr>
                <w:rFonts w:asciiTheme="majorHAnsi" w:hAnsiTheme="majorHAnsi" w:cstheme="majorHAnsi"/>
                <w:color w:val="FF0000"/>
                <w:sz w:val="20"/>
                <w:szCs w:val="20"/>
              </w:rPr>
            </w:pPr>
            <w:r w:rsidRPr="0054265A">
              <w:rPr>
                <w:rFonts w:asciiTheme="majorHAnsi" w:hAnsiTheme="majorHAnsi" w:cstheme="majorHAnsi"/>
                <w:color w:val="FF0000"/>
                <w:sz w:val="20"/>
                <w:szCs w:val="20"/>
              </w:rPr>
              <w:t>15/08/23</w:t>
            </w:r>
          </w:p>
        </w:tc>
        <w:tc>
          <w:tcPr>
            <w:tcW w:w="2103" w:type="dxa"/>
          </w:tcPr>
          <w:p w14:paraId="20AB5E5E" w14:textId="77777777" w:rsidR="006A55F4" w:rsidRPr="0054265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Marketing</w:t>
            </w:r>
          </w:p>
        </w:tc>
      </w:tr>
      <w:tr w:rsidR="006A55F4" w14:paraId="00A0DEDE" w14:textId="77777777" w:rsidTr="002E3189">
        <w:tc>
          <w:tcPr>
            <w:tcW w:w="1262" w:type="dxa"/>
          </w:tcPr>
          <w:p w14:paraId="3F8B068A"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Jennifer</w:t>
            </w:r>
          </w:p>
        </w:tc>
        <w:tc>
          <w:tcPr>
            <w:tcW w:w="1436" w:type="dxa"/>
          </w:tcPr>
          <w:p w14:paraId="5386BFF0"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737E31ED"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36</w:t>
            </w:r>
          </w:p>
        </w:tc>
        <w:tc>
          <w:tcPr>
            <w:tcW w:w="1311" w:type="dxa"/>
          </w:tcPr>
          <w:p w14:paraId="4B4E45D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14D9FC96"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09BBB1CE"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Sales </w:t>
            </w:r>
          </w:p>
        </w:tc>
      </w:tr>
      <w:tr w:rsidR="006A55F4" w14:paraId="37CED8E3" w14:textId="77777777" w:rsidTr="002E3189">
        <w:tc>
          <w:tcPr>
            <w:tcW w:w="1262" w:type="dxa"/>
          </w:tcPr>
          <w:p w14:paraId="3692928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Mary</w:t>
            </w:r>
          </w:p>
        </w:tc>
        <w:tc>
          <w:tcPr>
            <w:tcW w:w="1436" w:type="dxa"/>
          </w:tcPr>
          <w:p w14:paraId="300B775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42EE4269"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32</w:t>
            </w:r>
          </w:p>
        </w:tc>
        <w:tc>
          <w:tcPr>
            <w:tcW w:w="1311" w:type="dxa"/>
          </w:tcPr>
          <w:p w14:paraId="49768F02"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645929E6"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4BA94527"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Sales </w:t>
            </w:r>
          </w:p>
        </w:tc>
      </w:tr>
      <w:tr w:rsidR="006A55F4" w14:paraId="2CF5139E" w14:textId="77777777" w:rsidTr="002E3189">
        <w:tc>
          <w:tcPr>
            <w:tcW w:w="1262" w:type="dxa"/>
          </w:tcPr>
          <w:p w14:paraId="15634FA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Kany</w:t>
            </w:r>
          </w:p>
        </w:tc>
        <w:tc>
          <w:tcPr>
            <w:tcW w:w="1436" w:type="dxa"/>
          </w:tcPr>
          <w:p w14:paraId="1DF2EB8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0B4215DA"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39</w:t>
            </w:r>
          </w:p>
        </w:tc>
        <w:tc>
          <w:tcPr>
            <w:tcW w:w="1311" w:type="dxa"/>
          </w:tcPr>
          <w:p w14:paraId="014CF91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00FC468B"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692AE08B"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Marketing</w:t>
            </w:r>
          </w:p>
        </w:tc>
      </w:tr>
      <w:tr w:rsidR="006A55F4" w14:paraId="29EFF433" w14:textId="77777777" w:rsidTr="002E3189">
        <w:tc>
          <w:tcPr>
            <w:tcW w:w="1262" w:type="dxa"/>
          </w:tcPr>
          <w:p w14:paraId="50FE5AD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Jeremy</w:t>
            </w:r>
          </w:p>
        </w:tc>
        <w:tc>
          <w:tcPr>
            <w:tcW w:w="1436" w:type="dxa"/>
          </w:tcPr>
          <w:p w14:paraId="48EF6D54"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24420217"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31</w:t>
            </w:r>
          </w:p>
        </w:tc>
        <w:tc>
          <w:tcPr>
            <w:tcW w:w="1311" w:type="dxa"/>
          </w:tcPr>
          <w:p w14:paraId="1356E64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07CCF4EF"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5CDD1EB5"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16770E9A" w14:textId="77777777" w:rsidTr="002E3189">
        <w:tc>
          <w:tcPr>
            <w:tcW w:w="1262" w:type="dxa"/>
          </w:tcPr>
          <w:p w14:paraId="7578185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Kasia</w:t>
            </w:r>
          </w:p>
        </w:tc>
        <w:tc>
          <w:tcPr>
            <w:tcW w:w="1436" w:type="dxa"/>
          </w:tcPr>
          <w:p w14:paraId="1B4A1327"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03CD815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42</w:t>
            </w:r>
          </w:p>
        </w:tc>
        <w:tc>
          <w:tcPr>
            <w:tcW w:w="1311" w:type="dxa"/>
          </w:tcPr>
          <w:p w14:paraId="7DE75C4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2FCB73FF"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2B2DC8A4"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HR specialist</w:t>
            </w:r>
          </w:p>
        </w:tc>
      </w:tr>
      <w:tr w:rsidR="006A55F4" w14:paraId="28830ADE" w14:textId="77777777" w:rsidTr="002E3189">
        <w:tc>
          <w:tcPr>
            <w:tcW w:w="1262" w:type="dxa"/>
          </w:tcPr>
          <w:p w14:paraId="7077E74F"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Piper</w:t>
            </w:r>
          </w:p>
        </w:tc>
        <w:tc>
          <w:tcPr>
            <w:tcW w:w="1436" w:type="dxa"/>
          </w:tcPr>
          <w:p w14:paraId="42F1B8D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4E4CBC6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48</w:t>
            </w:r>
          </w:p>
        </w:tc>
        <w:tc>
          <w:tcPr>
            <w:tcW w:w="1311" w:type="dxa"/>
          </w:tcPr>
          <w:p w14:paraId="70E4093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7742685B"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49AA621F"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manager</w:t>
            </w:r>
          </w:p>
        </w:tc>
      </w:tr>
      <w:tr w:rsidR="006A55F4" w14:paraId="26406373" w14:textId="77777777" w:rsidTr="002E3189">
        <w:tc>
          <w:tcPr>
            <w:tcW w:w="1262" w:type="dxa"/>
          </w:tcPr>
          <w:p w14:paraId="4644A4B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Robert</w:t>
            </w:r>
          </w:p>
        </w:tc>
        <w:tc>
          <w:tcPr>
            <w:tcW w:w="1436" w:type="dxa"/>
          </w:tcPr>
          <w:p w14:paraId="526EDD10"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0223829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45</w:t>
            </w:r>
          </w:p>
        </w:tc>
        <w:tc>
          <w:tcPr>
            <w:tcW w:w="1311" w:type="dxa"/>
          </w:tcPr>
          <w:p w14:paraId="27556AD1"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12EFA1DB"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0E211572"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administrator</w:t>
            </w:r>
          </w:p>
        </w:tc>
      </w:tr>
      <w:tr w:rsidR="006A55F4" w14:paraId="1CA221B9" w14:textId="77777777" w:rsidTr="002E3189">
        <w:tc>
          <w:tcPr>
            <w:tcW w:w="1262" w:type="dxa"/>
          </w:tcPr>
          <w:p w14:paraId="0F33ECA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Jakson</w:t>
            </w:r>
          </w:p>
        </w:tc>
        <w:tc>
          <w:tcPr>
            <w:tcW w:w="1436" w:type="dxa"/>
          </w:tcPr>
          <w:p w14:paraId="5609724B"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43727B9E"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37</w:t>
            </w:r>
          </w:p>
        </w:tc>
        <w:tc>
          <w:tcPr>
            <w:tcW w:w="1311" w:type="dxa"/>
          </w:tcPr>
          <w:p w14:paraId="19FD241C"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1F5EF322"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18A2123B"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20A84D5F" w14:textId="77777777" w:rsidTr="002E3189">
        <w:tc>
          <w:tcPr>
            <w:tcW w:w="1262" w:type="dxa"/>
          </w:tcPr>
          <w:p w14:paraId="12F48A34"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Bryan</w:t>
            </w:r>
          </w:p>
        </w:tc>
        <w:tc>
          <w:tcPr>
            <w:tcW w:w="1436" w:type="dxa"/>
          </w:tcPr>
          <w:p w14:paraId="4A66B81E"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61B23ED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34</w:t>
            </w:r>
          </w:p>
        </w:tc>
        <w:tc>
          <w:tcPr>
            <w:tcW w:w="1311" w:type="dxa"/>
          </w:tcPr>
          <w:p w14:paraId="0E20FC0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22711DB7"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688DBD69"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assistant</w:t>
            </w:r>
          </w:p>
        </w:tc>
      </w:tr>
      <w:tr w:rsidR="006A55F4" w14:paraId="1F92848E" w14:textId="77777777" w:rsidTr="002E3189">
        <w:tc>
          <w:tcPr>
            <w:tcW w:w="1262" w:type="dxa"/>
          </w:tcPr>
          <w:p w14:paraId="73AD026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Lisa</w:t>
            </w:r>
          </w:p>
        </w:tc>
        <w:tc>
          <w:tcPr>
            <w:tcW w:w="1436" w:type="dxa"/>
          </w:tcPr>
          <w:p w14:paraId="4F4177BD"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D9B7D8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43</w:t>
            </w:r>
          </w:p>
        </w:tc>
        <w:tc>
          <w:tcPr>
            <w:tcW w:w="1311" w:type="dxa"/>
          </w:tcPr>
          <w:p w14:paraId="712B852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2D9FEC3B"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6B365CC9"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reception</w:t>
            </w:r>
          </w:p>
        </w:tc>
      </w:tr>
      <w:tr w:rsidR="006A55F4" w14:paraId="486EE270" w14:textId="77777777" w:rsidTr="002E3189">
        <w:tc>
          <w:tcPr>
            <w:tcW w:w="1262" w:type="dxa"/>
          </w:tcPr>
          <w:p w14:paraId="52F4070A"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Jemma</w:t>
            </w:r>
          </w:p>
        </w:tc>
        <w:tc>
          <w:tcPr>
            <w:tcW w:w="1436" w:type="dxa"/>
          </w:tcPr>
          <w:p w14:paraId="76BEE119"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3CE6D74"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52</w:t>
            </w:r>
          </w:p>
        </w:tc>
        <w:tc>
          <w:tcPr>
            <w:tcW w:w="1311" w:type="dxa"/>
          </w:tcPr>
          <w:p w14:paraId="7149A7DF"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31BA00B6"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47BA12C5"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w:t>
            </w:r>
          </w:p>
        </w:tc>
      </w:tr>
      <w:tr w:rsidR="006A55F4" w14:paraId="78EB6CDE" w14:textId="77777777" w:rsidTr="002E3189">
        <w:tc>
          <w:tcPr>
            <w:tcW w:w="1262" w:type="dxa"/>
          </w:tcPr>
          <w:p w14:paraId="60F1B87B"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Lyla</w:t>
            </w:r>
          </w:p>
        </w:tc>
        <w:tc>
          <w:tcPr>
            <w:tcW w:w="1436" w:type="dxa"/>
          </w:tcPr>
          <w:p w14:paraId="343F1FB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Female </w:t>
            </w:r>
          </w:p>
        </w:tc>
        <w:tc>
          <w:tcPr>
            <w:tcW w:w="983" w:type="dxa"/>
          </w:tcPr>
          <w:p w14:paraId="74AFE7C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46</w:t>
            </w:r>
          </w:p>
        </w:tc>
        <w:tc>
          <w:tcPr>
            <w:tcW w:w="1311" w:type="dxa"/>
          </w:tcPr>
          <w:p w14:paraId="1B5B774A"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UK</w:t>
            </w:r>
          </w:p>
        </w:tc>
        <w:tc>
          <w:tcPr>
            <w:tcW w:w="1122" w:type="dxa"/>
          </w:tcPr>
          <w:p w14:paraId="1EFC1C24" w14:textId="77777777" w:rsidR="006A55F4" w:rsidRPr="00330018" w:rsidRDefault="006A55F4" w:rsidP="002E3189">
            <w:pPr>
              <w:jc w:val="both"/>
              <w:rPr>
                <w:rFonts w:asciiTheme="majorHAnsi" w:hAnsiTheme="majorHAnsi" w:cstheme="majorHAnsi"/>
                <w:color w:val="FF0000"/>
                <w:sz w:val="20"/>
                <w:szCs w:val="20"/>
              </w:rPr>
            </w:pPr>
            <w:r w:rsidRPr="000068C7">
              <w:rPr>
                <w:rFonts w:asciiTheme="majorHAnsi" w:hAnsiTheme="majorHAnsi" w:cstheme="majorHAnsi"/>
                <w:color w:val="FF0000"/>
                <w:sz w:val="20"/>
                <w:szCs w:val="20"/>
              </w:rPr>
              <w:t>15/08/23</w:t>
            </w:r>
          </w:p>
        </w:tc>
        <w:tc>
          <w:tcPr>
            <w:tcW w:w="2103" w:type="dxa"/>
          </w:tcPr>
          <w:p w14:paraId="48D044C7" w14:textId="77777777" w:rsidR="006A55F4" w:rsidRPr="000068C7"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HR</w:t>
            </w:r>
          </w:p>
        </w:tc>
      </w:tr>
      <w:tr w:rsidR="006A55F4" w14:paraId="49F33A7E" w14:textId="77777777" w:rsidTr="002E3189">
        <w:tc>
          <w:tcPr>
            <w:tcW w:w="1262" w:type="dxa"/>
          </w:tcPr>
          <w:p w14:paraId="7ABC740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Ivan</w:t>
            </w:r>
          </w:p>
        </w:tc>
        <w:tc>
          <w:tcPr>
            <w:tcW w:w="1436" w:type="dxa"/>
          </w:tcPr>
          <w:p w14:paraId="2ABC72FC"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Male </w:t>
            </w:r>
          </w:p>
        </w:tc>
        <w:tc>
          <w:tcPr>
            <w:tcW w:w="983" w:type="dxa"/>
          </w:tcPr>
          <w:p w14:paraId="1A93EED0"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41</w:t>
            </w:r>
          </w:p>
        </w:tc>
        <w:tc>
          <w:tcPr>
            <w:tcW w:w="1311" w:type="dxa"/>
          </w:tcPr>
          <w:p w14:paraId="383D5D0E"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2527C478"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30/09/23</w:t>
            </w:r>
          </w:p>
        </w:tc>
        <w:tc>
          <w:tcPr>
            <w:tcW w:w="2103" w:type="dxa"/>
          </w:tcPr>
          <w:p w14:paraId="01A8F60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7107DA6E" w14:textId="77777777" w:rsidTr="002E3189">
        <w:tc>
          <w:tcPr>
            <w:tcW w:w="1262" w:type="dxa"/>
          </w:tcPr>
          <w:p w14:paraId="1317C65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Ivelina</w:t>
            </w:r>
          </w:p>
        </w:tc>
        <w:tc>
          <w:tcPr>
            <w:tcW w:w="1436" w:type="dxa"/>
          </w:tcPr>
          <w:p w14:paraId="122109B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87E92F7"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45</w:t>
            </w:r>
          </w:p>
        </w:tc>
        <w:tc>
          <w:tcPr>
            <w:tcW w:w="1311" w:type="dxa"/>
          </w:tcPr>
          <w:p w14:paraId="4AD8CD4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7A47AB1A"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2A7BF8E3"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Marketing</w:t>
            </w:r>
          </w:p>
        </w:tc>
      </w:tr>
      <w:tr w:rsidR="006A55F4" w14:paraId="760FAEA7" w14:textId="77777777" w:rsidTr="002E3189">
        <w:tc>
          <w:tcPr>
            <w:tcW w:w="1262" w:type="dxa"/>
          </w:tcPr>
          <w:p w14:paraId="5553901E"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lastRenderedPageBreak/>
              <w:t>Kristina</w:t>
            </w:r>
          </w:p>
        </w:tc>
        <w:tc>
          <w:tcPr>
            <w:tcW w:w="1436" w:type="dxa"/>
          </w:tcPr>
          <w:p w14:paraId="01CCA6F1"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232D2F70"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36</w:t>
            </w:r>
          </w:p>
        </w:tc>
        <w:tc>
          <w:tcPr>
            <w:tcW w:w="1311" w:type="dxa"/>
          </w:tcPr>
          <w:p w14:paraId="1781A4E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639FC16D"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02CC6372"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Manager</w:t>
            </w:r>
          </w:p>
        </w:tc>
      </w:tr>
      <w:tr w:rsidR="006A55F4" w14:paraId="06656A0F" w14:textId="77777777" w:rsidTr="002E3189">
        <w:tc>
          <w:tcPr>
            <w:tcW w:w="1262" w:type="dxa"/>
          </w:tcPr>
          <w:p w14:paraId="52AC3D3F"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Damyan</w:t>
            </w:r>
          </w:p>
        </w:tc>
        <w:tc>
          <w:tcPr>
            <w:tcW w:w="1436" w:type="dxa"/>
          </w:tcPr>
          <w:p w14:paraId="34B67F1E"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5837649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39</w:t>
            </w:r>
          </w:p>
        </w:tc>
        <w:tc>
          <w:tcPr>
            <w:tcW w:w="1311" w:type="dxa"/>
          </w:tcPr>
          <w:p w14:paraId="601A9B4B"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77C46D0D"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45987FA3"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779D09EC" w14:textId="77777777" w:rsidTr="002E3189">
        <w:tc>
          <w:tcPr>
            <w:tcW w:w="1262" w:type="dxa"/>
          </w:tcPr>
          <w:p w14:paraId="7BA26CC1"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Elena</w:t>
            </w:r>
          </w:p>
        </w:tc>
        <w:tc>
          <w:tcPr>
            <w:tcW w:w="1436" w:type="dxa"/>
          </w:tcPr>
          <w:p w14:paraId="213327DE"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428D3DF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41</w:t>
            </w:r>
          </w:p>
        </w:tc>
        <w:tc>
          <w:tcPr>
            <w:tcW w:w="1311" w:type="dxa"/>
          </w:tcPr>
          <w:p w14:paraId="3F8E660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54EBD5DB"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767813D0"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Reception</w:t>
            </w:r>
          </w:p>
        </w:tc>
      </w:tr>
      <w:tr w:rsidR="006A55F4" w14:paraId="0127CB62" w14:textId="77777777" w:rsidTr="002E3189">
        <w:tc>
          <w:tcPr>
            <w:tcW w:w="1262" w:type="dxa"/>
          </w:tcPr>
          <w:p w14:paraId="5E928A3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Anton</w:t>
            </w:r>
          </w:p>
        </w:tc>
        <w:tc>
          <w:tcPr>
            <w:tcW w:w="1436" w:type="dxa"/>
          </w:tcPr>
          <w:p w14:paraId="36CD0D9D"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73900B4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43</w:t>
            </w:r>
          </w:p>
        </w:tc>
        <w:tc>
          <w:tcPr>
            <w:tcW w:w="1311" w:type="dxa"/>
          </w:tcPr>
          <w:p w14:paraId="780CF143"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23909526"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7CB68561"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13BA4145" w14:textId="77777777" w:rsidTr="002E3189">
        <w:tc>
          <w:tcPr>
            <w:tcW w:w="1262" w:type="dxa"/>
          </w:tcPr>
          <w:p w14:paraId="6EB22CDD"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Maya</w:t>
            </w:r>
          </w:p>
        </w:tc>
        <w:tc>
          <w:tcPr>
            <w:tcW w:w="1436" w:type="dxa"/>
          </w:tcPr>
          <w:p w14:paraId="44701851"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B61AE60"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38</w:t>
            </w:r>
          </w:p>
        </w:tc>
        <w:tc>
          <w:tcPr>
            <w:tcW w:w="1311" w:type="dxa"/>
          </w:tcPr>
          <w:p w14:paraId="0D6B4F4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68CD0552"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1C521347"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Administrator</w:t>
            </w:r>
          </w:p>
        </w:tc>
      </w:tr>
      <w:tr w:rsidR="006A55F4" w14:paraId="62027082" w14:textId="77777777" w:rsidTr="002E3189">
        <w:tc>
          <w:tcPr>
            <w:tcW w:w="1262" w:type="dxa"/>
          </w:tcPr>
          <w:p w14:paraId="6B66A99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Teodora</w:t>
            </w:r>
          </w:p>
        </w:tc>
        <w:tc>
          <w:tcPr>
            <w:tcW w:w="1436" w:type="dxa"/>
          </w:tcPr>
          <w:p w14:paraId="5C83EDAD"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4C41E32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34</w:t>
            </w:r>
          </w:p>
        </w:tc>
        <w:tc>
          <w:tcPr>
            <w:tcW w:w="1311" w:type="dxa"/>
          </w:tcPr>
          <w:p w14:paraId="16B36EAA"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7CA92507"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7FFE835D"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 xml:space="preserve">Sales </w:t>
            </w:r>
          </w:p>
        </w:tc>
      </w:tr>
      <w:tr w:rsidR="006A55F4" w14:paraId="34064E41" w14:textId="77777777" w:rsidTr="002E3189">
        <w:tc>
          <w:tcPr>
            <w:tcW w:w="1262" w:type="dxa"/>
          </w:tcPr>
          <w:p w14:paraId="12A3107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Kalin</w:t>
            </w:r>
          </w:p>
        </w:tc>
        <w:tc>
          <w:tcPr>
            <w:tcW w:w="1436" w:type="dxa"/>
          </w:tcPr>
          <w:p w14:paraId="14BB1B31"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690EF39A"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56</w:t>
            </w:r>
          </w:p>
        </w:tc>
        <w:tc>
          <w:tcPr>
            <w:tcW w:w="1311" w:type="dxa"/>
          </w:tcPr>
          <w:p w14:paraId="7DA43BC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209528AB"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1545DB9A"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22C60798" w14:textId="77777777" w:rsidTr="002E3189">
        <w:tc>
          <w:tcPr>
            <w:tcW w:w="1262" w:type="dxa"/>
          </w:tcPr>
          <w:p w14:paraId="70F4ED00"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Desislava</w:t>
            </w:r>
          </w:p>
        </w:tc>
        <w:tc>
          <w:tcPr>
            <w:tcW w:w="1436" w:type="dxa"/>
          </w:tcPr>
          <w:p w14:paraId="7F350D9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3157259C"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47</w:t>
            </w:r>
          </w:p>
        </w:tc>
        <w:tc>
          <w:tcPr>
            <w:tcW w:w="1311" w:type="dxa"/>
          </w:tcPr>
          <w:p w14:paraId="774A9DB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0491AA10"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6335D1FF"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2CF71F3D" w14:textId="77777777" w:rsidTr="002E3189">
        <w:tc>
          <w:tcPr>
            <w:tcW w:w="1262" w:type="dxa"/>
          </w:tcPr>
          <w:p w14:paraId="221E118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Reneta</w:t>
            </w:r>
          </w:p>
        </w:tc>
        <w:tc>
          <w:tcPr>
            <w:tcW w:w="1436" w:type="dxa"/>
          </w:tcPr>
          <w:p w14:paraId="76937AE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2DECA5C"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42</w:t>
            </w:r>
          </w:p>
        </w:tc>
        <w:tc>
          <w:tcPr>
            <w:tcW w:w="1311" w:type="dxa"/>
          </w:tcPr>
          <w:p w14:paraId="0805E831"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65A95F30"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2DB5A7E7"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Payroll manager</w:t>
            </w:r>
          </w:p>
        </w:tc>
      </w:tr>
      <w:tr w:rsidR="006A55F4" w14:paraId="791205CD" w14:textId="77777777" w:rsidTr="002E3189">
        <w:tc>
          <w:tcPr>
            <w:tcW w:w="1262" w:type="dxa"/>
          </w:tcPr>
          <w:p w14:paraId="1F76243B"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Raya</w:t>
            </w:r>
          </w:p>
        </w:tc>
        <w:tc>
          <w:tcPr>
            <w:tcW w:w="1436" w:type="dxa"/>
          </w:tcPr>
          <w:p w14:paraId="1258A05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6D0BBFDB"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37</w:t>
            </w:r>
          </w:p>
        </w:tc>
        <w:tc>
          <w:tcPr>
            <w:tcW w:w="1311" w:type="dxa"/>
          </w:tcPr>
          <w:p w14:paraId="76CC32BC"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12C35202"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6A2DC601"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639ACD5B" w14:textId="77777777" w:rsidTr="002E3189">
        <w:tc>
          <w:tcPr>
            <w:tcW w:w="1262" w:type="dxa"/>
          </w:tcPr>
          <w:p w14:paraId="437589D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Milena</w:t>
            </w:r>
          </w:p>
        </w:tc>
        <w:tc>
          <w:tcPr>
            <w:tcW w:w="1436" w:type="dxa"/>
          </w:tcPr>
          <w:p w14:paraId="0F354357"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0965125D"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51</w:t>
            </w:r>
          </w:p>
        </w:tc>
        <w:tc>
          <w:tcPr>
            <w:tcW w:w="1311" w:type="dxa"/>
          </w:tcPr>
          <w:p w14:paraId="057E1E4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525C4EE0"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3A4AD359"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Marketing</w:t>
            </w:r>
          </w:p>
        </w:tc>
      </w:tr>
      <w:tr w:rsidR="006A55F4" w14:paraId="0707CAF7" w14:textId="77777777" w:rsidTr="002E3189">
        <w:tc>
          <w:tcPr>
            <w:tcW w:w="1262" w:type="dxa"/>
          </w:tcPr>
          <w:p w14:paraId="44C4F599"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Martin</w:t>
            </w:r>
          </w:p>
        </w:tc>
        <w:tc>
          <w:tcPr>
            <w:tcW w:w="1436" w:type="dxa"/>
          </w:tcPr>
          <w:p w14:paraId="530ECABE"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7984C4E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49</w:t>
            </w:r>
          </w:p>
        </w:tc>
        <w:tc>
          <w:tcPr>
            <w:tcW w:w="1311" w:type="dxa"/>
          </w:tcPr>
          <w:p w14:paraId="7582784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294D3BFF"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13037763"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w:t>
            </w:r>
          </w:p>
        </w:tc>
      </w:tr>
      <w:tr w:rsidR="006A55F4" w14:paraId="2705EDFD" w14:textId="77777777" w:rsidTr="002E3189">
        <w:tc>
          <w:tcPr>
            <w:tcW w:w="1262" w:type="dxa"/>
          </w:tcPr>
          <w:p w14:paraId="51020978"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Eli</w:t>
            </w:r>
            <w:r>
              <w:rPr>
                <w:rFonts w:asciiTheme="majorHAnsi" w:hAnsiTheme="majorHAnsi" w:cstheme="majorHAnsi"/>
                <w:color w:val="FF0000"/>
                <w:sz w:val="20"/>
                <w:szCs w:val="20"/>
              </w:rPr>
              <w:t>t</w:t>
            </w:r>
            <w:r w:rsidRPr="00330018">
              <w:rPr>
                <w:rFonts w:asciiTheme="majorHAnsi" w:hAnsiTheme="majorHAnsi" w:cstheme="majorHAnsi"/>
                <w:color w:val="FF0000"/>
                <w:sz w:val="20"/>
                <w:szCs w:val="20"/>
              </w:rPr>
              <w:t>sa</w:t>
            </w:r>
          </w:p>
        </w:tc>
        <w:tc>
          <w:tcPr>
            <w:tcW w:w="1436" w:type="dxa"/>
          </w:tcPr>
          <w:p w14:paraId="5632331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5EDE9B7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53</w:t>
            </w:r>
          </w:p>
        </w:tc>
        <w:tc>
          <w:tcPr>
            <w:tcW w:w="1311" w:type="dxa"/>
          </w:tcPr>
          <w:p w14:paraId="1CFE570F"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645E8A7A"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19F354B9"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w:t>
            </w:r>
          </w:p>
        </w:tc>
      </w:tr>
      <w:tr w:rsidR="006A55F4" w14:paraId="32FE9B88" w14:textId="77777777" w:rsidTr="002E3189">
        <w:tc>
          <w:tcPr>
            <w:tcW w:w="1262" w:type="dxa"/>
          </w:tcPr>
          <w:p w14:paraId="2987BFE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Kremena</w:t>
            </w:r>
          </w:p>
        </w:tc>
        <w:tc>
          <w:tcPr>
            <w:tcW w:w="1436" w:type="dxa"/>
          </w:tcPr>
          <w:p w14:paraId="57D9D53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5AD55FB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37</w:t>
            </w:r>
          </w:p>
        </w:tc>
        <w:tc>
          <w:tcPr>
            <w:tcW w:w="1311" w:type="dxa"/>
          </w:tcPr>
          <w:p w14:paraId="46C5ED4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322CE263"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7EF5B3C5"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32A118F0" w14:textId="77777777" w:rsidTr="002E3189">
        <w:tc>
          <w:tcPr>
            <w:tcW w:w="1262" w:type="dxa"/>
          </w:tcPr>
          <w:p w14:paraId="6CA179C2"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Simona</w:t>
            </w:r>
          </w:p>
        </w:tc>
        <w:tc>
          <w:tcPr>
            <w:tcW w:w="1436" w:type="dxa"/>
          </w:tcPr>
          <w:p w14:paraId="09C90104"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7F389B8A"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54</w:t>
            </w:r>
          </w:p>
        </w:tc>
        <w:tc>
          <w:tcPr>
            <w:tcW w:w="1311" w:type="dxa"/>
          </w:tcPr>
          <w:p w14:paraId="39B3F9F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488943E2"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54FE160F"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HR</w:t>
            </w:r>
          </w:p>
        </w:tc>
      </w:tr>
      <w:tr w:rsidR="006A55F4" w14:paraId="29AFC8C9" w14:textId="77777777" w:rsidTr="002E3189">
        <w:tc>
          <w:tcPr>
            <w:tcW w:w="1262" w:type="dxa"/>
          </w:tcPr>
          <w:p w14:paraId="694680B5"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Emilia</w:t>
            </w:r>
          </w:p>
        </w:tc>
        <w:tc>
          <w:tcPr>
            <w:tcW w:w="1436" w:type="dxa"/>
          </w:tcPr>
          <w:p w14:paraId="50C4919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2011648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30</w:t>
            </w:r>
          </w:p>
        </w:tc>
        <w:tc>
          <w:tcPr>
            <w:tcW w:w="1311" w:type="dxa"/>
          </w:tcPr>
          <w:p w14:paraId="56499A3B"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60AE9C74"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25B4F1DF"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Sales</w:t>
            </w:r>
          </w:p>
        </w:tc>
      </w:tr>
      <w:tr w:rsidR="006A55F4" w14:paraId="63B5EE97" w14:textId="77777777" w:rsidTr="002E3189">
        <w:tc>
          <w:tcPr>
            <w:tcW w:w="1262" w:type="dxa"/>
          </w:tcPr>
          <w:p w14:paraId="57B69984"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Stanimir</w:t>
            </w:r>
          </w:p>
        </w:tc>
        <w:tc>
          <w:tcPr>
            <w:tcW w:w="1436" w:type="dxa"/>
          </w:tcPr>
          <w:p w14:paraId="132C364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222ABC53"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36</w:t>
            </w:r>
          </w:p>
        </w:tc>
        <w:tc>
          <w:tcPr>
            <w:tcW w:w="1311" w:type="dxa"/>
          </w:tcPr>
          <w:p w14:paraId="5C878C0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5713B425"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29F2D3D9"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IT</w:t>
            </w:r>
          </w:p>
        </w:tc>
      </w:tr>
      <w:tr w:rsidR="006A55F4" w14:paraId="46C86BF1" w14:textId="77777777" w:rsidTr="002E3189">
        <w:tc>
          <w:tcPr>
            <w:tcW w:w="1262" w:type="dxa"/>
          </w:tcPr>
          <w:p w14:paraId="558F10FD"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Miroslav</w:t>
            </w:r>
          </w:p>
        </w:tc>
        <w:tc>
          <w:tcPr>
            <w:tcW w:w="1436" w:type="dxa"/>
          </w:tcPr>
          <w:p w14:paraId="6C8B9698"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Male</w:t>
            </w:r>
          </w:p>
        </w:tc>
        <w:tc>
          <w:tcPr>
            <w:tcW w:w="983" w:type="dxa"/>
          </w:tcPr>
          <w:p w14:paraId="421D3982"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45</w:t>
            </w:r>
          </w:p>
        </w:tc>
        <w:tc>
          <w:tcPr>
            <w:tcW w:w="1311" w:type="dxa"/>
          </w:tcPr>
          <w:p w14:paraId="7634067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44E9060E"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3A9A269F"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r w:rsidR="006A55F4" w14:paraId="35BAAA1C" w14:textId="77777777" w:rsidTr="002E3189">
        <w:tc>
          <w:tcPr>
            <w:tcW w:w="1262" w:type="dxa"/>
          </w:tcPr>
          <w:p w14:paraId="11E1CFA6"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Lilyana</w:t>
            </w:r>
          </w:p>
        </w:tc>
        <w:tc>
          <w:tcPr>
            <w:tcW w:w="1436" w:type="dxa"/>
          </w:tcPr>
          <w:p w14:paraId="1EE7D7A4"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3F487B3B"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32</w:t>
            </w:r>
          </w:p>
        </w:tc>
        <w:tc>
          <w:tcPr>
            <w:tcW w:w="1311" w:type="dxa"/>
          </w:tcPr>
          <w:p w14:paraId="5AAC594E"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20EADB22"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6CE55A00"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Customer service</w:t>
            </w:r>
          </w:p>
        </w:tc>
      </w:tr>
      <w:tr w:rsidR="006A55F4" w14:paraId="1DB6A422" w14:textId="77777777" w:rsidTr="002E3189">
        <w:tc>
          <w:tcPr>
            <w:tcW w:w="1262" w:type="dxa"/>
          </w:tcPr>
          <w:p w14:paraId="551CD49B"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Kamelia</w:t>
            </w:r>
          </w:p>
        </w:tc>
        <w:tc>
          <w:tcPr>
            <w:tcW w:w="1436" w:type="dxa"/>
          </w:tcPr>
          <w:p w14:paraId="4E150F61"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18FBEA9C"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38</w:t>
            </w:r>
          </w:p>
        </w:tc>
        <w:tc>
          <w:tcPr>
            <w:tcW w:w="1311" w:type="dxa"/>
          </w:tcPr>
          <w:p w14:paraId="13642B81"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04E5BC9F"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7C81E18C"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Office administrator</w:t>
            </w:r>
          </w:p>
        </w:tc>
      </w:tr>
      <w:tr w:rsidR="006A55F4" w14:paraId="36097794" w14:textId="77777777" w:rsidTr="002E3189">
        <w:tc>
          <w:tcPr>
            <w:tcW w:w="1262" w:type="dxa"/>
          </w:tcPr>
          <w:p w14:paraId="02C371F7"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Kalina</w:t>
            </w:r>
          </w:p>
        </w:tc>
        <w:tc>
          <w:tcPr>
            <w:tcW w:w="1436" w:type="dxa"/>
          </w:tcPr>
          <w:p w14:paraId="1EF7BA65"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20B667DF"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45</w:t>
            </w:r>
          </w:p>
        </w:tc>
        <w:tc>
          <w:tcPr>
            <w:tcW w:w="1311" w:type="dxa"/>
          </w:tcPr>
          <w:p w14:paraId="10BBA2D1"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0961E660"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0BCF9811"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Reception</w:t>
            </w:r>
          </w:p>
        </w:tc>
      </w:tr>
      <w:tr w:rsidR="006A55F4" w14:paraId="7C16BA0D" w14:textId="77777777" w:rsidTr="002E3189">
        <w:tc>
          <w:tcPr>
            <w:tcW w:w="1262" w:type="dxa"/>
          </w:tcPr>
          <w:p w14:paraId="243D337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Silvia</w:t>
            </w:r>
          </w:p>
        </w:tc>
        <w:tc>
          <w:tcPr>
            <w:tcW w:w="1436" w:type="dxa"/>
          </w:tcPr>
          <w:p w14:paraId="5AEC601A"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392FB9A9"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34</w:t>
            </w:r>
          </w:p>
        </w:tc>
        <w:tc>
          <w:tcPr>
            <w:tcW w:w="1311" w:type="dxa"/>
          </w:tcPr>
          <w:p w14:paraId="76F257AA"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4A1A1BB4"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66A5A779"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Marketing</w:t>
            </w:r>
          </w:p>
        </w:tc>
      </w:tr>
      <w:tr w:rsidR="006A55F4" w14:paraId="3A67B7C0" w14:textId="77777777" w:rsidTr="002E3189">
        <w:tc>
          <w:tcPr>
            <w:tcW w:w="1262" w:type="dxa"/>
          </w:tcPr>
          <w:p w14:paraId="0EEC708C"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Martina</w:t>
            </w:r>
          </w:p>
        </w:tc>
        <w:tc>
          <w:tcPr>
            <w:tcW w:w="1436" w:type="dxa"/>
          </w:tcPr>
          <w:p w14:paraId="1FA66D06"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Female</w:t>
            </w:r>
          </w:p>
        </w:tc>
        <w:tc>
          <w:tcPr>
            <w:tcW w:w="983" w:type="dxa"/>
          </w:tcPr>
          <w:p w14:paraId="4EB14191" w14:textId="77777777" w:rsidR="006A55F4" w:rsidRPr="00330018"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31</w:t>
            </w:r>
          </w:p>
        </w:tc>
        <w:tc>
          <w:tcPr>
            <w:tcW w:w="1311" w:type="dxa"/>
          </w:tcPr>
          <w:p w14:paraId="012D2EF9" w14:textId="77777777" w:rsidR="006A55F4" w:rsidRPr="00330018" w:rsidRDefault="006A55F4" w:rsidP="002E3189">
            <w:pPr>
              <w:jc w:val="both"/>
              <w:rPr>
                <w:rFonts w:asciiTheme="majorHAnsi" w:hAnsiTheme="majorHAnsi" w:cstheme="majorHAnsi"/>
                <w:color w:val="FF0000"/>
                <w:sz w:val="20"/>
                <w:szCs w:val="20"/>
              </w:rPr>
            </w:pPr>
            <w:r w:rsidRPr="00330018">
              <w:rPr>
                <w:rFonts w:asciiTheme="majorHAnsi" w:hAnsiTheme="majorHAnsi" w:cstheme="majorHAnsi"/>
                <w:color w:val="FF0000"/>
                <w:sz w:val="20"/>
                <w:szCs w:val="20"/>
              </w:rPr>
              <w:t>BG</w:t>
            </w:r>
          </w:p>
        </w:tc>
        <w:tc>
          <w:tcPr>
            <w:tcW w:w="1122" w:type="dxa"/>
          </w:tcPr>
          <w:p w14:paraId="3D6FAB06" w14:textId="77777777" w:rsidR="006A55F4" w:rsidRPr="00330018" w:rsidRDefault="006A55F4" w:rsidP="002E3189">
            <w:pPr>
              <w:jc w:val="both"/>
              <w:rPr>
                <w:rFonts w:asciiTheme="majorHAnsi" w:hAnsiTheme="majorHAnsi" w:cstheme="majorHAnsi"/>
                <w:color w:val="FF0000"/>
                <w:sz w:val="20"/>
                <w:szCs w:val="20"/>
              </w:rPr>
            </w:pPr>
            <w:r w:rsidRPr="004F5CDA">
              <w:rPr>
                <w:rFonts w:asciiTheme="majorHAnsi" w:hAnsiTheme="majorHAnsi" w:cstheme="majorHAnsi"/>
                <w:color w:val="FF0000"/>
                <w:sz w:val="20"/>
                <w:szCs w:val="20"/>
              </w:rPr>
              <w:t>30/09/23</w:t>
            </w:r>
          </w:p>
        </w:tc>
        <w:tc>
          <w:tcPr>
            <w:tcW w:w="2103" w:type="dxa"/>
          </w:tcPr>
          <w:p w14:paraId="0000D13D" w14:textId="77777777" w:rsidR="006A55F4" w:rsidRPr="004F5CDA" w:rsidRDefault="006A55F4" w:rsidP="002E3189">
            <w:pPr>
              <w:jc w:val="both"/>
              <w:rPr>
                <w:rFonts w:asciiTheme="majorHAnsi" w:hAnsiTheme="majorHAnsi" w:cstheme="majorHAnsi"/>
                <w:color w:val="FF0000"/>
                <w:sz w:val="20"/>
                <w:szCs w:val="20"/>
              </w:rPr>
            </w:pPr>
            <w:r>
              <w:rPr>
                <w:rFonts w:asciiTheme="majorHAnsi" w:hAnsiTheme="majorHAnsi" w:cstheme="majorHAnsi"/>
                <w:color w:val="FF0000"/>
                <w:sz w:val="20"/>
                <w:szCs w:val="20"/>
              </w:rPr>
              <w:t>Accountant</w:t>
            </w:r>
          </w:p>
        </w:tc>
      </w:tr>
    </w:tbl>
    <w:p w14:paraId="4C033159" w14:textId="77777777" w:rsidR="006A55F4" w:rsidRPr="00A5170A" w:rsidRDefault="006A55F4" w:rsidP="00A5170A">
      <w:pPr>
        <w:rPr>
          <w:rFonts w:ascii="Arial" w:hAnsi="Arial" w:cs="Arial"/>
        </w:rPr>
      </w:pPr>
    </w:p>
    <w:p w14:paraId="73501B76" w14:textId="54E996F5" w:rsidR="00A5170A" w:rsidRDefault="00A5170A" w:rsidP="00A5170A">
      <w:pPr>
        <w:tabs>
          <w:tab w:val="left" w:pos="3728"/>
        </w:tabs>
        <w:rPr>
          <w:rFonts w:ascii="Arial" w:hAnsi="Arial" w:cs="Arial"/>
        </w:rPr>
      </w:pPr>
    </w:p>
    <w:p w14:paraId="3A3F9124" w14:textId="77777777" w:rsidR="00486148" w:rsidRDefault="00486148" w:rsidP="00A5170A">
      <w:pPr>
        <w:tabs>
          <w:tab w:val="left" w:pos="3728"/>
        </w:tabs>
        <w:rPr>
          <w:rFonts w:ascii="Arial" w:hAnsi="Arial" w:cs="Arial"/>
        </w:rPr>
      </w:pPr>
    </w:p>
    <w:p w14:paraId="7F8461D5" w14:textId="77777777" w:rsidR="00486148" w:rsidRDefault="00486148" w:rsidP="00A5170A">
      <w:pPr>
        <w:tabs>
          <w:tab w:val="left" w:pos="3728"/>
        </w:tabs>
        <w:rPr>
          <w:rFonts w:ascii="Arial" w:hAnsi="Arial" w:cs="Arial"/>
        </w:rPr>
      </w:pPr>
    </w:p>
    <w:p w14:paraId="47401636" w14:textId="77777777" w:rsidR="00725A8D" w:rsidRDefault="00725A8D" w:rsidP="00A5170A">
      <w:pPr>
        <w:tabs>
          <w:tab w:val="left" w:pos="3728"/>
        </w:tabs>
        <w:rPr>
          <w:rFonts w:ascii="Arial" w:hAnsi="Arial" w:cs="Arial"/>
        </w:rPr>
      </w:pPr>
    </w:p>
    <w:p w14:paraId="26893253" w14:textId="77777777" w:rsidR="00725A8D" w:rsidRDefault="00725A8D" w:rsidP="00A5170A">
      <w:pPr>
        <w:tabs>
          <w:tab w:val="left" w:pos="3728"/>
        </w:tabs>
        <w:rPr>
          <w:rFonts w:ascii="Arial" w:hAnsi="Arial" w:cs="Arial"/>
        </w:rPr>
      </w:pPr>
    </w:p>
    <w:p w14:paraId="095CDCAE" w14:textId="77777777" w:rsidR="00725A8D" w:rsidRDefault="00725A8D" w:rsidP="00A5170A">
      <w:pPr>
        <w:tabs>
          <w:tab w:val="left" w:pos="3728"/>
        </w:tabs>
        <w:rPr>
          <w:rFonts w:ascii="Arial" w:hAnsi="Arial" w:cs="Arial"/>
        </w:rPr>
      </w:pPr>
    </w:p>
    <w:p w14:paraId="725FA933" w14:textId="77777777" w:rsidR="00F21413" w:rsidRDefault="00F21413" w:rsidP="00F21413">
      <w:r>
        <w:t>https://www.ons.gov.uk/employmentandlabourmarket/peopleinwork/employmentandemployeetypes/articles/ishybridworkingheretostay/2022-05-23</w:t>
      </w:r>
    </w:p>
    <w:p w14:paraId="5AEB06A8" w14:textId="77777777" w:rsidR="00F21413" w:rsidRDefault="00F21413" w:rsidP="00F21413">
      <w:r>
        <w:t>23 May 2022 Data and analysis from Census 2021 Source: Office for National Statistics – Opinions and Lifestyle Survey</w:t>
      </w:r>
    </w:p>
    <w:p w14:paraId="056B4210" w14:textId="203F3CBA" w:rsidR="00F21413" w:rsidRDefault="00F21413" w:rsidP="00F21413">
      <w:r>
        <w:t xml:space="preserve">Table </w:t>
      </w:r>
      <w:r w:rsidR="00D4141A">
        <w:t>4</w:t>
      </w:r>
      <w:r>
        <w:t>:       Gant Chart</w:t>
      </w:r>
    </w:p>
    <w:p w14:paraId="7ED209EB" w14:textId="77777777" w:rsidR="00F21413" w:rsidRDefault="00F21413" w:rsidP="00F21413">
      <w:r>
        <w:rPr>
          <w:noProof/>
        </w:rPr>
        <w:lastRenderedPageBreak/>
        <w:drawing>
          <wp:inline distT="0" distB="0" distL="0" distR="0" wp14:anchorId="7395613C" wp14:editId="44C037B4">
            <wp:extent cx="5730875" cy="2097405"/>
            <wp:effectExtent l="0" t="0" r="3175" b="0"/>
            <wp:docPr id="325878273" name="Picture 1" descr="A graph with blue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78273" name="Picture 1" descr="A graph with blue dots and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097405"/>
                    </a:xfrm>
                    <a:prstGeom prst="rect">
                      <a:avLst/>
                    </a:prstGeom>
                    <a:noFill/>
                  </pic:spPr>
                </pic:pic>
              </a:graphicData>
            </a:graphic>
          </wp:inline>
        </w:drawing>
      </w:r>
    </w:p>
    <w:p w14:paraId="5AD37FB8" w14:textId="77777777" w:rsidR="00F21413" w:rsidRDefault="00000000" w:rsidP="00F21413">
      <w:hyperlink r:id="rId24" w:history="1">
        <w:r w:rsidR="00F21413" w:rsidRPr="009523EB">
          <w:rPr>
            <w:rStyle w:val="Hyperlink"/>
          </w:rPr>
          <w:t>https://www.ons.gov.uk/employmentandlabourmarket/peopleinwork/employmentandemployeetypes/articles/ishybridworkingheretostay/2022-05-23</w:t>
        </w:r>
      </w:hyperlink>
    </w:p>
    <w:p w14:paraId="7ED79FB7" w14:textId="77777777" w:rsidR="00F21413" w:rsidRDefault="00F21413" w:rsidP="00F21413">
      <w:r>
        <w:t>Table 2:</w:t>
      </w:r>
    </w:p>
    <w:p w14:paraId="31172292" w14:textId="77777777" w:rsidR="00F21413" w:rsidRDefault="00F21413" w:rsidP="00F21413">
      <w:r>
        <w:rPr>
          <w:noProof/>
        </w:rPr>
        <w:drawing>
          <wp:inline distT="0" distB="0" distL="0" distR="0" wp14:anchorId="1D25C671" wp14:editId="4D3A8C8E">
            <wp:extent cx="5730875" cy="1524000"/>
            <wp:effectExtent l="0" t="0" r="3175" b="0"/>
            <wp:docPr id="196094965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49658" name="Picture 2"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1524000"/>
                    </a:xfrm>
                    <a:prstGeom prst="rect">
                      <a:avLst/>
                    </a:prstGeom>
                    <a:noFill/>
                  </pic:spPr>
                </pic:pic>
              </a:graphicData>
            </a:graphic>
          </wp:inline>
        </w:drawing>
      </w:r>
    </w:p>
    <w:p w14:paraId="5F9614E0" w14:textId="77777777" w:rsidR="00F21413" w:rsidRDefault="00F21413" w:rsidP="00F21413">
      <w:r>
        <w:t>https://www.ons.gov.uk/employmentandlabourmarket/peopleinwork/employmentandemployeetypes/articles/ishybridworkingheretostay/2022-05-23</w:t>
      </w:r>
    </w:p>
    <w:p w14:paraId="1BABCD6A" w14:textId="77777777" w:rsidR="00F21413" w:rsidRDefault="00F21413" w:rsidP="00F21413">
      <w:r>
        <w:t>23 May 2022 Data and analysis from Census 2021 Source: Office for National Statistics – Opinions and Lifestyle Survey</w:t>
      </w:r>
    </w:p>
    <w:p w14:paraId="28F40E89" w14:textId="77777777" w:rsidR="00F21413" w:rsidRDefault="00F21413" w:rsidP="00F21413">
      <w:r>
        <w:t>Picture 1:</w:t>
      </w:r>
    </w:p>
    <w:p w14:paraId="35DE6BFF" w14:textId="77777777" w:rsidR="00F21413" w:rsidRDefault="00F21413" w:rsidP="00F21413">
      <w:r>
        <w:rPr>
          <w:noProof/>
        </w:rPr>
        <w:drawing>
          <wp:inline distT="0" distB="0" distL="0" distR="0" wp14:anchorId="5A2F0391" wp14:editId="58A8C5AA">
            <wp:extent cx="5730875" cy="1724025"/>
            <wp:effectExtent l="0" t="0" r="3175" b="9525"/>
            <wp:docPr id="1117969207" name="Picture 3" descr="A graph of a graph showing the number of people in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69207" name="Picture 3" descr="A graph of a graph showing the number of people in survey&#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1724025"/>
                    </a:xfrm>
                    <a:prstGeom prst="rect">
                      <a:avLst/>
                    </a:prstGeom>
                    <a:noFill/>
                  </pic:spPr>
                </pic:pic>
              </a:graphicData>
            </a:graphic>
          </wp:inline>
        </w:drawing>
      </w:r>
    </w:p>
    <w:p w14:paraId="30E1E164" w14:textId="77777777" w:rsidR="00F21413" w:rsidRDefault="00F21413" w:rsidP="00F21413">
      <w:r>
        <w:t>https://www.ons.gov.uk/employmentandlabourmarket/peopleinwork/employmentandemployeetypes/articles/ishybridworkingheretostay/2022-05-23</w:t>
      </w:r>
    </w:p>
    <w:p w14:paraId="6490854E" w14:textId="77777777" w:rsidR="00F21413" w:rsidRDefault="00F21413" w:rsidP="00F21413">
      <w:r>
        <w:t>23 May 2022 Data and analysis from Census 2021 Source: Office for National Statistics – Opinions and Lifestyle Survey</w:t>
      </w:r>
    </w:p>
    <w:p w14:paraId="1756E239" w14:textId="77777777" w:rsidR="00F21413" w:rsidRDefault="00F21413" w:rsidP="00F21413">
      <w:r>
        <w:t>Picture 2:</w:t>
      </w:r>
    </w:p>
    <w:p w14:paraId="7B3152DC" w14:textId="77777777" w:rsidR="00F21413" w:rsidRDefault="00F21413" w:rsidP="00F21413">
      <w:r>
        <w:rPr>
          <w:noProof/>
        </w:rPr>
        <w:lastRenderedPageBreak/>
        <w:drawing>
          <wp:inline distT="0" distB="0" distL="0" distR="0" wp14:anchorId="5DB3EB7D" wp14:editId="5A5E075B">
            <wp:extent cx="5730875" cy="1871345"/>
            <wp:effectExtent l="0" t="0" r="3175" b="0"/>
            <wp:docPr id="1914416059" name="Picture 4" descr="A graph of 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16059" name="Picture 4" descr="A graph of a graph of a number of people&#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1871345"/>
                    </a:xfrm>
                    <a:prstGeom prst="rect">
                      <a:avLst/>
                    </a:prstGeom>
                    <a:noFill/>
                  </pic:spPr>
                </pic:pic>
              </a:graphicData>
            </a:graphic>
          </wp:inline>
        </w:drawing>
      </w:r>
    </w:p>
    <w:p w14:paraId="2E44BDEE" w14:textId="77777777" w:rsidR="00F21413" w:rsidRDefault="00F21413" w:rsidP="00F21413">
      <w:r w:rsidRPr="00EF2A2B">
        <w:t>Picture 3:</w:t>
      </w:r>
    </w:p>
    <w:p w14:paraId="1E371E9E" w14:textId="77777777" w:rsidR="00F21413" w:rsidRDefault="00F21413" w:rsidP="00F21413">
      <w:r>
        <w:rPr>
          <w:noProof/>
        </w:rPr>
        <w:drawing>
          <wp:inline distT="0" distB="0" distL="0" distR="0" wp14:anchorId="644D0BF1" wp14:editId="7AD00D3D">
            <wp:extent cx="3804285" cy="2152015"/>
            <wp:effectExtent l="0" t="0" r="5715" b="635"/>
            <wp:docPr id="88564922"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4922" name="Picture 5" descr="A graph of a bar chart&#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04285" cy="2152015"/>
                    </a:xfrm>
                    <a:prstGeom prst="rect">
                      <a:avLst/>
                    </a:prstGeom>
                    <a:noFill/>
                  </pic:spPr>
                </pic:pic>
              </a:graphicData>
            </a:graphic>
          </wp:inline>
        </w:drawing>
      </w:r>
    </w:p>
    <w:p w14:paraId="439E4DFE" w14:textId="77777777" w:rsidR="00F21413" w:rsidRDefault="00F21413" w:rsidP="00F21413">
      <w:r w:rsidRPr="00220342">
        <w:t>Picture 4:</w:t>
      </w:r>
    </w:p>
    <w:p w14:paraId="2B22E4C3" w14:textId="77777777" w:rsidR="00F21413" w:rsidRDefault="00F21413" w:rsidP="00F21413">
      <w:r>
        <w:rPr>
          <w:noProof/>
        </w:rPr>
        <w:drawing>
          <wp:inline distT="0" distB="0" distL="0" distR="0" wp14:anchorId="1A98E48F" wp14:editId="7684FE1D">
            <wp:extent cx="2822575" cy="1731645"/>
            <wp:effectExtent l="0" t="0" r="0" b="1905"/>
            <wp:docPr id="1009338362" name="Picture 6"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38362" name="Picture 6" descr="A diagram of a group of peopl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22575" cy="1731645"/>
                    </a:xfrm>
                    <a:prstGeom prst="rect">
                      <a:avLst/>
                    </a:prstGeom>
                    <a:noFill/>
                  </pic:spPr>
                </pic:pic>
              </a:graphicData>
            </a:graphic>
          </wp:inline>
        </w:drawing>
      </w:r>
    </w:p>
    <w:p w14:paraId="74AEDE5C" w14:textId="77777777" w:rsidR="00F21413" w:rsidRDefault="00F21413" w:rsidP="00F21413"/>
    <w:p w14:paraId="5DEC78FF" w14:textId="77777777" w:rsidR="00486148" w:rsidRDefault="00486148" w:rsidP="00A5170A">
      <w:pPr>
        <w:tabs>
          <w:tab w:val="left" w:pos="3728"/>
        </w:tabs>
        <w:rPr>
          <w:rFonts w:ascii="Arial" w:hAnsi="Arial" w:cs="Arial"/>
        </w:rPr>
      </w:pPr>
    </w:p>
    <w:p w14:paraId="6EA6E6F6" w14:textId="13F759D1" w:rsidR="00486148" w:rsidRPr="00A5170A" w:rsidRDefault="00486148" w:rsidP="00A5170A">
      <w:pPr>
        <w:tabs>
          <w:tab w:val="left" w:pos="3728"/>
        </w:tabs>
        <w:rPr>
          <w:rFonts w:ascii="Arial" w:hAnsi="Arial" w:cs="Arial"/>
        </w:rPr>
      </w:pPr>
      <w:r w:rsidRPr="008F3C40">
        <w:rPr>
          <w:rFonts w:ascii="Arial" w:hAnsi="Arial" w:cs="Arial"/>
          <w:noProof/>
          <w:color w:val="000000" w:themeColor="text1"/>
        </w:rPr>
        <w:lastRenderedPageBreak/>
        <w:drawing>
          <wp:inline distT="0" distB="0" distL="0" distR="0" wp14:anchorId="133D5084" wp14:editId="32468429">
            <wp:extent cx="5727700" cy="3230880"/>
            <wp:effectExtent l="0" t="0" r="6350" b="7620"/>
            <wp:docPr id="1703112009"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12009" name="Picture 1" descr="A graph of a number of people&#10;&#10;Description automatically generated with medium confidence"/>
                    <pic:cNvPicPr/>
                  </pic:nvPicPr>
                  <pic:blipFill>
                    <a:blip r:embed="rId30"/>
                    <a:stretch>
                      <a:fillRect/>
                    </a:stretch>
                  </pic:blipFill>
                  <pic:spPr>
                    <a:xfrm>
                      <a:off x="0" y="0"/>
                      <a:ext cx="5727700" cy="3230880"/>
                    </a:xfrm>
                    <a:prstGeom prst="rect">
                      <a:avLst/>
                    </a:prstGeom>
                  </pic:spPr>
                </pic:pic>
              </a:graphicData>
            </a:graphic>
          </wp:inline>
        </w:drawing>
      </w:r>
    </w:p>
    <w:p w14:paraId="7D631098" w14:textId="77777777" w:rsidR="0029546F" w:rsidRPr="008F3C40" w:rsidRDefault="0029546F" w:rsidP="0029546F">
      <w:pPr>
        <w:rPr>
          <w:rFonts w:ascii="Arial" w:hAnsi="Arial" w:cs="Arial"/>
          <w:color w:val="000000" w:themeColor="text1"/>
        </w:rPr>
      </w:pPr>
      <w:r w:rsidRPr="008F3C40">
        <w:rPr>
          <w:rFonts w:ascii="Arial" w:hAnsi="Arial" w:cs="Arial"/>
          <w:noProof/>
          <w:color w:val="000000" w:themeColor="text1"/>
        </w:rPr>
        <w:drawing>
          <wp:inline distT="0" distB="0" distL="0" distR="0" wp14:anchorId="6F11FB7F" wp14:editId="1FEA3BC3">
            <wp:extent cx="4457700" cy="3514725"/>
            <wp:effectExtent l="0" t="0" r="0" b="9525"/>
            <wp:docPr id="1568588347" name="Picture 1" descr="A graph of blue and whit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88347" name="Picture 1" descr="A graph of blue and white bars"/>
                    <pic:cNvPicPr/>
                  </pic:nvPicPr>
                  <pic:blipFill>
                    <a:blip r:embed="rId31"/>
                    <a:stretch>
                      <a:fillRect/>
                    </a:stretch>
                  </pic:blipFill>
                  <pic:spPr>
                    <a:xfrm>
                      <a:off x="0" y="0"/>
                      <a:ext cx="4457700" cy="3514725"/>
                    </a:xfrm>
                    <a:prstGeom prst="rect">
                      <a:avLst/>
                    </a:prstGeom>
                  </pic:spPr>
                </pic:pic>
              </a:graphicData>
            </a:graphic>
          </wp:inline>
        </w:drawing>
      </w:r>
    </w:p>
    <w:p w14:paraId="5C809B3E" w14:textId="77777777" w:rsidR="0029546F" w:rsidRPr="008F3C40" w:rsidRDefault="0029546F" w:rsidP="0029546F">
      <w:pPr>
        <w:rPr>
          <w:rFonts w:ascii="Arial" w:hAnsi="Arial" w:cs="Arial"/>
          <w:color w:val="000000" w:themeColor="text1"/>
        </w:rPr>
      </w:pPr>
      <w:r w:rsidRPr="008F3C40">
        <w:rPr>
          <w:rFonts w:ascii="Arial" w:hAnsi="Arial" w:cs="Arial"/>
          <w:color w:val="000000" w:themeColor="text1"/>
        </w:rPr>
        <w:t>Page 18:</w:t>
      </w:r>
    </w:p>
    <w:p w14:paraId="4CD07576" w14:textId="77777777" w:rsidR="0029546F" w:rsidRPr="008F3C40" w:rsidRDefault="0029546F" w:rsidP="0029546F">
      <w:pPr>
        <w:rPr>
          <w:rFonts w:ascii="Arial" w:hAnsi="Arial" w:cs="Arial"/>
          <w:color w:val="000000" w:themeColor="text1"/>
        </w:rPr>
      </w:pPr>
    </w:p>
    <w:p w14:paraId="743704D5" w14:textId="77777777" w:rsidR="0029546F" w:rsidRPr="008F3C40" w:rsidRDefault="0029546F" w:rsidP="0029546F">
      <w:pPr>
        <w:rPr>
          <w:rFonts w:ascii="Arial" w:hAnsi="Arial" w:cs="Arial"/>
          <w:color w:val="000000" w:themeColor="text1"/>
        </w:rPr>
      </w:pPr>
      <w:r w:rsidRPr="008F3C40">
        <w:rPr>
          <w:rFonts w:ascii="Arial" w:hAnsi="Arial" w:cs="Arial"/>
          <w:noProof/>
          <w:color w:val="000000" w:themeColor="text1"/>
        </w:rPr>
        <w:lastRenderedPageBreak/>
        <w:drawing>
          <wp:inline distT="0" distB="0" distL="0" distR="0" wp14:anchorId="78036ECB" wp14:editId="36BE6279">
            <wp:extent cx="5731510" cy="1372235"/>
            <wp:effectExtent l="0" t="0" r="2540" b="0"/>
            <wp:docPr id="878305216"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05216" name="Picture 1" descr="A table with numbers and numbers&#10;&#10;Description automatically generated"/>
                    <pic:cNvPicPr/>
                  </pic:nvPicPr>
                  <pic:blipFill>
                    <a:blip r:embed="rId32"/>
                    <a:stretch>
                      <a:fillRect/>
                    </a:stretch>
                  </pic:blipFill>
                  <pic:spPr>
                    <a:xfrm>
                      <a:off x="0" y="0"/>
                      <a:ext cx="5731510" cy="1372235"/>
                    </a:xfrm>
                    <a:prstGeom prst="rect">
                      <a:avLst/>
                    </a:prstGeom>
                  </pic:spPr>
                </pic:pic>
              </a:graphicData>
            </a:graphic>
          </wp:inline>
        </w:drawing>
      </w:r>
    </w:p>
    <w:p w14:paraId="7DC15ED4" w14:textId="77777777" w:rsidR="0029546F" w:rsidRPr="008F3C40" w:rsidRDefault="0029546F" w:rsidP="0029546F">
      <w:pPr>
        <w:rPr>
          <w:rFonts w:ascii="Arial" w:hAnsi="Arial" w:cs="Arial"/>
          <w:color w:val="000000" w:themeColor="text1"/>
        </w:rPr>
      </w:pPr>
      <w:r w:rsidRPr="008F3C40">
        <w:rPr>
          <w:rFonts w:ascii="Arial" w:hAnsi="Arial" w:cs="Arial"/>
          <w:color w:val="000000" w:themeColor="text1"/>
        </w:rPr>
        <w:t>Page 15:</w:t>
      </w:r>
    </w:p>
    <w:p w14:paraId="7E5FEA2A" w14:textId="77777777" w:rsidR="0029546F" w:rsidRPr="008F3C40" w:rsidRDefault="0029546F" w:rsidP="0029546F">
      <w:pPr>
        <w:rPr>
          <w:rFonts w:ascii="Arial" w:hAnsi="Arial" w:cs="Arial"/>
          <w:color w:val="000000" w:themeColor="text1"/>
        </w:rPr>
      </w:pPr>
      <w:r w:rsidRPr="008F3C40">
        <w:rPr>
          <w:rFonts w:ascii="Arial" w:hAnsi="Arial" w:cs="Arial"/>
          <w:noProof/>
          <w:color w:val="000000" w:themeColor="text1"/>
        </w:rPr>
        <w:drawing>
          <wp:inline distT="0" distB="0" distL="0" distR="0" wp14:anchorId="40D49832" wp14:editId="36DF80A5">
            <wp:extent cx="5731510" cy="1429385"/>
            <wp:effectExtent l="0" t="0" r="2540" b="0"/>
            <wp:docPr id="932125302"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25302" name="Picture 1" descr="A close-up of a graph&#10;&#10;Description automatically generated"/>
                    <pic:cNvPicPr/>
                  </pic:nvPicPr>
                  <pic:blipFill>
                    <a:blip r:embed="rId33"/>
                    <a:stretch>
                      <a:fillRect/>
                    </a:stretch>
                  </pic:blipFill>
                  <pic:spPr>
                    <a:xfrm>
                      <a:off x="0" y="0"/>
                      <a:ext cx="5731510" cy="1429385"/>
                    </a:xfrm>
                    <a:prstGeom prst="rect">
                      <a:avLst/>
                    </a:prstGeom>
                  </pic:spPr>
                </pic:pic>
              </a:graphicData>
            </a:graphic>
          </wp:inline>
        </w:drawing>
      </w:r>
    </w:p>
    <w:p w14:paraId="40A756E7" w14:textId="77777777" w:rsidR="0029546F" w:rsidRPr="008F3C40" w:rsidRDefault="0029546F" w:rsidP="0029546F">
      <w:pPr>
        <w:rPr>
          <w:rFonts w:ascii="Arial" w:hAnsi="Arial" w:cs="Arial"/>
          <w:color w:val="000000" w:themeColor="text1"/>
        </w:rPr>
      </w:pPr>
      <w:r w:rsidRPr="008F3C40">
        <w:rPr>
          <w:rFonts w:ascii="Arial" w:hAnsi="Arial" w:cs="Arial"/>
          <w:color w:val="000000" w:themeColor="text1"/>
        </w:rPr>
        <w:t>Source (google maps, 2010)</w:t>
      </w:r>
    </w:p>
    <w:p w14:paraId="6EBDA951" w14:textId="77777777" w:rsidR="0029546F" w:rsidRPr="008F3C40" w:rsidRDefault="0029546F" w:rsidP="0029546F">
      <w:pPr>
        <w:rPr>
          <w:rFonts w:ascii="Arial" w:hAnsi="Arial" w:cs="Arial"/>
          <w:color w:val="000000" w:themeColor="text1"/>
        </w:rPr>
      </w:pPr>
      <w:r w:rsidRPr="008F3C40">
        <w:rPr>
          <w:rFonts w:ascii="Arial" w:hAnsi="Arial" w:cs="Arial"/>
          <w:noProof/>
          <w:color w:val="000000" w:themeColor="text1"/>
        </w:rPr>
        <w:drawing>
          <wp:inline distT="0" distB="0" distL="0" distR="0" wp14:anchorId="3757028C" wp14:editId="20098F13">
            <wp:extent cx="5731510" cy="3853180"/>
            <wp:effectExtent l="0" t="0" r="2540" b="0"/>
            <wp:docPr id="56114462" name="Picture 1" descr="A map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4462" name="Picture 1" descr="A map of different colors&#10;&#10;Description automatically generated"/>
                    <pic:cNvPicPr/>
                  </pic:nvPicPr>
                  <pic:blipFill>
                    <a:blip r:embed="rId34"/>
                    <a:stretch>
                      <a:fillRect/>
                    </a:stretch>
                  </pic:blipFill>
                  <pic:spPr>
                    <a:xfrm>
                      <a:off x="0" y="0"/>
                      <a:ext cx="5731510" cy="3853180"/>
                    </a:xfrm>
                    <a:prstGeom prst="rect">
                      <a:avLst/>
                    </a:prstGeom>
                  </pic:spPr>
                </pic:pic>
              </a:graphicData>
            </a:graphic>
          </wp:inline>
        </w:drawing>
      </w:r>
    </w:p>
    <w:p w14:paraId="7D157A9D" w14:textId="77777777" w:rsidR="0029546F" w:rsidRPr="008F3C40" w:rsidRDefault="0029546F" w:rsidP="0029546F">
      <w:pPr>
        <w:rPr>
          <w:rFonts w:ascii="Arial" w:hAnsi="Arial" w:cs="Arial"/>
          <w:color w:val="000000" w:themeColor="text1"/>
        </w:rPr>
      </w:pPr>
    </w:p>
    <w:p w14:paraId="3C0DD258" w14:textId="77777777" w:rsidR="0029546F" w:rsidRDefault="0029546F" w:rsidP="0029546F">
      <w:pPr>
        <w:rPr>
          <w:rFonts w:ascii="Arial" w:hAnsi="Arial" w:cs="Arial"/>
          <w:color w:val="000000" w:themeColor="text1"/>
        </w:rPr>
      </w:pPr>
      <w:r w:rsidRPr="008F3C40">
        <w:rPr>
          <w:rFonts w:ascii="Arial" w:hAnsi="Arial" w:cs="Arial"/>
          <w:noProof/>
          <w:color w:val="000000" w:themeColor="text1"/>
        </w:rPr>
        <w:lastRenderedPageBreak/>
        <w:drawing>
          <wp:inline distT="0" distB="0" distL="0" distR="0" wp14:anchorId="29C29A0E" wp14:editId="299CCFDF">
            <wp:extent cx="2771775" cy="2066925"/>
            <wp:effectExtent l="0" t="0" r="9525" b="9525"/>
            <wp:docPr id="215069561" name="Picture 1" descr="A diagram of re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9561" name="Picture 1" descr="A diagram of research&#10;&#10;Description automatically generated"/>
                    <pic:cNvPicPr/>
                  </pic:nvPicPr>
                  <pic:blipFill>
                    <a:blip r:embed="rId35"/>
                    <a:stretch>
                      <a:fillRect/>
                    </a:stretch>
                  </pic:blipFill>
                  <pic:spPr>
                    <a:xfrm>
                      <a:off x="0" y="0"/>
                      <a:ext cx="2771775" cy="2066925"/>
                    </a:xfrm>
                    <a:prstGeom prst="rect">
                      <a:avLst/>
                    </a:prstGeom>
                  </pic:spPr>
                </pic:pic>
              </a:graphicData>
            </a:graphic>
          </wp:inline>
        </w:drawing>
      </w:r>
    </w:p>
    <w:p w14:paraId="794B56CD" w14:textId="77777777" w:rsidR="0029546F" w:rsidRDefault="0029546F" w:rsidP="0029546F">
      <w:pPr>
        <w:rPr>
          <w:rFonts w:ascii="Arial" w:hAnsi="Arial" w:cs="Arial"/>
          <w:color w:val="000000" w:themeColor="text1"/>
        </w:rPr>
      </w:pPr>
    </w:p>
    <w:p w14:paraId="5A4DF8B2" w14:textId="77777777" w:rsidR="0029546F" w:rsidRPr="008F3C40" w:rsidRDefault="0029546F" w:rsidP="0029546F">
      <w:pPr>
        <w:jc w:val="both"/>
        <w:rPr>
          <w:rFonts w:ascii="Arial" w:hAnsi="Arial" w:cs="Arial"/>
          <w:color w:val="000000" w:themeColor="text1"/>
        </w:rPr>
      </w:pPr>
      <w:r w:rsidRPr="008F3C40">
        <w:rPr>
          <w:rFonts w:ascii="Arial" w:hAnsi="Arial" w:cs="Arial"/>
          <w:color w:val="000000" w:themeColor="text1"/>
        </w:rPr>
        <w:t>Dissertations with deductive approach follow the following path:</w:t>
      </w:r>
    </w:p>
    <w:p w14:paraId="7C4AB92D" w14:textId="77777777" w:rsidR="0029546F" w:rsidRDefault="0029546F" w:rsidP="0029546F">
      <w:pPr>
        <w:rPr>
          <w:rFonts w:ascii="Arial" w:hAnsi="Arial" w:cs="Arial"/>
          <w:color w:val="000000" w:themeColor="text1"/>
        </w:rPr>
      </w:pPr>
    </w:p>
    <w:p w14:paraId="59AEDE7E" w14:textId="77777777" w:rsidR="0029546F" w:rsidRDefault="0029546F" w:rsidP="0029546F">
      <w:pPr>
        <w:rPr>
          <w:rFonts w:ascii="Arial" w:hAnsi="Arial" w:cs="Arial"/>
          <w:color w:val="000000" w:themeColor="text1"/>
        </w:rPr>
      </w:pPr>
      <w:r w:rsidRPr="008F3C40">
        <w:rPr>
          <w:rFonts w:ascii="Arial" w:hAnsi="Arial" w:cs="Arial"/>
          <w:noProof/>
          <w:color w:val="000000" w:themeColor="text1"/>
        </w:rPr>
        <w:drawing>
          <wp:inline distT="0" distB="0" distL="0" distR="0" wp14:anchorId="7FDF6E1B" wp14:editId="399008AE">
            <wp:extent cx="5295900" cy="1581150"/>
            <wp:effectExtent l="0" t="0" r="0" b="0"/>
            <wp:docPr id="1874093980" name="Picture 1" descr="A blue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93980" name="Picture 1" descr="A blue rectangular sign with white text&#10;&#10;Description automatically generated"/>
                    <pic:cNvPicPr/>
                  </pic:nvPicPr>
                  <pic:blipFill>
                    <a:blip r:embed="rId36"/>
                    <a:stretch>
                      <a:fillRect/>
                    </a:stretch>
                  </pic:blipFill>
                  <pic:spPr>
                    <a:xfrm>
                      <a:off x="0" y="0"/>
                      <a:ext cx="5295900" cy="1581150"/>
                    </a:xfrm>
                    <a:prstGeom prst="rect">
                      <a:avLst/>
                    </a:prstGeom>
                  </pic:spPr>
                </pic:pic>
              </a:graphicData>
            </a:graphic>
          </wp:inline>
        </w:drawing>
      </w:r>
    </w:p>
    <w:p w14:paraId="249A7E63" w14:textId="77777777" w:rsidR="0029546F" w:rsidRDefault="0029546F" w:rsidP="0029546F">
      <w:pPr>
        <w:rPr>
          <w:rFonts w:ascii="Arial" w:hAnsi="Arial" w:cs="Arial"/>
          <w:color w:val="000000" w:themeColor="text1"/>
        </w:rPr>
      </w:pPr>
      <w:r>
        <w:rPr>
          <w:rFonts w:ascii="Arial" w:hAnsi="Arial" w:cs="Arial"/>
          <w:noProof/>
          <w:color w:val="000000" w:themeColor="text1"/>
        </w:rPr>
        <w:drawing>
          <wp:inline distT="0" distB="0" distL="0" distR="0" wp14:anchorId="65A9D340" wp14:editId="3F1A2880">
            <wp:extent cx="5730875" cy="3230880"/>
            <wp:effectExtent l="0" t="0" r="3175" b="7620"/>
            <wp:docPr id="984160045"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160045" name="Picture 1" descr="A graph of a number of people&#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230880"/>
                    </a:xfrm>
                    <a:prstGeom prst="rect">
                      <a:avLst/>
                    </a:prstGeom>
                    <a:noFill/>
                  </pic:spPr>
                </pic:pic>
              </a:graphicData>
            </a:graphic>
          </wp:inline>
        </w:drawing>
      </w:r>
    </w:p>
    <w:p w14:paraId="55EF640B" w14:textId="77777777" w:rsidR="0029546F" w:rsidRDefault="0029546F" w:rsidP="0029546F">
      <w:pPr>
        <w:rPr>
          <w:rFonts w:ascii="Arial" w:hAnsi="Arial" w:cs="Arial"/>
          <w:color w:val="000000" w:themeColor="text1"/>
        </w:rPr>
      </w:pPr>
      <w:r>
        <w:rPr>
          <w:rFonts w:ascii="Arial" w:hAnsi="Arial" w:cs="Arial"/>
          <w:noProof/>
          <w:color w:val="000000" w:themeColor="text1"/>
        </w:rPr>
        <w:lastRenderedPageBreak/>
        <w:drawing>
          <wp:inline distT="0" distB="0" distL="0" distR="0" wp14:anchorId="69907FB4" wp14:editId="678007FC">
            <wp:extent cx="5724525" cy="4468495"/>
            <wp:effectExtent l="0" t="0" r="9525" b="8255"/>
            <wp:docPr id="19747321"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321" name="Picture 2" descr="A diagram of a diagram&#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4468495"/>
                    </a:xfrm>
                    <a:prstGeom prst="rect">
                      <a:avLst/>
                    </a:prstGeom>
                    <a:noFill/>
                  </pic:spPr>
                </pic:pic>
              </a:graphicData>
            </a:graphic>
          </wp:inline>
        </w:drawing>
      </w:r>
    </w:p>
    <w:p w14:paraId="5BDDF028" w14:textId="77777777" w:rsidR="0029546F" w:rsidRDefault="0029546F" w:rsidP="0029546F">
      <w:pPr>
        <w:rPr>
          <w:rFonts w:ascii="Arial" w:hAnsi="Arial" w:cs="Arial"/>
          <w:color w:val="000000" w:themeColor="text1"/>
        </w:rPr>
      </w:pPr>
      <w:r>
        <w:rPr>
          <w:rFonts w:ascii="Arial" w:hAnsi="Arial" w:cs="Arial"/>
          <w:noProof/>
          <w:color w:val="000000" w:themeColor="text1"/>
        </w:rPr>
        <w:drawing>
          <wp:inline distT="0" distB="0" distL="0" distR="0" wp14:anchorId="35BF4875" wp14:editId="064B784A">
            <wp:extent cx="5730875" cy="3206750"/>
            <wp:effectExtent l="0" t="0" r="3175" b="0"/>
            <wp:docPr id="202741611" name="Picture 3" descr="A diagram of data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1611" name="Picture 3" descr="A diagram of data collection&#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3206750"/>
                    </a:xfrm>
                    <a:prstGeom prst="rect">
                      <a:avLst/>
                    </a:prstGeom>
                    <a:noFill/>
                  </pic:spPr>
                </pic:pic>
              </a:graphicData>
            </a:graphic>
          </wp:inline>
        </w:drawing>
      </w:r>
    </w:p>
    <w:p w14:paraId="6C531987" w14:textId="77777777" w:rsidR="0029546F" w:rsidRPr="008F3C40" w:rsidRDefault="0029546F" w:rsidP="0029546F">
      <w:pPr>
        <w:rPr>
          <w:rFonts w:ascii="Arial" w:hAnsi="Arial" w:cs="Arial"/>
          <w:color w:val="000000" w:themeColor="text1"/>
        </w:rPr>
      </w:pPr>
      <w:r>
        <w:rPr>
          <w:rFonts w:ascii="Arial" w:hAnsi="Arial" w:cs="Arial"/>
          <w:noProof/>
          <w:color w:val="000000" w:themeColor="text1"/>
        </w:rPr>
        <w:lastRenderedPageBreak/>
        <w:drawing>
          <wp:inline distT="0" distB="0" distL="0" distR="0" wp14:anchorId="185262D0" wp14:editId="2BA57452">
            <wp:extent cx="2609215" cy="1969135"/>
            <wp:effectExtent l="0" t="0" r="635" b="0"/>
            <wp:docPr id="551518529" name="Picture 4" descr="A list of job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518529" name="Picture 4" descr="A list of jobs with black text&#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215" cy="1969135"/>
                    </a:xfrm>
                    <a:prstGeom prst="rect">
                      <a:avLst/>
                    </a:prstGeom>
                    <a:noFill/>
                  </pic:spPr>
                </pic:pic>
              </a:graphicData>
            </a:graphic>
          </wp:inline>
        </w:drawing>
      </w:r>
    </w:p>
    <w:p w14:paraId="4B073891" w14:textId="77777777" w:rsidR="0029546F" w:rsidRPr="00EF2435" w:rsidRDefault="0029546F" w:rsidP="0029546F">
      <w:pPr>
        <w:jc w:val="both"/>
        <w:rPr>
          <w:sz w:val="20"/>
          <w:szCs w:val="20"/>
        </w:rPr>
      </w:pPr>
    </w:p>
    <w:p w14:paraId="2B5BB400" w14:textId="77777777" w:rsidR="00DC6847" w:rsidRDefault="00DC6847" w:rsidP="00324377">
      <w:pPr>
        <w:jc w:val="both"/>
        <w:rPr>
          <w:sz w:val="20"/>
          <w:szCs w:val="20"/>
        </w:rPr>
      </w:pPr>
    </w:p>
    <w:bookmarkEnd w:id="11"/>
    <w:p w14:paraId="3F3764A0" w14:textId="77777777" w:rsidR="00456B8C" w:rsidRDefault="00456B8C" w:rsidP="00EF2435">
      <w:pPr>
        <w:jc w:val="both"/>
        <w:rPr>
          <w:sz w:val="20"/>
          <w:szCs w:val="20"/>
        </w:rPr>
      </w:pPr>
    </w:p>
    <w:p w14:paraId="0B77DFBC" w14:textId="77777777" w:rsidR="00FA48D2" w:rsidRDefault="00FA48D2" w:rsidP="00EF2435">
      <w:pPr>
        <w:jc w:val="both"/>
        <w:rPr>
          <w:sz w:val="20"/>
          <w:szCs w:val="20"/>
        </w:rPr>
      </w:pPr>
    </w:p>
    <w:bookmarkEnd w:id="8"/>
    <w:bookmarkEnd w:id="9"/>
    <w:bookmarkEnd w:id="10"/>
    <w:p w14:paraId="3F89F42B" w14:textId="77777777" w:rsidR="00ED14A3" w:rsidRDefault="00ED14A3" w:rsidP="00EF2435">
      <w:pPr>
        <w:jc w:val="both"/>
        <w:rPr>
          <w:sz w:val="20"/>
          <w:szCs w:val="20"/>
        </w:rPr>
      </w:pPr>
    </w:p>
    <w:p w14:paraId="5DCD8964" w14:textId="77777777" w:rsidR="0082023B" w:rsidRDefault="0082023B" w:rsidP="00EF2435">
      <w:pPr>
        <w:jc w:val="both"/>
        <w:rPr>
          <w:sz w:val="20"/>
          <w:szCs w:val="20"/>
        </w:rPr>
      </w:pPr>
    </w:p>
    <w:p w14:paraId="356D64C5" w14:textId="77777777" w:rsidR="0082023B" w:rsidRDefault="0082023B" w:rsidP="00EF2435">
      <w:pPr>
        <w:jc w:val="both"/>
        <w:rPr>
          <w:sz w:val="20"/>
          <w:szCs w:val="20"/>
        </w:rPr>
      </w:pPr>
    </w:p>
    <w:p w14:paraId="5D0B0459" w14:textId="77777777" w:rsidR="009F5FFB" w:rsidRDefault="009F5FFB" w:rsidP="00EF2435">
      <w:pPr>
        <w:jc w:val="both"/>
        <w:rPr>
          <w:sz w:val="20"/>
          <w:szCs w:val="20"/>
        </w:rPr>
      </w:pPr>
    </w:p>
    <w:p w14:paraId="02C1189E" w14:textId="77777777" w:rsidR="009F5FFB" w:rsidRDefault="009F5FFB" w:rsidP="00EF2435">
      <w:pPr>
        <w:jc w:val="both"/>
        <w:rPr>
          <w:sz w:val="20"/>
          <w:szCs w:val="20"/>
        </w:rPr>
      </w:pPr>
    </w:p>
    <w:p w14:paraId="7CD1085E" w14:textId="77777777" w:rsidR="009F5FFB" w:rsidRDefault="009F5FFB" w:rsidP="00EF2435">
      <w:pPr>
        <w:jc w:val="both"/>
        <w:rPr>
          <w:sz w:val="20"/>
          <w:szCs w:val="20"/>
        </w:rPr>
      </w:pPr>
    </w:p>
    <w:p w14:paraId="423CEB76" w14:textId="77777777" w:rsidR="009F5FFB" w:rsidRDefault="009F5FFB" w:rsidP="00EF2435">
      <w:pPr>
        <w:jc w:val="both"/>
        <w:rPr>
          <w:sz w:val="20"/>
          <w:szCs w:val="20"/>
        </w:rPr>
      </w:pPr>
    </w:p>
    <w:p w14:paraId="4F720907" w14:textId="77777777" w:rsidR="009F5FFB" w:rsidRDefault="009F5FFB" w:rsidP="00EF2435">
      <w:pPr>
        <w:jc w:val="both"/>
        <w:rPr>
          <w:sz w:val="20"/>
          <w:szCs w:val="20"/>
        </w:rPr>
      </w:pPr>
    </w:p>
    <w:p w14:paraId="1258E768" w14:textId="77777777" w:rsidR="007A1376" w:rsidRDefault="007A1376" w:rsidP="00EF2435">
      <w:pPr>
        <w:jc w:val="both"/>
        <w:rPr>
          <w:sz w:val="20"/>
          <w:szCs w:val="20"/>
        </w:rPr>
      </w:pPr>
    </w:p>
    <w:p w14:paraId="5333258F" w14:textId="77777777" w:rsidR="00593433" w:rsidRDefault="00593433" w:rsidP="00593433">
      <w:pPr>
        <w:rPr>
          <w:rFonts w:ascii="Arial" w:hAnsi="Arial" w:cs="Arial"/>
          <w:sz w:val="28"/>
          <w:szCs w:val="28"/>
        </w:rPr>
      </w:pPr>
      <w:r>
        <w:rPr>
          <w:rFonts w:ascii="Arial" w:hAnsi="Arial" w:cs="Arial"/>
          <w:sz w:val="28"/>
          <w:szCs w:val="28"/>
        </w:rPr>
        <w:t>Table 3: I</w:t>
      </w:r>
      <w:r w:rsidRPr="00414EDA">
        <w:rPr>
          <w:rFonts w:ascii="Arial" w:hAnsi="Arial" w:cs="Arial"/>
          <w:sz w:val="28"/>
          <w:szCs w:val="28"/>
        </w:rPr>
        <w:t xml:space="preserve">nterview </w:t>
      </w:r>
      <w:r>
        <w:rPr>
          <w:rFonts w:ascii="Arial" w:hAnsi="Arial" w:cs="Arial"/>
          <w:sz w:val="28"/>
          <w:szCs w:val="28"/>
        </w:rPr>
        <w:t xml:space="preserve">questions </w:t>
      </w:r>
      <w:r w:rsidRPr="00414EDA">
        <w:rPr>
          <w:rFonts w:ascii="Arial" w:hAnsi="Arial" w:cs="Arial"/>
          <w:sz w:val="28"/>
          <w:szCs w:val="28"/>
        </w:rPr>
        <w:t>transcripts</w:t>
      </w:r>
    </w:p>
    <w:p w14:paraId="5EE501C3" w14:textId="77777777" w:rsidR="00613350" w:rsidRDefault="00613350" w:rsidP="00EF2435">
      <w:pPr>
        <w:jc w:val="both"/>
        <w:rPr>
          <w:sz w:val="20"/>
          <w:szCs w:val="20"/>
        </w:rPr>
      </w:pPr>
    </w:p>
    <w:p w14:paraId="16A9510B" w14:textId="77777777" w:rsidR="000D3FB7" w:rsidRDefault="000D3FB7" w:rsidP="000D3FB7">
      <w:r w:rsidRPr="00E15A59">
        <w:rPr>
          <w:noProof/>
        </w:rPr>
        <w:lastRenderedPageBreak/>
        <w:drawing>
          <wp:inline distT="0" distB="0" distL="0" distR="0" wp14:anchorId="7EBCE9A4" wp14:editId="305C38EE">
            <wp:extent cx="5731510" cy="5059045"/>
            <wp:effectExtent l="0" t="0" r="2540" b="8255"/>
            <wp:docPr id="43401179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11793" name="Picture 1" descr="A screenshot of a questionnaire&#10;&#10;Description automatically generated"/>
                    <pic:cNvPicPr/>
                  </pic:nvPicPr>
                  <pic:blipFill>
                    <a:blip r:embed="rId41"/>
                    <a:stretch>
                      <a:fillRect/>
                    </a:stretch>
                  </pic:blipFill>
                  <pic:spPr>
                    <a:xfrm>
                      <a:off x="0" y="0"/>
                      <a:ext cx="5731510" cy="5059045"/>
                    </a:xfrm>
                    <a:prstGeom prst="rect">
                      <a:avLst/>
                    </a:prstGeom>
                  </pic:spPr>
                </pic:pic>
              </a:graphicData>
            </a:graphic>
          </wp:inline>
        </w:drawing>
      </w:r>
    </w:p>
    <w:p w14:paraId="7896DF58" w14:textId="77777777" w:rsidR="000D3FB7" w:rsidRDefault="000D3FB7" w:rsidP="000D3FB7">
      <w:r w:rsidRPr="00E15A59">
        <w:rPr>
          <w:noProof/>
        </w:rPr>
        <w:lastRenderedPageBreak/>
        <w:drawing>
          <wp:inline distT="0" distB="0" distL="0" distR="0" wp14:anchorId="5D00E225" wp14:editId="05F07D90">
            <wp:extent cx="5381625" cy="4695825"/>
            <wp:effectExtent l="0" t="0" r="9525" b="9525"/>
            <wp:docPr id="952937351" name="Picture 1"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37351" name="Picture 1" descr="A white text with black text&#10;&#10;Description automatically generated with medium confidence"/>
                    <pic:cNvPicPr/>
                  </pic:nvPicPr>
                  <pic:blipFill>
                    <a:blip r:embed="rId42"/>
                    <a:stretch>
                      <a:fillRect/>
                    </a:stretch>
                  </pic:blipFill>
                  <pic:spPr>
                    <a:xfrm>
                      <a:off x="0" y="0"/>
                      <a:ext cx="5381625" cy="4695825"/>
                    </a:xfrm>
                    <a:prstGeom prst="rect">
                      <a:avLst/>
                    </a:prstGeom>
                  </pic:spPr>
                </pic:pic>
              </a:graphicData>
            </a:graphic>
          </wp:inline>
        </w:drawing>
      </w:r>
    </w:p>
    <w:p w14:paraId="4F0336B1" w14:textId="77777777" w:rsidR="000D3FB7" w:rsidRDefault="000D3FB7" w:rsidP="000D3FB7">
      <w:r w:rsidRPr="00097B6F">
        <w:rPr>
          <w:noProof/>
        </w:rPr>
        <w:lastRenderedPageBreak/>
        <w:drawing>
          <wp:inline distT="0" distB="0" distL="0" distR="0" wp14:anchorId="760DA1CD" wp14:editId="040520EC">
            <wp:extent cx="5343525" cy="1857375"/>
            <wp:effectExtent l="0" t="0" r="9525" b="9525"/>
            <wp:docPr id="902578258"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78258" name="Picture 1" descr="A close-up of a questionnaire&#10;&#10;Description automatically generated"/>
                    <pic:cNvPicPr/>
                  </pic:nvPicPr>
                  <pic:blipFill>
                    <a:blip r:embed="rId43"/>
                    <a:stretch>
                      <a:fillRect/>
                    </a:stretch>
                  </pic:blipFill>
                  <pic:spPr>
                    <a:xfrm>
                      <a:off x="0" y="0"/>
                      <a:ext cx="5343525" cy="1857375"/>
                    </a:xfrm>
                    <a:prstGeom prst="rect">
                      <a:avLst/>
                    </a:prstGeom>
                  </pic:spPr>
                </pic:pic>
              </a:graphicData>
            </a:graphic>
          </wp:inline>
        </w:drawing>
      </w:r>
      <w:r w:rsidRPr="00E15A59">
        <w:rPr>
          <w:noProof/>
        </w:rPr>
        <w:drawing>
          <wp:inline distT="0" distB="0" distL="0" distR="0" wp14:anchorId="53CCC37E" wp14:editId="717496BB">
            <wp:extent cx="5324475" cy="3324225"/>
            <wp:effectExtent l="0" t="0" r="9525" b="9525"/>
            <wp:docPr id="925269278" name="Picture 1" descr="A screenshot of a whit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69278" name="Picture 1" descr="A screenshot of a white and black text&#10;&#10;Description automatically generated"/>
                    <pic:cNvPicPr/>
                  </pic:nvPicPr>
                  <pic:blipFill>
                    <a:blip r:embed="rId44"/>
                    <a:stretch>
                      <a:fillRect/>
                    </a:stretch>
                  </pic:blipFill>
                  <pic:spPr>
                    <a:xfrm>
                      <a:off x="0" y="0"/>
                      <a:ext cx="5324475" cy="3324225"/>
                    </a:xfrm>
                    <a:prstGeom prst="rect">
                      <a:avLst/>
                    </a:prstGeom>
                  </pic:spPr>
                </pic:pic>
              </a:graphicData>
            </a:graphic>
          </wp:inline>
        </w:drawing>
      </w:r>
    </w:p>
    <w:p w14:paraId="49560ABA" w14:textId="77777777" w:rsidR="000D3FB7" w:rsidRDefault="000D3FB7" w:rsidP="000D3FB7">
      <w:r w:rsidRPr="00C738AD">
        <w:rPr>
          <w:noProof/>
        </w:rPr>
        <w:drawing>
          <wp:inline distT="0" distB="0" distL="0" distR="0" wp14:anchorId="20C77B99" wp14:editId="1FDD5335">
            <wp:extent cx="5362575" cy="1009650"/>
            <wp:effectExtent l="0" t="0" r="9525" b="0"/>
            <wp:docPr id="66423437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34379" name="Picture 1" descr="A white background with black text&#10;&#10;Description automatically generated"/>
                    <pic:cNvPicPr/>
                  </pic:nvPicPr>
                  <pic:blipFill>
                    <a:blip r:embed="rId45"/>
                    <a:stretch>
                      <a:fillRect/>
                    </a:stretch>
                  </pic:blipFill>
                  <pic:spPr>
                    <a:xfrm>
                      <a:off x="0" y="0"/>
                      <a:ext cx="5362575" cy="1009650"/>
                    </a:xfrm>
                    <a:prstGeom prst="rect">
                      <a:avLst/>
                    </a:prstGeom>
                  </pic:spPr>
                </pic:pic>
              </a:graphicData>
            </a:graphic>
          </wp:inline>
        </w:drawing>
      </w:r>
    </w:p>
    <w:p w14:paraId="04E66707" w14:textId="77777777" w:rsidR="000D3FB7" w:rsidRDefault="000D3FB7" w:rsidP="000D3FB7">
      <w:r w:rsidRPr="00C738AD">
        <w:rPr>
          <w:noProof/>
        </w:rPr>
        <w:lastRenderedPageBreak/>
        <w:drawing>
          <wp:inline distT="0" distB="0" distL="0" distR="0" wp14:anchorId="08CDDBB1" wp14:editId="5C71DB0F">
            <wp:extent cx="5314950" cy="4476750"/>
            <wp:effectExtent l="0" t="0" r="0" b="0"/>
            <wp:docPr id="1472067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672" name="Picture 1" descr="A screenshot of a survey&#10;&#10;Description automatically generated"/>
                    <pic:cNvPicPr/>
                  </pic:nvPicPr>
                  <pic:blipFill>
                    <a:blip r:embed="rId11"/>
                    <a:stretch>
                      <a:fillRect/>
                    </a:stretch>
                  </pic:blipFill>
                  <pic:spPr>
                    <a:xfrm>
                      <a:off x="0" y="0"/>
                      <a:ext cx="5314950" cy="4476750"/>
                    </a:xfrm>
                    <a:prstGeom prst="rect">
                      <a:avLst/>
                    </a:prstGeom>
                  </pic:spPr>
                </pic:pic>
              </a:graphicData>
            </a:graphic>
          </wp:inline>
        </w:drawing>
      </w:r>
    </w:p>
    <w:p w14:paraId="160B28C6" w14:textId="77777777" w:rsidR="000D3FB7" w:rsidRDefault="000D3FB7" w:rsidP="000D3FB7">
      <w:r w:rsidRPr="00C738AD">
        <w:rPr>
          <w:noProof/>
        </w:rPr>
        <w:drawing>
          <wp:inline distT="0" distB="0" distL="0" distR="0" wp14:anchorId="16EDAC6A" wp14:editId="36FC0971">
            <wp:extent cx="5276850" cy="771525"/>
            <wp:effectExtent l="0" t="0" r="0" b="9525"/>
            <wp:docPr id="958469311" name="Picture 1" descr="A close-up of a blank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69311" name="Picture 1" descr="A close-up of a blank form&#10;&#10;Description automatically generated"/>
                    <pic:cNvPicPr/>
                  </pic:nvPicPr>
                  <pic:blipFill>
                    <a:blip r:embed="rId46"/>
                    <a:stretch>
                      <a:fillRect/>
                    </a:stretch>
                  </pic:blipFill>
                  <pic:spPr>
                    <a:xfrm>
                      <a:off x="0" y="0"/>
                      <a:ext cx="5276850" cy="771525"/>
                    </a:xfrm>
                    <a:prstGeom prst="rect">
                      <a:avLst/>
                    </a:prstGeom>
                  </pic:spPr>
                </pic:pic>
              </a:graphicData>
            </a:graphic>
          </wp:inline>
        </w:drawing>
      </w:r>
    </w:p>
    <w:p w14:paraId="4527F45E" w14:textId="77777777" w:rsidR="000D3FB7" w:rsidRDefault="000D3FB7" w:rsidP="000D3FB7">
      <w:r w:rsidRPr="00A641FD">
        <w:rPr>
          <w:noProof/>
        </w:rPr>
        <w:lastRenderedPageBreak/>
        <w:drawing>
          <wp:inline distT="0" distB="0" distL="0" distR="0" wp14:anchorId="7E0310F5" wp14:editId="56AE9032">
            <wp:extent cx="5257800" cy="5010150"/>
            <wp:effectExtent l="0" t="0" r="0" b="0"/>
            <wp:docPr id="44234053" name="Picture 1" descr="A white shee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4053" name="Picture 1" descr="A white sheet with black text&#10;&#10;Description automatically generated with medium confidence"/>
                    <pic:cNvPicPr/>
                  </pic:nvPicPr>
                  <pic:blipFill>
                    <a:blip r:embed="rId47"/>
                    <a:stretch>
                      <a:fillRect/>
                    </a:stretch>
                  </pic:blipFill>
                  <pic:spPr>
                    <a:xfrm>
                      <a:off x="0" y="0"/>
                      <a:ext cx="5257800" cy="5010150"/>
                    </a:xfrm>
                    <a:prstGeom prst="rect">
                      <a:avLst/>
                    </a:prstGeom>
                  </pic:spPr>
                </pic:pic>
              </a:graphicData>
            </a:graphic>
          </wp:inline>
        </w:drawing>
      </w:r>
    </w:p>
    <w:p w14:paraId="28D69C15" w14:textId="77777777" w:rsidR="000D3FB7" w:rsidRDefault="000D3FB7" w:rsidP="000D3FB7">
      <w:r w:rsidRPr="00A865A5">
        <w:rPr>
          <w:noProof/>
        </w:rPr>
        <w:drawing>
          <wp:inline distT="0" distB="0" distL="0" distR="0" wp14:anchorId="01DEBE7C" wp14:editId="593E593C">
            <wp:extent cx="5314950" cy="1714500"/>
            <wp:effectExtent l="0" t="0" r="0" b="0"/>
            <wp:docPr id="2079994174" name="Picture 1"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94174" name="Picture 1" descr="A white box with black text&#10;&#10;Description automatically generated"/>
                    <pic:cNvPicPr/>
                  </pic:nvPicPr>
                  <pic:blipFill>
                    <a:blip r:embed="rId48"/>
                    <a:stretch>
                      <a:fillRect/>
                    </a:stretch>
                  </pic:blipFill>
                  <pic:spPr>
                    <a:xfrm>
                      <a:off x="0" y="0"/>
                      <a:ext cx="5314950" cy="1714500"/>
                    </a:xfrm>
                    <a:prstGeom prst="rect">
                      <a:avLst/>
                    </a:prstGeom>
                  </pic:spPr>
                </pic:pic>
              </a:graphicData>
            </a:graphic>
          </wp:inline>
        </w:drawing>
      </w:r>
    </w:p>
    <w:p w14:paraId="4C2E949D" w14:textId="77777777" w:rsidR="000D3FB7" w:rsidRDefault="000D3FB7" w:rsidP="000D3FB7">
      <w:r w:rsidRPr="00265672">
        <w:rPr>
          <w:noProof/>
        </w:rPr>
        <w:lastRenderedPageBreak/>
        <w:drawing>
          <wp:inline distT="0" distB="0" distL="0" distR="0" wp14:anchorId="47F249DC" wp14:editId="35085F74">
            <wp:extent cx="5162550" cy="5391150"/>
            <wp:effectExtent l="0" t="0" r="0" b="0"/>
            <wp:docPr id="177037441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74413" name="Picture 1" descr="A screenshot of a survey&#10;&#10;Description automatically generated"/>
                    <pic:cNvPicPr/>
                  </pic:nvPicPr>
                  <pic:blipFill>
                    <a:blip r:embed="rId49"/>
                    <a:stretch>
                      <a:fillRect/>
                    </a:stretch>
                  </pic:blipFill>
                  <pic:spPr>
                    <a:xfrm>
                      <a:off x="0" y="0"/>
                      <a:ext cx="5162550" cy="5391150"/>
                    </a:xfrm>
                    <a:prstGeom prst="rect">
                      <a:avLst/>
                    </a:prstGeom>
                  </pic:spPr>
                </pic:pic>
              </a:graphicData>
            </a:graphic>
          </wp:inline>
        </w:drawing>
      </w:r>
    </w:p>
    <w:p w14:paraId="320833B6" w14:textId="77777777" w:rsidR="000D3FB7" w:rsidRDefault="000D3FB7" w:rsidP="000D3FB7">
      <w:r w:rsidRPr="00265672">
        <w:rPr>
          <w:noProof/>
        </w:rPr>
        <w:lastRenderedPageBreak/>
        <w:drawing>
          <wp:inline distT="0" distB="0" distL="0" distR="0" wp14:anchorId="1D42B983" wp14:editId="23D39E4C">
            <wp:extent cx="5286375" cy="4724400"/>
            <wp:effectExtent l="0" t="0" r="9525" b="0"/>
            <wp:docPr id="393099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993" name="Picture 1" descr="A screenshot of a survey&#10;&#10;Description automatically generated"/>
                    <pic:cNvPicPr/>
                  </pic:nvPicPr>
                  <pic:blipFill>
                    <a:blip r:embed="rId50"/>
                    <a:stretch>
                      <a:fillRect/>
                    </a:stretch>
                  </pic:blipFill>
                  <pic:spPr>
                    <a:xfrm>
                      <a:off x="0" y="0"/>
                      <a:ext cx="5286375" cy="4724400"/>
                    </a:xfrm>
                    <a:prstGeom prst="rect">
                      <a:avLst/>
                    </a:prstGeom>
                  </pic:spPr>
                </pic:pic>
              </a:graphicData>
            </a:graphic>
          </wp:inline>
        </w:drawing>
      </w:r>
    </w:p>
    <w:p w14:paraId="7FB49D70" w14:textId="77777777" w:rsidR="000D3FB7" w:rsidRDefault="000D3FB7" w:rsidP="000D3FB7">
      <w:r w:rsidRPr="000B156B">
        <w:rPr>
          <w:noProof/>
        </w:rPr>
        <w:drawing>
          <wp:inline distT="0" distB="0" distL="0" distR="0" wp14:anchorId="086C9CEF" wp14:editId="49CD2FB3">
            <wp:extent cx="4038600" cy="3143250"/>
            <wp:effectExtent l="0" t="0" r="0" b="0"/>
            <wp:docPr id="102282873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28733" name="Picture 1" descr="A screenshot of a questionnaire&#10;&#10;Description automatically generated"/>
                    <pic:cNvPicPr/>
                  </pic:nvPicPr>
                  <pic:blipFill>
                    <a:blip r:embed="rId51"/>
                    <a:stretch>
                      <a:fillRect/>
                    </a:stretch>
                  </pic:blipFill>
                  <pic:spPr>
                    <a:xfrm>
                      <a:off x="0" y="0"/>
                      <a:ext cx="4038600" cy="3143250"/>
                    </a:xfrm>
                    <a:prstGeom prst="rect">
                      <a:avLst/>
                    </a:prstGeom>
                  </pic:spPr>
                </pic:pic>
              </a:graphicData>
            </a:graphic>
          </wp:inline>
        </w:drawing>
      </w:r>
    </w:p>
    <w:p w14:paraId="4F08C719" w14:textId="77777777" w:rsidR="000D3FB7" w:rsidRDefault="000D3FB7" w:rsidP="000D3FB7">
      <w:r w:rsidRPr="000B156B">
        <w:rPr>
          <w:noProof/>
        </w:rPr>
        <w:lastRenderedPageBreak/>
        <w:drawing>
          <wp:inline distT="0" distB="0" distL="0" distR="0" wp14:anchorId="5FABCCAD" wp14:editId="5CD80334">
            <wp:extent cx="4838700" cy="5105400"/>
            <wp:effectExtent l="0" t="0" r="0" b="0"/>
            <wp:docPr id="69585349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853495" name="Picture 1" descr="A screenshot of a survey&#10;&#10;Description automatically generated"/>
                    <pic:cNvPicPr/>
                  </pic:nvPicPr>
                  <pic:blipFill>
                    <a:blip r:embed="rId52"/>
                    <a:stretch>
                      <a:fillRect/>
                    </a:stretch>
                  </pic:blipFill>
                  <pic:spPr>
                    <a:xfrm>
                      <a:off x="0" y="0"/>
                      <a:ext cx="4838700" cy="5105400"/>
                    </a:xfrm>
                    <a:prstGeom prst="rect">
                      <a:avLst/>
                    </a:prstGeom>
                  </pic:spPr>
                </pic:pic>
              </a:graphicData>
            </a:graphic>
          </wp:inline>
        </w:drawing>
      </w:r>
    </w:p>
    <w:p w14:paraId="1ECAFC33" w14:textId="77777777" w:rsidR="000D3FB7" w:rsidRDefault="000D3FB7" w:rsidP="000D3FB7">
      <w:r w:rsidRPr="00DD12AA">
        <w:rPr>
          <w:noProof/>
        </w:rPr>
        <w:drawing>
          <wp:inline distT="0" distB="0" distL="0" distR="0" wp14:anchorId="65FFD37B" wp14:editId="2260FD9C">
            <wp:extent cx="4705350" cy="2876550"/>
            <wp:effectExtent l="0" t="0" r="0" b="0"/>
            <wp:docPr id="4341684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68430" name="Picture 1" descr="A screenshot of a computer&#10;&#10;Description automatically generated"/>
                    <pic:cNvPicPr/>
                  </pic:nvPicPr>
                  <pic:blipFill>
                    <a:blip r:embed="rId53"/>
                    <a:stretch>
                      <a:fillRect/>
                    </a:stretch>
                  </pic:blipFill>
                  <pic:spPr>
                    <a:xfrm>
                      <a:off x="0" y="0"/>
                      <a:ext cx="4705350" cy="2876550"/>
                    </a:xfrm>
                    <a:prstGeom prst="rect">
                      <a:avLst/>
                    </a:prstGeom>
                  </pic:spPr>
                </pic:pic>
              </a:graphicData>
            </a:graphic>
          </wp:inline>
        </w:drawing>
      </w:r>
    </w:p>
    <w:p w14:paraId="6C39FC81" w14:textId="77777777" w:rsidR="000D3FB7" w:rsidRDefault="000D3FB7" w:rsidP="000D3FB7">
      <w:r w:rsidRPr="001B0F94">
        <w:rPr>
          <w:noProof/>
        </w:rPr>
        <w:lastRenderedPageBreak/>
        <w:drawing>
          <wp:inline distT="0" distB="0" distL="0" distR="0" wp14:anchorId="7DEE2109" wp14:editId="33764E88">
            <wp:extent cx="5334000" cy="5124450"/>
            <wp:effectExtent l="0" t="0" r="0" b="0"/>
            <wp:docPr id="125687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7949" name="Picture 1" descr="A screenshot of a computer&#10;&#10;Description automatically generated"/>
                    <pic:cNvPicPr/>
                  </pic:nvPicPr>
                  <pic:blipFill>
                    <a:blip r:embed="rId54"/>
                    <a:stretch>
                      <a:fillRect/>
                    </a:stretch>
                  </pic:blipFill>
                  <pic:spPr>
                    <a:xfrm>
                      <a:off x="0" y="0"/>
                      <a:ext cx="5334000" cy="5124450"/>
                    </a:xfrm>
                    <a:prstGeom prst="rect">
                      <a:avLst/>
                    </a:prstGeom>
                  </pic:spPr>
                </pic:pic>
              </a:graphicData>
            </a:graphic>
          </wp:inline>
        </w:drawing>
      </w:r>
    </w:p>
    <w:p w14:paraId="0798C1C0" w14:textId="77777777" w:rsidR="000D3FB7" w:rsidRDefault="000D3FB7" w:rsidP="000D3FB7">
      <w:r w:rsidRPr="001B0F94">
        <w:rPr>
          <w:noProof/>
        </w:rPr>
        <w:lastRenderedPageBreak/>
        <w:drawing>
          <wp:inline distT="0" distB="0" distL="0" distR="0" wp14:anchorId="5CAF7F69" wp14:editId="53B7CE56">
            <wp:extent cx="5695950" cy="3648075"/>
            <wp:effectExtent l="0" t="0" r="0" b="9525"/>
            <wp:docPr id="1553010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10281" name="Picture 1" descr="A screenshot of a computer&#10;&#10;Description automatically generated"/>
                    <pic:cNvPicPr/>
                  </pic:nvPicPr>
                  <pic:blipFill>
                    <a:blip r:embed="rId55"/>
                    <a:stretch>
                      <a:fillRect/>
                    </a:stretch>
                  </pic:blipFill>
                  <pic:spPr>
                    <a:xfrm>
                      <a:off x="0" y="0"/>
                      <a:ext cx="5695950" cy="3648075"/>
                    </a:xfrm>
                    <a:prstGeom prst="rect">
                      <a:avLst/>
                    </a:prstGeom>
                  </pic:spPr>
                </pic:pic>
              </a:graphicData>
            </a:graphic>
          </wp:inline>
        </w:drawing>
      </w:r>
    </w:p>
    <w:p w14:paraId="0A4D90FC" w14:textId="77777777" w:rsidR="000D3FB7" w:rsidRDefault="000D3FB7" w:rsidP="000D3FB7"/>
    <w:p w14:paraId="5CBFC9CB" w14:textId="77777777" w:rsidR="000D3FB7" w:rsidRDefault="000D3FB7" w:rsidP="000D3FB7"/>
    <w:p w14:paraId="44AD5E11" w14:textId="77777777" w:rsidR="000D3FB7" w:rsidRDefault="000D3FB7" w:rsidP="000D3FB7"/>
    <w:p w14:paraId="49FE8C8A" w14:textId="77777777" w:rsidR="000D3FB7" w:rsidRDefault="000D3FB7" w:rsidP="000D3FB7"/>
    <w:p w14:paraId="45626638" w14:textId="77777777" w:rsidR="000D3FB7" w:rsidRDefault="000D3FB7" w:rsidP="000D3FB7"/>
    <w:p w14:paraId="6AF8553F" w14:textId="77777777" w:rsidR="000D3FB7" w:rsidRDefault="000D3FB7" w:rsidP="000D3FB7"/>
    <w:p w14:paraId="53EB4919" w14:textId="77777777" w:rsidR="000D3FB7" w:rsidRDefault="000D3FB7" w:rsidP="000D3FB7"/>
    <w:p w14:paraId="04601DA0" w14:textId="77777777" w:rsidR="000D3FB7" w:rsidRDefault="000D3FB7" w:rsidP="000D3FB7"/>
    <w:p w14:paraId="765D38EC" w14:textId="77777777" w:rsidR="000D3FB7" w:rsidRDefault="000D3FB7" w:rsidP="000D3FB7"/>
    <w:p w14:paraId="715D9F9B" w14:textId="77777777" w:rsidR="000D3FB7" w:rsidRDefault="000D3FB7" w:rsidP="000D3FB7"/>
    <w:p w14:paraId="2FC0F07A" w14:textId="77777777" w:rsidR="000D3FB7" w:rsidRDefault="000D3FB7" w:rsidP="000D3FB7"/>
    <w:p w14:paraId="17D632D8" w14:textId="77777777" w:rsidR="000D3FB7" w:rsidRDefault="000D3FB7" w:rsidP="000D3FB7"/>
    <w:p w14:paraId="0F6936A1" w14:textId="77777777" w:rsidR="000D3FB7" w:rsidRDefault="000D3FB7" w:rsidP="000D3FB7"/>
    <w:p w14:paraId="52616DC4" w14:textId="77777777" w:rsidR="000D3FB7" w:rsidRDefault="000D3FB7" w:rsidP="000D3FB7"/>
    <w:p w14:paraId="0CF09D81" w14:textId="77777777" w:rsidR="00613350" w:rsidRDefault="00613350" w:rsidP="00EF2435">
      <w:pPr>
        <w:jc w:val="both"/>
        <w:rPr>
          <w:sz w:val="20"/>
          <w:szCs w:val="20"/>
        </w:rPr>
      </w:pPr>
    </w:p>
    <w:p w14:paraId="272E435D" w14:textId="77777777" w:rsidR="00613350" w:rsidRDefault="00613350" w:rsidP="00EF2435">
      <w:pPr>
        <w:jc w:val="both"/>
        <w:rPr>
          <w:sz w:val="20"/>
          <w:szCs w:val="20"/>
        </w:rPr>
      </w:pPr>
    </w:p>
    <w:p w14:paraId="54F57201" w14:textId="77777777" w:rsidR="00613350" w:rsidRDefault="00613350" w:rsidP="00EF2435">
      <w:pPr>
        <w:jc w:val="both"/>
        <w:rPr>
          <w:sz w:val="20"/>
          <w:szCs w:val="20"/>
        </w:rPr>
      </w:pPr>
    </w:p>
    <w:p w14:paraId="4C6C55DF" w14:textId="77777777" w:rsidR="00613350" w:rsidRDefault="00613350" w:rsidP="00EF2435">
      <w:pPr>
        <w:jc w:val="both"/>
        <w:rPr>
          <w:sz w:val="20"/>
          <w:szCs w:val="20"/>
        </w:rPr>
      </w:pPr>
    </w:p>
    <w:p w14:paraId="40DE029E" w14:textId="0F77A3AC" w:rsidR="00613350" w:rsidRPr="008C68A8" w:rsidRDefault="00E86194" w:rsidP="008C68A8">
      <w:pPr>
        <w:rPr>
          <w:rFonts w:ascii="Arial" w:hAnsi="Arial" w:cs="Arial"/>
          <w:sz w:val="28"/>
          <w:szCs w:val="28"/>
        </w:rPr>
      </w:pPr>
      <w:r>
        <w:rPr>
          <w:rFonts w:ascii="Arial" w:hAnsi="Arial" w:cs="Arial"/>
          <w:sz w:val="28"/>
          <w:szCs w:val="28"/>
        </w:rPr>
        <w:lastRenderedPageBreak/>
        <w:t xml:space="preserve">Table </w:t>
      </w:r>
      <w:r>
        <w:rPr>
          <w:rFonts w:ascii="Arial" w:hAnsi="Arial" w:cs="Arial"/>
          <w:sz w:val="28"/>
          <w:szCs w:val="28"/>
        </w:rPr>
        <w:t>4</w:t>
      </w:r>
      <w:r>
        <w:rPr>
          <w:rFonts w:ascii="Arial" w:hAnsi="Arial" w:cs="Arial"/>
          <w:sz w:val="28"/>
          <w:szCs w:val="28"/>
        </w:rPr>
        <w:t>: I</w:t>
      </w:r>
      <w:r w:rsidRPr="00414EDA">
        <w:rPr>
          <w:rFonts w:ascii="Arial" w:hAnsi="Arial" w:cs="Arial"/>
          <w:sz w:val="28"/>
          <w:szCs w:val="28"/>
        </w:rPr>
        <w:t xml:space="preserve">nterview </w:t>
      </w:r>
      <w:r>
        <w:rPr>
          <w:rFonts w:ascii="Arial" w:hAnsi="Arial" w:cs="Arial"/>
          <w:sz w:val="28"/>
          <w:szCs w:val="28"/>
        </w:rPr>
        <w:t xml:space="preserve">questions </w:t>
      </w:r>
      <w:r w:rsidR="008C68A8">
        <w:rPr>
          <w:rFonts w:ascii="Arial" w:hAnsi="Arial" w:cs="Arial"/>
          <w:sz w:val="28"/>
          <w:szCs w:val="28"/>
        </w:rPr>
        <w:t xml:space="preserve">detailed </w:t>
      </w:r>
      <w:r w:rsidR="008C68A8" w:rsidRPr="00414EDA">
        <w:rPr>
          <w:rFonts w:ascii="Arial" w:hAnsi="Arial" w:cs="Arial"/>
          <w:sz w:val="28"/>
          <w:szCs w:val="28"/>
        </w:rPr>
        <w:t>transcripts.</w:t>
      </w:r>
    </w:p>
    <w:p w14:paraId="4A296870" w14:textId="77777777" w:rsidR="003A7534" w:rsidRDefault="003A7534" w:rsidP="003A7534">
      <w:r>
        <w:t>1</w:t>
      </w:r>
    </w:p>
    <w:p w14:paraId="319862E3" w14:textId="77777777" w:rsidR="003A7534" w:rsidRDefault="003A7534" w:rsidP="003A7534">
      <w:r w:rsidRPr="00997A96">
        <w:rPr>
          <w:noProof/>
        </w:rPr>
        <w:drawing>
          <wp:inline distT="0" distB="0" distL="0" distR="0" wp14:anchorId="1E962A5C" wp14:editId="01E3D59B">
            <wp:extent cx="5731510" cy="3837305"/>
            <wp:effectExtent l="0" t="0" r="3175" b="0"/>
            <wp:docPr id="60616012" name="Picture 1" descr="A grid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6012" name="Picture 1" descr="A grid of text on a white surface&#10;&#10;Description automatically generated"/>
                    <pic:cNvPicPr/>
                  </pic:nvPicPr>
                  <pic:blipFill>
                    <a:blip r:embed="rId56"/>
                    <a:stretch>
                      <a:fillRect/>
                    </a:stretch>
                  </pic:blipFill>
                  <pic:spPr>
                    <a:xfrm>
                      <a:off x="0" y="0"/>
                      <a:ext cx="5731510" cy="3837305"/>
                    </a:xfrm>
                    <a:prstGeom prst="rect">
                      <a:avLst/>
                    </a:prstGeom>
                  </pic:spPr>
                </pic:pic>
              </a:graphicData>
            </a:graphic>
          </wp:inline>
        </w:drawing>
      </w:r>
    </w:p>
    <w:p w14:paraId="3E165BE8" w14:textId="77777777" w:rsidR="003A7534" w:rsidRDefault="003A7534" w:rsidP="003A7534">
      <w:r>
        <w:t>2</w:t>
      </w:r>
    </w:p>
    <w:p w14:paraId="7AD0AB05" w14:textId="77777777" w:rsidR="003A7534" w:rsidRDefault="003A7534" w:rsidP="003A7534"/>
    <w:p w14:paraId="323DD38E" w14:textId="77777777" w:rsidR="003A7534" w:rsidRDefault="003A7534" w:rsidP="003A7534"/>
    <w:p w14:paraId="08E9C86E" w14:textId="77777777" w:rsidR="003A7534" w:rsidRDefault="003A7534" w:rsidP="003A7534">
      <w:r>
        <w:t>3</w:t>
      </w:r>
    </w:p>
    <w:p w14:paraId="0BBACF46" w14:textId="77777777" w:rsidR="003A7534" w:rsidRDefault="003A7534" w:rsidP="003A7534">
      <w:r w:rsidRPr="00997A96">
        <w:rPr>
          <w:noProof/>
        </w:rPr>
        <w:lastRenderedPageBreak/>
        <w:drawing>
          <wp:inline distT="0" distB="0" distL="0" distR="0" wp14:anchorId="1C86480B" wp14:editId="66869255">
            <wp:extent cx="5731510" cy="3883660"/>
            <wp:effectExtent l="0" t="0" r="2540" b="2540"/>
            <wp:docPr id="2142245161" name="Picture 1" descr="A grid of black and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45161" name="Picture 1" descr="A grid of black and white squares&#10;&#10;Description automatically generated"/>
                    <pic:cNvPicPr/>
                  </pic:nvPicPr>
                  <pic:blipFill>
                    <a:blip r:embed="rId57"/>
                    <a:stretch>
                      <a:fillRect/>
                    </a:stretch>
                  </pic:blipFill>
                  <pic:spPr>
                    <a:xfrm>
                      <a:off x="0" y="0"/>
                      <a:ext cx="5731510" cy="3883660"/>
                    </a:xfrm>
                    <a:prstGeom prst="rect">
                      <a:avLst/>
                    </a:prstGeom>
                  </pic:spPr>
                </pic:pic>
              </a:graphicData>
            </a:graphic>
          </wp:inline>
        </w:drawing>
      </w:r>
    </w:p>
    <w:p w14:paraId="18AE6375" w14:textId="77777777" w:rsidR="003A7534" w:rsidRDefault="003A7534" w:rsidP="003A7534">
      <w:r>
        <w:t>4</w:t>
      </w:r>
    </w:p>
    <w:p w14:paraId="752A4DBA" w14:textId="77777777" w:rsidR="003A7534" w:rsidRDefault="003A7534" w:rsidP="003A7534">
      <w:r w:rsidRPr="00997A96">
        <w:rPr>
          <w:noProof/>
        </w:rPr>
        <w:drawing>
          <wp:inline distT="0" distB="0" distL="0" distR="0" wp14:anchorId="53A8AA88" wp14:editId="08A31394">
            <wp:extent cx="5731510" cy="3768725"/>
            <wp:effectExtent l="0" t="0" r="2540" b="3175"/>
            <wp:docPr id="606403543" name="Picture 1" descr="A grid of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403543" name="Picture 1" descr="A grid of black squares&#10;&#10;Description automatically generated"/>
                    <pic:cNvPicPr/>
                  </pic:nvPicPr>
                  <pic:blipFill>
                    <a:blip r:embed="rId58"/>
                    <a:stretch>
                      <a:fillRect/>
                    </a:stretch>
                  </pic:blipFill>
                  <pic:spPr>
                    <a:xfrm>
                      <a:off x="0" y="0"/>
                      <a:ext cx="5731510" cy="3768725"/>
                    </a:xfrm>
                    <a:prstGeom prst="rect">
                      <a:avLst/>
                    </a:prstGeom>
                  </pic:spPr>
                </pic:pic>
              </a:graphicData>
            </a:graphic>
          </wp:inline>
        </w:drawing>
      </w:r>
    </w:p>
    <w:p w14:paraId="72F4CAAF" w14:textId="77777777" w:rsidR="003A7534" w:rsidRDefault="003A7534" w:rsidP="003A7534"/>
    <w:p w14:paraId="34108DFE" w14:textId="77777777" w:rsidR="003A7534" w:rsidRDefault="003A7534" w:rsidP="003A7534">
      <w:r>
        <w:t>5</w:t>
      </w:r>
    </w:p>
    <w:p w14:paraId="7A240AD5" w14:textId="77777777" w:rsidR="003A7534" w:rsidRDefault="003A7534" w:rsidP="003A7534">
      <w:r w:rsidRPr="00997A96">
        <w:rPr>
          <w:noProof/>
        </w:rPr>
        <w:lastRenderedPageBreak/>
        <w:drawing>
          <wp:inline distT="0" distB="0" distL="0" distR="0" wp14:anchorId="7332C504" wp14:editId="7DBD29C1">
            <wp:extent cx="5731510" cy="3440430"/>
            <wp:effectExtent l="0" t="0" r="2540" b="7620"/>
            <wp:docPr id="897638418" name="Picture 1" descr="A grid of squares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38418" name="Picture 1" descr="A grid of squares with black lines&#10;&#10;Description automatically generated"/>
                    <pic:cNvPicPr/>
                  </pic:nvPicPr>
                  <pic:blipFill>
                    <a:blip r:embed="rId59"/>
                    <a:stretch>
                      <a:fillRect/>
                    </a:stretch>
                  </pic:blipFill>
                  <pic:spPr>
                    <a:xfrm>
                      <a:off x="0" y="0"/>
                      <a:ext cx="5731510" cy="3440430"/>
                    </a:xfrm>
                    <a:prstGeom prst="rect">
                      <a:avLst/>
                    </a:prstGeom>
                  </pic:spPr>
                </pic:pic>
              </a:graphicData>
            </a:graphic>
          </wp:inline>
        </w:drawing>
      </w:r>
    </w:p>
    <w:p w14:paraId="53C08B1C" w14:textId="77777777" w:rsidR="003A7534" w:rsidRDefault="003A7534" w:rsidP="003A7534">
      <w:r>
        <w:t>6</w:t>
      </w:r>
    </w:p>
    <w:p w14:paraId="1CA58339" w14:textId="77777777" w:rsidR="003A7534" w:rsidRDefault="003A7534" w:rsidP="003A7534">
      <w:r w:rsidRPr="00CE58B2">
        <w:rPr>
          <w:noProof/>
        </w:rPr>
        <w:drawing>
          <wp:inline distT="0" distB="0" distL="0" distR="0" wp14:anchorId="5CF7C254" wp14:editId="27E6FC0A">
            <wp:extent cx="5731510" cy="3724910"/>
            <wp:effectExtent l="0" t="0" r="2540" b="8890"/>
            <wp:docPr id="1906026"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26" name="Picture 1" descr="A grid of white squares with black text&#10;&#10;Description automatically generated"/>
                    <pic:cNvPicPr/>
                  </pic:nvPicPr>
                  <pic:blipFill>
                    <a:blip r:embed="rId60"/>
                    <a:stretch>
                      <a:fillRect/>
                    </a:stretch>
                  </pic:blipFill>
                  <pic:spPr>
                    <a:xfrm>
                      <a:off x="0" y="0"/>
                      <a:ext cx="5731510" cy="3724910"/>
                    </a:xfrm>
                    <a:prstGeom prst="rect">
                      <a:avLst/>
                    </a:prstGeom>
                  </pic:spPr>
                </pic:pic>
              </a:graphicData>
            </a:graphic>
          </wp:inline>
        </w:drawing>
      </w:r>
    </w:p>
    <w:p w14:paraId="14A7D137" w14:textId="77777777" w:rsidR="003A7534" w:rsidRDefault="003A7534" w:rsidP="003A7534"/>
    <w:p w14:paraId="0511E49B" w14:textId="77777777" w:rsidR="003A7534" w:rsidRDefault="003A7534" w:rsidP="003A7534"/>
    <w:p w14:paraId="1A7BB593" w14:textId="77777777" w:rsidR="003A7534" w:rsidRDefault="003A7534" w:rsidP="003A7534"/>
    <w:p w14:paraId="16F182C6" w14:textId="77777777" w:rsidR="003A7534" w:rsidRDefault="003A7534" w:rsidP="003A7534">
      <w:r>
        <w:t>7</w:t>
      </w:r>
    </w:p>
    <w:p w14:paraId="4A32AC83" w14:textId="77777777" w:rsidR="003A7534" w:rsidRDefault="003A7534" w:rsidP="003A7534">
      <w:r w:rsidRPr="00CE58B2">
        <w:rPr>
          <w:noProof/>
        </w:rPr>
        <w:lastRenderedPageBreak/>
        <w:drawing>
          <wp:inline distT="0" distB="0" distL="0" distR="0" wp14:anchorId="635FD835" wp14:editId="6EF65B84">
            <wp:extent cx="5731510" cy="3620770"/>
            <wp:effectExtent l="0" t="0" r="2540" b="0"/>
            <wp:docPr id="1631939616"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39616" name="Picture 1" descr="A grid of white squares with black text&#10;&#10;Description automatically generated"/>
                    <pic:cNvPicPr/>
                  </pic:nvPicPr>
                  <pic:blipFill>
                    <a:blip r:embed="rId61"/>
                    <a:stretch>
                      <a:fillRect/>
                    </a:stretch>
                  </pic:blipFill>
                  <pic:spPr>
                    <a:xfrm>
                      <a:off x="0" y="0"/>
                      <a:ext cx="5731510" cy="3620770"/>
                    </a:xfrm>
                    <a:prstGeom prst="rect">
                      <a:avLst/>
                    </a:prstGeom>
                  </pic:spPr>
                </pic:pic>
              </a:graphicData>
            </a:graphic>
          </wp:inline>
        </w:drawing>
      </w:r>
    </w:p>
    <w:p w14:paraId="1510FB7A" w14:textId="77777777" w:rsidR="003A7534" w:rsidRDefault="003A7534" w:rsidP="003A7534">
      <w:r>
        <w:t>8</w:t>
      </w:r>
    </w:p>
    <w:p w14:paraId="478C41A6" w14:textId="77777777" w:rsidR="003A7534" w:rsidRDefault="003A7534" w:rsidP="003A7534">
      <w:r w:rsidRPr="00CE58B2">
        <w:rPr>
          <w:noProof/>
        </w:rPr>
        <w:drawing>
          <wp:inline distT="0" distB="0" distL="0" distR="0" wp14:anchorId="7C21D73A" wp14:editId="394ACB13">
            <wp:extent cx="5731510" cy="2697480"/>
            <wp:effectExtent l="0" t="0" r="2540" b="7620"/>
            <wp:docPr id="1093574412"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74412" name="Picture 1" descr="A white rectangular grid with black text&#10;&#10;Description automatically generated"/>
                    <pic:cNvPicPr/>
                  </pic:nvPicPr>
                  <pic:blipFill>
                    <a:blip r:embed="rId62"/>
                    <a:stretch>
                      <a:fillRect/>
                    </a:stretch>
                  </pic:blipFill>
                  <pic:spPr>
                    <a:xfrm>
                      <a:off x="0" y="0"/>
                      <a:ext cx="5731510" cy="2697480"/>
                    </a:xfrm>
                    <a:prstGeom prst="rect">
                      <a:avLst/>
                    </a:prstGeom>
                  </pic:spPr>
                </pic:pic>
              </a:graphicData>
            </a:graphic>
          </wp:inline>
        </w:drawing>
      </w:r>
    </w:p>
    <w:p w14:paraId="6ABF5E56" w14:textId="77777777" w:rsidR="003A7534" w:rsidRDefault="003A7534" w:rsidP="003A7534"/>
    <w:p w14:paraId="4A92EBB3" w14:textId="77777777" w:rsidR="003A7534" w:rsidRDefault="003A7534" w:rsidP="003A7534"/>
    <w:p w14:paraId="0168FF6F" w14:textId="77777777" w:rsidR="003A7534" w:rsidRDefault="003A7534" w:rsidP="003A7534"/>
    <w:p w14:paraId="341BEACA" w14:textId="77777777" w:rsidR="003A7534" w:rsidRDefault="003A7534" w:rsidP="003A7534"/>
    <w:p w14:paraId="2E0B1A55" w14:textId="77777777" w:rsidR="003A7534" w:rsidRDefault="003A7534" w:rsidP="003A7534"/>
    <w:p w14:paraId="7AFDF0C6" w14:textId="77777777" w:rsidR="003A7534" w:rsidRDefault="003A7534" w:rsidP="003A7534"/>
    <w:p w14:paraId="7B0AE5D5" w14:textId="77777777" w:rsidR="003A7534" w:rsidRDefault="003A7534" w:rsidP="003A7534">
      <w:r>
        <w:t>9</w:t>
      </w:r>
    </w:p>
    <w:p w14:paraId="6C201563" w14:textId="77777777" w:rsidR="003A7534" w:rsidRDefault="003A7534" w:rsidP="003A7534">
      <w:r w:rsidRPr="00C15FC8">
        <w:rPr>
          <w:noProof/>
        </w:rPr>
        <w:lastRenderedPageBreak/>
        <w:drawing>
          <wp:inline distT="0" distB="0" distL="0" distR="0" wp14:anchorId="055D6D40" wp14:editId="6C34DF74">
            <wp:extent cx="3295650" cy="4495800"/>
            <wp:effectExtent l="0" t="0" r="0" b="0"/>
            <wp:docPr id="1781920710"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920710" name="Picture 1" descr="A white grid with black text&#10;&#10;Description automatically generated"/>
                    <pic:cNvPicPr/>
                  </pic:nvPicPr>
                  <pic:blipFill>
                    <a:blip r:embed="rId63"/>
                    <a:stretch>
                      <a:fillRect/>
                    </a:stretch>
                  </pic:blipFill>
                  <pic:spPr>
                    <a:xfrm>
                      <a:off x="0" y="0"/>
                      <a:ext cx="3295650" cy="4495800"/>
                    </a:xfrm>
                    <a:prstGeom prst="rect">
                      <a:avLst/>
                    </a:prstGeom>
                  </pic:spPr>
                </pic:pic>
              </a:graphicData>
            </a:graphic>
          </wp:inline>
        </w:drawing>
      </w:r>
    </w:p>
    <w:p w14:paraId="25E15E4B" w14:textId="77777777" w:rsidR="003A7534" w:rsidRDefault="003A7534" w:rsidP="003A7534"/>
    <w:p w14:paraId="51EB294E" w14:textId="77777777" w:rsidR="003A7534" w:rsidRDefault="003A7534" w:rsidP="003A7534"/>
    <w:p w14:paraId="459C68CE" w14:textId="77777777" w:rsidR="003A7534" w:rsidRDefault="003A7534" w:rsidP="003A7534"/>
    <w:p w14:paraId="1C6D8E04" w14:textId="77777777" w:rsidR="003A7534" w:rsidRDefault="003A7534" w:rsidP="003A7534"/>
    <w:p w14:paraId="31EDE780" w14:textId="77777777" w:rsidR="003A7534" w:rsidRDefault="003A7534" w:rsidP="003A7534"/>
    <w:p w14:paraId="0ED6EE3F" w14:textId="77777777" w:rsidR="003A7534" w:rsidRDefault="003A7534" w:rsidP="003A7534"/>
    <w:p w14:paraId="667EAB12" w14:textId="77777777" w:rsidR="003A7534" w:rsidRDefault="003A7534" w:rsidP="003A7534"/>
    <w:p w14:paraId="2475B69F" w14:textId="77777777" w:rsidR="003A7534" w:rsidRDefault="003A7534" w:rsidP="003A7534"/>
    <w:p w14:paraId="52EBA683" w14:textId="77777777" w:rsidR="003A7534" w:rsidRDefault="003A7534" w:rsidP="003A7534"/>
    <w:p w14:paraId="355FC4A2" w14:textId="77777777" w:rsidR="003A7534" w:rsidRDefault="003A7534" w:rsidP="003A7534"/>
    <w:p w14:paraId="36075AE9" w14:textId="77777777" w:rsidR="003A7534" w:rsidRDefault="003A7534" w:rsidP="003A7534"/>
    <w:p w14:paraId="5337713D" w14:textId="77777777" w:rsidR="003A7534" w:rsidRDefault="003A7534" w:rsidP="003A7534"/>
    <w:p w14:paraId="11000DC6" w14:textId="77777777" w:rsidR="003A7534" w:rsidRDefault="003A7534" w:rsidP="003A7534"/>
    <w:p w14:paraId="4A1D2BE3" w14:textId="77777777" w:rsidR="003A7534" w:rsidRDefault="003A7534" w:rsidP="003A7534"/>
    <w:p w14:paraId="5C297DD4" w14:textId="77777777" w:rsidR="003A7534" w:rsidRDefault="003A7534" w:rsidP="003A7534">
      <w:r>
        <w:t>10.</w:t>
      </w:r>
    </w:p>
    <w:p w14:paraId="3ECD0A1A" w14:textId="77777777" w:rsidR="003A7534" w:rsidRDefault="003A7534" w:rsidP="003A7534">
      <w:r w:rsidRPr="00C15FC8">
        <w:rPr>
          <w:noProof/>
        </w:rPr>
        <w:lastRenderedPageBreak/>
        <w:drawing>
          <wp:inline distT="0" distB="0" distL="0" distR="0" wp14:anchorId="436D4F9D" wp14:editId="53941838">
            <wp:extent cx="4774019" cy="4624666"/>
            <wp:effectExtent l="0" t="0" r="7620" b="5080"/>
            <wp:docPr id="1738725761"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25761" name="Picture 1" descr="A grid of white squares with black text&#10;&#10;Description automatically generated"/>
                    <pic:cNvPicPr/>
                  </pic:nvPicPr>
                  <pic:blipFill>
                    <a:blip r:embed="rId64"/>
                    <a:stretch>
                      <a:fillRect/>
                    </a:stretch>
                  </pic:blipFill>
                  <pic:spPr>
                    <a:xfrm>
                      <a:off x="0" y="0"/>
                      <a:ext cx="4797698" cy="4647604"/>
                    </a:xfrm>
                    <a:prstGeom prst="rect">
                      <a:avLst/>
                    </a:prstGeom>
                  </pic:spPr>
                </pic:pic>
              </a:graphicData>
            </a:graphic>
          </wp:inline>
        </w:drawing>
      </w:r>
    </w:p>
    <w:p w14:paraId="5B096A59" w14:textId="77777777" w:rsidR="003A7534" w:rsidRDefault="003A7534" w:rsidP="003A7534">
      <w:r>
        <w:t>11</w:t>
      </w:r>
    </w:p>
    <w:p w14:paraId="1341CF8C" w14:textId="77777777" w:rsidR="003A7534" w:rsidRDefault="003A7534" w:rsidP="003A7534">
      <w:r w:rsidRPr="00C15FC8">
        <w:rPr>
          <w:noProof/>
        </w:rPr>
        <w:drawing>
          <wp:inline distT="0" distB="0" distL="0" distR="0" wp14:anchorId="7372028B" wp14:editId="77D88567">
            <wp:extent cx="3286125" cy="3338623"/>
            <wp:effectExtent l="0" t="0" r="0" b="0"/>
            <wp:docPr id="1897501662" name="Picture 1" descr="A grid of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01662" name="Picture 1" descr="A grid of squares with black text&#10;&#10;Description automatically generated"/>
                    <pic:cNvPicPr/>
                  </pic:nvPicPr>
                  <pic:blipFill>
                    <a:blip r:embed="rId65"/>
                    <a:stretch>
                      <a:fillRect/>
                    </a:stretch>
                  </pic:blipFill>
                  <pic:spPr>
                    <a:xfrm>
                      <a:off x="0" y="0"/>
                      <a:ext cx="3291909" cy="3344500"/>
                    </a:xfrm>
                    <a:prstGeom prst="rect">
                      <a:avLst/>
                    </a:prstGeom>
                  </pic:spPr>
                </pic:pic>
              </a:graphicData>
            </a:graphic>
          </wp:inline>
        </w:drawing>
      </w:r>
    </w:p>
    <w:p w14:paraId="5EC3E0F5" w14:textId="77777777" w:rsidR="003A7534" w:rsidRDefault="003A7534" w:rsidP="003A7534">
      <w:r>
        <w:t>12</w:t>
      </w:r>
    </w:p>
    <w:p w14:paraId="1B9A1290" w14:textId="77777777" w:rsidR="003A7534" w:rsidRDefault="003A7534" w:rsidP="003A7534">
      <w:r w:rsidRPr="00C15FC8">
        <w:rPr>
          <w:noProof/>
        </w:rPr>
        <w:lastRenderedPageBreak/>
        <w:drawing>
          <wp:inline distT="0" distB="0" distL="0" distR="0" wp14:anchorId="4882CACF" wp14:editId="5CAB53EB">
            <wp:extent cx="3257550" cy="3981450"/>
            <wp:effectExtent l="0" t="0" r="0" b="0"/>
            <wp:docPr id="2002999385" name="Picture 1" descr="A grid of squares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99385" name="Picture 1" descr="A grid of squares with black and white text&#10;&#10;Description automatically generated"/>
                    <pic:cNvPicPr/>
                  </pic:nvPicPr>
                  <pic:blipFill>
                    <a:blip r:embed="rId66"/>
                    <a:stretch>
                      <a:fillRect/>
                    </a:stretch>
                  </pic:blipFill>
                  <pic:spPr>
                    <a:xfrm>
                      <a:off x="0" y="0"/>
                      <a:ext cx="3257550" cy="3981450"/>
                    </a:xfrm>
                    <a:prstGeom prst="rect">
                      <a:avLst/>
                    </a:prstGeom>
                  </pic:spPr>
                </pic:pic>
              </a:graphicData>
            </a:graphic>
          </wp:inline>
        </w:drawing>
      </w:r>
    </w:p>
    <w:p w14:paraId="00C6E5F3" w14:textId="77777777" w:rsidR="003A7534" w:rsidRDefault="003A7534" w:rsidP="003A7534">
      <w:r>
        <w:t>13</w:t>
      </w:r>
    </w:p>
    <w:p w14:paraId="69704144" w14:textId="77777777" w:rsidR="003A7534" w:rsidRDefault="003A7534" w:rsidP="003A7534">
      <w:r w:rsidRPr="00C15FC8">
        <w:rPr>
          <w:noProof/>
        </w:rPr>
        <w:drawing>
          <wp:inline distT="0" distB="0" distL="0" distR="0" wp14:anchorId="33BF4DB7" wp14:editId="4D153C2C">
            <wp:extent cx="3954780" cy="3880884"/>
            <wp:effectExtent l="0" t="0" r="7620" b="5715"/>
            <wp:docPr id="828251950"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51950" name="Picture 1" descr="A white grid with black text&#10;&#10;Description automatically generated"/>
                    <pic:cNvPicPr/>
                  </pic:nvPicPr>
                  <pic:blipFill>
                    <a:blip r:embed="rId67"/>
                    <a:stretch>
                      <a:fillRect/>
                    </a:stretch>
                  </pic:blipFill>
                  <pic:spPr>
                    <a:xfrm>
                      <a:off x="0" y="0"/>
                      <a:ext cx="3961592" cy="3887569"/>
                    </a:xfrm>
                    <a:prstGeom prst="rect">
                      <a:avLst/>
                    </a:prstGeom>
                  </pic:spPr>
                </pic:pic>
              </a:graphicData>
            </a:graphic>
          </wp:inline>
        </w:drawing>
      </w:r>
    </w:p>
    <w:p w14:paraId="1284AB11" w14:textId="77777777" w:rsidR="003A7534" w:rsidRDefault="003A7534" w:rsidP="003A7534">
      <w:r>
        <w:t>14</w:t>
      </w:r>
    </w:p>
    <w:p w14:paraId="06A3768F" w14:textId="77777777" w:rsidR="003A7534" w:rsidRDefault="003A7534" w:rsidP="003A7534">
      <w:r w:rsidRPr="00C15FC8">
        <w:rPr>
          <w:noProof/>
        </w:rPr>
        <w:lastRenderedPageBreak/>
        <w:drawing>
          <wp:inline distT="0" distB="0" distL="0" distR="0" wp14:anchorId="42B243E5" wp14:editId="4BE36ED9">
            <wp:extent cx="3267075" cy="4171950"/>
            <wp:effectExtent l="0" t="0" r="9525" b="0"/>
            <wp:docPr id="1186438083"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38083" name="Picture 1" descr="A grid of white squares with black text&#10;&#10;Description automatically generated"/>
                    <pic:cNvPicPr/>
                  </pic:nvPicPr>
                  <pic:blipFill>
                    <a:blip r:embed="rId68"/>
                    <a:stretch>
                      <a:fillRect/>
                    </a:stretch>
                  </pic:blipFill>
                  <pic:spPr>
                    <a:xfrm>
                      <a:off x="0" y="0"/>
                      <a:ext cx="3267075" cy="4171950"/>
                    </a:xfrm>
                    <a:prstGeom prst="rect">
                      <a:avLst/>
                    </a:prstGeom>
                  </pic:spPr>
                </pic:pic>
              </a:graphicData>
            </a:graphic>
          </wp:inline>
        </w:drawing>
      </w:r>
    </w:p>
    <w:p w14:paraId="4807F516" w14:textId="77777777" w:rsidR="003A7534" w:rsidRDefault="003A7534" w:rsidP="003A7534">
      <w:r>
        <w:t>15</w:t>
      </w:r>
    </w:p>
    <w:p w14:paraId="74521C1D" w14:textId="77777777" w:rsidR="003A7534" w:rsidRDefault="003A7534" w:rsidP="003A7534">
      <w:r w:rsidRPr="00C15FC8">
        <w:rPr>
          <w:noProof/>
        </w:rPr>
        <w:drawing>
          <wp:inline distT="0" distB="0" distL="0" distR="0" wp14:anchorId="6F205FAF" wp14:editId="4803A925">
            <wp:extent cx="3219450" cy="3114675"/>
            <wp:effectExtent l="0" t="0" r="0" b="9525"/>
            <wp:docPr id="385531136"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31136" name="Picture 1" descr="A white rectangular grid with black text&#10;&#10;Description automatically generated"/>
                    <pic:cNvPicPr/>
                  </pic:nvPicPr>
                  <pic:blipFill>
                    <a:blip r:embed="rId69"/>
                    <a:stretch>
                      <a:fillRect/>
                    </a:stretch>
                  </pic:blipFill>
                  <pic:spPr>
                    <a:xfrm>
                      <a:off x="0" y="0"/>
                      <a:ext cx="3219450" cy="3114675"/>
                    </a:xfrm>
                    <a:prstGeom prst="rect">
                      <a:avLst/>
                    </a:prstGeom>
                  </pic:spPr>
                </pic:pic>
              </a:graphicData>
            </a:graphic>
          </wp:inline>
        </w:drawing>
      </w:r>
    </w:p>
    <w:p w14:paraId="0D0D7D8C" w14:textId="77777777" w:rsidR="003A7534" w:rsidRDefault="003A7534" w:rsidP="003A7534"/>
    <w:p w14:paraId="599624D2" w14:textId="77777777" w:rsidR="003A7534" w:rsidRDefault="003A7534" w:rsidP="003A7534">
      <w:r>
        <w:t xml:space="preserve">1 </w:t>
      </w:r>
      <w:proofErr w:type="spellStart"/>
      <w:r>
        <w:t>bg</w:t>
      </w:r>
      <w:proofErr w:type="spellEnd"/>
    </w:p>
    <w:p w14:paraId="700F78A2" w14:textId="77777777" w:rsidR="003A7534" w:rsidRDefault="003A7534" w:rsidP="003A7534">
      <w:r w:rsidRPr="00F05657">
        <w:rPr>
          <w:noProof/>
        </w:rPr>
        <w:lastRenderedPageBreak/>
        <w:drawing>
          <wp:inline distT="0" distB="0" distL="0" distR="0" wp14:anchorId="4F7CD1EC" wp14:editId="028E30A4">
            <wp:extent cx="5731510" cy="3568065"/>
            <wp:effectExtent l="0" t="0" r="2540" b="0"/>
            <wp:docPr id="735980386"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80386" name="Picture 1" descr="A table of information&#10;&#10;Description automatically generated"/>
                    <pic:cNvPicPr/>
                  </pic:nvPicPr>
                  <pic:blipFill>
                    <a:blip r:embed="rId70"/>
                    <a:stretch>
                      <a:fillRect/>
                    </a:stretch>
                  </pic:blipFill>
                  <pic:spPr>
                    <a:xfrm>
                      <a:off x="0" y="0"/>
                      <a:ext cx="5731510" cy="3568065"/>
                    </a:xfrm>
                    <a:prstGeom prst="rect">
                      <a:avLst/>
                    </a:prstGeom>
                  </pic:spPr>
                </pic:pic>
              </a:graphicData>
            </a:graphic>
          </wp:inline>
        </w:drawing>
      </w:r>
    </w:p>
    <w:p w14:paraId="1C93D1B8" w14:textId="77777777" w:rsidR="003A7534" w:rsidRDefault="003A7534" w:rsidP="003A7534">
      <w:r>
        <w:t>2bg</w:t>
      </w:r>
    </w:p>
    <w:p w14:paraId="6DE144DA" w14:textId="77777777" w:rsidR="003A7534" w:rsidRDefault="003A7534" w:rsidP="003A7534">
      <w:r w:rsidRPr="00F05657">
        <w:rPr>
          <w:noProof/>
        </w:rPr>
        <w:drawing>
          <wp:inline distT="0" distB="0" distL="0" distR="0" wp14:anchorId="23ECB841" wp14:editId="4B6563B1">
            <wp:extent cx="5731510" cy="3244215"/>
            <wp:effectExtent l="0" t="0" r="2540" b="0"/>
            <wp:docPr id="415223651"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23651" name="Picture 1" descr="A white rectangular grid with black text&#10;&#10;Description automatically generated"/>
                    <pic:cNvPicPr/>
                  </pic:nvPicPr>
                  <pic:blipFill>
                    <a:blip r:embed="rId71"/>
                    <a:stretch>
                      <a:fillRect/>
                    </a:stretch>
                  </pic:blipFill>
                  <pic:spPr>
                    <a:xfrm>
                      <a:off x="0" y="0"/>
                      <a:ext cx="5731510" cy="3244215"/>
                    </a:xfrm>
                    <a:prstGeom prst="rect">
                      <a:avLst/>
                    </a:prstGeom>
                  </pic:spPr>
                </pic:pic>
              </a:graphicData>
            </a:graphic>
          </wp:inline>
        </w:drawing>
      </w:r>
    </w:p>
    <w:p w14:paraId="761B4432" w14:textId="77777777" w:rsidR="003A7534" w:rsidRDefault="003A7534" w:rsidP="003A7534">
      <w:r>
        <w:t>3bg</w:t>
      </w:r>
    </w:p>
    <w:p w14:paraId="0F142CAD" w14:textId="77777777" w:rsidR="003A7534" w:rsidRDefault="003A7534" w:rsidP="003A7534">
      <w:r w:rsidRPr="00F05657">
        <w:rPr>
          <w:noProof/>
        </w:rPr>
        <w:lastRenderedPageBreak/>
        <w:drawing>
          <wp:inline distT="0" distB="0" distL="0" distR="0" wp14:anchorId="0BAE5220" wp14:editId="39913A6A">
            <wp:extent cx="5731510" cy="3741420"/>
            <wp:effectExtent l="0" t="0" r="2540" b="0"/>
            <wp:docPr id="718683397" name="Picture 1" descr="A table of work schedu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83397" name="Picture 1" descr="A table of work schedule&#10;&#10;Description automatically generated with medium confidence"/>
                    <pic:cNvPicPr/>
                  </pic:nvPicPr>
                  <pic:blipFill>
                    <a:blip r:embed="rId72"/>
                    <a:stretch>
                      <a:fillRect/>
                    </a:stretch>
                  </pic:blipFill>
                  <pic:spPr>
                    <a:xfrm>
                      <a:off x="0" y="0"/>
                      <a:ext cx="5731510" cy="3741420"/>
                    </a:xfrm>
                    <a:prstGeom prst="rect">
                      <a:avLst/>
                    </a:prstGeom>
                  </pic:spPr>
                </pic:pic>
              </a:graphicData>
            </a:graphic>
          </wp:inline>
        </w:drawing>
      </w:r>
    </w:p>
    <w:p w14:paraId="14029BBA" w14:textId="77777777" w:rsidR="003A7534" w:rsidRDefault="003A7534" w:rsidP="003A7534">
      <w:r>
        <w:t>4bg</w:t>
      </w:r>
    </w:p>
    <w:p w14:paraId="431CEEDC" w14:textId="77777777" w:rsidR="003A7534" w:rsidRDefault="003A7534" w:rsidP="003A7534">
      <w:r w:rsidRPr="00F05657">
        <w:rPr>
          <w:noProof/>
        </w:rPr>
        <w:drawing>
          <wp:inline distT="0" distB="0" distL="0" distR="0" wp14:anchorId="137AD578" wp14:editId="6A5C11B7">
            <wp:extent cx="5731510" cy="3740785"/>
            <wp:effectExtent l="0" t="0" r="2540" b="0"/>
            <wp:docPr id="115798301"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8301" name="Picture 1" descr="A grid of white squares&#10;&#10;Description automatically generated"/>
                    <pic:cNvPicPr/>
                  </pic:nvPicPr>
                  <pic:blipFill>
                    <a:blip r:embed="rId73"/>
                    <a:stretch>
                      <a:fillRect/>
                    </a:stretch>
                  </pic:blipFill>
                  <pic:spPr>
                    <a:xfrm>
                      <a:off x="0" y="0"/>
                      <a:ext cx="5731510" cy="3740785"/>
                    </a:xfrm>
                    <a:prstGeom prst="rect">
                      <a:avLst/>
                    </a:prstGeom>
                  </pic:spPr>
                </pic:pic>
              </a:graphicData>
            </a:graphic>
          </wp:inline>
        </w:drawing>
      </w:r>
    </w:p>
    <w:p w14:paraId="480441EB" w14:textId="77777777" w:rsidR="003A7534" w:rsidRDefault="003A7534" w:rsidP="003A7534">
      <w:r>
        <w:t>5bg</w:t>
      </w:r>
    </w:p>
    <w:p w14:paraId="66619F99" w14:textId="77777777" w:rsidR="003A7534" w:rsidRDefault="003A7534" w:rsidP="003A7534">
      <w:r w:rsidRPr="00680D3E">
        <w:rPr>
          <w:noProof/>
        </w:rPr>
        <w:lastRenderedPageBreak/>
        <w:drawing>
          <wp:inline distT="0" distB="0" distL="0" distR="0" wp14:anchorId="6920915D" wp14:editId="21758E9A">
            <wp:extent cx="5731510" cy="3834130"/>
            <wp:effectExtent l="0" t="0" r="2540" b="0"/>
            <wp:docPr id="613036586" name="Picture 1" descr="A grid of white squares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36586" name="Picture 1" descr="A grid of white squares with black lines&#10;&#10;Description automatically generated"/>
                    <pic:cNvPicPr/>
                  </pic:nvPicPr>
                  <pic:blipFill>
                    <a:blip r:embed="rId74"/>
                    <a:stretch>
                      <a:fillRect/>
                    </a:stretch>
                  </pic:blipFill>
                  <pic:spPr>
                    <a:xfrm>
                      <a:off x="0" y="0"/>
                      <a:ext cx="5731510" cy="3834130"/>
                    </a:xfrm>
                    <a:prstGeom prst="rect">
                      <a:avLst/>
                    </a:prstGeom>
                  </pic:spPr>
                </pic:pic>
              </a:graphicData>
            </a:graphic>
          </wp:inline>
        </w:drawing>
      </w:r>
    </w:p>
    <w:p w14:paraId="4A349882" w14:textId="77777777" w:rsidR="003A7534" w:rsidRDefault="003A7534" w:rsidP="003A7534">
      <w:r>
        <w:t>6bg</w:t>
      </w:r>
    </w:p>
    <w:p w14:paraId="5ECB8A97" w14:textId="77777777" w:rsidR="003A7534" w:rsidRDefault="003A7534" w:rsidP="003A7534">
      <w:r w:rsidRPr="00316AA1">
        <w:rPr>
          <w:noProof/>
        </w:rPr>
        <w:drawing>
          <wp:inline distT="0" distB="0" distL="0" distR="0" wp14:anchorId="35EC806A" wp14:editId="4D072D83">
            <wp:extent cx="5731510" cy="3711575"/>
            <wp:effectExtent l="0" t="0" r="2540" b="3175"/>
            <wp:docPr id="1176935314" name="Picture 1" descr="A grid of squares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35314" name="Picture 1" descr="A grid of squares with black lines&#10;&#10;Description automatically generated"/>
                    <pic:cNvPicPr/>
                  </pic:nvPicPr>
                  <pic:blipFill>
                    <a:blip r:embed="rId75"/>
                    <a:stretch>
                      <a:fillRect/>
                    </a:stretch>
                  </pic:blipFill>
                  <pic:spPr>
                    <a:xfrm>
                      <a:off x="0" y="0"/>
                      <a:ext cx="5731510" cy="3711575"/>
                    </a:xfrm>
                    <a:prstGeom prst="rect">
                      <a:avLst/>
                    </a:prstGeom>
                  </pic:spPr>
                </pic:pic>
              </a:graphicData>
            </a:graphic>
          </wp:inline>
        </w:drawing>
      </w:r>
    </w:p>
    <w:p w14:paraId="4190BB1E" w14:textId="77777777" w:rsidR="003A7534" w:rsidRDefault="003A7534" w:rsidP="003A7534">
      <w:r>
        <w:t>7bg</w:t>
      </w:r>
    </w:p>
    <w:p w14:paraId="686735D4" w14:textId="77777777" w:rsidR="003A7534" w:rsidRDefault="003A7534" w:rsidP="003A7534">
      <w:r w:rsidRPr="00316AA1">
        <w:rPr>
          <w:noProof/>
        </w:rPr>
        <w:lastRenderedPageBreak/>
        <w:drawing>
          <wp:inline distT="0" distB="0" distL="0" distR="0" wp14:anchorId="2769CD9D" wp14:editId="2101BD67">
            <wp:extent cx="5731510" cy="3655060"/>
            <wp:effectExtent l="0" t="0" r="2540" b="2540"/>
            <wp:docPr id="1543732588" name="Picture 1" descr="A grid of squares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32588" name="Picture 1" descr="A grid of squares with black lines&#10;&#10;Description automatically generated"/>
                    <pic:cNvPicPr/>
                  </pic:nvPicPr>
                  <pic:blipFill>
                    <a:blip r:embed="rId76"/>
                    <a:stretch>
                      <a:fillRect/>
                    </a:stretch>
                  </pic:blipFill>
                  <pic:spPr>
                    <a:xfrm>
                      <a:off x="0" y="0"/>
                      <a:ext cx="5731510" cy="3655060"/>
                    </a:xfrm>
                    <a:prstGeom prst="rect">
                      <a:avLst/>
                    </a:prstGeom>
                  </pic:spPr>
                </pic:pic>
              </a:graphicData>
            </a:graphic>
          </wp:inline>
        </w:drawing>
      </w:r>
    </w:p>
    <w:p w14:paraId="5A88EE3D" w14:textId="77777777" w:rsidR="003A7534" w:rsidRDefault="003A7534" w:rsidP="003A7534">
      <w:r>
        <w:t>8bg</w:t>
      </w:r>
    </w:p>
    <w:p w14:paraId="52288D66" w14:textId="77777777" w:rsidR="003A7534" w:rsidRDefault="003A7534" w:rsidP="003A7534">
      <w:r w:rsidRPr="00316AA1">
        <w:rPr>
          <w:noProof/>
        </w:rPr>
        <w:drawing>
          <wp:inline distT="0" distB="0" distL="0" distR="0" wp14:anchorId="5ACBE930" wp14:editId="5BBDCF4C">
            <wp:extent cx="5731510" cy="3395345"/>
            <wp:effectExtent l="0" t="0" r="2540" b="0"/>
            <wp:docPr id="652065571"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65571" name="Picture 1" descr="A grid of white squares&#10;&#10;Description automatically generated"/>
                    <pic:cNvPicPr/>
                  </pic:nvPicPr>
                  <pic:blipFill>
                    <a:blip r:embed="rId77"/>
                    <a:stretch>
                      <a:fillRect/>
                    </a:stretch>
                  </pic:blipFill>
                  <pic:spPr>
                    <a:xfrm>
                      <a:off x="0" y="0"/>
                      <a:ext cx="5731510" cy="3395345"/>
                    </a:xfrm>
                    <a:prstGeom prst="rect">
                      <a:avLst/>
                    </a:prstGeom>
                  </pic:spPr>
                </pic:pic>
              </a:graphicData>
            </a:graphic>
          </wp:inline>
        </w:drawing>
      </w:r>
    </w:p>
    <w:p w14:paraId="78C569D4" w14:textId="77777777" w:rsidR="003A7534" w:rsidRDefault="003A7534" w:rsidP="003A7534">
      <w:r>
        <w:t xml:space="preserve">9 </w:t>
      </w:r>
      <w:proofErr w:type="spellStart"/>
      <w:r>
        <w:t>bg</w:t>
      </w:r>
      <w:proofErr w:type="spellEnd"/>
    </w:p>
    <w:p w14:paraId="4879D9CF" w14:textId="77777777" w:rsidR="003A7534" w:rsidRDefault="003A7534" w:rsidP="003A7534">
      <w:r w:rsidRPr="00446ED0">
        <w:rPr>
          <w:noProof/>
        </w:rPr>
        <w:lastRenderedPageBreak/>
        <w:drawing>
          <wp:inline distT="0" distB="0" distL="0" distR="0" wp14:anchorId="1BC66FED" wp14:editId="26C09E5B">
            <wp:extent cx="5731510" cy="3409950"/>
            <wp:effectExtent l="0" t="0" r="2540" b="0"/>
            <wp:docPr id="1555268372"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68372" name="Picture 1" descr="A white rectangular grid with black text&#10;&#10;Description automatically generated"/>
                    <pic:cNvPicPr/>
                  </pic:nvPicPr>
                  <pic:blipFill>
                    <a:blip r:embed="rId78"/>
                    <a:stretch>
                      <a:fillRect/>
                    </a:stretch>
                  </pic:blipFill>
                  <pic:spPr>
                    <a:xfrm>
                      <a:off x="0" y="0"/>
                      <a:ext cx="5731510" cy="3409950"/>
                    </a:xfrm>
                    <a:prstGeom prst="rect">
                      <a:avLst/>
                    </a:prstGeom>
                  </pic:spPr>
                </pic:pic>
              </a:graphicData>
            </a:graphic>
          </wp:inline>
        </w:drawing>
      </w:r>
    </w:p>
    <w:p w14:paraId="05A5B458" w14:textId="77777777" w:rsidR="003A7534" w:rsidRDefault="003A7534" w:rsidP="003A7534">
      <w:r>
        <w:t>10bg</w:t>
      </w:r>
    </w:p>
    <w:p w14:paraId="410434CA" w14:textId="77777777" w:rsidR="003A7534" w:rsidRDefault="003A7534" w:rsidP="003A7534">
      <w:r w:rsidRPr="00D2537E">
        <w:rPr>
          <w:noProof/>
        </w:rPr>
        <w:drawing>
          <wp:inline distT="0" distB="0" distL="0" distR="0" wp14:anchorId="4687D8EF" wp14:editId="649A146D">
            <wp:extent cx="5731510" cy="3507740"/>
            <wp:effectExtent l="0" t="0" r="2540" b="0"/>
            <wp:docPr id="461760121" name="Picture 1" descr="A calendar with many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60121" name="Picture 1" descr="A calendar with many words&#10;&#10;Description automatically generated with medium confidence"/>
                    <pic:cNvPicPr/>
                  </pic:nvPicPr>
                  <pic:blipFill>
                    <a:blip r:embed="rId79"/>
                    <a:stretch>
                      <a:fillRect/>
                    </a:stretch>
                  </pic:blipFill>
                  <pic:spPr>
                    <a:xfrm>
                      <a:off x="0" y="0"/>
                      <a:ext cx="5731510" cy="3507740"/>
                    </a:xfrm>
                    <a:prstGeom prst="rect">
                      <a:avLst/>
                    </a:prstGeom>
                  </pic:spPr>
                </pic:pic>
              </a:graphicData>
            </a:graphic>
          </wp:inline>
        </w:drawing>
      </w:r>
    </w:p>
    <w:p w14:paraId="5969F249" w14:textId="77777777" w:rsidR="003A7534" w:rsidRDefault="003A7534" w:rsidP="003A7534">
      <w:r>
        <w:t xml:space="preserve">11 </w:t>
      </w:r>
      <w:proofErr w:type="spellStart"/>
      <w:r>
        <w:t>bg</w:t>
      </w:r>
      <w:proofErr w:type="spellEnd"/>
    </w:p>
    <w:p w14:paraId="5080D09B" w14:textId="77777777" w:rsidR="003A7534" w:rsidRDefault="003A7534" w:rsidP="003A7534">
      <w:r w:rsidRPr="00D2537E">
        <w:rPr>
          <w:noProof/>
        </w:rPr>
        <w:lastRenderedPageBreak/>
        <w:drawing>
          <wp:inline distT="0" distB="0" distL="0" distR="0" wp14:anchorId="060E7E01" wp14:editId="7504AF1F">
            <wp:extent cx="5731510" cy="3300730"/>
            <wp:effectExtent l="0" t="0" r="2540" b="0"/>
            <wp:docPr id="48614140"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4140" name="Picture 1" descr="A white rectangular grid with black text&#10;&#10;Description automatically generated"/>
                    <pic:cNvPicPr/>
                  </pic:nvPicPr>
                  <pic:blipFill>
                    <a:blip r:embed="rId80"/>
                    <a:stretch>
                      <a:fillRect/>
                    </a:stretch>
                  </pic:blipFill>
                  <pic:spPr>
                    <a:xfrm>
                      <a:off x="0" y="0"/>
                      <a:ext cx="5731510" cy="3300730"/>
                    </a:xfrm>
                    <a:prstGeom prst="rect">
                      <a:avLst/>
                    </a:prstGeom>
                  </pic:spPr>
                </pic:pic>
              </a:graphicData>
            </a:graphic>
          </wp:inline>
        </w:drawing>
      </w:r>
    </w:p>
    <w:p w14:paraId="78CFAE56" w14:textId="77777777" w:rsidR="003A7534" w:rsidRDefault="003A7534" w:rsidP="003A7534">
      <w:r>
        <w:t xml:space="preserve">12 </w:t>
      </w:r>
      <w:proofErr w:type="spellStart"/>
      <w:r>
        <w:t>bg</w:t>
      </w:r>
      <w:proofErr w:type="spellEnd"/>
    </w:p>
    <w:p w14:paraId="526005E3" w14:textId="77777777" w:rsidR="003A7534" w:rsidRDefault="003A7534" w:rsidP="003A7534">
      <w:r w:rsidRPr="00905FE4">
        <w:rPr>
          <w:noProof/>
        </w:rPr>
        <w:drawing>
          <wp:inline distT="0" distB="0" distL="0" distR="0" wp14:anchorId="4FBF3265" wp14:editId="74FD2986">
            <wp:extent cx="5731510" cy="786765"/>
            <wp:effectExtent l="0" t="0" r="2540" b="0"/>
            <wp:docPr id="1087022074"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022074" name="Picture 1" descr="A white rectangular object with black text&#10;&#10;Description automatically generated"/>
                    <pic:cNvPicPr/>
                  </pic:nvPicPr>
                  <pic:blipFill>
                    <a:blip r:embed="rId81"/>
                    <a:stretch>
                      <a:fillRect/>
                    </a:stretch>
                  </pic:blipFill>
                  <pic:spPr>
                    <a:xfrm>
                      <a:off x="0" y="0"/>
                      <a:ext cx="5731510" cy="786765"/>
                    </a:xfrm>
                    <a:prstGeom prst="rect">
                      <a:avLst/>
                    </a:prstGeom>
                  </pic:spPr>
                </pic:pic>
              </a:graphicData>
            </a:graphic>
          </wp:inline>
        </w:drawing>
      </w:r>
    </w:p>
    <w:p w14:paraId="48CEBDFD" w14:textId="77777777" w:rsidR="003A7534" w:rsidRDefault="003A7534" w:rsidP="003A7534">
      <w:r>
        <w:t>13bg</w:t>
      </w:r>
    </w:p>
    <w:p w14:paraId="3E5B7BA9" w14:textId="77777777" w:rsidR="003A7534" w:rsidRDefault="003A7534" w:rsidP="003A7534">
      <w:r w:rsidRPr="0080044F">
        <w:rPr>
          <w:noProof/>
        </w:rPr>
        <w:lastRenderedPageBreak/>
        <w:drawing>
          <wp:inline distT="0" distB="0" distL="0" distR="0" wp14:anchorId="2F2EFBE8" wp14:editId="3882C16F">
            <wp:extent cx="5731510" cy="4150995"/>
            <wp:effectExtent l="0" t="0" r="2540" b="1905"/>
            <wp:docPr id="1428858154"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58154" name="Picture 1" descr="A table of information&#10;&#10;Description automatically generated"/>
                    <pic:cNvPicPr/>
                  </pic:nvPicPr>
                  <pic:blipFill>
                    <a:blip r:embed="rId82"/>
                    <a:stretch>
                      <a:fillRect/>
                    </a:stretch>
                  </pic:blipFill>
                  <pic:spPr>
                    <a:xfrm>
                      <a:off x="0" y="0"/>
                      <a:ext cx="5731510" cy="4150995"/>
                    </a:xfrm>
                    <a:prstGeom prst="rect">
                      <a:avLst/>
                    </a:prstGeom>
                  </pic:spPr>
                </pic:pic>
              </a:graphicData>
            </a:graphic>
          </wp:inline>
        </w:drawing>
      </w:r>
    </w:p>
    <w:p w14:paraId="56A3D9AF" w14:textId="77777777" w:rsidR="003A7534" w:rsidRDefault="003A7534" w:rsidP="003A7534">
      <w:r>
        <w:t xml:space="preserve">14 </w:t>
      </w:r>
      <w:proofErr w:type="spellStart"/>
      <w:r>
        <w:t>bg</w:t>
      </w:r>
      <w:proofErr w:type="spellEnd"/>
    </w:p>
    <w:p w14:paraId="66E2FFDD" w14:textId="77777777" w:rsidR="003A7534" w:rsidRDefault="003A7534" w:rsidP="003A7534">
      <w:r w:rsidRPr="009D7DB2">
        <w:rPr>
          <w:noProof/>
        </w:rPr>
        <w:drawing>
          <wp:inline distT="0" distB="0" distL="0" distR="0" wp14:anchorId="0B43841D" wp14:editId="382FF645">
            <wp:extent cx="5731510" cy="3777615"/>
            <wp:effectExtent l="0" t="0" r="2540" b="0"/>
            <wp:docPr id="1278439078"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39078" name="Picture 1" descr="A white rectangular grid with black text&#10;&#10;Description automatically generated"/>
                    <pic:cNvPicPr/>
                  </pic:nvPicPr>
                  <pic:blipFill>
                    <a:blip r:embed="rId83"/>
                    <a:stretch>
                      <a:fillRect/>
                    </a:stretch>
                  </pic:blipFill>
                  <pic:spPr>
                    <a:xfrm>
                      <a:off x="0" y="0"/>
                      <a:ext cx="5731510" cy="3777615"/>
                    </a:xfrm>
                    <a:prstGeom prst="rect">
                      <a:avLst/>
                    </a:prstGeom>
                  </pic:spPr>
                </pic:pic>
              </a:graphicData>
            </a:graphic>
          </wp:inline>
        </w:drawing>
      </w:r>
    </w:p>
    <w:p w14:paraId="2D7EB3B4" w14:textId="77777777" w:rsidR="003A7534" w:rsidRDefault="003A7534" w:rsidP="003A7534">
      <w:r>
        <w:t xml:space="preserve">15 </w:t>
      </w:r>
      <w:proofErr w:type="spellStart"/>
      <w:r>
        <w:t>bg</w:t>
      </w:r>
      <w:proofErr w:type="spellEnd"/>
    </w:p>
    <w:p w14:paraId="70C0C1E0" w14:textId="77777777" w:rsidR="003A7534" w:rsidRDefault="003A7534" w:rsidP="003A7534">
      <w:r w:rsidRPr="004F6696">
        <w:rPr>
          <w:noProof/>
        </w:rPr>
        <w:lastRenderedPageBreak/>
        <w:drawing>
          <wp:inline distT="0" distB="0" distL="0" distR="0" wp14:anchorId="23079593" wp14:editId="75020071">
            <wp:extent cx="5731510" cy="4357370"/>
            <wp:effectExtent l="0" t="0" r="2540" b="5080"/>
            <wp:docPr id="168274397"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4397" name="Picture 1" descr="A white rectangular grid with black text&#10;&#10;Description automatically generated"/>
                    <pic:cNvPicPr/>
                  </pic:nvPicPr>
                  <pic:blipFill>
                    <a:blip r:embed="rId84"/>
                    <a:stretch>
                      <a:fillRect/>
                    </a:stretch>
                  </pic:blipFill>
                  <pic:spPr>
                    <a:xfrm>
                      <a:off x="0" y="0"/>
                      <a:ext cx="5731510" cy="4357370"/>
                    </a:xfrm>
                    <a:prstGeom prst="rect">
                      <a:avLst/>
                    </a:prstGeom>
                  </pic:spPr>
                </pic:pic>
              </a:graphicData>
            </a:graphic>
          </wp:inline>
        </w:drawing>
      </w:r>
    </w:p>
    <w:p w14:paraId="2DDAA523" w14:textId="77777777" w:rsidR="003A7534" w:rsidRDefault="003A7534" w:rsidP="003A7534">
      <w:r>
        <w:t xml:space="preserve">16 </w:t>
      </w:r>
      <w:proofErr w:type="spellStart"/>
      <w:r>
        <w:t>bg</w:t>
      </w:r>
      <w:proofErr w:type="spellEnd"/>
    </w:p>
    <w:p w14:paraId="37FE05CF" w14:textId="77777777" w:rsidR="003A7534" w:rsidRDefault="003A7534" w:rsidP="003A7534">
      <w:r w:rsidRPr="00104B39">
        <w:rPr>
          <w:noProof/>
        </w:rPr>
        <w:drawing>
          <wp:inline distT="0" distB="0" distL="0" distR="0" wp14:anchorId="68D7D94C" wp14:editId="3BB82854">
            <wp:extent cx="5731510" cy="3955312"/>
            <wp:effectExtent l="0" t="0" r="2540" b="7620"/>
            <wp:docPr id="85934415"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4415" name="Picture 1" descr="A grid of white squares&#10;&#10;Description automatically generated"/>
                    <pic:cNvPicPr/>
                  </pic:nvPicPr>
                  <pic:blipFill>
                    <a:blip r:embed="rId85"/>
                    <a:stretch>
                      <a:fillRect/>
                    </a:stretch>
                  </pic:blipFill>
                  <pic:spPr>
                    <a:xfrm>
                      <a:off x="0" y="0"/>
                      <a:ext cx="5735168" cy="3957836"/>
                    </a:xfrm>
                    <a:prstGeom prst="rect">
                      <a:avLst/>
                    </a:prstGeom>
                  </pic:spPr>
                </pic:pic>
              </a:graphicData>
            </a:graphic>
          </wp:inline>
        </w:drawing>
      </w:r>
    </w:p>
    <w:p w14:paraId="2731A4BA" w14:textId="77777777" w:rsidR="003A7534" w:rsidRDefault="003A7534" w:rsidP="003A7534">
      <w:r>
        <w:lastRenderedPageBreak/>
        <w:t>17bg</w:t>
      </w:r>
    </w:p>
    <w:p w14:paraId="368934D5" w14:textId="77777777" w:rsidR="003A7534" w:rsidRDefault="003A7534" w:rsidP="003A7534">
      <w:r w:rsidRPr="00B74A0D">
        <w:rPr>
          <w:noProof/>
        </w:rPr>
        <w:drawing>
          <wp:inline distT="0" distB="0" distL="0" distR="0" wp14:anchorId="22EFF1B0" wp14:editId="6A17B83D">
            <wp:extent cx="5731510" cy="4415155"/>
            <wp:effectExtent l="0" t="0" r="2540" b="4445"/>
            <wp:docPr id="958633724"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3724" name="Picture 1" descr="A grid of white squares&#10;&#10;Description automatically generated"/>
                    <pic:cNvPicPr/>
                  </pic:nvPicPr>
                  <pic:blipFill>
                    <a:blip r:embed="rId86"/>
                    <a:stretch>
                      <a:fillRect/>
                    </a:stretch>
                  </pic:blipFill>
                  <pic:spPr>
                    <a:xfrm>
                      <a:off x="0" y="0"/>
                      <a:ext cx="5731510" cy="4415155"/>
                    </a:xfrm>
                    <a:prstGeom prst="rect">
                      <a:avLst/>
                    </a:prstGeom>
                  </pic:spPr>
                </pic:pic>
              </a:graphicData>
            </a:graphic>
          </wp:inline>
        </w:drawing>
      </w:r>
    </w:p>
    <w:p w14:paraId="48BCB13C" w14:textId="77777777" w:rsidR="003A7534" w:rsidRDefault="003A7534" w:rsidP="003A7534">
      <w:r>
        <w:t>18bg</w:t>
      </w:r>
    </w:p>
    <w:p w14:paraId="09E82D2E" w14:textId="77777777" w:rsidR="003A7534" w:rsidRDefault="003A7534" w:rsidP="003A7534">
      <w:r w:rsidRPr="008B23A3">
        <w:rPr>
          <w:noProof/>
        </w:rPr>
        <w:lastRenderedPageBreak/>
        <w:drawing>
          <wp:inline distT="0" distB="0" distL="0" distR="0" wp14:anchorId="2B03EB0E" wp14:editId="505D4B55">
            <wp:extent cx="5731510" cy="4317365"/>
            <wp:effectExtent l="0" t="0" r="2540" b="6985"/>
            <wp:docPr id="308973397"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73397" name="Picture 1" descr="A grid of white squares&#10;&#10;Description automatically generated"/>
                    <pic:cNvPicPr/>
                  </pic:nvPicPr>
                  <pic:blipFill>
                    <a:blip r:embed="rId87"/>
                    <a:stretch>
                      <a:fillRect/>
                    </a:stretch>
                  </pic:blipFill>
                  <pic:spPr>
                    <a:xfrm>
                      <a:off x="0" y="0"/>
                      <a:ext cx="5731510" cy="4317365"/>
                    </a:xfrm>
                    <a:prstGeom prst="rect">
                      <a:avLst/>
                    </a:prstGeom>
                  </pic:spPr>
                </pic:pic>
              </a:graphicData>
            </a:graphic>
          </wp:inline>
        </w:drawing>
      </w:r>
    </w:p>
    <w:p w14:paraId="2B1A0425" w14:textId="77777777" w:rsidR="003A7534" w:rsidRDefault="003A7534" w:rsidP="003A7534">
      <w:r>
        <w:t>19bg</w:t>
      </w:r>
    </w:p>
    <w:p w14:paraId="201DCF64" w14:textId="77777777" w:rsidR="003A7534" w:rsidRDefault="003A7534" w:rsidP="003A7534">
      <w:r w:rsidRPr="0008785C">
        <w:rPr>
          <w:noProof/>
        </w:rPr>
        <w:drawing>
          <wp:inline distT="0" distB="0" distL="0" distR="0" wp14:anchorId="261FCE27" wp14:editId="2D347294">
            <wp:extent cx="5731510" cy="3689498"/>
            <wp:effectExtent l="0" t="0" r="2540" b="6350"/>
            <wp:docPr id="39519693"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9693" name="Picture 1" descr="A grid of white squares&#10;&#10;Description automatically generated"/>
                    <pic:cNvPicPr/>
                  </pic:nvPicPr>
                  <pic:blipFill>
                    <a:blip r:embed="rId88"/>
                    <a:stretch>
                      <a:fillRect/>
                    </a:stretch>
                  </pic:blipFill>
                  <pic:spPr>
                    <a:xfrm>
                      <a:off x="0" y="0"/>
                      <a:ext cx="5736898" cy="3692966"/>
                    </a:xfrm>
                    <a:prstGeom prst="rect">
                      <a:avLst/>
                    </a:prstGeom>
                  </pic:spPr>
                </pic:pic>
              </a:graphicData>
            </a:graphic>
          </wp:inline>
        </w:drawing>
      </w:r>
    </w:p>
    <w:p w14:paraId="32AA01E6" w14:textId="77777777" w:rsidR="003A7534" w:rsidRDefault="003A7534" w:rsidP="003A7534">
      <w:r>
        <w:t>20bg</w:t>
      </w:r>
    </w:p>
    <w:p w14:paraId="3F17B4D7" w14:textId="77777777" w:rsidR="003A7534" w:rsidRDefault="003A7534" w:rsidP="003A7534"/>
    <w:p w14:paraId="0B815F3F" w14:textId="77777777" w:rsidR="003A7534" w:rsidRDefault="003A7534" w:rsidP="003A7534">
      <w:r w:rsidRPr="0008785C">
        <w:rPr>
          <w:noProof/>
        </w:rPr>
        <w:drawing>
          <wp:inline distT="0" distB="0" distL="0" distR="0" wp14:anchorId="501C6B63" wp14:editId="6D5083B6">
            <wp:extent cx="5731510" cy="3946525"/>
            <wp:effectExtent l="0" t="0" r="2540" b="0"/>
            <wp:docPr id="1716247286" name="Picture 1" descr="A grid of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47286" name="Picture 1" descr="A grid of white squares&#10;&#10;Description automatically generated"/>
                    <pic:cNvPicPr/>
                  </pic:nvPicPr>
                  <pic:blipFill>
                    <a:blip r:embed="rId89"/>
                    <a:stretch>
                      <a:fillRect/>
                    </a:stretch>
                  </pic:blipFill>
                  <pic:spPr>
                    <a:xfrm>
                      <a:off x="0" y="0"/>
                      <a:ext cx="5731510" cy="3946525"/>
                    </a:xfrm>
                    <a:prstGeom prst="rect">
                      <a:avLst/>
                    </a:prstGeom>
                  </pic:spPr>
                </pic:pic>
              </a:graphicData>
            </a:graphic>
          </wp:inline>
        </w:drawing>
      </w:r>
    </w:p>
    <w:p w14:paraId="7D2F9DC5" w14:textId="77777777" w:rsidR="003A7534" w:rsidRDefault="003A7534" w:rsidP="003A7534">
      <w:r>
        <w:t xml:space="preserve">21 </w:t>
      </w:r>
      <w:proofErr w:type="spellStart"/>
      <w:r>
        <w:t>bg</w:t>
      </w:r>
      <w:proofErr w:type="spellEnd"/>
    </w:p>
    <w:p w14:paraId="26C47D03" w14:textId="77777777" w:rsidR="003A7534" w:rsidRDefault="003A7534" w:rsidP="003A7534">
      <w:r w:rsidRPr="00B67C1D">
        <w:rPr>
          <w:noProof/>
        </w:rPr>
        <w:drawing>
          <wp:inline distT="0" distB="0" distL="0" distR="0" wp14:anchorId="44D9D9A6" wp14:editId="747F8AF2">
            <wp:extent cx="5731510" cy="3970655"/>
            <wp:effectExtent l="0" t="0" r="2540" b="0"/>
            <wp:docPr id="166427979"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7979" name="Picture 1" descr="A white rectangular grid with black text&#10;&#10;Description automatically generated"/>
                    <pic:cNvPicPr/>
                  </pic:nvPicPr>
                  <pic:blipFill>
                    <a:blip r:embed="rId90"/>
                    <a:stretch>
                      <a:fillRect/>
                    </a:stretch>
                  </pic:blipFill>
                  <pic:spPr>
                    <a:xfrm>
                      <a:off x="0" y="0"/>
                      <a:ext cx="5731510" cy="3970655"/>
                    </a:xfrm>
                    <a:prstGeom prst="rect">
                      <a:avLst/>
                    </a:prstGeom>
                  </pic:spPr>
                </pic:pic>
              </a:graphicData>
            </a:graphic>
          </wp:inline>
        </w:drawing>
      </w:r>
    </w:p>
    <w:p w14:paraId="5AFCAC09" w14:textId="77777777" w:rsidR="003A7534" w:rsidRDefault="003A7534" w:rsidP="003A7534">
      <w:r>
        <w:lastRenderedPageBreak/>
        <w:t xml:space="preserve">22 </w:t>
      </w:r>
      <w:proofErr w:type="spellStart"/>
      <w:r>
        <w:t>bg</w:t>
      </w:r>
      <w:proofErr w:type="spellEnd"/>
    </w:p>
    <w:p w14:paraId="2A60CE35" w14:textId="77777777" w:rsidR="003A7534" w:rsidRDefault="003A7534" w:rsidP="003A7534">
      <w:r w:rsidRPr="00937187">
        <w:rPr>
          <w:noProof/>
        </w:rPr>
        <w:drawing>
          <wp:inline distT="0" distB="0" distL="0" distR="0" wp14:anchorId="5C02575B" wp14:editId="60DE1832">
            <wp:extent cx="5731510" cy="4075430"/>
            <wp:effectExtent l="0" t="0" r="2540" b="1270"/>
            <wp:docPr id="807403123" name="Picture 1" descr="A calendar with many whit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03123" name="Picture 1" descr="A calendar with many white squares&#10;&#10;Description automatically generated with medium confidence"/>
                    <pic:cNvPicPr/>
                  </pic:nvPicPr>
                  <pic:blipFill>
                    <a:blip r:embed="rId91"/>
                    <a:stretch>
                      <a:fillRect/>
                    </a:stretch>
                  </pic:blipFill>
                  <pic:spPr>
                    <a:xfrm>
                      <a:off x="0" y="0"/>
                      <a:ext cx="5731510" cy="4075430"/>
                    </a:xfrm>
                    <a:prstGeom prst="rect">
                      <a:avLst/>
                    </a:prstGeom>
                  </pic:spPr>
                </pic:pic>
              </a:graphicData>
            </a:graphic>
          </wp:inline>
        </w:drawing>
      </w:r>
    </w:p>
    <w:p w14:paraId="5ED3812C" w14:textId="77777777" w:rsidR="003A7534" w:rsidRDefault="003A7534" w:rsidP="003A7534">
      <w:r>
        <w:t xml:space="preserve">23 </w:t>
      </w:r>
      <w:proofErr w:type="spellStart"/>
      <w:r>
        <w:t>bg</w:t>
      </w:r>
      <w:proofErr w:type="spellEnd"/>
    </w:p>
    <w:p w14:paraId="730F5E7B" w14:textId="77777777" w:rsidR="003A7534" w:rsidRDefault="003A7534" w:rsidP="003A7534">
      <w:r w:rsidRPr="00937187">
        <w:rPr>
          <w:noProof/>
        </w:rPr>
        <w:drawing>
          <wp:inline distT="0" distB="0" distL="0" distR="0" wp14:anchorId="435323B6" wp14:editId="678DC605">
            <wp:extent cx="5731510" cy="3855085"/>
            <wp:effectExtent l="0" t="0" r="2540" b="0"/>
            <wp:docPr id="1118494543"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94543" name="Picture 1" descr="A white grid with black text&#10;&#10;Description automatically generated"/>
                    <pic:cNvPicPr/>
                  </pic:nvPicPr>
                  <pic:blipFill>
                    <a:blip r:embed="rId92"/>
                    <a:stretch>
                      <a:fillRect/>
                    </a:stretch>
                  </pic:blipFill>
                  <pic:spPr>
                    <a:xfrm>
                      <a:off x="0" y="0"/>
                      <a:ext cx="5731510" cy="3855085"/>
                    </a:xfrm>
                    <a:prstGeom prst="rect">
                      <a:avLst/>
                    </a:prstGeom>
                  </pic:spPr>
                </pic:pic>
              </a:graphicData>
            </a:graphic>
          </wp:inline>
        </w:drawing>
      </w:r>
    </w:p>
    <w:p w14:paraId="2FA88B4C" w14:textId="36048BA5" w:rsidR="003A7534" w:rsidRDefault="003A7534" w:rsidP="003A7534">
      <w:r>
        <w:lastRenderedPageBreak/>
        <w:t xml:space="preserve">24 </w:t>
      </w:r>
      <w:proofErr w:type="spellStart"/>
      <w:r>
        <w:t>bg</w:t>
      </w:r>
      <w:proofErr w:type="spellEnd"/>
    </w:p>
    <w:p w14:paraId="6FF4AAC3" w14:textId="1E5DCB42" w:rsidR="003A7534" w:rsidRDefault="003A7534" w:rsidP="003A7534">
      <w:r w:rsidRPr="006E68EE">
        <w:rPr>
          <w:noProof/>
        </w:rPr>
        <w:drawing>
          <wp:inline distT="0" distB="0" distL="0" distR="0" wp14:anchorId="44F2A3E7" wp14:editId="5D033AFA">
            <wp:extent cx="5731510" cy="904240"/>
            <wp:effectExtent l="0" t="0" r="2540" b="0"/>
            <wp:docPr id="2070983205"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83205" name="Picture 1" descr="A white rectangular object with black text&#10;&#10;Description automatically generated"/>
                    <pic:cNvPicPr/>
                  </pic:nvPicPr>
                  <pic:blipFill>
                    <a:blip r:embed="rId93"/>
                    <a:stretch>
                      <a:fillRect/>
                    </a:stretch>
                  </pic:blipFill>
                  <pic:spPr>
                    <a:xfrm>
                      <a:off x="0" y="0"/>
                      <a:ext cx="5731510" cy="904240"/>
                    </a:xfrm>
                    <a:prstGeom prst="rect">
                      <a:avLst/>
                    </a:prstGeom>
                  </pic:spPr>
                </pic:pic>
              </a:graphicData>
            </a:graphic>
          </wp:inline>
        </w:drawing>
      </w:r>
    </w:p>
    <w:p w14:paraId="1847F7F9" w14:textId="48564419" w:rsidR="003A7534" w:rsidRDefault="003A7534" w:rsidP="003A7534">
      <w:r w:rsidRPr="004C3A0B">
        <w:rPr>
          <w:noProof/>
          <w:lang w:eastAsia="en-GB"/>
        </w:rPr>
        <w:drawing>
          <wp:anchor distT="0" distB="0" distL="114300" distR="114300" simplePos="0" relativeHeight="251662336" behindDoc="0" locked="0" layoutInCell="1" allowOverlap="1" wp14:anchorId="1AD92B22" wp14:editId="51EC8DC3">
            <wp:simplePos x="0" y="0"/>
            <wp:positionH relativeFrom="margin">
              <wp:posOffset>-57150</wp:posOffset>
            </wp:positionH>
            <wp:positionV relativeFrom="page">
              <wp:posOffset>2376487</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0CC1F" w14:textId="77777777" w:rsidR="003A7534" w:rsidRDefault="003A7534" w:rsidP="003A7534"/>
    <w:p w14:paraId="65A391BC" w14:textId="77777777" w:rsidR="003A7534" w:rsidRDefault="003A7534" w:rsidP="003A7534"/>
    <w:p w14:paraId="4F1AB648" w14:textId="77777777" w:rsidR="003A7534" w:rsidRDefault="003A7534" w:rsidP="003A7534"/>
    <w:p w14:paraId="4ECFD1F4" w14:textId="77777777" w:rsidR="003A7534" w:rsidRDefault="003A7534" w:rsidP="003A7534"/>
    <w:p w14:paraId="15B669C4" w14:textId="77777777" w:rsidR="003A7534" w:rsidRDefault="003A7534" w:rsidP="003A7534"/>
    <w:p w14:paraId="12043BCE" w14:textId="77777777" w:rsidR="003A7534" w:rsidRDefault="003A7534" w:rsidP="003A7534"/>
    <w:p w14:paraId="4776F8C5" w14:textId="77777777" w:rsidR="003A7534" w:rsidRDefault="003A7534" w:rsidP="003A7534"/>
    <w:p w14:paraId="3A327A7A" w14:textId="77777777" w:rsidR="003A7534" w:rsidRDefault="003A7534" w:rsidP="003A7534"/>
    <w:p w14:paraId="3D917D27" w14:textId="77777777" w:rsidR="003A7534" w:rsidRDefault="003A7534" w:rsidP="003A7534"/>
    <w:p w14:paraId="117B0B0D" w14:textId="77777777" w:rsidR="003A7534" w:rsidRDefault="003A7534" w:rsidP="003A7534"/>
    <w:p w14:paraId="3863A8F2" w14:textId="77777777" w:rsidR="003A7534" w:rsidRDefault="003A7534" w:rsidP="003A7534"/>
    <w:p w14:paraId="625520BB" w14:textId="77777777" w:rsidR="003A7534" w:rsidRDefault="003A7534" w:rsidP="003A7534"/>
    <w:p w14:paraId="76D59772" w14:textId="77777777" w:rsidR="003A7534" w:rsidRDefault="003A7534" w:rsidP="003A7534"/>
    <w:p w14:paraId="7B1FF7BB" w14:textId="77777777" w:rsidR="003A7534" w:rsidRDefault="003A7534" w:rsidP="003A7534"/>
    <w:p w14:paraId="146FC2F0" w14:textId="77777777" w:rsidR="003A7534" w:rsidRDefault="003A7534" w:rsidP="003A7534"/>
    <w:p w14:paraId="35236A5F" w14:textId="77777777" w:rsidR="00613350" w:rsidRDefault="00613350" w:rsidP="00EF2435">
      <w:pPr>
        <w:jc w:val="both"/>
        <w:rPr>
          <w:sz w:val="20"/>
          <w:szCs w:val="20"/>
        </w:rPr>
      </w:pPr>
    </w:p>
    <w:p w14:paraId="6A9F24E3" w14:textId="5EED1548" w:rsidR="00613350" w:rsidRDefault="00613350" w:rsidP="00EF2435">
      <w:pPr>
        <w:jc w:val="both"/>
        <w:rPr>
          <w:sz w:val="20"/>
          <w:szCs w:val="20"/>
        </w:rPr>
      </w:pPr>
    </w:p>
    <w:p w14:paraId="286887FC" w14:textId="77777777" w:rsidR="00FF1645" w:rsidRPr="00FF1645" w:rsidRDefault="00FF1645" w:rsidP="00FF1645">
      <w:pPr>
        <w:rPr>
          <w:sz w:val="20"/>
          <w:szCs w:val="20"/>
        </w:rPr>
      </w:pPr>
    </w:p>
    <w:p w14:paraId="1B5394A0" w14:textId="77777777" w:rsidR="00FF1645" w:rsidRPr="00FF1645" w:rsidRDefault="00FF1645" w:rsidP="00FF1645">
      <w:pPr>
        <w:rPr>
          <w:sz w:val="20"/>
          <w:szCs w:val="20"/>
        </w:rPr>
      </w:pPr>
    </w:p>
    <w:p w14:paraId="021E438C" w14:textId="77777777" w:rsidR="00FF1645" w:rsidRPr="00FF1645" w:rsidRDefault="00FF1645" w:rsidP="00FF1645">
      <w:pPr>
        <w:rPr>
          <w:sz w:val="20"/>
          <w:szCs w:val="20"/>
        </w:rPr>
      </w:pPr>
    </w:p>
    <w:p w14:paraId="73C28D28" w14:textId="77777777" w:rsidR="00FF1645" w:rsidRDefault="00FF1645" w:rsidP="00FF1645">
      <w:pPr>
        <w:rPr>
          <w:sz w:val="20"/>
          <w:szCs w:val="20"/>
        </w:rPr>
      </w:pPr>
    </w:p>
    <w:p w14:paraId="57B5DABC" w14:textId="77777777" w:rsidR="00F558D8" w:rsidRDefault="00F558D8" w:rsidP="00FF1645">
      <w:pPr>
        <w:tabs>
          <w:tab w:val="left" w:pos="938"/>
        </w:tabs>
        <w:rPr>
          <w:sz w:val="20"/>
          <w:szCs w:val="20"/>
        </w:rPr>
      </w:pPr>
    </w:p>
    <w:p w14:paraId="58324A62" w14:textId="77777777" w:rsidR="00F558D8" w:rsidRDefault="00F558D8" w:rsidP="00FF1645">
      <w:pPr>
        <w:tabs>
          <w:tab w:val="left" w:pos="938"/>
        </w:tabs>
        <w:rPr>
          <w:sz w:val="20"/>
          <w:szCs w:val="20"/>
        </w:rPr>
      </w:pPr>
    </w:p>
    <w:p w14:paraId="20FA1B12" w14:textId="77777777" w:rsidR="00F558D8" w:rsidRDefault="00F558D8" w:rsidP="00FF1645">
      <w:pPr>
        <w:tabs>
          <w:tab w:val="left" w:pos="938"/>
        </w:tabs>
        <w:rPr>
          <w:sz w:val="20"/>
          <w:szCs w:val="20"/>
        </w:rPr>
      </w:pPr>
    </w:p>
    <w:p w14:paraId="68C9E41B" w14:textId="77777777" w:rsidR="00F558D8" w:rsidRDefault="00F558D8" w:rsidP="00FF1645">
      <w:pPr>
        <w:tabs>
          <w:tab w:val="left" w:pos="938"/>
        </w:tabs>
        <w:rPr>
          <w:sz w:val="20"/>
          <w:szCs w:val="20"/>
        </w:rPr>
      </w:pPr>
    </w:p>
    <w:p w14:paraId="6401D13F" w14:textId="77777777" w:rsidR="00F558D8" w:rsidRDefault="00F558D8" w:rsidP="00FF1645">
      <w:pPr>
        <w:tabs>
          <w:tab w:val="left" w:pos="938"/>
        </w:tabs>
        <w:rPr>
          <w:sz w:val="20"/>
          <w:szCs w:val="20"/>
        </w:rPr>
      </w:pPr>
    </w:p>
    <w:p w14:paraId="04D3BAAE" w14:textId="77777777" w:rsidR="00F558D8" w:rsidRDefault="00F558D8" w:rsidP="00F558D8">
      <w:pPr>
        <w:jc w:val="center"/>
        <w:rPr>
          <w:rFonts w:ascii="Arial" w:hAnsi="Arial" w:cs="Arial"/>
          <w:color w:val="000000" w:themeColor="text1"/>
          <w:sz w:val="40"/>
          <w:szCs w:val="40"/>
        </w:rPr>
      </w:pPr>
      <w:r>
        <w:rPr>
          <w:rFonts w:ascii="Arial" w:hAnsi="Arial" w:cs="Arial"/>
          <w:color w:val="000000" w:themeColor="text1"/>
          <w:sz w:val="40"/>
          <w:szCs w:val="40"/>
        </w:rPr>
        <w:lastRenderedPageBreak/>
        <w:t xml:space="preserve">Declaration and Consent forms </w:t>
      </w:r>
    </w:p>
    <w:p w14:paraId="49AD4AE6" w14:textId="77777777" w:rsidR="00F558D8" w:rsidRPr="006A55F4" w:rsidRDefault="00F558D8" w:rsidP="00F558D8">
      <w:pPr>
        <w:jc w:val="center"/>
        <w:rPr>
          <w:rFonts w:ascii="Arial" w:hAnsi="Arial" w:cs="Arial"/>
          <w:color w:val="000000" w:themeColor="text1"/>
          <w:sz w:val="40"/>
          <w:szCs w:val="40"/>
        </w:rPr>
      </w:pPr>
    </w:p>
    <w:p w14:paraId="181F4168" w14:textId="77777777" w:rsidR="00F558D8" w:rsidRPr="00892F52" w:rsidRDefault="00F558D8" w:rsidP="00F558D8">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021D032F" w14:textId="77777777" w:rsidR="00F558D8" w:rsidRDefault="00F558D8" w:rsidP="00F558D8">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5408" behindDoc="1" locked="0" layoutInCell="1" allowOverlap="1" wp14:anchorId="06635BA8" wp14:editId="2CBFF8F3">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4C55BD8" w14:textId="77777777" w:rsidR="00F558D8" w:rsidRDefault="00F558D8" w:rsidP="00F558D8">
                            <w:pPr>
                              <w:jc w:val="right"/>
                              <w:rPr>
                                <w:sz w:val="16"/>
                              </w:rPr>
                            </w:pPr>
                            <w:r w:rsidRPr="00E702EA">
                              <w:rPr>
                                <w:sz w:val="16"/>
                              </w:rPr>
                              <w:t>University of Wales Trinity Saint David</w:t>
                            </w:r>
                            <w:r>
                              <w:rPr>
                                <w:sz w:val="16"/>
                              </w:rPr>
                              <w:t xml:space="preserve"> (London Campus)</w:t>
                            </w:r>
                          </w:p>
                          <w:p w14:paraId="12612DE9" w14:textId="77777777" w:rsidR="00F558D8" w:rsidRDefault="00F558D8" w:rsidP="00F558D8">
                            <w:pPr>
                              <w:jc w:val="right"/>
                              <w:rPr>
                                <w:sz w:val="16"/>
                              </w:rPr>
                            </w:pPr>
                            <w:r>
                              <w:rPr>
                                <w:sz w:val="16"/>
                              </w:rPr>
                              <w:t>Winchester House</w:t>
                            </w:r>
                          </w:p>
                          <w:p w14:paraId="352AFF37" w14:textId="77777777" w:rsidR="00F558D8" w:rsidRDefault="00F558D8" w:rsidP="00F558D8">
                            <w:pPr>
                              <w:jc w:val="right"/>
                              <w:rPr>
                                <w:sz w:val="16"/>
                              </w:rPr>
                            </w:pPr>
                            <w:r>
                              <w:rPr>
                                <w:sz w:val="16"/>
                              </w:rPr>
                              <w:t>11 Cranmer Road</w:t>
                            </w:r>
                          </w:p>
                          <w:p w14:paraId="4D8DA3F7" w14:textId="77777777" w:rsidR="00F558D8" w:rsidRDefault="00F558D8" w:rsidP="00F558D8">
                            <w:pPr>
                              <w:jc w:val="right"/>
                              <w:rPr>
                                <w:sz w:val="16"/>
                              </w:rPr>
                            </w:pPr>
                            <w:r>
                              <w:rPr>
                                <w:sz w:val="16"/>
                              </w:rPr>
                              <w:t>London – SW9 6EJ</w:t>
                            </w:r>
                          </w:p>
                          <w:p w14:paraId="4DD82368" w14:textId="77777777" w:rsidR="00F558D8" w:rsidRDefault="00F558D8" w:rsidP="00F558D8">
                            <w:pPr>
                              <w:jc w:val="right"/>
                              <w:rPr>
                                <w:sz w:val="16"/>
                              </w:rPr>
                            </w:pPr>
                            <w:r>
                              <w:rPr>
                                <w:sz w:val="16"/>
                              </w:rPr>
                              <w:t>Tel: +442075667600</w:t>
                            </w:r>
                          </w:p>
                          <w:p w14:paraId="77D31D1A" w14:textId="77777777" w:rsidR="00F558D8" w:rsidRDefault="00F558D8" w:rsidP="00F558D8">
                            <w:pPr>
                              <w:jc w:val="right"/>
                              <w:rPr>
                                <w:sz w:val="16"/>
                              </w:rPr>
                            </w:pPr>
                            <w:r>
                              <w:rPr>
                                <w:sz w:val="16"/>
                              </w:rPr>
                              <w:t xml:space="preserve">Email: </w:t>
                            </w:r>
                            <w:hyperlink r:id="rId95" w:history="1">
                              <w:r w:rsidRPr="003F62E2">
                                <w:rPr>
                                  <w:rStyle w:val="Hyperlink"/>
                                  <w:sz w:val="16"/>
                                </w:rPr>
                                <w:t>info.london@uwtsd.ac.uk</w:t>
                              </w:r>
                            </w:hyperlink>
                            <w:r>
                              <w:rPr>
                                <w:sz w:val="16"/>
                              </w:rPr>
                              <w:t xml:space="preserve"> </w:t>
                            </w:r>
                          </w:p>
                          <w:p w14:paraId="791063DB" w14:textId="77777777" w:rsidR="00F558D8" w:rsidRPr="00E702EA" w:rsidRDefault="00F558D8" w:rsidP="00F558D8">
                            <w:pPr>
                              <w:jc w:val="right"/>
                              <w:rPr>
                                <w:sz w:val="16"/>
                              </w:rPr>
                            </w:pPr>
                            <w:r>
                              <w:rPr>
                                <w:sz w:val="16"/>
                              </w:rPr>
                              <w:t xml:space="preserve">            </w:t>
                            </w:r>
                            <w:hyperlink r:id="rId96"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35BA8"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" filled="f" stroked="f">
                <v:textbox inset=",7.2pt,,7.2pt">
                  <w:txbxContent>
                    <w:p w14:paraId="34C55BD8" w14:textId="77777777" w:rsidR="00F558D8" w:rsidRDefault="00F558D8" w:rsidP="00F558D8">
                      <w:pPr>
                        <w:jc w:val="right"/>
                        <w:rPr>
                          <w:sz w:val="16"/>
                        </w:rPr>
                      </w:pPr>
                      <w:r w:rsidRPr="00E702EA">
                        <w:rPr>
                          <w:sz w:val="16"/>
                        </w:rPr>
                        <w:t>University of Wales Trinity Saint David</w:t>
                      </w:r>
                      <w:r>
                        <w:rPr>
                          <w:sz w:val="16"/>
                        </w:rPr>
                        <w:t xml:space="preserve"> (London Campus)</w:t>
                      </w:r>
                    </w:p>
                    <w:p w14:paraId="12612DE9" w14:textId="77777777" w:rsidR="00F558D8" w:rsidRDefault="00F558D8" w:rsidP="00F558D8">
                      <w:pPr>
                        <w:jc w:val="right"/>
                        <w:rPr>
                          <w:sz w:val="16"/>
                        </w:rPr>
                      </w:pPr>
                      <w:r>
                        <w:rPr>
                          <w:sz w:val="16"/>
                        </w:rPr>
                        <w:t>Winchester House</w:t>
                      </w:r>
                    </w:p>
                    <w:p w14:paraId="352AFF37" w14:textId="77777777" w:rsidR="00F558D8" w:rsidRDefault="00F558D8" w:rsidP="00F558D8">
                      <w:pPr>
                        <w:jc w:val="right"/>
                        <w:rPr>
                          <w:sz w:val="16"/>
                        </w:rPr>
                      </w:pPr>
                      <w:r>
                        <w:rPr>
                          <w:sz w:val="16"/>
                        </w:rPr>
                        <w:t>11 Cranmer Road</w:t>
                      </w:r>
                    </w:p>
                    <w:p w14:paraId="4D8DA3F7" w14:textId="77777777" w:rsidR="00F558D8" w:rsidRDefault="00F558D8" w:rsidP="00F558D8">
                      <w:pPr>
                        <w:jc w:val="right"/>
                        <w:rPr>
                          <w:sz w:val="16"/>
                        </w:rPr>
                      </w:pPr>
                      <w:r>
                        <w:rPr>
                          <w:sz w:val="16"/>
                        </w:rPr>
                        <w:t>London – SW9 6EJ</w:t>
                      </w:r>
                    </w:p>
                    <w:p w14:paraId="4DD82368" w14:textId="77777777" w:rsidR="00F558D8" w:rsidRDefault="00F558D8" w:rsidP="00F558D8">
                      <w:pPr>
                        <w:jc w:val="right"/>
                        <w:rPr>
                          <w:sz w:val="16"/>
                        </w:rPr>
                      </w:pPr>
                      <w:r>
                        <w:rPr>
                          <w:sz w:val="16"/>
                        </w:rPr>
                        <w:t>Tel: +442075667600</w:t>
                      </w:r>
                    </w:p>
                    <w:p w14:paraId="77D31D1A" w14:textId="77777777" w:rsidR="00F558D8" w:rsidRDefault="00F558D8" w:rsidP="00F558D8">
                      <w:pPr>
                        <w:jc w:val="right"/>
                        <w:rPr>
                          <w:sz w:val="16"/>
                        </w:rPr>
                      </w:pPr>
                      <w:r>
                        <w:rPr>
                          <w:sz w:val="16"/>
                        </w:rPr>
                        <w:t xml:space="preserve">Email: </w:t>
                      </w:r>
                      <w:hyperlink r:id="rId97" w:history="1">
                        <w:r w:rsidRPr="003F62E2">
                          <w:rPr>
                            <w:rStyle w:val="Hyperlink"/>
                            <w:sz w:val="16"/>
                          </w:rPr>
                          <w:t>info.london@uwtsd.ac.uk</w:t>
                        </w:r>
                      </w:hyperlink>
                      <w:r>
                        <w:rPr>
                          <w:sz w:val="16"/>
                        </w:rPr>
                        <w:t xml:space="preserve"> </w:t>
                      </w:r>
                    </w:p>
                    <w:p w14:paraId="791063DB" w14:textId="77777777" w:rsidR="00F558D8" w:rsidRPr="00E702EA" w:rsidRDefault="00F558D8" w:rsidP="00F558D8">
                      <w:pPr>
                        <w:jc w:val="right"/>
                        <w:rPr>
                          <w:sz w:val="16"/>
                        </w:rPr>
                      </w:pPr>
                      <w:r>
                        <w:rPr>
                          <w:sz w:val="16"/>
                        </w:rPr>
                        <w:t xml:space="preserve">            </w:t>
                      </w:r>
                      <w:hyperlink r:id="rId98" w:history="1">
                        <w:r w:rsidRPr="003F62E2">
                          <w:rPr>
                            <w:rStyle w:val="Hyperlink"/>
                            <w:sz w:val="16"/>
                          </w:rPr>
                          <w:t>londonstudentservice@uwtsd.ac.uk</w:t>
                        </w:r>
                      </w:hyperlink>
                      <w:r>
                        <w:rPr>
                          <w:sz w:val="16"/>
                        </w:rPr>
                        <w:t xml:space="preserve"> </w:t>
                      </w:r>
                    </w:p>
                  </w:txbxContent>
                </v:textbox>
              </v:shape>
            </w:pict>
          </mc:Fallback>
        </mc:AlternateContent>
      </w:r>
    </w:p>
    <w:p w14:paraId="2E0FD1BB" w14:textId="77777777" w:rsidR="00F558D8" w:rsidRDefault="00F558D8" w:rsidP="00F558D8">
      <w:pPr>
        <w:spacing w:line="360" w:lineRule="auto"/>
        <w:jc w:val="center"/>
        <w:rPr>
          <w:rFonts w:ascii="Times New Roman" w:hAnsi="Times New Roman"/>
          <w:b/>
          <w:sz w:val="26"/>
        </w:rPr>
      </w:pPr>
    </w:p>
    <w:p w14:paraId="2FEDBA7E" w14:textId="77777777" w:rsidR="00F558D8" w:rsidRDefault="00F558D8" w:rsidP="00F558D8">
      <w:r>
        <w:rPr>
          <w:noProof/>
          <w:lang w:val="en-US"/>
        </w:rPr>
        <w:drawing>
          <wp:anchor distT="0" distB="0" distL="114300" distR="114300" simplePos="0" relativeHeight="251664384" behindDoc="1" locked="0" layoutInCell="1" allowOverlap="1" wp14:anchorId="5BBE4F9A" wp14:editId="2F00B22B">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85029" w14:textId="77777777" w:rsidR="00F558D8" w:rsidRDefault="00F558D8" w:rsidP="00F558D8"/>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3518"/>
        <w:gridCol w:w="997"/>
      </w:tblGrid>
      <w:tr w:rsidR="00F558D8" w:rsidRPr="00373093" w14:paraId="5294B1D4" w14:textId="77777777" w:rsidTr="005E012C">
        <w:trPr>
          <w:trHeight w:val="572"/>
        </w:trPr>
        <w:tc>
          <w:tcPr>
            <w:tcW w:w="5341" w:type="dxa"/>
            <w:tcBorders>
              <w:top w:val="nil"/>
              <w:left w:val="nil"/>
              <w:bottom w:val="nil"/>
              <w:right w:val="nil"/>
            </w:tcBorders>
            <w:shd w:val="clear" w:color="auto" w:fill="auto"/>
          </w:tcPr>
          <w:p w14:paraId="15C80D50" w14:textId="77777777" w:rsidR="00F558D8" w:rsidRDefault="00F558D8" w:rsidP="005E012C">
            <w:pPr>
              <w:spacing w:line="360" w:lineRule="auto"/>
              <w:rPr>
                <w:rFonts w:cs="Arial"/>
                <w:b/>
                <w:color w:val="FFFFFF"/>
              </w:rPr>
            </w:pPr>
          </w:p>
          <w:p w14:paraId="36B3766D" w14:textId="77777777" w:rsidR="00F558D8" w:rsidRPr="00A93CE6" w:rsidRDefault="00F558D8" w:rsidP="005E012C">
            <w:pPr>
              <w:spacing w:line="360" w:lineRule="auto"/>
              <w:rPr>
                <w:rFonts w:cs="Arial"/>
                <w:b/>
                <w:color w:val="FFFFFF"/>
              </w:rPr>
            </w:pPr>
          </w:p>
        </w:tc>
        <w:tc>
          <w:tcPr>
            <w:tcW w:w="4123" w:type="dxa"/>
            <w:tcBorders>
              <w:top w:val="nil"/>
              <w:left w:val="nil"/>
              <w:bottom w:val="nil"/>
              <w:right w:val="single" w:sz="6" w:space="0" w:color="4F81BD"/>
            </w:tcBorders>
            <w:shd w:val="clear" w:color="auto" w:fill="auto"/>
          </w:tcPr>
          <w:p w14:paraId="1DD30E90" w14:textId="77777777" w:rsidR="00F558D8" w:rsidRPr="00A93CE6" w:rsidRDefault="00F558D8" w:rsidP="005E012C">
            <w:pPr>
              <w:spacing w:line="360" w:lineRule="auto"/>
              <w:rPr>
                <w:rFonts w:cs="Arial"/>
              </w:rPr>
            </w:pPr>
            <w:proofErr w:type="spellStart"/>
            <w:r w:rsidRPr="00A93CE6">
              <w:rPr>
                <w:rFonts w:cs="Arial"/>
              </w:rPr>
              <w:t>Rhif</w:t>
            </w:r>
            <w:proofErr w:type="spellEnd"/>
            <w:r w:rsidRPr="00A93CE6">
              <w:rPr>
                <w:rFonts w:cs="Arial"/>
              </w:rPr>
              <w:t xml:space="preserve"> </w:t>
            </w:r>
            <w:proofErr w:type="spellStart"/>
            <w:r w:rsidRPr="00A93CE6">
              <w:rPr>
                <w:rFonts w:cs="Arial"/>
              </w:rPr>
              <w:t>Adnabod</w:t>
            </w:r>
            <w:proofErr w:type="spellEnd"/>
            <w:r w:rsidRPr="00A93CE6">
              <w:rPr>
                <w:rFonts w:cs="Arial"/>
              </w:rPr>
              <w:t xml:space="preserve"> </w:t>
            </w:r>
            <w:proofErr w:type="spellStart"/>
            <w:r w:rsidRPr="00A93CE6">
              <w:rPr>
                <w:rFonts w:cs="Arial"/>
              </w:rPr>
              <w:t>Cyfranogwr</w:t>
            </w:r>
            <w:proofErr w:type="spellEnd"/>
            <w:r w:rsidRPr="00A93CE6">
              <w:rPr>
                <w:rFonts w:cs="Arial"/>
              </w:rPr>
              <w:t xml:space="preserve">: </w:t>
            </w:r>
          </w:p>
          <w:p w14:paraId="44E2716B" w14:textId="77777777" w:rsidR="00F558D8" w:rsidRPr="00A93CE6" w:rsidRDefault="00F558D8" w:rsidP="005E012C">
            <w:pPr>
              <w:spacing w:line="360" w:lineRule="auto"/>
              <w:rPr>
                <w:rFonts w:cs="Arial"/>
                <w:b/>
                <w:color w:val="FFFFFF"/>
              </w:rPr>
            </w:pPr>
            <w:r w:rsidRPr="00A93CE6">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E25FE2C" w14:textId="77777777" w:rsidR="00F558D8" w:rsidRPr="00A93CE6" w:rsidRDefault="00F558D8" w:rsidP="005E012C">
            <w:pPr>
              <w:spacing w:line="360" w:lineRule="auto"/>
              <w:rPr>
                <w:rFonts w:cs="Arial"/>
                <w:b/>
                <w:color w:val="FFFFFF"/>
              </w:rPr>
            </w:pPr>
          </w:p>
        </w:tc>
      </w:tr>
      <w:tr w:rsidR="00F558D8" w:rsidRPr="00373093" w14:paraId="6C7E2ED4" w14:textId="77777777" w:rsidTr="005E012C">
        <w:trPr>
          <w:trHeight w:val="572"/>
        </w:trPr>
        <w:tc>
          <w:tcPr>
            <w:tcW w:w="5341" w:type="dxa"/>
            <w:tcBorders>
              <w:top w:val="nil"/>
            </w:tcBorders>
            <w:shd w:val="clear" w:color="auto" w:fill="4F81BD"/>
          </w:tcPr>
          <w:p w14:paraId="2D76F5AC" w14:textId="77777777" w:rsidR="00F558D8" w:rsidRPr="00A93CE6" w:rsidRDefault="00F558D8" w:rsidP="005E012C">
            <w:pPr>
              <w:spacing w:line="360" w:lineRule="auto"/>
              <w:jc w:val="center"/>
              <w:rPr>
                <w:rFonts w:cs="Arial"/>
                <w:b/>
                <w:color w:val="FFFFFF"/>
              </w:rPr>
            </w:pPr>
          </w:p>
          <w:p w14:paraId="47BB914A" w14:textId="77777777" w:rsidR="00F558D8" w:rsidRPr="00A93CE6" w:rsidRDefault="00F558D8" w:rsidP="005E012C">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01C19A81" w14:textId="77777777" w:rsidR="00F558D8" w:rsidRPr="00A93CE6" w:rsidRDefault="00F558D8" w:rsidP="005E012C">
            <w:pPr>
              <w:spacing w:line="360" w:lineRule="auto"/>
              <w:jc w:val="center"/>
              <w:rPr>
                <w:rFonts w:cs="Arial"/>
                <w:b/>
                <w:color w:val="FFFFFF"/>
              </w:rPr>
            </w:pPr>
          </w:p>
          <w:p w14:paraId="7B50F970" w14:textId="77777777" w:rsidR="00F558D8" w:rsidRPr="00A93CE6" w:rsidRDefault="00F558D8" w:rsidP="005E012C">
            <w:pPr>
              <w:spacing w:line="360" w:lineRule="auto"/>
              <w:jc w:val="center"/>
              <w:rPr>
                <w:rFonts w:cs="Arial"/>
                <w:color w:val="FFFFFF"/>
              </w:rPr>
            </w:pPr>
            <w:r w:rsidRPr="00A93CE6">
              <w:rPr>
                <w:rFonts w:cs="Arial"/>
                <w:b/>
                <w:color w:val="FFFFFF"/>
              </w:rPr>
              <w:t>PARTICIPATION CONSENT FORM</w:t>
            </w:r>
          </w:p>
        </w:tc>
      </w:tr>
      <w:tr w:rsidR="00F558D8" w:rsidRPr="00665645" w14:paraId="47ECAD1C" w14:textId="77777777" w:rsidTr="005E012C">
        <w:trPr>
          <w:trHeight w:val="572"/>
        </w:trPr>
        <w:tc>
          <w:tcPr>
            <w:tcW w:w="10682" w:type="dxa"/>
            <w:gridSpan w:val="3"/>
            <w:shd w:val="clear" w:color="auto" w:fill="auto"/>
          </w:tcPr>
          <w:p w14:paraId="3FD77693" w14:textId="77777777" w:rsidR="00F558D8" w:rsidRPr="00A2655F" w:rsidRDefault="00F558D8" w:rsidP="005E012C">
            <w:pPr>
              <w:spacing w:line="360" w:lineRule="auto"/>
              <w:jc w:val="cente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 /</w:t>
            </w:r>
            <w:r w:rsidRPr="00A93CE6">
              <w:rPr>
                <w:rFonts w:cs="Arial"/>
                <w:b/>
                <w:color w:val="FFFFFF"/>
              </w:rPr>
              <w:t xml:space="preserve"> </w:t>
            </w:r>
            <w:r w:rsidRPr="00A93CE6">
              <w:rPr>
                <w:rFonts w:cs="Arial"/>
              </w:rPr>
              <w:t xml:space="preserve">Project Title: </w:t>
            </w:r>
          </w:p>
        </w:tc>
      </w:tr>
      <w:tr w:rsidR="00F558D8" w:rsidRPr="00665645" w14:paraId="3E996103" w14:textId="77777777" w:rsidTr="005E012C">
        <w:trPr>
          <w:trHeight w:val="572"/>
        </w:trPr>
        <w:tc>
          <w:tcPr>
            <w:tcW w:w="10682" w:type="dxa"/>
            <w:gridSpan w:val="3"/>
            <w:shd w:val="clear" w:color="auto" w:fill="auto"/>
          </w:tcPr>
          <w:p w14:paraId="5DB9DE7E" w14:textId="77777777" w:rsidR="00F558D8" w:rsidRPr="00A93CE6" w:rsidRDefault="00F558D8" w:rsidP="005E012C">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 xml:space="preserve">Name of Researcher: Galina </w:t>
            </w:r>
            <w:proofErr w:type="spellStart"/>
            <w:r>
              <w:rPr>
                <w:rFonts w:cs="Arial"/>
              </w:rPr>
              <w:t>Gancheva</w:t>
            </w:r>
            <w:proofErr w:type="spellEnd"/>
          </w:p>
        </w:tc>
      </w:tr>
    </w:tbl>
    <w:p w14:paraId="1D2B96BE" w14:textId="77777777" w:rsidR="00F558D8" w:rsidRDefault="00F558D8" w:rsidP="00F558D8"/>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6"/>
        <w:gridCol w:w="4548"/>
        <w:gridCol w:w="1611"/>
        <w:gridCol w:w="866"/>
      </w:tblGrid>
      <w:tr w:rsidR="00F558D8" w:rsidRPr="00A93CE6" w14:paraId="678E8819" w14:textId="77777777" w:rsidTr="005E012C">
        <w:tc>
          <w:tcPr>
            <w:tcW w:w="675" w:type="dxa"/>
            <w:shd w:val="clear" w:color="auto" w:fill="auto"/>
          </w:tcPr>
          <w:p w14:paraId="2C42CB05" w14:textId="77777777" w:rsidR="00F558D8" w:rsidRPr="00A93CE6" w:rsidRDefault="00F558D8" w:rsidP="005E012C">
            <w:pPr>
              <w:spacing w:line="360" w:lineRule="auto"/>
              <w:ind w:right="-284"/>
              <w:rPr>
                <w:rFonts w:cs="Arial"/>
              </w:rPr>
            </w:pPr>
            <w:r w:rsidRPr="00A93CE6">
              <w:rPr>
                <w:rFonts w:cs="Arial"/>
              </w:rPr>
              <w:t>1</w:t>
            </w:r>
          </w:p>
        </w:tc>
        <w:tc>
          <w:tcPr>
            <w:tcW w:w="9072" w:type="dxa"/>
            <w:gridSpan w:val="3"/>
            <w:shd w:val="clear" w:color="auto" w:fill="auto"/>
          </w:tcPr>
          <w:p w14:paraId="19734A0C" w14:textId="77777777" w:rsidR="00F558D8" w:rsidRPr="00A93CE6" w:rsidRDefault="00F558D8" w:rsidP="005E012C">
            <w:pPr>
              <w:spacing w:line="360" w:lineRule="auto"/>
              <w:ind w:right="33"/>
              <w:jc w:val="both"/>
              <w:rPr>
                <w:rFonts w:cs="Arial"/>
              </w:rPr>
            </w:pPr>
            <w:r w:rsidRPr="00A93CE6">
              <w:rPr>
                <w:rFonts w:cs="Arial"/>
              </w:rPr>
              <w:t xml:space="preserve">I confirm that I have read and understand the information sheet dated </w:t>
            </w:r>
            <w:r>
              <w:rPr>
                <w:rFonts w:cs="Arial"/>
              </w:rPr>
              <w:t xml:space="preserve">Moodle </w:t>
            </w:r>
            <w:r w:rsidRPr="00A93CE6">
              <w:rPr>
                <w:rFonts w:cs="Arial"/>
              </w:rPr>
              <w:t>for the above study. I have had the opportunity to consider the information, ask questions and have had these answered satisfactorily.</w:t>
            </w:r>
          </w:p>
        </w:tc>
        <w:tc>
          <w:tcPr>
            <w:tcW w:w="935" w:type="dxa"/>
            <w:shd w:val="clear" w:color="auto" w:fill="auto"/>
          </w:tcPr>
          <w:p w14:paraId="76EC6FEB" w14:textId="77777777" w:rsidR="00F558D8" w:rsidRPr="00A93CE6" w:rsidRDefault="00F558D8" w:rsidP="005E012C">
            <w:pPr>
              <w:spacing w:line="360" w:lineRule="auto"/>
              <w:ind w:right="-284"/>
              <w:rPr>
                <w:rFonts w:cs="Arial"/>
              </w:rPr>
            </w:pPr>
            <w:r>
              <w:rPr>
                <w:rFonts w:cs="Arial"/>
              </w:rPr>
              <w:t>Yes</w:t>
            </w:r>
          </w:p>
        </w:tc>
      </w:tr>
      <w:tr w:rsidR="00F558D8" w:rsidRPr="00A93CE6" w14:paraId="251621CB" w14:textId="77777777" w:rsidTr="005E012C">
        <w:trPr>
          <w:trHeight w:val="763"/>
        </w:trPr>
        <w:tc>
          <w:tcPr>
            <w:tcW w:w="675" w:type="dxa"/>
            <w:shd w:val="clear" w:color="auto" w:fill="auto"/>
          </w:tcPr>
          <w:p w14:paraId="62081F7D" w14:textId="77777777" w:rsidR="00F558D8" w:rsidRPr="00A93CE6" w:rsidRDefault="00F558D8" w:rsidP="005E012C">
            <w:pPr>
              <w:spacing w:line="360" w:lineRule="auto"/>
              <w:ind w:right="-284"/>
              <w:rPr>
                <w:rFonts w:cs="Arial"/>
              </w:rPr>
            </w:pPr>
            <w:r w:rsidRPr="00A93CE6">
              <w:rPr>
                <w:rFonts w:cs="Arial"/>
              </w:rPr>
              <w:t>2</w:t>
            </w:r>
          </w:p>
        </w:tc>
        <w:tc>
          <w:tcPr>
            <w:tcW w:w="9072" w:type="dxa"/>
            <w:gridSpan w:val="3"/>
            <w:shd w:val="clear" w:color="auto" w:fill="auto"/>
          </w:tcPr>
          <w:p w14:paraId="6CACFAA4" w14:textId="77777777" w:rsidR="00F558D8" w:rsidRPr="00A93CE6" w:rsidRDefault="00F558D8" w:rsidP="005E012C">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43184590" w14:textId="77777777" w:rsidR="00F558D8" w:rsidRPr="00A93CE6" w:rsidRDefault="00F558D8" w:rsidP="005E012C">
            <w:pPr>
              <w:spacing w:line="360" w:lineRule="auto"/>
              <w:ind w:right="33"/>
              <w:jc w:val="both"/>
              <w:rPr>
                <w:rFonts w:cs="Arial"/>
              </w:rPr>
            </w:pPr>
          </w:p>
        </w:tc>
        <w:tc>
          <w:tcPr>
            <w:tcW w:w="935" w:type="dxa"/>
            <w:shd w:val="clear" w:color="auto" w:fill="auto"/>
          </w:tcPr>
          <w:p w14:paraId="15317304" w14:textId="77777777" w:rsidR="00F558D8" w:rsidRPr="00A93CE6" w:rsidRDefault="00F558D8" w:rsidP="005E012C">
            <w:pPr>
              <w:spacing w:line="360" w:lineRule="auto"/>
              <w:ind w:right="-284"/>
              <w:rPr>
                <w:rFonts w:cs="Arial"/>
              </w:rPr>
            </w:pPr>
            <w:r>
              <w:rPr>
                <w:rFonts w:cs="Arial"/>
              </w:rPr>
              <w:t>Yes</w:t>
            </w:r>
          </w:p>
        </w:tc>
      </w:tr>
      <w:tr w:rsidR="00F558D8" w:rsidRPr="00A93CE6" w14:paraId="351C69E7" w14:textId="77777777" w:rsidTr="005E012C">
        <w:tc>
          <w:tcPr>
            <w:tcW w:w="675" w:type="dxa"/>
            <w:shd w:val="clear" w:color="auto" w:fill="auto"/>
          </w:tcPr>
          <w:p w14:paraId="5D1B2B35" w14:textId="77777777" w:rsidR="00F558D8" w:rsidRPr="00A93CE6" w:rsidRDefault="00F558D8" w:rsidP="005E012C">
            <w:pPr>
              <w:spacing w:line="360" w:lineRule="auto"/>
              <w:ind w:right="-284"/>
              <w:rPr>
                <w:rFonts w:cs="Arial"/>
              </w:rPr>
            </w:pPr>
            <w:r w:rsidRPr="00A93CE6">
              <w:rPr>
                <w:rFonts w:cs="Arial"/>
              </w:rPr>
              <w:t>3</w:t>
            </w:r>
          </w:p>
        </w:tc>
        <w:tc>
          <w:tcPr>
            <w:tcW w:w="9072" w:type="dxa"/>
            <w:gridSpan w:val="3"/>
            <w:shd w:val="clear" w:color="auto" w:fill="auto"/>
          </w:tcPr>
          <w:p w14:paraId="76556E83" w14:textId="77777777" w:rsidR="00F558D8" w:rsidRPr="00A93CE6" w:rsidRDefault="00F558D8" w:rsidP="005E012C">
            <w:pPr>
              <w:spacing w:line="360" w:lineRule="auto"/>
              <w:ind w:right="175"/>
              <w:jc w:val="both"/>
              <w:rPr>
                <w:rFonts w:cs="Arial"/>
              </w:rPr>
            </w:pPr>
            <w:r w:rsidRPr="00A93CE6">
              <w:rPr>
                <w:rFonts w:cs="Arial"/>
              </w:rPr>
              <w:t xml:space="preserve">I understand that any information given by me may be used in future reports, </w:t>
            </w:r>
            <w:proofErr w:type="gramStart"/>
            <w:r w:rsidRPr="00A93CE6">
              <w:rPr>
                <w:rFonts w:cs="Arial"/>
              </w:rPr>
              <w:t>articles</w:t>
            </w:r>
            <w:proofErr w:type="gramEnd"/>
            <w:r w:rsidRPr="00A93CE6">
              <w:rPr>
                <w:rFonts w:cs="Arial"/>
              </w:rPr>
              <w:t xml:space="preserve"> or presentations by the research team.</w:t>
            </w:r>
          </w:p>
          <w:p w14:paraId="467D84C3" w14:textId="77777777" w:rsidR="00F558D8" w:rsidRPr="00A93CE6" w:rsidRDefault="00F558D8" w:rsidP="005E012C">
            <w:pPr>
              <w:spacing w:line="360" w:lineRule="auto"/>
              <w:ind w:right="175"/>
              <w:jc w:val="both"/>
              <w:rPr>
                <w:rFonts w:cs="Arial"/>
              </w:rPr>
            </w:pPr>
          </w:p>
        </w:tc>
        <w:tc>
          <w:tcPr>
            <w:tcW w:w="935" w:type="dxa"/>
            <w:shd w:val="clear" w:color="auto" w:fill="auto"/>
          </w:tcPr>
          <w:p w14:paraId="585AF957" w14:textId="77777777" w:rsidR="00F558D8" w:rsidRPr="00A93CE6" w:rsidRDefault="00F558D8" w:rsidP="005E012C">
            <w:pPr>
              <w:spacing w:line="360" w:lineRule="auto"/>
              <w:ind w:right="-284"/>
              <w:rPr>
                <w:rFonts w:cs="Arial"/>
              </w:rPr>
            </w:pPr>
            <w:r>
              <w:rPr>
                <w:rFonts w:cs="Arial"/>
              </w:rPr>
              <w:t>Yes</w:t>
            </w:r>
          </w:p>
        </w:tc>
      </w:tr>
      <w:tr w:rsidR="00F558D8" w:rsidRPr="00A93CE6" w14:paraId="4E1C73BE" w14:textId="77777777" w:rsidTr="005E012C">
        <w:tc>
          <w:tcPr>
            <w:tcW w:w="675" w:type="dxa"/>
            <w:shd w:val="clear" w:color="auto" w:fill="auto"/>
          </w:tcPr>
          <w:p w14:paraId="1E17A0F5" w14:textId="77777777" w:rsidR="00F558D8" w:rsidRPr="00A93CE6" w:rsidRDefault="00F558D8" w:rsidP="005E012C">
            <w:pPr>
              <w:spacing w:line="360" w:lineRule="auto"/>
              <w:ind w:right="-284"/>
              <w:rPr>
                <w:rFonts w:cs="Arial"/>
              </w:rPr>
            </w:pPr>
            <w:r w:rsidRPr="00A93CE6">
              <w:rPr>
                <w:rFonts w:cs="Arial"/>
              </w:rPr>
              <w:t>4</w:t>
            </w:r>
          </w:p>
        </w:tc>
        <w:tc>
          <w:tcPr>
            <w:tcW w:w="9072" w:type="dxa"/>
            <w:gridSpan w:val="3"/>
            <w:shd w:val="clear" w:color="auto" w:fill="auto"/>
          </w:tcPr>
          <w:p w14:paraId="0B8688E9" w14:textId="77777777" w:rsidR="00F558D8" w:rsidRPr="00A93CE6" w:rsidRDefault="00F558D8" w:rsidP="005E012C">
            <w:pPr>
              <w:spacing w:line="360" w:lineRule="auto"/>
              <w:ind w:right="33"/>
              <w:jc w:val="both"/>
              <w:rPr>
                <w:rFonts w:cs="Arial"/>
              </w:rPr>
            </w:pPr>
            <w:r w:rsidRPr="00A93CE6">
              <w:rPr>
                <w:rFonts w:cs="Arial"/>
              </w:rPr>
              <w:t xml:space="preserve">I understand that my name will not appear in any reports, </w:t>
            </w:r>
            <w:proofErr w:type="gramStart"/>
            <w:r w:rsidRPr="00A93CE6">
              <w:rPr>
                <w:rFonts w:cs="Arial"/>
              </w:rPr>
              <w:t>articles</w:t>
            </w:r>
            <w:proofErr w:type="gramEnd"/>
            <w:r w:rsidRPr="00A93CE6">
              <w:rPr>
                <w:rFonts w:cs="Arial"/>
              </w:rPr>
              <w:t xml:space="preserve"> or presentations.</w:t>
            </w:r>
          </w:p>
          <w:p w14:paraId="433F0512" w14:textId="77777777" w:rsidR="00F558D8" w:rsidRPr="00A93CE6" w:rsidRDefault="00F558D8" w:rsidP="005E012C">
            <w:pPr>
              <w:spacing w:line="360" w:lineRule="auto"/>
              <w:ind w:right="33"/>
              <w:jc w:val="both"/>
              <w:rPr>
                <w:rFonts w:cs="Arial"/>
              </w:rPr>
            </w:pPr>
          </w:p>
        </w:tc>
        <w:tc>
          <w:tcPr>
            <w:tcW w:w="935" w:type="dxa"/>
            <w:shd w:val="clear" w:color="auto" w:fill="auto"/>
          </w:tcPr>
          <w:p w14:paraId="63B266BE" w14:textId="77777777" w:rsidR="00F558D8" w:rsidRPr="00A93CE6" w:rsidRDefault="00F558D8" w:rsidP="005E012C">
            <w:pPr>
              <w:spacing w:line="360" w:lineRule="auto"/>
              <w:ind w:right="-284"/>
              <w:rPr>
                <w:rFonts w:cs="Arial"/>
              </w:rPr>
            </w:pPr>
            <w:r>
              <w:rPr>
                <w:rFonts w:cs="Arial"/>
              </w:rPr>
              <w:lastRenderedPageBreak/>
              <w:t>Yes</w:t>
            </w:r>
          </w:p>
        </w:tc>
      </w:tr>
      <w:tr w:rsidR="00F558D8" w:rsidRPr="00A93CE6" w14:paraId="3CA3CA1A" w14:textId="77777777" w:rsidTr="005E012C">
        <w:tc>
          <w:tcPr>
            <w:tcW w:w="675" w:type="dxa"/>
            <w:shd w:val="clear" w:color="auto" w:fill="auto"/>
          </w:tcPr>
          <w:p w14:paraId="34912F5E" w14:textId="77777777" w:rsidR="00F558D8" w:rsidRPr="00A93CE6" w:rsidRDefault="00F558D8" w:rsidP="005E012C">
            <w:pPr>
              <w:spacing w:line="360" w:lineRule="auto"/>
              <w:ind w:right="-284"/>
              <w:rPr>
                <w:rFonts w:cs="Arial"/>
              </w:rPr>
            </w:pPr>
            <w:r w:rsidRPr="00A93CE6">
              <w:rPr>
                <w:rFonts w:cs="Arial"/>
              </w:rPr>
              <w:t>5</w:t>
            </w:r>
          </w:p>
        </w:tc>
        <w:tc>
          <w:tcPr>
            <w:tcW w:w="9072" w:type="dxa"/>
            <w:gridSpan w:val="3"/>
            <w:shd w:val="clear" w:color="auto" w:fill="auto"/>
          </w:tcPr>
          <w:p w14:paraId="40D2FFD7" w14:textId="77777777" w:rsidR="00F558D8" w:rsidRPr="00A93CE6" w:rsidRDefault="00F558D8" w:rsidP="005E012C">
            <w:pPr>
              <w:spacing w:line="360" w:lineRule="auto"/>
              <w:ind w:right="-284"/>
              <w:jc w:val="both"/>
              <w:rPr>
                <w:rFonts w:cs="Arial"/>
              </w:rPr>
            </w:pPr>
            <w:r w:rsidRPr="00A93CE6">
              <w:rPr>
                <w:rFonts w:cs="Arial"/>
              </w:rPr>
              <w:t>I agree to take part in the above study.</w:t>
            </w:r>
          </w:p>
          <w:p w14:paraId="79ADBB03" w14:textId="77777777" w:rsidR="00F558D8" w:rsidRPr="00A93CE6" w:rsidRDefault="00F558D8" w:rsidP="005E012C">
            <w:pPr>
              <w:spacing w:line="360" w:lineRule="auto"/>
              <w:ind w:right="-284"/>
              <w:jc w:val="both"/>
              <w:rPr>
                <w:rFonts w:cs="Arial"/>
              </w:rPr>
            </w:pPr>
          </w:p>
        </w:tc>
        <w:tc>
          <w:tcPr>
            <w:tcW w:w="935" w:type="dxa"/>
            <w:shd w:val="clear" w:color="auto" w:fill="auto"/>
          </w:tcPr>
          <w:p w14:paraId="18EC4F1D" w14:textId="77777777" w:rsidR="00F558D8" w:rsidRPr="00A93CE6" w:rsidRDefault="00F558D8" w:rsidP="005E012C">
            <w:pPr>
              <w:spacing w:line="360" w:lineRule="auto"/>
              <w:ind w:right="-284"/>
              <w:rPr>
                <w:rFonts w:cs="Arial"/>
              </w:rPr>
            </w:pPr>
            <w:r>
              <w:rPr>
                <w:rFonts w:cs="Arial"/>
              </w:rPr>
              <w:t>Yes</w:t>
            </w:r>
          </w:p>
        </w:tc>
      </w:tr>
      <w:tr w:rsidR="00F558D8" w:rsidRPr="00A93CE6" w14:paraId="21A916D4" w14:textId="77777777" w:rsidTr="005E012C">
        <w:tc>
          <w:tcPr>
            <w:tcW w:w="2235" w:type="dxa"/>
            <w:gridSpan w:val="2"/>
            <w:shd w:val="clear" w:color="auto" w:fill="auto"/>
          </w:tcPr>
          <w:p w14:paraId="728D149E" w14:textId="77777777" w:rsidR="00F558D8" w:rsidRPr="00A93CE6" w:rsidRDefault="00F558D8" w:rsidP="005E012C">
            <w:pPr>
              <w:tabs>
                <w:tab w:val="left" w:pos="3600"/>
                <w:tab w:val="left" w:pos="6480"/>
              </w:tabs>
              <w:spacing w:line="360" w:lineRule="auto"/>
              <w:rPr>
                <w:rFonts w:cs="Arial"/>
              </w:rPr>
            </w:pPr>
            <w:r w:rsidRPr="00A93CE6">
              <w:rPr>
                <w:rFonts w:cs="Arial"/>
              </w:rPr>
              <w:t>Name of Participant</w:t>
            </w:r>
          </w:p>
          <w:p w14:paraId="295CF50D" w14:textId="77777777" w:rsidR="00F558D8" w:rsidRPr="00A93CE6" w:rsidRDefault="00F558D8" w:rsidP="005E012C">
            <w:pPr>
              <w:tabs>
                <w:tab w:val="left" w:pos="3600"/>
                <w:tab w:val="left" w:pos="6480"/>
              </w:tabs>
              <w:spacing w:line="360" w:lineRule="auto"/>
              <w:rPr>
                <w:rFonts w:cs="Arial"/>
              </w:rPr>
            </w:pPr>
          </w:p>
        </w:tc>
        <w:tc>
          <w:tcPr>
            <w:tcW w:w="5528" w:type="dxa"/>
            <w:shd w:val="clear" w:color="auto" w:fill="auto"/>
          </w:tcPr>
          <w:p w14:paraId="6E31ACBE" w14:textId="77777777" w:rsidR="00F558D8" w:rsidRPr="00A93CE6" w:rsidRDefault="00F558D8" w:rsidP="005E012C">
            <w:pPr>
              <w:tabs>
                <w:tab w:val="left" w:pos="3600"/>
                <w:tab w:val="left" w:pos="6480"/>
              </w:tabs>
              <w:spacing w:line="360" w:lineRule="auto"/>
              <w:rPr>
                <w:rFonts w:cs="Arial"/>
              </w:rPr>
            </w:pPr>
            <w:r>
              <w:rPr>
                <w:rFonts w:cs="Arial"/>
              </w:rPr>
              <w:t xml:space="preserve">Galina </w:t>
            </w:r>
            <w:proofErr w:type="spellStart"/>
            <w:r>
              <w:rPr>
                <w:rFonts w:cs="Arial"/>
              </w:rPr>
              <w:t>Gancheva</w:t>
            </w:r>
            <w:proofErr w:type="spellEnd"/>
          </w:p>
        </w:tc>
        <w:tc>
          <w:tcPr>
            <w:tcW w:w="2919" w:type="dxa"/>
            <w:gridSpan w:val="2"/>
            <w:shd w:val="clear" w:color="auto" w:fill="auto"/>
          </w:tcPr>
          <w:p w14:paraId="02BCD7A2" w14:textId="77777777" w:rsidR="00F558D8" w:rsidRPr="00A93CE6" w:rsidRDefault="00F558D8" w:rsidP="005E012C">
            <w:pPr>
              <w:tabs>
                <w:tab w:val="left" w:pos="3600"/>
                <w:tab w:val="left" w:pos="6480"/>
              </w:tabs>
              <w:spacing w:line="360" w:lineRule="auto"/>
              <w:rPr>
                <w:rFonts w:cs="Arial"/>
              </w:rPr>
            </w:pPr>
            <w:r w:rsidRPr="00A93CE6">
              <w:rPr>
                <w:rFonts w:cs="Arial"/>
              </w:rPr>
              <w:t>Signature</w:t>
            </w:r>
          </w:p>
        </w:tc>
      </w:tr>
      <w:tr w:rsidR="00F558D8" w:rsidRPr="00A93CE6" w14:paraId="2227CC27" w14:textId="77777777" w:rsidTr="005E012C">
        <w:trPr>
          <w:trHeight w:val="403"/>
        </w:trPr>
        <w:tc>
          <w:tcPr>
            <w:tcW w:w="2235" w:type="dxa"/>
            <w:gridSpan w:val="2"/>
            <w:shd w:val="clear" w:color="auto" w:fill="auto"/>
          </w:tcPr>
          <w:p w14:paraId="6EDD869A" w14:textId="77777777" w:rsidR="00F558D8" w:rsidRPr="00A93CE6" w:rsidRDefault="00F558D8" w:rsidP="005E012C">
            <w:pPr>
              <w:tabs>
                <w:tab w:val="left" w:pos="3600"/>
                <w:tab w:val="left" w:pos="6480"/>
              </w:tabs>
              <w:spacing w:line="360" w:lineRule="auto"/>
              <w:rPr>
                <w:rFonts w:cs="Arial"/>
              </w:rPr>
            </w:pPr>
            <w:r w:rsidRPr="00A93CE6">
              <w:rPr>
                <w:rFonts w:cs="Arial"/>
              </w:rPr>
              <w:t>Researcher</w:t>
            </w:r>
          </w:p>
          <w:p w14:paraId="4381ACA5" w14:textId="77777777" w:rsidR="00F558D8" w:rsidRPr="00A93CE6" w:rsidRDefault="00F558D8" w:rsidP="005E012C">
            <w:pPr>
              <w:tabs>
                <w:tab w:val="left" w:pos="3600"/>
                <w:tab w:val="left" w:pos="6480"/>
              </w:tabs>
              <w:spacing w:line="360" w:lineRule="auto"/>
              <w:rPr>
                <w:rFonts w:cs="Arial"/>
              </w:rPr>
            </w:pPr>
          </w:p>
        </w:tc>
        <w:tc>
          <w:tcPr>
            <w:tcW w:w="5528" w:type="dxa"/>
            <w:shd w:val="clear" w:color="auto" w:fill="auto"/>
          </w:tcPr>
          <w:p w14:paraId="60C90297" w14:textId="77777777" w:rsidR="00F558D8" w:rsidRPr="00A93CE6" w:rsidRDefault="00F558D8" w:rsidP="005E012C">
            <w:pPr>
              <w:tabs>
                <w:tab w:val="left" w:pos="3600"/>
                <w:tab w:val="left" w:pos="6480"/>
              </w:tabs>
              <w:spacing w:line="360" w:lineRule="auto"/>
              <w:rPr>
                <w:rFonts w:cs="Arial"/>
              </w:rPr>
            </w:pPr>
            <w:r>
              <w:rPr>
                <w:rFonts w:cs="Arial"/>
              </w:rPr>
              <w:t xml:space="preserve">Galina </w:t>
            </w:r>
            <w:proofErr w:type="spellStart"/>
            <w:r>
              <w:rPr>
                <w:rFonts w:cs="Arial"/>
              </w:rPr>
              <w:t>Gancheva</w:t>
            </w:r>
            <w:proofErr w:type="spellEnd"/>
          </w:p>
        </w:tc>
        <w:tc>
          <w:tcPr>
            <w:tcW w:w="2919" w:type="dxa"/>
            <w:gridSpan w:val="2"/>
            <w:shd w:val="clear" w:color="auto" w:fill="auto"/>
          </w:tcPr>
          <w:p w14:paraId="1A755418" w14:textId="77777777" w:rsidR="00F558D8" w:rsidRPr="00A93CE6" w:rsidRDefault="00F558D8" w:rsidP="005E012C">
            <w:pPr>
              <w:tabs>
                <w:tab w:val="left" w:pos="3600"/>
                <w:tab w:val="left" w:pos="6480"/>
              </w:tabs>
              <w:spacing w:line="360" w:lineRule="auto"/>
              <w:rPr>
                <w:rFonts w:cs="Arial"/>
              </w:rPr>
            </w:pPr>
            <w:r w:rsidRPr="00A93CE6">
              <w:rPr>
                <w:rFonts w:cs="Arial"/>
              </w:rPr>
              <w:t>Signature</w:t>
            </w:r>
          </w:p>
        </w:tc>
      </w:tr>
    </w:tbl>
    <w:p w14:paraId="6BCFA6D1" w14:textId="77777777" w:rsidR="00F558D8" w:rsidRDefault="00F558D8" w:rsidP="00F558D8"/>
    <w:p w14:paraId="183F980A" w14:textId="77777777" w:rsidR="00F558D8" w:rsidRDefault="00F558D8" w:rsidP="00F558D8"/>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F558D8" w:rsidRPr="00A93CE6" w14:paraId="4B15239E" w14:textId="77777777" w:rsidTr="005E012C">
        <w:trPr>
          <w:trHeight w:val="814"/>
        </w:trPr>
        <w:tc>
          <w:tcPr>
            <w:tcW w:w="9280" w:type="dxa"/>
            <w:shd w:val="clear" w:color="auto" w:fill="auto"/>
          </w:tcPr>
          <w:p w14:paraId="5AB871B3" w14:textId="77777777" w:rsidR="00F558D8" w:rsidRPr="00506AF6" w:rsidRDefault="00F558D8" w:rsidP="005E012C">
            <w:pPr>
              <w:tabs>
                <w:tab w:val="left" w:pos="3600"/>
                <w:tab w:val="left" w:pos="6480"/>
              </w:tabs>
              <w:spacing w:line="360" w:lineRule="auto"/>
              <w:jc w:val="both"/>
              <w:rPr>
                <w:rFonts w:cs="Arial"/>
                <w:color w:val="000000"/>
              </w:rPr>
            </w:pPr>
            <w:r w:rsidRPr="00A93CE6">
              <w:rPr>
                <w:rStyle w:val="apple-style-span"/>
                <w:rFonts w:cs="Arial"/>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A93CE6">
              <w:rPr>
                <w:rStyle w:val="apple-style-span"/>
                <w:rFonts w:cs="Arial"/>
                <w:color w:val="000000"/>
              </w:rPr>
              <w:t>this</w:t>
            </w:r>
            <w:proofErr w:type="gramEnd"/>
            <w:r w:rsidRPr="00A93CE6">
              <w:rPr>
                <w:rStyle w:val="apple-style-span"/>
                <w:rFonts w:cs="Arial"/>
                <w:color w:val="000000"/>
              </w:rPr>
              <w:t xml:space="preserve"> or any interview will remain confidential.</w:t>
            </w:r>
          </w:p>
          <w:p w14:paraId="70EED776" w14:textId="77777777" w:rsidR="00F558D8" w:rsidRDefault="00F558D8" w:rsidP="005E012C">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15CCB83D" w14:textId="77777777" w:rsidR="00F558D8" w:rsidRDefault="00F558D8" w:rsidP="005E012C">
            <w:pPr>
              <w:spacing w:line="360" w:lineRule="auto"/>
              <w:rPr>
                <w:rFonts w:cs="Arial"/>
                <w:b/>
              </w:rPr>
            </w:pPr>
          </w:p>
          <w:p w14:paraId="69C4C510" w14:textId="77777777" w:rsidR="00F558D8" w:rsidRPr="00A93CE6" w:rsidRDefault="00F558D8" w:rsidP="005E012C">
            <w:pPr>
              <w:spacing w:line="360" w:lineRule="auto"/>
              <w:rPr>
                <w:rFonts w:cs="Arial"/>
                <w:b/>
              </w:rPr>
            </w:pPr>
            <w:r w:rsidRPr="00A93CE6">
              <w:rPr>
                <w:rFonts w:cs="Arial"/>
                <w:b/>
              </w:rPr>
              <w:t>NAME &amp; ADDRESS OF RESEARCHER</w:t>
            </w:r>
          </w:p>
          <w:p w14:paraId="3CC8ECE6" w14:textId="77777777" w:rsidR="00F558D8" w:rsidRDefault="00F558D8" w:rsidP="005E012C">
            <w:pPr>
              <w:spacing w:line="360" w:lineRule="auto"/>
              <w:rPr>
                <w:rFonts w:cs="Arial"/>
              </w:rPr>
            </w:pPr>
          </w:p>
          <w:p w14:paraId="03351797" w14:textId="77777777" w:rsidR="00F558D8" w:rsidRPr="00A93CE6" w:rsidRDefault="00F558D8" w:rsidP="005E012C">
            <w:pPr>
              <w:spacing w:line="360" w:lineRule="auto"/>
              <w:rPr>
                <w:rFonts w:cs="Arial"/>
              </w:rPr>
            </w:pPr>
            <w:r w:rsidRPr="00A93CE6">
              <w:rPr>
                <w:rFonts w:cs="Arial"/>
              </w:rPr>
              <w:t>University of Wales Trinity Saint David (London Campus)</w:t>
            </w:r>
          </w:p>
          <w:p w14:paraId="26D69BC7" w14:textId="77777777" w:rsidR="00F558D8" w:rsidRPr="00A93CE6" w:rsidRDefault="00F558D8" w:rsidP="005E012C">
            <w:pPr>
              <w:spacing w:line="360" w:lineRule="auto"/>
              <w:rPr>
                <w:rFonts w:cs="Arial"/>
              </w:rPr>
            </w:pPr>
            <w:r w:rsidRPr="00A93CE6">
              <w:rPr>
                <w:rFonts w:cs="Arial"/>
              </w:rPr>
              <w:t>Winchester House</w:t>
            </w:r>
          </w:p>
          <w:p w14:paraId="1222E34F" w14:textId="77777777" w:rsidR="00F558D8" w:rsidRPr="00A93CE6" w:rsidRDefault="00F558D8" w:rsidP="005E012C">
            <w:pPr>
              <w:spacing w:line="360" w:lineRule="auto"/>
              <w:rPr>
                <w:rFonts w:cs="Arial"/>
              </w:rPr>
            </w:pPr>
            <w:r w:rsidRPr="00A93CE6">
              <w:rPr>
                <w:rFonts w:cs="Arial"/>
              </w:rPr>
              <w:t>11 Cranmer Road</w:t>
            </w:r>
          </w:p>
          <w:p w14:paraId="5F771927" w14:textId="77777777" w:rsidR="00F558D8" w:rsidRPr="00A93CE6" w:rsidRDefault="00F558D8" w:rsidP="005E012C">
            <w:pPr>
              <w:spacing w:line="360" w:lineRule="auto"/>
              <w:rPr>
                <w:rFonts w:cs="Arial"/>
              </w:rPr>
            </w:pPr>
            <w:r w:rsidRPr="00A93CE6">
              <w:rPr>
                <w:rFonts w:cs="Arial"/>
              </w:rPr>
              <w:t>London – SW9 6EJ</w:t>
            </w:r>
          </w:p>
          <w:p w14:paraId="770CC3A2" w14:textId="77777777" w:rsidR="00F558D8" w:rsidRPr="00A93CE6" w:rsidRDefault="00F558D8" w:rsidP="005E012C">
            <w:pPr>
              <w:spacing w:line="360" w:lineRule="auto"/>
              <w:rPr>
                <w:rFonts w:cs="Arial"/>
              </w:rPr>
            </w:pPr>
            <w:r w:rsidRPr="00A93CE6">
              <w:rPr>
                <w:rFonts w:cs="Arial"/>
              </w:rPr>
              <w:t>Tel: +442075667600</w:t>
            </w:r>
          </w:p>
          <w:p w14:paraId="3FBA0F38" w14:textId="77777777" w:rsidR="00F558D8" w:rsidRDefault="00F558D8" w:rsidP="005E012C">
            <w:pPr>
              <w:spacing w:line="360" w:lineRule="auto"/>
              <w:rPr>
                <w:rStyle w:val="Hyperlink"/>
                <w:rFonts w:cs="Arial"/>
              </w:rPr>
            </w:pPr>
            <w:r w:rsidRPr="00A93CE6">
              <w:rPr>
                <w:rFonts w:cs="Arial"/>
              </w:rPr>
              <w:t xml:space="preserve">Email: </w:t>
            </w:r>
            <w:hyperlink r:id="rId100" w:history="1">
              <w:r w:rsidRPr="003F62E2">
                <w:rPr>
                  <w:rStyle w:val="Hyperlink"/>
                  <w:rFonts w:cs="Arial"/>
                </w:rPr>
                <w:t>info.london@uwtsd.ac.uk</w:t>
              </w:r>
            </w:hyperlink>
          </w:p>
          <w:p w14:paraId="5FE6AA70" w14:textId="77777777" w:rsidR="00F558D8" w:rsidRPr="00FD5D61" w:rsidRDefault="00F558D8" w:rsidP="005E012C">
            <w:pPr>
              <w:spacing w:line="360" w:lineRule="auto"/>
              <w:rPr>
                <w:rFonts w:cs="Arial"/>
              </w:rPr>
            </w:pPr>
            <w:r>
              <w:rPr>
                <w:rFonts w:cs="Arial"/>
                <w:b/>
                <w:strike/>
              </w:rPr>
              <w:lastRenderedPageBreak/>
              <w:t xml:space="preserve">         : </w:t>
            </w:r>
            <w:hyperlink r:id="rId101" w:history="1">
              <w:r w:rsidRPr="00D938B9">
                <w:rPr>
                  <w:rStyle w:val="Hyperlink"/>
                  <w:rFonts w:cs="Arial"/>
                </w:rPr>
                <w:t>londonstudentservice@uwtsd.ac.uk</w:t>
              </w:r>
            </w:hyperlink>
            <w:r>
              <w:rPr>
                <w:rFonts w:cs="Arial"/>
              </w:rPr>
              <w:t xml:space="preserve"> </w:t>
            </w:r>
          </w:p>
          <w:p w14:paraId="2F257563" w14:textId="77777777" w:rsidR="00F558D8" w:rsidRPr="00A93CE6" w:rsidRDefault="00F558D8" w:rsidP="005E012C">
            <w:pPr>
              <w:spacing w:line="360" w:lineRule="auto"/>
              <w:jc w:val="both"/>
              <w:rPr>
                <w:rFonts w:cs="Arial"/>
              </w:rPr>
            </w:pPr>
          </w:p>
        </w:tc>
      </w:tr>
    </w:tbl>
    <w:p w14:paraId="05043746" w14:textId="77777777" w:rsidR="00F558D8" w:rsidRDefault="00F558D8" w:rsidP="00F558D8"/>
    <w:p w14:paraId="0DC927DD" w14:textId="77777777" w:rsidR="00F558D8" w:rsidRDefault="00F558D8" w:rsidP="00F558D8">
      <w:r>
        <w:rPr>
          <w:noProof/>
        </w:rPr>
        <w:drawing>
          <wp:inline distT="0" distB="0" distL="0" distR="0" wp14:anchorId="48BFF2B0" wp14:editId="06CE2654">
            <wp:extent cx="6227115" cy="7010400"/>
            <wp:effectExtent l="0" t="0" r="2540" b="0"/>
            <wp:docPr id="306974735" name="Picture 1" descr="A application form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74735" name="Picture 1" descr="A application form with text and images&#10;&#10;Description automatically generated"/>
                    <pic:cNvPicPr/>
                  </pic:nvPicPr>
                  <pic:blipFill>
                    <a:blip r:embed="rId102"/>
                    <a:stretch>
                      <a:fillRect/>
                    </a:stretch>
                  </pic:blipFill>
                  <pic:spPr>
                    <a:xfrm>
                      <a:off x="0" y="0"/>
                      <a:ext cx="6239622" cy="7024480"/>
                    </a:xfrm>
                    <a:prstGeom prst="rect">
                      <a:avLst/>
                    </a:prstGeom>
                  </pic:spPr>
                </pic:pic>
              </a:graphicData>
            </a:graphic>
          </wp:inline>
        </w:drawing>
      </w:r>
    </w:p>
    <w:p w14:paraId="790AFBEF" w14:textId="77777777" w:rsidR="00F558D8" w:rsidRDefault="00F558D8" w:rsidP="00F558D8">
      <w:r w:rsidRPr="009A1438">
        <w:rPr>
          <w:noProof/>
        </w:rPr>
        <w:lastRenderedPageBreak/>
        <w:drawing>
          <wp:inline distT="0" distB="0" distL="0" distR="0" wp14:anchorId="2DA11692" wp14:editId="17EB9F68">
            <wp:extent cx="6407636" cy="9034463"/>
            <wp:effectExtent l="0" t="0" r="0" b="0"/>
            <wp:docPr id="73260254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02541" name="Picture 1" descr="A close-up of a document&#10;&#10;Description automatically generated"/>
                    <pic:cNvPicPr/>
                  </pic:nvPicPr>
                  <pic:blipFill>
                    <a:blip r:embed="rId103"/>
                    <a:stretch>
                      <a:fillRect/>
                    </a:stretch>
                  </pic:blipFill>
                  <pic:spPr>
                    <a:xfrm>
                      <a:off x="0" y="0"/>
                      <a:ext cx="6419969" cy="9051852"/>
                    </a:xfrm>
                    <a:prstGeom prst="rect">
                      <a:avLst/>
                    </a:prstGeom>
                  </pic:spPr>
                </pic:pic>
              </a:graphicData>
            </a:graphic>
          </wp:inline>
        </w:drawing>
      </w:r>
    </w:p>
    <w:p w14:paraId="356FF7EF" w14:textId="77777777" w:rsidR="00F558D8" w:rsidRDefault="00F558D8" w:rsidP="00F558D8">
      <w:r w:rsidRPr="009A1438">
        <w:rPr>
          <w:noProof/>
        </w:rPr>
        <w:lastRenderedPageBreak/>
        <w:drawing>
          <wp:inline distT="0" distB="0" distL="0" distR="0" wp14:anchorId="454F0D62" wp14:editId="04C12FB6">
            <wp:extent cx="6367593" cy="8896350"/>
            <wp:effectExtent l="0" t="0" r="0" b="0"/>
            <wp:docPr id="802945563"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45563" name="Picture 1" descr="A questionnaire with text and images&#10;&#10;Description automatically generated with medium confidence"/>
                    <pic:cNvPicPr/>
                  </pic:nvPicPr>
                  <pic:blipFill>
                    <a:blip r:embed="rId104"/>
                    <a:stretch>
                      <a:fillRect/>
                    </a:stretch>
                  </pic:blipFill>
                  <pic:spPr>
                    <a:xfrm>
                      <a:off x="0" y="0"/>
                      <a:ext cx="6374767" cy="8906372"/>
                    </a:xfrm>
                    <a:prstGeom prst="rect">
                      <a:avLst/>
                    </a:prstGeom>
                  </pic:spPr>
                </pic:pic>
              </a:graphicData>
            </a:graphic>
          </wp:inline>
        </w:drawing>
      </w:r>
    </w:p>
    <w:p w14:paraId="23876C42" w14:textId="77777777" w:rsidR="00F558D8" w:rsidRDefault="00F558D8" w:rsidP="00F558D8">
      <w:r w:rsidRPr="009A1438">
        <w:rPr>
          <w:noProof/>
        </w:rPr>
        <w:lastRenderedPageBreak/>
        <w:drawing>
          <wp:inline distT="0" distB="0" distL="0" distR="0" wp14:anchorId="02501B0F" wp14:editId="562ABBEE">
            <wp:extent cx="5927697" cy="8348663"/>
            <wp:effectExtent l="0" t="0" r="0" b="0"/>
            <wp:docPr id="26725195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51953" name="Picture 1" descr="A paper with text on it&#10;&#10;Description automatically generated"/>
                    <pic:cNvPicPr/>
                  </pic:nvPicPr>
                  <pic:blipFill>
                    <a:blip r:embed="rId105"/>
                    <a:stretch>
                      <a:fillRect/>
                    </a:stretch>
                  </pic:blipFill>
                  <pic:spPr>
                    <a:xfrm>
                      <a:off x="0" y="0"/>
                      <a:ext cx="5940768" cy="8367073"/>
                    </a:xfrm>
                    <a:prstGeom prst="rect">
                      <a:avLst/>
                    </a:prstGeom>
                  </pic:spPr>
                </pic:pic>
              </a:graphicData>
            </a:graphic>
          </wp:inline>
        </w:drawing>
      </w:r>
    </w:p>
    <w:p w14:paraId="1D50F10D" w14:textId="77777777" w:rsidR="00F558D8" w:rsidRDefault="00F558D8" w:rsidP="00F558D8">
      <w:r w:rsidRPr="009A1438">
        <w:rPr>
          <w:noProof/>
        </w:rPr>
        <w:lastRenderedPageBreak/>
        <w:drawing>
          <wp:inline distT="0" distB="0" distL="0" distR="0" wp14:anchorId="40787D1E" wp14:editId="6964C8B4">
            <wp:extent cx="6221370" cy="8853488"/>
            <wp:effectExtent l="0" t="0" r="8255" b="5080"/>
            <wp:docPr id="113175045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50458" name="Picture 1" descr="A paper with text on it&#10;&#10;Description automatically generated"/>
                    <pic:cNvPicPr/>
                  </pic:nvPicPr>
                  <pic:blipFill>
                    <a:blip r:embed="rId106"/>
                    <a:stretch>
                      <a:fillRect/>
                    </a:stretch>
                  </pic:blipFill>
                  <pic:spPr>
                    <a:xfrm>
                      <a:off x="0" y="0"/>
                      <a:ext cx="6233603" cy="8870896"/>
                    </a:xfrm>
                    <a:prstGeom prst="rect">
                      <a:avLst/>
                    </a:prstGeom>
                  </pic:spPr>
                </pic:pic>
              </a:graphicData>
            </a:graphic>
          </wp:inline>
        </w:drawing>
      </w:r>
    </w:p>
    <w:p w14:paraId="453C47BB" w14:textId="77777777" w:rsidR="00F558D8" w:rsidRDefault="00F558D8" w:rsidP="00F558D8">
      <w:r w:rsidRPr="00EC5B24">
        <w:rPr>
          <w:noProof/>
        </w:rPr>
        <w:lastRenderedPageBreak/>
        <w:drawing>
          <wp:inline distT="0" distB="0" distL="0" distR="0" wp14:anchorId="5A74954E" wp14:editId="4590AB1A">
            <wp:extent cx="6447199" cy="9053513"/>
            <wp:effectExtent l="0" t="0" r="0" b="0"/>
            <wp:docPr id="454731752" name="Picture 1" descr="A questionnaire with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31752" name="Picture 1" descr="A questionnaire with a checklist&#10;&#10;Description automatically generated with medium confidence"/>
                    <pic:cNvPicPr/>
                  </pic:nvPicPr>
                  <pic:blipFill>
                    <a:blip r:embed="rId107"/>
                    <a:stretch>
                      <a:fillRect/>
                    </a:stretch>
                  </pic:blipFill>
                  <pic:spPr>
                    <a:xfrm>
                      <a:off x="0" y="0"/>
                      <a:ext cx="6457421" cy="9067868"/>
                    </a:xfrm>
                    <a:prstGeom prst="rect">
                      <a:avLst/>
                    </a:prstGeom>
                  </pic:spPr>
                </pic:pic>
              </a:graphicData>
            </a:graphic>
          </wp:inline>
        </w:drawing>
      </w:r>
    </w:p>
    <w:p w14:paraId="349899C4" w14:textId="77777777" w:rsidR="00F558D8" w:rsidRDefault="00F558D8" w:rsidP="00F558D8">
      <w:r w:rsidRPr="00614B12">
        <w:rPr>
          <w:noProof/>
        </w:rPr>
        <w:lastRenderedPageBreak/>
        <w:drawing>
          <wp:inline distT="0" distB="0" distL="0" distR="0" wp14:anchorId="5A00CF26" wp14:editId="6C17C250">
            <wp:extent cx="6407996" cy="9134475"/>
            <wp:effectExtent l="0" t="0" r="0" b="0"/>
            <wp:docPr id="80948986" name="Picture 1"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48986" name="Picture 1" descr="A questionnaire with a question mark&#10;&#10;Description automatically generated"/>
                    <pic:cNvPicPr/>
                  </pic:nvPicPr>
                  <pic:blipFill>
                    <a:blip r:embed="rId108"/>
                    <a:stretch>
                      <a:fillRect/>
                    </a:stretch>
                  </pic:blipFill>
                  <pic:spPr>
                    <a:xfrm>
                      <a:off x="0" y="0"/>
                      <a:ext cx="6418401" cy="9149308"/>
                    </a:xfrm>
                    <a:prstGeom prst="rect">
                      <a:avLst/>
                    </a:prstGeom>
                  </pic:spPr>
                </pic:pic>
              </a:graphicData>
            </a:graphic>
          </wp:inline>
        </w:drawing>
      </w:r>
    </w:p>
    <w:p w14:paraId="5D4FBCF5" w14:textId="77777777" w:rsidR="00F558D8" w:rsidRDefault="00F558D8" w:rsidP="00F558D8">
      <w:r w:rsidRPr="00980228">
        <w:rPr>
          <w:noProof/>
        </w:rPr>
        <w:lastRenderedPageBreak/>
        <w:drawing>
          <wp:inline distT="0" distB="0" distL="0" distR="0" wp14:anchorId="66866B46" wp14:editId="4DCE5224">
            <wp:extent cx="6216993" cy="8763000"/>
            <wp:effectExtent l="0" t="0" r="0" b="0"/>
            <wp:docPr id="1111394747"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94747" name="Picture 1" descr="A close-up of a questionnaire&#10;&#10;Description automatically generated"/>
                    <pic:cNvPicPr/>
                  </pic:nvPicPr>
                  <pic:blipFill>
                    <a:blip r:embed="rId109"/>
                    <a:stretch>
                      <a:fillRect/>
                    </a:stretch>
                  </pic:blipFill>
                  <pic:spPr>
                    <a:xfrm>
                      <a:off x="0" y="0"/>
                      <a:ext cx="6227470" cy="8777767"/>
                    </a:xfrm>
                    <a:prstGeom prst="rect">
                      <a:avLst/>
                    </a:prstGeom>
                  </pic:spPr>
                </pic:pic>
              </a:graphicData>
            </a:graphic>
          </wp:inline>
        </w:drawing>
      </w:r>
    </w:p>
    <w:p w14:paraId="5710EB27" w14:textId="77777777" w:rsidR="00F558D8" w:rsidRDefault="00F558D8" w:rsidP="00F558D8">
      <w:r w:rsidRPr="00980228">
        <w:rPr>
          <w:noProof/>
        </w:rPr>
        <w:lastRenderedPageBreak/>
        <w:drawing>
          <wp:inline distT="0" distB="0" distL="0" distR="0" wp14:anchorId="7F3216A0" wp14:editId="3F9AF960">
            <wp:extent cx="6193948" cy="8601075"/>
            <wp:effectExtent l="0" t="0" r="0" b="0"/>
            <wp:docPr id="1447017564"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17564" name="Picture 1" descr="A close-up of a questionnaire&#10;&#10;Description automatically generated"/>
                    <pic:cNvPicPr/>
                  </pic:nvPicPr>
                  <pic:blipFill>
                    <a:blip r:embed="rId110"/>
                    <a:stretch>
                      <a:fillRect/>
                    </a:stretch>
                  </pic:blipFill>
                  <pic:spPr>
                    <a:xfrm>
                      <a:off x="0" y="0"/>
                      <a:ext cx="6204564" cy="8615817"/>
                    </a:xfrm>
                    <a:prstGeom prst="rect">
                      <a:avLst/>
                    </a:prstGeom>
                  </pic:spPr>
                </pic:pic>
              </a:graphicData>
            </a:graphic>
          </wp:inline>
        </w:drawing>
      </w:r>
    </w:p>
    <w:p w14:paraId="3F1A2371" w14:textId="77777777" w:rsidR="00F558D8" w:rsidRDefault="00F558D8" w:rsidP="00F558D8">
      <w:r w:rsidRPr="00BE5DB8">
        <w:rPr>
          <w:noProof/>
        </w:rPr>
        <w:lastRenderedPageBreak/>
        <w:drawing>
          <wp:inline distT="0" distB="0" distL="0" distR="0" wp14:anchorId="375DBE74" wp14:editId="2260352B">
            <wp:extent cx="6227798" cy="9263063"/>
            <wp:effectExtent l="0" t="0" r="1905" b="0"/>
            <wp:docPr id="75338580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85800" name="Picture 1" descr="A close-up of a questionnaire&#10;&#10;Description automatically generated"/>
                    <pic:cNvPicPr/>
                  </pic:nvPicPr>
                  <pic:blipFill>
                    <a:blip r:embed="rId111"/>
                    <a:stretch>
                      <a:fillRect/>
                    </a:stretch>
                  </pic:blipFill>
                  <pic:spPr>
                    <a:xfrm>
                      <a:off x="0" y="0"/>
                      <a:ext cx="6244239" cy="9287517"/>
                    </a:xfrm>
                    <a:prstGeom prst="rect">
                      <a:avLst/>
                    </a:prstGeom>
                  </pic:spPr>
                </pic:pic>
              </a:graphicData>
            </a:graphic>
          </wp:inline>
        </w:drawing>
      </w:r>
    </w:p>
    <w:p w14:paraId="68CE6B95" w14:textId="77777777" w:rsidR="00F558D8" w:rsidRDefault="00F558D8" w:rsidP="00F558D8">
      <w:r w:rsidRPr="00BE5DB8">
        <w:rPr>
          <w:noProof/>
        </w:rPr>
        <w:lastRenderedPageBreak/>
        <w:drawing>
          <wp:inline distT="0" distB="0" distL="0" distR="0" wp14:anchorId="5FE481F8" wp14:editId="5C5AEEA5">
            <wp:extent cx="6263162" cy="8891588"/>
            <wp:effectExtent l="0" t="0" r="4445" b="5080"/>
            <wp:docPr id="31713668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36680" name="Picture 1" descr="A close-up of a questionnaire&#10;&#10;Description automatically generated"/>
                    <pic:cNvPicPr/>
                  </pic:nvPicPr>
                  <pic:blipFill>
                    <a:blip r:embed="rId112"/>
                    <a:stretch>
                      <a:fillRect/>
                    </a:stretch>
                  </pic:blipFill>
                  <pic:spPr>
                    <a:xfrm>
                      <a:off x="0" y="0"/>
                      <a:ext cx="6281880" cy="8918162"/>
                    </a:xfrm>
                    <a:prstGeom prst="rect">
                      <a:avLst/>
                    </a:prstGeom>
                  </pic:spPr>
                </pic:pic>
              </a:graphicData>
            </a:graphic>
          </wp:inline>
        </w:drawing>
      </w:r>
    </w:p>
    <w:p w14:paraId="5202228C" w14:textId="77777777" w:rsidR="00F558D8" w:rsidRDefault="00F558D8" w:rsidP="00F558D8">
      <w:r w:rsidRPr="00BE5DB8">
        <w:rPr>
          <w:noProof/>
        </w:rPr>
        <w:lastRenderedPageBreak/>
        <w:drawing>
          <wp:inline distT="0" distB="0" distL="0" distR="0" wp14:anchorId="27820AD5" wp14:editId="42E64D85">
            <wp:extent cx="6148388" cy="8628535"/>
            <wp:effectExtent l="0" t="0" r="5080" b="1270"/>
            <wp:docPr id="99580173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01731" name="Picture 1" descr="A screenshot of a questionnaire&#10;&#10;Description automatically generated"/>
                    <pic:cNvPicPr/>
                  </pic:nvPicPr>
                  <pic:blipFill>
                    <a:blip r:embed="rId113"/>
                    <a:stretch>
                      <a:fillRect/>
                    </a:stretch>
                  </pic:blipFill>
                  <pic:spPr>
                    <a:xfrm>
                      <a:off x="0" y="0"/>
                      <a:ext cx="6168570" cy="8656858"/>
                    </a:xfrm>
                    <a:prstGeom prst="rect">
                      <a:avLst/>
                    </a:prstGeom>
                  </pic:spPr>
                </pic:pic>
              </a:graphicData>
            </a:graphic>
          </wp:inline>
        </w:drawing>
      </w:r>
    </w:p>
    <w:p w14:paraId="36F43285" w14:textId="77777777" w:rsidR="00F558D8" w:rsidRDefault="00F558D8" w:rsidP="00F558D8">
      <w:r w:rsidRPr="00BE5DB8">
        <w:rPr>
          <w:noProof/>
        </w:rPr>
        <w:lastRenderedPageBreak/>
        <w:drawing>
          <wp:inline distT="0" distB="0" distL="0" distR="0" wp14:anchorId="1838AD61" wp14:editId="51600F58">
            <wp:extent cx="5910263" cy="8423178"/>
            <wp:effectExtent l="0" t="0" r="0" b="0"/>
            <wp:docPr id="176357607" name="Picture 1" descr="A form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7607" name="Picture 1" descr="A form with text and images&#10;&#10;Description automatically generated with medium confidence"/>
                    <pic:cNvPicPr/>
                  </pic:nvPicPr>
                  <pic:blipFill>
                    <a:blip r:embed="rId114"/>
                    <a:stretch>
                      <a:fillRect/>
                    </a:stretch>
                  </pic:blipFill>
                  <pic:spPr>
                    <a:xfrm>
                      <a:off x="0" y="0"/>
                      <a:ext cx="5928998" cy="8449879"/>
                    </a:xfrm>
                    <a:prstGeom prst="rect">
                      <a:avLst/>
                    </a:prstGeom>
                  </pic:spPr>
                </pic:pic>
              </a:graphicData>
            </a:graphic>
          </wp:inline>
        </w:drawing>
      </w:r>
    </w:p>
    <w:p w14:paraId="5142F41A" w14:textId="77777777" w:rsidR="00F558D8" w:rsidRDefault="00F558D8" w:rsidP="00F558D8"/>
    <w:p w14:paraId="109B76D8" w14:textId="77777777" w:rsidR="00F558D8" w:rsidRDefault="00F558D8" w:rsidP="00F558D8">
      <w:pPr>
        <w:pStyle w:val="NormalWeb"/>
      </w:pPr>
      <w:r>
        <w:rPr>
          <w:noProof/>
        </w:rPr>
        <w:lastRenderedPageBreak/>
        <w:drawing>
          <wp:inline distT="0" distB="0" distL="0" distR="0" wp14:anchorId="6D398A24" wp14:editId="53758BDA">
            <wp:extent cx="5957888" cy="8202488"/>
            <wp:effectExtent l="0" t="0" r="5080" b="8255"/>
            <wp:docPr id="1959551404"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51404" name="Picture 1" descr="A document with text and numbers&#10;&#10;Description automatically generated with medium confidenc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70186" cy="8219419"/>
                    </a:xfrm>
                    <a:prstGeom prst="rect">
                      <a:avLst/>
                    </a:prstGeom>
                    <a:noFill/>
                    <a:ln>
                      <a:noFill/>
                    </a:ln>
                  </pic:spPr>
                </pic:pic>
              </a:graphicData>
            </a:graphic>
          </wp:inline>
        </w:drawing>
      </w:r>
    </w:p>
    <w:p w14:paraId="372AF770" w14:textId="77777777" w:rsidR="00F558D8" w:rsidRDefault="00F558D8" w:rsidP="00F558D8"/>
    <w:p w14:paraId="79557338" w14:textId="2440C63D" w:rsidR="00FF1645" w:rsidRPr="00FF1645" w:rsidRDefault="00FF1645" w:rsidP="00FF1645">
      <w:pPr>
        <w:tabs>
          <w:tab w:val="left" w:pos="938"/>
        </w:tabs>
        <w:rPr>
          <w:sz w:val="20"/>
          <w:szCs w:val="20"/>
        </w:rPr>
      </w:pPr>
      <w:r>
        <w:rPr>
          <w:sz w:val="20"/>
          <w:szCs w:val="20"/>
        </w:rPr>
        <w:tab/>
      </w:r>
    </w:p>
    <w:sectPr w:rsidR="00FF1645" w:rsidRPr="00FF1645">
      <w:footerReference w:type="default" r:id="rId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C8783" w14:textId="77777777" w:rsidR="00223CC0" w:rsidRDefault="00223CC0" w:rsidP="00E04BBC">
      <w:pPr>
        <w:spacing w:after="0" w:line="240" w:lineRule="auto"/>
      </w:pPr>
      <w:r>
        <w:separator/>
      </w:r>
    </w:p>
  </w:endnote>
  <w:endnote w:type="continuationSeparator" w:id="0">
    <w:p w14:paraId="7BB32D59" w14:textId="77777777" w:rsidR="00223CC0" w:rsidRDefault="00223CC0" w:rsidP="00E04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506439"/>
      <w:docPartObj>
        <w:docPartGallery w:val="Page Numbers (Bottom of Page)"/>
        <w:docPartUnique/>
      </w:docPartObj>
    </w:sdtPr>
    <w:sdtEndPr>
      <w:rPr>
        <w:noProof/>
      </w:rPr>
    </w:sdtEndPr>
    <w:sdtContent>
      <w:p w14:paraId="0C9054A2" w14:textId="2F6B425D" w:rsidR="00E04BBC" w:rsidRDefault="00E04B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E5351F" w14:textId="77777777" w:rsidR="00E04BBC" w:rsidRDefault="00E04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FF6C" w14:textId="77777777" w:rsidR="00223CC0" w:rsidRDefault="00223CC0" w:rsidP="00E04BBC">
      <w:pPr>
        <w:spacing w:after="0" w:line="240" w:lineRule="auto"/>
      </w:pPr>
      <w:r>
        <w:separator/>
      </w:r>
    </w:p>
  </w:footnote>
  <w:footnote w:type="continuationSeparator" w:id="0">
    <w:p w14:paraId="2DA1AD5B" w14:textId="77777777" w:rsidR="00223CC0" w:rsidRDefault="00223CC0" w:rsidP="00E04B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04215"/>
    <w:multiLevelType w:val="hybridMultilevel"/>
    <w:tmpl w:val="7A186AB4"/>
    <w:lvl w:ilvl="0" w:tplc="AE1C13A2">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1578549B"/>
    <w:multiLevelType w:val="hybridMultilevel"/>
    <w:tmpl w:val="F7EA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01CE6"/>
    <w:multiLevelType w:val="hybridMultilevel"/>
    <w:tmpl w:val="04DE24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F16721"/>
    <w:multiLevelType w:val="hybridMultilevel"/>
    <w:tmpl w:val="63C286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27026"/>
    <w:multiLevelType w:val="hybridMultilevel"/>
    <w:tmpl w:val="3F96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853B8"/>
    <w:multiLevelType w:val="hybridMultilevel"/>
    <w:tmpl w:val="CDDAB2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B12F6E"/>
    <w:multiLevelType w:val="multilevel"/>
    <w:tmpl w:val="A19A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3C4BD1"/>
    <w:multiLevelType w:val="hybridMultilevel"/>
    <w:tmpl w:val="98F46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DE6206"/>
    <w:multiLevelType w:val="hybridMultilevel"/>
    <w:tmpl w:val="C574A7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016B7"/>
    <w:multiLevelType w:val="hybridMultilevel"/>
    <w:tmpl w:val="CD4A3EAA"/>
    <w:lvl w:ilvl="0" w:tplc="5950C41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13AB5"/>
    <w:multiLevelType w:val="hybridMultilevel"/>
    <w:tmpl w:val="A21449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5633537">
    <w:abstractNumId w:val="5"/>
  </w:num>
  <w:num w:numId="2" w16cid:durableId="92363619">
    <w:abstractNumId w:val="3"/>
  </w:num>
  <w:num w:numId="3" w16cid:durableId="1770655853">
    <w:abstractNumId w:val="0"/>
  </w:num>
  <w:num w:numId="4" w16cid:durableId="226843335">
    <w:abstractNumId w:val="10"/>
  </w:num>
  <w:num w:numId="5" w16cid:durableId="1619726492">
    <w:abstractNumId w:val="8"/>
  </w:num>
  <w:num w:numId="6" w16cid:durableId="1505047963">
    <w:abstractNumId w:val="7"/>
  </w:num>
  <w:num w:numId="7" w16cid:durableId="500203223">
    <w:abstractNumId w:val="6"/>
  </w:num>
  <w:num w:numId="8" w16cid:durableId="380710832">
    <w:abstractNumId w:val="4"/>
  </w:num>
  <w:num w:numId="9" w16cid:durableId="1668555571">
    <w:abstractNumId w:val="2"/>
  </w:num>
  <w:num w:numId="10" w16cid:durableId="411588387">
    <w:abstractNumId w:val="1"/>
  </w:num>
  <w:num w:numId="11" w16cid:durableId="104236422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lina Gancheva">
    <w15:presenceInfo w15:providerId="Windows Live" w15:userId="917af635d4bd0e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11"/>
    <w:rsid w:val="00001422"/>
    <w:rsid w:val="000018C2"/>
    <w:rsid w:val="00002AFC"/>
    <w:rsid w:val="00002E28"/>
    <w:rsid w:val="0000390C"/>
    <w:rsid w:val="00003D7B"/>
    <w:rsid w:val="0000562B"/>
    <w:rsid w:val="000058C4"/>
    <w:rsid w:val="0000673C"/>
    <w:rsid w:val="000068C7"/>
    <w:rsid w:val="00006E23"/>
    <w:rsid w:val="000078A0"/>
    <w:rsid w:val="00010309"/>
    <w:rsid w:val="00010429"/>
    <w:rsid w:val="000118FC"/>
    <w:rsid w:val="000125DA"/>
    <w:rsid w:val="00014DF5"/>
    <w:rsid w:val="00015427"/>
    <w:rsid w:val="00015FC2"/>
    <w:rsid w:val="00016CB2"/>
    <w:rsid w:val="00016F88"/>
    <w:rsid w:val="00020335"/>
    <w:rsid w:val="00022F10"/>
    <w:rsid w:val="00022F4A"/>
    <w:rsid w:val="00024E15"/>
    <w:rsid w:val="00025370"/>
    <w:rsid w:val="00025988"/>
    <w:rsid w:val="00025B9F"/>
    <w:rsid w:val="000260E7"/>
    <w:rsid w:val="0002753C"/>
    <w:rsid w:val="00027B3A"/>
    <w:rsid w:val="00030E46"/>
    <w:rsid w:val="0003104B"/>
    <w:rsid w:val="00034B35"/>
    <w:rsid w:val="0003537C"/>
    <w:rsid w:val="00037DF8"/>
    <w:rsid w:val="00037F40"/>
    <w:rsid w:val="000426F5"/>
    <w:rsid w:val="00042B60"/>
    <w:rsid w:val="00042C94"/>
    <w:rsid w:val="00043BB5"/>
    <w:rsid w:val="00044366"/>
    <w:rsid w:val="00044408"/>
    <w:rsid w:val="0004443D"/>
    <w:rsid w:val="00044538"/>
    <w:rsid w:val="000447A5"/>
    <w:rsid w:val="0004487F"/>
    <w:rsid w:val="000456F0"/>
    <w:rsid w:val="00046565"/>
    <w:rsid w:val="00046717"/>
    <w:rsid w:val="00053493"/>
    <w:rsid w:val="000542AF"/>
    <w:rsid w:val="00054B4B"/>
    <w:rsid w:val="00057519"/>
    <w:rsid w:val="0006197F"/>
    <w:rsid w:val="00061E64"/>
    <w:rsid w:val="000658FF"/>
    <w:rsid w:val="00070D69"/>
    <w:rsid w:val="0007107C"/>
    <w:rsid w:val="00072026"/>
    <w:rsid w:val="0007300E"/>
    <w:rsid w:val="00075E8B"/>
    <w:rsid w:val="000762BC"/>
    <w:rsid w:val="00076E25"/>
    <w:rsid w:val="00083D91"/>
    <w:rsid w:val="00083EA4"/>
    <w:rsid w:val="000913A8"/>
    <w:rsid w:val="000913D9"/>
    <w:rsid w:val="00093342"/>
    <w:rsid w:val="0009346B"/>
    <w:rsid w:val="00094A49"/>
    <w:rsid w:val="00094B47"/>
    <w:rsid w:val="00095D23"/>
    <w:rsid w:val="000A10FF"/>
    <w:rsid w:val="000A1333"/>
    <w:rsid w:val="000A2F80"/>
    <w:rsid w:val="000A3179"/>
    <w:rsid w:val="000A3D16"/>
    <w:rsid w:val="000A5903"/>
    <w:rsid w:val="000A6A50"/>
    <w:rsid w:val="000A715E"/>
    <w:rsid w:val="000B029F"/>
    <w:rsid w:val="000B04CA"/>
    <w:rsid w:val="000B224D"/>
    <w:rsid w:val="000B2594"/>
    <w:rsid w:val="000B4ADC"/>
    <w:rsid w:val="000B6B05"/>
    <w:rsid w:val="000B6E43"/>
    <w:rsid w:val="000C09A1"/>
    <w:rsid w:val="000C25E2"/>
    <w:rsid w:val="000C2CF4"/>
    <w:rsid w:val="000C6DF5"/>
    <w:rsid w:val="000D0357"/>
    <w:rsid w:val="000D0542"/>
    <w:rsid w:val="000D062B"/>
    <w:rsid w:val="000D10D0"/>
    <w:rsid w:val="000D3FB7"/>
    <w:rsid w:val="000D4340"/>
    <w:rsid w:val="000D5532"/>
    <w:rsid w:val="000E03B4"/>
    <w:rsid w:val="000E08DC"/>
    <w:rsid w:val="000E4E5F"/>
    <w:rsid w:val="000E51C4"/>
    <w:rsid w:val="000E5B6B"/>
    <w:rsid w:val="000E6F6C"/>
    <w:rsid w:val="000E7655"/>
    <w:rsid w:val="000F690B"/>
    <w:rsid w:val="000F7A4A"/>
    <w:rsid w:val="00100598"/>
    <w:rsid w:val="00101355"/>
    <w:rsid w:val="00102059"/>
    <w:rsid w:val="00103B44"/>
    <w:rsid w:val="0010539B"/>
    <w:rsid w:val="001056C1"/>
    <w:rsid w:val="00106BBC"/>
    <w:rsid w:val="001075ED"/>
    <w:rsid w:val="001105EA"/>
    <w:rsid w:val="0011124C"/>
    <w:rsid w:val="00112062"/>
    <w:rsid w:val="00113F3E"/>
    <w:rsid w:val="00115500"/>
    <w:rsid w:val="00116494"/>
    <w:rsid w:val="00116A2A"/>
    <w:rsid w:val="00122A86"/>
    <w:rsid w:val="00123C9C"/>
    <w:rsid w:val="00134592"/>
    <w:rsid w:val="00134FE2"/>
    <w:rsid w:val="0013545F"/>
    <w:rsid w:val="00136A19"/>
    <w:rsid w:val="001374FD"/>
    <w:rsid w:val="001375EA"/>
    <w:rsid w:val="001377B9"/>
    <w:rsid w:val="001401BA"/>
    <w:rsid w:val="00140659"/>
    <w:rsid w:val="0014083C"/>
    <w:rsid w:val="001416C1"/>
    <w:rsid w:val="0014256B"/>
    <w:rsid w:val="00143887"/>
    <w:rsid w:val="001442E9"/>
    <w:rsid w:val="0014500D"/>
    <w:rsid w:val="00145F2B"/>
    <w:rsid w:val="00146D9E"/>
    <w:rsid w:val="00146FBA"/>
    <w:rsid w:val="0014719A"/>
    <w:rsid w:val="00150DB3"/>
    <w:rsid w:val="0015166F"/>
    <w:rsid w:val="00157E59"/>
    <w:rsid w:val="00162389"/>
    <w:rsid w:val="00162BFF"/>
    <w:rsid w:val="00162CBA"/>
    <w:rsid w:val="00163AF7"/>
    <w:rsid w:val="00165879"/>
    <w:rsid w:val="00172401"/>
    <w:rsid w:val="001726D8"/>
    <w:rsid w:val="001741BA"/>
    <w:rsid w:val="00181517"/>
    <w:rsid w:val="0018231A"/>
    <w:rsid w:val="00183062"/>
    <w:rsid w:val="00184EBA"/>
    <w:rsid w:val="00187005"/>
    <w:rsid w:val="00187EB4"/>
    <w:rsid w:val="00192DA6"/>
    <w:rsid w:val="0019313A"/>
    <w:rsid w:val="001A0BCA"/>
    <w:rsid w:val="001A1218"/>
    <w:rsid w:val="001A294B"/>
    <w:rsid w:val="001A458F"/>
    <w:rsid w:val="001A4CE4"/>
    <w:rsid w:val="001A5C9C"/>
    <w:rsid w:val="001A7648"/>
    <w:rsid w:val="001B0AA5"/>
    <w:rsid w:val="001B10C8"/>
    <w:rsid w:val="001B3B01"/>
    <w:rsid w:val="001B60DC"/>
    <w:rsid w:val="001C0066"/>
    <w:rsid w:val="001C1C71"/>
    <w:rsid w:val="001C5E58"/>
    <w:rsid w:val="001D13CE"/>
    <w:rsid w:val="001D2092"/>
    <w:rsid w:val="001D2F0C"/>
    <w:rsid w:val="001D383C"/>
    <w:rsid w:val="001D52BB"/>
    <w:rsid w:val="001D58CD"/>
    <w:rsid w:val="001D607C"/>
    <w:rsid w:val="001D6528"/>
    <w:rsid w:val="001D775D"/>
    <w:rsid w:val="001E02D2"/>
    <w:rsid w:val="001E1FB7"/>
    <w:rsid w:val="001F046F"/>
    <w:rsid w:val="001F3278"/>
    <w:rsid w:val="001F3BFC"/>
    <w:rsid w:val="001F4DF9"/>
    <w:rsid w:val="001F5F53"/>
    <w:rsid w:val="001F7AC9"/>
    <w:rsid w:val="00200657"/>
    <w:rsid w:val="00203FA5"/>
    <w:rsid w:val="00204779"/>
    <w:rsid w:val="00204E71"/>
    <w:rsid w:val="00205830"/>
    <w:rsid w:val="00205945"/>
    <w:rsid w:val="0020796E"/>
    <w:rsid w:val="002148FE"/>
    <w:rsid w:val="00215125"/>
    <w:rsid w:val="00215A5C"/>
    <w:rsid w:val="00215CAF"/>
    <w:rsid w:val="002169D9"/>
    <w:rsid w:val="00220CDF"/>
    <w:rsid w:val="00221EF3"/>
    <w:rsid w:val="002230AB"/>
    <w:rsid w:val="002238D5"/>
    <w:rsid w:val="00223CC0"/>
    <w:rsid w:val="0022462C"/>
    <w:rsid w:val="00230663"/>
    <w:rsid w:val="00230C50"/>
    <w:rsid w:val="00232BC8"/>
    <w:rsid w:val="00233AC7"/>
    <w:rsid w:val="00233B7B"/>
    <w:rsid w:val="00236494"/>
    <w:rsid w:val="00242047"/>
    <w:rsid w:val="00243F9C"/>
    <w:rsid w:val="00244BAC"/>
    <w:rsid w:val="0024521A"/>
    <w:rsid w:val="00245222"/>
    <w:rsid w:val="00247007"/>
    <w:rsid w:val="00250D68"/>
    <w:rsid w:val="002524E9"/>
    <w:rsid w:val="00255840"/>
    <w:rsid w:val="002560DE"/>
    <w:rsid w:val="002570D7"/>
    <w:rsid w:val="00257283"/>
    <w:rsid w:val="00262E6E"/>
    <w:rsid w:val="0026317E"/>
    <w:rsid w:val="00263BF1"/>
    <w:rsid w:val="002641F5"/>
    <w:rsid w:val="002654BE"/>
    <w:rsid w:val="00265AFE"/>
    <w:rsid w:val="0027197D"/>
    <w:rsid w:val="002746CE"/>
    <w:rsid w:val="00276CB7"/>
    <w:rsid w:val="00277604"/>
    <w:rsid w:val="00282533"/>
    <w:rsid w:val="002854B5"/>
    <w:rsid w:val="0028775A"/>
    <w:rsid w:val="0029026C"/>
    <w:rsid w:val="00291206"/>
    <w:rsid w:val="00291815"/>
    <w:rsid w:val="00294604"/>
    <w:rsid w:val="0029546F"/>
    <w:rsid w:val="00295C10"/>
    <w:rsid w:val="00295D91"/>
    <w:rsid w:val="00296B35"/>
    <w:rsid w:val="002976F0"/>
    <w:rsid w:val="002A01C8"/>
    <w:rsid w:val="002A1970"/>
    <w:rsid w:val="002A616C"/>
    <w:rsid w:val="002A73C1"/>
    <w:rsid w:val="002A7DFE"/>
    <w:rsid w:val="002B12F3"/>
    <w:rsid w:val="002B16DF"/>
    <w:rsid w:val="002B2CEB"/>
    <w:rsid w:val="002B442C"/>
    <w:rsid w:val="002C02D2"/>
    <w:rsid w:val="002C0870"/>
    <w:rsid w:val="002C35D8"/>
    <w:rsid w:val="002C4651"/>
    <w:rsid w:val="002C6B58"/>
    <w:rsid w:val="002D1CC0"/>
    <w:rsid w:val="002D40FC"/>
    <w:rsid w:val="002D417C"/>
    <w:rsid w:val="002D4B12"/>
    <w:rsid w:val="002D5E7E"/>
    <w:rsid w:val="002D664C"/>
    <w:rsid w:val="002E1154"/>
    <w:rsid w:val="002E3612"/>
    <w:rsid w:val="002E5585"/>
    <w:rsid w:val="002E6A58"/>
    <w:rsid w:val="002E7F33"/>
    <w:rsid w:val="002F1999"/>
    <w:rsid w:val="002F3E72"/>
    <w:rsid w:val="002F44B1"/>
    <w:rsid w:val="002F5FA6"/>
    <w:rsid w:val="002F7E07"/>
    <w:rsid w:val="0030036D"/>
    <w:rsid w:val="00301F69"/>
    <w:rsid w:val="003045F8"/>
    <w:rsid w:val="00305446"/>
    <w:rsid w:val="003059BB"/>
    <w:rsid w:val="0030694C"/>
    <w:rsid w:val="00307DAE"/>
    <w:rsid w:val="00310707"/>
    <w:rsid w:val="00312376"/>
    <w:rsid w:val="00314F51"/>
    <w:rsid w:val="00314F7E"/>
    <w:rsid w:val="00315252"/>
    <w:rsid w:val="003157F5"/>
    <w:rsid w:val="00316AE4"/>
    <w:rsid w:val="00320F90"/>
    <w:rsid w:val="003219A9"/>
    <w:rsid w:val="0032203B"/>
    <w:rsid w:val="00322C0D"/>
    <w:rsid w:val="00322F7D"/>
    <w:rsid w:val="00323440"/>
    <w:rsid w:val="003238AE"/>
    <w:rsid w:val="00324377"/>
    <w:rsid w:val="00326B52"/>
    <w:rsid w:val="00326C6D"/>
    <w:rsid w:val="0032701C"/>
    <w:rsid w:val="00327024"/>
    <w:rsid w:val="00330018"/>
    <w:rsid w:val="0033007C"/>
    <w:rsid w:val="0033059F"/>
    <w:rsid w:val="00331825"/>
    <w:rsid w:val="0033219D"/>
    <w:rsid w:val="0033247A"/>
    <w:rsid w:val="00332A5B"/>
    <w:rsid w:val="00332BDE"/>
    <w:rsid w:val="00334C41"/>
    <w:rsid w:val="00335B0E"/>
    <w:rsid w:val="00337AA2"/>
    <w:rsid w:val="003441C1"/>
    <w:rsid w:val="00352147"/>
    <w:rsid w:val="00357545"/>
    <w:rsid w:val="00361B35"/>
    <w:rsid w:val="00363AF2"/>
    <w:rsid w:val="00363B65"/>
    <w:rsid w:val="00363B8D"/>
    <w:rsid w:val="0036579A"/>
    <w:rsid w:val="00365C4C"/>
    <w:rsid w:val="00370602"/>
    <w:rsid w:val="003713C0"/>
    <w:rsid w:val="00372551"/>
    <w:rsid w:val="00372A31"/>
    <w:rsid w:val="00373FB8"/>
    <w:rsid w:val="003749CB"/>
    <w:rsid w:val="00377191"/>
    <w:rsid w:val="0037735C"/>
    <w:rsid w:val="0038116D"/>
    <w:rsid w:val="00382F42"/>
    <w:rsid w:val="00382FD5"/>
    <w:rsid w:val="00383ADE"/>
    <w:rsid w:val="00383E74"/>
    <w:rsid w:val="00384C51"/>
    <w:rsid w:val="00385FB7"/>
    <w:rsid w:val="00387E93"/>
    <w:rsid w:val="003913C1"/>
    <w:rsid w:val="003926F6"/>
    <w:rsid w:val="0039387A"/>
    <w:rsid w:val="00393D86"/>
    <w:rsid w:val="00394057"/>
    <w:rsid w:val="00397183"/>
    <w:rsid w:val="003A089B"/>
    <w:rsid w:val="003A2AD4"/>
    <w:rsid w:val="003A3539"/>
    <w:rsid w:val="003A6520"/>
    <w:rsid w:val="003A7534"/>
    <w:rsid w:val="003A7DD0"/>
    <w:rsid w:val="003A7DF4"/>
    <w:rsid w:val="003B0F2C"/>
    <w:rsid w:val="003B39D5"/>
    <w:rsid w:val="003B470A"/>
    <w:rsid w:val="003B6384"/>
    <w:rsid w:val="003C07BD"/>
    <w:rsid w:val="003C4B83"/>
    <w:rsid w:val="003C54BE"/>
    <w:rsid w:val="003C5A24"/>
    <w:rsid w:val="003C6218"/>
    <w:rsid w:val="003C70DD"/>
    <w:rsid w:val="003C7E19"/>
    <w:rsid w:val="003D1E5F"/>
    <w:rsid w:val="003D254B"/>
    <w:rsid w:val="003D2EDB"/>
    <w:rsid w:val="003D4B99"/>
    <w:rsid w:val="003D5956"/>
    <w:rsid w:val="003D5E42"/>
    <w:rsid w:val="003E1162"/>
    <w:rsid w:val="003E20B7"/>
    <w:rsid w:val="003E4A7D"/>
    <w:rsid w:val="003E5075"/>
    <w:rsid w:val="003F003F"/>
    <w:rsid w:val="003F044E"/>
    <w:rsid w:val="003F11B2"/>
    <w:rsid w:val="003F58EB"/>
    <w:rsid w:val="003F5BC6"/>
    <w:rsid w:val="003F7010"/>
    <w:rsid w:val="003F79A6"/>
    <w:rsid w:val="00402BD6"/>
    <w:rsid w:val="004034C0"/>
    <w:rsid w:val="00403E9F"/>
    <w:rsid w:val="00404988"/>
    <w:rsid w:val="00404E1C"/>
    <w:rsid w:val="004059D7"/>
    <w:rsid w:val="004076EF"/>
    <w:rsid w:val="00411640"/>
    <w:rsid w:val="00412780"/>
    <w:rsid w:val="004131B0"/>
    <w:rsid w:val="00413EA7"/>
    <w:rsid w:val="00414EDA"/>
    <w:rsid w:val="0041599B"/>
    <w:rsid w:val="00416866"/>
    <w:rsid w:val="00417867"/>
    <w:rsid w:val="004202C0"/>
    <w:rsid w:val="00421A31"/>
    <w:rsid w:val="00425EDF"/>
    <w:rsid w:val="0043131A"/>
    <w:rsid w:val="00433133"/>
    <w:rsid w:val="0043613D"/>
    <w:rsid w:val="00436F1F"/>
    <w:rsid w:val="0043754E"/>
    <w:rsid w:val="00440FB4"/>
    <w:rsid w:val="00442FBB"/>
    <w:rsid w:val="004448C3"/>
    <w:rsid w:val="004451ED"/>
    <w:rsid w:val="0044684D"/>
    <w:rsid w:val="00446BFE"/>
    <w:rsid w:val="00453064"/>
    <w:rsid w:val="00453ADC"/>
    <w:rsid w:val="00455BAE"/>
    <w:rsid w:val="00456B8C"/>
    <w:rsid w:val="00460010"/>
    <w:rsid w:val="00463A1A"/>
    <w:rsid w:val="0046677E"/>
    <w:rsid w:val="00466EE3"/>
    <w:rsid w:val="00467739"/>
    <w:rsid w:val="00472A54"/>
    <w:rsid w:val="0047413E"/>
    <w:rsid w:val="0047468D"/>
    <w:rsid w:val="004816FD"/>
    <w:rsid w:val="004824DD"/>
    <w:rsid w:val="00482ACA"/>
    <w:rsid w:val="00482D4E"/>
    <w:rsid w:val="004831E7"/>
    <w:rsid w:val="0048454C"/>
    <w:rsid w:val="00486148"/>
    <w:rsid w:val="0048718E"/>
    <w:rsid w:val="00487424"/>
    <w:rsid w:val="00487A83"/>
    <w:rsid w:val="00490030"/>
    <w:rsid w:val="00492DA8"/>
    <w:rsid w:val="0049403F"/>
    <w:rsid w:val="004942F6"/>
    <w:rsid w:val="00494D44"/>
    <w:rsid w:val="0049511D"/>
    <w:rsid w:val="004A23C1"/>
    <w:rsid w:val="004A27D7"/>
    <w:rsid w:val="004A3B1B"/>
    <w:rsid w:val="004A3EAF"/>
    <w:rsid w:val="004A421A"/>
    <w:rsid w:val="004A5836"/>
    <w:rsid w:val="004A6B89"/>
    <w:rsid w:val="004A6FC6"/>
    <w:rsid w:val="004A71A2"/>
    <w:rsid w:val="004A7A5D"/>
    <w:rsid w:val="004B1370"/>
    <w:rsid w:val="004B3549"/>
    <w:rsid w:val="004B42A9"/>
    <w:rsid w:val="004B539D"/>
    <w:rsid w:val="004C03AE"/>
    <w:rsid w:val="004C517F"/>
    <w:rsid w:val="004C59C7"/>
    <w:rsid w:val="004C5D0A"/>
    <w:rsid w:val="004D146A"/>
    <w:rsid w:val="004D21A5"/>
    <w:rsid w:val="004E0664"/>
    <w:rsid w:val="004E0B16"/>
    <w:rsid w:val="004E1E1D"/>
    <w:rsid w:val="004E2519"/>
    <w:rsid w:val="004E5A5F"/>
    <w:rsid w:val="004E61A8"/>
    <w:rsid w:val="004F012A"/>
    <w:rsid w:val="004F0767"/>
    <w:rsid w:val="004F5CDA"/>
    <w:rsid w:val="004F77F8"/>
    <w:rsid w:val="005002F1"/>
    <w:rsid w:val="005006F0"/>
    <w:rsid w:val="00501087"/>
    <w:rsid w:val="00501424"/>
    <w:rsid w:val="00501658"/>
    <w:rsid w:val="00503624"/>
    <w:rsid w:val="00503A08"/>
    <w:rsid w:val="00504999"/>
    <w:rsid w:val="00506F7A"/>
    <w:rsid w:val="00511447"/>
    <w:rsid w:val="005144C0"/>
    <w:rsid w:val="00515841"/>
    <w:rsid w:val="00517D13"/>
    <w:rsid w:val="00517DFE"/>
    <w:rsid w:val="00521EA9"/>
    <w:rsid w:val="00524C96"/>
    <w:rsid w:val="00526202"/>
    <w:rsid w:val="005304F2"/>
    <w:rsid w:val="00530648"/>
    <w:rsid w:val="00530D40"/>
    <w:rsid w:val="00531A58"/>
    <w:rsid w:val="005325A0"/>
    <w:rsid w:val="00534622"/>
    <w:rsid w:val="005355E5"/>
    <w:rsid w:val="00537C7D"/>
    <w:rsid w:val="00541C03"/>
    <w:rsid w:val="00541C39"/>
    <w:rsid w:val="0054265A"/>
    <w:rsid w:val="00543F09"/>
    <w:rsid w:val="005445DE"/>
    <w:rsid w:val="00544951"/>
    <w:rsid w:val="00545A7F"/>
    <w:rsid w:val="00546365"/>
    <w:rsid w:val="005509BF"/>
    <w:rsid w:val="005517CB"/>
    <w:rsid w:val="005541D6"/>
    <w:rsid w:val="00554599"/>
    <w:rsid w:val="00560DDD"/>
    <w:rsid w:val="00560F2C"/>
    <w:rsid w:val="0056192F"/>
    <w:rsid w:val="005624FE"/>
    <w:rsid w:val="0056264F"/>
    <w:rsid w:val="0056503B"/>
    <w:rsid w:val="005717BF"/>
    <w:rsid w:val="0057230E"/>
    <w:rsid w:val="005724FC"/>
    <w:rsid w:val="0057266F"/>
    <w:rsid w:val="00572C00"/>
    <w:rsid w:val="00572CB5"/>
    <w:rsid w:val="00573E47"/>
    <w:rsid w:val="00573F75"/>
    <w:rsid w:val="00574F92"/>
    <w:rsid w:val="00577105"/>
    <w:rsid w:val="005810E4"/>
    <w:rsid w:val="0058131A"/>
    <w:rsid w:val="00581449"/>
    <w:rsid w:val="00581F1D"/>
    <w:rsid w:val="00584752"/>
    <w:rsid w:val="00584AA8"/>
    <w:rsid w:val="00587079"/>
    <w:rsid w:val="00587D69"/>
    <w:rsid w:val="00590026"/>
    <w:rsid w:val="00590C2F"/>
    <w:rsid w:val="00593433"/>
    <w:rsid w:val="00593583"/>
    <w:rsid w:val="00594A50"/>
    <w:rsid w:val="00595924"/>
    <w:rsid w:val="00597AB8"/>
    <w:rsid w:val="00597E7E"/>
    <w:rsid w:val="005A11FB"/>
    <w:rsid w:val="005A129C"/>
    <w:rsid w:val="005A1532"/>
    <w:rsid w:val="005A19E7"/>
    <w:rsid w:val="005A2E43"/>
    <w:rsid w:val="005A3A98"/>
    <w:rsid w:val="005A4482"/>
    <w:rsid w:val="005A5B9F"/>
    <w:rsid w:val="005B2BD5"/>
    <w:rsid w:val="005B2E7B"/>
    <w:rsid w:val="005B5147"/>
    <w:rsid w:val="005B5176"/>
    <w:rsid w:val="005C1774"/>
    <w:rsid w:val="005C3813"/>
    <w:rsid w:val="005C4EA0"/>
    <w:rsid w:val="005C687C"/>
    <w:rsid w:val="005D09DF"/>
    <w:rsid w:val="005D1FD5"/>
    <w:rsid w:val="005D2A5A"/>
    <w:rsid w:val="005D3ACE"/>
    <w:rsid w:val="005D53F5"/>
    <w:rsid w:val="005D54B4"/>
    <w:rsid w:val="005D58E4"/>
    <w:rsid w:val="005D5A39"/>
    <w:rsid w:val="005E27F9"/>
    <w:rsid w:val="005E392B"/>
    <w:rsid w:val="005E3D7D"/>
    <w:rsid w:val="005E5054"/>
    <w:rsid w:val="005E5853"/>
    <w:rsid w:val="005F010F"/>
    <w:rsid w:val="005F1660"/>
    <w:rsid w:val="005F2327"/>
    <w:rsid w:val="005F2C70"/>
    <w:rsid w:val="005F3259"/>
    <w:rsid w:val="005F6FA2"/>
    <w:rsid w:val="00600694"/>
    <w:rsid w:val="0060104E"/>
    <w:rsid w:val="006037B0"/>
    <w:rsid w:val="00603822"/>
    <w:rsid w:val="00604167"/>
    <w:rsid w:val="00604289"/>
    <w:rsid w:val="00604AE6"/>
    <w:rsid w:val="006072A4"/>
    <w:rsid w:val="00613350"/>
    <w:rsid w:val="006160C4"/>
    <w:rsid w:val="00616475"/>
    <w:rsid w:val="00620D30"/>
    <w:rsid w:val="0062285E"/>
    <w:rsid w:val="006228A4"/>
    <w:rsid w:val="006233B1"/>
    <w:rsid w:val="006251B4"/>
    <w:rsid w:val="0062668E"/>
    <w:rsid w:val="00634921"/>
    <w:rsid w:val="006353DC"/>
    <w:rsid w:val="00636034"/>
    <w:rsid w:val="00637735"/>
    <w:rsid w:val="00642565"/>
    <w:rsid w:val="0064751D"/>
    <w:rsid w:val="0064779D"/>
    <w:rsid w:val="00647AE4"/>
    <w:rsid w:val="00647DB4"/>
    <w:rsid w:val="0065001E"/>
    <w:rsid w:val="006537C5"/>
    <w:rsid w:val="00656095"/>
    <w:rsid w:val="006606BC"/>
    <w:rsid w:val="00660ECE"/>
    <w:rsid w:val="00663436"/>
    <w:rsid w:val="006637D7"/>
    <w:rsid w:val="006642D0"/>
    <w:rsid w:val="006658F4"/>
    <w:rsid w:val="00667DB2"/>
    <w:rsid w:val="00672455"/>
    <w:rsid w:val="0067434C"/>
    <w:rsid w:val="00674731"/>
    <w:rsid w:val="006760BE"/>
    <w:rsid w:val="0067639D"/>
    <w:rsid w:val="00677EDB"/>
    <w:rsid w:val="0068060E"/>
    <w:rsid w:val="00681EFE"/>
    <w:rsid w:val="00683866"/>
    <w:rsid w:val="0068515D"/>
    <w:rsid w:val="006879EF"/>
    <w:rsid w:val="006960C4"/>
    <w:rsid w:val="006978DA"/>
    <w:rsid w:val="006A0DBA"/>
    <w:rsid w:val="006A1425"/>
    <w:rsid w:val="006A1A38"/>
    <w:rsid w:val="006A20EA"/>
    <w:rsid w:val="006A55F4"/>
    <w:rsid w:val="006A60D2"/>
    <w:rsid w:val="006A6EF2"/>
    <w:rsid w:val="006B039E"/>
    <w:rsid w:val="006B60D2"/>
    <w:rsid w:val="006B6BA4"/>
    <w:rsid w:val="006B71A6"/>
    <w:rsid w:val="006B730C"/>
    <w:rsid w:val="006C13CD"/>
    <w:rsid w:val="006C38CC"/>
    <w:rsid w:val="006C4B3D"/>
    <w:rsid w:val="006C4E40"/>
    <w:rsid w:val="006C54E9"/>
    <w:rsid w:val="006C66B1"/>
    <w:rsid w:val="006C6892"/>
    <w:rsid w:val="006C6F9E"/>
    <w:rsid w:val="006D0BBC"/>
    <w:rsid w:val="006D2FED"/>
    <w:rsid w:val="006D5E6A"/>
    <w:rsid w:val="006D608C"/>
    <w:rsid w:val="006E521D"/>
    <w:rsid w:val="006E7DF8"/>
    <w:rsid w:val="006F04E6"/>
    <w:rsid w:val="006F30D8"/>
    <w:rsid w:val="006F5117"/>
    <w:rsid w:val="006F6B77"/>
    <w:rsid w:val="006F7BFB"/>
    <w:rsid w:val="00700256"/>
    <w:rsid w:val="00701848"/>
    <w:rsid w:val="0070397D"/>
    <w:rsid w:val="007061EE"/>
    <w:rsid w:val="00707EC4"/>
    <w:rsid w:val="00710580"/>
    <w:rsid w:val="00710A7B"/>
    <w:rsid w:val="00712961"/>
    <w:rsid w:val="0071590D"/>
    <w:rsid w:val="00716E31"/>
    <w:rsid w:val="00720261"/>
    <w:rsid w:val="00722654"/>
    <w:rsid w:val="00722B65"/>
    <w:rsid w:val="00723DA6"/>
    <w:rsid w:val="00724851"/>
    <w:rsid w:val="00725903"/>
    <w:rsid w:val="00725A8D"/>
    <w:rsid w:val="007261CD"/>
    <w:rsid w:val="00731C0B"/>
    <w:rsid w:val="00743E9A"/>
    <w:rsid w:val="007444E1"/>
    <w:rsid w:val="00744D7E"/>
    <w:rsid w:val="00745407"/>
    <w:rsid w:val="007454BD"/>
    <w:rsid w:val="00745755"/>
    <w:rsid w:val="00747734"/>
    <w:rsid w:val="00747889"/>
    <w:rsid w:val="00750150"/>
    <w:rsid w:val="0075041D"/>
    <w:rsid w:val="00753A1B"/>
    <w:rsid w:val="00757BC9"/>
    <w:rsid w:val="00761D34"/>
    <w:rsid w:val="00764437"/>
    <w:rsid w:val="007651BF"/>
    <w:rsid w:val="00765E4C"/>
    <w:rsid w:val="00767933"/>
    <w:rsid w:val="00767C01"/>
    <w:rsid w:val="00767E1B"/>
    <w:rsid w:val="0077158C"/>
    <w:rsid w:val="00772B92"/>
    <w:rsid w:val="00772BED"/>
    <w:rsid w:val="007737CD"/>
    <w:rsid w:val="00774445"/>
    <w:rsid w:val="00776280"/>
    <w:rsid w:val="007800A1"/>
    <w:rsid w:val="00780BDD"/>
    <w:rsid w:val="00782525"/>
    <w:rsid w:val="0078288D"/>
    <w:rsid w:val="007869B6"/>
    <w:rsid w:val="0079002B"/>
    <w:rsid w:val="007901F4"/>
    <w:rsid w:val="007904AD"/>
    <w:rsid w:val="00790F84"/>
    <w:rsid w:val="007927A6"/>
    <w:rsid w:val="00793086"/>
    <w:rsid w:val="007A0114"/>
    <w:rsid w:val="007A1376"/>
    <w:rsid w:val="007A16DD"/>
    <w:rsid w:val="007A17CE"/>
    <w:rsid w:val="007A2B00"/>
    <w:rsid w:val="007A41A4"/>
    <w:rsid w:val="007B1C29"/>
    <w:rsid w:val="007B284C"/>
    <w:rsid w:val="007B5C9B"/>
    <w:rsid w:val="007B6D62"/>
    <w:rsid w:val="007B6E89"/>
    <w:rsid w:val="007B7C65"/>
    <w:rsid w:val="007C46EC"/>
    <w:rsid w:val="007D06B7"/>
    <w:rsid w:val="007D1E41"/>
    <w:rsid w:val="007D2620"/>
    <w:rsid w:val="007D593F"/>
    <w:rsid w:val="007D6BB4"/>
    <w:rsid w:val="007D6CF8"/>
    <w:rsid w:val="007E063F"/>
    <w:rsid w:val="007E0EF7"/>
    <w:rsid w:val="007E2285"/>
    <w:rsid w:val="007E582C"/>
    <w:rsid w:val="007E59E8"/>
    <w:rsid w:val="007E5E75"/>
    <w:rsid w:val="007F4617"/>
    <w:rsid w:val="007F4A0B"/>
    <w:rsid w:val="007F5115"/>
    <w:rsid w:val="00800590"/>
    <w:rsid w:val="00801D4E"/>
    <w:rsid w:val="00801EBB"/>
    <w:rsid w:val="00811B3E"/>
    <w:rsid w:val="00813AD3"/>
    <w:rsid w:val="00814341"/>
    <w:rsid w:val="00816243"/>
    <w:rsid w:val="00816675"/>
    <w:rsid w:val="00816732"/>
    <w:rsid w:val="00816BF0"/>
    <w:rsid w:val="00817596"/>
    <w:rsid w:val="0082023B"/>
    <w:rsid w:val="00820449"/>
    <w:rsid w:val="00820CFA"/>
    <w:rsid w:val="00823912"/>
    <w:rsid w:val="00825448"/>
    <w:rsid w:val="00825FE7"/>
    <w:rsid w:val="00827AB1"/>
    <w:rsid w:val="00830955"/>
    <w:rsid w:val="00834DFC"/>
    <w:rsid w:val="0083586A"/>
    <w:rsid w:val="008372C3"/>
    <w:rsid w:val="00840244"/>
    <w:rsid w:val="008419AC"/>
    <w:rsid w:val="0084213E"/>
    <w:rsid w:val="00844C86"/>
    <w:rsid w:val="00844F89"/>
    <w:rsid w:val="0085003F"/>
    <w:rsid w:val="0085053A"/>
    <w:rsid w:val="00850A92"/>
    <w:rsid w:val="00852F68"/>
    <w:rsid w:val="00853311"/>
    <w:rsid w:val="00854F70"/>
    <w:rsid w:val="00856564"/>
    <w:rsid w:val="00857239"/>
    <w:rsid w:val="00861BB3"/>
    <w:rsid w:val="00862840"/>
    <w:rsid w:val="00864A59"/>
    <w:rsid w:val="00864B4B"/>
    <w:rsid w:val="008675B5"/>
    <w:rsid w:val="00867806"/>
    <w:rsid w:val="0086797C"/>
    <w:rsid w:val="00870936"/>
    <w:rsid w:val="008714BC"/>
    <w:rsid w:val="00871596"/>
    <w:rsid w:val="0087470E"/>
    <w:rsid w:val="00876EB8"/>
    <w:rsid w:val="00877CC6"/>
    <w:rsid w:val="00880E9C"/>
    <w:rsid w:val="00881184"/>
    <w:rsid w:val="008818B6"/>
    <w:rsid w:val="00882A97"/>
    <w:rsid w:val="008846B2"/>
    <w:rsid w:val="008861B7"/>
    <w:rsid w:val="00886491"/>
    <w:rsid w:val="00887489"/>
    <w:rsid w:val="0089116F"/>
    <w:rsid w:val="00892C28"/>
    <w:rsid w:val="0089388E"/>
    <w:rsid w:val="00897CA1"/>
    <w:rsid w:val="008A033A"/>
    <w:rsid w:val="008A0D50"/>
    <w:rsid w:val="008A1E9D"/>
    <w:rsid w:val="008A2D42"/>
    <w:rsid w:val="008A3575"/>
    <w:rsid w:val="008A4AB8"/>
    <w:rsid w:val="008A552E"/>
    <w:rsid w:val="008A7B58"/>
    <w:rsid w:val="008B1170"/>
    <w:rsid w:val="008B248D"/>
    <w:rsid w:val="008B2A26"/>
    <w:rsid w:val="008B49E6"/>
    <w:rsid w:val="008B5069"/>
    <w:rsid w:val="008C0831"/>
    <w:rsid w:val="008C477B"/>
    <w:rsid w:val="008C68A8"/>
    <w:rsid w:val="008C724B"/>
    <w:rsid w:val="008D087A"/>
    <w:rsid w:val="008D0FA9"/>
    <w:rsid w:val="008D1217"/>
    <w:rsid w:val="008D3810"/>
    <w:rsid w:val="008D48B4"/>
    <w:rsid w:val="008D4A26"/>
    <w:rsid w:val="008D5108"/>
    <w:rsid w:val="008D5F8E"/>
    <w:rsid w:val="008D70E3"/>
    <w:rsid w:val="008E0157"/>
    <w:rsid w:val="008E3796"/>
    <w:rsid w:val="008E4AC0"/>
    <w:rsid w:val="008E4B50"/>
    <w:rsid w:val="008E4D4D"/>
    <w:rsid w:val="008E5557"/>
    <w:rsid w:val="008E7E3A"/>
    <w:rsid w:val="008E7EFE"/>
    <w:rsid w:val="008F1CEB"/>
    <w:rsid w:val="008F429D"/>
    <w:rsid w:val="008F4D57"/>
    <w:rsid w:val="008F4E22"/>
    <w:rsid w:val="008F5B01"/>
    <w:rsid w:val="008F6BE0"/>
    <w:rsid w:val="008F723A"/>
    <w:rsid w:val="008F7268"/>
    <w:rsid w:val="00900024"/>
    <w:rsid w:val="00900365"/>
    <w:rsid w:val="00900614"/>
    <w:rsid w:val="00902B13"/>
    <w:rsid w:val="00906D3E"/>
    <w:rsid w:val="009073CE"/>
    <w:rsid w:val="00910553"/>
    <w:rsid w:val="009143CE"/>
    <w:rsid w:val="0091597B"/>
    <w:rsid w:val="00917CAA"/>
    <w:rsid w:val="00920EA6"/>
    <w:rsid w:val="0092296B"/>
    <w:rsid w:val="00922C1A"/>
    <w:rsid w:val="00923296"/>
    <w:rsid w:val="0092484A"/>
    <w:rsid w:val="00925DEE"/>
    <w:rsid w:val="00925F2A"/>
    <w:rsid w:val="009272C9"/>
    <w:rsid w:val="009319C1"/>
    <w:rsid w:val="00932582"/>
    <w:rsid w:val="00933719"/>
    <w:rsid w:val="00933BBB"/>
    <w:rsid w:val="009340A3"/>
    <w:rsid w:val="00934C1F"/>
    <w:rsid w:val="00935931"/>
    <w:rsid w:val="00936147"/>
    <w:rsid w:val="009367F8"/>
    <w:rsid w:val="0094022D"/>
    <w:rsid w:val="00945C4D"/>
    <w:rsid w:val="00947980"/>
    <w:rsid w:val="00947E40"/>
    <w:rsid w:val="009505CA"/>
    <w:rsid w:val="009508DC"/>
    <w:rsid w:val="009509EE"/>
    <w:rsid w:val="009515B6"/>
    <w:rsid w:val="00952591"/>
    <w:rsid w:val="009550D3"/>
    <w:rsid w:val="00965F9C"/>
    <w:rsid w:val="009716B8"/>
    <w:rsid w:val="00972FB1"/>
    <w:rsid w:val="00973C62"/>
    <w:rsid w:val="00980D46"/>
    <w:rsid w:val="00983CF7"/>
    <w:rsid w:val="00984474"/>
    <w:rsid w:val="009860DF"/>
    <w:rsid w:val="009865F1"/>
    <w:rsid w:val="009868E7"/>
    <w:rsid w:val="00987F86"/>
    <w:rsid w:val="00991009"/>
    <w:rsid w:val="00991B72"/>
    <w:rsid w:val="00995DBE"/>
    <w:rsid w:val="009969DB"/>
    <w:rsid w:val="00997752"/>
    <w:rsid w:val="009A12AA"/>
    <w:rsid w:val="009A17F7"/>
    <w:rsid w:val="009A294B"/>
    <w:rsid w:val="009A331A"/>
    <w:rsid w:val="009A4051"/>
    <w:rsid w:val="009A611B"/>
    <w:rsid w:val="009A75F0"/>
    <w:rsid w:val="009B035A"/>
    <w:rsid w:val="009B4381"/>
    <w:rsid w:val="009B4A13"/>
    <w:rsid w:val="009C0671"/>
    <w:rsid w:val="009C580F"/>
    <w:rsid w:val="009D0DDA"/>
    <w:rsid w:val="009D6384"/>
    <w:rsid w:val="009D6BF5"/>
    <w:rsid w:val="009D724D"/>
    <w:rsid w:val="009E2645"/>
    <w:rsid w:val="009E2F78"/>
    <w:rsid w:val="009E39C3"/>
    <w:rsid w:val="009E4937"/>
    <w:rsid w:val="009E4B62"/>
    <w:rsid w:val="009E7364"/>
    <w:rsid w:val="009E7B30"/>
    <w:rsid w:val="009F0CEE"/>
    <w:rsid w:val="009F18F6"/>
    <w:rsid w:val="009F274F"/>
    <w:rsid w:val="009F45A9"/>
    <w:rsid w:val="009F4BA5"/>
    <w:rsid w:val="009F5FFB"/>
    <w:rsid w:val="009F69CE"/>
    <w:rsid w:val="00A00E75"/>
    <w:rsid w:val="00A01313"/>
    <w:rsid w:val="00A016D3"/>
    <w:rsid w:val="00A02DDD"/>
    <w:rsid w:val="00A048FB"/>
    <w:rsid w:val="00A06E1B"/>
    <w:rsid w:val="00A0782F"/>
    <w:rsid w:val="00A140FE"/>
    <w:rsid w:val="00A141FC"/>
    <w:rsid w:val="00A14AA8"/>
    <w:rsid w:val="00A1510D"/>
    <w:rsid w:val="00A175A4"/>
    <w:rsid w:val="00A20962"/>
    <w:rsid w:val="00A21C57"/>
    <w:rsid w:val="00A22694"/>
    <w:rsid w:val="00A233E3"/>
    <w:rsid w:val="00A239A8"/>
    <w:rsid w:val="00A23FC2"/>
    <w:rsid w:val="00A24B6A"/>
    <w:rsid w:val="00A25FB5"/>
    <w:rsid w:val="00A26971"/>
    <w:rsid w:val="00A26AC3"/>
    <w:rsid w:val="00A31C5E"/>
    <w:rsid w:val="00A31DB5"/>
    <w:rsid w:val="00A32318"/>
    <w:rsid w:val="00A32FD1"/>
    <w:rsid w:val="00A350A9"/>
    <w:rsid w:val="00A40790"/>
    <w:rsid w:val="00A42FEA"/>
    <w:rsid w:val="00A43FA1"/>
    <w:rsid w:val="00A44222"/>
    <w:rsid w:val="00A455C3"/>
    <w:rsid w:val="00A468BC"/>
    <w:rsid w:val="00A5170A"/>
    <w:rsid w:val="00A53BCD"/>
    <w:rsid w:val="00A5486C"/>
    <w:rsid w:val="00A553BA"/>
    <w:rsid w:val="00A55FAB"/>
    <w:rsid w:val="00A565DD"/>
    <w:rsid w:val="00A601D7"/>
    <w:rsid w:val="00A60530"/>
    <w:rsid w:val="00A60BCC"/>
    <w:rsid w:val="00A65389"/>
    <w:rsid w:val="00A659F7"/>
    <w:rsid w:val="00A6624F"/>
    <w:rsid w:val="00A7282C"/>
    <w:rsid w:val="00A72D6C"/>
    <w:rsid w:val="00A73AE6"/>
    <w:rsid w:val="00A8063F"/>
    <w:rsid w:val="00A80891"/>
    <w:rsid w:val="00A81749"/>
    <w:rsid w:val="00A81C4A"/>
    <w:rsid w:val="00A82C60"/>
    <w:rsid w:val="00A83665"/>
    <w:rsid w:val="00A83D61"/>
    <w:rsid w:val="00A9032F"/>
    <w:rsid w:val="00A91135"/>
    <w:rsid w:val="00A92634"/>
    <w:rsid w:val="00A941F7"/>
    <w:rsid w:val="00A96348"/>
    <w:rsid w:val="00A96740"/>
    <w:rsid w:val="00AA084A"/>
    <w:rsid w:val="00AA0BE3"/>
    <w:rsid w:val="00AA1681"/>
    <w:rsid w:val="00AA24D2"/>
    <w:rsid w:val="00AA3FE7"/>
    <w:rsid w:val="00AB42E9"/>
    <w:rsid w:val="00AB705D"/>
    <w:rsid w:val="00AC07CD"/>
    <w:rsid w:val="00AC2DC0"/>
    <w:rsid w:val="00AD175B"/>
    <w:rsid w:val="00AD17D0"/>
    <w:rsid w:val="00AD5336"/>
    <w:rsid w:val="00AD5BE3"/>
    <w:rsid w:val="00AE1D39"/>
    <w:rsid w:val="00AE44B2"/>
    <w:rsid w:val="00AE4B8B"/>
    <w:rsid w:val="00AE7228"/>
    <w:rsid w:val="00AF475B"/>
    <w:rsid w:val="00AF4853"/>
    <w:rsid w:val="00AF5746"/>
    <w:rsid w:val="00AF5B5C"/>
    <w:rsid w:val="00AF69BA"/>
    <w:rsid w:val="00AF745F"/>
    <w:rsid w:val="00AF7988"/>
    <w:rsid w:val="00B00261"/>
    <w:rsid w:val="00B01DBE"/>
    <w:rsid w:val="00B037D1"/>
    <w:rsid w:val="00B04E2A"/>
    <w:rsid w:val="00B1049F"/>
    <w:rsid w:val="00B11054"/>
    <w:rsid w:val="00B146C6"/>
    <w:rsid w:val="00B158EC"/>
    <w:rsid w:val="00B17352"/>
    <w:rsid w:val="00B17DE9"/>
    <w:rsid w:val="00B2057B"/>
    <w:rsid w:val="00B206CC"/>
    <w:rsid w:val="00B208B4"/>
    <w:rsid w:val="00B23411"/>
    <w:rsid w:val="00B24ECB"/>
    <w:rsid w:val="00B26255"/>
    <w:rsid w:val="00B2697F"/>
    <w:rsid w:val="00B302F8"/>
    <w:rsid w:val="00B30E67"/>
    <w:rsid w:val="00B31B83"/>
    <w:rsid w:val="00B328A6"/>
    <w:rsid w:val="00B347EB"/>
    <w:rsid w:val="00B34C55"/>
    <w:rsid w:val="00B361AE"/>
    <w:rsid w:val="00B37031"/>
    <w:rsid w:val="00B3751C"/>
    <w:rsid w:val="00B40FB8"/>
    <w:rsid w:val="00B41409"/>
    <w:rsid w:val="00B43B8D"/>
    <w:rsid w:val="00B447C4"/>
    <w:rsid w:val="00B46C4B"/>
    <w:rsid w:val="00B4709F"/>
    <w:rsid w:val="00B478B1"/>
    <w:rsid w:val="00B5016E"/>
    <w:rsid w:val="00B518AB"/>
    <w:rsid w:val="00B55139"/>
    <w:rsid w:val="00B56945"/>
    <w:rsid w:val="00B6081F"/>
    <w:rsid w:val="00B608DE"/>
    <w:rsid w:val="00B62560"/>
    <w:rsid w:val="00B6304E"/>
    <w:rsid w:val="00B641F5"/>
    <w:rsid w:val="00B678C3"/>
    <w:rsid w:val="00B67A51"/>
    <w:rsid w:val="00B7398E"/>
    <w:rsid w:val="00B75425"/>
    <w:rsid w:val="00B757E9"/>
    <w:rsid w:val="00B767B6"/>
    <w:rsid w:val="00B77352"/>
    <w:rsid w:val="00B80666"/>
    <w:rsid w:val="00B813FA"/>
    <w:rsid w:val="00B818ED"/>
    <w:rsid w:val="00B820C7"/>
    <w:rsid w:val="00B8355D"/>
    <w:rsid w:val="00B85AA9"/>
    <w:rsid w:val="00B86784"/>
    <w:rsid w:val="00B87FA2"/>
    <w:rsid w:val="00B9029C"/>
    <w:rsid w:val="00B904BE"/>
    <w:rsid w:val="00B90683"/>
    <w:rsid w:val="00B90B73"/>
    <w:rsid w:val="00B911A6"/>
    <w:rsid w:val="00B9199E"/>
    <w:rsid w:val="00B91AB9"/>
    <w:rsid w:val="00B93520"/>
    <w:rsid w:val="00B94F23"/>
    <w:rsid w:val="00B958E5"/>
    <w:rsid w:val="00B97487"/>
    <w:rsid w:val="00BA121D"/>
    <w:rsid w:val="00BA18F8"/>
    <w:rsid w:val="00BA3627"/>
    <w:rsid w:val="00BA3FC2"/>
    <w:rsid w:val="00BA47C9"/>
    <w:rsid w:val="00BA4B45"/>
    <w:rsid w:val="00BA51C1"/>
    <w:rsid w:val="00BA6540"/>
    <w:rsid w:val="00BA6A50"/>
    <w:rsid w:val="00BB0A18"/>
    <w:rsid w:val="00BB5883"/>
    <w:rsid w:val="00BC0C6C"/>
    <w:rsid w:val="00BC3A72"/>
    <w:rsid w:val="00BC5A01"/>
    <w:rsid w:val="00BC6243"/>
    <w:rsid w:val="00BC7762"/>
    <w:rsid w:val="00BD14FC"/>
    <w:rsid w:val="00BD19F8"/>
    <w:rsid w:val="00BD258C"/>
    <w:rsid w:val="00BD3497"/>
    <w:rsid w:val="00BD6D83"/>
    <w:rsid w:val="00BE382A"/>
    <w:rsid w:val="00BE507E"/>
    <w:rsid w:val="00BE5571"/>
    <w:rsid w:val="00BE6973"/>
    <w:rsid w:val="00BE7699"/>
    <w:rsid w:val="00BF13D0"/>
    <w:rsid w:val="00BF1CB0"/>
    <w:rsid w:val="00BF2263"/>
    <w:rsid w:val="00BF7EAB"/>
    <w:rsid w:val="00C0038E"/>
    <w:rsid w:val="00C02120"/>
    <w:rsid w:val="00C0345D"/>
    <w:rsid w:val="00C1277B"/>
    <w:rsid w:val="00C138C2"/>
    <w:rsid w:val="00C13922"/>
    <w:rsid w:val="00C15040"/>
    <w:rsid w:val="00C15E6D"/>
    <w:rsid w:val="00C163CA"/>
    <w:rsid w:val="00C17F15"/>
    <w:rsid w:val="00C2059D"/>
    <w:rsid w:val="00C208D9"/>
    <w:rsid w:val="00C2091A"/>
    <w:rsid w:val="00C2203C"/>
    <w:rsid w:val="00C22C02"/>
    <w:rsid w:val="00C262A1"/>
    <w:rsid w:val="00C301B6"/>
    <w:rsid w:val="00C32140"/>
    <w:rsid w:val="00C33086"/>
    <w:rsid w:val="00C34E65"/>
    <w:rsid w:val="00C3672E"/>
    <w:rsid w:val="00C3750D"/>
    <w:rsid w:val="00C40542"/>
    <w:rsid w:val="00C467FE"/>
    <w:rsid w:val="00C4685D"/>
    <w:rsid w:val="00C5183E"/>
    <w:rsid w:val="00C52B4D"/>
    <w:rsid w:val="00C5335C"/>
    <w:rsid w:val="00C56006"/>
    <w:rsid w:val="00C61016"/>
    <w:rsid w:val="00C6136E"/>
    <w:rsid w:val="00C627A2"/>
    <w:rsid w:val="00C62D69"/>
    <w:rsid w:val="00C650E6"/>
    <w:rsid w:val="00C6515C"/>
    <w:rsid w:val="00C65370"/>
    <w:rsid w:val="00C65812"/>
    <w:rsid w:val="00C67E43"/>
    <w:rsid w:val="00C7392C"/>
    <w:rsid w:val="00C74416"/>
    <w:rsid w:val="00C75B3A"/>
    <w:rsid w:val="00C75D17"/>
    <w:rsid w:val="00C80AC4"/>
    <w:rsid w:val="00C80B0A"/>
    <w:rsid w:val="00C82124"/>
    <w:rsid w:val="00C82346"/>
    <w:rsid w:val="00C82B83"/>
    <w:rsid w:val="00C82DB2"/>
    <w:rsid w:val="00C867D0"/>
    <w:rsid w:val="00C900E3"/>
    <w:rsid w:val="00C943F8"/>
    <w:rsid w:val="00CA0259"/>
    <w:rsid w:val="00CA0BD2"/>
    <w:rsid w:val="00CA1EA7"/>
    <w:rsid w:val="00CA3057"/>
    <w:rsid w:val="00CA3AE9"/>
    <w:rsid w:val="00CB04C8"/>
    <w:rsid w:val="00CB07EA"/>
    <w:rsid w:val="00CB2CC3"/>
    <w:rsid w:val="00CB3B9F"/>
    <w:rsid w:val="00CB60CE"/>
    <w:rsid w:val="00CB70CF"/>
    <w:rsid w:val="00CB776F"/>
    <w:rsid w:val="00CC202D"/>
    <w:rsid w:val="00CC214E"/>
    <w:rsid w:val="00CC3B10"/>
    <w:rsid w:val="00CC3C55"/>
    <w:rsid w:val="00CC670B"/>
    <w:rsid w:val="00CC7843"/>
    <w:rsid w:val="00CD1162"/>
    <w:rsid w:val="00CD1F03"/>
    <w:rsid w:val="00CD2803"/>
    <w:rsid w:val="00CE1FF4"/>
    <w:rsid w:val="00CE2A6E"/>
    <w:rsid w:val="00CE331F"/>
    <w:rsid w:val="00CE4B52"/>
    <w:rsid w:val="00CE4B61"/>
    <w:rsid w:val="00CE51AC"/>
    <w:rsid w:val="00CE5465"/>
    <w:rsid w:val="00CE554B"/>
    <w:rsid w:val="00CF0ABE"/>
    <w:rsid w:val="00CF1690"/>
    <w:rsid w:val="00CF5DC2"/>
    <w:rsid w:val="00CF78A9"/>
    <w:rsid w:val="00CF7B48"/>
    <w:rsid w:val="00D01734"/>
    <w:rsid w:val="00D02ACA"/>
    <w:rsid w:val="00D03636"/>
    <w:rsid w:val="00D067C8"/>
    <w:rsid w:val="00D07F6D"/>
    <w:rsid w:val="00D11453"/>
    <w:rsid w:val="00D12694"/>
    <w:rsid w:val="00D13EFF"/>
    <w:rsid w:val="00D220A0"/>
    <w:rsid w:val="00D220ED"/>
    <w:rsid w:val="00D23438"/>
    <w:rsid w:val="00D23446"/>
    <w:rsid w:val="00D244B4"/>
    <w:rsid w:val="00D24EB5"/>
    <w:rsid w:val="00D25402"/>
    <w:rsid w:val="00D25B91"/>
    <w:rsid w:val="00D26D9C"/>
    <w:rsid w:val="00D271F1"/>
    <w:rsid w:val="00D3055F"/>
    <w:rsid w:val="00D30B4C"/>
    <w:rsid w:val="00D30ED5"/>
    <w:rsid w:val="00D31C17"/>
    <w:rsid w:val="00D32511"/>
    <w:rsid w:val="00D33AAE"/>
    <w:rsid w:val="00D34C01"/>
    <w:rsid w:val="00D35C1D"/>
    <w:rsid w:val="00D3778C"/>
    <w:rsid w:val="00D4072C"/>
    <w:rsid w:val="00D4141A"/>
    <w:rsid w:val="00D41CF6"/>
    <w:rsid w:val="00D433A2"/>
    <w:rsid w:val="00D44A28"/>
    <w:rsid w:val="00D45957"/>
    <w:rsid w:val="00D45968"/>
    <w:rsid w:val="00D45B4A"/>
    <w:rsid w:val="00D46465"/>
    <w:rsid w:val="00D505E3"/>
    <w:rsid w:val="00D52953"/>
    <w:rsid w:val="00D53056"/>
    <w:rsid w:val="00D53C98"/>
    <w:rsid w:val="00D54023"/>
    <w:rsid w:val="00D5625C"/>
    <w:rsid w:val="00D56A02"/>
    <w:rsid w:val="00D575F8"/>
    <w:rsid w:val="00D57C31"/>
    <w:rsid w:val="00D6329F"/>
    <w:rsid w:val="00D636AC"/>
    <w:rsid w:val="00D64C21"/>
    <w:rsid w:val="00D667C9"/>
    <w:rsid w:val="00D7015C"/>
    <w:rsid w:val="00D701D6"/>
    <w:rsid w:val="00D71AF7"/>
    <w:rsid w:val="00D73E9B"/>
    <w:rsid w:val="00D740FB"/>
    <w:rsid w:val="00D752AD"/>
    <w:rsid w:val="00D76271"/>
    <w:rsid w:val="00D76613"/>
    <w:rsid w:val="00D76EAE"/>
    <w:rsid w:val="00D81534"/>
    <w:rsid w:val="00D81BDE"/>
    <w:rsid w:val="00D85D40"/>
    <w:rsid w:val="00D86B09"/>
    <w:rsid w:val="00D87007"/>
    <w:rsid w:val="00D92DC9"/>
    <w:rsid w:val="00D93D23"/>
    <w:rsid w:val="00D94ED2"/>
    <w:rsid w:val="00D965B3"/>
    <w:rsid w:val="00D965FA"/>
    <w:rsid w:val="00D9679B"/>
    <w:rsid w:val="00D9732B"/>
    <w:rsid w:val="00D975C1"/>
    <w:rsid w:val="00DA0396"/>
    <w:rsid w:val="00DA09A0"/>
    <w:rsid w:val="00DA0A97"/>
    <w:rsid w:val="00DA7E55"/>
    <w:rsid w:val="00DB0C87"/>
    <w:rsid w:val="00DB4845"/>
    <w:rsid w:val="00DB4E02"/>
    <w:rsid w:val="00DB57C5"/>
    <w:rsid w:val="00DC081C"/>
    <w:rsid w:val="00DC238F"/>
    <w:rsid w:val="00DC586E"/>
    <w:rsid w:val="00DC5901"/>
    <w:rsid w:val="00DC5A4F"/>
    <w:rsid w:val="00DC6847"/>
    <w:rsid w:val="00DC6A1C"/>
    <w:rsid w:val="00DC6EE3"/>
    <w:rsid w:val="00DD0858"/>
    <w:rsid w:val="00DD0B30"/>
    <w:rsid w:val="00DD0D08"/>
    <w:rsid w:val="00DD1A26"/>
    <w:rsid w:val="00DD25BE"/>
    <w:rsid w:val="00DD273F"/>
    <w:rsid w:val="00DD39EE"/>
    <w:rsid w:val="00DD4363"/>
    <w:rsid w:val="00DD4CE8"/>
    <w:rsid w:val="00DD58D8"/>
    <w:rsid w:val="00DD7C89"/>
    <w:rsid w:val="00DE2D52"/>
    <w:rsid w:val="00DE2F85"/>
    <w:rsid w:val="00DE34F3"/>
    <w:rsid w:val="00DE4421"/>
    <w:rsid w:val="00DE65FA"/>
    <w:rsid w:val="00DF0692"/>
    <w:rsid w:val="00DF1170"/>
    <w:rsid w:val="00DF1608"/>
    <w:rsid w:val="00DF20F5"/>
    <w:rsid w:val="00DF580E"/>
    <w:rsid w:val="00E0106A"/>
    <w:rsid w:val="00E01409"/>
    <w:rsid w:val="00E030D5"/>
    <w:rsid w:val="00E043CB"/>
    <w:rsid w:val="00E04BBC"/>
    <w:rsid w:val="00E0616B"/>
    <w:rsid w:val="00E109C5"/>
    <w:rsid w:val="00E15719"/>
    <w:rsid w:val="00E17683"/>
    <w:rsid w:val="00E21631"/>
    <w:rsid w:val="00E24132"/>
    <w:rsid w:val="00E270E5"/>
    <w:rsid w:val="00E27B7F"/>
    <w:rsid w:val="00E3404C"/>
    <w:rsid w:val="00E35642"/>
    <w:rsid w:val="00E360CE"/>
    <w:rsid w:val="00E410FE"/>
    <w:rsid w:val="00E42D78"/>
    <w:rsid w:val="00E43943"/>
    <w:rsid w:val="00E43F2C"/>
    <w:rsid w:val="00E4402F"/>
    <w:rsid w:val="00E44609"/>
    <w:rsid w:val="00E473B2"/>
    <w:rsid w:val="00E47822"/>
    <w:rsid w:val="00E47BAD"/>
    <w:rsid w:val="00E50B94"/>
    <w:rsid w:val="00E51798"/>
    <w:rsid w:val="00E51BD8"/>
    <w:rsid w:val="00E565B1"/>
    <w:rsid w:val="00E56C53"/>
    <w:rsid w:val="00E5797C"/>
    <w:rsid w:val="00E57EDB"/>
    <w:rsid w:val="00E605E8"/>
    <w:rsid w:val="00E61AB9"/>
    <w:rsid w:val="00E61E31"/>
    <w:rsid w:val="00E61EF7"/>
    <w:rsid w:val="00E62954"/>
    <w:rsid w:val="00E6432F"/>
    <w:rsid w:val="00E66A2C"/>
    <w:rsid w:val="00E70441"/>
    <w:rsid w:val="00E72092"/>
    <w:rsid w:val="00E7239C"/>
    <w:rsid w:val="00E72C76"/>
    <w:rsid w:val="00E73A99"/>
    <w:rsid w:val="00E73B19"/>
    <w:rsid w:val="00E75112"/>
    <w:rsid w:val="00E76158"/>
    <w:rsid w:val="00E7636E"/>
    <w:rsid w:val="00E766F5"/>
    <w:rsid w:val="00E773DF"/>
    <w:rsid w:val="00E80AE8"/>
    <w:rsid w:val="00E824E6"/>
    <w:rsid w:val="00E83397"/>
    <w:rsid w:val="00E843E2"/>
    <w:rsid w:val="00E84BCB"/>
    <w:rsid w:val="00E84E38"/>
    <w:rsid w:val="00E86019"/>
    <w:rsid w:val="00E860E5"/>
    <w:rsid w:val="00E86194"/>
    <w:rsid w:val="00E90778"/>
    <w:rsid w:val="00E90C06"/>
    <w:rsid w:val="00E91868"/>
    <w:rsid w:val="00E973E3"/>
    <w:rsid w:val="00EA0274"/>
    <w:rsid w:val="00EA11D2"/>
    <w:rsid w:val="00EA1256"/>
    <w:rsid w:val="00EA1E12"/>
    <w:rsid w:val="00EA203C"/>
    <w:rsid w:val="00EA438F"/>
    <w:rsid w:val="00EA58CC"/>
    <w:rsid w:val="00EB3A09"/>
    <w:rsid w:val="00EB49C5"/>
    <w:rsid w:val="00EB6E9D"/>
    <w:rsid w:val="00EB73D6"/>
    <w:rsid w:val="00EC076F"/>
    <w:rsid w:val="00EC0AA2"/>
    <w:rsid w:val="00EC2994"/>
    <w:rsid w:val="00EC3607"/>
    <w:rsid w:val="00EC4AA1"/>
    <w:rsid w:val="00EC7009"/>
    <w:rsid w:val="00ED029A"/>
    <w:rsid w:val="00ED04FD"/>
    <w:rsid w:val="00ED09EA"/>
    <w:rsid w:val="00ED14A3"/>
    <w:rsid w:val="00ED3A44"/>
    <w:rsid w:val="00ED4233"/>
    <w:rsid w:val="00ED455A"/>
    <w:rsid w:val="00ED595A"/>
    <w:rsid w:val="00ED5C1C"/>
    <w:rsid w:val="00EE1ABB"/>
    <w:rsid w:val="00EE37DF"/>
    <w:rsid w:val="00EE4F33"/>
    <w:rsid w:val="00EE51B8"/>
    <w:rsid w:val="00EE6627"/>
    <w:rsid w:val="00EF01DC"/>
    <w:rsid w:val="00EF097A"/>
    <w:rsid w:val="00EF2435"/>
    <w:rsid w:val="00EF3EAF"/>
    <w:rsid w:val="00EF4AF6"/>
    <w:rsid w:val="00EF75EE"/>
    <w:rsid w:val="00EF7FAD"/>
    <w:rsid w:val="00F00DF2"/>
    <w:rsid w:val="00F00F3A"/>
    <w:rsid w:val="00F0220D"/>
    <w:rsid w:val="00F07849"/>
    <w:rsid w:val="00F07B14"/>
    <w:rsid w:val="00F1054F"/>
    <w:rsid w:val="00F11A58"/>
    <w:rsid w:val="00F11F97"/>
    <w:rsid w:val="00F12E7B"/>
    <w:rsid w:val="00F1373B"/>
    <w:rsid w:val="00F13C6F"/>
    <w:rsid w:val="00F14801"/>
    <w:rsid w:val="00F1509C"/>
    <w:rsid w:val="00F1553E"/>
    <w:rsid w:val="00F15858"/>
    <w:rsid w:val="00F1789B"/>
    <w:rsid w:val="00F21221"/>
    <w:rsid w:val="00F21413"/>
    <w:rsid w:val="00F2142A"/>
    <w:rsid w:val="00F2287F"/>
    <w:rsid w:val="00F23322"/>
    <w:rsid w:val="00F244FF"/>
    <w:rsid w:val="00F2535D"/>
    <w:rsid w:val="00F3212E"/>
    <w:rsid w:val="00F35A3D"/>
    <w:rsid w:val="00F372E8"/>
    <w:rsid w:val="00F37849"/>
    <w:rsid w:val="00F37CA2"/>
    <w:rsid w:val="00F474A0"/>
    <w:rsid w:val="00F47FA2"/>
    <w:rsid w:val="00F51B31"/>
    <w:rsid w:val="00F558D8"/>
    <w:rsid w:val="00F55DE3"/>
    <w:rsid w:val="00F56587"/>
    <w:rsid w:val="00F566DA"/>
    <w:rsid w:val="00F56AFD"/>
    <w:rsid w:val="00F56FAB"/>
    <w:rsid w:val="00F670F2"/>
    <w:rsid w:val="00F70834"/>
    <w:rsid w:val="00F70E96"/>
    <w:rsid w:val="00F71547"/>
    <w:rsid w:val="00F7200C"/>
    <w:rsid w:val="00F73D24"/>
    <w:rsid w:val="00F74A99"/>
    <w:rsid w:val="00F74CCF"/>
    <w:rsid w:val="00F76E38"/>
    <w:rsid w:val="00F77301"/>
    <w:rsid w:val="00F77A95"/>
    <w:rsid w:val="00F806DA"/>
    <w:rsid w:val="00F80821"/>
    <w:rsid w:val="00F828CB"/>
    <w:rsid w:val="00F838C6"/>
    <w:rsid w:val="00F83DE6"/>
    <w:rsid w:val="00F86500"/>
    <w:rsid w:val="00F86D50"/>
    <w:rsid w:val="00F914E6"/>
    <w:rsid w:val="00F93C71"/>
    <w:rsid w:val="00F93D1E"/>
    <w:rsid w:val="00F94F9F"/>
    <w:rsid w:val="00F95391"/>
    <w:rsid w:val="00F9789E"/>
    <w:rsid w:val="00F97A37"/>
    <w:rsid w:val="00FA0607"/>
    <w:rsid w:val="00FA1B3B"/>
    <w:rsid w:val="00FA2F72"/>
    <w:rsid w:val="00FA40FE"/>
    <w:rsid w:val="00FA48D2"/>
    <w:rsid w:val="00FA4970"/>
    <w:rsid w:val="00FA5A46"/>
    <w:rsid w:val="00FA5EE1"/>
    <w:rsid w:val="00FA6D7E"/>
    <w:rsid w:val="00FA7E86"/>
    <w:rsid w:val="00FB14E5"/>
    <w:rsid w:val="00FB624E"/>
    <w:rsid w:val="00FB7049"/>
    <w:rsid w:val="00FC1C86"/>
    <w:rsid w:val="00FC1D3E"/>
    <w:rsid w:val="00FC2033"/>
    <w:rsid w:val="00FC3436"/>
    <w:rsid w:val="00FC3448"/>
    <w:rsid w:val="00FC3472"/>
    <w:rsid w:val="00FC5CC1"/>
    <w:rsid w:val="00FC60EA"/>
    <w:rsid w:val="00FD0BBE"/>
    <w:rsid w:val="00FD224B"/>
    <w:rsid w:val="00FD3D83"/>
    <w:rsid w:val="00FD45BC"/>
    <w:rsid w:val="00FD5752"/>
    <w:rsid w:val="00FD6F82"/>
    <w:rsid w:val="00FE6879"/>
    <w:rsid w:val="00FE6A31"/>
    <w:rsid w:val="00FE708A"/>
    <w:rsid w:val="00FE7783"/>
    <w:rsid w:val="00FE78E8"/>
    <w:rsid w:val="00FF04B9"/>
    <w:rsid w:val="00FF1645"/>
    <w:rsid w:val="00FF21AB"/>
    <w:rsid w:val="00FF393C"/>
    <w:rsid w:val="00FF6864"/>
    <w:rsid w:val="00FF7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EF0E"/>
  <w15:docId w15:val="{B1821517-7D7E-45E0-A878-E1834F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433"/>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0E4"/>
    <w:rPr>
      <w:color w:val="0563C1" w:themeColor="hyperlink"/>
      <w:u w:val="single"/>
    </w:rPr>
  </w:style>
  <w:style w:type="character" w:styleId="UnresolvedMention">
    <w:name w:val="Unresolved Mention"/>
    <w:basedOn w:val="DefaultParagraphFont"/>
    <w:uiPriority w:val="99"/>
    <w:semiHidden/>
    <w:unhideWhenUsed/>
    <w:rsid w:val="005810E4"/>
    <w:rPr>
      <w:color w:val="605E5C"/>
      <w:shd w:val="clear" w:color="auto" w:fill="E1DFDD"/>
    </w:rPr>
  </w:style>
  <w:style w:type="table" w:styleId="TableGrid">
    <w:name w:val="Table Grid"/>
    <w:basedOn w:val="TableNormal"/>
    <w:uiPriority w:val="39"/>
    <w:rsid w:val="00554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B2CEB"/>
  </w:style>
  <w:style w:type="character" w:styleId="CommentReference">
    <w:name w:val="annotation reference"/>
    <w:basedOn w:val="DefaultParagraphFont"/>
    <w:uiPriority w:val="99"/>
    <w:semiHidden/>
    <w:unhideWhenUsed/>
    <w:rsid w:val="005A19E7"/>
    <w:rPr>
      <w:sz w:val="16"/>
      <w:szCs w:val="16"/>
    </w:rPr>
  </w:style>
  <w:style w:type="paragraph" w:styleId="CommentText">
    <w:name w:val="annotation text"/>
    <w:basedOn w:val="Normal"/>
    <w:link w:val="CommentTextChar"/>
    <w:uiPriority w:val="99"/>
    <w:unhideWhenUsed/>
    <w:rsid w:val="005A19E7"/>
    <w:pPr>
      <w:spacing w:line="240" w:lineRule="auto"/>
    </w:pPr>
    <w:rPr>
      <w:sz w:val="20"/>
      <w:szCs w:val="20"/>
    </w:rPr>
  </w:style>
  <w:style w:type="character" w:customStyle="1" w:styleId="CommentTextChar">
    <w:name w:val="Comment Text Char"/>
    <w:basedOn w:val="DefaultParagraphFont"/>
    <w:link w:val="CommentText"/>
    <w:uiPriority w:val="99"/>
    <w:rsid w:val="005A19E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A19E7"/>
    <w:rPr>
      <w:b/>
      <w:bCs/>
    </w:rPr>
  </w:style>
  <w:style w:type="character" w:customStyle="1" w:styleId="CommentSubjectChar">
    <w:name w:val="Comment Subject Char"/>
    <w:basedOn w:val="CommentTextChar"/>
    <w:link w:val="CommentSubject"/>
    <w:uiPriority w:val="99"/>
    <w:semiHidden/>
    <w:rsid w:val="005A19E7"/>
    <w:rPr>
      <w:rFonts w:ascii="Calibri" w:eastAsia="Calibri" w:hAnsi="Calibri" w:cs="Times New Roman"/>
      <w:b/>
      <w:bCs/>
      <w:sz w:val="20"/>
      <w:szCs w:val="20"/>
    </w:rPr>
  </w:style>
  <w:style w:type="paragraph" w:styleId="Revision">
    <w:name w:val="Revision"/>
    <w:hidden/>
    <w:uiPriority w:val="99"/>
    <w:semiHidden/>
    <w:rsid w:val="0011124C"/>
    <w:pPr>
      <w:spacing w:after="0" w:line="240" w:lineRule="auto"/>
    </w:pPr>
    <w:rPr>
      <w:rFonts w:ascii="Calibri" w:eastAsia="Calibri" w:hAnsi="Calibri" w:cs="Times New Roman"/>
    </w:rPr>
  </w:style>
  <w:style w:type="paragraph" w:styleId="ListParagraph">
    <w:name w:val="List Paragraph"/>
    <w:basedOn w:val="Normal"/>
    <w:uiPriority w:val="34"/>
    <w:qFormat/>
    <w:rsid w:val="00ED029A"/>
    <w:pPr>
      <w:ind w:left="720"/>
      <w:contextualSpacing/>
    </w:pPr>
  </w:style>
  <w:style w:type="paragraph" w:customStyle="1" w:styleId="yiv2129057556msonormal">
    <w:name w:val="yiv2129057556msonormal"/>
    <w:basedOn w:val="Normal"/>
    <w:rsid w:val="008D70E3"/>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customStyle="1" w:styleId="yiv8028675064msonormal">
    <w:name w:val="yiv8028675064msonormal"/>
    <w:basedOn w:val="Normal"/>
    <w:rsid w:val="0094022D"/>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customStyle="1" w:styleId="yiv2465135276msonormal">
    <w:name w:val="yiv2465135276msonormal"/>
    <w:basedOn w:val="Normal"/>
    <w:rsid w:val="005D53F5"/>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customStyle="1" w:styleId="yiv4011198952msonormal">
    <w:name w:val="yiv4011198952msonormal"/>
    <w:basedOn w:val="Normal"/>
    <w:rsid w:val="00531A58"/>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customStyle="1" w:styleId="ge">
    <w:name w:val="g_e"/>
    <w:basedOn w:val="Normal"/>
    <w:rsid w:val="00531A58"/>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customStyle="1" w:styleId="hps">
    <w:name w:val="hps"/>
    <w:rsid w:val="002B16DF"/>
  </w:style>
  <w:style w:type="character" w:customStyle="1" w:styleId="shorttext">
    <w:name w:val="short_text"/>
    <w:rsid w:val="002B16DF"/>
  </w:style>
  <w:style w:type="character" w:customStyle="1" w:styleId="apple-style-span">
    <w:name w:val="apple-style-span"/>
    <w:rsid w:val="002B16DF"/>
  </w:style>
  <w:style w:type="paragraph" w:customStyle="1" w:styleId="yiv0087717439msonormal">
    <w:name w:val="yiv0087717439msonormal"/>
    <w:basedOn w:val="Normal"/>
    <w:rsid w:val="00372551"/>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styleId="NormalWeb">
    <w:name w:val="Normal (Web)"/>
    <w:basedOn w:val="Normal"/>
    <w:uiPriority w:val="99"/>
    <w:semiHidden/>
    <w:unhideWhenUsed/>
    <w:rsid w:val="00910553"/>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paragraph" w:styleId="Header">
    <w:name w:val="header"/>
    <w:basedOn w:val="Normal"/>
    <w:link w:val="HeaderChar"/>
    <w:uiPriority w:val="99"/>
    <w:unhideWhenUsed/>
    <w:rsid w:val="00E04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BBC"/>
    <w:rPr>
      <w:rFonts w:ascii="Calibri" w:eastAsia="Calibri" w:hAnsi="Calibri" w:cs="Times New Roman"/>
    </w:rPr>
  </w:style>
  <w:style w:type="paragraph" w:styleId="Footer">
    <w:name w:val="footer"/>
    <w:basedOn w:val="Normal"/>
    <w:link w:val="FooterChar"/>
    <w:uiPriority w:val="99"/>
    <w:unhideWhenUsed/>
    <w:rsid w:val="00E04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B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0486">
      <w:bodyDiv w:val="1"/>
      <w:marLeft w:val="0"/>
      <w:marRight w:val="0"/>
      <w:marTop w:val="0"/>
      <w:marBottom w:val="0"/>
      <w:divBdr>
        <w:top w:val="none" w:sz="0" w:space="0" w:color="auto"/>
        <w:left w:val="none" w:sz="0" w:space="0" w:color="auto"/>
        <w:bottom w:val="none" w:sz="0" w:space="0" w:color="auto"/>
        <w:right w:val="none" w:sz="0" w:space="0" w:color="auto"/>
      </w:divBdr>
    </w:div>
    <w:div w:id="211968297">
      <w:bodyDiv w:val="1"/>
      <w:marLeft w:val="0"/>
      <w:marRight w:val="0"/>
      <w:marTop w:val="0"/>
      <w:marBottom w:val="0"/>
      <w:divBdr>
        <w:top w:val="none" w:sz="0" w:space="0" w:color="auto"/>
        <w:left w:val="none" w:sz="0" w:space="0" w:color="auto"/>
        <w:bottom w:val="none" w:sz="0" w:space="0" w:color="auto"/>
        <w:right w:val="none" w:sz="0" w:space="0" w:color="auto"/>
      </w:divBdr>
    </w:div>
    <w:div w:id="349330840">
      <w:bodyDiv w:val="1"/>
      <w:marLeft w:val="0"/>
      <w:marRight w:val="0"/>
      <w:marTop w:val="0"/>
      <w:marBottom w:val="0"/>
      <w:divBdr>
        <w:top w:val="none" w:sz="0" w:space="0" w:color="auto"/>
        <w:left w:val="none" w:sz="0" w:space="0" w:color="auto"/>
        <w:bottom w:val="none" w:sz="0" w:space="0" w:color="auto"/>
        <w:right w:val="none" w:sz="0" w:space="0" w:color="auto"/>
      </w:divBdr>
    </w:div>
    <w:div w:id="463546094">
      <w:bodyDiv w:val="1"/>
      <w:marLeft w:val="0"/>
      <w:marRight w:val="0"/>
      <w:marTop w:val="0"/>
      <w:marBottom w:val="0"/>
      <w:divBdr>
        <w:top w:val="none" w:sz="0" w:space="0" w:color="auto"/>
        <w:left w:val="none" w:sz="0" w:space="0" w:color="auto"/>
        <w:bottom w:val="none" w:sz="0" w:space="0" w:color="auto"/>
        <w:right w:val="none" w:sz="0" w:space="0" w:color="auto"/>
      </w:divBdr>
    </w:div>
    <w:div w:id="505708361">
      <w:bodyDiv w:val="1"/>
      <w:marLeft w:val="0"/>
      <w:marRight w:val="0"/>
      <w:marTop w:val="0"/>
      <w:marBottom w:val="0"/>
      <w:divBdr>
        <w:top w:val="none" w:sz="0" w:space="0" w:color="auto"/>
        <w:left w:val="none" w:sz="0" w:space="0" w:color="auto"/>
        <w:bottom w:val="none" w:sz="0" w:space="0" w:color="auto"/>
        <w:right w:val="none" w:sz="0" w:space="0" w:color="auto"/>
      </w:divBdr>
    </w:div>
    <w:div w:id="526602874">
      <w:bodyDiv w:val="1"/>
      <w:marLeft w:val="0"/>
      <w:marRight w:val="0"/>
      <w:marTop w:val="0"/>
      <w:marBottom w:val="0"/>
      <w:divBdr>
        <w:top w:val="none" w:sz="0" w:space="0" w:color="auto"/>
        <w:left w:val="none" w:sz="0" w:space="0" w:color="auto"/>
        <w:bottom w:val="none" w:sz="0" w:space="0" w:color="auto"/>
        <w:right w:val="none" w:sz="0" w:space="0" w:color="auto"/>
      </w:divBdr>
    </w:div>
    <w:div w:id="629091057">
      <w:bodyDiv w:val="1"/>
      <w:marLeft w:val="0"/>
      <w:marRight w:val="0"/>
      <w:marTop w:val="0"/>
      <w:marBottom w:val="0"/>
      <w:divBdr>
        <w:top w:val="none" w:sz="0" w:space="0" w:color="auto"/>
        <w:left w:val="none" w:sz="0" w:space="0" w:color="auto"/>
        <w:bottom w:val="none" w:sz="0" w:space="0" w:color="auto"/>
        <w:right w:val="none" w:sz="0" w:space="0" w:color="auto"/>
      </w:divBdr>
    </w:div>
    <w:div w:id="794178588">
      <w:bodyDiv w:val="1"/>
      <w:marLeft w:val="0"/>
      <w:marRight w:val="0"/>
      <w:marTop w:val="0"/>
      <w:marBottom w:val="0"/>
      <w:divBdr>
        <w:top w:val="none" w:sz="0" w:space="0" w:color="auto"/>
        <w:left w:val="none" w:sz="0" w:space="0" w:color="auto"/>
        <w:bottom w:val="none" w:sz="0" w:space="0" w:color="auto"/>
        <w:right w:val="none" w:sz="0" w:space="0" w:color="auto"/>
      </w:divBdr>
    </w:div>
    <w:div w:id="879972997">
      <w:bodyDiv w:val="1"/>
      <w:marLeft w:val="0"/>
      <w:marRight w:val="0"/>
      <w:marTop w:val="0"/>
      <w:marBottom w:val="0"/>
      <w:divBdr>
        <w:top w:val="none" w:sz="0" w:space="0" w:color="auto"/>
        <w:left w:val="none" w:sz="0" w:space="0" w:color="auto"/>
        <w:bottom w:val="none" w:sz="0" w:space="0" w:color="auto"/>
        <w:right w:val="none" w:sz="0" w:space="0" w:color="auto"/>
      </w:divBdr>
    </w:div>
    <w:div w:id="1018895011">
      <w:bodyDiv w:val="1"/>
      <w:marLeft w:val="0"/>
      <w:marRight w:val="0"/>
      <w:marTop w:val="0"/>
      <w:marBottom w:val="0"/>
      <w:divBdr>
        <w:top w:val="none" w:sz="0" w:space="0" w:color="auto"/>
        <w:left w:val="none" w:sz="0" w:space="0" w:color="auto"/>
        <w:bottom w:val="none" w:sz="0" w:space="0" w:color="auto"/>
        <w:right w:val="none" w:sz="0" w:space="0" w:color="auto"/>
      </w:divBdr>
    </w:div>
    <w:div w:id="1248536709">
      <w:bodyDiv w:val="1"/>
      <w:marLeft w:val="0"/>
      <w:marRight w:val="0"/>
      <w:marTop w:val="0"/>
      <w:marBottom w:val="0"/>
      <w:divBdr>
        <w:top w:val="none" w:sz="0" w:space="0" w:color="auto"/>
        <w:left w:val="none" w:sz="0" w:space="0" w:color="auto"/>
        <w:bottom w:val="none" w:sz="0" w:space="0" w:color="auto"/>
        <w:right w:val="none" w:sz="0" w:space="0" w:color="auto"/>
      </w:divBdr>
    </w:div>
    <w:div w:id="1302346571">
      <w:bodyDiv w:val="1"/>
      <w:marLeft w:val="0"/>
      <w:marRight w:val="0"/>
      <w:marTop w:val="0"/>
      <w:marBottom w:val="0"/>
      <w:divBdr>
        <w:top w:val="none" w:sz="0" w:space="0" w:color="auto"/>
        <w:left w:val="none" w:sz="0" w:space="0" w:color="auto"/>
        <w:bottom w:val="none" w:sz="0" w:space="0" w:color="auto"/>
        <w:right w:val="none" w:sz="0" w:space="0" w:color="auto"/>
      </w:divBdr>
    </w:div>
    <w:div w:id="1445533689">
      <w:bodyDiv w:val="1"/>
      <w:marLeft w:val="0"/>
      <w:marRight w:val="0"/>
      <w:marTop w:val="0"/>
      <w:marBottom w:val="0"/>
      <w:divBdr>
        <w:top w:val="none" w:sz="0" w:space="0" w:color="auto"/>
        <w:left w:val="none" w:sz="0" w:space="0" w:color="auto"/>
        <w:bottom w:val="none" w:sz="0" w:space="0" w:color="auto"/>
        <w:right w:val="none" w:sz="0" w:space="0" w:color="auto"/>
      </w:divBdr>
      <w:divsChild>
        <w:div w:id="2139252473">
          <w:marLeft w:val="0"/>
          <w:marRight w:val="0"/>
          <w:marTop w:val="0"/>
          <w:marBottom w:val="0"/>
          <w:divBdr>
            <w:top w:val="none" w:sz="0" w:space="0" w:color="auto"/>
            <w:left w:val="none" w:sz="0" w:space="0" w:color="auto"/>
            <w:bottom w:val="none" w:sz="0" w:space="0" w:color="auto"/>
            <w:right w:val="none" w:sz="0" w:space="0" w:color="auto"/>
          </w:divBdr>
          <w:divsChild>
            <w:div w:id="1769278561">
              <w:marLeft w:val="0"/>
              <w:marRight w:val="0"/>
              <w:marTop w:val="0"/>
              <w:marBottom w:val="0"/>
              <w:divBdr>
                <w:top w:val="none" w:sz="0" w:space="0" w:color="auto"/>
                <w:left w:val="none" w:sz="0" w:space="0" w:color="auto"/>
                <w:bottom w:val="none" w:sz="0" w:space="0" w:color="auto"/>
                <w:right w:val="none" w:sz="0" w:space="0" w:color="auto"/>
              </w:divBdr>
              <w:divsChild>
                <w:div w:id="1833333227">
                  <w:marLeft w:val="0"/>
                  <w:marRight w:val="0"/>
                  <w:marTop w:val="0"/>
                  <w:marBottom w:val="0"/>
                  <w:divBdr>
                    <w:top w:val="none" w:sz="0" w:space="0" w:color="auto"/>
                    <w:left w:val="none" w:sz="0" w:space="0" w:color="auto"/>
                    <w:bottom w:val="none" w:sz="0" w:space="0" w:color="auto"/>
                    <w:right w:val="none" w:sz="0" w:space="0" w:color="auto"/>
                  </w:divBdr>
                  <w:divsChild>
                    <w:div w:id="1259604031">
                      <w:marLeft w:val="0"/>
                      <w:marRight w:val="0"/>
                      <w:marTop w:val="0"/>
                      <w:marBottom w:val="0"/>
                      <w:divBdr>
                        <w:top w:val="none" w:sz="0" w:space="0" w:color="auto"/>
                        <w:left w:val="none" w:sz="0" w:space="0" w:color="auto"/>
                        <w:bottom w:val="none" w:sz="0" w:space="0" w:color="auto"/>
                        <w:right w:val="none" w:sz="0" w:space="0" w:color="auto"/>
                      </w:divBdr>
                      <w:divsChild>
                        <w:div w:id="173762779">
                          <w:marLeft w:val="0"/>
                          <w:marRight w:val="0"/>
                          <w:marTop w:val="0"/>
                          <w:marBottom w:val="0"/>
                          <w:divBdr>
                            <w:top w:val="none" w:sz="0" w:space="0" w:color="auto"/>
                            <w:left w:val="none" w:sz="0" w:space="0" w:color="auto"/>
                            <w:bottom w:val="none" w:sz="0" w:space="0" w:color="auto"/>
                            <w:right w:val="none" w:sz="0" w:space="0" w:color="auto"/>
                          </w:divBdr>
                          <w:divsChild>
                            <w:div w:id="202493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797600">
          <w:marLeft w:val="-120"/>
          <w:marRight w:val="-300"/>
          <w:marTop w:val="0"/>
          <w:marBottom w:val="0"/>
          <w:divBdr>
            <w:top w:val="none" w:sz="0" w:space="0" w:color="auto"/>
            <w:left w:val="none" w:sz="0" w:space="0" w:color="auto"/>
            <w:bottom w:val="none" w:sz="0" w:space="0" w:color="auto"/>
            <w:right w:val="none" w:sz="0" w:space="0" w:color="auto"/>
          </w:divBdr>
          <w:divsChild>
            <w:div w:id="1995990953">
              <w:marLeft w:val="0"/>
              <w:marRight w:val="0"/>
              <w:marTop w:val="0"/>
              <w:marBottom w:val="0"/>
              <w:divBdr>
                <w:top w:val="none" w:sz="0" w:space="0" w:color="auto"/>
                <w:left w:val="none" w:sz="0" w:space="0" w:color="auto"/>
                <w:bottom w:val="none" w:sz="0" w:space="0" w:color="auto"/>
                <w:right w:val="none" w:sz="0" w:space="0" w:color="auto"/>
              </w:divBdr>
              <w:divsChild>
                <w:div w:id="362482855">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492335946">
      <w:bodyDiv w:val="1"/>
      <w:marLeft w:val="0"/>
      <w:marRight w:val="0"/>
      <w:marTop w:val="0"/>
      <w:marBottom w:val="0"/>
      <w:divBdr>
        <w:top w:val="none" w:sz="0" w:space="0" w:color="auto"/>
        <w:left w:val="none" w:sz="0" w:space="0" w:color="auto"/>
        <w:bottom w:val="none" w:sz="0" w:space="0" w:color="auto"/>
        <w:right w:val="none" w:sz="0" w:space="0" w:color="auto"/>
      </w:divBdr>
    </w:div>
    <w:div w:id="1624582309">
      <w:bodyDiv w:val="1"/>
      <w:marLeft w:val="0"/>
      <w:marRight w:val="0"/>
      <w:marTop w:val="0"/>
      <w:marBottom w:val="0"/>
      <w:divBdr>
        <w:top w:val="none" w:sz="0" w:space="0" w:color="auto"/>
        <w:left w:val="none" w:sz="0" w:space="0" w:color="auto"/>
        <w:bottom w:val="none" w:sz="0" w:space="0" w:color="auto"/>
        <w:right w:val="none" w:sz="0" w:space="0" w:color="auto"/>
      </w:divBdr>
    </w:div>
    <w:div w:id="1711295364">
      <w:bodyDiv w:val="1"/>
      <w:marLeft w:val="0"/>
      <w:marRight w:val="0"/>
      <w:marTop w:val="0"/>
      <w:marBottom w:val="0"/>
      <w:divBdr>
        <w:top w:val="none" w:sz="0" w:space="0" w:color="auto"/>
        <w:left w:val="none" w:sz="0" w:space="0" w:color="auto"/>
        <w:bottom w:val="none" w:sz="0" w:space="0" w:color="auto"/>
        <w:right w:val="none" w:sz="0" w:space="0" w:color="auto"/>
      </w:divBdr>
      <w:divsChild>
        <w:div w:id="702292796">
          <w:marLeft w:val="0"/>
          <w:marRight w:val="0"/>
          <w:marTop w:val="0"/>
          <w:marBottom w:val="0"/>
          <w:divBdr>
            <w:top w:val="none" w:sz="0" w:space="0" w:color="auto"/>
            <w:left w:val="none" w:sz="0" w:space="0" w:color="auto"/>
            <w:bottom w:val="none" w:sz="0" w:space="0" w:color="auto"/>
            <w:right w:val="none" w:sz="0" w:space="0" w:color="auto"/>
          </w:divBdr>
          <w:divsChild>
            <w:div w:id="92483772">
              <w:marLeft w:val="0"/>
              <w:marRight w:val="0"/>
              <w:marTop w:val="0"/>
              <w:marBottom w:val="0"/>
              <w:divBdr>
                <w:top w:val="none" w:sz="0" w:space="0" w:color="auto"/>
                <w:left w:val="none" w:sz="0" w:space="0" w:color="auto"/>
                <w:bottom w:val="none" w:sz="0" w:space="0" w:color="auto"/>
                <w:right w:val="none" w:sz="0" w:space="0" w:color="auto"/>
              </w:divBdr>
              <w:divsChild>
                <w:div w:id="1108046903">
                  <w:marLeft w:val="0"/>
                  <w:marRight w:val="0"/>
                  <w:marTop w:val="0"/>
                  <w:marBottom w:val="0"/>
                  <w:divBdr>
                    <w:top w:val="none" w:sz="0" w:space="0" w:color="auto"/>
                    <w:left w:val="none" w:sz="0" w:space="0" w:color="auto"/>
                    <w:bottom w:val="none" w:sz="0" w:space="0" w:color="auto"/>
                    <w:right w:val="none" w:sz="0" w:space="0" w:color="auto"/>
                  </w:divBdr>
                  <w:divsChild>
                    <w:div w:id="778642256">
                      <w:marLeft w:val="0"/>
                      <w:marRight w:val="0"/>
                      <w:marTop w:val="0"/>
                      <w:marBottom w:val="0"/>
                      <w:divBdr>
                        <w:top w:val="none" w:sz="0" w:space="0" w:color="auto"/>
                        <w:left w:val="none" w:sz="0" w:space="0" w:color="auto"/>
                        <w:bottom w:val="none" w:sz="0" w:space="0" w:color="auto"/>
                        <w:right w:val="none" w:sz="0" w:space="0" w:color="auto"/>
                      </w:divBdr>
                      <w:divsChild>
                        <w:div w:id="626281819">
                          <w:marLeft w:val="0"/>
                          <w:marRight w:val="0"/>
                          <w:marTop w:val="0"/>
                          <w:marBottom w:val="0"/>
                          <w:divBdr>
                            <w:top w:val="none" w:sz="0" w:space="0" w:color="auto"/>
                            <w:left w:val="none" w:sz="0" w:space="0" w:color="auto"/>
                            <w:bottom w:val="none" w:sz="0" w:space="0" w:color="auto"/>
                            <w:right w:val="none" w:sz="0" w:space="0" w:color="auto"/>
                          </w:divBdr>
                          <w:divsChild>
                            <w:div w:id="1466318026">
                              <w:marLeft w:val="0"/>
                              <w:marRight w:val="0"/>
                              <w:marTop w:val="0"/>
                              <w:marBottom w:val="0"/>
                              <w:divBdr>
                                <w:top w:val="none" w:sz="0" w:space="0" w:color="auto"/>
                                <w:left w:val="none" w:sz="0" w:space="0" w:color="auto"/>
                                <w:bottom w:val="none" w:sz="0" w:space="0" w:color="auto"/>
                                <w:right w:val="none" w:sz="0" w:space="0" w:color="auto"/>
                              </w:divBdr>
                              <w:divsChild>
                                <w:div w:id="1413310511">
                                  <w:marLeft w:val="0"/>
                                  <w:marRight w:val="0"/>
                                  <w:marTop w:val="0"/>
                                  <w:marBottom w:val="0"/>
                                  <w:divBdr>
                                    <w:top w:val="none" w:sz="0" w:space="0" w:color="auto"/>
                                    <w:left w:val="none" w:sz="0" w:space="0" w:color="auto"/>
                                    <w:bottom w:val="none" w:sz="0" w:space="0" w:color="auto"/>
                                    <w:right w:val="none" w:sz="0" w:space="0" w:color="auto"/>
                                  </w:divBdr>
                                </w:div>
                                <w:div w:id="1940063914">
                                  <w:marLeft w:val="0"/>
                                  <w:marRight w:val="0"/>
                                  <w:marTop w:val="0"/>
                                  <w:marBottom w:val="0"/>
                                  <w:divBdr>
                                    <w:top w:val="none" w:sz="0" w:space="0" w:color="auto"/>
                                    <w:left w:val="none" w:sz="0" w:space="0" w:color="auto"/>
                                    <w:bottom w:val="none" w:sz="0" w:space="0" w:color="auto"/>
                                    <w:right w:val="none" w:sz="0" w:space="0" w:color="auto"/>
                                  </w:divBdr>
                                </w:div>
                                <w:div w:id="793328968">
                                  <w:marLeft w:val="0"/>
                                  <w:marRight w:val="0"/>
                                  <w:marTop w:val="0"/>
                                  <w:marBottom w:val="0"/>
                                  <w:divBdr>
                                    <w:top w:val="none" w:sz="0" w:space="0" w:color="auto"/>
                                    <w:left w:val="none" w:sz="0" w:space="0" w:color="auto"/>
                                    <w:bottom w:val="none" w:sz="0" w:space="0" w:color="auto"/>
                                    <w:right w:val="none" w:sz="0" w:space="0" w:color="auto"/>
                                  </w:divBdr>
                                </w:div>
                                <w:div w:id="402915457">
                                  <w:marLeft w:val="0"/>
                                  <w:marRight w:val="0"/>
                                  <w:marTop w:val="0"/>
                                  <w:marBottom w:val="0"/>
                                  <w:divBdr>
                                    <w:top w:val="none" w:sz="0" w:space="0" w:color="auto"/>
                                    <w:left w:val="none" w:sz="0" w:space="0" w:color="auto"/>
                                    <w:bottom w:val="none" w:sz="0" w:space="0" w:color="auto"/>
                                    <w:right w:val="none" w:sz="0" w:space="0" w:color="auto"/>
                                  </w:divBdr>
                                </w:div>
                                <w:div w:id="1870336735">
                                  <w:marLeft w:val="0"/>
                                  <w:marRight w:val="0"/>
                                  <w:marTop w:val="0"/>
                                  <w:marBottom w:val="0"/>
                                  <w:divBdr>
                                    <w:top w:val="none" w:sz="0" w:space="0" w:color="auto"/>
                                    <w:left w:val="none" w:sz="0" w:space="0" w:color="auto"/>
                                    <w:bottom w:val="none" w:sz="0" w:space="0" w:color="auto"/>
                                    <w:right w:val="none" w:sz="0" w:space="0" w:color="auto"/>
                                  </w:divBdr>
                                </w:div>
                                <w:div w:id="116796199">
                                  <w:marLeft w:val="0"/>
                                  <w:marRight w:val="0"/>
                                  <w:marTop w:val="0"/>
                                  <w:marBottom w:val="0"/>
                                  <w:divBdr>
                                    <w:top w:val="none" w:sz="0" w:space="0" w:color="auto"/>
                                    <w:left w:val="none" w:sz="0" w:space="0" w:color="auto"/>
                                    <w:bottom w:val="none" w:sz="0" w:space="0" w:color="auto"/>
                                    <w:right w:val="none" w:sz="0" w:space="0" w:color="auto"/>
                                  </w:divBdr>
                                </w:div>
                                <w:div w:id="2111317396">
                                  <w:marLeft w:val="0"/>
                                  <w:marRight w:val="0"/>
                                  <w:marTop w:val="0"/>
                                  <w:marBottom w:val="0"/>
                                  <w:divBdr>
                                    <w:top w:val="none" w:sz="0" w:space="0" w:color="auto"/>
                                    <w:left w:val="none" w:sz="0" w:space="0" w:color="auto"/>
                                    <w:bottom w:val="none" w:sz="0" w:space="0" w:color="auto"/>
                                    <w:right w:val="none" w:sz="0" w:space="0" w:color="auto"/>
                                  </w:divBdr>
                                </w:div>
                                <w:div w:id="736633562">
                                  <w:marLeft w:val="0"/>
                                  <w:marRight w:val="0"/>
                                  <w:marTop w:val="0"/>
                                  <w:marBottom w:val="0"/>
                                  <w:divBdr>
                                    <w:top w:val="none" w:sz="0" w:space="0" w:color="auto"/>
                                    <w:left w:val="none" w:sz="0" w:space="0" w:color="auto"/>
                                    <w:bottom w:val="none" w:sz="0" w:space="0" w:color="auto"/>
                                    <w:right w:val="none" w:sz="0" w:space="0" w:color="auto"/>
                                  </w:divBdr>
                                </w:div>
                                <w:div w:id="694885353">
                                  <w:marLeft w:val="0"/>
                                  <w:marRight w:val="0"/>
                                  <w:marTop w:val="0"/>
                                  <w:marBottom w:val="0"/>
                                  <w:divBdr>
                                    <w:top w:val="none" w:sz="0" w:space="0" w:color="auto"/>
                                    <w:left w:val="none" w:sz="0" w:space="0" w:color="auto"/>
                                    <w:bottom w:val="none" w:sz="0" w:space="0" w:color="auto"/>
                                    <w:right w:val="none" w:sz="0" w:space="0" w:color="auto"/>
                                  </w:divBdr>
                                </w:div>
                                <w:div w:id="1338267962">
                                  <w:marLeft w:val="0"/>
                                  <w:marRight w:val="0"/>
                                  <w:marTop w:val="0"/>
                                  <w:marBottom w:val="0"/>
                                  <w:divBdr>
                                    <w:top w:val="none" w:sz="0" w:space="0" w:color="auto"/>
                                    <w:left w:val="none" w:sz="0" w:space="0" w:color="auto"/>
                                    <w:bottom w:val="none" w:sz="0" w:space="0" w:color="auto"/>
                                    <w:right w:val="none" w:sz="0" w:space="0" w:color="auto"/>
                                  </w:divBdr>
                                </w:div>
                                <w:div w:id="774861809">
                                  <w:marLeft w:val="0"/>
                                  <w:marRight w:val="0"/>
                                  <w:marTop w:val="0"/>
                                  <w:marBottom w:val="0"/>
                                  <w:divBdr>
                                    <w:top w:val="none" w:sz="0" w:space="0" w:color="auto"/>
                                    <w:left w:val="none" w:sz="0" w:space="0" w:color="auto"/>
                                    <w:bottom w:val="none" w:sz="0" w:space="0" w:color="auto"/>
                                    <w:right w:val="none" w:sz="0" w:space="0" w:color="auto"/>
                                  </w:divBdr>
                                </w:div>
                                <w:div w:id="33821778">
                                  <w:marLeft w:val="0"/>
                                  <w:marRight w:val="0"/>
                                  <w:marTop w:val="0"/>
                                  <w:marBottom w:val="0"/>
                                  <w:divBdr>
                                    <w:top w:val="none" w:sz="0" w:space="0" w:color="auto"/>
                                    <w:left w:val="none" w:sz="0" w:space="0" w:color="auto"/>
                                    <w:bottom w:val="none" w:sz="0" w:space="0" w:color="auto"/>
                                    <w:right w:val="none" w:sz="0" w:space="0" w:color="auto"/>
                                  </w:divBdr>
                                </w:div>
                                <w:div w:id="200368120">
                                  <w:marLeft w:val="0"/>
                                  <w:marRight w:val="0"/>
                                  <w:marTop w:val="0"/>
                                  <w:marBottom w:val="0"/>
                                  <w:divBdr>
                                    <w:top w:val="none" w:sz="0" w:space="0" w:color="auto"/>
                                    <w:left w:val="none" w:sz="0" w:space="0" w:color="auto"/>
                                    <w:bottom w:val="none" w:sz="0" w:space="0" w:color="auto"/>
                                    <w:right w:val="none" w:sz="0" w:space="0" w:color="auto"/>
                                  </w:divBdr>
                                </w:div>
                                <w:div w:id="1162044346">
                                  <w:marLeft w:val="0"/>
                                  <w:marRight w:val="0"/>
                                  <w:marTop w:val="0"/>
                                  <w:marBottom w:val="0"/>
                                  <w:divBdr>
                                    <w:top w:val="none" w:sz="0" w:space="0" w:color="auto"/>
                                    <w:left w:val="none" w:sz="0" w:space="0" w:color="auto"/>
                                    <w:bottom w:val="none" w:sz="0" w:space="0" w:color="auto"/>
                                    <w:right w:val="none" w:sz="0" w:space="0" w:color="auto"/>
                                  </w:divBdr>
                                </w:div>
                                <w:div w:id="2136367932">
                                  <w:marLeft w:val="0"/>
                                  <w:marRight w:val="0"/>
                                  <w:marTop w:val="0"/>
                                  <w:marBottom w:val="0"/>
                                  <w:divBdr>
                                    <w:top w:val="none" w:sz="0" w:space="0" w:color="auto"/>
                                    <w:left w:val="none" w:sz="0" w:space="0" w:color="auto"/>
                                    <w:bottom w:val="none" w:sz="0" w:space="0" w:color="auto"/>
                                    <w:right w:val="none" w:sz="0" w:space="0" w:color="auto"/>
                                  </w:divBdr>
                                </w:div>
                                <w:div w:id="540362780">
                                  <w:marLeft w:val="0"/>
                                  <w:marRight w:val="0"/>
                                  <w:marTop w:val="0"/>
                                  <w:marBottom w:val="0"/>
                                  <w:divBdr>
                                    <w:top w:val="none" w:sz="0" w:space="0" w:color="auto"/>
                                    <w:left w:val="none" w:sz="0" w:space="0" w:color="auto"/>
                                    <w:bottom w:val="none" w:sz="0" w:space="0" w:color="auto"/>
                                    <w:right w:val="none" w:sz="0" w:space="0" w:color="auto"/>
                                  </w:divBdr>
                                </w:div>
                                <w:div w:id="72434367">
                                  <w:marLeft w:val="0"/>
                                  <w:marRight w:val="0"/>
                                  <w:marTop w:val="0"/>
                                  <w:marBottom w:val="0"/>
                                  <w:divBdr>
                                    <w:top w:val="none" w:sz="0" w:space="0" w:color="auto"/>
                                    <w:left w:val="none" w:sz="0" w:space="0" w:color="auto"/>
                                    <w:bottom w:val="none" w:sz="0" w:space="0" w:color="auto"/>
                                    <w:right w:val="none" w:sz="0" w:space="0" w:color="auto"/>
                                  </w:divBdr>
                                </w:div>
                                <w:div w:id="805704798">
                                  <w:marLeft w:val="0"/>
                                  <w:marRight w:val="0"/>
                                  <w:marTop w:val="0"/>
                                  <w:marBottom w:val="0"/>
                                  <w:divBdr>
                                    <w:top w:val="none" w:sz="0" w:space="0" w:color="auto"/>
                                    <w:left w:val="none" w:sz="0" w:space="0" w:color="auto"/>
                                    <w:bottom w:val="none" w:sz="0" w:space="0" w:color="auto"/>
                                    <w:right w:val="none" w:sz="0" w:space="0" w:color="auto"/>
                                  </w:divBdr>
                                </w:div>
                                <w:div w:id="1584485356">
                                  <w:marLeft w:val="0"/>
                                  <w:marRight w:val="0"/>
                                  <w:marTop w:val="0"/>
                                  <w:marBottom w:val="0"/>
                                  <w:divBdr>
                                    <w:top w:val="none" w:sz="0" w:space="0" w:color="auto"/>
                                    <w:left w:val="none" w:sz="0" w:space="0" w:color="auto"/>
                                    <w:bottom w:val="none" w:sz="0" w:space="0" w:color="auto"/>
                                    <w:right w:val="none" w:sz="0" w:space="0" w:color="auto"/>
                                  </w:divBdr>
                                </w:div>
                                <w:div w:id="790633726">
                                  <w:marLeft w:val="0"/>
                                  <w:marRight w:val="0"/>
                                  <w:marTop w:val="0"/>
                                  <w:marBottom w:val="0"/>
                                  <w:divBdr>
                                    <w:top w:val="none" w:sz="0" w:space="0" w:color="auto"/>
                                    <w:left w:val="none" w:sz="0" w:space="0" w:color="auto"/>
                                    <w:bottom w:val="none" w:sz="0" w:space="0" w:color="auto"/>
                                    <w:right w:val="none" w:sz="0" w:space="0" w:color="auto"/>
                                  </w:divBdr>
                                </w:div>
                                <w:div w:id="1169248595">
                                  <w:marLeft w:val="0"/>
                                  <w:marRight w:val="0"/>
                                  <w:marTop w:val="0"/>
                                  <w:marBottom w:val="0"/>
                                  <w:divBdr>
                                    <w:top w:val="none" w:sz="0" w:space="0" w:color="auto"/>
                                    <w:left w:val="none" w:sz="0" w:space="0" w:color="auto"/>
                                    <w:bottom w:val="none" w:sz="0" w:space="0" w:color="auto"/>
                                    <w:right w:val="none" w:sz="0" w:space="0" w:color="auto"/>
                                  </w:divBdr>
                                </w:div>
                                <w:div w:id="263155339">
                                  <w:marLeft w:val="0"/>
                                  <w:marRight w:val="0"/>
                                  <w:marTop w:val="0"/>
                                  <w:marBottom w:val="0"/>
                                  <w:divBdr>
                                    <w:top w:val="none" w:sz="0" w:space="0" w:color="auto"/>
                                    <w:left w:val="none" w:sz="0" w:space="0" w:color="auto"/>
                                    <w:bottom w:val="none" w:sz="0" w:space="0" w:color="auto"/>
                                    <w:right w:val="none" w:sz="0" w:space="0" w:color="auto"/>
                                  </w:divBdr>
                                </w:div>
                                <w:div w:id="1641883820">
                                  <w:marLeft w:val="0"/>
                                  <w:marRight w:val="0"/>
                                  <w:marTop w:val="0"/>
                                  <w:marBottom w:val="0"/>
                                  <w:divBdr>
                                    <w:top w:val="none" w:sz="0" w:space="0" w:color="auto"/>
                                    <w:left w:val="none" w:sz="0" w:space="0" w:color="auto"/>
                                    <w:bottom w:val="none" w:sz="0" w:space="0" w:color="auto"/>
                                    <w:right w:val="none" w:sz="0" w:space="0" w:color="auto"/>
                                  </w:divBdr>
                                </w:div>
                                <w:div w:id="1585261027">
                                  <w:marLeft w:val="0"/>
                                  <w:marRight w:val="0"/>
                                  <w:marTop w:val="0"/>
                                  <w:marBottom w:val="0"/>
                                  <w:divBdr>
                                    <w:top w:val="none" w:sz="0" w:space="0" w:color="auto"/>
                                    <w:left w:val="none" w:sz="0" w:space="0" w:color="auto"/>
                                    <w:bottom w:val="none" w:sz="0" w:space="0" w:color="auto"/>
                                    <w:right w:val="none" w:sz="0" w:space="0" w:color="auto"/>
                                  </w:divBdr>
                                </w:div>
                                <w:div w:id="1939293948">
                                  <w:marLeft w:val="0"/>
                                  <w:marRight w:val="0"/>
                                  <w:marTop w:val="0"/>
                                  <w:marBottom w:val="0"/>
                                  <w:divBdr>
                                    <w:top w:val="none" w:sz="0" w:space="0" w:color="auto"/>
                                    <w:left w:val="none" w:sz="0" w:space="0" w:color="auto"/>
                                    <w:bottom w:val="none" w:sz="0" w:space="0" w:color="auto"/>
                                    <w:right w:val="none" w:sz="0" w:space="0" w:color="auto"/>
                                  </w:divBdr>
                                </w:div>
                                <w:div w:id="1228878391">
                                  <w:marLeft w:val="0"/>
                                  <w:marRight w:val="0"/>
                                  <w:marTop w:val="0"/>
                                  <w:marBottom w:val="0"/>
                                  <w:divBdr>
                                    <w:top w:val="none" w:sz="0" w:space="0" w:color="auto"/>
                                    <w:left w:val="none" w:sz="0" w:space="0" w:color="auto"/>
                                    <w:bottom w:val="none" w:sz="0" w:space="0" w:color="auto"/>
                                    <w:right w:val="none" w:sz="0" w:space="0" w:color="auto"/>
                                  </w:divBdr>
                                </w:div>
                                <w:div w:id="224411961">
                                  <w:marLeft w:val="0"/>
                                  <w:marRight w:val="0"/>
                                  <w:marTop w:val="0"/>
                                  <w:marBottom w:val="0"/>
                                  <w:divBdr>
                                    <w:top w:val="none" w:sz="0" w:space="0" w:color="auto"/>
                                    <w:left w:val="none" w:sz="0" w:space="0" w:color="auto"/>
                                    <w:bottom w:val="none" w:sz="0" w:space="0" w:color="auto"/>
                                    <w:right w:val="none" w:sz="0" w:space="0" w:color="auto"/>
                                  </w:divBdr>
                                </w:div>
                                <w:div w:id="935943099">
                                  <w:marLeft w:val="0"/>
                                  <w:marRight w:val="0"/>
                                  <w:marTop w:val="0"/>
                                  <w:marBottom w:val="0"/>
                                  <w:divBdr>
                                    <w:top w:val="none" w:sz="0" w:space="0" w:color="auto"/>
                                    <w:left w:val="none" w:sz="0" w:space="0" w:color="auto"/>
                                    <w:bottom w:val="none" w:sz="0" w:space="0" w:color="auto"/>
                                    <w:right w:val="none" w:sz="0" w:space="0" w:color="auto"/>
                                  </w:divBdr>
                                </w:div>
                                <w:div w:id="769203130">
                                  <w:marLeft w:val="0"/>
                                  <w:marRight w:val="0"/>
                                  <w:marTop w:val="0"/>
                                  <w:marBottom w:val="0"/>
                                  <w:divBdr>
                                    <w:top w:val="none" w:sz="0" w:space="0" w:color="auto"/>
                                    <w:left w:val="none" w:sz="0" w:space="0" w:color="auto"/>
                                    <w:bottom w:val="none" w:sz="0" w:space="0" w:color="auto"/>
                                    <w:right w:val="none" w:sz="0" w:space="0" w:color="auto"/>
                                  </w:divBdr>
                                </w:div>
                                <w:div w:id="1019284056">
                                  <w:marLeft w:val="0"/>
                                  <w:marRight w:val="0"/>
                                  <w:marTop w:val="0"/>
                                  <w:marBottom w:val="0"/>
                                  <w:divBdr>
                                    <w:top w:val="none" w:sz="0" w:space="0" w:color="auto"/>
                                    <w:left w:val="none" w:sz="0" w:space="0" w:color="auto"/>
                                    <w:bottom w:val="none" w:sz="0" w:space="0" w:color="auto"/>
                                    <w:right w:val="none" w:sz="0" w:space="0" w:color="auto"/>
                                  </w:divBdr>
                                </w:div>
                                <w:div w:id="1705982883">
                                  <w:marLeft w:val="0"/>
                                  <w:marRight w:val="0"/>
                                  <w:marTop w:val="0"/>
                                  <w:marBottom w:val="0"/>
                                  <w:divBdr>
                                    <w:top w:val="none" w:sz="0" w:space="0" w:color="auto"/>
                                    <w:left w:val="none" w:sz="0" w:space="0" w:color="auto"/>
                                    <w:bottom w:val="none" w:sz="0" w:space="0" w:color="auto"/>
                                    <w:right w:val="none" w:sz="0" w:space="0" w:color="auto"/>
                                  </w:divBdr>
                                </w:div>
                                <w:div w:id="1744796053">
                                  <w:marLeft w:val="0"/>
                                  <w:marRight w:val="0"/>
                                  <w:marTop w:val="0"/>
                                  <w:marBottom w:val="0"/>
                                  <w:divBdr>
                                    <w:top w:val="none" w:sz="0" w:space="0" w:color="auto"/>
                                    <w:left w:val="none" w:sz="0" w:space="0" w:color="auto"/>
                                    <w:bottom w:val="none" w:sz="0" w:space="0" w:color="auto"/>
                                    <w:right w:val="none" w:sz="0" w:space="0" w:color="auto"/>
                                  </w:divBdr>
                                </w:div>
                                <w:div w:id="2027441079">
                                  <w:marLeft w:val="0"/>
                                  <w:marRight w:val="0"/>
                                  <w:marTop w:val="0"/>
                                  <w:marBottom w:val="0"/>
                                  <w:divBdr>
                                    <w:top w:val="none" w:sz="0" w:space="0" w:color="auto"/>
                                    <w:left w:val="none" w:sz="0" w:space="0" w:color="auto"/>
                                    <w:bottom w:val="none" w:sz="0" w:space="0" w:color="auto"/>
                                    <w:right w:val="none" w:sz="0" w:space="0" w:color="auto"/>
                                  </w:divBdr>
                                </w:div>
                                <w:div w:id="1170214743">
                                  <w:marLeft w:val="0"/>
                                  <w:marRight w:val="0"/>
                                  <w:marTop w:val="0"/>
                                  <w:marBottom w:val="0"/>
                                  <w:divBdr>
                                    <w:top w:val="none" w:sz="0" w:space="0" w:color="auto"/>
                                    <w:left w:val="none" w:sz="0" w:space="0" w:color="auto"/>
                                    <w:bottom w:val="none" w:sz="0" w:space="0" w:color="auto"/>
                                    <w:right w:val="none" w:sz="0" w:space="0" w:color="auto"/>
                                  </w:divBdr>
                                </w:div>
                                <w:div w:id="385881187">
                                  <w:marLeft w:val="0"/>
                                  <w:marRight w:val="0"/>
                                  <w:marTop w:val="0"/>
                                  <w:marBottom w:val="0"/>
                                  <w:divBdr>
                                    <w:top w:val="none" w:sz="0" w:space="0" w:color="auto"/>
                                    <w:left w:val="none" w:sz="0" w:space="0" w:color="auto"/>
                                    <w:bottom w:val="none" w:sz="0" w:space="0" w:color="auto"/>
                                    <w:right w:val="none" w:sz="0" w:space="0" w:color="auto"/>
                                  </w:divBdr>
                                </w:div>
                                <w:div w:id="54533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107828">
          <w:marLeft w:val="-120"/>
          <w:marRight w:val="-300"/>
          <w:marTop w:val="0"/>
          <w:marBottom w:val="0"/>
          <w:divBdr>
            <w:top w:val="none" w:sz="0" w:space="0" w:color="auto"/>
            <w:left w:val="none" w:sz="0" w:space="0" w:color="auto"/>
            <w:bottom w:val="none" w:sz="0" w:space="0" w:color="auto"/>
            <w:right w:val="none" w:sz="0" w:space="0" w:color="auto"/>
          </w:divBdr>
          <w:divsChild>
            <w:div w:id="1780907258">
              <w:marLeft w:val="0"/>
              <w:marRight w:val="0"/>
              <w:marTop w:val="0"/>
              <w:marBottom w:val="0"/>
              <w:divBdr>
                <w:top w:val="none" w:sz="0" w:space="0" w:color="auto"/>
                <w:left w:val="none" w:sz="0" w:space="0" w:color="auto"/>
                <w:bottom w:val="none" w:sz="0" w:space="0" w:color="auto"/>
                <w:right w:val="none" w:sz="0" w:space="0" w:color="auto"/>
              </w:divBdr>
              <w:divsChild>
                <w:div w:id="163174769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811365630">
      <w:bodyDiv w:val="1"/>
      <w:marLeft w:val="0"/>
      <w:marRight w:val="0"/>
      <w:marTop w:val="0"/>
      <w:marBottom w:val="0"/>
      <w:divBdr>
        <w:top w:val="none" w:sz="0" w:space="0" w:color="auto"/>
        <w:left w:val="none" w:sz="0" w:space="0" w:color="auto"/>
        <w:bottom w:val="none" w:sz="0" w:space="0" w:color="auto"/>
        <w:right w:val="none" w:sz="0" w:space="0" w:color="auto"/>
      </w:divBdr>
      <w:divsChild>
        <w:div w:id="2060475100">
          <w:marLeft w:val="0"/>
          <w:marRight w:val="0"/>
          <w:marTop w:val="0"/>
          <w:marBottom w:val="0"/>
          <w:divBdr>
            <w:top w:val="none" w:sz="0" w:space="0" w:color="auto"/>
            <w:left w:val="none" w:sz="0" w:space="0" w:color="auto"/>
            <w:bottom w:val="none" w:sz="0" w:space="0" w:color="auto"/>
            <w:right w:val="none" w:sz="0" w:space="0" w:color="auto"/>
          </w:divBdr>
          <w:divsChild>
            <w:div w:id="685375661">
              <w:marLeft w:val="0"/>
              <w:marRight w:val="0"/>
              <w:marTop w:val="0"/>
              <w:marBottom w:val="0"/>
              <w:divBdr>
                <w:top w:val="none" w:sz="0" w:space="0" w:color="auto"/>
                <w:left w:val="none" w:sz="0" w:space="0" w:color="auto"/>
                <w:bottom w:val="none" w:sz="0" w:space="0" w:color="auto"/>
                <w:right w:val="none" w:sz="0" w:space="0" w:color="auto"/>
              </w:divBdr>
              <w:divsChild>
                <w:div w:id="1866674721">
                  <w:marLeft w:val="0"/>
                  <w:marRight w:val="0"/>
                  <w:marTop w:val="0"/>
                  <w:marBottom w:val="0"/>
                  <w:divBdr>
                    <w:top w:val="none" w:sz="0" w:space="0" w:color="auto"/>
                    <w:left w:val="none" w:sz="0" w:space="0" w:color="auto"/>
                    <w:bottom w:val="none" w:sz="0" w:space="0" w:color="auto"/>
                    <w:right w:val="none" w:sz="0" w:space="0" w:color="auto"/>
                  </w:divBdr>
                  <w:divsChild>
                    <w:div w:id="558398319">
                      <w:marLeft w:val="0"/>
                      <w:marRight w:val="0"/>
                      <w:marTop w:val="0"/>
                      <w:marBottom w:val="0"/>
                      <w:divBdr>
                        <w:top w:val="none" w:sz="0" w:space="0" w:color="auto"/>
                        <w:left w:val="none" w:sz="0" w:space="0" w:color="auto"/>
                        <w:bottom w:val="none" w:sz="0" w:space="0" w:color="auto"/>
                        <w:right w:val="none" w:sz="0" w:space="0" w:color="auto"/>
                      </w:divBdr>
                      <w:divsChild>
                        <w:div w:id="1494056923">
                          <w:marLeft w:val="0"/>
                          <w:marRight w:val="0"/>
                          <w:marTop w:val="0"/>
                          <w:marBottom w:val="0"/>
                          <w:divBdr>
                            <w:top w:val="none" w:sz="0" w:space="0" w:color="auto"/>
                            <w:left w:val="none" w:sz="0" w:space="0" w:color="auto"/>
                            <w:bottom w:val="none" w:sz="0" w:space="0" w:color="auto"/>
                            <w:right w:val="none" w:sz="0" w:space="0" w:color="auto"/>
                          </w:divBdr>
                          <w:divsChild>
                            <w:div w:id="6621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931405">
          <w:marLeft w:val="-120"/>
          <w:marRight w:val="-300"/>
          <w:marTop w:val="0"/>
          <w:marBottom w:val="0"/>
          <w:divBdr>
            <w:top w:val="none" w:sz="0" w:space="0" w:color="auto"/>
            <w:left w:val="none" w:sz="0" w:space="0" w:color="auto"/>
            <w:bottom w:val="none" w:sz="0" w:space="0" w:color="auto"/>
            <w:right w:val="none" w:sz="0" w:space="0" w:color="auto"/>
          </w:divBdr>
          <w:divsChild>
            <w:div w:id="1713312283">
              <w:marLeft w:val="0"/>
              <w:marRight w:val="0"/>
              <w:marTop w:val="0"/>
              <w:marBottom w:val="0"/>
              <w:divBdr>
                <w:top w:val="none" w:sz="0" w:space="0" w:color="auto"/>
                <w:left w:val="none" w:sz="0" w:space="0" w:color="auto"/>
                <w:bottom w:val="none" w:sz="0" w:space="0" w:color="auto"/>
                <w:right w:val="none" w:sz="0" w:space="0" w:color="auto"/>
              </w:divBdr>
              <w:divsChild>
                <w:div w:id="138545054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995715690">
      <w:bodyDiv w:val="1"/>
      <w:marLeft w:val="0"/>
      <w:marRight w:val="0"/>
      <w:marTop w:val="0"/>
      <w:marBottom w:val="0"/>
      <w:divBdr>
        <w:top w:val="none" w:sz="0" w:space="0" w:color="auto"/>
        <w:left w:val="none" w:sz="0" w:space="0" w:color="auto"/>
        <w:bottom w:val="none" w:sz="0" w:space="0" w:color="auto"/>
        <w:right w:val="none" w:sz="0" w:space="0" w:color="auto"/>
      </w:divBdr>
    </w:div>
    <w:div w:id="2141067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117" Type="http://schemas.openxmlformats.org/officeDocument/2006/relationships/fontTable" Target="fontTable.xml"/><Relationship Id="rId21" Type="http://schemas.openxmlformats.org/officeDocument/2006/relationships/hyperlink" Target="https://www.ricoh-europe.com/insights/blog/the-future-workplace/" TargetMode="Externa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3.png"/><Relationship Id="rId89" Type="http://schemas.openxmlformats.org/officeDocument/2006/relationships/image" Target="media/image68.png"/><Relationship Id="rId112" Type="http://schemas.openxmlformats.org/officeDocument/2006/relationships/image" Target="media/image85.png"/><Relationship Id="rId16" Type="http://schemas.openxmlformats.org/officeDocument/2006/relationships/hyperlink" Target="https://www.template.net/business/proposal-templates/gantt-chart-research-proposal/" TargetMode="External"/><Relationship Id="rId107" Type="http://schemas.openxmlformats.org/officeDocument/2006/relationships/image" Target="media/image80.png"/><Relationship Id="rId11"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image" Target="media/image75.png"/><Relationship Id="rId5" Type="http://schemas.openxmlformats.org/officeDocument/2006/relationships/webSettings" Target="webSettings.xml"/><Relationship Id="rId90" Type="http://schemas.openxmlformats.org/officeDocument/2006/relationships/image" Target="media/image69.png"/><Relationship Id="rId95" Type="http://schemas.openxmlformats.org/officeDocument/2006/relationships/hyperlink" Target="mailto:info.london@uwtsd.ac.uk" TargetMode="External"/><Relationship Id="rId22" Type="http://schemas.openxmlformats.org/officeDocument/2006/relationships/hyperlink" Target="https://www.nidirect.gov.uk/articles/working-time-limits-48-hour-week" TargetMode="External"/><Relationship Id="rId27" Type="http://schemas.openxmlformats.org/officeDocument/2006/relationships/image" Target="media/image6.png"/><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image" Target="media/image86.png"/><Relationship Id="rId118" Type="http://schemas.microsoft.com/office/2011/relationships/people" Target="people.xml"/><Relationship Id="rId80" Type="http://schemas.openxmlformats.org/officeDocument/2006/relationships/image" Target="media/image59.png"/><Relationship Id="rId85" Type="http://schemas.openxmlformats.org/officeDocument/2006/relationships/image" Target="media/image64.png"/><Relationship Id="rId12" Type="http://schemas.openxmlformats.org/officeDocument/2006/relationships/hyperlink" Target="https://www.globalexpansion.com/countrypedia/bulgaria?fbclid=IwAR116lcyGf-QPWMnanrH8iFNDa-tj5Du1Z0Ci37IO6MDdIQfjt8p8ssgSwE" TargetMode="External"/><Relationship Id="rId17" Type="http://schemas.openxmlformats.org/officeDocument/2006/relationships/hyperlink" Target="https://www.eurofound.europa.eu/publications/article/2012/bulgaria-trend-of-improved-working-conditions" TargetMode="External"/><Relationship Id="rId33" Type="http://schemas.openxmlformats.org/officeDocument/2006/relationships/image" Target="media/image12.png"/><Relationship Id="rId38" Type="http://schemas.openxmlformats.org/officeDocument/2006/relationships/image" Target="media/image17.png"/><Relationship Id="rId59" Type="http://schemas.openxmlformats.org/officeDocument/2006/relationships/image" Target="media/image38.png"/><Relationship Id="rId103" Type="http://schemas.openxmlformats.org/officeDocument/2006/relationships/image" Target="media/image76.png"/><Relationship Id="rId108" Type="http://schemas.openxmlformats.org/officeDocument/2006/relationships/image" Target="media/image81.png"/><Relationship Id="rId54" Type="http://schemas.openxmlformats.org/officeDocument/2006/relationships/image" Target="media/image33.png"/><Relationship Id="rId70" Type="http://schemas.openxmlformats.org/officeDocument/2006/relationships/image" Target="media/image49.png"/><Relationship Id="rId75" Type="http://schemas.openxmlformats.org/officeDocument/2006/relationships/image" Target="media/image54.png"/><Relationship Id="rId91" Type="http://schemas.openxmlformats.org/officeDocument/2006/relationships/image" Target="media/image70.png"/><Relationship Id="rId96" Type="http://schemas.openxmlformats.org/officeDocument/2006/relationships/hyperlink" Target="mailto:londonstudentservice@uwtsd.ac.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bulgaria-labour-law.bg/employment-contract.html" TargetMode="External"/><Relationship Id="rId28" Type="http://schemas.openxmlformats.org/officeDocument/2006/relationships/image" Target="media/image7.png"/><Relationship Id="rId49" Type="http://schemas.openxmlformats.org/officeDocument/2006/relationships/image" Target="media/image28.png"/><Relationship Id="rId114" Type="http://schemas.openxmlformats.org/officeDocument/2006/relationships/image" Target="media/image87.png"/><Relationship Id="rId119" Type="http://schemas.openxmlformats.org/officeDocument/2006/relationships/theme" Target="theme/theme1.xml"/><Relationship Id="rId10" Type="http://schemas.openxmlformats.org/officeDocument/2006/relationships/hyperlink" Target="https://www.ons.gov.uk/employmentandlabourmarket/peopleinwork/employmentandemployeetypes/articles/ishybridworkingheretostay/2022-05-23"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image" Target="media/image73.jpeg"/><Relationship Id="rId99" Type="http://schemas.openxmlformats.org/officeDocument/2006/relationships/image" Target="media/image74.jpeg"/><Relationship Id="rId101" Type="http://schemas.openxmlformats.org/officeDocument/2006/relationships/hyperlink" Target="mailto:londonstudentservice@uwtsd.ac.u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reedglobal.bg/blog/2022/04/a-four-day-work-week-the-pros-and-cons?fbclid=IwAR0V2691TBiKd7eq4ycf6Byva7OZLFm51olbTLu_G0h2LAq16GUwyHNWZws&amp;source=l.facebook.com" TargetMode="External"/><Relationship Id="rId18" Type="http://schemas.openxmlformats.org/officeDocument/2006/relationships/hyperlink" Target="https://www.euractiv.com/section/economy-jobs/news/bulgaria-looks-toward-quality-jobs-to-combat-poverty/?fbclid=IwAR31mAyT-fDi9GLIj11qWyqKKn8hlK5sZG5_Q8XMwY2rwfgW5kMGDGOzkko" TargetMode="External"/><Relationship Id="rId39" Type="http://schemas.openxmlformats.org/officeDocument/2006/relationships/image" Target="media/image18.png"/><Relationship Id="rId109" Type="http://schemas.openxmlformats.org/officeDocument/2006/relationships/image" Target="media/image82.png"/><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5.png"/><Relationship Id="rId97" Type="http://schemas.openxmlformats.org/officeDocument/2006/relationships/hyperlink" Target="mailto:info.london@uwtsd.ac.uk" TargetMode="External"/><Relationship Id="rId104"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0.png"/><Relationship Id="rId92" Type="http://schemas.openxmlformats.org/officeDocument/2006/relationships/image" Target="media/image71.pn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s://www.ons.gov.uk/employmentandlabourmarket/peopleinwork/employmentandemployeetypes/articles/ishybridworkingheretostay/2022-05-23" TargetMode="External"/><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 Id="rId87" Type="http://schemas.openxmlformats.org/officeDocument/2006/relationships/image" Target="media/image66.png"/><Relationship Id="rId110" Type="http://schemas.openxmlformats.org/officeDocument/2006/relationships/image" Target="media/image83.png"/><Relationship Id="rId115" Type="http://schemas.openxmlformats.org/officeDocument/2006/relationships/image" Target="media/image88.jpeg"/><Relationship Id="rId61" Type="http://schemas.openxmlformats.org/officeDocument/2006/relationships/image" Target="media/image40.png"/><Relationship Id="rId82" Type="http://schemas.openxmlformats.org/officeDocument/2006/relationships/image" Target="media/image61.png"/><Relationship Id="rId19" Type="http://schemas.openxmlformats.org/officeDocument/2006/relationships/hyperlink" Target="https://www.gov.uk/government/news/uk-strengthens-bulgaria-ties-to-tackle-threats--2?fbclid=IwAR2g_HWw2dM_e0" TargetMode="External"/><Relationship Id="rId14" Type="http://schemas.openxmlformats.org/officeDocument/2006/relationships/hyperlink" Target="https://fortune.com/europe/2023/10/23/britain-return-to-work-hybrid-remote-jobs-covid-19/" TargetMode="Externa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image" Target="media/image35.png"/><Relationship Id="rId77" Type="http://schemas.openxmlformats.org/officeDocument/2006/relationships/image" Target="media/image56.png"/><Relationship Id="rId100" Type="http://schemas.openxmlformats.org/officeDocument/2006/relationships/hyperlink" Target="mailto:info.london@uwtsd.ac.uk" TargetMode="External"/><Relationship Id="rId105" Type="http://schemas.openxmlformats.org/officeDocument/2006/relationships/image" Target="media/image78.png"/><Relationship Id="rId8" Type="http://schemas.openxmlformats.org/officeDocument/2006/relationships/image" Target="media/image1.png"/><Relationship Id="rId51" Type="http://schemas.openxmlformats.org/officeDocument/2006/relationships/image" Target="media/image30.png"/><Relationship Id="rId72" Type="http://schemas.openxmlformats.org/officeDocument/2006/relationships/image" Target="media/image51.png"/><Relationship Id="rId93" Type="http://schemas.openxmlformats.org/officeDocument/2006/relationships/image" Target="media/image72.png"/><Relationship Id="rId98" Type="http://schemas.openxmlformats.org/officeDocument/2006/relationships/hyperlink" Target="mailto:londonstudentservice@uwtsd.ac.uk" TargetMode="External"/><Relationship Id="rId3" Type="http://schemas.openxmlformats.org/officeDocument/2006/relationships/styles" Target="styles.xml"/><Relationship Id="rId25" Type="http://schemas.openxmlformats.org/officeDocument/2006/relationships/image" Target="media/image4.png"/><Relationship Id="rId46" Type="http://schemas.openxmlformats.org/officeDocument/2006/relationships/image" Target="media/image25.png"/><Relationship Id="rId67" Type="http://schemas.openxmlformats.org/officeDocument/2006/relationships/image" Target="media/image46.png"/><Relationship Id="rId116" Type="http://schemas.openxmlformats.org/officeDocument/2006/relationships/footer" Target="footer1.xml"/><Relationship Id="rId20" Type="http://schemas.openxmlformats.org/officeDocument/2006/relationships/hyperlink" Target="https://www.ricoh-europe.com/insights/blog/how-hr-can-boost-collaboration-with-flexible-work/" TargetMode="External"/><Relationship Id="rId41" Type="http://schemas.openxmlformats.org/officeDocument/2006/relationships/image" Target="media/image20.png"/><Relationship Id="rId62" Type="http://schemas.openxmlformats.org/officeDocument/2006/relationships/image" Target="media/image41.png"/><Relationship Id="rId83" Type="http://schemas.openxmlformats.org/officeDocument/2006/relationships/image" Target="media/image62.png"/><Relationship Id="rId88" Type="http://schemas.openxmlformats.org/officeDocument/2006/relationships/image" Target="media/image67.png"/><Relationship Id="rId111" Type="http://schemas.openxmlformats.org/officeDocument/2006/relationships/image" Target="media/image84.png"/><Relationship Id="rId15" Type="http://schemas.openxmlformats.org/officeDocument/2006/relationships/hyperlink" Target="https://www.ft.com/content/e8c6ff48-8a1d-3e13-b820-25ceb0c6c68d" TargetMode="External"/><Relationship Id="rId36" Type="http://schemas.openxmlformats.org/officeDocument/2006/relationships/image" Target="media/image15.png"/><Relationship Id="rId57" Type="http://schemas.openxmlformats.org/officeDocument/2006/relationships/image" Target="media/image36.png"/><Relationship Id="rId106" Type="http://schemas.openxmlformats.org/officeDocument/2006/relationships/image" Target="media/image7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C9B5B-BBE4-4F99-A2A5-F2735EB17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83</Pages>
  <Words>10709</Words>
  <Characters>61042</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Gancheva</dc:creator>
  <cp:keywords/>
  <dc:description/>
  <cp:lastModifiedBy>Bobby Petrova</cp:lastModifiedBy>
  <cp:revision>685</cp:revision>
  <dcterms:created xsi:type="dcterms:W3CDTF">2023-12-31T01:55:00Z</dcterms:created>
  <dcterms:modified xsi:type="dcterms:W3CDTF">2024-01-02T13:43:00Z</dcterms:modified>
</cp:coreProperties>
</file>