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F927A1" w:rsidRPr="005D3F07" w14:paraId="68CAA39D" w14:textId="77777777" w:rsidTr="009C1DA4">
        <w:tc>
          <w:tcPr>
            <w:tcW w:w="9351" w:type="dxa"/>
            <w:shd w:val="clear" w:color="auto" w:fill="auto"/>
          </w:tcPr>
          <w:p w14:paraId="02F8EE88" w14:textId="572A2F5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C1454">
              <w:rPr>
                <w:rFonts w:ascii="Times New Roman" w:hAnsi="Times New Roman" w:cs="Times New Roman"/>
                <w:b/>
                <w:color w:val="auto"/>
                <w:sz w:val="48"/>
              </w:rPr>
              <w:t xml:space="preserve"> Rachel Charleston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80F03F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C1DA4">
              <w:rPr>
                <w:rFonts w:ascii="Times New Roman" w:hAnsi="Times New Roman" w:cs="Times New Roman"/>
                <w:b/>
                <w:color w:val="auto"/>
                <w:sz w:val="48"/>
              </w:rPr>
              <w:t xml:space="preserve"> rachaelcharleston1998@gmail.com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999D4B4" w14:textId="77777777" w:rsidR="009C1DA4"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 xml:space="preserve">Learner’s University </w:t>
            </w:r>
          </w:p>
          <w:p w14:paraId="0DE696B2" w14:textId="3572364C"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Registration</w:t>
            </w:r>
            <w:r w:rsidR="00F927A1" w:rsidRPr="005D3F07">
              <w:rPr>
                <w:rFonts w:ascii="Times New Roman" w:hAnsi="Times New Roman" w:cs="Times New Roman"/>
                <w:b/>
                <w:color w:val="auto"/>
                <w:sz w:val="48"/>
              </w:rPr>
              <w:t xml:space="preserve"> Number:</w:t>
            </w:r>
            <w:r w:rsidR="009C1DA4">
              <w:rPr>
                <w:rFonts w:ascii="Times New Roman" w:hAnsi="Times New Roman" w:cs="Times New Roman"/>
                <w:b/>
                <w:color w:val="auto"/>
                <w:sz w:val="48"/>
              </w:rPr>
              <w:t xml:space="preserve"> 2116870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787FD68" w:rsidR="0085230E" w:rsidRPr="005D3F07" w:rsidRDefault="00706BB5" w:rsidP="00103B08">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103B08">
              <w:rPr>
                <w:rFonts w:ascii="Times New Roman" w:hAnsi="Times New Roman" w:cs="Times New Roman"/>
                <w:b/>
                <w:color w:val="auto"/>
                <w:sz w:val="48"/>
              </w:rPr>
              <w:t>2021-20222</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4B9D97B7" w14:textId="01AB5002" w:rsidR="00F927A1" w:rsidRPr="00706BB5" w:rsidRDefault="6E4F6729"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WALES ACAD</w:t>
      </w:r>
      <w:r w:rsidR="6531D631" w:rsidRPr="00F15354">
        <w:rPr>
          <w:rFonts w:ascii="Times New Roman" w:hAnsi="Times New Roman" w:cs="Times New Roman"/>
          <w:b/>
          <w:bCs/>
          <w:color w:val="auto"/>
          <w:sz w:val="40"/>
          <w:szCs w:val="40"/>
        </w:rPr>
        <w:t xml:space="preserve">EMY OF PROFESSIONAL PRACTICE </w:t>
      </w:r>
    </w:p>
    <w:p w14:paraId="7EFE1FA8" w14:textId="5A80D811" w:rsidR="00F927A1" w:rsidRPr="00706BB5" w:rsidRDefault="6531D631"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12C4254F"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09D80FDC" w14:textId="77777777" w:rsidR="0010312C" w:rsidRPr="0006581A" w:rsidRDefault="0010312C" w:rsidP="0040668F">
      <w:pPr>
        <w:rPr>
          <w:color w:val="auto"/>
          <w:sz w:val="24"/>
          <w:szCs w:val="24"/>
        </w:rPr>
      </w:pPr>
    </w:p>
    <w:p w14:paraId="40E51B53"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30562608" w14:textId="77777777" w:rsidR="008B28E7" w:rsidRPr="0006581A" w:rsidRDefault="008B28E7" w:rsidP="008B28E7">
      <w:pPr>
        <w:rPr>
          <w:color w:val="auto"/>
          <w:sz w:val="24"/>
          <w:szCs w:val="24"/>
        </w:rPr>
      </w:pPr>
    </w:p>
    <w:p w14:paraId="73FDC371" w14:textId="77777777" w:rsidR="0040668F" w:rsidRPr="0006581A" w:rsidRDefault="0040668F" w:rsidP="00FF7EBB">
      <w:pPr>
        <w:jc w:val="both"/>
        <w:rPr>
          <w:color w:val="auto"/>
          <w:sz w:val="24"/>
          <w:szCs w:val="24"/>
        </w:rPr>
      </w:pPr>
      <w:r w:rsidRPr="0006581A">
        <w:rPr>
          <w:b/>
          <w:color w:val="auto"/>
          <w:sz w:val="24"/>
          <w:szCs w:val="24"/>
        </w:rPr>
        <w:t xml:space="preserve">What is the portfolio </w:t>
      </w:r>
      <w:proofErr w:type="gramStart"/>
      <w:r w:rsidRPr="0006581A">
        <w:rPr>
          <w:b/>
          <w:color w:val="auto"/>
          <w:sz w:val="24"/>
          <w:szCs w:val="24"/>
        </w:rPr>
        <w:t>for</w:t>
      </w:r>
      <w:proofErr w:type="gramEnd"/>
      <w:r w:rsidRPr="0006581A">
        <w:rPr>
          <w:b/>
          <w:color w:val="auto"/>
          <w:sz w:val="24"/>
          <w:szCs w:val="24"/>
        </w:rPr>
        <w:t>?</w:t>
      </w:r>
    </w:p>
    <w:p w14:paraId="693FAB47" w14:textId="77777777" w:rsidR="0040668F" w:rsidRPr="0006581A" w:rsidRDefault="0040668F" w:rsidP="00FF7EBB">
      <w:pPr>
        <w:jc w:val="both"/>
        <w:rPr>
          <w:b/>
          <w:color w:val="auto"/>
          <w:sz w:val="24"/>
          <w:szCs w:val="24"/>
        </w:rPr>
      </w:pPr>
    </w:p>
    <w:p w14:paraId="4A9AABEB" w14:textId="1BEDEE4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2AC22A24" w14:textId="11DAD510" w:rsidR="0019496C" w:rsidRDefault="008F127E" w:rsidP="0019496C">
      <w:pPr>
        <w:numPr>
          <w:ilvl w:val="0"/>
          <w:numId w:val="52"/>
        </w:numPr>
        <w:jc w:val="both"/>
        <w:rPr>
          <w:sz w:val="24"/>
          <w:szCs w:val="24"/>
        </w:rPr>
      </w:pPr>
      <w:r>
        <w:rPr>
          <w:sz w:val="24"/>
          <w:szCs w:val="24"/>
        </w:rPr>
        <w:t>a</w:t>
      </w:r>
      <w:r w:rsidR="0019496C" w:rsidRPr="0098262C">
        <w:rPr>
          <w:sz w:val="24"/>
          <w:szCs w:val="24"/>
        </w:rPr>
        <w:t>pplying analysis in assessment to inform interventions</w:t>
      </w:r>
      <w:r>
        <w:rPr>
          <w:sz w:val="24"/>
          <w:szCs w:val="24"/>
        </w:rPr>
        <w:t>;</w:t>
      </w:r>
    </w:p>
    <w:p w14:paraId="75D783C3" w14:textId="132C944B" w:rsidR="0019496C" w:rsidRPr="00EE5BC3" w:rsidRDefault="008F127E" w:rsidP="0019496C">
      <w:pPr>
        <w:numPr>
          <w:ilvl w:val="0"/>
          <w:numId w:val="52"/>
        </w:numPr>
        <w:jc w:val="both"/>
        <w:rPr>
          <w:sz w:val="24"/>
          <w:szCs w:val="24"/>
        </w:rPr>
      </w:pPr>
      <w:r>
        <w:rPr>
          <w:sz w:val="24"/>
          <w:szCs w:val="24"/>
        </w:rPr>
        <w:t>w</w:t>
      </w:r>
      <w:r w:rsidR="0019496C">
        <w:rPr>
          <w:sz w:val="24"/>
          <w:szCs w:val="24"/>
        </w:rPr>
        <w:t xml:space="preserve">orking collaboratively with people in need of care and support, </w:t>
      </w:r>
      <w:r w:rsidR="00492EEB">
        <w:rPr>
          <w:sz w:val="24"/>
          <w:szCs w:val="24"/>
        </w:rPr>
        <w:t>their</w:t>
      </w:r>
      <w:r w:rsidR="00492EEB">
        <w:rPr>
          <w:i/>
          <w:sz w:val="24"/>
          <w:szCs w:val="24"/>
        </w:rPr>
        <w:t xml:space="preserve"> </w:t>
      </w:r>
      <w:proofErr w:type="spellStart"/>
      <w:r w:rsidR="00492EEB">
        <w:rPr>
          <w:sz w:val="24"/>
          <w:szCs w:val="24"/>
        </w:rPr>
        <w:t>carers</w:t>
      </w:r>
      <w:proofErr w:type="spellEnd"/>
      <w:r w:rsidR="007D0F11">
        <w:rPr>
          <w:sz w:val="24"/>
          <w:szCs w:val="24"/>
        </w:rPr>
        <w:t xml:space="preserve"> </w:t>
      </w:r>
      <w:r w:rsidR="0019496C">
        <w:rPr>
          <w:sz w:val="24"/>
          <w:szCs w:val="24"/>
        </w:rPr>
        <w:t>and other professio</w:t>
      </w:r>
      <w:r w:rsidR="0019496C" w:rsidRPr="000D2ED2">
        <w:rPr>
          <w:sz w:val="24"/>
          <w:szCs w:val="24"/>
        </w:rPr>
        <w:t>nals</w:t>
      </w:r>
      <w:r>
        <w:rPr>
          <w:sz w:val="24"/>
          <w:szCs w:val="24"/>
        </w:rPr>
        <w:t>;</w:t>
      </w:r>
    </w:p>
    <w:p w14:paraId="67E6C420" w14:textId="3041ADAE" w:rsidR="0019496C" w:rsidRPr="00FF07C3" w:rsidRDefault="008F127E" w:rsidP="0019496C">
      <w:pPr>
        <w:numPr>
          <w:ilvl w:val="0"/>
          <w:numId w:val="52"/>
        </w:numPr>
        <w:jc w:val="both"/>
        <w:rPr>
          <w:sz w:val="24"/>
          <w:szCs w:val="24"/>
        </w:rPr>
      </w:pPr>
      <w:proofErr w:type="gramStart"/>
      <w:r>
        <w:rPr>
          <w:sz w:val="24"/>
          <w:szCs w:val="24"/>
        </w:rPr>
        <w:t>i</w:t>
      </w:r>
      <w:r w:rsidR="0019496C" w:rsidRPr="00FF07C3">
        <w:rPr>
          <w:sz w:val="24"/>
          <w:szCs w:val="24"/>
        </w:rPr>
        <w:t>ntervention</w:t>
      </w:r>
      <w:proofErr w:type="gramEnd"/>
      <w:r w:rsidR="0019496C" w:rsidRPr="00FF07C3">
        <w:rPr>
          <w:sz w:val="24"/>
          <w:szCs w:val="24"/>
        </w:rPr>
        <w:t xml:space="preserve"> and application of professional judgement in increasingly complex situations</w:t>
      </w:r>
      <w:r>
        <w:rPr>
          <w:sz w:val="24"/>
          <w:szCs w:val="24"/>
        </w:rPr>
        <w:t>.</w:t>
      </w:r>
    </w:p>
    <w:p w14:paraId="1AFEFC3C" w14:textId="77777777" w:rsidR="008B28E7" w:rsidRPr="00E35112" w:rsidRDefault="008B28E7" w:rsidP="00FF7EBB">
      <w:pPr>
        <w:ind w:left="502"/>
        <w:jc w:val="both"/>
        <w:rPr>
          <w:color w:val="FF0000"/>
          <w:sz w:val="24"/>
          <w:szCs w:val="24"/>
        </w:rPr>
      </w:pPr>
    </w:p>
    <w:p w14:paraId="431F3FE5"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20E31394" w14:textId="77777777" w:rsidR="008B28E7" w:rsidRPr="0006581A" w:rsidRDefault="008B28E7" w:rsidP="00FF7EBB">
      <w:pPr>
        <w:numPr>
          <w:ilvl w:val="12"/>
          <w:numId w:val="0"/>
        </w:numPr>
        <w:jc w:val="both"/>
        <w:rPr>
          <w:color w:val="auto"/>
          <w:sz w:val="24"/>
          <w:szCs w:val="24"/>
        </w:rPr>
      </w:pPr>
    </w:p>
    <w:p w14:paraId="4272D102" w14:textId="44F6FDCB"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1C50B8">
        <w:rPr>
          <w:color w:val="auto"/>
          <w:sz w:val="24"/>
          <w:szCs w:val="24"/>
        </w:rPr>
        <w:t>t</w:t>
      </w:r>
      <w:r w:rsidR="00390074" w:rsidRPr="0006581A">
        <w:rPr>
          <w:color w:val="auto"/>
          <w:sz w:val="24"/>
          <w:szCs w:val="24"/>
        </w:rPr>
        <w:t xml:space="preserve">he </w:t>
      </w:r>
      <w:r w:rsidR="001C50B8">
        <w:rPr>
          <w:color w:val="auto"/>
          <w:sz w:val="24"/>
          <w:szCs w:val="24"/>
        </w:rPr>
        <w:t xml:space="preserve">end of the </w:t>
      </w:r>
      <w:r w:rsidR="00390074" w:rsidRPr="0006581A">
        <w:rPr>
          <w:color w:val="auto"/>
          <w:sz w:val="24"/>
          <w:szCs w:val="24"/>
        </w:rPr>
        <w:t>Portfolio</w:t>
      </w:r>
      <w:r w:rsidRPr="0006581A">
        <w:rPr>
          <w:color w:val="auto"/>
          <w:sz w:val="24"/>
          <w:szCs w:val="24"/>
        </w:rPr>
        <w:t>, you will find a blank copy of a learning agreement that you need to read, discuss and agree with your mentor</w:t>
      </w:r>
      <w:r w:rsidR="000E37C2">
        <w:rPr>
          <w:color w:val="auto"/>
          <w:sz w:val="24"/>
          <w:szCs w:val="24"/>
        </w:rPr>
        <w:t>/</w:t>
      </w:r>
      <w:r w:rsidR="000E37C2" w:rsidRPr="00430DE3">
        <w:rPr>
          <w:color w:val="auto"/>
          <w:sz w:val="24"/>
          <w:szCs w:val="24"/>
        </w:rPr>
        <w:t>line</w:t>
      </w:r>
      <w:r w:rsidR="00C56D09" w:rsidRPr="00430DE3">
        <w:rPr>
          <w:color w:val="auto"/>
          <w:sz w:val="24"/>
          <w:szCs w:val="24"/>
        </w:rPr>
        <w:t>-</w:t>
      </w:r>
      <w:r w:rsidRPr="00430DE3">
        <w:rPr>
          <w:color w:val="auto"/>
          <w:sz w:val="24"/>
          <w:szCs w:val="24"/>
        </w:rPr>
        <w:t>manager</w:t>
      </w:r>
      <w:r w:rsidR="00687016" w:rsidRPr="00C56D09">
        <w:rPr>
          <w:color w:val="auto"/>
          <w:sz w:val="24"/>
          <w:szCs w:val="24"/>
        </w:rPr>
        <w:t>.</w:t>
      </w:r>
      <w:r w:rsidR="00687016">
        <w:rPr>
          <w:color w:val="auto"/>
          <w:sz w:val="24"/>
          <w:szCs w:val="24"/>
        </w:rPr>
        <w:t xml:space="preserve"> </w:t>
      </w:r>
      <w:r w:rsidRPr="00EE5BC3">
        <w:rPr>
          <w:color w:val="auto"/>
          <w:sz w:val="24"/>
          <w:szCs w:val="24"/>
        </w:rPr>
        <w:t xml:space="preserve">Once the agreement </w:t>
      </w:r>
      <w:proofErr w:type="gramStart"/>
      <w:r w:rsidRPr="00EE5BC3">
        <w:rPr>
          <w:color w:val="auto"/>
          <w:sz w:val="24"/>
          <w:szCs w:val="24"/>
        </w:rPr>
        <w:t>has been signed</w:t>
      </w:r>
      <w:proofErr w:type="gramEnd"/>
      <w:r w:rsidR="008F127E">
        <w:rPr>
          <w:color w:val="auto"/>
          <w:sz w:val="24"/>
          <w:szCs w:val="24"/>
        </w:rPr>
        <w:t>,</w:t>
      </w:r>
      <w:r w:rsidRPr="00EE5BC3">
        <w:rPr>
          <w:color w:val="auto"/>
          <w:sz w:val="24"/>
          <w:szCs w:val="24"/>
        </w:rPr>
        <w:t xml:space="preserve"> replace </w:t>
      </w:r>
      <w:r w:rsidR="001C50B8" w:rsidRPr="00EE5BC3">
        <w:rPr>
          <w:color w:val="auto"/>
          <w:sz w:val="24"/>
          <w:szCs w:val="24"/>
        </w:rPr>
        <w:t>it in</w:t>
      </w:r>
      <w:r w:rsidR="00E41A6A" w:rsidRPr="00EE5BC3">
        <w:rPr>
          <w:color w:val="auto"/>
          <w:sz w:val="24"/>
          <w:szCs w:val="24"/>
        </w:rPr>
        <w:t xml:space="preserve"> </w:t>
      </w:r>
      <w:r w:rsidR="001C50B8" w:rsidRPr="00EE5BC3">
        <w:rPr>
          <w:color w:val="auto"/>
          <w:sz w:val="24"/>
          <w:szCs w:val="24"/>
        </w:rPr>
        <w:t>the</w:t>
      </w:r>
      <w:r w:rsidR="00E41A6A" w:rsidRPr="00EE5BC3">
        <w:rPr>
          <w:color w:val="auto"/>
          <w:sz w:val="24"/>
          <w:szCs w:val="24"/>
        </w:rPr>
        <w:t xml:space="preserve"> correct section of the</w:t>
      </w:r>
      <w:r w:rsidR="001C50B8" w:rsidRPr="00EE5BC3">
        <w:rPr>
          <w:color w:val="auto"/>
          <w:sz w:val="24"/>
          <w:szCs w:val="24"/>
        </w:rPr>
        <w:t xml:space="preserve"> </w:t>
      </w:r>
      <w:r w:rsidRPr="00EE5BC3">
        <w:rPr>
          <w:color w:val="auto"/>
          <w:sz w:val="24"/>
          <w:szCs w:val="24"/>
        </w:rPr>
        <w:t>portfolio</w:t>
      </w:r>
      <w:r w:rsidR="00E41A6A" w:rsidRPr="00EE5BC3">
        <w:rPr>
          <w:color w:val="auto"/>
          <w:sz w:val="24"/>
          <w:szCs w:val="24"/>
        </w:rPr>
        <w:t xml:space="preserve">. </w:t>
      </w:r>
    </w:p>
    <w:p w14:paraId="49C91510" w14:textId="77777777" w:rsidR="008B28E7" w:rsidRPr="00E35112" w:rsidRDefault="008B28E7" w:rsidP="00FF7EBB">
      <w:pPr>
        <w:numPr>
          <w:ilvl w:val="12"/>
          <w:numId w:val="0"/>
        </w:numPr>
        <w:jc w:val="both"/>
        <w:rPr>
          <w:color w:val="FF0000"/>
          <w:sz w:val="24"/>
          <w:szCs w:val="24"/>
        </w:rPr>
      </w:pPr>
    </w:p>
    <w:p w14:paraId="4239F0C3"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w:t>
      </w:r>
      <w:proofErr w:type="gramStart"/>
      <w:r w:rsidRPr="0006581A">
        <w:rPr>
          <w:b/>
          <w:color w:val="auto"/>
          <w:sz w:val="24"/>
          <w:szCs w:val="24"/>
        </w:rPr>
        <w:t xml:space="preserve">should </w:t>
      </w:r>
      <w:r w:rsidR="00390074" w:rsidRPr="0006581A">
        <w:rPr>
          <w:b/>
          <w:color w:val="auto"/>
          <w:sz w:val="24"/>
          <w:szCs w:val="24"/>
        </w:rPr>
        <w:t xml:space="preserve">the Portfolio </w:t>
      </w:r>
      <w:r w:rsidRPr="0006581A">
        <w:rPr>
          <w:b/>
          <w:color w:val="auto"/>
          <w:sz w:val="24"/>
          <w:szCs w:val="24"/>
        </w:rPr>
        <w:t>be presented</w:t>
      </w:r>
      <w:proofErr w:type="gramEnd"/>
      <w:r w:rsidRPr="0006581A">
        <w:rPr>
          <w:b/>
          <w:color w:val="auto"/>
          <w:sz w:val="24"/>
          <w:szCs w:val="24"/>
        </w:rPr>
        <w:t>?</w:t>
      </w:r>
    </w:p>
    <w:p w14:paraId="43D63C89" w14:textId="77777777" w:rsidR="008B28E7" w:rsidRPr="0006581A" w:rsidRDefault="008B28E7" w:rsidP="00FF7EBB">
      <w:pPr>
        <w:numPr>
          <w:ilvl w:val="12"/>
          <w:numId w:val="0"/>
        </w:numPr>
        <w:jc w:val="both"/>
        <w:rPr>
          <w:color w:val="auto"/>
          <w:sz w:val="24"/>
          <w:szCs w:val="24"/>
        </w:rPr>
      </w:pPr>
    </w:p>
    <w:p w14:paraId="0CDD297E" w14:textId="1DDA163C"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 xml:space="preserve">in the portfolio </w:t>
      </w:r>
      <w:proofErr w:type="gramStart"/>
      <w:r w:rsidRPr="0006581A">
        <w:rPr>
          <w:color w:val="auto"/>
          <w:sz w:val="24"/>
          <w:szCs w:val="24"/>
        </w:rPr>
        <w:t>must be t</w:t>
      </w:r>
      <w:r w:rsidR="003979A9">
        <w:rPr>
          <w:color w:val="auto"/>
          <w:sz w:val="24"/>
          <w:szCs w:val="24"/>
        </w:rPr>
        <w:t>yp</w:t>
      </w:r>
      <w:r w:rsidRPr="0006581A">
        <w:rPr>
          <w:color w:val="auto"/>
          <w:sz w:val="24"/>
          <w:szCs w:val="24"/>
        </w:rPr>
        <w:t>ed</w:t>
      </w:r>
      <w:proofErr w:type="gramEnd"/>
      <w:r w:rsidRPr="0006581A">
        <w:rPr>
          <w:color w:val="auto"/>
          <w:sz w:val="24"/>
          <w:szCs w:val="24"/>
        </w:rPr>
        <w:t>.</w:t>
      </w:r>
      <w:r w:rsidR="009E4D2C" w:rsidRPr="0006581A">
        <w:rPr>
          <w:color w:val="auto"/>
          <w:sz w:val="24"/>
          <w:szCs w:val="24"/>
        </w:rPr>
        <w:t xml:space="preserve"> </w:t>
      </w:r>
      <w:r w:rsidR="0010312C" w:rsidRPr="0006581A">
        <w:rPr>
          <w:color w:val="auto"/>
          <w:sz w:val="24"/>
          <w:szCs w:val="24"/>
        </w:rPr>
        <w:t xml:space="preserve">Information about this </w:t>
      </w:r>
      <w:proofErr w:type="gramStart"/>
      <w:r w:rsidR="0010312C" w:rsidRPr="0006581A">
        <w:rPr>
          <w:color w:val="auto"/>
          <w:sz w:val="24"/>
          <w:szCs w:val="24"/>
        </w:rPr>
        <w:t>can be found</w:t>
      </w:r>
      <w:proofErr w:type="gramEnd"/>
      <w:r w:rsidR="0010312C" w:rsidRPr="0006581A">
        <w:rPr>
          <w:color w:val="auto"/>
          <w:sz w:val="24"/>
          <w:szCs w:val="24"/>
        </w:rPr>
        <w:t xml:space="preserve">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 xml:space="preserve">The whole portfolio </w:t>
      </w:r>
      <w:proofErr w:type="gramStart"/>
      <w:r w:rsidR="00986B43">
        <w:rPr>
          <w:color w:val="auto"/>
          <w:sz w:val="24"/>
          <w:szCs w:val="24"/>
        </w:rPr>
        <w:t>must be s</w:t>
      </w:r>
      <w:r w:rsidR="0006581A" w:rsidRPr="0006581A">
        <w:rPr>
          <w:color w:val="auto"/>
          <w:sz w:val="24"/>
          <w:szCs w:val="24"/>
        </w:rPr>
        <w:t>ubmit</w:t>
      </w:r>
      <w:r w:rsidR="00986B43">
        <w:rPr>
          <w:color w:val="auto"/>
          <w:sz w:val="24"/>
          <w:szCs w:val="24"/>
        </w:rPr>
        <w:t>ted</w:t>
      </w:r>
      <w:proofErr w:type="gramEnd"/>
      <w:r w:rsidR="00986B43">
        <w:rPr>
          <w:color w:val="auto"/>
          <w:sz w:val="24"/>
          <w:szCs w:val="24"/>
        </w:rPr>
        <w:t xml:space="preserve"> </w:t>
      </w:r>
      <w:r w:rsidR="008420E1" w:rsidRPr="0006581A">
        <w:rPr>
          <w:color w:val="auto"/>
          <w:sz w:val="24"/>
          <w:szCs w:val="24"/>
        </w:rPr>
        <w:t>electronically</w:t>
      </w:r>
      <w:r w:rsidR="001C50B8">
        <w:rPr>
          <w:color w:val="auto"/>
          <w:sz w:val="24"/>
          <w:szCs w:val="24"/>
        </w:rPr>
        <w:t xml:space="preserve"> using the portfolio </w:t>
      </w:r>
      <w:proofErr w:type="spellStart"/>
      <w:r w:rsidR="001C50B8">
        <w:rPr>
          <w:color w:val="auto"/>
          <w:sz w:val="24"/>
          <w:szCs w:val="24"/>
        </w:rPr>
        <w:t>proforma</w:t>
      </w:r>
      <w:proofErr w:type="spellEnd"/>
      <w:r w:rsidR="001C50B8">
        <w:rPr>
          <w:color w:val="auto"/>
          <w:sz w:val="24"/>
          <w:szCs w:val="24"/>
        </w:rPr>
        <w:t xml:space="preserve"> provided on Moodle</w:t>
      </w:r>
      <w:r w:rsidR="008420E1" w:rsidRPr="0006581A">
        <w:rPr>
          <w:color w:val="auto"/>
          <w:sz w:val="24"/>
          <w:szCs w:val="24"/>
        </w:rPr>
        <w:t xml:space="preserve">.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1B8D7276" w14:textId="77777777" w:rsidR="000E37C2" w:rsidRDefault="000E37C2" w:rsidP="006B5E67">
      <w:pPr>
        <w:overflowPunct/>
        <w:autoSpaceDE/>
        <w:autoSpaceDN/>
        <w:adjustRightInd/>
        <w:jc w:val="both"/>
        <w:textAlignment w:val="auto"/>
        <w:rPr>
          <w:color w:val="auto"/>
          <w:sz w:val="24"/>
          <w:szCs w:val="24"/>
        </w:rPr>
      </w:pPr>
    </w:p>
    <w:p w14:paraId="1C6CC860" w14:textId="77777777" w:rsidR="000E37C2" w:rsidRDefault="000E37C2" w:rsidP="006B5E67">
      <w:pPr>
        <w:overflowPunct/>
        <w:autoSpaceDE/>
        <w:autoSpaceDN/>
        <w:adjustRightInd/>
        <w:jc w:val="both"/>
        <w:textAlignment w:val="auto"/>
        <w:rPr>
          <w:b/>
          <w:color w:val="auto"/>
          <w:sz w:val="24"/>
          <w:szCs w:val="24"/>
        </w:rPr>
      </w:pPr>
      <w:r w:rsidRPr="00EE5BC3">
        <w:rPr>
          <w:b/>
          <w:color w:val="auto"/>
          <w:sz w:val="24"/>
          <w:szCs w:val="24"/>
        </w:rPr>
        <w:t>How to Submit you</w:t>
      </w:r>
      <w:r>
        <w:rPr>
          <w:b/>
          <w:color w:val="auto"/>
          <w:sz w:val="24"/>
          <w:szCs w:val="24"/>
        </w:rPr>
        <w:t>r</w:t>
      </w:r>
      <w:r w:rsidRPr="00EE5BC3">
        <w:rPr>
          <w:b/>
          <w:color w:val="auto"/>
          <w:sz w:val="24"/>
          <w:szCs w:val="24"/>
        </w:rPr>
        <w:t xml:space="preserve"> Portfolio</w:t>
      </w:r>
    </w:p>
    <w:p w14:paraId="144FC47F" w14:textId="77777777" w:rsidR="000E37C2" w:rsidRPr="00EE5BC3" w:rsidRDefault="000E37C2" w:rsidP="006B5E67">
      <w:pPr>
        <w:overflowPunct/>
        <w:autoSpaceDE/>
        <w:autoSpaceDN/>
        <w:adjustRightInd/>
        <w:jc w:val="both"/>
        <w:textAlignment w:val="auto"/>
        <w:rPr>
          <w:b/>
          <w:color w:val="auto"/>
          <w:sz w:val="24"/>
          <w:szCs w:val="24"/>
        </w:rPr>
      </w:pPr>
    </w:p>
    <w:p w14:paraId="533209C3" w14:textId="4800550C" w:rsidR="000E37C2" w:rsidRPr="00EE5BC3" w:rsidRDefault="000E37C2" w:rsidP="00EE5BC3">
      <w:pPr>
        <w:shd w:val="clear" w:color="auto" w:fill="FFFFFF"/>
        <w:overflowPunct/>
        <w:autoSpaceDE/>
        <w:autoSpaceDN/>
        <w:adjustRightInd/>
        <w:spacing w:before="100" w:beforeAutospacing="1" w:after="100" w:afterAutospacing="1"/>
        <w:rPr>
          <w:color w:val="26282A"/>
          <w:sz w:val="24"/>
          <w:szCs w:val="24"/>
        </w:rPr>
      </w:pPr>
      <w:r w:rsidRPr="000E37C2">
        <w:rPr>
          <w:color w:val="26282A"/>
          <w:sz w:val="24"/>
          <w:szCs w:val="24"/>
        </w:rPr>
        <w:t xml:space="preserve">The portfolio </w:t>
      </w:r>
      <w:proofErr w:type="gramStart"/>
      <w:r w:rsidRPr="000E37C2">
        <w:rPr>
          <w:color w:val="26282A"/>
          <w:sz w:val="24"/>
          <w:szCs w:val="24"/>
        </w:rPr>
        <w:t>is submitted</w:t>
      </w:r>
      <w:proofErr w:type="gramEnd"/>
      <w:r w:rsidRPr="000E37C2">
        <w:rPr>
          <w:color w:val="26282A"/>
          <w:sz w:val="24"/>
          <w:szCs w:val="24"/>
        </w:rPr>
        <w:t xml:space="preserve"> electronically by sending a Word document </w:t>
      </w:r>
      <w:r w:rsidRPr="000E37C2">
        <w:rPr>
          <w:rFonts w:ascii="Helvetica" w:hAnsi="Helvetica" w:cs="Helvetica"/>
          <w:b/>
          <w:bCs/>
          <w:color w:val="26282A"/>
          <w:sz w:val="24"/>
          <w:szCs w:val="24"/>
        </w:rPr>
        <w:t>only </w:t>
      </w:r>
      <w:r w:rsidRPr="000E37C2">
        <w:rPr>
          <w:color w:val="26282A"/>
          <w:sz w:val="24"/>
          <w:szCs w:val="24"/>
        </w:rPr>
        <w:t>through the University’s Moodle system</w:t>
      </w:r>
      <w:r>
        <w:rPr>
          <w:color w:val="26282A"/>
          <w:sz w:val="24"/>
          <w:szCs w:val="24"/>
        </w:rPr>
        <w:t xml:space="preserve"> </w:t>
      </w:r>
      <w:r w:rsidRPr="000E37C2">
        <w:rPr>
          <w:rFonts w:ascii="Helvetica" w:hAnsi="Helvetica" w:cs="Helvetica"/>
          <w:color w:val="26282A"/>
          <w:sz w:val="24"/>
          <w:szCs w:val="24"/>
        </w:rPr>
        <w:t>(PDFs will not be accepted by Moodle).</w:t>
      </w:r>
      <w:r w:rsidRPr="000E37C2">
        <w:rPr>
          <w:color w:val="26282A"/>
          <w:sz w:val="24"/>
          <w:szCs w:val="24"/>
        </w:rPr>
        <w:t xml:space="preserve"> </w:t>
      </w:r>
      <w:r w:rsidRPr="00992ACA">
        <w:rPr>
          <w:rFonts w:eastAsia="Calibri"/>
          <w:b/>
          <w:color w:val="26282A"/>
          <w:sz w:val="24"/>
          <w:szCs w:val="24"/>
          <w:lang w:eastAsia="en-US"/>
        </w:rPr>
        <w:t>A second copy</w:t>
      </w:r>
      <w:r w:rsidRPr="00EE5BC3">
        <w:rPr>
          <w:rFonts w:eastAsia="Calibri"/>
          <w:color w:val="26282A"/>
          <w:sz w:val="24"/>
          <w:szCs w:val="24"/>
          <w:lang w:eastAsia="en-US"/>
        </w:rPr>
        <w:t xml:space="preserve"> as a PDF document that includes all the required signatures </w:t>
      </w:r>
      <w:proofErr w:type="gramStart"/>
      <w:r w:rsidRPr="00EE5BC3">
        <w:rPr>
          <w:rFonts w:eastAsia="Calibri"/>
          <w:color w:val="26282A"/>
          <w:sz w:val="24"/>
          <w:szCs w:val="24"/>
          <w:lang w:eastAsia="en-US"/>
        </w:rPr>
        <w:t>must be submitted</w:t>
      </w:r>
      <w:proofErr w:type="gramEnd"/>
      <w:r w:rsidRPr="00EE5BC3">
        <w:rPr>
          <w:rFonts w:eastAsia="Calibri"/>
          <w:color w:val="26282A"/>
          <w:sz w:val="24"/>
          <w:szCs w:val="24"/>
          <w:lang w:eastAsia="en-US"/>
        </w:rPr>
        <w:t xml:space="preserve"> to the </w:t>
      </w:r>
      <w:bookmarkStart w:id="0" w:name="_Hlk518637269"/>
      <w:r w:rsidRPr="00EE5BC3">
        <w:rPr>
          <w:rFonts w:eastAsia="Calibri"/>
          <w:color w:val="26282A"/>
          <w:sz w:val="24"/>
          <w:szCs w:val="24"/>
          <w:lang w:eastAsia="en-US"/>
        </w:rPr>
        <w:t>Local Authority Training Coordinator</w:t>
      </w:r>
      <w:bookmarkEnd w:id="0"/>
      <w:r w:rsidRPr="00EE5BC3">
        <w:rPr>
          <w:rFonts w:eastAsia="Calibri"/>
          <w:color w:val="26282A"/>
          <w:sz w:val="24"/>
          <w:szCs w:val="24"/>
          <w:lang w:eastAsia="en-US"/>
        </w:rPr>
        <w:t>/</w:t>
      </w:r>
      <w:r w:rsidR="00672CED" w:rsidRPr="008D03B0">
        <w:rPr>
          <w:rFonts w:eastAsia="Calibri"/>
          <w:color w:val="26282A"/>
          <w:sz w:val="24"/>
          <w:szCs w:val="24"/>
          <w:lang w:eastAsia="en-US"/>
        </w:rPr>
        <w:t>M</w:t>
      </w:r>
      <w:r w:rsidRPr="008D03B0">
        <w:rPr>
          <w:rFonts w:eastAsia="Calibri"/>
          <w:color w:val="26282A"/>
          <w:sz w:val="24"/>
          <w:szCs w:val="24"/>
          <w:lang w:eastAsia="en-US"/>
        </w:rPr>
        <w:t>anager</w:t>
      </w:r>
      <w:r w:rsidRPr="008D03B0">
        <w:rPr>
          <w:rFonts w:eastAsia="Calibri"/>
          <w:i/>
          <w:color w:val="26282A"/>
          <w:sz w:val="24"/>
          <w:szCs w:val="24"/>
          <w:lang w:eastAsia="en-US"/>
        </w:rPr>
        <w:t>.</w:t>
      </w:r>
      <w:r w:rsidRPr="008D03B0">
        <w:rPr>
          <w:color w:val="26282A"/>
          <w:sz w:val="24"/>
          <w:szCs w:val="24"/>
        </w:rPr>
        <w:t xml:space="preserve"> </w:t>
      </w:r>
      <w:r w:rsidRPr="007639B5">
        <w:rPr>
          <w:color w:val="auto"/>
          <w:sz w:val="24"/>
          <w:szCs w:val="24"/>
        </w:rPr>
        <w:t xml:space="preserve">Please see </w:t>
      </w:r>
      <w:r w:rsidR="00672CED" w:rsidRPr="008D03B0">
        <w:rPr>
          <w:i/>
          <w:color w:val="auto"/>
          <w:sz w:val="24"/>
          <w:szCs w:val="24"/>
        </w:rPr>
        <w:t>‘</w:t>
      </w:r>
      <w:r w:rsidRPr="008D03B0">
        <w:rPr>
          <w:i/>
          <w:color w:val="auto"/>
          <w:sz w:val="24"/>
          <w:szCs w:val="24"/>
        </w:rPr>
        <w:t>FAQ How to submit your portfolio</w:t>
      </w:r>
      <w:r w:rsidR="00672CED" w:rsidRPr="008D03B0">
        <w:rPr>
          <w:i/>
          <w:color w:val="auto"/>
          <w:sz w:val="24"/>
          <w:szCs w:val="24"/>
        </w:rPr>
        <w:t>’</w:t>
      </w:r>
      <w:r w:rsidRPr="007639B5">
        <w:rPr>
          <w:color w:val="auto"/>
          <w:sz w:val="24"/>
          <w:szCs w:val="24"/>
        </w:rPr>
        <w:t xml:space="preserve"> on Moodle for further details</w:t>
      </w:r>
      <w:r w:rsidR="008F127E">
        <w:rPr>
          <w:color w:val="auto"/>
          <w:sz w:val="24"/>
          <w:szCs w:val="24"/>
        </w:rPr>
        <w:t>.</w:t>
      </w:r>
    </w:p>
    <w:p w14:paraId="41AD5E93" w14:textId="77777777" w:rsidR="000E37C2" w:rsidRPr="00E35112" w:rsidRDefault="000E37C2" w:rsidP="00FF7EBB">
      <w:pPr>
        <w:numPr>
          <w:ilvl w:val="12"/>
          <w:numId w:val="0"/>
        </w:numPr>
        <w:jc w:val="both"/>
        <w:rPr>
          <w:i/>
          <w:color w:val="FF0000"/>
          <w:sz w:val="24"/>
          <w:szCs w:val="24"/>
        </w:rPr>
      </w:pPr>
    </w:p>
    <w:p w14:paraId="3311F3FC"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w:t>
      </w:r>
      <w:proofErr w:type="gramStart"/>
      <w:r w:rsidRPr="00467F66">
        <w:rPr>
          <w:b/>
          <w:color w:val="auto"/>
          <w:sz w:val="24"/>
          <w:szCs w:val="24"/>
        </w:rPr>
        <w:t xml:space="preserve">is the </w:t>
      </w:r>
      <w:r w:rsidR="00390074" w:rsidRPr="00467F66">
        <w:rPr>
          <w:b/>
          <w:color w:val="auto"/>
          <w:sz w:val="24"/>
          <w:szCs w:val="24"/>
        </w:rPr>
        <w:t>P</w:t>
      </w:r>
      <w:r w:rsidRPr="00467F66">
        <w:rPr>
          <w:b/>
          <w:color w:val="auto"/>
          <w:sz w:val="24"/>
          <w:szCs w:val="24"/>
        </w:rPr>
        <w:t>ortfolio assessed</w:t>
      </w:r>
      <w:proofErr w:type="gramEnd"/>
      <w:r w:rsidRPr="00467F66">
        <w:rPr>
          <w:b/>
          <w:color w:val="auto"/>
          <w:sz w:val="24"/>
          <w:szCs w:val="24"/>
        </w:rPr>
        <w:t>?</w:t>
      </w:r>
    </w:p>
    <w:p w14:paraId="52C9E86E" w14:textId="77777777" w:rsidR="008B28E7" w:rsidRPr="00467F66" w:rsidRDefault="008B28E7" w:rsidP="00FF7EBB">
      <w:pPr>
        <w:jc w:val="both"/>
        <w:rPr>
          <w:b/>
          <w:color w:val="auto"/>
          <w:sz w:val="24"/>
          <w:szCs w:val="24"/>
        </w:rPr>
      </w:pPr>
    </w:p>
    <w:p w14:paraId="26E6B4A8" w14:textId="77B96760" w:rsidR="00751263"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t>
      </w:r>
      <w:proofErr w:type="gramStart"/>
      <w:r w:rsidRPr="00467F66">
        <w:rPr>
          <w:color w:val="auto"/>
          <w:sz w:val="24"/>
          <w:szCs w:val="24"/>
        </w:rPr>
        <w:t>will be provided</w:t>
      </w:r>
      <w:proofErr w:type="gramEnd"/>
      <w:r w:rsidRPr="00467F66">
        <w:rPr>
          <w:color w:val="auto"/>
          <w:sz w:val="24"/>
          <w:szCs w:val="24"/>
        </w:rPr>
        <w:t xml:space="preserve">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by your mentor.</w:t>
      </w:r>
      <w:r w:rsidR="008D03B0">
        <w:rPr>
          <w:color w:val="auto"/>
          <w:sz w:val="24"/>
          <w:szCs w:val="24"/>
        </w:rPr>
        <w:t xml:space="preserve"> </w:t>
      </w:r>
      <w:r w:rsidR="0019496C">
        <w:rPr>
          <w:color w:val="auto"/>
          <w:sz w:val="24"/>
          <w:szCs w:val="24"/>
        </w:rPr>
        <w:t>Guidance</w:t>
      </w:r>
      <w:r w:rsidR="0006581A" w:rsidRPr="00467F66">
        <w:rPr>
          <w:color w:val="auto"/>
          <w:sz w:val="24"/>
          <w:szCs w:val="24"/>
        </w:rPr>
        <w:t xml:space="preserve"> on all aspects of the work you are undertaking to develop the portfolio </w:t>
      </w:r>
      <w:proofErr w:type="gramStart"/>
      <w:r w:rsidR="0006581A" w:rsidRPr="00467F66">
        <w:rPr>
          <w:color w:val="auto"/>
          <w:sz w:val="24"/>
          <w:szCs w:val="24"/>
        </w:rPr>
        <w:t>will be provided</w:t>
      </w:r>
      <w:proofErr w:type="gramEnd"/>
      <w:r w:rsidR="0006581A" w:rsidRPr="00467F66">
        <w:rPr>
          <w:color w:val="auto"/>
          <w:sz w:val="24"/>
          <w:szCs w:val="24"/>
        </w:rPr>
        <w:t xml:space="preserve"> as part of these workshops.</w:t>
      </w:r>
      <w:r w:rsidR="0019496C" w:rsidRPr="008D03B0">
        <w:rPr>
          <w:b/>
          <w:i/>
          <w:color w:val="auto"/>
          <w:sz w:val="24"/>
          <w:szCs w:val="24"/>
        </w:rPr>
        <w:t xml:space="preserve"> </w:t>
      </w:r>
      <w:r w:rsidR="0019496C" w:rsidRPr="00AC5679">
        <w:rPr>
          <w:color w:val="auto"/>
          <w:sz w:val="24"/>
          <w:szCs w:val="24"/>
        </w:rPr>
        <w:t xml:space="preserve">Wherever </w:t>
      </w:r>
      <w:r w:rsidR="0019496C" w:rsidRPr="00E3288D">
        <w:rPr>
          <w:color w:val="auto"/>
          <w:sz w:val="24"/>
          <w:szCs w:val="24"/>
        </w:rPr>
        <w:t>possible the programme will try to ensure</w:t>
      </w:r>
      <w:r w:rsidR="0019496C">
        <w:rPr>
          <w:color w:val="auto"/>
          <w:sz w:val="24"/>
          <w:szCs w:val="24"/>
        </w:rPr>
        <w:t xml:space="preserve"> </w:t>
      </w:r>
      <w:r w:rsidR="00672CED" w:rsidRPr="008D03B0">
        <w:rPr>
          <w:color w:val="auto"/>
          <w:sz w:val="24"/>
          <w:szCs w:val="24"/>
        </w:rPr>
        <w:t>that</w:t>
      </w:r>
      <w:r w:rsidR="00390074" w:rsidRPr="008D03B0">
        <w:rPr>
          <w:color w:val="auto"/>
          <w:sz w:val="24"/>
          <w:szCs w:val="24"/>
        </w:rPr>
        <w:t xml:space="preserve"> staff </w:t>
      </w:r>
      <w:r w:rsidR="00672CED" w:rsidRPr="008D03B0">
        <w:rPr>
          <w:color w:val="auto"/>
          <w:sz w:val="24"/>
          <w:szCs w:val="24"/>
        </w:rPr>
        <w:t xml:space="preserve">who </w:t>
      </w:r>
      <w:r w:rsidR="00390074" w:rsidRPr="008D03B0">
        <w:rPr>
          <w:color w:val="auto"/>
          <w:sz w:val="24"/>
          <w:szCs w:val="24"/>
        </w:rPr>
        <w:t xml:space="preserve">may have </w:t>
      </w:r>
      <w:r w:rsidR="00672CED" w:rsidRPr="008D03B0">
        <w:rPr>
          <w:color w:val="auto"/>
          <w:sz w:val="24"/>
          <w:szCs w:val="24"/>
        </w:rPr>
        <w:t xml:space="preserve">delivered </w:t>
      </w:r>
      <w:r w:rsidR="00AC5679" w:rsidRPr="008D03B0">
        <w:rPr>
          <w:color w:val="auto"/>
          <w:sz w:val="24"/>
          <w:szCs w:val="24"/>
        </w:rPr>
        <w:t xml:space="preserve">training </w:t>
      </w:r>
      <w:r w:rsidR="00AC5679">
        <w:rPr>
          <w:color w:val="auto"/>
          <w:sz w:val="24"/>
          <w:szCs w:val="24"/>
        </w:rPr>
        <w:t>to</w:t>
      </w:r>
      <w:r w:rsidR="00672CED" w:rsidRPr="008D03B0">
        <w:rPr>
          <w:color w:val="auto"/>
          <w:sz w:val="24"/>
          <w:szCs w:val="24"/>
        </w:rPr>
        <w:t xml:space="preserve"> you during</w:t>
      </w:r>
      <w:r w:rsidR="00390074" w:rsidRPr="008D03B0">
        <w:rPr>
          <w:color w:val="auto"/>
          <w:sz w:val="24"/>
          <w:szCs w:val="24"/>
        </w:rPr>
        <w:t xml:space="preserve"> </w:t>
      </w:r>
      <w:r w:rsidR="00467F66" w:rsidRPr="008D03B0">
        <w:rPr>
          <w:color w:val="auto"/>
          <w:sz w:val="24"/>
          <w:szCs w:val="24"/>
        </w:rPr>
        <w:t xml:space="preserve">the </w:t>
      </w:r>
      <w:r w:rsidR="008420E1" w:rsidRPr="0019496C">
        <w:rPr>
          <w:color w:val="auto"/>
          <w:sz w:val="24"/>
          <w:szCs w:val="24"/>
        </w:rPr>
        <w:t>Consolidation workshop</w:t>
      </w:r>
      <w:r w:rsidR="00390074" w:rsidRPr="0019496C">
        <w:rPr>
          <w:color w:val="auto"/>
          <w:sz w:val="24"/>
          <w:szCs w:val="24"/>
        </w:rPr>
        <w:t xml:space="preserve">s </w:t>
      </w:r>
      <w:proofErr w:type="gramStart"/>
      <w:r w:rsidRPr="0019496C">
        <w:rPr>
          <w:color w:val="auto"/>
          <w:sz w:val="24"/>
          <w:szCs w:val="24"/>
        </w:rPr>
        <w:t xml:space="preserve">will </w:t>
      </w:r>
      <w:r w:rsidR="00EE01ED">
        <w:rPr>
          <w:color w:val="auto"/>
          <w:sz w:val="24"/>
          <w:szCs w:val="24"/>
        </w:rPr>
        <w:t>not be</w:t>
      </w:r>
      <w:r w:rsidRPr="0019496C">
        <w:rPr>
          <w:color w:val="auto"/>
          <w:sz w:val="24"/>
          <w:szCs w:val="24"/>
        </w:rPr>
        <w:t xml:space="preserve"> involved</w:t>
      </w:r>
      <w:proofErr w:type="gramEnd"/>
      <w:r w:rsidRPr="0019496C">
        <w:rPr>
          <w:color w:val="auto"/>
          <w:sz w:val="24"/>
          <w:szCs w:val="24"/>
        </w:rPr>
        <w:t xml:space="preserve"> in marking </w:t>
      </w:r>
      <w:r w:rsidR="00AC5679">
        <w:rPr>
          <w:color w:val="auto"/>
          <w:sz w:val="24"/>
          <w:szCs w:val="24"/>
        </w:rPr>
        <w:t xml:space="preserve">of </w:t>
      </w:r>
      <w:r w:rsidRPr="0019496C">
        <w:rPr>
          <w:color w:val="auto"/>
          <w:sz w:val="24"/>
          <w:szCs w:val="24"/>
        </w:rPr>
        <w:t xml:space="preserve">your portfolio after </w:t>
      </w:r>
      <w:r w:rsidR="00467F66" w:rsidRPr="0019496C">
        <w:rPr>
          <w:color w:val="auto"/>
          <w:sz w:val="24"/>
          <w:szCs w:val="24"/>
        </w:rPr>
        <w:t xml:space="preserve">submission. Portfolios </w:t>
      </w:r>
      <w:r w:rsidR="00D44B67">
        <w:rPr>
          <w:color w:val="auto"/>
          <w:sz w:val="24"/>
          <w:szCs w:val="24"/>
        </w:rPr>
        <w:t>are</w:t>
      </w:r>
      <w:r w:rsidR="0019496C" w:rsidRPr="0019496C">
        <w:rPr>
          <w:color w:val="auto"/>
          <w:sz w:val="24"/>
          <w:szCs w:val="24"/>
        </w:rPr>
        <w:t xml:space="preserve"> </w:t>
      </w:r>
      <w:r w:rsidR="00467F66" w:rsidRPr="0019496C">
        <w:rPr>
          <w:color w:val="auto"/>
          <w:sz w:val="24"/>
          <w:szCs w:val="24"/>
        </w:rPr>
        <w:t xml:space="preserve">marked by appropriately qualified staff </w:t>
      </w:r>
      <w:r w:rsidR="00EE01ED">
        <w:rPr>
          <w:color w:val="auto"/>
          <w:sz w:val="24"/>
          <w:szCs w:val="24"/>
        </w:rPr>
        <w:t xml:space="preserve">who are usually from </w:t>
      </w:r>
      <w:r w:rsidR="00467F66" w:rsidRPr="0019496C">
        <w:rPr>
          <w:color w:val="auto"/>
          <w:sz w:val="24"/>
          <w:szCs w:val="24"/>
        </w:rPr>
        <w:t>outside of your own employing organisation.</w:t>
      </w:r>
      <w:r w:rsidR="00F06573">
        <w:rPr>
          <w:color w:val="auto"/>
          <w:sz w:val="24"/>
          <w:szCs w:val="24"/>
        </w:rPr>
        <w:t xml:space="preserve"> </w:t>
      </w:r>
    </w:p>
    <w:p w14:paraId="1EBFBFD8" w14:textId="3D2F7F96" w:rsidR="00DC2924" w:rsidRDefault="00DC2924" w:rsidP="00FF7EBB">
      <w:pPr>
        <w:jc w:val="both"/>
        <w:rPr>
          <w:color w:val="auto"/>
          <w:sz w:val="24"/>
          <w:szCs w:val="24"/>
        </w:rPr>
      </w:pPr>
    </w:p>
    <w:p w14:paraId="623E6738" w14:textId="50A54BE4" w:rsidR="00DC2924" w:rsidRPr="00DC2924" w:rsidRDefault="00DC2924" w:rsidP="00FF7EBB">
      <w:pPr>
        <w:jc w:val="both"/>
        <w:rPr>
          <w:color w:val="auto"/>
          <w:sz w:val="24"/>
          <w:szCs w:val="24"/>
        </w:rPr>
      </w:pPr>
      <w:r w:rsidRPr="00D3203C">
        <w:rPr>
          <w:sz w:val="24"/>
          <w:szCs w:val="24"/>
        </w:rPr>
        <w:lastRenderedPageBreak/>
        <w: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w:t>
      </w:r>
      <w:r w:rsidR="00D3203C" w:rsidRPr="00D3203C">
        <w:rPr>
          <w:sz w:val="24"/>
          <w:szCs w:val="24"/>
        </w:rPr>
        <w:t>s</w:t>
      </w:r>
      <w:r w:rsidRPr="00D3203C">
        <w:rPr>
          <w:sz w:val="24"/>
          <w:szCs w:val="24"/>
        </w:rPr>
        <w:t xml:space="preserve"> that has been undertaken whilst following the Graduate Certificate in the Consolidation of Social Work practice pathway, which is equivalent to 7,000 words.</w:t>
      </w:r>
    </w:p>
    <w:p w14:paraId="7BAD4BB2" w14:textId="77777777" w:rsidR="000325D9" w:rsidRPr="00467F66" w:rsidRDefault="000325D9" w:rsidP="00FF7EBB">
      <w:pPr>
        <w:jc w:val="both"/>
        <w:rPr>
          <w:color w:val="auto"/>
          <w:sz w:val="24"/>
          <w:szCs w:val="24"/>
        </w:rPr>
      </w:pPr>
    </w:p>
    <w:p w14:paraId="423DF47C" w14:textId="6CD5567D" w:rsidR="000325D9" w:rsidRPr="00467F66" w:rsidRDefault="000325D9" w:rsidP="00FF7EBB">
      <w:pPr>
        <w:jc w:val="both"/>
        <w:rPr>
          <w:color w:val="auto"/>
          <w:sz w:val="24"/>
          <w:szCs w:val="24"/>
        </w:rPr>
      </w:pPr>
      <w:r w:rsidRPr="00467F66">
        <w:rPr>
          <w:color w:val="auto"/>
          <w:sz w:val="24"/>
          <w:szCs w:val="24"/>
        </w:rPr>
        <w:t xml:space="preserve">Dates of portfolio submission </w:t>
      </w:r>
      <w:proofErr w:type="gramStart"/>
      <w:r w:rsidRPr="00467F66">
        <w:rPr>
          <w:color w:val="auto"/>
          <w:sz w:val="24"/>
          <w:szCs w:val="24"/>
        </w:rPr>
        <w:t xml:space="preserve">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00377448">
        <w:rPr>
          <w:color w:val="auto"/>
          <w:sz w:val="24"/>
          <w:szCs w:val="24"/>
        </w:rPr>
        <w:t>s</w:t>
      </w:r>
      <w:r w:rsidRPr="00467F66">
        <w:rPr>
          <w:color w:val="auto"/>
          <w:sz w:val="24"/>
          <w:szCs w:val="24"/>
        </w:rPr>
        <w:t xml:space="preserve"> and </w:t>
      </w:r>
      <w:r w:rsidR="00FF7EBB" w:rsidRPr="00467F66">
        <w:rPr>
          <w:color w:val="auto"/>
          <w:sz w:val="24"/>
          <w:szCs w:val="24"/>
        </w:rPr>
        <w:t xml:space="preserve">posted </w:t>
      </w:r>
      <w:r w:rsidRPr="00467F66">
        <w:rPr>
          <w:color w:val="auto"/>
          <w:sz w:val="24"/>
          <w:szCs w:val="24"/>
        </w:rPr>
        <w:t>on Moodle</w:t>
      </w:r>
      <w:proofErr w:type="gramEnd"/>
      <w:r w:rsidRPr="00467F66">
        <w:rPr>
          <w:color w:val="auto"/>
          <w:sz w:val="24"/>
          <w:szCs w:val="24"/>
        </w:rPr>
        <w:t>.</w:t>
      </w:r>
    </w:p>
    <w:p w14:paraId="5DD90699" w14:textId="77777777" w:rsidR="000325D9" w:rsidRPr="00E35112" w:rsidRDefault="000325D9" w:rsidP="00FF7EBB">
      <w:pPr>
        <w:jc w:val="both"/>
        <w:rPr>
          <w:color w:val="FF0000"/>
          <w:sz w:val="24"/>
          <w:szCs w:val="24"/>
        </w:rPr>
      </w:pPr>
    </w:p>
    <w:p w14:paraId="69DEF558"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2977220A" w14:textId="77777777" w:rsidR="008B28E7" w:rsidRPr="00467F66" w:rsidRDefault="008B28E7" w:rsidP="00FF7EBB">
      <w:pPr>
        <w:jc w:val="both"/>
        <w:rPr>
          <w:b/>
          <w:color w:val="auto"/>
          <w:sz w:val="24"/>
          <w:szCs w:val="24"/>
        </w:rPr>
      </w:pPr>
    </w:p>
    <w:p w14:paraId="5A6190C7"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w:t>
      </w:r>
      <w:proofErr w:type="gramStart"/>
      <w:r w:rsidRPr="00467F66">
        <w:rPr>
          <w:color w:val="auto"/>
          <w:sz w:val="24"/>
          <w:szCs w:val="24"/>
        </w:rPr>
        <w:t>can be identified</w:t>
      </w:r>
      <w:proofErr w:type="gramEnd"/>
      <w:r w:rsidRPr="00467F66">
        <w:rPr>
          <w:color w:val="auto"/>
          <w:sz w:val="24"/>
          <w:szCs w:val="24"/>
        </w:rPr>
        <w:t xml:space="preserve">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6BFC1681" w14:textId="77777777" w:rsidR="000325D9" w:rsidRPr="00467F66" w:rsidRDefault="000325D9" w:rsidP="00FF7EBB">
      <w:pPr>
        <w:jc w:val="both"/>
        <w:rPr>
          <w:color w:val="auto"/>
          <w:sz w:val="24"/>
          <w:szCs w:val="24"/>
        </w:rPr>
      </w:pPr>
    </w:p>
    <w:p w14:paraId="40F84880"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1002373C" w14:textId="77777777" w:rsidR="008B28E7"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8B28E7" w:rsidRPr="00467F66">
        <w:rPr>
          <w:color w:val="auto"/>
          <w:sz w:val="24"/>
          <w:szCs w:val="24"/>
        </w:rPr>
        <w:t>ot</w:t>
      </w:r>
      <w:proofErr w:type="gramEnd"/>
      <w:r w:rsidR="008B28E7" w:rsidRPr="00467F66">
        <w:rPr>
          <w:color w:val="auto"/>
          <w:sz w:val="24"/>
          <w:szCs w:val="24"/>
        </w:rPr>
        <w:t xml:space="preserve">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400DBF61" w14:textId="788D297F"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identify</w:t>
      </w:r>
      <w:r w:rsidR="00467F66" w:rsidRPr="00467F66">
        <w:rPr>
          <w:b/>
          <w:color w:val="auto"/>
          <w:sz w:val="24"/>
          <w:szCs w:val="24"/>
        </w:rPr>
        <w:t xml:space="preserve"> </w:t>
      </w:r>
      <w:r w:rsidR="00492EEB" w:rsidRPr="00467F66">
        <w:rPr>
          <w:color w:val="auto"/>
          <w:sz w:val="24"/>
          <w:szCs w:val="24"/>
        </w:rPr>
        <w:t>any</w:t>
      </w:r>
      <w:r w:rsidR="00492EEB">
        <w:rPr>
          <w:color w:val="auto"/>
          <w:sz w:val="24"/>
          <w:szCs w:val="24"/>
        </w:rPr>
        <w:t xml:space="preserve"> </w:t>
      </w:r>
      <w:r w:rsidR="00492EEB" w:rsidRPr="00467F66">
        <w:rPr>
          <w:color w:val="auto"/>
          <w:sz w:val="24"/>
          <w:szCs w:val="24"/>
        </w:rPr>
        <w:t>individual</w:t>
      </w:r>
      <w:r w:rsidR="00467F66" w:rsidRPr="00467F66">
        <w:rPr>
          <w:color w:val="auto"/>
          <w:sz w:val="24"/>
          <w:szCs w:val="24"/>
        </w:rPr>
        <w:t xml:space="preserve"> using services</w:t>
      </w:r>
      <w:r w:rsidR="00492EEB">
        <w:rPr>
          <w:color w:val="auto"/>
          <w:sz w:val="24"/>
          <w:szCs w:val="24"/>
        </w:rPr>
        <w:t xml:space="preserve"> by name e.g. </w:t>
      </w:r>
      <w:r w:rsidR="00492EEB">
        <w:rPr>
          <w:sz w:val="24"/>
          <w:szCs w:val="24"/>
        </w:rPr>
        <w:t>people in need of care and support and their</w:t>
      </w:r>
      <w:r w:rsidR="00492EEB">
        <w:rPr>
          <w:i/>
          <w:sz w:val="24"/>
          <w:szCs w:val="24"/>
        </w:rPr>
        <w:t xml:space="preserve"> </w:t>
      </w:r>
      <w:proofErr w:type="spellStart"/>
      <w:r w:rsidR="00492EEB">
        <w:rPr>
          <w:sz w:val="24"/>
          <w:szCs w:val="24"/>
        </w:rPr>
        <w:t>carers</w:t>
      </w:r>
      <w:proofErr w:type="spellEnd"/>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w:t>
      </w:r>
      <w:r w:rsidRPr="001C50B8">
        <w:rPr>
          <w:b/>
          <w:color w:val="auto"/>
          <w:sz w:val="24"/>
          <w:szCs w:val="24"/>
        </w:rPr>
        <w:t>t letters</w:t>
      </w:r>
      <w:r w:rsidRPr="00467F66">
        <w:rPr>
          <w:color w:val="auto"/>
          <w:sz w:val="24"/>
          <w:szCs w:val="24"/>
        </w:rPr>
        <w:t>;</w:t>
      </w:r>
    </w:p>
    <w:p w14:paraId="6A73CA1F" w14:textId="30CC6FD8"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write information that enables </w:t>
      </w:r>
      <w:r w:rsidR="00467F66" w:rsidRPr="00467F66">
        <w:rPr>
          <w:color w:val="auto"/>
          <w:sz w:val="24"/>
          <w:szCs w:val="24"/>
        </w:rPr>
        <w:t>any</w:t>
      </w:r>
      <w:r w:rsidR="00492EEB">
        <w:rPr>
          <w:color w:val="auto"/>
          <w:sz w:val="24"/>
          <w:szCs w:val="24"/>
        </w:rPr>
        <w:t xml:space="preserve"> </w:t>
      </w:r>
      <w:r w:rsidR="00AC5679">
        <w:rPr>
          <w:sz w:val="24"/>
          <w:szCs w:val="24"/>
        </w:rPr>
        <w:t>individuals</w:t>
      </w:r>
      <w:r w:rsidR="00492EEB">
        <w:rPr>
          <w:sz w:val="24"/>
          <w:szCs w:val="24"/>
        </w:rPr>
        <w:t xml:space="preserve"> in need of care and support and</w:t>
      </w:r>
      <w:r w:rsidR="00AC5679">
        <w:rPr>
          <w:sz w:val="24"/>
          <w:szCs w:val="24"/>
        </w:rPr>
        <w:t>/or</w:t>
      </w:r>
      <w:r w:rsidR="00492EEB">
        <w:rPr>
          <w:sz w:val="24"/>
          <w:szCs w:val="24"/>
        </w:rPr>
        <w:t xml:space="preserve"> their</w:t>
      </w:r>
      <w:r w:rsidR="00492EEB">
        <w:rPr>
          <w:i/>
          <w:sz w:val="24"/>
          <w:szCs w:val="24"/>
        </w:rPr>
        <w:t xml:space="preserve"> </w:t>
      </w:r>
      <w:r w:rsidR="00492EEB">
        <w:rPr>
          <w:sz w:val="24"/>
          <w:szCs w:val="24"/>
        </w:rPr>
        <w:t>carers</w:t>
      </w:r>
      <w:r w:rsidR="00467F66" w:rsidRPr="00467F66">
        <w:rPr>
          <w:color w:val="auto"/>
          <w:sz w:val="24"/>
          <w:szCs w:val="24"/>
        </w:rPr>
        <w:t xml:space="preserve">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w:t>
      </w:r>
      <w:r w:rsidR="00C246F2">
        <w:rPr>
          <w:color w:val="auto"/>
          <w:sz w:val="24"/>
          <w:szCs w:val="24"/>
        </w:rPr>
        <w:t xml:space="preserve">specific </w:t>
      </w:r>
      <w:r w:rsidR="000325D9" w:rsidRPr="00467F66">
        <w:rPr>
          <w:color w:val="auto"/>
          <w:sz w:val="24"/>
          <w:szCs w:val="24"/>
        </w:rPr>
        <w:t>medical or other conditions</w:t>
      </w:r>
      <w:r w:rsidRPr="00467F66">
        <w:rPr>
          <w:color w:val="auto"/>
          <w:sz w:val="24"/>
          <w:szCs w:val="24"/>
        </w:rPr>
        <w:t>;</w:t>
      </w:r>
    </w:p>
    <w:p w14:paraId="771DF7F3" w14:textId="39F376DB" w:rsidR="00F92E4D" w:rsidRPr="00467F66" w:rsidRDefault="00FF7EBB" w:rsidP="00FF7EBB">
      <w:pPr>
        <w:numPr>
          <w:ilvl w:val="0"/>
          <w:numId w:val="25"/>
        </w:numPr>
        <w:jc w:val="both"/>
        <w:rPr>
          <w:color w:val="auto"/>
          <w:sz w:val="24"/>
          <w:szCs w:val="24"/>
        </w:rPr>
      </w:pPr>
      <w:proofErr w:type="gramStart"/>
      <w:r w:rsidRPr="00467F66">
        <w:rPr>
          <w:color w:val="auto"/>
          <w:sz w:val="24"/>
          <w:szCs w:val="24"/>
        </w:rPr>
        <w:t>t</w:t>
      </w:r>
      <w:r w:rsidR="00F92E4D" w:rsidRPr="00467F66">
        <w:rPr>
          <w:color w:val="auto"/>
          <w:sz w:val="24"/>
          <w:szCs w:val="24"/>
        </w:rPr>
        <w:t>ake</w:t>
      </w:r>
      <w:proofErr w:type="gramEnd"/>
      <w:r w:rsidR="00F92E4D" w:rsidRPr="00467F66">
        <w:rPr>
          <w:color w:val="auto"/>
          <w:sz w:val="24"/>
          <w:szCs w:val="24"/>
        </w:rPr>
        <w:t xml:space="preserve"> personal responsibility for adhering to confidentiality rules. Although </w:t>
      </w:r>
      <w:r w:rsidR="003826BD">
        <w:rPr>
          <w:color w:val="auto"/>
          <w:sz w:val="24"/>
          <w:szCs w:val="24"/>
        </w:rPr>
        <w:t xml:space="preserve">guidance </w:t>
      </w:r>
      <w:proofErr w:type="gramStart"/>
      <w:r w:rsidR="003826BD">
        <w:rPr>
          <w:color w:val="auto"/>
          <w:sz w:val="24"/>
          <w:szCs w:val="24"/>
        </w:rPr>
        <w:t>will be provided</w:t>
      </w:r>
      <w:proofErr w:type="gramEnd"/>
      <w:r w:rsidR="003826BD">
        <w:rPr>
          <w:color w:val="auto"/>
          <w:sz w:val="24"/>
          <w:szCs w:val="24"/>
        </w:rPr>
        <w:t xml:space="preserve"> at </w:t>
      </w:r>
      <w:r w:rsidR="008420E1" w:rsidRPr="00467F66">
        <w:rPr>
          <w:color w:val="auto"/>
          <w:sz w:val="24"/>
          <w:szCs w:val="24"/>
        </w:rPr>
        <w:t>consolidation workshop</w:t>
      </w:r>
      <w:r w:rsidR="00F92E4D" w:rsidRPr="00467F66">
        <w:rPr>
          <w:color w:val="auto"/>
          <w:sz w:val="24"/>
          <w:szCs w:val="24"/>
        </w:rPr>
        <w:t xml:space="preserve">s </w:t>
      </w:r>
      <w:r w:rsidR="00467F66" w:rsidRPr="00467F66">
        <w:rPr>
          <w:color w:val="auto"/>
          <w:sz w:val="24"/>
          <w:szCs w:val="24"/>
        </w:rPr>
        <w:t xml:space="preserve">about your portfolio,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 xml:space="preserve">ated in the handbook and </w:t>
      </w:r>
      <w:r w:rsidR="008F127E">
        <w:rPr>
          <w:color w:val="auto"/>
          <w:sz w:val="24"/>
          <w:szCs w:val="24"/>
        </w:rPr>
        <w:t xml:space="preserve">as detailed </w:t>
      </w:r>
      <w:r w:rsidRPr="00467F66">
        <w:rPr>
          <w:color w:val="auto"/>
          <w:sz w:val="24"/>
          <w:szCs w:val="24"/>
        </w:rPr>
        <w:t>above.</w:t>
      </w:r>
    </w:p>
    <w:p w14:paraId="53BE2CAC" w14:textId="77777777" w:rsidR="00FF7EBB" w:rsidRPr="00467F66" w:rsidRDefault="00FF7EBB" w:rsidP="00FF7EBB">
      <w:pPr>
        <w:jc w:val="both"/>
        <w:rPr>
          <w:color w:val="auto"/>
          <w:sz w:val="24"/>
          <w:szCs w:val="24"/>
        </w:rPr>
      </w:pPr>
    </w:p>
    <w:p w14:paraId="41C4A504" w14:textId="62B0BB09" w:rsidR="00390074"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w:t>
      </w:r>
      <w:r w:rsidR="008F127E">
        <w:rPr>
          <w:b/>
          <w:i/>
          <w:color w:val="FF0000"/>
          <w:sz w:val="24"/>
          <w:szCs w:val="24"/>
        </w:rPr>
        <w:t>. Y</w:t>
      </w:r>
      <w:r w:rsidR="00920E5B" w:rsidRPr="008C7770">
        <w:rPr>
          <w:b/>
          <w:i/>
          <w:color w:val="FF0000"/>
          <w:sz w:val="24"/>
          <w:szCs w:val="24"/>
        </w:rPr>
        <w:t>ou must not rely on anyone else to pick up any confidentiality breaches as this is your work</w:t>
      </w:r>
      <w:r w:rsidR="00373A36">
        <w:rPr>
          <w:b/>
          <w:i/>
          <w:color w:val="FF0000"/>
          <w:sz w:val="24"/>
          <w:szCs w:val="24"/>
        </w:rPr>
        <w:t xml:space="preserve"> and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w:t>
      </w:r>
      <w:r w:rsidR="00373A36">
        <w:rPr>
          <w:b/>
          <w:i/>
          <w:color w:val="FF0000"/>
          <w:sz w:val="24"/>
          <w:szCs w:val="24"/>
        </w:rPr>
        <w:t xml:space="preserve"> and b</w:t>
      </w:r>
      <w:r w:rsidRPr="008C7770">
        <w:rPr>
          <w:b/>
          <w:i/>
          <w:color w:val="FF0000"/>
          <w:sz w:val="24"/>
          <w:szCs w:val="24"/>
        </w:rPr>
        <w:t xml:space="preserve">reaches of the confidentiality rules may </w:t>
      </w:r>
      <w:r w:rsidR="0057780F" w:rsidRPr="008C7770">
        <w:rPr>
          <w:b/>
          <w:i/>
          <w:color w:val="FF0000"/>
          <w:sz w:val="24"/>
          <w:szCs w:val="24"/>
        </w:rPr>
        <w:t>incur a penalty including a deduction of marks or a fail</w:t>
      </w:r>
      <w:r w:rsidR="00373A36">
        <w:rPr>
          <w:b/>
          <w:i/>
          <w:color w:val="FF0000"/>
          <w:sz w:val="24"/>
          <w:szCs w:val="24"/>
        </w:rPr>
        <w:t>.  P</w:t>
      </w:r>
      <w:r w:rsidR="008420E1" w:rsidRPr="008C7770">
        <w:rPr>
          <w:b/>
          <w:i/>
          <w:color w:val="FF0000"/>
          <w:sz w:val="24"/>
          <w:szCs w:val="24"/>
        </w:rPr>
        <w:t>lease see handbook for details.</w:t>
      </w:r>
      <w:r w:rsidRPr="008C7770">
        <w:rPr>
          <w:b/>
          <w:i/>
          <w:color w:val="FF0000"/>
          <w:sz w:val="24"/>
          <w:szCs w:val="24"/>
        </w:rPr>
        <w:t xml:space="preserve">   </w:t>
      </w:r>
    </w:p>
    <w:p w14:paraId="3CDAAFD0" w14:textId="17EBB26F" w:rsidR="00373A36" w:rsidRDefault="00373A36" w:rsidP="00FF7EBB">
      <w:pPr>
        <w:jc w:val="both"/>
        <w:rPr>
          <w:b/>
          <w:i/>
          <w:color w:val="FF0000"/>
          <w:sz w:val="24"/>
          <w:szCs w:val="24"/>
        </w:rPr>
      </w:pPr>
    </w:p>
    <w:p w14:paraId="2FFB5ED3" w14:textId="77777777" w:rsidR="00390074" w:rsidRDefault="00390074" w:rsidP="00FF7EBB">
      <w:pPr>
        <w:ind w:left="360"/>
        <w:jc w:val="both"/>
        <w:rPr>
          <w:b/>
          <w:color w:val="auto"/>
          <w:sz w:val="24"/>
          <w:szCs w:val="24"/>
        </w:rPr>
      </w:pPr>
    </w:p>
    <w:p w14:paraId="59718C5C" w14:textId="77777777" w:rsidR="008C7770" w:rsidRPr="0075031F" w:rsidRDefault="008C7770" w:rsidP="00FF7EBB">
      <w:pPr>
        <w:ind w:left="360"/>
        <w:jc w:val="both"/>
        <w:rPr>
          <w:b/>
          <w:color w:val="auto"/>
          <w:sz w:val="24"/>
          <w:szCs w:val="24"/>
        </w:rPr>
      </w:pPr>
    </w:p>
    <w:p w14:paraId="742278BD"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697EEA43" w14:textId="77777777" w:rsidR="000325D9" w:rsidRPr="00E35112" w:rsidRDefault="000325D9" w:rsidP="00FF7EBB">
      <w:pPr>
        <w:jc w:val="both"/>
        <w:rPr>
          <w:b/>
          <w:color w:val="FF0000"/>
          <w:sz w:val="24"/>
          <w:szCs w:val="24"/>
          <w:u w:val="single"/>
        </w:rPr>
      </w:pPr>
    </w:p>
    <w:p w14:paraId="44EDF311" w14:textId="46CA7D05" w:rsidR="000325D9" w:rsidRDefault="000325D9" w:rsidP="00FF7EBB">
      <w:pPr>
        <w:jc w:val="both"/>
        <w:rPr>
          <w:color w:val="FF0000"/>
          <w:sz w:val="24"/>
          <w:szCs w:val="24"/>
        </w:rPr>
      </w:pPr>
      <w:r w:rsidRPr="00E97171">
        <w:rPr>
          <w:color w:val="auto"/>
          <w:sz w:val="24"/>
          <w:szCs w:val="24"/>
        </w:rPr>
        <w:t xml:space="preserve">If you have any </w:t>
      </w:r>
      <w:r w:rsidR="00C246F2">
        <w:rPr>
          <w:color w:val="auto"/>
          <w:sz w:val="24"/>
          <w:szCs w:val="24"/>
        </w:rPr>
        <w:t xml:space="preserve">additional </w:t>
      </w:r>
      <w:proofErr w:type="gramStart"/>
      <w:r w:rsidR="00C246F2">
        <w:rPr>
          <w:color w:val="auto"/>
          <w:sz w:val="24"/>
          <w:szCs w:val="24"/>
        </w:rPr>
        <w:t>learning</w:t>
      </w:r>
      <w:proofErr w:type="gramEnd"/>
      <w:r w:rsidR="00C246F2">
        <w:rPr>
          <w:color w:val="auto"/>
          <w:sz w:val="24"/>
          <w:szCs w:val="24"/>
        </w:rPr>
        <w:t xml:space="preserve"> support needs </w:t>
      </w:r>
      <w:r w:rsidRPr="00E97171">
        <w:rPr>
          <w:color w:val="auto"/>
          <w:sz w:val="24"/>
          <w:szCs w:val="24"/>
        </w:rPr>
        <w:t xml:space="preserve">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may be able to help</w:t>
      </w:r>
      <w:r w:rsidR="008F127E">
        <w:rPr>
          <w:color w:val="auto"/>
          <w:sz w:val="24"/>
          <w:szCs w:val="24"/>
        </w:rPr>
        <w:t>,</w:t>
      </w:r>
      <w:r w:rsidRPr="00E97171">
        <w:rPr>
          <w:color w:val="auto"/>
          <w:sz w:val="24"/>
          <w:szCs w:val="24"/>
        </w:rPr>
        <w:t xml:space="preserve">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7792AE23" w14:textId="77777777" w:rsidR="00F030D4" w:rsidRDefault="00F030D4" w:rsidP="00FF7EBB">
      <w:pPr>
        <w:jc w:val="both"/>
        <w:rPr>
          <w:color w:val="FF0000"/>
          <w:sz w:val="24"/>
          <w:szCs w:val="24"/>
        </w:rPr>
      </w:pPr>
    </w:p>
    <w:p w14:paraId="512F622F" w14:textId="77777777" w:rsidR="000325D9" w:rsidRPr="00E35112" w:rsidRDefault="000325D9" w:rsidP="00FF7EBB">
      <w:pPr>
        <w:jc w:val="both"/>
        <w:rPr>
          <w:b/>
          <w:color w:val="FF0000"/>
          <w:sz w:val="24"/>
          <w:szCs w:val="24"/>
        </w:rPr>
      </w:pPr>
    </w:p>
    <w:p w14:paraId="21D68D74" w14:textId="77777777" w:rsidR="000325D9" w:rsidRPr="00E35112" w:rsidRDefault="000325D9" w:rsidP="00FF7EBB">
      <w:pPr>
        <w:jc w:val="both"/>
        <w:rPr>
          <w:b/>
          <w:color w:val="FF0000"/>
          <w:sz w:val="24"/>
          <w:szCs w:val="24"/>
        </w:rPr>
      </w:pPr>
    </w:p>
    <w:p w14:paraId="3EFD4F97" w14:textId="77777777" w:rsidR="007C1D94" w:rsidRPr="006579FD" w:rsidRDefault="00C7108B" w:rsidP="00EE5BC3">
      <w:pPr>
        <w:jc w:val="center"/>
        <w:rPr>
          <w:b/>
          <w:color w:val="auto"/>
          <w:sz w:val="28"/>
          <w:szCs w:val="28"/>
        </w:rPr>
      </w:pPr>
      <w:r w:rsidRPr="00E35112">
        <w:rPr>
          <w:b/>
          <w:color w:val="FF0000"/>
          <w:sz w:val="24"/>
          <w:szCs w:val="24"/>
        </w:rPr>
        <w:br w:type="page"/>
      </w:r>
      <w:r w:rsidR="002D65D2" w:rsidRPr="006579FD">
        <w:rPr>
          <w:b/>
          <w:color w:val="auto"/>
          <w:sz w:val="28"/>
          <w:szCs w:val="28"/>
        </w:rPr>
        <w:lastRenderedPageBreak/>
        <w:t xml:space="preserve">Contents </w:t>
      </w:r>
      <w:r w:rsidR="00243DB0" w:rsidRPr="006579FD">
        <w:rPr>
          <w:b/>
          <w:color w:val="auto"/>
          <w:sz w:val="28"/>
          <w:szCs w:val="28"/>
        </w:rPr>
        <w:t>Page</w:t>
      </w:r>
    </w:p>
    <w:p w14:paraId="16E33364" w14:textId="77777777" w:rsidR="004B600B" w:rsidRPr="00E97171" w:rsidRDefault="004B600B" w:rsidP="00FF7EBB">
      <w:pPr>
        <w:jc w:val="both"/>
        <w:rPr>
          <w:color w:val="auto"/>
          <w:sz w:val="24"/>
          <w:szCs w:val="24"/>
          <w:u w:val="single"/>
        </w:rPr>
      </w:pPr>
    </w:p>
    <w:p w14:paraId="25374D82"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5A54752"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40ADFF7D"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E2F2B0F" w14:textId="77777777" w:rsidR="004B600B" w:rsidRPr="00E97171" w:rsidRDefault="004B600B" w:rsidP="00FF7EBB">
      <w:pPr>
        <w:jc w:val="both"/>
        <w:rPr>
          <w:color w:val="auto"/>
          <w:sz w:val="24"/>
          <w:szCs w:val="24"/>
        </w:rPr>
      </w:pPr>
    </w:p>
    <w:p w14:paraId="2293D7AF"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1CC62A85" w14:textId="77777777" w:rsidR="008B28E7" w:rsidRPr="00E97171" w:rsidRDefault="008B28E7" w:rsidP="00FF7EBB">
      <w:pPr>
        <w:jc w:val="both"/>
        <w:rPr>
          <w:i/>
          <w:color w:val="auto"/>
          <w:sz w:val="24"/>
          <w:szCs w:val="24"/>
        </w:rPr>
      </w:pPr>
    </w:p>
    <w:p w14:paraId="7959F0E7" w14:textId="31042568" w:rsidR="007C1D94" w:rsidRPr="00E97171" w:rsidRDefault="008F127E" w:rsidP="00E83F91">
      <w:pPr>
        <w:numPr>
          <w:ilvl w:val="0"/>
          <w:numId w:val="19"/>
        </w:numPr>
        <w:jc w:val="both"/>
        <w:rPr>
          <w:i/>
          <w:color w:val="auto"/>
          <w:sz w:val="24"/>
          <w:szCs w:val="24"/>
        </w:rPr>
      </w:pPr>
      <w:r>
        <w:rPr>
          <w:i/>
          <w:color w:val="auto"/>
          <w:sz w:val="24"/>
          <w:szCs w:val="24"/>
        </w:rPr>
        <w:t>y</w:t>
      </w:r>
      <w:r w:rsidR="007C1D94" w:rsidRPr="00E97171">
        <w:rPr>
          <w:i/>
          <w:color w:val="auto"/>
          <w:sz w:val="24"/>
          <w:szCs w:val="24"/>
        </w:rPr>
        <w:t>our portfolio must contain</w:t>
      </w:r>
      <w:r w:rsidR="00C246F2">
        <w:rPr>
          <w:i/>
          <w:color w:val="auto"/>
          <w:sz w:val="24"/>
          <w:szCs w:val="24"/>
        </w:rPr>
        <w:t xml:space="preserve"> all the</w:t>
      </w:r>
      <w:r w:rsidR="007C1D94" w:rsidRPr="00E97171">
        <w:rPr>
          <w:i/>
          <w:color w:val="auto"/>
          <w:sz w:val="24"/>
          <w:szCs w:val="24"/>
        </w:rPr>
        <w:t xml:space="preserve"> items</w:t>
      </w:r>
      <w:r w:rsidR="00E83F91" w:rsidRPr="00E97171">
        <w:rPr>
          <w:i/>
          <w:color w:val="auto"/>
          <w:sz w:val="24"/>
          <w:szCs w:val="24"/>
        </w:rPr>
        <w:t xml:space="preserve"> </w:t>
      </w:r>
      <w:r w:rsidR="009F3AEC" w:rsidRPr="00E97171">
        <w:rPr>
          <w:i/>
          <w:color w:val="auto"/>
          <w:sz w:val="24"/>
          <w:szCs w:val="24"/>
        </w:rPr>
        <w:t>below</w:t>
      </w:r>
      <w:r w:rsidR="007C1D94" w:rsidRPr="00E97171">
        <w:rPr>
          <w:i/>
          <w:color w:val="auto"/>
          <w:sz w:val="24"/>
          <w:szCs w:val="24"/>
        </w:rPr>
        <w:t xml:space="preserve"> (in the o</w:t>
      </w:r>
      <w:r w:rsidR="00751263" w:rsidRPr="00E97171">
        <w:rPr>
          <w:i/>
          <w:color w:val="auto"/>
          <w:sz w:val="24"/>
          <w:szCs w:val="24"/>
        </w:rPr>
        <w:t>rder given</w:t>
      </w:r>
      <w:r w:rsidR="007C1D94" w:rsidRPr="00E97171">
        <w:rPr>
          <w:i/>
          <w:color w:val="auto"/>
          <w:sz w:val="24"/>
          <w:szCs w:val="24"/>
        </w:rPr>
        <w:t>)</w:t>
      </w:r>
      <w:r w:rsidR="00E76F60" w:rsidRPr="00E97171">
        <w:rPr>
          <w:i/>
          <w:color w:val="auto"/>
          <w:sz w:val="24"/>
          <w:szCs w:val="24"/>
        </w:rPr>
        <w:t>;</w:t>
      </w:r>
    </w:p>
    <w:p w14:paraId="0A7BBDCA" w14:textId="071BD828" w:rsidR="00895FCE" w:rsidRPr="00E97171" w:rsidRDefault="008F127E" w:rsidP="00FF7EBB">
      <w:pPr>
        <w:numPr>
          <w:ilvl w:val="0"/>
          <w:numId w:val="19"/>
        </w:numPr>
        <w:jc w:val="both"/>
        <w:rPr>
          <w:i/>
          <w:color w:val="auto"/>
          <w:sz w:val="24"/>
          <w:szCs w:val="24"/>
        </w:rPr>
      </w:pPr>
      <w:r>
        <w:rPr>
          <w:i/>
          <w:color w:val="auto"/>
          <w:sz w:val="24"/>
          <w:szCs w:val="24"/>
        </w:rPr>
        <w:t>y</w:t>
      </w:r>
      <w:r w:rsidR="007C1D94" w:rsidRPr="00E97171">
        <w:rPr>
          <w:i/>
          <w:color w:val="auto"/>
          <w:sz w:val="24"/>
          <w:szCs w:val="24"/>
        </w:rPr>
        <w:t xml:space="preserve">ou </w:t>
      </w:r>
      <w:r w:rsidR="0019496C">
        <w:rPr>
          <w:i/>
          <w:color w:val="auto"/>
          <w:sz w:val="24"/>
          <w:szCs w:val="24"/>
        </w:rPr>
        <w:t xml:space="preserve">must </w:t>
      </w:r>
      <w:r w:rsidR="0019496C" w:rsidRPr="00E97171">
        <w:rPr>
          <w:i/>
          <w:color w:val="auto"/>
          <w:sz w:val="24"/>
          <w:szCs w:val="24"/>
        </w:rPr>
        <w:t>use</w:t>
      </w:r>
      <w:r w:rsidR="007C1D94" w:rsidRPr="00E97171">
        <w:rPr>
          <w:i/>
          <w:color w:val="auto"/>
          <w:sz w:val="24"/>
          <w:szCs w:val="24"/>
        </w:rPr>
        <w:t xml:space="preserve"> th</w:t>
      </w:r>
      <w:r w:rsidR="00E97171" w:rsidRPr="00E97171">
        <w:rPr>
          <w:i/>
          <w:color w:val="auto"/>
          <w:sz w:val="24"/>
          <w:szCs w:val="24"/>
        </w:rPr>
        <w:t>is</w:t>
      </w:r>
      <w:r w:rsidR="007C1D94" w:rsidRPr="00E97171">
        <w:rPr>
          <w:i/>
          <w:color w:val="auto"/>
          <w:sz w:val="24"/>
          <w:szCs w:val="24"/>
        </w:rPr>
        <w:t xml:space="preserve"> pro</w:t>
      </w:r>
      <w:r w:rsidR="00390074" w:rsidRPr="00E97171">
        <w:rPr>
          <w:i/>
          <w:color w:val="auto"/>
          <w:sz w:val="24"/>
          <w:szCs w:val="24"/>
        </w:rPr>
        <w:t>-</w:t>
      </w:r>
      <w:r w:rsidR="007C1D94" w:rsidRPr="00E97171">
        <w:rPr>
          <w:i/>
          <w:color w:val="auto"/>
          <w:sz w:val="24"/>
          <w:szCs w:val="24"/>
        </w:rPr>
        <w:t xml:space="preserve">forma </w:t>
      </w:r>
      <w:r w:rsidR="008B28E7" w:rsidRPr="00E97171">
        <w:rPr>
          <w:i/>
          <w:color w:val="auto"/>
          <w:sz w:val="24"/>
          <w:szCs w:val="24"/>
        </w:rPr>
        <w:t xml:space="preserve">to insert your text within </w:t>
      </w:r>
      <w:r w:rsidR="007C1D94" w:rsidRPr="00E97171">
        <w:rPr>
          <w:i/>
          <w:color w:val="auto"/>
          <w:sz w:val="24"/>
          <w:szCs w:val="24"/>
        </w:rPr>
        <w:t>each section</w:t>
      </w:r>
      <w:r w:rsidR="00E76F60" w:rsidRPr="00E97171">
        <w:rPr>
          <w:i/>
          <w:color w:val="auto"/>
          <w:sz w:val="24"/>
          <w:szCs w:val="24"/>
        </w:rPr>
        <w:t>;</w:t>
      </w:r>
      <w:r w:rsidR="007C1D94" w:rsidRPr="00E97171">
        <w:rPr>
          <w:i/>
          <w:color w:val="auto"/>
          <w:sz w:val="24"/>
          <w:szCs w:val="24"/>
        </w:rPr>
        <w:t xml:space="preserve"> </w:t>
      </w:r>
    </w:p>
    <w:p w14:paraId="482CA934" w14:textId="5240340C" w:rsidR="007C1D94" w:rsidRPr="00C56D09" w:rsidRDefault="008F127E" w:rsidP="00FF7EBB">
      <w:pPr>
        <w:numPr>
          <w:ilvl w:val="0"/>
          <w:numId w:val="19"/>
        </w:numPr>
        <w:jc w:val="both"/>
        <w:rPr>
          <w:i/>
          <w:color w:val="auto"/>
          <w:sz w:val="24"/>
          <w:szCs w:val="24"/>
        </w:rPr>
      </w:pPr>
      <w:proofErr w:type="gramStart"/>
      <w:r>
        <w:rPr>
          <w:i/>
          <w:color w:val="auto"/>
          <w:sz w:val="24"/>
          <w:szCs w:val="24"/>
        </w:rPr>
        <w:t>p</w:t>
      </w:r>
      <w:r w:rsidR="007C1D94" w:rsidRPr="00C56D09">
        <w:rPr>
          <w:i/>
          <w:color w:val="auto"/>
          <w:sz w:val="24"/>
          <w:szCs w:val="24"/>
        </w:rPr>
        <w:t>lease</w:t>
      </w:r>
      <w:proofErr w:type="gramEnd"/>
      <w:r w:rsidR="007C1D94" w:rsidRPr="00C56D09">
        <w:rPr>
          <w:i/>
          <w:color w:val="auto"/>
          <w:sz w:val="24"/>
          <w:szCs w:val="24"/>
        </w:rPr>
        <w:t xml:space="preserve"> make sure the </w:t>
      </w:r>
      <w:r w:rsidR="008B28E7" w:rsidRPr="00C56D09">
        <w:rPr>
          <w:i/>
          <w:color w:val="auto"/>
          <w:sz w:val="24"/>
          <w:szCs w:val="24"/>
        </w:rPr>
        <w:t>S</w:t>
      </w:r>
      <w:r w:rsidR="00390074" w:rsidRPr="00C56D09">
        <w:rPr>
          <w:i/>
          <w:color w:val="auto"/>
          <w:sz w:val="24"/>
          <w:szCs w:val="24"/>
        </w:rPr>
        <w:t>ignatures page</w:t>
      </w:r>
      <w:r w:rsidR="006C2EB5" w:rsidRPr="00C56D09">
        <w:rPr>
          <w:i/>
          <w:color w:val="auto"/>
          <w:sz w:val="24"/>
          <w:szCs w:val="24"/>
        </w:rPr>
        <w:t xml:space="preserve"> is fully completed before submission</w:t>
      </w:r>
      <w:r w:rsidR="00C246F2">
        <w:rPr>
          <w:i/>
          <w:color w:val="auto"/>
          <w:sz w:val="24"/>
          <w:szCs w:val="24"/>
        </w:rPr>
        <w:t xml:space="preserve"> </w:t>
      </w:r>
      <w:r w:rsidR="00430DE3">
        <w:rPr>
          <w:i/>
          <w:color w:val="auto"/>
          <w:sz w:val="24"/>
          <w:szCs w:val="24"/>
        </w:rPr>
        <w:t xml:space="preserve">in </w:t>
      </w:r>
      <w:r w:rsidR="00430DE3" w:rsidRPr="00C56D09">
        <w:rPr>
          <w:i/>
          <w:color w:val="auto"/>
          <w:sz w:val="24"/>
          <w:szCs w:val="24"/>
        </w:rPr>
        <w:t>the</w:t>
      </w:r>
      <w:r w:rsidR="00C56D09" w:rsidRPr="00C56D09">
        <w:rPr>
          <w:i/>
          <w:color w:val="auto"/>
          <w:sz w:val="24"/>
          <w:szCs w:val="24"/>
        </w:rPr>
        <w:t xml:space="preserve"> PDF </w:t>
      </w:r>
      <w:r w:rsidR="00C56D09">
        <w:rPr>
          <w:i/>
          <w:color w:val="auto"/>
          <w:sz w:val="24"/>
          <w:szCs w:val="24"/>
        </w:rPr>
        <w:t>version</w:t>
      </w:r>
      <w:r w:rsidR="00C56D09" w:rsidRPr="00C56D09">
        <w:rPr>
          <w:i/>
          <w:color w:val="auto"/>
          <w:sz w:val="24"/>
          <w:szCs w:val="24"/>
        </w:rPr>
        <w:t xml:space="preserve"> that is </w:t>
      </w:r>
      <w:r w:rsidR="00C246F2">
        <w:rPr>
          <w:i/>
          <w:color w:val="auto"/>
          <w:sz w:val="24"/>
          <w:szCs w:val="24"/>
        </w:rPr>
        <w:t>submitted</w:t>
      </w:r>
      <w:r w:rsidR="00C56D09" w:rsidRPr="00C56D09">
        <w:rPr>
          <w:i/>
          <w:color w:val="auto"/>
          <w:sz w:val="24"/>
          <w:szCs w:val="24"/>
        </w:rPr>
        <w:t xml:space="preserve"> to your local authority training co</w:t>
      </w:r>
      <w:r>
        <w:rPr>
          <w:i/>
          <w:color w:val="auto"/>
          <w:sz w:val="24"/>
          <w:szCs w:val="24"/>
        </w:rPr>
        <w:t>-</w:t>
      </w:r>
      <w:r w:rsidR="00C56D09" w:rsidRPr="00C56D09">
        <w:rPr>
          <w:i/>
          <w:color w:val="auto"/>
          <w:sz w:val="24"/>
          <w:szCs w:val="24"/>
        </w:rPr>
        <w:t>ordinator/manager</w:t>
      </w:r>
      <w:r>
        <w:rPr>
          <w:i/>
          <w:color w:val="auto"/>
          <w:sz w:val="24"/>
          <w:szCs w:val="24"/>
        </w:rPr>
        <w:t>.</w:t>
      </w:r>
    </w:p>
    <w:p w14:paraId="7463F9EB" w14:textId="77777777" w:rsidR="00B12295" w:rsidRPr="00E97171" w:rsidRDefault="00B12295" w:rsidP="00FF7EBB">
      <w:pPr>
        <w:jc w:val="both"/>
        <w:rPr>
          <w:b/>
          <w:color w:val="auto"/>
          <w:sz w:val="24"/>
          <w:szCs w:val="24"/>
        </w:rPr>
      </w:pPr>
    </w:p>
    <w:p w14:paraId="3A7797E5" w14:textId="77777777" w:rsidR="000E37C2" w:rsidRPr="00E97171" w:rsidRDefault="008B28E7" w:rsidP="00FF7EBB">
      <w:pPr>
        <w:jc w:val="both"/>
        <w:rPr>
          <w:b/>
          <w:color w:val="auto"/>
          <w:sz w:val="24"/>
          <w:szCs w:val="24"/>
        </w:rPr>
      </w:pPr>
      <w:r w:rsidRPr="00E97171">
        <w:rPr>
          <w:b/>
          <w:color w:val="auto"/>
          <w:sz w:val="24"/>
          <w:szCs w:val="24"/>
        </w:rPr>
        <w:t>Contents</w:t>
      </w:r>
      <w:r w:rsidR="000E37C2">
        <w:rPr>
          <w:b/>
          <w:color w:val="auto"/>
          <w:sz w:val="24"/>
          <w:szCs w:val="24"/>
        </w:rPr>
        <w:t>:</w:t>
      </w:r>
    </w:p>
    <w:p w14:paraId="190AF8D9" w14:textId="77777777" w:rsidR="00B12295" w:rsidRPr="00E35112" w:rsidRDefault="00B12295" w:rsidP="00FF7EBB">
      <w:pPr>
        <w:jc w:val="both"/>
        <w:rPr>
          <w:b/>
          <w:color w:val="FF0000"/>
          <w:sz w:val="24"/>
          <w:szCs w:val="24"/>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0E37C2" w:rsidRPr="00E35112" w14:paraId="782D6248" w14:textId="77777777" w:rsidTr="364AF8A5">
        <w:tc>
          <w:tcPr>
            <w:tcW w:w="7038" w:type="dxa"/>
            <w:shd w:val="clear" w:color="auto" w:fill="auto"/>
          </w:tcPr>
          <w:p w14:paraId="54F94957" w14:textId="77777777" w:rsidR="000E37C2" w:rsidRPr="00FF07C3" w:rsidRDefault="000E37C2" w:rsidP="00C368FA">
            <w:pPr>
              <w:jc w:val="both"/>
              <w:rPr>
                <w:b/>
                <w:color w:val="auto"/>
                <w:sz w:val="24"/>
                <w:szCs w:val="24"/>
              </w:rPr>
            </w:pPr>
            <w:r w:rsidRPr="00FF07C3">
              <w:rPr>
                <w:b/>
                <w:color w:val="auto"/>
                <w:sz w:val="24"/>
                <w:szCs w:val="24"/>
              </w:rPr>
              <w:t>Topic</w:t>
            </w:r>
          </w:p>
          <w:p w14:paraId="7A7F6465" w14:textId="77777777" w:rsidR="000E37C2" w:rsidRPr="00FF07C3" w:rsidRDefault="000E37C2" w:rsidP="00C368FA">
            <w:pPr>
              <w:jc w:val="both"/>
              <w:rPr>
                <w:b/>
                <w:color w:val="auto"/>
                <w:sz w:val="24"/>
                <w:szCs w:val="24"/>
              </w:rPr>
            </w:pPr>
          </w:p>
        </w:tc>
        <w:tc>
          <w:tcPr>
            <w:tcW w:w="1512" w:type="dxa"/>
          </w:tcPr>
          <w:p w14:paraId="043B7613" w14:textId="77777777" w:rsidR="000E37C2" w:rsidRPr="00FF07C3" w:rsidRDefault="000E37C2" w:rsidP="00C368FA">
            <w:pPr>
              <w:jc w:val="both"/>
              <w:rPr>
                <w:b/>
                <w:color w:val="auto"/>
                <w:sz w:val="24"/>
                <w:szCs w:val="24"/>
              </w:rPr>
            </w:pPr>
            <w:r>
              <w:rPr>
                <w:b/>
                <w:color w:val="auto"/>
                <w:sz w:val="24"/>
                <w:szCs w:val="24"/>
              </w:rPr>
              <w:t>Task no.</w:t>
            </w:r>
          </w:p>
        </w:tc>
      </w:tr>
      <w:tr w:rsidR="000E37C2" w:rsidRPr="00E35112" w14:paraId="7FF30156" w14:textId="77777777" w:rsidTr="364AF8A5">
        <w:tc>
          <w:tcPr>
            <w:tcW w:w="7038" w:type="dxa"/>
            <w:shd w:val="clear" w:color="auto" w:fill="auto"/>
          </w:tcPr>
          <w:p w14:paraId="00206AE2" w14:textId="77777777" w:rsidR="000E37C2" w:rsidRPr="00FF07C3" w:rsidRDefault="000E37C2" w:rsidP="00C368FA">
            <w:pPr>
              <w:spacing w:line="360" w:lineRule="auto"/>
              <w:jc w:val="both"/>
              <w:rPr>
                <w:color w:val="auto"/>
                <w:sz w:val="24"/>
                <w:szCs w:val="24"/>
              </w:rPr>
            </w:pPr>
            <w:r w:rsidRPr="00FF07C3">
              <w:rPr>
                <w:color w:val="auto"/>
                <w:sz w:val="24"/>
                <w:szCs w:val="24"/>
              </w:rPr>
              <w:t>Contents page</w:t>
            </w:r>
          </w:p>
        </w:tc>
        <w:tc>
          <w:tcPr>
            <w:tcW w:w="1512" w:type="dxa"/>
          </w:tcPr>
          <w:p w14:paraId="76B103FD" w14:textId="77777777" w:rsidR="000E37C2" w:rsidRPr="00FF07C3" w:rsidRDefault="000E37C2" w:rsidP="00C368FA">
            <w:pPr>
              <w:spacing w:line="360" w:lineRule="auto"/>
              <w:jc w:val="both"/>
              <w:rPr>
                <w:color w:val="auto"/>
                <w:sz w:val="24"/>
                <w:szCs w:val="24"/>
              </w:rPr>
            </w:pPr>
          </w:p>
        </w:tc>
      </w:tr>
      <w:tr w:rsidR="000E37C2" w:rsidRPr="00E35112" w14:paraId="346924A7" w14:textId="77777777" w:rsidTr="364AF8A5">
        <w:tc>
          <w:tcPr>
            <w:tcW w:w="7038" w:type="dxa"/>
            <w:shd w:val="clear" w:color="auto" w:fill="auto"/>
          </w:tcPr>
          <w:p w14:paraId="28873535" w14:textId="77777777" w:rsidR="000E37C2" w:rsidRPr="00FF07C3" w:rsidRDefault="000E37C2" w:rsidP="00C368FA">
            <w:pPr>
              <w:spacing w:line="360" w:lineRule="auto"/>
              <w:jc w:val="both"/>
              <w:rPr>
                <w:color w:val="auto"/>
                <w:sz w:val="24"/>
                <w:szCs w:val="24"/>
              </w:rPr>
            </w:pPr>
            <w:r w:rsidRPr="00FF07C3">
              <w:rPr>
                <w:color w:val="auto"/>
                <w:sz w:val="24"/>
                <w:szCs w:val="24"/>
              </w:rPr>
              <w:t>Developmental Review</w:t>
            </w:r>
          </w:p>
        </w:tc>
        <w:tc>
          <w:tcPr>
            <w:tcW w:w="1512" w:type="dxa"/>
          </w:tcPr>
          <w:p w14:paraId="6610FA8F" w14:textId="77777777" w:rsidR="000E37C2" w:rsidRPr="00FF07C3" w:rsidRDefault="000E37C2" w:rsidP="00C368FA">
            <w:pPr>
              <w:spacing w:line="360" w:lineRule="auto"/>
              <w:jc w:val="both"/>
              <w:rPr>
                <w:color w:val="auto"/>
                <w:sz w:val="24"/>
                <w:szCs w:val="24"/>
              </w:rPr>
            </w:pPr>
            <w:r>
              <w:rPr>
                <w:color w:val="auto"/>
                <w:sz w:val="24"/>
                <w:szCs w:val="24"/>
              </w:rPr>
              <w:t>1 (a)</w:t>
            </w:r>
          </w:p>
        </w:tc>
      </w:tr>
      <w:tr w:rsidR="000E37C2" w:rsidRPr="00E35112" w14:paraId="1017F9F3" w14:textId="77777777" w:rsidTr="364AF8A5">
        <w:tc>
          <w:tcPr>
            <w:tcW w:w="7038" w:type="dxa"/>
            <w:shd w:val="clear" w:color="auto" w:fill="auto"/>
          </w:tcPr>
          <w:p w14:paraId="40AFF94D" w14:textId="77777777" w:rsidR="000E37C2" w:rsidRPr="00E559CE" w:rsidRDefault="000E37C2" w:rsidP="00C368FA">
            <w:pPr>
              <w:spacing w:line="360" w:lineRule="auto"/>
              <w:jc w:val="both"/>
              <w:rPr>
                <w:color w:val="auto"/>
                <w:sz w:val="24"/>
                <w:szCs w:val="24"/>
              </w:rPr>
            </w:pPr>
            <w:r w:rsidRPr="00E559CE">
              <w:rPr>
                <w:color w:val="auto"/>
                <w:sz w:val="24"/>
                <w:szCs w:val="24"/>
              </w:rPr>
              <w:t>Observation and feedback</w:t>
            </w:r>
          </w:p>
        </w:tc>
        <w:tc>
          <w:tcPr>
            <w:tcW w:w="1512" w:type="dxa"/>
          </w:tcPr>
          <w:p w14:paraId="39FBE89F" w14:textId="77777777" w:rsidR="000E37C2" w:rsidRPr="00E559CE" w:rsidRDefault="000E37C2" w:rsidP="00C368FA">
            <w:pPr>
              <w:spacing w:line="360" w:lineRule="auto"/>
              <w:jc w:val="both"/>
              <w:rPr>
                <w:color w:val="auto"/>
                <w:sz w:val="24"/>
                <w:szCs w:val="24"/>
              </w:rPr>
            </w:pPr>
            <w:r>
              <w:rPr>
                <w:color w:val="auto"/>
                <w:sz w:val="24"/>
                <w:szCs w:val="24"/>
              </w:rPr>
              <w:t>2</w:t>
            </w:r>
          </w:p>
        </w:tc>
      </w:tr>
      <w:tr w:rsidR="000E37C2" w:rsidRPr="00E35112" w14:paraId="43BD835F" w14:textId="77777777" w:rsidTr="364AF8A5">
        <w:tc>
          <w:tcPr>
            <w:tcW w:w="7038" w:type="dxa"/>
            <w:shd w:val="clear" w:color="auto" w:fill="auto"/>
          </w:tcPr>
          <w:p w14:paraId="02DC9F1F" w14:textId="77777777" w:rsidR="000E37C2" w:rsidRPr="00E559CE" w:rsidRDefault="000E37C2" w:rsidP="00C368FA">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512" w:type="dxa"/>
          </w:tcPr>
          <w:p w14:paraId="64D11272" w14:textId="77777777" w:rsidR="000E37C2" w:rsidRPr="00E559CE" w:rsidRDefault="000E37C2" w:rsidP="00C368FA">
            <w:pPr>
              <w:spacing w:line="360" w:lineRule="auto"/>
              <w:jc w:val="both"/>
              <w:rPr>
                <w:color w:val="auto"/>
                <w:sz w:val="24"/>
                <w:szCs w:val="24"/>
              </w:rPr>
            </w:pPr>
            <w:r>
              <w:rPr>
                <w:color w:val="auto"/>
                <w:sz w:val="24"/>
                <w:szCs w:val="24"/>
              </w:rPr>
              <w:t>3</w:t>
            </w:r>
          </w:p>
        </w:tc>
      </w:tr>
      <w:tr w:rsidR="000E37C2" w:rsidRPr="00E35112" w14:paraId="27DDA9AE" w14:textId="77777777" w:rsidTr="364AF8A5">
        <w:tc>
          <w:tcPr>
            <w:tcW w:w="7038" w:type="dxa"/>
            <w:shd w:val="clear" w:color="auto" w:fill="auto"/>
          </w:tcPr>
          <w:p w14:paraId="5865A9D4" w14:textId="77777777" w:rsidR="000E37C2" w:rsidRPr="00E559CE" w:rsidRDefault="000E37C2" w:rsidP="00C368FA">
            <w:pPr>
              <w:spacing w:line="360" w:lineRule="auto"/>
              <w:jc w:val="both"/>
              <w:rPr>
                <w:color w:val="auto"/>
                <w:sz w:val="24"/>
                <w:szCs w:val="24"/>
              </w:rPr>
            </w:pPr>
            <w:r>
              <w:rPr>
                <w:color w:val="auto"/>
                <w:sz w:val="24"/>
                <w:szCs w:val="24"/>
              </w:rPr>
              <w:t>Safeguarding in an area that is not your main area of work</w:t>
            </w:r>
          </w:p>
        </w:tc>
        <w:tc>
          <w:tcPr>
            <w:tcW w:w="1512" w:type="dxa"/>
          </w:tcPr>
          <w:p w14:paraId="4F310D72" w14:textId="77777777" w:rsidR="000E37C2" w:rsidRDefault="000E37C2" w:rsidP="00C368FA">
            <w:pPr>
              <w:spacing w:line="360" w:lineRule="auto"/>
              <w:jc w:val="both"/>
              <w:rPr>
                <w:color w:val="auto"/>
                <w:sz w:val="24"/>
                <w:szCs w:val="24"/>
              </w:rPr>
            </w:pPr>
            <w:r>
              <w:rPr>
                <w:color w:val="auto"/>
                <w:sz w:val="24"/>
                <w:szCs w:val="24"/>
              </w:rPr>
              <w:t>4</w:t>
            </w:r>
          </w:p>
        </w:tc>
      </w:tr>
      <w:tr w:rsidR="000E37C2" w:rsidRPr="00E35112" w14:paraId="413140B9" w14:textId="77777777" w:rsidTr="364AF8A5">
        <w:tc>
          <w:tcPr>
            <w:tcW w:w="7038" w:type="dxa"/>
            <w:shd w:val="clear" w:color="auto" w:fill="auto"/>
          </w:tcPr>
          <w:p w14:paraId="7DC334D3" w14:textId="77777777" w:rsidR="000E37C2" w:rsidRPr="00E559CE" w:rsidRDefault="000E37C2" w:rsidP="00C368FA">
            <w:pPr>
              <w:spacing w:line="360" w:lineRule="auto"/>
              <w:jc w:val="both"/>
              <w:rPr>
                <w:color w:val="auto"/>
                <w:sz w:val="24"/>
                <w:szCs w:val="24"/>
              </w:rPr>
            </w:pPr>
            <w:r w:rsidRPr="00E559CE">
              <w:rPr>
                <w:color w:val="auto"/>
                <w:sz w:val="24"/>
                <w:szCs w:val="24"/>
              </w:rPr>
              <w:t>Developmental Review</w:t>
            </w:r>
          </w:p>
        </w:tc>
        <w:tc>
          <w:tcPr>
            <w:tcW w:w="1512" w:type="dxa"/>
          </w:tcPr>
          <w:p w14:paraId="44CE80D5" w14:textId="77777777" w:rsidR="000E37C2" w:rsidRPr="00E559CE" w:rsidRDefault="000E37C2" w:rsidP="00C368FA">
            <w:pPr>
              <w:spacing w:line="360" w:lineRule="auto"/>
              <w:jc w:val="both"/>
              <w:rPr>
                <w:color w:val="auto"/>
                <w:sz w:val="24"/>
                <w:szCs w:val="24"/>
              </w:rPr>
            </w:pPr>
            <w:r>
              <w:rPr>
                <w:color w:val="auto"/>
                <w:sz w:val="24"/>
                <w:szCs w:val="24"/>
              </w:rPr>
              <w:t>1 (b)</w:t>
            </w:r>
          </w:p>
        </w:tc>
      </w:tr>
      <w:tr w:rsidR="000E37C2" w:rsidRPr="00E35112" w14:paraId="017C8988" w14:textId="77777777" w:rsidTr="364AF8A5">
        <w:tc>
          <w:tcPr>
            <w:tcW w:w="7038" w:type="dxa"/>
            <w:shd w:val="clear" w:color="auto" w:fill="auto"/>
          </w:tcPr>
          <w:p w14:paraId="198CCEC7" w14:textId="07AD42CC" w:rsidR="000E37C2" w:rsidRPr="000E38C3" w:rsidRDefault="008D03B0" w:rsidP="00C368FA">
            <w:pPr>
              <w:spacing w:line="360" w:lineRule="auto"/>
              <w:jc w:val="both"/>
              <w:rPr>
                <w:color w:val="auto"/>
                <w:sz w:val="24"/>
                <w:szCs w:val="24"/>
              </w:rPr>
            </w:pPr>
            <w:r>
              <w:rPr>
                <w:color w:val="auto"/>
                <w:sz w:val="24"/>
                <w:szCs w:val="24"/>
              </w:rPr>
              <w:t>Reference List</w:t>
            </w:r>
          </w:p>
        </w:tc>
        <w:tc>
          <w:tcPr>
            <w:tcW w:w="1512" w:type="dxa"/>
          </w:tcPr>
          <w:p w14:paraId="49E56C67" w14:textId="77777777" w:rsidR="000E37C2" w:rsidRPr="000E38C3" w:rsidRDefault="000E37C2" w:rsidP="00C368FA">
            <w:pPr>
              <w:spacing w:line="360" w:lineRule="auto"/>
              <w:jc w:val="both"/>
              <w:rPr>
                <w:color w:val="auto"/>
                <w:sz w:val="24"/>
                <w:szCs w:val="24"/>
              </w:rPr>
            </w:pPr>
          </w:p>
        </w:tc>
      </w:tr>
      <w:tr w:rsidR="000E37C2" w:rsidRPr="00E35112" w14:paraId="6563D7C3" w14:textId="77777777" w:rsidTr="364AF8A5">
        <w:tc>
          <w:tcPr>
            <w:tcW w:w="7038" w:type="dxa"/>
            <w:shd w:val="clear" w:color="auto" w:fill="auto"/>
          </w:tcPr>
          <w:p w14:paraId="21B4DF47" w14:textId="77777777" w:rsidR="000E37C2" w:rsidRDefault="000E37C2" w:rsidP="00C368FA">
            <w:pPr>
              <w:spacing w:line="360" w:lineRule="auto"/>
              <w:jc w:val="both"/>
              <w:rPr>
                <w:color w:val="auto"/>
                <w:sz w:val="24"/>
                <w:szCs w:val="24"/>
              </w:rPr>
            </w:pPr>
            <w:r>
              <w:rPr>
                <w:color w:val="auto"/>
                <w:sz w:val="24"/>
                <w:szCs w:val="24"/>
              </w:rPr>
              <w:t>Details of Workshops Attended</w:t>
            </w:r>
          </w:p>
          <w:p w14:paraId="32E67B77" w14:textId="07479585" w:rsidR="000E37C2" w:rsidRPr="000E38C3" w:rsidRDefault="000E37C2" w:rsidP="00C368FA">
            <w:pPr>
              <w:spacing w:line="360" w:lineRule="auto"/>
              <w:jc w:val="both"/>
              <w:rPr>
                <w:color w:val="auto"/>
                <w:sz w:val="24"/>
                <w:szCs w:val="24"/>
              </w:rPr>
            </w:pPr>
            <w:r>
              <w:rPr>
                <w:color w:val="auto"/>
                <w:sz w:val="24"/>
                <w:szCs w:val="24"/>
              </w:rPr>
              <w:t>Mentor</w:t>
            </w:r>
            <w:r w:rsidR="002F2185">
              <w:rPr>
                <w:color w:val="auto"/>
                <w:sz w:val="24"/>
                <w:szCs w:val="24"/>
              </w:rPr>
              <w:t>’</w:t>
            </w:r>
            <w:r>
              <w:rPr>
                <w:color w:val="auto"/>
                <w:sz w:val="24"/>
                <w:szCs w:val="24"/>
              </w:rPr>
              <w:t xml:space="preserve">s </w:t>
            </w:r>
            <w:r w:rsidR="1B0FBC5A" w:rsidRPr="00706BB5">
              <w:rPr>
                <w:color w:val="auto"/>
                <w:sz w:val="24"/>
                <w:szCs w:val="24"/>
              </w:rPr>
              <w:t>R</w:t>
            </w:r>
            <w:r w:rsidR="364AF8A5" w:rsidRPr="00706BB5">
              <w:rPr>
                <w:color w:val="auto"/>
                <w:sz w:val="24"/>
                <w:szCs w:val="24"/>
              </w:rPr>
              <w:t>eport</w:t>
            </w:r>
          </w:p>
        </w:tc>
        <w:tc>
          <w:tcPr>
            <w:tcW w:w="1512" w:type="dxa"/>
          </w:tcPr>
          <w:p w14:paraId="4F1B4CF3" w14:textId="77777777" w:rsidR="000E37C2" w:rsidRPr="000E38C3" w:rsidRDefault="000E37C2" w:rsidP="00C368FA">
            <w:pPr>
              <w:spacing w:line="360" w:lineRule="auto"/>
              <w:jc w:val="both"/>
              <w:rPr>
                <w:color w:val="auto"/>
                <w:sz w:val="24"/>
                <w:szCs w:val="24"/>
              </w:rPr>
            </w:pPr>
          </w:p>
        </w:tc>
      </w:tr>
      <w:tr w:rsidR="000E37C2" w:rsidRPr="00E35112" w14:paraId="1211E8A3" w14:textId="77777777" w:rsidTr="364AF8A5">
        <w:tc>
          <w:tcPr>
            <w:tcW w:w="7038" w:type="dxa"/>
            <w:shd w:val="clear" w:color="auto" w:fill="auto"/>
          </w:tcPr>
          <w:p w14:paraId="42592EF4" w14:textId="77777777" w:rsidR="000E37C2" w:rsidRPr="000E38C3" w:rsidRDefault="000E37C2" w:rsidP="00C368FA">
            <w:pPr>
              <w:spacing w:line="360" w:lineRule="auto"/>
              <w:jc w:val="both"/>
              <w:rPr>
                <w:color w:val="auto"/>
                <w:sz w:val="24"/>
                <w:szCs w:val="24"/>
              </w:rPr>
            </w:pPr>
            <w:r w:rsidRPr="000E38C3">
              <w:rPr>
                <w:color w:val="auto"/>
                <w:sz w:val="24"/>
                <w:szCs w:val="24"/>
              </w:rPr>
              <w:t>Learner details</w:t>
            </w:r>
          </w:p>
        </w:tc>
        <w:tc>
          <w:tcPr>
            <w:tcW w:w="1512" w:type="dxa"/>
          </w:tcPr>
          <w:p w14:paraId="726B1BAE" w14:textId="77777777" w:rsidR="000E37C2" w:rsidRPr="000E38C3" w:rsidRDefault="000E37C2" w:rsidP="00C368FA">
            <w:pPr>
              <w:spacing w:line="360" w:lineRule="auto"/>
              <w:jc w:val="both"/>
              <w:rPr>
                <w:color w:val="auto"/>
                <w:sz w:val="24"/>
                <w:szCs w:val="24"/>
              </w:rPr>
            </w:pPr>
          </w:p>
        </w:tc>
      </w:tr>
      <w:tr w:rsidR="000E37C2" w:rsidRPr="00E35112" w14:paraId="2D124C48" w14:textId="77777777" w:rsidTr="364AF8A5">
        <w:tc>
          <w:tcPr>
            <w:tcW w:w="7038" w:type="dxa"/>
            <w:shd w:val="clear" w:color="auto" w:fill="auto"/>
          </w:tcPr>
          <w:p w14:paraId="54166398" w14:textId="77777777" w:rsidR="000E37C2" w:rsidRPr="000E38C3" w:rsidRDefault="000E37C2" w:rsidP="00C368FA">
            <w:pPr>
              <w:spacing w:line="360" w:lineRule="auto"/>
              <w:jc w:val="both"/>
              <w:rPr>
                <w:color w:val="auto"/>
                <w:sz w:val="24"/>
                <w:szCs w:val="24"/>
              </w:rPr>
            </w:pPr>
            <w:r w:rsidRPr="000E38C3">
              <w:rPr>
                <w:color w:val="auto"/>
                <w:sz w:val="24"/>
                <w:szCs w:val="24"/>
              </w:rPr>
              <w:t>Signatures and Line manager verification</w:t>
            </w:r>
          </w:p>
        </w:tc>
        <w:tc>
          <w:tcPr>
            <w:tcW w:w="1512" w:type="dxa"/>
          </w:tcPr>
          <w:p w14:paraId="79F7A8C3" w14:textId="77777777" w:rsidR="000E37C2" w:rsidRPr="000E38C3" w:rsidRDefault="000E37C2" w:rsidP="00C368FA">
            <w:pPr>
              <w:spacing w:line="360" w:lineRule="auto"/>
              <w:jc w:val="both"/>
              <w:rPr>
                <w:color w:val="auto"/>
                <w:sz w:val="24"/>
                <w:szCs w:val="24"/>
              </w:rPr>
            </w:pPr>
          </w:p>
        </w:tc>
      </w:tr>
      <w:tr w:rsidR="000E37C2" w:rsidRPr="00E35112" w14:paraId="7767811E" w14:textId="77777777" w:rsidTr="364AF8A5">
        <w:tc>
          <w:tcPr>
            <w:tcW w:w="7038" w:type="dxa"/>
            <w:shd w:val="clear" w:color="auto" w:fill="auto"/>
          </w:tcPr>
          <w:p w14:paraId="32054158" w14:textId="77777777" w:rsidR="000E37C2" w:rsidRPr="000E38C3" w:rsidRDefault="000E37C2" w:rsidP="00C368FA">
            <w:pPr>
              <w:spacing w:line="360" w:lineRule="auto"/>
              <w:jc w:val="both"/>
              <w:rPr>
                <w:color w:val="auto"/>
                <w:sz w:val="24"/>
                <w:szCs w:val="24"/>
              </w:rPr>
            </w:pPr>
            <w:r>
              <w:rPr>
                <w:color w:val="auto"/>
                <w:sz w:val="24"/>
                <w:szCs w:val="24"/>
              </w:rPr>
              <w:t>Learner and Employer Learning Agreement</w:t>
            </w:r>
          </w:p>
        </w:tc>
        <w:tc>
          <w:tcPr>
            <w:tcW w:w="1512" w:type="dxa"/>
          </w:tcPr>
          <w:p w14:paraId="0EA8A8FC" w14:textId="77777777" w:rsidR="000E37C2" w:rsidRDefault="000E37C2" w:rsidP="00C368FA">
            <w:pPr>
              <w:spacing w:line="360" w:lineRule="auto"/>
              <w:jc w:val="both"/>
              <w:rPr>
                <w:color w:val="auto"/>
                <w:sz w:val="24"/>
                <w:szCs w:val="24"/>
              </w:rPr>
            </w:pPr>
          </w:p>
        </w:tc>
      </w:tr>
    </w:tbl>
    <w:p w14:paraId="58D1573B" w14:textId="77777777" w:rsidR="00E83F91" w:rsidRDefault="00E83F91" w:rsidP="00FF7EBB">
      <w:pPr>
        <w:jc w:val="both"/>
        <w:rPr>
          <w:b/>
          <w:sz w:val="24"/>
          <w:szCs w:val="24"/>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w:t>
      </w:r>
      <w:proofErr w:type="gramStart"/>
      <w:r w:rsidR="000D2ED2" w:rsidRPr="00F15354">
        <w:rPr>
          <w:i/>
          <w:iCs/>
          <w:sz w:val="24"/>
          <w:szCs w:val="24"/>
        </w:rPr>
        <w:t>a and</w:t>
      </w:r>
      <w:proofErr w:type="gramEnd"/>
      <w:r w:rsidR="000D2ED2" w:rsidRPr="00F15354">
        <w:rPr>
          <w:i/>
          <w:iCs/>
          <w:sz w:val="24"/>
          <w:szCs w:val="24"/>
        </w:rPr>
        <w:t xml:space="preserve">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proofErr w:type="gramStart"/>
            <w:r w:rsidR="00850233">
              <w:rPr>
                <w:sz w:val="24"/>
                <w:szCs w:val="24"/>
              </w:rPr>
              <w:t>impacted on</w:t>
            </w:r>
            <w:proofErr w:type="gramEnd"/>
            <w:r w:rsidR="00850233">
              <w:rPr>
                <w:sz w:val="24"/>
                <w:szCs w:val="24"/>
              </w:rPr>
              <w:t xml:space="preserve"> your work.</w:t>
            </w:r>
            <w:r w:rsidR="7645D2F6">
              <w:rPr>
                <w:sz w:val="24"/>
                <w:szCs w:val="24"/>
              </w:rPr>
              <w:t xml:space="preserve"> B</w:t>
            </w:r>
            <w:r w:rsidR="7645D2F6" w:rsidRPr="00706BB5">
              <w:rPr>
                <w:sz w:val="24"/>
                <w:szCs w:val="24"/>
              </w:rPr>
              <w:t>ased on this and continuing to use a reflective model</w:t>
            </w:r>
            <w:bookmarkStart w:id="1"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1"/>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proofErr w:type="gramStart"/>
            <w:r>
              <w:rPr>
                <w:sz w:val="24"/>
                <w:szCs w:val="24"/>
              </w:rPr>
              <w:t>i</w:t>
            </w:r>
            <w:r w:rsidR="00E35112" w:rsidRPr="00FF07C3">
              <w:rPr>
                <w:sz w:val="24"/>
                <w:szCs w:val="24"/>
              </w:rPr>
              <w:t>ntervention</w:t>
            </w:r>
            <w:proofErr w:type="gramEnd"/>
            <w:r w:rsidR="00E35112" w:rsidRPr="00FF07C3">
              <w:rPr>
                <w:sz w:val="24"/>
                <w:szCs w:val="24"/>
              </w:rPr>
              <w:t xml:space="preserve">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08D57ACA" w14:textId="00D45846" w:rsidR="00D3203C" w:rsidRDefault="00D3203C">
            <w:pPr>
              <w:jc w:val="both"/>
              <w:rPr>
                <w:i/>
                <w:iCs/>
                <w:sz w:val="24"/>
                <w:szCs w:val="24"/>
              </w:rPr>
            </w:pPr>
          </w:p>
          <w:p w14:paraId="6D4B3471" w14:textId="7927CA09" w:rsidR="00D3203C" w:rsidRDefault="00D3203C">
            <w:pPr>
              <w:jc w:val="both"/>
              <w:rPr>
                <w:i/>
                <w:iCs/>
                <w:sz w:val="24"/>
                <w:szCs w:val="24"/>
              </w:rPr>
            </w:pPr>
          </w:p>
          <w:p w14:paraId="44CDBBBD" w14:textId="109D2CA6" w:rsidR="00103B08" w:rsidRDefault="00103B08" w:rsidP="00103B08">
            <w:pPr>
              <w:rPr>
                <w:sz w:val="24"/>
                <w:szCs w:val="24"/>
              </w:rPr>
            </w:pPr>
            <w:r>
              <w:rPr>
                <w:sz w:val="24"/>
                <w:szCs w:val="24"/>
              </w:rPr>
              <w:t xml:space="preserve">When I qualified as a social </w:t>
            </w:r>
            <w:proofErr w:type="gramStart"/>
            <w:r>
              <w:rPr>
                <w:sz w:val="24"/>
                <w:szCs w:val="24"/>
              </w:rPr>
              <w:t>worker</w:t>
            </w:r>
            <w:proofErr w:type="gramEnd"/>
            <w:r>
              <w:rPr>
                <w:sz w:val="24"/>
                <w:szCs w:val="24"/>
              </w:rPr>
              <w:t xml:space="preserve"> I </w:t>
            </w:r>
            <w:r w:rsidR="0047203F">
              <w:rPr>
                <w:sz w:val="24"/>
                <w:szCs w:val="24"/>
              </w:rPr>
              <w:t>obtained</w:t>
            </w:r>
            <w:r>
              <w:rPr>
                <w:sz w:val="24"/>
                <w:szCs w:val="24"/>
              </w:rPr>
              <w:t xml:space="preserve"> employment within a frontline children’s team. I was fortunate to have been in a community te</w:t>
            </w:r>
            <w:r w:rsidR="0047203F">
              <w:rPr>
                <w:sz w:val="24"/>
                <w:szCs w:val="24"/>
              </w:rPr>
              <w:t>am whilst on my final placement and therefore</w:t>
            </w:r>
            <w:r>
              <w:rPr>
                <w:sz w:val="24"/>
                <w:szCs w:val="24"/>
              </w:rPr>
              <w:t xml:space="preserve"> had a level of knowledge </w:t>
            </w:r>
            <w:r w:rsidR="0047203F">
              <w:rPr>
                <w:sz w:val="24"/>
                <w:szCs w:val="24"/>
              </w:rPr>
              <w:t xml:space="preserve">of the role </w:t>
            </w:r>
            <w:r>
              <w:rPr>
                <w:sz w:val="24"/>
                <w:szCs w:val="24"/>
              </w:rPr>
              <w:t xml:space="preserve">before starting the team. I had a protected </w:t>
            </w:r>
            <w:proofErr w:type="gramStart"/>
            <w:r>
              <w:rPr>
                <w:sz w:val="24"/>
                <w:szCs w:val="24"/>
              </w:rPr>
              <w:t>case load</w:t>
            </w:r>
            <w:proofErr w:type="gramEnd"/>
            <w:r>
              <w:rPr>
                <w:sz w:val="24"/>
                <w:szCs w:val="24"/>
              </w:rPr>
              <w:t xml:space="preserve"> for around</w:t>
            </w:r>
            <w:r w:rsidR="0047203F">
              <w:rPr>
                <w:sz w:val="24"/>
                <w:szCs w:val="24"/>
              </w:rPr>
              <w:t xml:space="preserve"> the first</w:t>
            </w:r>
            <w:r>
              <w:rPr>
                <w:sz w:val="24"/>
                <w:szCs w:val="24"/>
              </w:rPr>
              <w:t xml:space="preserve"> six months </w:t>
            </w:r>
            <w:r w:rsidR="0047203F">
              <w:rPr>
                <w:sz w:val="24"/>
                <w:szCs w:val="24"/>
              </w:rPr>
              <w:t>of employment</w:t>
            </w:r>
            <w:r>
              <w:rPr>
                <w:sz w:val="24"/>
                <w:szCs w:val="24"/>
              </w:rPr>
              <w:t xml:space="preserve">, which meant my caseload was </w:t>
            </w:r>
            <w:r w:rsidR="0047203F">
              <w:rPr>
                <w:sz w:val="24"/>
                <w:szCs w:val="24"/>
              </w:rPr>
              <w:t>limited</w:t>
            </w:r>
            <w:r>
              <w:rPr>
                <w:sz w:val="24"/>
                <w:szCs w:val="24"/>
              </w:rPr>
              <w:t xml:space="preserve"> in terms of numbers and complexity. </w:t>
            </w:r>
            <w:r w:rsidR="0047203F">
              <w:rPr>
                <w:sz w:val="24"/>
                <w:szCs w:val="24"/>
              </w:rPr>
              <w:t>A</w:t>
            </w:r>
            <w:r>
              <w:rPr>
                <w:sz w:val="24"/>
                <w:szCs w:val="24"/>
              </w:rPr>
              <w:t xml:space="preserve">s my </w:t>
            </w:r>
            <w:r w:rsidR="0047203F">
              <w:rPr>
                <w:sz w:val="24"/>
                <w:szCs w:val="24"/>
              </w:rPr>
              <w:t xml:space="preserve">time within the team passed and development </w:t>
            </w:r>
            <w:r>
              <w:rPr>
                <w:sz w:val="24"/>
                <w:szCs w:val="24"/>
              </w:rPr>
              <w:t>progressed</w:t>
            </w:r>
            <w:r w:rsidR="0047203F">
              <w:rPr>
                <w:sz w:val="24"/>
                <w:szCs w:val="24"/>
              </w:rPr>
              <w:t xml:space="preserve">, the complexity of workload increased. This included the allocation of a young person who was within the child protection domain. </w:t>
            </w:r>
            <w:r>
              <w:rPr>
                <w:sz w:val="24"/>
                <w:szCs w:val="24"/>
              </w:rPr>
              <w:t xml:space="preserve"> </w:t>
            </w:r>
            <w:r w:rsidR="0047203F">
              <w:rPr>
                <w:sz w:val="24"/>
                <w:szCs w:val="24"/>
              </w:rPr>
              <w:t xml:space="preserve">Understandably, </w:t>
            </w:r>
            <w:r>
              <w:rPr>
                <w:sz w:val="24"/>
                <w:szCs w:val="24"/>
              </w:rPr>
              <w:t xml:space="preserve">I felt nervous </w:t>
            </w:r>
            <w:r w:rsidR="0047203F">
              <w:rPr>
                <w:sz w:val="24"/>
                <w:szCs w:val="24"/>
              </w:rPr>
              <w:t xml:space="preserve">regarding </w:t>
            </w:r>
            <w:proofErr w:type="gramStart"/>
            <w:r w:rsidR="0047203F">
              <w:rPr>
                <w:sz w:val="24"/>
                <w:szCs w:val="24"/>
              </w:rPr>
              <w:t>this which</w:t>
            </w:r>
            <w:proofErr w:type="gramEnd"/>
            <w:r w:rsidR="0047203F">
              <w:rPr>
                <w:sz w:val="24"/>
                <w:szCs w:val="24"/>
              </w:rPr>
              <w:t xml:space="preserve"> resulted in self-doubt regarding</w:t>
            </w:r>
            <w:r>
              <w:rPr>
                <w:sz w:val="24"/>
                <w:szCs w:val="24"/>
              </w:rPr>
              <w:t xml:space="preserve"> </w:t>
            </w:r>
            <w:r w:rsidR="0047203F">
              <w:rPr>
                <w:sz w:val="24"/>
                <w:szCs w:val="24"/>
              </w:rPr>
              <w:t>my abilities and confidence. Fortunately, regular formal and informal supervision with the Team Manager and sessions with my allocated Mentor allowed me to discuss and reflect on my worries and progress.</w:t>
            </w:r>
            <w:r>
              <w:rPr>
                <w:sz w:val="24"/>
                <w:szCs w:val="24"/>
              </w:rPr>
              <w:t xml:space="preserve"> </w:t>
            </w:r>
          </w:p>
          <w:p w14:paraId="23A80F23" w14:textId="77777777" w:rsidR="00103B08" w:rsidRDefault="00103B08" w:rsidP="00103B08">
            <w:pPr>
              <w:rPr>
                <w:sz w:val="24"/>
                <w:szCs w:val="24"/>
              </w:rPr>
            </w:pPr>
          </w:p>
          <w:p w14:paraId="01598484" w14:textId="0FCAB8F0" w:rsidR="00103B08" w:rsidRDefault="008D2FB4" w:rsidP="00103B08">
            <w:pPr>
              <w:rPr>
                <w:sz w:val="24"/>
                <w:szCs w:val="24"/>
              </w:rPr>
            </w:pPr>
            <w:r>
              <w:rPr>
                <w:sz w:val="24"/>
                <w:szCs w:val="24"/>
              </w:rPr>
              <w:t xml:space="preserve">My </w:t>
            </w:r>
            <w:proofErr w:type="spellStart"/>
            <w:proofErr w:type="gramStart"/>
            <w:r>
              <w:rPr>
                <w:sz w:val="24"/>
                <w:szCs w:val="24"/>
              </w:rPr>
              <w:t>self c</w:t>
            </w:r>
            <w:r w:rsidR="00103B08">
              <w:rPr>
                <w:sz w:val="24"/>
                <w:szCs w:val="24"/>
              </w:rPr>
              <w:t>onfidence</w:t>
            </w:r>
            <w:proofErr w:type="spellEnd"/>
            <w:proofErr w:type="gramEnd"/>
            <w:r w:rsidR="00103B08">
              <w:rPr>
                <w:sz w:val="24"/>
                <w:szCs w:val="24"/>
              </w:rPr>
              <w:t xml:space="preserve"> has developed over the course of the last six months</w:t>
            </w:r>
            <w:r>
              <w:rPr>
                <w:sz w:val="24"/>
                <w:szCs w:val="24"/>
              </w:rPr>
              <w:t xml:space="preserve"> since first qualifying as a Social Worker.</w:t>
            </w:r>
            <w:r w:rsidR="00103B08">
              <w:rPr>
                <w:sz w:val="24"/>
                <w:szCs w:val="24"/>
              </w:rPr>
              <w:t xml:space="preserve"> As a newly qualified social worker, I would often be nervous when </w:t>
            </w:r>
            <w:r>
              <w:rPr>
                <w:sz w:val="24"/>
                <w:szCs w:val="24"/>
              </w:rPr>
              <w:t>giving direction</w:t>
            </w:r>
            <w:r w:rsidR="00103B08">
              <w:rPr>
                <w:sz w:val="24"/>
                <w:szCs w:val="24"/>
              </w:rPr>
              <w:t xml:space="preserve"> and speaking to other professional’s, as I </w:t>
            </w:r>
            <w:r w:rsidR="0047203F">
              <w:rPr>
                <w:sz w:val="24"/>
                <w:szCs w:val="24"/>
              </w:rPr>
              <w:t>worried that my learned friends would feel I w</w:t>
            </w:r>
            <w:r>
              <w:rPr>
                <w:sz w:val="24"/>
                <w:szCs w:val="24"/>
              </w:rPr>
              <w:t>as not capable of the task in h</w:t>
            </w:r>
            <w:r w:rsidR="0047203F">
              <w:rPr>
                <w:sz w:val="24"/>
                <w:szCs w:val="24"/>
              </w:rPr>
              <w:t>a</w:t>
            </w:r>
            <w:r>
              <w:rPr>
                <w:sz w:val="24"/>
                <w:szCs w:val="24"/>
              </w:rPr>
              <w:t>n</w:t>
            </w:r>
            <w:r w:rsidR="0047203F">
              <w:rPr>
                <w:sz w:val="24"/>
                <w:szCs w:val="24"/>
              </w:rPr>
              <w:t xml:space="preserve">d. </w:t>
            </w:r>
            <w:r w:rsidR="00103B08">
              <w:rPr>
                <w:sz w:val="24"/>
                <w:szCs w:val="24"/>
              </w:rPr>
              <w:t>However</w:t>
            </w:r>
            <w:r>
              <w:rPr>
                <w:sz w:val="24"/>
                <w:szCs w:val="24"/>
              </w:rPr>
              <w:t>,</w:t>
            </w:r>
            <w:r w:rsidR="00103B08">
              <w:rPr>
                <w:sz w:val="24"/>
                <w:szCs w:val="24"/>
              </w:rPr>
              <w:t xml:space="preserve"> I am now </w:t>
            </w:r>
            <w:proofErr w:type="gramStart"/>
            <w:r w:rsidR="00103B08">
              <w:rPr>
                <w:sz w:val="24"/>
                <w:szCs w:val="24"/>
              </w:rPr>
              <w:t>fairly confident</w:t>
            </w:r>
            <w:proofErr w:type="gramEnd"/>
            <w:r w:rsidR="00103B08">
              <w:rPr>
                <w:sz w:val="24"/>
                <w:szCs w:val="24"/>
              </w:rPr>
              <w:t xml:space="preserve"> in speaking to </w:t>
            </w:r>
            <w:r w:rsidR="00103B08">
              <w:rPr>
                <w:sz w:val="24"/>
                <w:szCs w:val="24"/>
              </w:rPr>
              <w:lastRenderedPageBreak/>
              <w:t xml:space="preserve">professional’s, clients and their families. This </w:t>
            </w:r>
            <w:r>
              <w:rPr>
                <w:sz w:val="24"/>
                <w:szCs w:val="24"/>
              </w:rPr>
              <w:t xml:space="preserve">skill </w:t>
            </w:r>
            <w:r w:rsidR="00103B08">
              <w:rPr>
                <w:sz w:val="24"/>
                <w:szCs w:val="24"/>
              </w:rPr>
              <w:t>has developed through</w:t>
            </w:r>
            <w:r>
              <w:rPr>
                <w:sz w:val="24"/>
                <w:szCs w:val="24"/>
              </w:rPr>
              <w:t xml:space="preserve"> experience, showing opportunities and reflecting within</w:t>
            </w:r>
            <w:r w:rsidR="00103B08">
              <w:rPr>
                <w:sz w:val="24"/>
                <w:szCs w:val="24"/>
              </w:rPr>
              <w:t xml:space="preserve"> </w:t>
            </w:r>
            <w:r>
              <w:rPr>
                <w:sz w:val="24"/>
                <w:szCs w:val="24"/>
              </w:rPr>
              <w:t>mentor/mentee support sessions.</w:t>
            </w:r>
            <w:r w:rsidR="00103B08">
              <w:rPr>
                <w:sz w:val="24"/>
                <w:szCs w:val="24"/>
              </w:rPr>
              <w:t xml:space="preserve"> </w:t>
            </w:r>
          </w:p>
          <w:p w14:paraId="623D646A" w14:textId="77777777" w:rsidR="00103B08" w:rsidRDefault="00103B08" w:rsidP="00103B08">
            <w:pPr>
              <w:rPr>
                <w:sz w:val="24"/>
                <w:szCs w:val="24"/>
              </w:rPr>
            </w:pPr>
          </w:p>
          <w:p w14:paraId="684213A5" w14:textId="0DF5EDA9" w:rsidR="00103B08" w:rsidRDefault="00103B08" w:rsidP="00103B08">
            <w:pPr>
              <w:rPr>
                <w:sz w:val="24"/>
                <w:szCs w:val="24"/>
              </w:rPr>
            </w:pPr>
            <w:r>
              <w:rPr>
                <w:sz w:val="24"/>
                <w:szCs w:val="24"/>
              </w:rPr>
              <w:t>In supervision</w:t>
            </w:r>
            <w:r w:rsidR="008D2FB4">
              <w:rPr>
                <w:sz w:val="24"/>
                <w:szCs w:val="24"/>
              </w:rPr>
              <w:t>,</w:t>
            </w:r>
            <w:r>
              <w:rPr>
                <w:sz w:val="24"/>
                <w:szCs w:val="24"/>
              </w:rPr>
              <w:t xml:space="preserve"> I </w:t>
            </w:r>
            <w:r w:rsidR="008D2FB4">
              <w:rPr>
                <w:sz w:val="24"/>
                <w:szCs w:val="24"/>
              </w:rPr>
              <w:t xml:space="preserve">am </w:t>
            </w:r>
            <w:r>
              <w:rPr>
                <w:sz w:val="24"/>
                <w:szCs w:val="24"/>
              </w:rPr>
              <w:t xml:space="preserve">often </w:t>
            </w:r>
            <w:r w:rsidR="008D2FB4">
              <w:rPr>
                <w:sz w:val="24"/>
                <w:szCs w:val="24"/>
              </w:rPr>
              <w:t xml:space="preserve">able to </w:t>
            </w:r>
            <w:r>
              <w:rPr>
                <w:sz w:val="24"/>
                <w:szCs w:val="24"/>
              </w:rPr>
              <w:t>discuss how my development</w:t>
            </w:r>
            <w:r w:rsidR="009F0378">
              <w:rPr>
                <w:sz w:val="24"/>
                <w:szCs w:val="24"/>
              </w:rPr>
              <w:t xml:space="preserve"> and confidence</w:t>
            </w:r>
            <w:r>
              <w:rPr>
                <w:sz w:val="24"/>
                <w:szCs w:val="24"/>
              </w:rPr>
              <w:t xml:space="preserve"> is </w:t>
            </w:r>
            <w:proofErr w:type="gramStart"/>
            <w:r>
              <w:rPr>
                <w:sz w:val="24"/>
                <w:szCs w:val="24"/>
              </w:rPr>
              <w:t xml:space="preserve">impacting </w:t>
            </w:r>
            <w:r w:rsidR="009F0378">
              <w:rPr>
                <w:sz w:val="24"/>
                <w:szCs w:val="24"/>
              </w:rPr>
              <w:t>on</w:t>
            </w:r>
            <w:proofErr w:type="gramEnd"/>
            <w:r w:rsidR="009F0378">
              <w:rPr>
                <w:sz w:val="24"/>
                <w:szCs w:val="24"/>
              </w:rPr>
              <w:t xml:space="preserve"> </w:t>
            </w:r>
            <w:r>
              <w:rPr>
                <w:sz w:val="24"/>
                <w:szCs w:val="24"/>
              </w:rPr>
              <w:t xml:space="preserve">my practice and how I </w:t>
            </w:r>
            <w:r w:rsidR="009F0378">
              <w:rPr>
                <w:sz w:val="24"/>
                <w:szCs w:val="24"/>
              </w:rPr>
              <w:t>am</w:t>
            </w:r>
            <w:r>
              <w:rPr>
                <w:sz w:val="24"/>
                <w:szCs w:val="24"/>
              </w:rPr>
              <w:t xml:space="preserve"> able to develop in my skills</w:t>
            </w:r>
            <w:r w:rsidR="009F0378">
              <w:rPr>
                <w:sz w:val="24"/>
                <w:szCs w:val="24"/>
              </w:rPr>
              <w:t xml:space="preserve"> and assertiveness</w:t>
            </w:r>
            <w:r>
              <w:rPr>
                <w:sz w:val="24"/>
                <w:szCs w:val="24"/>
              </w:rPr>
              <w:t xml:space="preserve">. When critically reflecting on my </w:t>
            </w:r>
            <w:r w:rsidR="009F0378">
              <w:rPr>
                <w:sz w:val="24"/>
                <w:szCs w:val="24"/>
              </w:rPr>
              <w:t>practice, I refer to Gibbs 1988 Reflective C</w:t>
            </w:r>
            <w:r>
              <w:rPr>
                <w:sz w:val="24"/>
                <w:szCs w:val="24"/>
              </w:rPr>
              <w:t>ycle</w:t>
            </w:r>
            <w:r w:rsidR="009F0378">
              <w:rPr>
                <w:sz w:val="24"/>
                <w:szCs w:val="24"/>
              </w:rPr>
              <w:t xml:space="preserve">. </w:t>
            </w:r>
            <w:proofErr w:type="spellStart"/>
            <w:r w:rsidR="009F0378">
              <w:rPr>
                <w:sz w:val="24"/>
                <w:szCs w:val="24"/>
              </w:rPr>
              <w:t>Sicora</w:t>
            </w:r>
            <w:proofErr w:type="spellEnd"/>
            <w:r w:rsidR="009F0378">
              <w:rPr>
                <w:sz w:val="24"/>
                <w:szCs w:val="24"/>
              </w:rPr>
              <w:t xml:space="preserve"> (2010)</w:t>
            </w:r>
            <w:r>
              <w:rPr>
                <w:sz w:val="24"/>
                <w:szCs w:val="24"/>
              </w:rPr>
              <w:t xml:space="preserve"> suggests that when one is able to reflect on their practice using Gibbs Reflective cycle, this allows professionals to deliver better services to our client groups</w:t>
            </w:r>
            <w:r w:rsidR="009F0378">
              <w:rPr>
                <w:sz w:val="24"/>
                <w:szCs w:val="24"/>
              </w:rPr>
              <w:t>.</w:t>
            </w:r>
            <w:r>
              <w:rPr>
                <w:sz w:val="24"/>
                <w:szCs w:val="24"/>
              </w:rPr>
              <w:t xml:space="preserve"> Supervision </w:t>
            </w:r>
            <w:r w:rsidR="009F0378">
              <w:rPr>
                <w:sz w:val="24"/>
                <w:szCs w:val="24"/>
              </w:rPr>
              <w:t>within</w:t>
            </w:r>
            <w:r>
              <w:rPr>
                <w:sz w:val="24"/>
                <w:szCs w:val="24"/>
              </w:rPr>
              <w:t xml:space="preserve"> the local authority that I work </w:t>
            </w:r>
            <w:proofErr w:type="gramStart"/>
            <w:r w:rsidR="009F0378">
              <w:rPr>
                <w:sz w:val="24"/>
                <w:szCs w:val="24"/>
              </w:rPr>
              <w:t>for</w:t>
            </w:r>
            <w:r>
              <w:rPr>
                <w:sz w:val="24"/>
                <w:szCs w:val="24"/>
              </w:rPr>
              <w:t>,</w:t>
            </w:r>
            <w:proofErr w:type="gramEnd"/>
            <w:r>
              <w:rPr>
                <w:sz w:val="24"/>
                <w:szCs w:val="24"/>
              </w:rPr>
              <w:t xml:space="preserve"> is regular</w:t>
            </w:r>
            <w:r w:rsidR="009F0378">
              <w:rPr>
                <w:sz w:val="24"/>
                <w:szCs w:val="24"/>
              </w:rPr>
              <w:t xml:space="preserve">, organised and effective which is and as </w:t>
            </w:r>
            <w:r>
              <w:rPr>
                <w:sz w:val="24"/>
                <w:szCs w:val="24"/>
              </w:rPr>
              <w:t>stated within National Occupational Standards for social work, supervision is important for practitioners, (Social Care Wales, 2011).</w:t>
            </w:r>
          </w:p>
          <w:p w14:paraId="49F87DC7" w14:textId="77777777" w:rsidR="00103B08" w:rsidRDefault="00103B08" w:rsidP="00103B08">
            <w:pPr>
              <w:rPr>
                <w:sz w:val="24"/>
                <w:szCs w:val="24"/>
              </w:rPr>
            </w:pPr>
          </w:p>
          <w:p w14:paraId="5CFE1727" w14:textId="0A7920D3" w:rsidR="00103B08" w:rsidRDefault="009F0378" w:rsidP="00103B08">
            <w:pPr>
              <w:rPr>
                <w:sz w:val="24"/>
                <w:szCs w:val="24"/>
              </w:rPr>
            </w:pPr>
            <w:r>
              <w:rPr>
                <w:sz w:val="24"/>
                <w:szCs w:val="24"/>
              </w:rPr>
              <w:t>Together with</w:t>
            </w:r>
            <w:r w:rsidR="00103B08">
              <w:rPr>
                <w:sz w:val="24"/>
                <w:szCs w:val="24"/>
              </w:rPr>
              <w:t xml:space="preserve"> my mentor and manager</w:t>
            </w:r>
            <w:r>
              <w:rPr>
                <w:sz w:val="24"/>
                <w:szCs w:val="24"/>
              </w:rPr>
              <w:t>, we</w:t>
            </w:r>
            <w:r w:rsidR="00103B08">
              <w:rPr>
                <w:sz w:val="24"/>
                <w:szCs w:val="24"/>
              </w:rPr>
              <w:t xml:space="preserve"> discussed four developmental “goals” for me to achieve as my practice progressed. These four goals where, attending appropriate training, gain an understanding on knowledge of the court and Public Law Outline (PLO) procedures for Wales, </w:t>
            </w:r>
            <w:r>
              <w:rPr>
                <w:sz w:val="24"/>
                <w:szCs w:val="24"/>
              </w:rPr>
              <w:t>in line with the Children A</w:t>
            </w:r>
            <w:r w:rsidR="00103B08">
              <w:rPr>
                <w:sz w:val="24"/>
                <w:szCs w:val="24"/>
              </w:rPr>
              <w:t xml:space="preserve">ct (1989), and the Wales Safeguarding </w:t>
            </w:r>
            <w:r>
              <w:rPr>
                <w:sz w:val="24"/>
                <w:szCs w:val="24"/>
              </w:rPr>
              <w:t xml:space="preserve"> Policy</w:t>
            </w:r>
            <w:r w:rsidR="00103B08">
              <w:rPr>
                <w:sz w:val="24"/>
                <w:szCs w:val="24"/>
              </w:rPr>
              <w:t xml:space="preserve"> 2019 to develop my report writing skills and to develop confidence in my own abilities to make informed decisions. In order to ensure that I </w:t>
            </w:r>
            <w:r>
              <w:rPr>
                <w:sz w:val="24"/>
                <w:szCs w:val="24"/>
              </w:rPr>
              <w:t>achieved</w:t>
            </w:r>
            <w:r w:rsidR="00103B08">
              <w:rPr>
                <w:sz w:val="24"/>
                <w:szCs w:val="24"/>
              </w:rPr>
              <w:t xml:space="preserve"> these learning goals, I undert</w:t>
            </w:r>
            <w:r>
              <w:rPr>
                <w:sz w:val="24"/>
                <w:szCs w:val="24"/>
              </w:rPr>
              <w:t>ook</w:t>
            </w:r>
            <w:r w:rsidR="00103B08">
              <w:rPr>
                <w:sz w:val="24"/>
                <w:szCs w:val="24"/>
              </w:rPr>
              <w:t xml:space="preserve"> some of my own research to </w:t>
            </w:r>
            <w:r>
              <w:rPr>
                <w:sz w:val="24"/>
                <w:szCs w:val="24"/>
              </w:rPr>
              <w:t xml:space="preserve">assist and enhance the development of my knowledge and practice. </w:t>
            </w:r>
          </w:p>
          <w:p w14:paraId="1ACB2789" w14:textId="77777777" w:rsidR="00103B08" w:rsidRDefault="00103B08" w:rsidP="00103B08">
            <w:pPr>
              <w:rPr>
                <w:sz w:val="28"/>
                <w:szCs w:val="28"/>
              </w:rPr>
            </w:pPr>
          </w:p>
          <w:p w14:paraId="7EB8699D" w14:textId="33242FBA" w:rsidR="00103B08" w:rsidRDefault="009F0378" w:rsidP="00103B08">
            <w:pPr>
              <w:rPr>
                <w:sz w:val="24"/>
                <w:szCs w:val="24"/>
              </w:rPr>
            </w:pPr>
            <w:r>
              <w:rPr>
                <w:sz w:val="24"/>
                <w:szCs w:val="24"/>
              </w:rPr>
              <w:t>A</w:t>
            </w:r>
            <w:r w:rsidR="00103B08" w:rsidRPr="00C41DBD">
              <w:rPr>
                <w:sz w:val="24"/>
                <w:szCs w:val="24"/>
              </w:rPr>
              <w:t xml:space="preserve">s </w:t>
            </w:r>
            <w:r w:rsidR="00103B08">
              <w:rPr>
                <w:sz w:val="24"/>
                <w:szCs w:val="24"/>
              </w:rPr>
              <w:t>a</w:t>
            </w:r>
            <w:r w:rsidR="00103B08" w:rsidRPr="00C41DBD">
              <w:rPr>
                <w:sz w:val="24"/>
                <w:szCs w:val="24"/>
              </w:rPr>
              <w:t xml:space="preserve"> newly qualified social </w:t>
            </w:r>
            <w:r w:rsidR="00103B08">
              <w:rPr>
                <w:sz w:val="24"/>
                <w:szCs w:val="24"/>
              </w:rPr>
              <w:t>worker</w:t>
            </w:r>
            <w:r>
              <w:rPr>
                <w:sz w:val="24"/>
                <w:szCs w:val="24"/>
              </w:rPr>
              <w:t>,</w:t>
            </w:r>
            <w:r w:rsidR="00103B08">
              <w:rPr>
                <w:sz w:val="24"/>
                <w:szCs w:val="24"/>
              </w:rPr>
              <w:t xml:space="preserve"> I </w:t>
            </w:r>
            <w:proofErr w:type="gramStart"/>
            <w:r w:rsidR="00103B08">
              <w:rPr>
                <w:sz w:val="24"/>
                <w:szCs w:val="24"/>
              </w:rPr>
              <w:t>have</w:t>
            </w:r>
            <w:r w:rsidR="00103B08" w:rsidRPr="00C41DBD">
              <w:rPr>
                <w:sz w:val="24"/>
                <w:szCs w:val="24"/>
              </w:rPr>
              <w:t xml:space="preserve"> not been </w:t>
            </w:r>
            <w:r>
              <w:rPr>
                <w:sz w:val="24"/>
                <w:szCs w:val="24"/>
              </w:rPr>
              <w:t>faced</w:t>
            </w:r>
            <w:proofErr w:type="gramEnd"/>
            <w:r>
              <w:rPr>
                <w:sz w:val="24"/>
                <w:szCs w:val="24"/>
              </w:rPr>
              <w:t xml:space="preserve"> with</w:t>
            </w:r>
            <w:r w:rsidR="00103B08" w:rsidRPr="00C41DBD">
              <w:rPr>
                <w:sz w:val="24"/>
                <w:szCs w:val="24"/>
              </w:rPr>
              <w:t xml:space="preserve"> many situations whereby </w:t>
            </w:r>
            <w:r>
              <w:rPr>
                <w:sz w:val="24"/>
                <w:szCs w:val="24"/>
              </w:rPr>
              <w:t xml:space="preserve">I am expected to make complex </w:t>
            </w:r>
            <w:r w:rsidR="00103B08" w:rsidRPr="00C41DBD">
              <w:rPr>
                <w:sz w:val="24"/>
                <w:szCs w:val="24"/>
              </w:rPr>
              <w:t xml:space="preserve">decisions, however </w:t>
            </w:r>
            <w:r w:rsidR="00103B08">
              <w:rPr>
                <w:sz w:val="24"/>
                <w:szCs w:val="24"/>
              </w:rPr>
              <w:t xml:space="preserve">decision making in social work is often a skill one needs in order to ensure that effective decisions and interventions are provided to a family. </w:t>
            </w:r>
            <w:r>
              <w:rPr>
                <w:sz w:val="24"/>
                <w:szCs w:val="24"/>
              </w:rPr>
              <w:t xml:space="preserve">To </w:t>
            </w:r>
            <w:r w:rsidR="00103B08">
              <w:rPr>
                <w:sz w:val="24"/>
                <w:szCs w:val="24"/>
              </w:rPr>
              <w:t>ensure that I improve my skills in relation to providing i</w:t>
            </w:r>
            <w:r w:rsidR="00103B08" w:rsidRPr="00C41DBD">
              <w:rPr>
                <w:sz w:val="24"/>
                <w:szCs w:val="24"/>
              </w:rPr>
              <w:t xml:space="preserve">ntervention and application of professional judgement in </w:t>
            </w:r>
            <w:r w:rsidR="00103B08">
              <w:rPr>
                <w:sz w:val="24"/>
                <w:szCs w:val="24"/>
              </w:rPr>
              <w:t xml:space="preserve">increasingly complex situations to the clients I work alongside, I will ensure that I attend the appropriate training, have ongoing discussions with my mentor and ensure I have effective discussions with my client groups in order to gain critical feedback. </w:t>
            </w:r>
          </w:p>
          <w:p w14:paraId="03B8AABE" w14:textId="77777777" w:rsidR="00103B08" w:rsidRDefault="00103B08" w:rsidP="00103B08">
            <w:pPr>
              <w:rPr>
                <w:sz w:val="24"/>
                <w:szCs w:val="24"/>
              </w:rPr>
            </w:pPr>
          </w:p>
          <w:p w14:paraId="5E7AF47E" w14:textId="0C513D77" w:rsidR="00103B08" w:rsidRPr="00EE5BC3" w:rsidRDefault="00103B08" w:rsidP="00103B08">
            <w:pPr>
              <w:jc w:val="both"/>
              <w:rPr>
                <w:sz w:val="24"/>
                <w:szCs w:val="24"/>
              </w:rPr>
            </w:pPr>
            <w:r>
              <w:rPr>
                <w:sz w:val="24"/>
                <w:szCs w:val="24"/>
              </w:rPr>
              <w:t>Working collaboratively with people in need of care and support, their</w:t>
            </w:r>
            <w:r w:rsidRPr="007D0F11">
              <w:rPr>
                <w:sz w:val="24"/>
                <w:szCs w:val="24"/>
              </w:rPr>
              <w:t xml:space="preserve"> </w:t>
            </w:r>
            <w:proofErr w:type="spellStart"/>
            <w:r>
              <w:rPr>
                <w:sz w:val="24"/>
                <w:szCs w:val="24"/>
              </w:rPr>
              <w:t>carers</w:t>
            </w:r>
            <w:proofErr w:type="spellEnd"/>
            <w:r w:rsidRPr="00706BB5">
              <w:rPr>
                <w:i/>
                <w:iCs/>
                <w:sz w:val="24"/>
                <w:szCs w:val="24"/>
              </w:rPr>
              <w:t xml:space="preserve"> </w:t>
            </w:r>
            <w:r>
              <w:rPr>
                <w:sz w:val="24"/>
                <w:szCs w:val="24"/>
              </w:rPr>
              <w:t>and other professio</w:t>
            </w:r>
            <w:r w:rsidRPr="000D2ED2">
              <w:rPr>
                <w:sz w:val="24"/>
                <w:szCs w:val="24"/>
              </w:rPr>
              <w:t>nals</w:t>
            </w:r>
            <w:r>
              <w:rPr>
                <w:sz w:val="24"/>
                <w:szCs w:val="24"/>
              </w:rPr>
              <w:t xml:space="preserve"> is a fundamental part of social work. In the local authority that I work, w</w:t>
            </w:r>
            <w:r w:rsidR="009F0378">
              <w:rPr>
                <w:sz w:val="24"/>
                <w:szCs w:val="24"/>
              </w:rPr>
              <w:t>e ensure that we use a person centred</w:t>
            </w:r>
            <w:r>
              <w:rPr>
                <w:sz w:val="24"/>
                <w:szCs w:val="24"/>
              </w:rPr>
              <w:t xml:space="preserve"> </w:t>
            </w:r>
            <w:proofErr w:type="gramStart"/>
            <w:r>
              <w:rPr>
                <w:sz w:val="24"/>
                <w:szCs w:val="24"/>
              </w:rPr>
              <w:t>theory which</w:t>
            </w:r>
            <w:proofErr w:type="gramEnd"/>
            <w:r>
              <w:rPr>
                <w:sz w:val="24"/>
                <w:szCs w:val="24"/>
              </w:rPr>
              <w:t xml:space="preserve"> allows the voice of the child and the family to be </w:t>
            </w:r>
            <w:r w:rsidR="009F0378">
              <w:rPr>
                <w:sz w:val="24"/>
                <w:szCs w:val="24"/>
              </w:rPr>
              <w:t>fundamental within care plans.</w:t>
            </w:r>
            <w:r>
              <w:rPr>
                <w:sz w:val="24"/>
                <w:szCs w:val="24"/>
              </w:rPr>
              <w:t xml:space="preserve"> Ongoing discussions and training sessions </w:t>
            </w:r>
            <w:proofErr w:type="gramStart"/>
            <w:r>
              <w:rPr>
                <w:sz w:val="24"/>
                <w:szCs w:val="24"/>
              </w:rPr>
              <w:t>are held</w:t>
            </w:r>
            <w:proofErr w:type="gramEnd"/>
            <w:r>
              <w:rPr>
                <w:sz w:val="24"/>
                <w:szCs w:val="24"/>
              </w:rPr>
              <w:t xml:space="preserve"> within a multi-disciplinary setting as well as families to ensure that outcomes can be achieved for the </w:t>
            </w:r>
            <w:r w:rsidR="009F0378">
              <w:rPr>
                <w:sz w:val="24"/>
                <w:szCs w:val="24"/>
              </w:rPr>
              <w:t>children and their families</w:t>
            </w:r>
            <w:r>
              <w:rPr>
                <w:sz w:val="24"/>
                <w:szCs w:val="24"/>
              </w:rPr>
              <w:t>. I intend to</w:t>
            </w:r>
            <w:r w:rsidR="009F0378">
              <w:rPr>
                <w:sz w:val="24"/>
                <w:szCs w:val="24"/>
              </w:rPr>
              <w:t xml:space="preserve"> continue to</w:t>
            </w:r>
            <w:r>
              <w:rPr>
                <w:sz w:val="24"/>
                <w:szCs w:val="24"/>
              </w:rPr>
              <w:t xml:space="preserve"> discuss this outcome in my supervision, access appropriate training and continue to seek client feedback. </w:t>
            </w:r>
          </w:p>
          <w:p w14:paraId="2E026BD4" w14:textId="77777777" w:rsidR="00103B08" w:rsidRDefault="00103B08" w:rsidP="00103B08">
            <w:pPr>
              <w:rPr>
                <w:sz w:val="24"/>
                <w:szCs w:val="24"/>
              </w:rPr>
            </w:pPr>
          </w:p>
          <w:p w14:paraId="2DEF66A1" w14:textId="4E2C1FF4" w:rsidR="00103B08" w:rsidRDefault="00103B08" w:rsidP="00103B08">
            <w:pPr>
              <w:rPr>
                <w:sz w:val="24"/>
                <w:szCs w:val="24"/>
              </w:rPr>
            </w:pPr>
            <w:proofErr w:type="gramStart"/>
            <w:r>
              <w:rPr>
                <w:sz w:val="24"/>
                <w:szCs w:val="24"/>
              </w:rPr>
              <w:t>I have attending training over the course of the last year, and I have been able to reflect during these training sessions, specifically on occasions whereby I have used jargon when present with clients, I believe that specific training courses such as Direct work with children and Child protection training, have allowed me to develop in my skills of policies and procedures and gaining factual information when writing assessments.</w:t>
            </w:r>
            <w:proofErr w:type="gramEnd"/>
            <w:r>
              <w:rPr>
                <w:sz w:val="24"/>
                <w:szCs w:val="24"/>
              </w:rPr>
              <w:t xml:space="preserve"> This has ensured that my professional judgment in complex situations has developed, however as discussed with my mentor, this will be an ongoing learning need for my practice over the course of the next year. Gibbs Reflective cycle has a specific point for action </w:t>
            </w:r>
            <w:proofErr w:type="gramStart"/>
            <w:r>
              <w:rPr>
                <w:sz w:val="24"/>
                <w:szCs w:val="24"/>
              </w:rPr>
              <w:t>planning,</w:t>
            </w:r>
            <w:proofErr w:type="gramEnd"/>
            <w:r>
              <w:rPr>
                <w:sz w:val="24"/>
                <w:szCs w:val="24"/>
              </w:rPr>
              <w:t xml:space="preserve"> therefore during action planning with my mentor it was vital that we considered a date whereby we were going to review this. Using critical </w:t>
            </w:r>
            <w:r>
              <w:rPr>
                <w:sz w:val="24"/>
                <w:szCs w:val="24"/>
              </w:rPr>
              <w:lastRenderedPageBreak/>
              <w:t xml:space="preserve">analysis within assessments is fundamental to my role within this team, therefore will ensure that this learning outcome is a focus within the next year of my development. </w:t>
            </w:r>
          </w:p>
          <w:p w14:paraId="5440F452" w14:textId="77777777" w:rsidR="00103B08" w:rsidRDefault="00103B08" w:rsidP="00103B08">
            <w:pPr>
              <w:rPr>
                <w:sz w:val="24"/>
                <w:szCs w:val="24"/>
              </w:rPr>
            </w:pPr>
          </w:p>
          <w:p w14:paraId="374EC4B1" w14:textId="784F5A58" w:rsidR="00D3203C" w:rsidRPr="00FE7C15" w:rsidRDefault="008E6199" w:rsidP="00FE7C15">
            <w:pPr>
              <w:rPr>
                <w:sz w:val="24"/>
                <w:szCs w:val="24"/>
              </w:rPr>
            </w:pPr>
            <w:r>
              <w:rPr>
                <w:sz w:val="24"/>
                <w:szCs w:val="24"/>
              </w:rPr>
              <w:t>Words- 808</w:t>
            </w: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proofErr w:type="gramStart"/>
      <w:r w:rsidR="00BC4ED3">
        <w:rPr>
          <w:i/>
          <w:sz w:val="24"/>
          <w:szCs w:val="24"/>
        </w:rPr>
        <w:t>must</w:t>
      </w:r>
      <w:r w:rsidRPr="00130119">
        <w:rPr>
          <w:i/>
          <w:sz w:val="24"/>
          <w:szCs w:val="24"/>
        </w:rPr>
        <w:t xml:space="preserve"> be sought</w:t>
      </w:r>
      <w:proofErr w:type="gramEnd"/>
      <w:r w:rsidRPr="00130119">
        <w:rPr>
          <w:i/>
          <w:sz w:val="24"/>
          <w:szCs w:val="24"/>
        </w:rPr>
        <w:t xml:space="preserve"> before</w:t>
      </w:r>
      <w:r w:rsidR="00390074" w:rsidRPr="00130119">
        <w:rPr>
          <w:i/>
          <w:sz w:val="24"/>
          <w:szCs w:val="24"/>
        </w:rPr>
        <w:t xml:space="preserve"> the observation is undertaken. </w:t>
      </w:r>
      <w:proofErr w:type="gramStart"/>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proofErr w:type="gramEnd"/>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w:t>
      </w:r>
      <w:proofErr w:type="gramStart"/>
      <w:r w:rsidRPr="00706BB5">
        <w:rPr>
          <w:i/>
          <w:iCs/>
          <w:sz w:val="24"/>
          <w:szCs w:val="24"/>
        </w:rPr>
        <w:t>can be used</w:t>
      </w:r>
      <w:proofErr w:type="gramEnd"/>
      <w:r w:rsidRPr="00706BB5">
        <w:rPr>
          <w:i/>
          <w:iCs/>
          <w:sz w:val="24"/>
          <w:szCs w:val="24"/>
        </w:rPr>
        <w:t xml:space="preserve">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345F043F" w:rsidR="006E481E" w:rsidRPr="008B28E7" w:rsidRDefault="006E481E" w:rsidP="00FF7EBB">
      <w:pPr>
        <w:jc w:val="both"/>
        <w:rPr>
          <w:sz w:val="24"/>
          <w:szCs w:val="24"/>
        </w:rPr>
      </w:pPr>
      <w:r w:rsidRPr="008B28E7">
        <w:rPr>
          <w:sz w:val="24"/>
          <w:szCs w:val="24"/>
        </w:rPr>
        <w:t>Date of observation</w:t>
      </w:r>
      <w:r w:rsidR="00C7108B">
        <w:rPr>
          <w:sz w:val="24"/>
          <w:szCs w:val="24"/>
        </w:rPr>
        <w:t>:  _</w:t>
      </w:r>
      <w:r w:rsidR="00103B08">
        <w:rPr>
          <w:sz w:val="24"/>
          <w:szCs w:val="24"/>
        </w:rPr>
        <w:t>2</w:t>
      </w:r>
      <w:r w:rsidR="00103B08" w:rsidRPr="00103B08">
        <w:rPr>
          <w:sz w:val="24"/>
          <w:szCs w:val="24"/>
          <w:vertAlign w:val="superscript"/>
        </w:rPr>
        <w:t>nd</w:t>
      </w:r>
      <w:r w:rsidR="00103B08">
        <w:rPr>
          <w:sz w:val="24"/>
          <w:szCs w:val="24"/>
        </w:rPr>
        <w:t xml:space="preserve"> of March 2022</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lastRenderedPageBreak/>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tbl>
      <w:tblPr>
        <w:tblpPr w:leftFromText="180" w:rightFromText="180" w:vertAnchor="text" w:horzAnchor="margin" w:tblpY="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31E59" w:rsidRPr="008B28E7" w14:paraId="6A1834F3" w14:textId="77777777" w:rsidTr="00F31E59">
        <w:tc>
          <w:tcPr>
            <w:tcW w:w="10070" w:type="dxa"/>
            <w:shd w:val="clear" w:color="auto" w:fill="auto"/>
          </w:tcPr>
          <w:p w14:paraId="2D6B1BAC" w14:textId="77777777" w:rsidR="00F31E59" w:rsidRPr="00706BB5" w:rsidRDefault="00F31E59" w:rsidP="00F31E59">
            <w:pPr>
              <w:jc w:val="both"/>
              <w:rPr>
                <w:b/>
                <w:bCs/>
                <w:sz w:val="24"/>
                <w:szCs w:val="24"/>
              </w:rPr>
            </w:pPr>
            <w:r w:rsidRPr="00F15354">
              <w:rPr>
                <w:b/>
                <w:bCs/>
                <w:sz w:val="24"/>
                <w:szCs w:val="24"/>
              </w:rPr>
              <w:t>Question</w:t>
            </w:r>
            <w:r>
              <w:rPr>
                <w:b/>
                <w:bCs/>
                <w:sz w:val="24"/>
                <w:szCs w:val="24"/>
              </w:rPr>
              <w:t>:</w:t>
            </w:r>
          </w:p>
          <w:p w14:paraId="011157F3" w14:textId="77777777" w:rsidR="00F31E59" w:rsidRDefault="00F31E59" w:rsidP="00F31E59">
            <w:pPr>
              <w:jc w:val="both"/>
              <w:rPr>
                <w:sz w:val="24"/>
                <w:szCs w:val="24"/>
              </w:rPr>
            </w:pPr>
            <w:r w:rsidRPr="00706BB5">
              <w:rPr>
                <w:sz w:val="24"/>
                <w:szCs w:val="24"/>
              </w:rPr>
              <w:t>Context</w:t>
            </w:r>
          </w:p>
          <w:p w14:paraId="1167BD2D" w14:textId="77777777" w:rsidR="00F31E59" w:rsidRDefault="00F31E59" w:rsidP="00F31E59">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w:t>
            </w:r>
            <w:r w:rsidRPr="00706BB5">
              <w:rPr>
                <w:sz w:val="24"/>
                <w:szCs w:val="24"/>
              </w:rPr>
              <w:t>and language issues</w:t>
            </w:r>
            <w:r>
              <w:rPr>
                <w:sz w:val="24"/>
                <w:szCs w:val="24"/>
              </w:rPr>
              <w:t xml:space="preserve">, including how </w:t>
            </w:r>
            <w:r w:rsidRPr="00EE5BC3">
              <w:rPr>
                <w:color w:val="auto"/>
                <w:sz w:val="24"/>
                <w:szCs w:val="24"/>
              </w:rPr>
              <w:t>consent</w:t>
            </w:r>
            <w:r w:rsidRPr="00EE5BC3">
              <w:rPr>
                <w:color w:val="FF0000"/>
                <w:sz w:val="24"/>
                <w:szCs w:val="24"/>
              </w:rPr>
              <w:t xml:space="preserve"> </w:t>
            </w:r>
            <w:proofErr w:type="gramStart"/>
            <w:r>
              <w:rPr>
                <w:sz w:val="24"/>
                <w:szCs w:val="24"/>
              </w:rPr>
              <w:t>was gained</w:t>
            </w:r>
            <w:proofErr w:type="gramEnd"/>
            <w:r>
              <w:rPr>
                <w:sz w:val="24"/>
                <w:szCs w:val="24"/>
              </w:rPr>
              <w:t xml:space="preserve"> and how you have considered the impact of the observation on the individual </w:t>
            </w:r>
            <w:r>
              <w:rPr>
                <w:color w:val="auto"/>
                <w:sz w:val="24"/>
                <w:szCs w:val="24"/>
              </w:rPr>
              <w:t xml:space="preserve">in need of care and support and/or their </w:t>
            </w:r>
            <w:proofErr w:type="spellStart"/>
            <w:r>
              <w:rPr>
                <w:color w:val="auto"/>
                <w:sz w:val="24"/>
                <w:szCs w:val="24"/>
              </w:rPr>
              <w:t>carers</w:t>
            </w:r>
            <w:proofErr w:type="spellEnd"/>
            <w:r>
              <w:rPr>
                <w:sz w:val="24"/>
                <w:szCs w:val="24"/>
              </w:rPr>
              <w:t>.</w:t>
            </w:r>
            <w:r w:rsidRPr="008B28E7">
              <w:rPr>
                <w:sz w:val="24"/>
                <w:szCs w:val="24"/>
              </w:rPr>
              <w:t xml:space="preserve">  </w:t>
            </w:r>
          </w:p>
          <w:p w14:paraId="53D12E28" w14:textId="77777777" w:rsidR="00F31E59" w:rsidRDefault="00F31E59" w:rsidP="00F31E59">
            <w:pPr>
              <w:jc w:val="both"/>
              <w:rPr>
                <w:sz w:val="24"/>
                <w:szCs w:val="24"/>
              </w:rPr>
            </w:pPr>
          </w:p>
          <w:p w14:paraId="1AE48C76" w14:textId="77777777" w:rsidR="00F31E59" w:rsidRDefault="00F31E59" w:rsidP="00F31E59">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r>
              <w:rPr>
                <w:i/>
                <w:sz w:val="24"/>
                <w:szCs w:val="24"/>
              </w:rPr>
              <w:t>.</w:t>
            </w:r>
          </w:p>
          <w:p w14:paraId="4CED5772" w14:textId="77777777" w:rsidR="00F31E59" w:rsidRDefault="00F31E59" w:rsidP="00F31E59">
            <w:pPr>
              <w:jc w:val="both"/>
              <w:rPr>
                <w:sz w:val="24"/>
                <w:szCs w:val="24"/>
              </w:rPr>
            </w:pPr>
          </w:p>
          <w:p w14:paraId="48407C51" w14:textId="2FFD76CA" w:rsidR="00F31E59" w:rsidRDefault="00F31E59" w:rsidP="00F31E59">
            <w:pPr>
              <w:jc w:val="both"/>
              <w:rPr>
                <w:sz w:val="24"/>
                <w:szCs w:val="24"/>
              </w:rPr>
            </w:pPr>
            <w:r>
              <w:rPr>
                <w:sz w:val="24"/>
                <w:szCs w:val="24"/>
              </w:rPr>
              <w:t xml:space="preserve">Consent </w:t>
            </w:r>
            <w:r w:rsidR="00A36574">
              <w:rPr>
                <w:sz w:val="24"/>
                <w:szCs w:val="24"/>
              </w:rPr>
              <w:t xml:space="preserve">for this observation </w:t>
            </w:r>
            <w:proofErr w:type="gramStart"/>
            <w:r w:rsidR="00A36574">
              <w:rPr>
                <w:sz w:val="24"/>
                <w:szCs w:val="24"/>
              </w:rPr>
              <w:t>was gained</w:t>
            </w:r>
            <w:proofErr w:type="gramEnd"/>
            <w:r w:rsidR="00A36574">
              <w:rPr>
                <w:sz w:val="24"/>
                <w:szCs w:val="24"/>
              </w:rPr>
              <w:t xml:space="preserve"> via telephone from the parents when arranging the visit. </w:t>
            </w:r>
          </w:p>
          <w:p w14:paraId="6CEE0956" w14:textId="14620F72" w:rsidR="00F31E59" w:rsidRDefault="00F31E59" w:rsidP="00F31E59">
            <w:pPr>
              <w:jc w:val="both"/>
              <w:rPr>
                <w:sz w:val="24"/>
                <w:szCs w:val="24"/>
              </w:rPr>
            </w:pPr>
            <w:r>
              <w:rPr>
                <w:sz w:val="24"/>
                <w:szCs w:val="24"/>
              </w:rPr>
              <w:t xml:space="preserve">This direct observation </w:t>
            </w:r>
            <w:proofErr w:type="gramStart"/>
            <w:r>
              <w:rPr>
                <w:sz w:val="24"/>
                <w:szCs w:val="24"/>
              </w:rPr>
              <w:t>was undertaken</w:t>
            </w:r>
            <w:proofErr w:type="gramEnd"/>
            <w:r>
              <w:rPr>
                <w:sz w:val="24"/>
                <w:szCs w:val="24"/>
              </w:rPr>
              <w:t xml:space="preserve"> </w:t>
            </w:r>
            <w:r w:rsidR="008E6199">
              <w:rPr>
                <w:sz w:val="24"/>
                <w:szCs w:val="24"/>
              </w:rPr>
              <w:t xml:space="preserve">during a visit </w:t>
            </w:r>
            <w:r>
              <w:rPr>
                <w:sz w:val="24"/>
                <w:szCs w:val="24"/>
              </w:rPr>
              <w:t xml:space="preserve">to </w:t>
            </w:r>
            <w:r w:rsidR="008E6199">
              <w:rPr>
                <w:sz w:val="24"/>
                <w:szCs w:val="24"/>
              </w:rPr>
              <w:t>the adoptive parents of a young person who was placed in Foster care, on a voluntary basis under</w:t>
            </w:r>
            <w:r>
              <w:rPr>
                <w:sz w:val="24"/>
                <w:szCs w:val="24"/>
              </w:rPr>
              <w:t xml:space="preserve"> section 76 of the Children Act 1989. The purpose of this visit was to obtain the adoptive parents views in relation to their child’s </w:t>
            </w:r>
            <w:r w:rsidR="008E6199">
              <w:rPr>
                <w:sz w:val="24"/>
                <w:szCs w:val="24"/>
              </w:rPr>
              <w:t xml:space="preserve">current care </w:t>
            </w:r>
            <w:r>
              <w:rPr>
                <w:sz w:val="24"/>
                <w:szCs w:val="24"/>
              </w:rPr>
              <w:t>plan as</w:t>
            </w:r>
            <w:r w:rsidR="00CE25A4">
              <w:rPr>
                <w:sz w:val="24"/>
                <w:szCs w:val="24"/>
              </w:rPr>
              <w:t xml:space="preserve"> a result of</w:t>
            </w:r>
            <w:r>
              <w:rPr>
                <w:sz w:val="24"/>
                <w:szCs w:val="24"/>
              </w:rPr>
              <w:t xml:space="preserve"> the child wishes to have contact with his birth mother. The local authority </w:t>
            </w:r>
            <w:r w:rsidR="00CE25A4">
              <w:rPr>
                <w:sz w:val="24"/>
                <w:szCs w:val="24"/>
              </w:rPr>
              <w:t xml:space="preserve">were advocating that this contact </w:t>
            </w:r>
            <w:proofErr w:type="gramStart"/>
            <w:r w:rsidR="00CE25A4">
              <w:rPr>
                <w:sz w:val="24"/>
                <w:szCs w:val="24"/>
              </w:rPr>
              <w:t xml:space="preserve">was supported, in line with the child’s wishes, </w:t>
            </w:r>
            <w:r w:rsidR="00884E62">
              <w:rPr>
                <w:sz w:val="24"/>
                <w:szCs w:val="24"/>
              </w:rPr>
              <w:t>but</w:t>
            </w:r>
            <w:r w:rsidR="00CE25A4">
              <w:rPr>
                <w:sz w:val="24"/>
                <w:szCs w:val="24"/>
              </w:rPr>
              <w:t xml:space="preserve"> supervised</w:t>
            </w:r>
            <w:r w:rsidR="00A36574">
              <w:rPr>
                <w:sz w:val="24"/>
                <w:szCs w:val="24"/>
              </w:rPr>
              <w:t xml:space="preserve"> by myself as the child</w:t>
            </w:r>
            <w:r w:rsidR="00CE25A4">
              <w:rPr>
                <w:sz w:val="24"/>
                <w:szCs w:val="24"/>
              </w:rPr>
              <w:t>’s social worker</w:t>
            </w:r>
            <w:proofErr w:type="gramEnd"/>
            <w:r w:rsidR="00884E62">
              <w:rPr>
                <w:sz w:val="24"/>
                <w:szCs w:val="24"/>
              </w:rPr>
              <w:t xml:space="preserve">. However, given the child’s age and the </w:t>
            </w:r>
            <w:proofErr w:type="gramStart"/>
            <w:r w:rsidR="00884E62">
              <w:rPr>
                <w:sz w:val="24"/>
                <w:szCs w:val="24"/>
              </w:rPr>
              <w:t>parent’s</w:t>
            </w:r>
            <w:proofErr w:type="gramEnd"/>
            <w:r w:rsidR="00884E62">
              <w:rPr>
                <w:sz w:val="24"/>
                <w:szCs w:val="24"/>
              </w:rPr>
              <w:t xml:space="preserve"> being the only adults with parental responsibility for this young person, the parent’s wishes and feelings in this regard were required.</w:t>
            </w:r>
            <w:r>
              <w:rPr>
                <w:sz w:val="24"/>
                <w:szCs w:val="24"/>
              </w:rPr>
              <w:t xml:space="preserve"> </w:t>
            </w:r>
          </w:p>
          <w:p w14:paraId="32D3D176" w14:textId="6F5D64D9" w:rsidR="00F31E59" w:rsidRDefault="00F31E59" w:rsidP="00F31E59">
            <w:pPr>
              <w:jc w:val="both"/>
              <w:rPr>
                <w:sz w:val="24"/>
                <w:szCs w:val="24"/>
              </w:rPr>
            </w:pPr>
          </w:p>
          <w:p w14:paraId="373250EF" w14:textId="7E29112E" w:rsidR="00F31E59" w:rsidRDefault="00884E62" w:rsidP="00F31E59">
            <w:pPr>
              <w:jc w:val="both"/>
              <w:rPr>
                <w:sz w:val="24"/>
                <w:szCs w:val="24"/>
              </w:rPr>
            </w:pPr>
            <w:r>
              <w:rPr>
                <w:sz w:val="24"/>
                <w:szCs w:val="24"/>
              </w:rPr>
              <w:t>This Local</w:t>
            </w:r>
            <w:r w:rsidR="00F31E59">
              <w:rPr>
                <w:sz w:val="24"/>
                <w:szCs w:val="24"/>
              </w:rPr>
              <w:t xml:space="preserve"> Authority follow the Active offer (Welsh Government 2019), however the family</w:t>
            </w:r>
            <w:r>
              <w:rPr>
                <w:sz w:val="24"/>
                <w:szCs w:val="24"/>
              </w:rPr>
              <w:t xml:space="preserve"> declined this as they reported they were not</w:t>
            </w:r>
            <w:r w:rsidR="00F31E59">
              <w:rPr>
                <w:sz w:val="24"/>
                <w:szCs w:val="24"/>
              </w:rPr>
              <w:t xml:space="preserve"> welsh speakers.</w:t>
            </w:r>
            <w:r>
              <w:rPr>
                <w:sz w:val="24"/>
                <w:szCs w:val="24"/>
              </w:rPr>
              <w:t xml:space="preserve">  The child’s birth family were from England and therefore different legislation and policy that exists in England needed to </w:t>
            </w:r>
            <w:proofErr w:type="gramStart"/>
            <w:r>
              <w:rPr>
                <w:sz w:val="24"/>
                <w:szCs w:val="24"/>
              </w:rPr>
              <w:t>be considered</w:t>
            </w:r>
            <w:proofErr w:type="gramEnd"/>
            <w:r>
              <w:rPr>
                <w:sz w:val="24"/>
                <w:szCs w:val="24"/>
              </w:rPr>
              <w:t xml:space="preserve">.  </w:t>
            </w:r>
            <w:r w:rsidR="00A36574">
              <w:rPr>
                <w:sz w:val="24"/>
                <w:szCs w:val="24"/>
              </w:rPr>
              <w:t xml:space="preserve">The child </w:t>
            </w:r>
            <w:proofErr w:type="gramStart"/>
            <w:r w:rsidR="00A36574">
              <w:rPr>
                <w:sz w:val="24"/>
                <w:szCs w:val="24"/>
              </w:rPr>
              <w:t>was removed from his birth mother at the age of six and shortly after placed for adoption due to case reaching the threshold of significant harm under the Children’s act 1989, due to ongoing substance use, poor mental health and domestic abuse concerns</w:t>
            </w:r>
            <w:proofErr w:type="gramEnd"/>
            <w:r w:rsidR="00A36574">
              <w:rPr>
                <w:sz w:val="24"/>
                <w:szCs w:val="24"/>
              </w:rPr>
              <w:t>.</w:t>
            </w:r>
          </w:p>
          <w:p w14:paraId="6E59C91C" w14:textId="4B5E326E" w:rsidR="00312D0C" w:rsidRDefault="00312D0C" w:rsidP="00F31E59">
            <w:pPr>
              <w:jc w:val="both"/>
              <w:rPr>
                <w:sz w:val="24"/>
                <w:szCs w:val="24"/>
              </w:rPr>
            </w:pPr>
          </w:p>
          <w:p w14:paraId="77C18903" w14:textId="7D669152" w:rsidR="00312D0C" w:rsidRDefault="00884E62" w:rsidP="00F31E59">
            <w:pPr>
              <w:jc w:val="both"/>
              <w:rPr>
                <w:sz w:val="24"/>
                <w:szCs w:val="24"/>
              </w:rPr>
            </w:pPr>
            <w:r>
              <w:rPr>
                <w:sz w:val="24"/>
                <w:szCs w:val="24"/>
              </w:rPr>
              <w:t xml:space="preserve">During </w:t>
            </w:r>
            <w:r w:rsidR="00312D0C">
              <w:rPr>
                <w:sz w:val="24"/>
                <w:szCs w:val="24"/>
              </w:rPr>
              <w:t xml:space="preserve">this visit, I </w:t>
            </w:r>
            <w:r>
              <w:rPr>
                <w:sz w:val="24"/>
                <w:szCs w:val="24"/>
              </w:rPr>
              <w:t>was able to share</w:t>
            </w:r>
            <w:r w:rsidR="00312D0C">
              <w:rPr>
                <w:sz w:val="24"/>
                <w:szCs w:val="24"/>
              </w:rPr>
              <w:t xml:space="preserve"> some informat</w:t>
            </w:r>
            <w:r>
              <w:rPr>
                <w:sz w:val="24"/>
                <w:szCs w:val="24"/>
              </w:rPr>
              <w:t>ion in respects of birth mother as I had gain</w:t>
            </w:r>
            <w:r w:rsidR="00A36574">
              <w:rPr>
                <w:sz w:val="24"/>
                <w:szCs w:val="24"/>
              </w:rPr>
              <w:t xml:space="preserve">ed </w:t>
            </w:r>
            <w:r w:rsidR="00312D0C">
              <w:rPr>
                <w:sz w:val="24"/>
                <w:szCs w:val="24"/>
              </w:rPr>
              <w:t xml:space="preserve">with her </w:t>
            </w:r>
            <w:proofErr w:type="gramStart"/>
            <w:r w:rsidR="00312D0C">
              <w:rPr>
                <w:sz w:val="24"/>
                <w:szCs w:val="24"/>
              </w:rPr>
              <w:t>consent</w:t>
            </w:r>
            <w:proofErr w:type="gramEnd"/>
            <w:r w:rsidR="00A36574">
              <w:rPr>
                <w:sz w:val="24"/>
                <w:szCs w:val="24"/>
              </w:rPr>
              <w:t xml:space="preserve"> as </w:t>
            </w:r>
            <w:r w:rsidR="00312D0C">
              <w:rPr>
                <w:sz w:val="24"/>
                <w:szCs w:val="24"/>
              </w:rPr>
              <w:t>due to the Data Protection Act 2018</w:t>
            </w:r>
            <w:r w:rsidR="00A36574">
              <w:rPr>
                <w:sz w:val="24"/>
                <w:szCs w:val="24"/>
              </w:rPr>
              <w:t xml:space="preserve"> and GDPR</w:t>
            </w:r>
            <w:r w:rsidR="00312D0C">
              <w:rPr>
                <w:sz w:val="24"/>
                <w:szCs w:val="24"/>
              </w:rPr>
              <w:t xml:space="preserve">, I was </w:t>
            </w:r>
            <w:r w:rsidR="00A36574">
              <w:rPr>
                <w:sz w:val="24"/>
                <w:szCs w:val="24"/>
              </w:rPr>
              <w:t>unable</w:t>
            </w:r>
            <w:r w:rsidR="00312D0C">
              <w:rPr>
                <w:sz w:val="24"/>
                <w:szCs w:val="24"/>
              </w:rPr>
              <w:t xml:space="preserve"> to disclose this without birth mothers consent. </w:t>
            </w:r>
          </w:p>
          <w:p w14:paraId="2057AFBA" w14:textId="5C75DC83" w:rsidR="00F31E59" w:rsidRDefault="00F31E59" w:rsidP="00F31E59">
            <w:pPr>
              <w:jc w:val="both"/>
              <w:rPr>
                <w:sz w:val="24"/>
                <w:szCs w:val="24"/>
              </w:rPr>
            </w:pPr>
          </w:p>
          <w:p w14:paraId="30997511" w14:textId="4B5B016D" w:rsidR="00300A26" w:rsidRDefault="00A36574" w:rsidP="00F31E59">
            <w:pPr>
              <w:jc w:val="both"/>
              <w:rPr>
                <w:sz w:val="24"/>
                <w:szCs w:val="24"/>
              </w:rPr>
            </w:pPr>
            <w:r>
              <w:rPr>
                <w:sz w:val="24"/>
                <w:szCs w:val="24"/>
              </w:rPr>
              <w:t xml:space="preserve">A complicating factor for this visit included the fact that the child did not agree to such discussion and permission </w:t>
            </w:r>
            <w:proofErr w:type="gramStart"/>
            <w:r>
              <w:rPr>
                <w:sz w:val="24"/>
                <w:szCs w:val="24"/>
              </w:rPr>
              <w:t>being sought</w:t>
            </w:r>
            <w:proofErr w:type="gramEnd"/>
            <w:r>
              <w:rPr>
                <w:sz w:val="24"/>
                <w:szCs w:val="24"/>
              </w:rPr>
              <w:t xml:space="preserve"> from their adoptive parents. This was </w:t>
            </w:r>
            <w:proofErr w:type="gramStart"/>
            <w:r>
              <w:rPr>
                <w:sz w:val="24"/>
                <w:szCs w:val="24"/>
              </w:rPr>
              <w:t>as a result</w:t>
            </w:r>
            <w:proofErr w:type="gramEnd"/>
            <w:r>
              <w:rPr>
                <w:sz w:val="24"/>
                <w:szCs w:val="24"/>
              </w:rPr>
              <w:t xml:space="preserve"> of the child refusing any form of contact with their adoptive parents as he felt they did not deserve contact and ‘parental responsibility’ as they had ‘not wanted him’. </w:t>
            </w:r>
          </w:p>
          <w:p w14:paraId="19A23DD3" w14:textId="0BED2A65" w:rsidR="00300A26" w:rsidRDefault="00300A26" w:rsidP="00F31E59">
            <w:pPr>
              <w:jc w:val="both"/>
              <w:rPr>
                <w:sz w:val="24"/>
                <w:szCs w:val="24"/>
              </w:rPr>
            </w:pPr>
          </w:p>
          <w:p w14:paraId="2480195E" w14:textId="40EE0E81" w:rsidR="00300A26" w:rsidRDefault="00300A26" w:rsidP="00F31E59">
            <w:pPr>
              <w:jc w:val="both"/>
              <w:rPr>
                <w:sz w:val="24"/>
                <w:szCs w:val="24"/>
              </w:rPr>
            </w:pPr>
            <w:r>
              <w:rPr>
                <w:sz w:val="24"/>
                <w:szCs w:val="24"/>
              </w:rPr>
              <w:t xml:space="preserve">. </w:t>
            </w:r>
          </w:p>
          <w:p w14:paraId="4D8B592D" w14:textId="263AEAB4" w:rsidR="00300A26" w:rsidRDefault="00300A26" w:rsidP="00F31E59">
            <w:pPr>
              <w:jc w:val="both"/>
              <w:rPr>
                <w:sz w:val="24"/>
                <w:szCs w:val="24"/>
              </w:rPr>
            </w:pPr>
          </w:p>
          <w:p w14:paraId="3D4ACBF0" w14:textId="5FAA2FB0" w:rsidR="00300A26" w:rsidRDefault="00300A26" w:rsidP="00F31E59">
            <w:pPr>
              <w:jc w:val="both"/>
              <w:rPr>
                <w:sz w:val="24"/>
                <w:szCs w:val="24"/>
              </w:rPr>
            </w:pPr>
          </w:p>
          <w:p w14:paraId="1EF45133" w14:textId="7A693849" w:rsidR="00300A26" w:rsidRDefault="00A36574" w:rsidP="00F31E59">
            <w:pPr>
              <w:jc w:val="both"/>
              <w:rPr>
                <w:sz w:val="24"/>
                <w:szCs w:val="24"/>
              </w:rPr>
            </w:pPr>
            <w:r>
              <w:rPr>
                <w:sz w:val="24"/>
                <w:szCs w:val="24"/>
              </w:rPr>
              <w:t>Words- 328</w:t>
            </w:r>
            <w:r w:rsidR="00300A26">
              <w:rPr>
                <w:sz w:val="24"/>
                <w:szCs w:val="24"/>
              </w:rPr>
              <w:t xml:space="preserve"> </w:t>
            </w:r>
          </w:p>
          <w:p w14:paraId="3E053D94" w14:textId="096A5143" w:rsidR="00F31E59" w:rsidRPr="008B28E7" w:rsidRDefault="00F31E59" w:rsidP="00F31E59">
            <w:pPr>
              <w:jc w:val="both"/>
              <w:rPr>
                <w:i/>
                <w:sz w:val="24"/>
                <w:szCs w:val="24"/>
              </w:rPr>
            </w:pPr>
          </w:p>
        </w:tc>
      </w:tr>
    </w:tbl>
    <w:p w14:paraId="2DDD2787" w14:textId="0057CE25" w:rsidR="00745016" w:rsidRPr="008B28E7" w:rsidRDefault="00745016" w:rsidP="00FF7EBB">
      <w:pPr>
        <w:jc w:val="both"/>
        <w:rPr>
          <w:b/>
          <w:sz w:val="24"/>
          <w:szCs w:val="24"/>
        </w:rPr>
      </w:pPr>
    </w:p>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6EBF075D"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18A6389" w14:textId="150CC526" w:rsidR="00BC3792" w:rsidRDefault="00BC3792" w:rsidP="00243DB0">
            <w:pPr>
              <w:jc w:val="both"/>
              <w:rPr>
                <w:i/>
                <w:sz w:val="24"/>
                <w:szCs w:val="24"/>
              </w:rPr>
            </w:pPr>
          </w:p>
          <w:p w14:paraId="25F3F4B5" w14:textId="249D0898" w:rsidR="00B8012C" w:rsidRPr="00B8012C" w:rsidRDefault="007D6BDE" w:rsidP="00243DB0">
            <w:pPr>
              <w:jc w:val="both"/>
              <w:rPr>
                <w:sz w:val="24"/>
                <w:szCs w:val="24"/>
              </w:rPr>
            </w:pPr>
            <w:r>
              <w:rPr>
                <w:sz w:val="24"/>
                <w:szCs w:val="24"/>
              </w:rPr>
              <w:t xml:space="preserve">Before </w:t>
            </w:r>
            <w:r w:rsidR="00B8012C">
              <w:rPr>
                <w:sz w:val="24"/>
                <w:szCs w:val="24"/>
              </w:rPr>
              <w:t xml:space="preserve">undertaking this </w:t>
            </w:r>
            <w:r>
              <w:rPr>
                <w:sz w:val="24"/>
                <w:szCs w:val="24"/>
              </w:rPr>
              <w:t xml:space="preserve">observed visit, I contacted the young person </w:t>
            </w:r>
            <w:r w:rsidR="009D2BAB">
              <w:rPr>
                <w:sz w:val="24"/>
                <w:szCs w:val="24"/>
              </w:rPr>
              <w:t>(</w:t>
            </w:r>
            <w:r w:rsidR="000D365A">
              <w:rPr>
                <w:sz w:val="24"/>
                <w:szCs w:val="24"/>
              </w:rPr>
              <w:t>YP1</w:t>
            </w:r>
            <w:r w:rsidR="009D2BAB">
              <w:rPr>
                <w:sz w:val="24"/>
                <w:szCs w:val="24"/>
              </w:rPr>
              <w:t xml:space="preserve">) </w:t>
            </w:r>
            <w:r>
              <w:rPr>
                <w:sz w:val="24"/>
                <w:szCs w:val="24"/>
              </w:rPr>
              <w:t>to gain consent. W</w:t>
            </w:r>
            <w:r w:rsidR="009D2BAB">
              <w:rPr>
                <w:sz w:val="24"/>
                <w:szCs w:val="24"/>
              </w:rPr>
              <w:t xml:space="preserve">hilst the </w:t>
            </w:r>
            <w:r w:rsidR="000D365A">
              <w:rPr>
                <w:sz w:val="24"/>
                <w:szCs w:val="24"/>
              </w:rPr>
              <w:t>YP1</w:t>
            </w:r>
            <w:r>
              <w:rPr>
                <w:sz w:val="24"/>
                <w:szCs w:val="24"/>
              </w:rPr>
              <w:t xml:space="preserve"> would not be present </w:t>
            </w:r>
            <w:r w:rsidR="009D2BAB">
              <w:rPr>
                <w:sz w:val="24"/>
                <w:szCs w:val="24"/>
              </w:rPr>
              <w:t>during the visit, I decided to obtain his consent as I felt that as discussions centred him and his plan, this was important and would ensure full transparency.  The</w:t>
            </w:r>
            <w:r w:rsidR="003D323F">
              <w:rPr>
                <w:sz w:val="24"/>
                <w:szCs w:val="24"/>
              </w:rPr>
              <w:t xml:space="preserve"> </w:t>
            </w:r>
            <w:r w:rsidR="000D365A">
              <w:rPr>
                <w:sz w:val="24"/>
                <w:szCs w:val="24"/>
              </w:rPr>
              <w:t>YP1</w:t>
            </w:r>
            <w:r w:rsidR="009D2BAB">
              <w:rPr>
                <w:sz w:val="24"/>
                <w:szCs w:val="24"/>
              </w:rPr>
              <w:t xml:space="preserve"> </w:t>
            </w:r>
            <w:r w:rsidR="003D323F">
              <w:rPr>
                <w:sz w:val="24"/>
                <w:szCs w:val="24"/>
              </w:rPr>
              <w:t xml:space="preserve">confirmed that he was </w:t>
            </w:r>
            <w:r w:rsidR="00B8012C">
              <w:rPr>
                <w:sz w:val="24"/>
                <w:szCs w:val="24"/>
              </w:rPr>
              <w:t xml:space="preserve">happy for the observation to take place, as were </w:t>
            </w:r>
            <w:r w:rsidR="009D2BAB">
              <w:rPr>
                <w:sz w:val="24"/>
                <w:szCs w:val="24"/>
              </w:rPr>
              <w:t xml:space="preserve">adoptive parents </w:t>
            </w:r>
            <w:proofErr w:type="gramStart"/>
            <w:r w:rsidR="009D2BAB">
              <w:rPr>
                <w:sz w:val="24"/>
                <w:szCs w:val="24"/>
              </w:rPr>
              <w:t>(</w:t>
            </w:r>
            <w:r w:rsidR="003D323F">
              <w:rPr>
                <w:sz w:val="24"/>
                <w:szCs w:val="24"/>
              </w:rPr>
              <w:t xml:space="preserve"> referred</w:t>
            </w:r>
            <w:proofErr w:type="gramEnd"/>
            <w:r w:rsidR="003D323F">
              <w:rPr>
                <w:sz w:val="24"/>
                <w:szCs w:val="24"/>
              </w:rPr>
              <w:t xml:space="preserve"> to as </w:t>
            </w:r>
            <w:r w:rsidR="000D365A">
              <w:rPr>
                <w:sz w:val="24"/>
                <w:szCs w:val="24"/>
              </w:rPr>
              <w:t>3</w:t>
            </w:r>
            <w:r w:rsidR="009D2BAB">
              <w:rPr>
                <w:sz w:val="24"/>
                <w:szCs w:val="24"/>
              </w:rPr>
              <w:t xml:space="preserve"> and </w:t>
            </w:r>
            <w:r w:rsidR="000D365A">
              <w:rPr>
                <w:sz w:val="24"/>
                <w:szCs w:val="24"/>
              </w:rPr>
              <w:t>4</w:t>
            </w:r>
            <w:r w:rsidR="003D323F">
              <w:rPr>
                <w:sz w:val="24"/>
                <w:szCs w:val="24"/>
              </w:rPr>
              <w:t xml:space="preserve"> hereafter</w:t>
            </w:r>
            <w:r w:rsidR="009D2BAB">
              <w:rPr>
                <w:sz w:val="24"/>
                <w:szCs w:val="24"/>
              </w:rPr>
              <w:t>)</w:t>
            </w:r>
            <w:r w:rsidR="003D323F">
              <w:rPr>
                <w:sz w:val="24"/>
                <w:szCs w:val="24"/>
              </w:rPr>
              <w:t xml:space="preserve"> as outlined above.</w:t>
            </w:r>
            <w:r w:rsidR="009D2BAB">
              <w:rPr>
                <w:sz w:val="24"/>
                <w:szCs w:val="24"/>
              </w:rPr>
              <w:t xml:space="preserve"> </w:t>
            </w:r>
            <w:r w:rsidR="00B8012C">
              <w:rPr>
                <w:sz w:val="24"/>
                <w:szCs w:val="24"/>
              </w:rPr>
              <w:t xml:space="preserve"> </w:t>
            </w:r>
          </w:p>
          <w:p w14:paraId="50F44BBF" w14:textId="7B1AF227" w:rsidR="00BC3792" w:rsidRDefault="00BC3792" w:rsidP="00243DB0">
            <w:pPr>
              <w:jc w:val="both"/>
              <w:rPr>
                <w:i/>
                <w:sz w:val="24"/>
                <w:szCs w:val="24"/>
              </w:rPr>
            </w:pPr>
          </w:p>
          <w:p w14:paraId="53C8C5AB" w14:textId="2F4549A7" w:rsidR="00BC3792" w:rsidRPr="00BC3792" w:rsidRDefault="00BC3792" w:rsidP="00243DB0">
            <w:pPr>
              <w:jc w:val="both"/>
              <w:rPr>
                <w:sz w:val="24"/>
                <w:szCs w:val="24"/>
              </w:rPr>
            </w:pPr>
            <w:r>
              <w:rPr>
                <w:sz w:val="24"/>
                <w:szCs w:val="24"/>
              </w:rPr>
              <w:t xml:space="preserve">Effective communication is a vital skill for Social </w:t>
            </w:r>
            <w:proofErr w:type="gramStart"/>
            <w:r>
              <w:rPr>
                <w:sz w:val="24"/>
                <w:szCs w:val="24"/>
              </w:rPr>
              <w:t>Workers,</w:t>
            </w:r>
            <w:proofErr w:type="gramEnd"/>
            <w:r>
              <w:rPr>
                <w:sz w:val="24"/>
                <w:szCs w:val="24"/>
              </w:rPr>
              <w:t xml:space="preserve"> it is essential for every interaction within our practice </w:t>
            </w:r>
            <w:r w:rsidR="003D323F">
              <w:rPr>
                <w:sz w:val="24"/>
                <w:szCs w:val="24"/>
              </w:rPr>
              <w:t>whether</w:t>
            </w:r>
            <w:r>
              <w:rPr>
                <w:sz w:val="24"/>
                <w:szCs w:val="24"/>
              </w:rPr>
              <w:t xml:space="preserve"> this be with children, </w:t>
            </w:r>
            <w:r w:rsidR="003D323F">
              <w:rPr>
                <w:sz w:val="24"/>
                <w:szCs w:val="24"/>
              </w:rPr>
              <w:t>parents</w:t>
            </w:r>
            <w:r>
              <w:rPr>
                <w:sz w:val="24"/>
                <w:szCs w:val="24"/>
              </w:rPr>
              <w:t xml:space="preserve"> or other professionals.  This is evident in the standards of practice listed within the Code of Professional Practice for Social Care (Social Care Wales, 2017). When referring to a </w:t>
            </w:r>
            <w:r w:rsidR="003D323F">
              <w:rPr>
                <w:sz w:val="24"/>
                <w:szCs w:val="24"/>
              </w:rPr>
              <w:t>reflective tool,</w:t>
            </w:r>
            <w:r>
              <w:rPr>
                <w:sz w:val="24"/>
                <w:szCs w:val="24"/>
              </w:rPr>
              <w:t xml:space="preserve"> G</w:t>
            </w:r>
            <w:r w:rsidR="00575E84">
              <w:rPr>
                <w:sz w:val="24"/>
                <w:szCs w:val="24"/>
              </w:rPr>
              <w:t xml:space="preserve">ibbs states that when one reflects on their practice, it allows them </w:t>
            </w:r>
            <w:proofErr w:type="gramStart"/>
            <w:r w:rsidR="00575E84">
              <w:rPr>
                <w:sz w:val="24"/>
                <w:szCs w:val="24"/>
              </w:rPr>
              <w:t>to often reflect</w:t>
            </w:r>
            <w:proofErr w:type="gramEnd"/>
            <w:r w:rsidR="00575E84">
              <w:rPr>
                <w:sz w:val="24"/>
                <w:szCs w:val="24"/>
              </w:rPr>
              <w:t xml:space="preserve"> on </w:t>
            </w:r>
            <w:r w:rsidR="005B7D19">
              <w:rPr>
                <w:sz w:val="24"/>
                <w:szCs w:val="24"/>
              </w:rPr>
              <w:t>experiences, feelings and thoughts, which</w:t>
            </w:r>
            <w:r w:rsidR="00575E84">
              <w:rPr>
                <w:sz w:val="24"/>
                <w:szCs w:val="24"/>
              </w:rPr>
              <w:t xml:space="preserve"> are otherwise forgotten.</w:t>
            </w:r>
          </w:p>
          <w:p w14:paraId="5FA5270C" w14:textId="77777777" w:rsidR="002F2185" w:rsidRDefault="002F2185" w:rsidP="00243DB0">
            <w:pPr>
              <w:jc w:val="both"/>
              <w:rPr>
                <w:sz w:val="24"/>
                <w:szCs w:val="24"/>
              </w:rPr>
            </w:pPr>
          </w:p>
          <w:p w14:paraId="2A79F32A" w14:textId="730C8A42" w:rsidR="00582BD6" w:rsidRDefault="00582BD6" w:rsidP="00243DB0">
            <w:pPr>
              <w:jc w:val="both"/>
              <w:rPr>
                <w:sz w:val="24"/>
                <w:szCs w:val="24"/>
              </w:rPr>
            </w:pPr>
            <w:r>
              <w:rPr>
                <w:sz w:val="24"/>
                <w:szCs w:val="24"/>
              </w:rPr>
              <w:t xml:space="preserve">Throughout my </w:t>
            </w:r>
            <w:r w:rsidR="000D365A">
              <w:rPr>
                <w:sz w:val="24"/>
                <w:szCs w:val="24"/>
              </w:rPr>
              <w:t>visit with 3 and 4</w:t>
            </w:r>
            <w:r w:rsidR="003D323F">
              <w:rPr>
                <w:sz w:val="24"/>
                <w:szCs w:val="24"/>
              </w:rPr>
              <w:t xml:space="preserve">, </w:t>
            </w:r>
            <w:r w:rsidR="00BF6686">
              <w:rPr>
                <w:sz w:val="24"/>
                <w:szCs w:val="24"/>
              </w:rPr>
              <w:t xml:space="preserve">I </w:t>
            </w:r>
            <w:r>
              <w:rPr>
                <w:sz w:val="24"/>
                <w:szCs w:val="24"/>
              </w:rPr>
              <w:t xml:space="preserve">attempted to use clear </w:t>
            </w:r>
            <w:r w:rsidR="00B8012C">
              <w:rPr>
                <w:sz w:val="24"/>
                <w:szCs w:val="24"/>
              </w:rPr>
              <w:t>communication</w:t>
            </w:r>
            <w:r>
              <w:rPr>
                <w:sz w:val="24"/>
                <w:szCs w:val="24"/>
              </w:rPr>
              <w:t xml:space="preserve"> methods and </w:t>
            </w:r>
            <w:r w:rsidR="00B8012C">
              <w:rPr>
                <w:sz w:val="24"/>
                <w:szCs w:val="24"/>
              </w:rPr>
              <w:t>refrain</w:t>
            </w:r>
            <w:r>
              <w:rPr>
                <w:sz w:val="24"/>
                <w:szCs w:val="24"/>
              </w:rPr>
              <w:t xml:space="preserve"> from using any social work </w:t>
            </w:r>
            <w:proofErr w:type="gramStart"/>
            <w:r>
              <w:rPr>
                <w:sz w:val="24"/>
                <w:szCs w:val="24"/>
              </w:rPr>
              <w:t>jargon</w:t>
            </w:r>
            <w:proofErr w:type="gramEnd"/>
            <w:r w:rsidR="00B8012C">
              <w:rPr>
                <w:sz w:val="24"/>
                <w:szCs w:val="24"/>
              </w:rPr>
              <w:t xml:space="preserve"> as</w:t>
            </w:r>
            <w:r w:rsidR="003D323F">
              <w:rPr>
                <w:sz w:val="24"/>
                <w:szCs w:val="24"/>
              </w:rPr>
              <w:t xml:space="preserve"> I was mindful that this is something I can forget when working with parents.  Bullock (2019), suggests that when a professional uses jargon when working alongside a family this can not only cause communication barriers </w:t>
            </w:r>
            <w:proofErr w:type="gramStart"/>
            <w:r w:rsidR="003D323F">
              <w:rPr>
                <w:sz w:val="24"/>
                <w:szCs w:val="24"/>
              </w:rPr>
              <w:t>but</w:t>
            </w:r>
            <w:proofErr w:type="gramEnd"/>
            <w:r w:rsidR="003D323F">
              <w:rPr>
                <w:sz w:val="24"/>
                <w:szCs w:val="24"/>
              </w:rPr>
              <w:t xml:space="preserve"> can cause conflicts in the relationship, (Bullock et al 2019). </w:t>
            </w:r>
            <w:r w:rsidR="00B8012C">
              <w:rPr>
                <w:sz w:val="24"/>
                <w:szCs w:val="24"/>
              </w:rPr>
              <w:t xml:space="preserve">There were a few occasions throughout my observation where I referred to Sections of the Children’s Act 1989, </w:t>
            </w:r>
            <w:r w:rsidR="003D323F">
              <w:rPr>
                <w:sz w:val="24"/>
                <w:szCs w:val="24"/>
              </w:rPr>
              <w:t>such as ‘</w:t>
            </w:r>
            <w:r w:rsidR="00B8012C">
              <w:rPr>
                <w:sz w:val="24"/>
                <w:szCs w:val="24"/>
              </w:rPr>
              <w:t>Section 76</w:t>
            </w:r>
            <w:r w:rsidR="003D323F">
              <w:rPr>
                <w:sz w:val="24"/>
                <w:szCs w:val="24"/>
              </w:rPr>
              <w:t>’ without explanation or clarity. U</w:t>
            </w:r>
            <w:r w:rsidR="00B8012C">
              <w:rPr>
                <w:sz w:val="24"/>
                <w:szCs w:val="24"/>
              </w:rPr>
              <w:t xml:space="preserve">pon </w:t>
            </w:r>
            <w:r w:rsidR="003D323F">
              <w:rPr>
                <w:sz w:val="24"/>
                <w:szCs w:val="24"/>
              </w:rPr>
              <w:t xml:space="preserve">reflection, </w:t>
            </w:r>
            <w:r w:rsidR="00B8012C">
              <w:rPr>
                <w:sz w:val="24"/>
                <w:szCs w:val="24"/>
              </w:rPr>
              <w:t>this is something that I</w:t>
            </w:r>
            <w:r w:rsidR="003D323F">
              <w:rPr>
                <w:sz w:val="24"/>
                <w:szCs w:val="24"/>
              </w:rPr>
              <w:t xml:space="preserve"> w</w:t>
            </w:r>
            <w:r w:rsidR="00BF6686">
              <w:rPr>
                <w:sz w:val="24"/>
                <w:szCs w:val="24"/>
              </w:rPr>
              <w:t xml:space="preserve">ill be mindful of in the future to ensure individuals do not feel marginalised and understand matters fully.   </w:t>
            </w:r>
          </w:p>
          <w:p w14:paraId="1F319C8F" w14:textId="0AFE2EE7" w:rsidR="00B8012C" w:rsidRDefault="00B8012C" w:rsidP="00243DB0">
            <w:pPr>
              <w:jc w:val="both"/>
              <w:rPr>
                <w:sz w:val="24"/>
                <w:szCs w:val="24"/>
              </w:rPr>
            </w:pPr>
          </w:p>
          <w:p w14:paraId="2F00C50C" w14:textId="0B30FE8A" w:rsidR="00B8012C" w:rsidRDefault="003D323F" w:rsidP="00243DB0">
            <w:pPr>
              <w:jc w:val="both"/>
              <w:rPr>
                <w:sz w:val="24"/>
                <w:szCs w:val="24"/>
              </w:rPr>
            </w:pPr>
            <w:r>
              <w:rPr>
                <w:sz w:val="24"/>
                <w:szCs w:val="24"/>
              </w:rPr>
              <w:t>During the</w:t>
            </w:r>
            <w:r w:rsidR="00B8012C">
              <w:rPr>
                <w:sz w:val="24"/>
                <w:szCs w:val="24"/>
              </w:rPr>
              <w:t xml:space="preserve"> visit</w:t>
            </w:r>
            <w:r>
              <w:rPr>
                <w:sz w:val="24"/>
                <w:szCs w:val="24"/>
              </w:rPr>
              <w:t>,</w:t>
            </w:r>
            <w:r w:rsidR="00B8012C">
              <w:rPr>
                <w:sz w:val="24"/>
                <w:szCs w:val="24"/>
              </w:rPr>
              <w:t xml:space="preserve"> I wanted to ensure</w:t>
            </w:r>
            <w:r w:rsidR="000D365A">
              <w:rPr>
                <w:sz w:val="24"/>
                <w:szCs w:val="24"/>
              </w:rPr>
              <w:t xml:space="preserve"> that the voice of 3 and 4</w:t>
            </w:r>
            <w:r>
              <w:rPr>
                <w:sz w:val="24"/>
                <w:szCs w:val="24"/>
              </w:rPr>
              <w:t xml:space="preserve"> </w:t>
            </w:r>
            <w:proofErr w:type="gramStart"/>
            <w:r>
              <w:rPr>
                <w:sz w:val="24"/>
                <w:szCs w:val="24"/>
              </w:rPr>
              <w:t>was heard</w:t>
            </w:r>
            <w:proofErr w:type="gramEnd"/>
            <w:r>
              <w:rPr>
                <w:sz w:val="24"/>
                <w:szCs w:val="24"/>
              </w:rPr>
              <w:t xml:space="preserve"> and their wishes and feelings clear so that this could be fully incorporated into any assessments and plans completed in respect of the </w:t>
            </w:r>
            <w:r w:rsidR="000D365A">
              <w:rPr>
                <w:sz w:val="24"/>
                <w:szCs w:val="24"/>
              </w:rPr>
              <w:t>YP1</w:t>
            </w:r>
            <w:r>
              <w:rPr>
                <w:sz w:val="24"/>
                <w:szCs w:val="24"/>
              </w:rPr>
              <w:t xml:space="preserve">. Such wishes and feelings would however needed to be clearly balanced with </w:t>
            </w:r>
            <w:r w:rsidR="000D365A">
              <w:rPr>
                <w:sz w:val="24"/>
                <w:szCs w:val="24"/>
              </w:rPr>
              <w:t>YP1</w:t>
            </w:r>
            <w:r>
              <w:rPr>
                <w:sz w:val="24"/>
                <w:szCs w:val="24"/>
              </w:rPr>
              <w:t xml:space="preserve">’s wishes and feelings as well as </w:t>
            </w:r>
            <w:proofErr w:type="gramStart"/>
            <w:r>
              <w:rPr>
                <w:sz w:val="24"/>
                <w:szCs w:val="24"/>
              </w:rPr>
              <w:t>what</w:t>
            </w:r>
            <w:proofErr w:type="gramEnd"/>
            <w:r>
              <w:rPr>
                <w:sz w:val="24"/>
                <w:szCs w:val="24"/>
              </w:rPr>
              <w:t xml:space="preserve"> would be determined to be in his best interests. </w:t>
            </w:r>
            <w:r w:rsidR="00B8012C">
              <w:rPr>
                <w:sz w:val="24"/>
                <w:szCs w:val="24"/>
              </w:rPr>
              <w:t xml:space="preserve">B and C </w:t>
            </w:r>
            <w:r w:rsidR="00894612">
              <w:rPr>
                <w:sz w:val="24"/>
                <w:szCs w:val="24"/>
              </w:rPr>
              <w:t xml:space="preserve">were the only adults to hold </w:t>
            </w:r>
            <w:r w:rsidR="00B8012C">
              <w:rPr>
                <w:sz w:val="24"/>
                <w:szCs w:val="24"/>
              </w:rPr>
              <w:t xml:space="preserve">parental responsibility </w:t>
            </w:r>
            <w:r w:rsidR="00894612">
              <w:rPr>
                <w:sz w:val="24"/>
                <w:szCs w:val="24"/>
              </w:rPr>
              <w:t xml:space="preserve">for </w:t>
            </w:r>
            <w:r w:rsidR="000D365A">
              <w:rPr>
                <w:sz w:val="24"/>
                <w:szCs w:val="24"/>
              </w:rPr>
              <w:t>YP1</w:t>
            </w:r>
            <w:r w:rsidR="00894612">
              <w:rPr>
                <w:sz w:val="24"/>
                <w:szCs w:val="24"/>
              </w:rPr>
              <w:t xml:space="preserve"> as the Local Authority had not sought any court orders to </w:t>
            </w:r>
            <w:r w:rsidR="000D365A">
              <w:rPr>
                <w:sz w:val="24"/>
                <w:szCs w:val="24"/>
              </w:rPr>
              <w:t>share such responsibility with 3 and 4</w:t>
            </w:r>
            <w:r w:rsidR="00894612">
              <w:rPr>
                <w:sz w:val="24"/>
                <w:szCs w:val="24"/>
              </w:rPr>
              <w:t xml:space="preserve">. This meant that the </w:t>
            </w:r>
            <w:r w:rsidR="000D365A">
              <w:rPr>
                <w:sz w:val="24"/>
                <w:szCs w:val="24"/>
              </w:rPr>
              <w:t>YP1</w:t>
            </w:r>
            <w:r w:rsidR="00894612">
              <w:rPr>
                <w:sz w:val="24"/>
                <w:szCs w:val="24"/>
              </w:rPr>
              <w:t xml:space="preserve"> </w:t>
            </w:r>
            <w:proofErr w:type="gramStart"/>
            <w:r w:rsidR="00894612">
              <w:rPr>
                <w:sz w:val="24"/>
                <w:szCs w:val="24"/>
              </w:rPr>
              <w:t>was placed</w:t>
            </w:r>
            <w:proofErr w:type="gramEnd"/>
            <w:r w:rsidR="00894612">
              <w:rPr>
                <w:sz w:val="24"/>
                <w:szCs w:val="24"/>
              </w:rPr>
              <w:t xml:space="preserve"> in Foster </w:t>
            </w:r>
            <w:r w:rsidR="000D365A">
              <w:rPr>
                <w:sz w:val="24"/>
                <w:szCs w:val="24"/>
              </w:rPr>
              <w:t xml:space="preserve">care on a voluntary basis and 3 </w:t>
            </w:r>
            <w:r w:rsidR="00894612">
              <w:rPr>
                <w:sz w:val="24"/>
                <w:szCs w:val="24"/>
              </w:rPr>
              <w:t xml:space="preserve">and </w:t>
            </w:r>
            <w:r w:rsidR="000D365A">
              <w:rPr>
                <w:sz w:val="24"/>
                <w:szCs w:val="24"/>
              </w:rPr>
              <w:t>4</w:t>
            </w:r>
            <w:r w:rsidR="00894612">
              <w:rPr>
                <w:sz w:val="24"/>
                <w:szCs w:val="24"/>
              </w:rPr>
              <w:t xml:space="preserve"> could withdraw their consent at any time and request that the </w:t>
            </w:r>
            <w:r w:rsidR="000D365A">
              <w:rPr>
                <w:sz w:val="24"/>
                <w:szCs w:val="24"/>
              </w:rPr>
              <w:t>YP1</w:t>
            </w:r>
            <w:r w:rsidR="00894612">
              <w:rPr>
                <w:sz w:val="24"/>
                <w:szCs w:val="24"/>
              </w:rPr>
              <w:t xml:space="preserve"> returned to their care. </w:t>
            </w:r>
            <w:r w:rsidR="00AA3126">
              <w:rPr>
                <w:sz w:val="24"/>
                <w:szCs w:val="24"/>
              </w:rPr>
              <w:t xml:space="preserve">It was important that I </w:t>
            </w:r>
            <w:r w:rsidR="00894612">
              <w:rPr>
                <w:sz w:val="24"/>
                <w:szCs w:val="24"/>
              </w:rPr>
              <w:t xml:space="preserve">reminded </w:t>
            </w:r>
            <w:r w:rsidR="000D365A">
              <w:rPr>
                <w:sz w:val="24"/>
                <w:szCs w:val="24"/>
              </w:rPr>
              <w:t>3</w:t>
            </w:r>
            <w:r w:rsidR="00894612">
              <w:rPr>
                <w:sz w:val="24"/>
                <w:szCs w:val="24"/>
              </w:rPr>
              <w:t xml:space="preserve"> and </w:t>
            </w:r>
            <w:r w:rsidR="000D365A">
              <w:rPr>
                <w:sz w:val="24"/>
                <w:szCs w:val="24"/>
              </w:rPr>
              <w:t>4</w:t>
            </w:r>
            <w:r w:rsidR="00894612">
              <w:rPr>
                <w:sz w:val="24"/>
                <w:szCs w:val="24"/>
              </w:rPr>
              <w:t xml:space="preserve"> of this, to ensure they continued to understand this clearly.</w:t>
            </w:r>
          </w:p>
          <w:p w14:paraId="773A3645" w14:textId="25C5C139" w:rsidR="00AA3126" w:rsidRDefault="00AA3126" w:rsidP="00243DB0">
            <w:pPr>
              <w:jc w:val="both"/>
              <w:rPr>
                <w:sz w:val="24"/>
                <w:szCs w:val="24"/>
              </w:rPr>
            </w:pPr>
          </w:p>
          <w:p w14:paraId="2E926EAA" w14:textId="00676324" w:rsidR="00AA3126" w:rsidRDefault="004A0D3B" w:rsidP="00243DB0">
            <w:pPr>
              <w:jc w:val="both"/>
              <w:rPr>
                <w:sz w:val="24"/>
                <w:szCs w:val="24"/>
              </w:rPr>
            </w:pPr>
            <w:r>
              <w:rPr>
                <w:iCs/>
                <w:sz w:val="24"/>
                <w:szCs w:val="24"/>
              </w:rPr>
              <w:lastRenderedPageBreak/>
              <w:t>The percentage of Wel</w:t>
            </w:r>
            <w:r w:rsidR="000D365A">
              <w:rPr>
                <w:iCs/>
                <w:sz w:val="24"/>
                <w:szCs w:val="24"/>
              </w:rPr>
              <w:t>sh speakers within the area of 3</w:t>
            </w:r>
            <w:r>
              <w:rPr>
                <w:iCs/>
                <w:sz w:val="24"/>
                <w:szCs w:val="24"/>
              </w:rPr>
              <w:t xml:space="preserve"> and </w:t>
            </w:r>
            <w:r w:rsidR="000D365A">
              <w:rPr>
                <w:iCs/>
                <w:sz w:val="24"/>
                <w:szCs w:val="24"/>
              </w:rPr>
              <w:t>4</w:t>
            </w:r>
            <w:r>
              <w:rPr>
                <w:iCs/>
                <w:sz w:val="24"/>
                <w:szCs w:val="24"/>
              </w:rPr>
              <w:t>’s home is comparatively low to neighbouring counties (</w:t>
            </w:r>
            <w:proofErr w:type="spellStart"/>
            <w:r>
              <w:rPr>
                <w:iCs/>
                <w:sz w:val="24"/>
                <w:szCs w:val="24"/>
              </w:rPr>
              <w:t>Stats.Wales</w:t>
            </w:r>
            <w:proofErr w:type="spellEnd"/>
            <w:r>
              <w:rPr>
                <w:iCs/>
                <w:sz w:val="24"/>
                <w:szCs w:val="24"/>
              </w:rPr>
              <w:t xml:space="preserve">, 2021). On this occasion, </w:t>
            </w:r>
            <w:r w:rsidR="00AA3126">
              <w:rPr>
                <w:sz w:val="24"/>
                <w:szCs w:val="24"/>
              </w:rPr>
              <w:t>I did not utilise the</w:t>
            </w:r>
            <w:r>
              <w:rPr>
                <w:sz w:val="24"/>
                <w:szCs w:val="24"/>
              </w:rPr>
              <w:t xml:space="preserve"> Active Offer within the</w:t>
            </w:r>
            <w:r w:rsidR="00AA3126">
              <w:rPr>
                <w:sz w:val="24"/>
                <w:szCs w:val="24"/>
              </w:rPr>
              <w:t xml:space="preserve"> Welsh Language Measures </w:t>
            </w:r>
            <w:r>
              <w:rPr>
                <w:sz w:val="24"/>
                <w:szCs w:val="24"/>
              </w:rPr>
              <w:t>(</w:t>
            </w:r>
            <w:r w:rsidR="00AA3126">
              <w:rPr>
                <w:sz w:val="24"/>
                <w:szCs w:val="24"/>
              </w:rPr>
              <w:t>2011</w:t>
            </w:r>
            <w:r>
              <w:rPr>
                <w:sz w:val="24"/>
                <w:szCs w:val="24"/>
              </w:rPr>
              <w:t>)</w:t>
            </w:r>
            <w:r w:rsidR="00AA3126">
              <w:rPr>
                <w:sz w:val="24"/>
                <w:szCs w:val="24"/>
              </w:rPr>
              <w:t xml:space="preserve">, as </w:t>
            </w:r>
            <w:r>
              <w:rPr>
                <w:sz w:val="24"/>
                <w:szCs w:val="24"/>
              </w:rPr>
              <w:t>my previous intervention with the family highlighted that the family identified as English and did not speak Welsh.</w:t>
            </w:r>
            <w:r w:rsidR="0089082E">
              <w:rPr>
                <w:iCs/>
                <w:sz w:val="24"/>
                <w:szCs w:val="24"/>
              </w:rPr>
              <w:t xml:space="preserve"> </w:t>
            </w:r>
          </w:p>
          <w:p w14:paraId="5BA31BFD" w14:textId="1E8B5174" w:rsidR="00AA3126" w:rsidRDefault="00AA3126" w:rsidP="00243DB0">
            <w:pPr>
              <w:jc w:val="both"/>
              <w:rPr>
                <w:sz w:val="24"/>
                <w:szCs w:val="24"/>
              </w:rPr>
            </w:pPr>
          </w:p>
          <w:p w14:paraId="61C08CE1" w14:textId="0863711C" w:rsidR="00AA3126" w:rsidRDefault="004A0D3B" w:rsidP="00243DB0">
            <w:pPr>
              <w:jc w:val="both"/>
              <w:rPr>
                <w:sz w:val="24"/>
                <w:szCs w:val="24"/>
              </w:rPr>
            </w:pPr>
            <w:r>
              <w:rPr>
                <w:sz w:val="24"/>
                <w:szCs w:val="24"/>
              </w:rPr>
              <w:t>During the visit, t</w:t>
            </w:r>
            <w:r w:rsidR="00AA3126">
              <w:rPr>
                <w:sz w:val="24"/>
                <w:szCs w:val="24"/>
              </w:rPr>
              <w:t xml:space="preserve">here were </w:t>
            </w:r>
            <w:r w:rsidR="00704D6A">
              <w:rPr>
                <w:sz w:val="24"/>
                <w:szCs w:val="24"/>
              </w:rPr>
              <w:t>occasions</w:t>
            </w:r>
            <w:r w:rsidR="00AA3126">
              <w:rPr>
                <w:sz w:val="24"/>
                <w:szCs w:val="24"/>
              </w:rPr>
              <w:t xml:space="preserve"> w</w:t>
            </w:r>
            <w:r>
              <w:rPr>
                <w:sz w:val="24"/>
                <w:szCs w:val="24"/>
              </w:rPr>
              <w:t>h</w:t>
            </w:r>
            <w:r w:rsidR="000D365A">
              <w:rPr>
                <w:sz w:val="24"/>
                <w:szCs w:val="24"/>
              </w:rPr>
              <w:t>ere 3 and 4</w:t>
            </w:r>
            <w:r w:rsidR="00AA3126">
              <w:rPr>
                <w:sz w:val="24"/>
                <w:szCs w:val="24"/>
              </w:rPr>
              <w:t xml:space="preserve"> bec</w:t>
            </w:r>
            <w:r w:rsidR="00982481">
              <w:rPr>
                <w:sz w:val="24"/>
                <w:szCs w:val="24"/>
              </w:rPr>
              <w:t>a</w:t>
            </w:r>
            <w:r w:rsidR="00AA3126">
              <w:rPr>
                <w:sz w:val="24"/>
                <w:szCs w:val="24"/>
              </w:rPr>
              <w:t xml:space="preserve">me very upset at the thought that </w:t>
            </w:r>
            <w:r w:rsidR="000D365A">
              <w:rPr>
                <w:sz w:val="24"/>
                <w:szCs w:val="24"/>
              </w:rPr>
              <w:t>YP1</w:t>
            </w:r>
            <w:r w:rsidR="00AA3126">
              <w:rPr>
                <w:sz w:val="24"/>
                <w:szCs w:val="24"/>
              </w:rPr>
              <w:t xml:space="preserve"> may not want to speak to them anymore, if they did not consent to </w:t>
            </w:r>
            <w:r w:rsidR="000D365A">
              <w:rPr>
                <w:sz w:val="24"/>
                <w:szCs w:val="24"/>
              </w:rPr>
              <w:t>YP1</w:t>
            </w:r>
            <w:r w:rsidR="00AA3126">
              <w:rPr>
                <w:sz w:val="24"/>
                <w:szCs w:val="24"/>
              </w:rPr>
              <w:t xml:space="preserve"> having contact</w:t>
            </w:r>
            <w:r w:rsidR="00704D6A">
              <w:rPr>
                <w:sz w:val="24"/>
                <w:szCs w:val="24"/>
              </w:rPr>
              <w:t xml:space="preserve"> with his birth mother. However, </w:t>
            </w:r>
            <w:r w:rsidR="00AA3126">
              <w:rPr>
                <w:sz w:val="24"/>
                <w:szCs w:val="24"/>
              </w:rPr>
              <w:t xml:space="preserve">I explained to them that </w:t>
            </w:r>
            <w:r w:rsidR="00704D6A">
              <w:rPr>
                <w:sz w:val="24"/>
                <w:szCs w:val="24"/>
              </w:rPr>
              <w:t>whilst it was important to</w:t>
            </w:r>
            <w:r w:rsidR="00AA3126">
              <w:rPr>
                <w:sz w:val="24"/>
                <w:szCs w:val="24"/>
              </w:rPr>
              <w:t xml:space="preserve"> consider </w:t>
            </w:r>
            <w:r w:rsidR="000D365A">
              <w:rPr>
                <w:sz w:val="24"/>
                <w:szCs w:val="24"/>
              </w:rPr>
              <w:t>YP1</w:t>
            </w:r>
            <w:r w:rsidR="00AA3126">
              <w:rPr>
                <w:sz w:val="24"/>
                <w:szCs w:val="24"/>
              </w:rPr>
              <w:t xml:space="preserve"> wishes,</w:t>
            </w:r>
            <w:r w:rsidR="00704D6A">
              <w:rPr>
                <w:sz w:val="24"/>
                <w:szCs w:val="24"/>
              </w:rPr>
              <w:t xml:space="preserve"> it was very important to consider what </w:t>
            </w:r>
            <w:r>
              <w:rPr>
                <w:sz w:val="24"/>
                <w:szCs w:val="24"/>
              </w:rPr>
              <w:t>they felt</w:t>
            </w:r>
            <w:r w:rsidR="00704D6A">
              <w:rPr>
                <w:sz w:val="24"/>
                <w:szCs w:val="24"/>
              </w:rPr>
              <w:t xml:space="preserve"> would be in his best interests; including any possible worries, complicating factors and positive outcomes. I ensured that I adapted my communication method</w:t>
            </w:r>
            <w:r w:rsidR="00950C48">
              <w:rPr>
                <w:sz w:val="24"/>
                <w:szCs w:val="24"/>
              </w:rPr>
              <w:t>s</w:t>
            </w:r>
            <w:r w:rsidR="00704D6A">
              <w:rPr>
                <w:sz w:val="24"/>
                <w:szCs w:val="24"/>
              </w:rPr>
              <w:t xml:space="preserve"> and skills when</w:t>
            </w:r>
            <w:r w:rsidR="000D365A">
              <w:rPr>
                <w:sz w:val="24"/>
                <w:szCs w:val="24"/>
              </w:rPr>
              <w:t xml:space="preserve"> 3 and 4</w:t>
            </w:r>
            <w:r w:rsidR="00AA3126">
              <w:rPr>
                <w:sz w:val="24"/>
                <w:szCs w:val="24"/>
              </w:rPr>
              <w:t xml:space="preserve"> were upset, </w:t>
            </w:r>
            <w:r w:rsidR="00704D6A">
              <w:rPr>
                <w:sz w:val="24"/>
                <w:szCs w:val="24"/>
              </w:rPr>
              <w:t xml:space="preserve">to ensure </w:t>
            </w:r>
            <w:r w:rsidR="00982481">
              <w:rPr>
                <w:sz w:val="24"/>
                <w:szCs w:val="24"/>
              </w:rPr>
              <w:t xml:space="preserve">that </w:t>
            </w:r>
            <w:r w:rsidR="00704D6A">
              <w:rPr>
                <w:sz w:val="24"/>
                <w:szCs w:val="24"/>
              </w:rPr>
              <w:t xml:space="preserve">they felt valued and respected. </w:t>
            </w:r>
            <w:r w:rsidR="00982481">
              <w:rPr>
                <w:sz w:val="24"/>
                <w:szCs w:val="24"/>
              </w:rPr>
              <w:t>This also</w:t>
            </w:r>
            <w:r w:rsidR="00AA3126">
              <w:rPr>
                <w:sz w:val="24"/>
                <w:szCs w:val="24"/>
              </w:rPr>
              <w:t xml:space="preserve"> enabled me to gather more </w:t>
            </w:r>
            <w:proofErr w:type="gramStart"/>
            <w:r w:rsidR="00AA3126">
              <w:rPr>
                <w:sz w:val="24"/>
                <w:szCs w:val="24"/>
              </w:rPr>
              <w:t xml:space="preserve">information </w:t>
            </w:r>
            <w:r w:rsidR="00982481">
              <w:rPr>
                <w:sz w:val="24"/>
                <w:szCs w:val="24"/>
              </w:rPr>
              <w:t>which</w:t>
            </w:r>
            <w:proofErr w:type="gramEnd"/>
            <w:r w:rsidR="00982481">
              <w:rPr>
                <w:sz w:val="24"/>
                <w:szCs w:val="24"/>
              </w:rPr>
              <w:t xml:space="preserve"> would further</w:t>
            </w:r>
            <w:r w:rsidR="00AA3126">
              <w:rPr>
                <w:sz w:val="24"/>
                <w:szCs w:val="24"/>
              </w:rPr>
              <w:t xml:space="preserve"> inform </w:t>
            </w:r>
            <w:r w:rsidR="00982481">
              <w:rPr>
                <w:sz w:val="24"/>
                <w:szCs w:val="24"/>
              </w:rPr>
              <w:t>any</w:t>
            </w:r>
            <w:r w:rsidR="00AA3126">
              <w:rPr>
                <w:sz w:val="24"/>
                <w:szCs w:val="24"/>
              </w:rPr>
              <w:t xml:space="preserve"> assessment </w:t>
            </w:r>
            <w:r w:rsidR="00982481">
              <w:rPr>
                <w:sz w:val="24"/>
                <w:szCs w:val="24"/>
              </w:rPr>
              <w:t xml:space="preserve">and plans. </w:t>
            </w:r>
          </w:p>
          <w:p w14:paraId="4AACF0E7" w14:textId="770C43A6" w:rsidR="00AA3126" w:rsidRDefault="00AA3126" w:rsidP="00243DB0">
            <w:pPr>
              <w:jc w:val="both"/>
              <w:rPr>
                <w:sz w:val="24"/>
                <w:szCs w:val="24"/>
              </w:rPr>
            </w:pPr>
          </w:p>
          <w:p w14:paraId="2C8C3303" w14:textId="31D9323F" w:rsidR="00AA3126" w:rsidRDefault="000D365A" w:rsidP="00243DB0">
            <w:pPr>
              <w:jc w:val="both"/>
              <w:rPr>
                <w:sz w:val="24"/>
                <w:szCs w:val="24"/>
              </w:rPr>
            </w:pPr>
            <w:r>
              <w:rPr>
                <w:sz w:val="24"/>
                <w:szCs w:val="24"/>
              </w:rPr>
              <w:t>I was mindful that 3</w:t>
            </w:r>
            <w:r w:rsidR="00943B32">
              <w:rPr>
                <w:sz w:val="24"/>
                <w:szCs w:val="24"/>
              </w:rPr>
              <w:t xml:space="preserve"> and </w:t>
            </w:r>
            <w:r>
              <w:rPr>
                <w:sz w:val="24"/>
                <w:szCs w:val="24"/>
              </w:rPr>
              <w:t>4</w:t>
            </w:r>
            <w:r w:rsidR="00943B32">
              <w:rPr>
                <w:sz w:val="24"/>
                <w:szCs w:val="24"/>
              </w:rPr>
              <w:t xml:space="preserve"> have presented as quite challenging and obstructive during previous visits and interactions, particularly when expressing their views regarding the role of children’s services </w:t>
            </w:r>
            <w:r w:rsidR="00AA3126">
              <w:rPr>
                <w:sz w:val="24"/>
                <w:szCs w:val="24"/>
              </w:rPr>
              <w:t xml:space="preserve"> </w:t>
            </w:r>
            <w:r w:rsidR="00943B32">
              <w:rPr>
                <w:sz w:val="24"/>
                <w:szCs w:val="24"/>
              </w:rPr>
              <w:t xml:space="preserve">as a result of them feeling let down by professionals previously. </w:t>
            </w:r>
            <w:r w:rsidR="00950C48">
              <w:rPr>
                <w:sz w:val="24"/>
                <w:szCs w:val="24"/>
              </w:rPr>
              <w:t>T</w:t>
            </w:r>
            <w:r w:rsidR="008A0BE6">
              <w:rPr>
                <w:sz w:val="24"/>
                <w:szCs w:val="24"/>
              </w:rPr>
              <w:t>his presented a pre-</w:t>
            </w:r>
            <w:r w:rsidR="00950C48">
              <w:rPr>
                <w:sz w:val="24"/>
                <w:szCs w:val="24"/>
              </w:rPr>
              <w:t>existing barrier</w:t>
            </w:r>
            <w:r w:rsidR="008A0BE6">
              <w:rPr>
                <w:sz w:val="24"/>
                <w:szCs w:val="24"/>
              </w:rPr>
              <w:t>.</w:t>
            </w:r>
            <w:r w:rsidR="00943B32">
              <w:rPr>
                <w:sz w:val="24"/>
                <w:szCs w:val="24"/>
              </w:rPr>
              <w:t xml:space="preserve"> </w:t>
            </w:r>
            <w:r w:rsidR="008A0BE6">
              <w:rPr>
                <w:sz w:val="24"/>
                <w:szCs w:val="24"/>
              </w:rPr>
              <w:t xml:space="preserve">The National Occupational Standards for social </w:t>
            </w:r>
            <w:proofErr w:type="gramStart"/>
            <w:r w:rsidR="008A0BE6">
              <w:rPr>
                <w:sz w:val="24"/>
                <w:szCs w:val="24"/>
              </w:rPr>
              <w:t>work,</w:t>
            </w:r>
            <w:proofErr w:type="gramEnd"/>
            <w:r w:rsidR="008A0BE6">
              <w:rPr>
                <w:sz w:val="24"/>
                <w:szCs w:val="24"/>
              </w:rPr>
              <w:t xml:space="preserve"> outlines that social workers must aim to develop effective relationships with their clients in order to provide the best intervention for service users. </w:t>
            </w:r>
            <w:r w:rsidR="00943B32">
              <w:rPr>
                <w:sz w:val="24"/>
                <w:szCs w:val="24"/>
              </w:rPr>
              <w:t>As a result, I ensured that I adapted the t</w:t>
            </w:r>
            <w:r>
              <w:rPr>
                <w:sz w:val="24"/>
                <w:szCs w:val="24"/>
              </w:rPr>
              <w:t>yp</w:t>
            </w:r>
            <w:r w:rsidR="00943B32">
              <w:rPr>
                <w:sz w:val="24"/>
                <w:szCs w:val="24"/>
              </w:rPr>
              <w:t>es of questioning used, to create an open dialogue</w:t>
            </w:r>
            <w:r w:rsidR="008A0BE6">
              <w:rPr>
                <w:sz w:val="24"/>
                <w:szCs w:val="24"/>
              </w:rPr>
              <w:t xml:space="preserve">. </w:t>
            </w:r>
          </w:p>
          <w:p w14:paraId="40E6980F" w14:textId="34F8AA5A" w:rsidR="00AA3126" w:rsidRDefault="00AA3126" w:rsidP="00243DB0">
            <w:pPr>
              <w:jc w:val="both"/>
              <w:rPr>
                <w:sz w:val="24"/>
                <w:szCs w:val="24"/>
              </w:rPr>
            </w:pPr>
          </w:p>
          <w:p w14:paraId="42AC1A7C" w14:textId="3BA995AA" w:rsidR="00AA3126" w:rsidRDefault="00AA3126" w:rsidP="00243DB0">
            <w:pPr>
              <w:jc w:val="both"/>
              <w:rPr>
                <w:sz w:val="24"/>
                <w:szCs w:val="24"/>
              </w:rPr>
            </w:pPr>
            <w:r>
              <w:rPr>
                <w:sz w:val="24"/>
                <w:szCs w:val="24"/>
              </w:rPr>
              <w:t xml:space="preserve">During this </w:t>
            </w:r>
            <w:proofErr w:type="gramStart"/>
            <w:r>
              <w:rPr>
                <w:sz w:val="24"/>
                <w:szCs w:val="24"/>
              </w:rPr>
              <w:t>observation</w:t>
            </w:r>
            <w:proofErr w:type="gramEnd"/>
            <w:r>
              <w:rPr>
                <w:sz w:val="24"/>
                <w:szCs w:val="24"/>
              </w:rPr>
              <w:t xml:space="preserve"> I ensured that I worked in an anti- oppressive and anti- discriminatory practice. This </w:t>
            </w:r>
            <w:r w:rsidR="006C0EB2">
              <w:rPr>
                <w:sz w:val="24"/>
                <w:szCs w:val="24"/>
              </w:rPr>
              <w:t>proved</w:t>
            </w:r>
            <w:r>
              <w:rPr>
                <w:sz w:val="24"/>
                <w:szCs w:val="24"/>
              </w:rPr>
              <w:t xml:space="preserve"> to be difficult at times,</w:t>
            </w:r>
            <w:r w:rsidR="006C0EB2">
              <w:rPr>
                <w:sz w:val="24"/>
                <w:szCs w:val="24"/>
              </w:rPr>
              <w:t xml:space="preserve"> </w:t>
            </w:r>
            <w:proofErr w:type="gramStart"/>
            <w:r w:rsidR="006C0EB2">
              <w:rPr>
                <w:sz w:val="24"/>
                <w:szCs w:val="24"/>
              </w:rPr>
              <w:t>as a result</w:t>
            </w:r>
            <w:proofErr w:type="gramEnd"/>
            <w:r w:rsidR="006C0EB2">
              <w:rPr>
                <w:sz w:val="24"/>
                <w:szCs w:val="24"/>
              </w:rPr>
              <w:t xml:space="preserve"> of my role </w:t>
            </w:r>
            <w:r w:rsidR="00BF6686">
              <w:rPr>
                <w:sz w:val="24"/>
                <w:szCs w:val="24"/>
              </w:rPr>
              <w:t>as</w:t>
            </w:r>
            <w:r w:rsidR="006C0EB2">
              <w:rPr>
                <w:sz w:val="24"/>
                <w:szCs w:val="24"/>
              </w:rPr>
              <w:t xml:space="preserve"> Advocate </w:t>
            </w:r>
            <w:r w:rsidR="00BF6686">
              <w:rPr>
                <w:sz w:val="24"/>
                <w:szCs w:val="24"/>
              </w:rPr>
              <w:t>for</w:t>
            </w:r>
            <w:r w:rsidR="006C0EB2">
              <w:rPr>
                <w:sz w:val="24"/>
                <w:szCs w:val="24"/>
              </w:rPr>
              <w:t xml:space="preserve"> </w:t>
            </w:r>
            <w:r w:rsidR="000D365A">
              <w:rPr>
                <w:sz w:val="24"/>
                <w:szCs w:val="24"/>
              </w:rPr>
              <w:t>YP1</w:t>
            </w:r>
            <w:r w:rsidR="006C0EB2">
              <w:rPr>
                <w:sz w:val="24"/>
                <w:szCs w:val="24"/>
              </w:rPr>
              <w:t xml:space="preserve">, developed as a result of the close intervention completed with </w:t>
            </w:r>
            <w:r w:rsidR="000D365A">
              <w:rPr>
                <w:sz w:val="24"/>
                <w:szCs w:val="24"/>
              </w:rPr>
              <w:t>YP1</w:t>
            </w:r>
            <w:r w:rsidR="006C0EB2">
              <w:rPr>
                <w:sz w:val="24"/>
                <w:szCs w:val="24"/>
              </w:rPr>
              <w:t xml:space="preserve"> over a period of time. Additionally, I was able to empathise with </w:t>
            </w:r>
            <w:r w:rsidR="000D365A">
              <w:rPr>
                <w:sz w:val="24"/>
                <w:szCs w:val="24"/>
              </w:rPr>
              <w:t>YP1</w:t>
            </w:r>
            <w:r w:rsidR="006C0EB2">
              <w:rPr>
                <w:sz w:val="24"/>
                <w:szCs w:val="24"/>
              </w:rPr>
              <w:t xml:space="preserve">’s feelings relating to being in foster care, given that this was the third </w:t>
            </w:r>
            <w:r w:rsidR="00BF6686">
              <w:rPr>
                <w:sz w:val="24"/>
                <w:szCs w:val="24"/>
              </w:rPr>
              <w:t>period</w:t>
            </w:r>
            <w:r w:rsidR="0060217A">
              <w:rPr>
                <w:sz w:val="24"/>
                <w:szCs w:val="24"/>
              </w:rPr>
              <w:t xml:space="preserve"> of him accessing foster care in a short space of time </w:t>
            </w:r>
            <w:proofErr w:type="gramStart"/>
            <w:r w:rsidR="0060217A">
              <w:rPr>
                <w:sz w:val="24"/>
                <w:szCs w:val="24"/>
              </w:rPr>
              <w:t>as a result</w:t>
            </w:r>
            <w:proofErr w:type="gramEnd"/>
            <w:r w:rsidR="0060217A">
              <w:rPr>
                <w:sz w:val="24"/>
                <w:szCs w:val="24"/>
              </w:rPr>
              <w:t xml:space="preserve"> of B and C feeling unable to cope and care for </w:t>
            </w:r>
            <w:r w:rsidR="000D365A">
              <w:rPr>
                <w:sz w:val="24"/>
                <w:szCs w:val="24"/>
              </w:rPr>
              <w:t>YP1</w:t>
            </w:r>
            <w:r w:rsidR="0060217A">
              <w:rPr>
                <w:sz w:val="24"/>
                <w:szCs w:val="24"/>
              </w:rPr>
              <w:t>. I was mindful of any pre conceived negative judgement I</w:t>
            </w:r>
            <w:r w:rsidR="000D365A">
              <w:rPr>
                <w:sz w:val="24"/>
                <w:szCs w:val="24"/>
              </w:rPr>
              <w:t xml:space="preserve"> may have held in respect of 3 and 4</w:t>
            </w:r>
            <w:r w:rsidR="0060217A">
              <w:rPr>
                <w:sz w:val="24"/>
                <w:szCs w:val="24"/>
              </w:rPr>
              <w:t xml:space="preserve"> because of this.as a result of their decisions in respect of </w:t>
            </w:r>
            <w:r w:rsidR="000D365A">
              <w:rPr>
                <w:sz w:val="24"/>
                <w:szCs w:val="24"/>
              </w:rPr>
              <w:t>YP1</w:t>
            </w:r>
            <w:r w:rsidR="0060217A">
              <w:rPr>
                <w:sz w:val="24"/>
                <w:szCs w:val="24"/>
              </w:rPr>
              <w:t xml:space="preserve">. </w:t>
            </w:r>
            <w:r>
              <w:rPr>
                <w:sz w:val="24"/>
                <w:szCs w:val="24"/>
              </w:rPr>
              <w:t xml:space="preserve"> I always tried to communicate in a professional manner and ensure that professional boundaries were in place in line with the Code of Practice and the National Occupational Standards for Social Workers.</w:t>
            </w:r>
            <w:r w:rsidR="0060217A">
              <w:rPr>
                <w:sz w:val="24"/>
                <w:szCs w:val="24"/>
              </w:rPr>
              <w:t xml:space="preserve">  Although I may not have necessarily agreed</w:t>
            </w:r>
            <w:r w:rsidR="000D365A">
              <w:rPr>
                <w:sz w:val="24"/>
                <w:szCs w:val="24"/>
              </w:rPr>
              <w:t xml:space="preserve"> with the decisions that 3 and 4</w:t>
            </w:r>
            <w:r w:rsidR="0060217A">
              <w:rPr>
                <w:sz w:val="24"/>
                <w:szCs w:val="24"/>
              </w:rPr>
              <w:t xml:space="preserve"> have considered to be within the best interest of </w:t>
            </w:r>
            <w:r w:rsidR="000D365A">
              <w:rPr>
                <w:sz w:val="24"/>
                <w:szCs w:val="24"/>
              </w:rPr>
              <w:t>YP1</w:t>
            </w:r>
            <w:r w:rsidR="0060217A">
              <w:rPr>
                <w:sz w:val="24"/>
                <w:szCs w:val="24"/>
              </w:rPr>
              <w:t xml:space="preserve"> at times, I still needed to communicate holistically and effe</w:t>
            </w:r>
            <w:r w:rsidR="000D365A">
              <w:rPr>
                <w:sz w:val="24"/>
                <w:szCs w:val="24"/>
              </w:rPr>
              <w:t>ctively with 3 and 4</w:t>
            </w:r>
            <w:r w:rsidR="0060217A">
              <w:rPr>
                <w:sz w:val="24"/>
                <w:szCs w:val="24"/>
              </w:rPr>
              <w:t xml:space="preserve"> in order to ensure the best outcomes </w:t>
            </w:r>
            <w:proofErr w:type="gramStart"/>
            <w:r w:rsidR="0060217A">
              <w:rPr>
                <w:sz w:val="24"/>
                <w:szCs w:val="24"/>
              </w:rPr>
              <w:t>were achieved</w:t>
            </w:r>
            <w:proofErr w:type="gramEnd"/>
            <w:r w:rsidR="0060217A">
              <w:rPr>
                <w:sz w:val="24"/>
                <w:szCs w:val="24"/>
              </w:rPr>
              <w:t xml:space="preserve"> for </w:t>
            </w:r>
            <w:r w:rsidR="000D365A">
              <w:rPr>
                <w:sz w:val="24"/>
                <w:szCs w:val="24"/>
              </w:rPr>
              <w:t>YP1</w:t>
            </w:r>
            <w:r w:rsidR="0060217A">
              <w:rPr>
                <w:sz w:val="24"/>
                <w:szCs w:val="24"/>
              </w:rPr>
              <w:t>.</w:t>
            </w:r>
          </w:p>
          <w:p w14:paraId="7EBC8EC6" w14:textId="694CFF88" w:rsidR="00AA3126" w:rsidRDefault="00AA3126" w:rsidP="00243DB0">
            <w:pPr>
              <w:jc w:val="both"/>
              <w:rPr>
                <w:sz w:val="24"/>
                <w:szCs w:val="24"/>
              </w:rPr>
            </w:pPr>
          </w:p>
          <w:p w14:paraId="49F3ECDB" w14:textId="5EEE977F" w:rsidR="00AA3126" w:rsidRDefault="000D365A" w:rsidP="00243DB0">
            <w:pPr>
              <w:jc w:val="both"/>
              <w:rPr>
                <w:sz w:val="24"/>
                <w:szCs w:val="24"/>
              </w:rPr>
            </w:pPr>
            <w:r>
              <w:rPr>
                <w:sz w:val="24"/>
                <w:szCs w:val="24"/>
              </w:rPr>
              <w:t>3 and 4</w:t>
            </w:r>
            <w:r w:rsidR="00AA3126">
              <w:rPr>
                <w:sz w:val="24"/>
                <w:szCs w:val="24"/>
              </w:rPr>
              <w:t xml:space="preserve"> live in a very rural area that has limited transport</w:t>
            </w:r>
            <w:r w:rsidR="0060217A">
              <w:rPr>
                <w:sz w:val="24"/>
                <w:szCs w:val="24"/>
              </w:rPr>
              <w:t xml:space="preserve"> link </w:t>
            </w:r>
            <w:r w:rsidR="00AA3126">
              <w:rPr>
                <w:sz w:val="24"/>
                <w:szCs w:val="24"/>
              </w:rPr>
              <w:t>and limited community resources. Therefore</w:t>
            </w:r>
            <w:r w:rsidR="0060217A">
              <w:rPr>
                <w:sz w:val="24"/>
                <w:szCs w:val="24"/>
              </w:rPr>
              <w:t>,</w:t>
            </w:r>
            <w:r w:rsidR="00AA3126">
              <w:rPr>
                <w:sz w:val="24"/>
                <w:szCs w:val="24"/>
              </w:rPr>
              <w:t xml:space="preserve"> when considering the difficult conversations were we having, I wa</w:t>
            </w:r>
            <w:r>
              <w:rPr>
                <w:sz w:val="24"/>
                <w:szCs w:val="24"/>
              </w:rPr>
              <w:t>s mindful that 3 and 4</w:t>
            </w:r>
            <w:r w:rsidR="00AA3126">
              <w:rPr>
                <w:sz w:val="24"/>
                <w:szCs w:val="24"/>
              </w:rPr>
              <w:t xml:space="preserve"> did not have any suppor</w:t>
            </w:r>
            <w:r w:rsidR="0060217A">
              <w:rPr>
                <w:sz w:val="24"/>
                <w:szCs w:val="24"/>
              </w:rPr>
              <w:t>t living within the area, nor w</w:t>
            </w:r>
            <w:r w:rsidR="00AA3126">
              <w:rPr>
                <w:sz w:val="24"/>
                <w:szCs w:val="24"/>
              </w:rPr>
              <w:t>ere they able to travel somewhere at short notice if they felt they needed support. Therefore</w:t>
            </w:r>
            <w:r w:rsidR="0060217A">
              <w:rPr>
                <w:sz w:val="24"/>
                <w:szCs w:val="24"/>
              </w:rPr>
              <w:t>,</w:t>
            </w:r>
            <w:r w:rsidR="00AA3126">
              <w:rPr>
                <w:sz w:val="24"/>
                <w:szCs w:val="24"/>
              </w:rPr>
              <w:t xml:space="preserve"> I </w:t>
            </w:r>
            <w:r w:rsidR="0060217A">
              <w:rPr>
                <w:sz w:val="24"/>
                <w:szCs w:val="24"/>
              </w:rPr>
              <w:t xml:space="preserve">ensured I highlighted </w:t>
            </w:r>
            <w:proofErr w:type="gramStart"/>
            <w:r w:rsidR="0060217A">
              <w:rPr>
                <w:sz w:val="24"/>
                <w:szCs w:val="24"/>
              </w:rPr>
              <w:t>who</w:t>
            </w:r>
            <w:proofErr w:type="gramEnd"/>
            <w:r w:rsidR="0060217A">
              <w:rPr>
                <w:sz w:val="24"/>
                <w:szCs w:val="24"/>
              </w:rPr>
              <w:t xml:space="preserve"> we had previously identified as available to support if needed, confirming that they had their correct telephone numbers.  </w:t>
            </w:r>
            <w:r w:rsidR="00100CDF">
              <w:rPr>
                <w:sz w:val="24"/>
                <w:szCs w:val="24"/>
              </w:rPr>
              <w:t xml:space="preserve">When considering the reference to the Welsh Governments policy  “more than just words”, it was important to outline that the Welsh Government considered this due to improve the services in Wales to benefit those who speak Welsh and live within Welsh towns. </w:t>
            </w:r>
            <w:proofErr w:type="gramStart"/>
            <w:r w:rsidR="00100CDF">
              <w:rPr>
                <w:sz w:val="24"/>
                <w:szCs w:val="24"/>
              </w:rPr>
              <w:t>Therefore</w:t>
            </w:r>
            <w:proofErr w:type="gramEnd"/>
            <w:r w:rsidR="00100CDF">
              <w:rPr>
                <w:sz w:val="24"/>
                <w:szCs w:val="24"/>
              </w:rPr>
              <w:t xml:space="preserve"> it is important that we adapt our services holistically to clients, (Welsh Government 2012).</w:t>
            </w:r>
          </w:p>
          <w:p w14:paraId="0120467E" w14:textId="4717C86C" w:rsidR="0089082E" w:rsidRDefault="0089082E" w:rsidP="00243DB0">
            <w:pPr>
              <w:jc w:val="both"/>
              <w:rPr>
                <w:sz w:val="24"/>
                <w:szCs w:val="24"/>
              </w:rPr>
            </w:pPr>
          </w:p>
          <w:p w14:paraId="7670B185" w14:textId="77777777" w:rsidR="0089082E" w:rsidRDefault="0089082E" w:rsidP="00243DB0">
            <w:pPr>
              <w:jc w:val="both"/>
              <w:rPr>
                <w:sz w:val="24"/>
                <w:szCs w:val="24"/>
              </w:rPr>
            </w:pPr>
          </w:p>
          <w:p w14:paraId="3BDDA4C5" w14:textId="08C38C79" w:rsidR="00AA3126" w:rsidRDefault="0089082E" w:rsidP="00243DB0">
            <w:pPr>
              <w:jc w:val="both"/>
              <w:rPr>
                <w:sz w:val="24"/>
                <w:szCs w:val="24"/>
              </w:rPr>
            </w:pPr>
            <w:r>
              <w:rPr>
                <w:sz w:val="24"/>
                <w:szCs w:val="24"/>
              </w:rPr>
              <w:t>Upon reflection of my communica</w:t>
            </w:r>
            <w:r w:rsidR="000D365A">
              <w:rPr>
                <w:sz w:val="24"/>
                <w:szCs w:val="24"/>
              </w:rPr>
              <w:t>tion style whilst working with 3 and 4</w:t>
            </w:r>
            <w:r>
              <w:rPr>
                <w:sz w:val="24"/>
                <w:szCs w:val="24"/>
              </w:rPr>
              <w:t xml:space="preserve">, I considered </w:t>
            </w:r>
            <w:r w:rsidR="0060217A">
              <w:rPr>
                <w:sz w:val="24"/>
                <w:szCs w:val="24"/>
              </w:rPr>
              <w:t xml:space="preserve">that they had previously advised their preferred method of communication was via email, so that a paper trail accurately recorded conversations. Usually, this resulted in me emailing the couple in advance of a visit, outlining purpose of visit and topics of conversations. </w:t>
            </w:r>
            <w:r>
              <w:rPr>
                <w:sz w:val="24"/>
                <w:szCs w:val="24"/>
              </w:rPr>
              <w:t xml:space="preserve"> </w:t>
            </w:r>
            <w:r w:rsidR="002A3B90">
              <w:rPr>
                <w:sz w:val="24"/>
                <w:szCs w:val="24"/>
              </w:rPr>
              <w:t xml:space="preserve">On this occasion, I had not sent such email due to urgent matters within another family I was working with. When reflecting on how to improve this visit, in particular </w:t>
            </w:r>
            <w:r w:rsidR="00FE12D0">
              <w:rPr>
                <w:sz w:val="24"/>
                <w:szCs w:val="24"/>
              </w:rPr>
              <w:t>consideration to the</w:t>
            </w:r>
            <w:r w:rsidR="002A3B90">
              <w:rPr>
                <w:sz w:val="24"/>
                <w:szCs w:val="24"/>
              </w:rPr>
              <w:t xml:space="preserve"> </w:t>
            </w:r>
            <w:r>
              <w:rPr>
                <w:sz w:val="24"/>
                <w:szCs w:val="24"/>
              </w:rPr>
              <w:t xml:space="preserve">“Action Planning” </w:t>
            </w:r>
            <w:r w:rsidR="002A3B90">
              <w:rPr>
                <w:sz w:val="24"/>
                <w:szCs w:val="24"/>
              </w:rPr>
              <w:t xml:space="preserve">phase, </w:t>
            </w:r>
            <w:r>
              <w:rPr>
                <w:sz w:val="24"/>
                <w:szCs w:val="24"/>
              </w:rPr>
              <w:t xml:space="preserve">I will ensure </w:t>
            </w:r>
            <w:r w:rsidR="002A3B90">
              <w:rPr>
                <w:sz w:val="24"/>
                <w:szCs w:val="24"/>
              </w:rPr>
              <w:t>adequate preparation including the specified emai</w:t>
            </w:r>
            <w:r w:rsidR="000D365A">
              <w:rPr>
                <w:sz w:val="24"/>
                <w:szCs w:val="24"/>
              </w:rPr>
              <w:t>l to limited anxieties felt by 3 and 4</w:t>
            </w:r>
            <w:r w:rsidR="00FE12D0">
              <w:rPr>
                <w:sz w:val="24"/>
                <w:szCs w:val="24"/>
              </w:rPr>
              <w:t>, thus promoting positive relationships.</w:t>
            </w:r>
          </w:p>
          <w:p w14:paraId="6B8C8A5F" w14:textId="2ED1C693" w:rsidR="00AA3126" w:rsidRPr="00706762" w:rsidRDefault="00AA3126" w:rsidP="00AA3126">
            <w:pPr>
              <w:spacing w:line="360" w:lineRule="auto"/>
              <w:jc w:val="both"/>
              <w:rPr>
                <w:sz w:val="24"/>
                <w:szCs w:val="24"/>
              </w:rPr>
            </w:pPr>
          </w:p>
          <w:p w14:paraId="23529137" w14:textId="22313AF3" w:rsidR="00AA3126" w:rsidRDefault="00435F82" w:rsidP="00AA3126">
            <w:pPr>
              <w:jc w:val="both"/>
              <w:rPr>
                <w:sz w:val="24"/>
                <w:szCs w:val="24"/>
              </w:rPr>
            </w:pPr>
            <w:r>
              <w:rPr>
                <w:sz w:val="24"/>
                <w:szCs w:val="24"/>
              </w:rPr>
              <w:t>When reflecting</w:t>
            </w:r>
            <w:r w:rsidR="00AA3126" w:rsidRPr="00706762">
              <w:rPr>
                <w:sz w:val="24"/>
                <w:szCs w:val="24"/>
              </w:rPr>
              <w:t xml:space="preserve"> o</w:t>
            </w:r>
            <w:r>
              <w:rPr>
                <w:sz w:val="24"/>
                <w:szCs w:val="24"/>
              </w:rPr>
              <w:t>n</w:t>
            </w:r>
            <w:r w:rsidR="00AA3126" w:rsidRPr="00706762">
              <w:rPr>
                <w:sz w:val="24"/>
                <w:szCs w:val="24"/>
              </w:rPr>
              <w:t xml:space="preserve"> my feelings during the </w:t>
            </w:r>
            <w:r w:rsidR="00553FA5">
              <w:rPr>
                <w:sz w:val="24"/>
                <w:szCs w:val="24"/>
              </w:rPr>
              <w:t>visit,</w:t>
            </w:r>
            <w:r w:rsidR="00AA3126" w:rsidRPr="00706762">
              <w:rPr>
                <w:sz w:val="24"/>
                <w:szCs w:val="24"/>
              </w:rPr>
              <w:t xml:space="preserve"> I felt </w:t>
            </w:r>
            <w:r w:rsidR="00B22419">
              <w:rPr>
                <w:sz w:val="24"/>
                <w:szCs w:val="24"/>
              </w:rPr>
              <w:t>worried</w:t>
            </w:r>
            <w:r w:rsidR="00AA3126" w:rsidRPr="00706762">
              <w:rPr>
                <w:sz w:val="24"/>
                <w:szCs w:val="24"/>
              </w:rPr>
              <w:t xml:space="preserve"> about</w:t>
            </w:r>
            <w:r w:rsidR="00553FA5">
              <w:rPr>
                <w:sz w:val="24"/>
                <w:szCs w:val="24"/>
              </w:rPr>
              <w:t xml:space="preserve"> the fact that the visit was </w:t>
            </w:r>
            <w:proofErr w:type="gramStart"/>
            <w:r w:rsidR="00553FA5">
              <w:rPr>
                <w:sz w:val="24"/>
                <w:szCs w:val="24"/>
              </w:rPr>
              <w:t>observed</w:t>
            </w:r>
            <w:proofErr w:type="gramEnd"/>
            <w:r w:rsidR="00553FA5">
              <w:rPr>
                <w:sz w:val="24"/>
                <w:szCs w:val="24"/>
              </w:rPr>
              <w:t xml:space="preserve"> as I wanted to ensure the visit was successful and productive in terms of </w:t>
            </w:r>
            <w:r w:rsidR="00B22419">
              <w:rPr>
                <w:sz w:val="24"/>
                <w:szCs w:val="24"/>
              </w:rPr>
              <w:t>the</w:t>
            </w:r>
            <w:r w:rsidR="00553FA5">
              <w:rPr>
                <w:sz w:val="24"/>
                <w:szCs w:val="24"/>
              </w:rPr>
              <w:t xml:space="preserve"> agenda and did not wish to be distracted by the ‘observation’. </w:t>
            </w:r>
            <w:r w:rsidR="00AA3126" w:rsidRPr="00706762">
              <w:rPr>
                <w:sz w:val="24"/>
                <w:szCs w:val="24"/>
              </w:rPr>
              <w:t xml:space="preserve"> </w:t>
            </w:r>
            <w:r w:rsidR="000D365A">
              <w:rPr>
                <w:sz w:val="24"/>
                <w:szCs w:val="24"/>
              </w:rPr>
              <w:t>I wished to ensure that 3 and 4</w:t>
            </w:r>
            <w:r w:rsidR="00B22419">
              <w:rPr>
                <w:sz w:val="24"/>
                <w:szCs w:val="24"/>
              </w:rPr>
              <w:t xml:space="preserve"> felt listened to, and that their voice mattered, especially as a</w:t>
            </w:r>
            <w:r w:rsidR="00AA3126">
              <w:rPr>
                <w:sz w:val="24"/>
                <w:szCs w:val="24"/>
              </w:rPr>
              <w:t xml:space="preserve">scertaining the voice of the child and family is integral in social work and is underpinned by legislation and the Codes of Professional Practice (O'Reilly and Dolan, 2016; Social Care Wales, 2017). </w:t>
            </w:r>
          </w:p>
          <w:p w14:paraId="1DDC9A0B" w14:textId="660E1370" w:rsidR="00B22419" w:rsidRDefault="00B22419" w:rsidP="00AA3126">
            <w:pPr>
              <w:jc w:val="both"/>
              <w:rPr>
                <w:sz w:val="24"/>
                <w:szCs w:val="24"/>
              </w:rPr>
            </w:pPr>
          </w:p>
          <w:p w14:paraId="450C9058" w14:textId="2CB6B22D" w:rsidR="00B22419" w:rsidRDefault="00B22419" w:rsidP="00AA3126">
            <w:pPr>
              <w:jc w:val="both"/>
              <w:rPr>
                <w:sz w:val="24"/>
                <w:szCs w:val="24"/>
              </w:rPr>
            </w:pPr>
            <w:r>
              <w:rPr>
                <w:sz w:val="24"/>
                <w:szCs w:val="24"/>
              </w:rPr>
              <w:t>Overall, I feel this visit was successful in both achieving the pre-arranged agenda, whilst allowing parents to feel listened to and valued.</w:t>
            </w:r>
          </w:p>
          <w:p w14:paraId="29542F4B" w14:textId="165BCA06" w:rsidR="00AA3126" w:rsidRDefault="00AA3126" w:rsidP="00243DB0">
            <w:pPr>
              <w:jc w:val="both"/>
              <w:rPr>
                <w:sz w:val="24"/>
                <w:szCs w:val="24"/>
              </w:rPr>
            </w:pPr>
          </w:p>
          <w:p w14:paraId="5A61F356" w14:textId="13810965" w:rsidR="00B22419" w:rsidRDefault="00BD67CA" w:rsidP="00243DB0">
            <w:pPr>
              <w:jc w:val="both"/>
              <w:rPr>
                <w:sz w:val="24"/>
                <w:szCs w:val="24"/>
              </w:rPr>
            </w:pPr>
            <w:r>
              <w:rPr>
                <w:sz w:val="24"/>
                <w:szCs w:val="24"/>
              </w:rPr>
              <w:t>Word count: 1275</w:t>
            </w:r>
          </w:p>
          <w:p w14:paraId="32CFD395" w14:textId="26C64429" w:rsidR="00B8012C" w:rsidRPr="008B28E7" w:rsidRDefault="00B8012C" w:rsidP="00243DB0">
            <w:pPr>
              <w:jc w:val="both"/>
              <w:rPr>
                <w:sz w:val="24"/>
                <w:szCs w:val="24"/>
              </w:rPr>
            </w:pPr>
          </w:p>
        </w:tc>
      </w:tr>
    </w:tbl>
    <w:p w14:paraId="718C74E6" w14:textId="6F6D3404" w:rsidR="00EB695F" w:rsidRDefault="00EB695F" w:rsidP="00FF7EBB">
      <w:pPr>
        <w:jc w:val="both"/>
        <w:rPr>
          <w:sz w:val="24"/>
          <w:szCs w:val="24"/>
        </w:rPr>
      </w:pPr>
    </w:p>
    <w:p w14:paraId="346D9A69" w14:textId="77777777" w:rsidR="00EB695F" w:rsidRDefault="00EB695F" w:rsidP="00FF7EBB">
      <w:pPr>
        <w:jc w:val="both"/>
        <w:rPr>
          <w:sz w:val="24"/>
          <w:szCs w:val="24"/>
        </w:rPr>
      </w:pPr>
    </w:p>
    <w:p w14:paraId="1B5EEE12" w14:textId="5DEE062E"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w:t>
      </w:r>
      <w:proofErr w:type="gramStart"/>
      <w:r w:rsidRPr="00E3288D">
        <w:rPr>
          <w:i/>
          <w:sz w:val="24"/>
          <w:szCs w:val="24"/>
        </w:rPr>
        <w:t xml:space="preserve">should not be </w:t>
      </w:r>
      <w:r w:rsidR="00C63CAB" w:rsidRPr="00392F73">
        <w:rPr>
          <w:i/>
          <w:sz w:val="24"/>
          <w:szCs w:val="24"/>
        </w:rPr>
        <w:t>completed</w:t>
      </w:r>
      <w:proofErr w:type="gramEnd"/>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proofErr w:type="gramStart"/>
      <w:r w:rsidR="00CC1122" w:rsidRPr="00A5656A">
        <w:rPr>
          <w:i/>
          <w:iCs/>
          <w:sz w:val="24"/>
          <w:szCs w:val="24"/>
        </w:rPr>
        <w:t>H</w:t>
      </w:r>
      <w:r w:rsidRPr="00A5656A">
        <w:rPr>
          <w:i/>
          <w:iCs/>
          <w:sz w:val="24"/>
          <w:szCs w:val="24"/>
        </w:rPr>
        <w:t>owever</w:t>
      </w:r>
      <w:proofErr w:type="gramEnd"/>
      <w:r w:rsidRPr="00A5656A">
        <w:rPr>
          <w:i/>
          <w:iCs/>
          <w:sz w:val="24"/>
          <w:szCs w:val="24"/>
        </w:rPr>
        <w:t xml:space="preserve">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w:t>
      </w:r>
      <w:proofErr w:type="gramStart"/>
      <w:r w:rsidR="000D6653" w:rsidRPr="00A5656A">
        <w:rPr>
          <w:i/>
          <w:iCs/>
          <w:sz w:val="24"/>
          <w:szCs w:val="24"/>
        </w:rPr>
        <w:t xml:space="preserve">should </w:t>
      </w:r>
      <w:r w:rsidR="00EE01ED" w:rsidRPr="00A5656A">
        <w:rPr>
          <w:i/>
          <w:iCs/>
          <w:sz w:val="24"/>
          <w:szCs w:val="24"/>
        </w:rPr>
        <w:t>also</w:t>
      </w:r>
      <w:r w:rsidR="000D6653" w:rsidRPr="009C7342">
        <w:rPr>
          <w:i/>
          <w:iCs/>
          <w:sz w:val="24"/>
          <w:szCs w:val="24"/>
        </w:rPr>
        <w:t xml:space="preserve"> be provided</w:t>
      </w:r>
      <w:proofErr w:type="gramEnd"/>
      <w:r w:rsidR="000D6653" w:rsidRPr="009C7342">
        <w:rPr>
          <w:i/>
          <w:iCs/>
          <w:sz w:val="24"/>
          <w:szCs w:val="24"/>
        </w:rPr>
        <w:t xml:space="preserve">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proofErr w:type="gramStart"/>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proofErr w:type="gramEnd"/>
      <w:r w:rsidRPr="00E3288D">
        <w:rPr>
          <w:i/>
          <w:sz w:val="24"/>
          <w:szCs w:val="24"/>
        </w:rPr>
        <w:t>.</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lastRenderedPageBreak/>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t>
      </w:r>
      <w:proofErr w:type="gramStart"/>
      <w:r w:rsidR="00CA3593" w:rsidRPr="00E3288D">
        <w:rPr>
          <w:i/>
          <w:sz w:val="24"/>
          <w:szCs w:val="24"/>
        </w:rPr>
        <w:t>will be shared</w:t>
      </w:r>
      <w:proofErr w:type="gramEnd"/>
      <w:r w:rsidR="00CA3593" w:rsidRPr="00E3288D">
        <w:rPr>
          <w:i/>
          <w:sz w:val="24"/>
          <w:szCs w:val="24"/>
        </w:rPr>
        <w:t xml:space="preserve">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w:t>
      </w:r>
      <w:proofErr w:type="gramStart"/>
      <w:r w:rsidR="00002C7A" w:rsidRPr="00E3288D">
        <w:rPr>
          <w:i/>
          <w:sz w:val="24"/>
          <w:szCs w:val="24"/>
        </w:rPr>
        <w:t>learner to develop their</w:t>
      </w:r>
      <w:proofErr w:type="gramEnd"/>
      <w:r w:rsidR="00002C7A" w:rsidRPr="00E3288D">
        <w:rPr>
          <w:i/>
          <w:sz w:val="24"/>
          <w:szCs w:val="24"/>
        </w:rPr>
        <w:t xml:space="preserve">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 xml:space="preserve">Was the social worker on time?  </w:t>
            </w:r>
            <w:proofErr w:type="gramStart"/>
            <w:r w:rsidRPr="00C7108B">
              <w:rPr>
                <w:sz w:val="22"/>
                <w:szCs w:val="22"/>
              </w:rPr>
              <w:t>Or</w:t>
            </w:r>
            <w:proofErr w:type="gramEnd"/>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1B8365C5" w:rsidR="00CA3593" w:rsidRPr="008B28E7" w:rsidRDefault="00B22419" w:rsidP="00FF7EBB">
            <w:pPr>
              <w:jc w:val="both"/>
              <w:rPr>
                <w:sz w:val="24"/>
                <w:szCs w:val="24"/>
              </w:rPr>
            </w:pPr>
            <w:r>
              <w:rPr>
                <w:sz w:val="24"/>
                <w:szCs w:val="24"/>
              </w:rPr>
              <w:t>Worker was on time</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 xml:space="preserve">Did they explain why they </w:t>
            </w:r>
            <w:proofErr w:type="gramStart"/>
            <w:r>
              <w:rPr>
                <w:sz w:val="22"/>
                <w:szCs w:val="22"/>
              </w:rPr>
              <w:t>were being observed</w:t>
            </w:r>
            <w:proofErr w:type="gramEnd"/>
            <w:r>
              <w:rPr>
                <w:sz w:val="22"/>
                <w:szCs w:val="22"/>
              </w:rPr>
              <w:t>?</w:t>
            </w:r>
          </w:p>
          <w:p w14:paraId="2B1CE82A" w14:textId="77777777" w:rsidR="00C7108B" w:rsidRPr="00C7108B" w:rsidRDefault="00C7108B" w:rsidP="006108C9">
            <w:pPr>
              <w:rPr>
                <w:sz w:val="22"/>
                <w:szCs w:val="22"/>
              </w:rPr>
            </w:pPr>
          </w:p>
        </w:tc>
        <w:tc>
          <w:tcPr>
            <w:tcW w:w="7470" w:type="dxa"/>
            <w:shd w:val="clear" w:color="auto" w:fill="auto"/>
          </w:tcPr>
          <w:p w14:paraId="0F0363A9" w14:textId="7D60118D" w:rsidR="00CA3593" w:rsidRPr="008B28E7" w:rsidRDefault="00B22419" w:rsidP="00FF7EBB">
            <w:pPr>
              <w:jc w:val="both"/>
              <w:rPr>
                <w:sz w:val="24"/>
                <w:szCs w:val="24"/>
              </w:rPr>
            </w:pPr>
            <w:r>
              <w:rPr>
                <w:sz w:val="24"/>
                <w:szCs w:val="24"/>
              </w:rPr>
              <w:t>Yes, via telephone.</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54A68284" w:rsidR="00CA3593" w:rsidRPr="008B28E7" w:rsidRDefault="00B22419" w:rsidP="00FF7EBB">
            <w:pPr>
              <w:jc w:val="both"/>
              <w:rPr>
                <w:sz w:val="24"/>
                <w:szCs w:val="24"/>
              </w:rPr>
            </w:pPr>
            <w:r>
              <w:rPr>
                <w:sz w:val="24"/>
                <w:szCs w:val="24"/>
              </w:rPr>
              <w:t>Yes although did not receive usual email outlining purpose of visit which we requested.</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26B64754" w:rsidR="00CA3593" w:rsidRPr="008B28E7" w:rsidRDefault="00B22419" w:rsidP="00FF7EBB">
            <w:pPr>
              <w:jc w:val="both"/>
              <w:rPr>
                <w:sz w:val="24"/>
                <w:szCs w:val="24"/>
              </w:rPr>
            </w:pPr>
            <w:r>
              <w:rPr>
                <w:sz w:val="24"/>
                <w:szCs w:val="24"/>
              </w:rPr>
              <w:t>Sufficiently prepared</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3A150D79" w:rsidR="00CA3593" w:rsidRPr="008B28E7" w:rsidRDefault="00B22419" w:rsidP="00FF7EBB">
            <w:pPr>
              <w:jc w:val="both"/>
              <w:rPr>
                <w:sz w:val="24"/>
                <w:szCs w:val="24"/>
              </w:rPr>
            </w:pPr>
            <w:r>
              <w:rPr>
                <w:sz w:val="24"/>
                <w:szCs w:val="24"/>
              </w:rPr>
              <w:t>Not always but they did during this visit</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16EF6FF0" w:rsidR="00A12F22" w:rsidRPr="008B28E7" w:rsidRDefault="000D365A" w:rsidP="00FF7EBB">
            <w:pPr>
              <w:jc w:val="both"/>
              <w:rPr>
                <w:sz w:val="24"/>
                <w:szCs w:val="24"/>
              </w:rPr>
            </w:pPr>
            <w:r>
              <w:rPr>
                <w:sz w:val="24"/>
                <w:szCs w:val="24"/>
              </w:rPr>
              <w:t>Y</w:t>
            </w:r>
            <w:r w:rsidR="00B22419">
              <w:rPr>
                <w:sz w:val="24"/>
                <w:szCs w:val="24"/>
              </w:rPr>
              <w:t>es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3B9F02A3" w:rsidR="00D0503D" w:rsidRPr="008B28E7" w:rsidRDefault="00B22419" w:rsidP="00D0503D">
            <w:pPr>
              <w:jc w:val="both"/>
              <w:rPr>
                <w:sz w:val="24"/>
                <w:szCs w:val="24"/>
              </w:rPr>
            </w:pPr>
            <w:r>
              <w:rPr>
                <w:sz w:val="24"/>
                <w:szCs w:val="24"/>
              </w:rPr>
              <w:t>fine</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7F6A63EB" w:rsidR="00D0503D" w:rsidRPr="008B28E7" w:rsidRDefault="00B22419" w:rsidP="00D0503D">
            <w:pPr>
              <w:jc w:val="both"/>
              <w:rPr>
                <w:sz w:val="24"/>
                <w:szCs w:val="24"/>
              </w:rPr>
            </w:pPr>
            <w:r>
              <w:rPr>
                <w:sz w:val="24"/>
                <w:szCs w:val="24"/>
              </w:rPr>
              <w:t>no</w:t>
            </w:r>
          </w:p>
        </w:tc>
      </w:tr>
    </w:tbl>
    <w:p w14:paraId="62213D9D" w14:textId="0E8B9059" w:rsidR="001F3029" w:rsidRDefault="001F3029" w:rsidP="001F3029"/>
    <w:p w14:paraId="552AADE6" w14:textId="77777777" w:rsidR="001F3029" w:rsidRDefault="001F3029" w:rsidP="001F3029"/>
    <w:p w14:paraId="1BBCE1B2" w14:textId="77777777" w:rsidR="001F3029" w:rsidRDefault="001F3029" w:rsidP="001F3029"/>
    <w:p w14:paraId="44783BEC" w14:textId="77777777" w:rsidR="001F3029" w:rsidRDefault="001F3029" w:rsidP="001F3029"/>
    <w:p w14:paraId="2DAC18CC" w14:textId="77777777" w:rsidR="001F3029" w:rsidRDefault="001F3029" w:rsidP="001F3029"/>
    <w:p w14:paraId="5490E411" w14:textId="77777777" w:rsidR="001F3029" w:rsidRDefault="001F3029" w:rsidP="001F3029"/>
    <w:p w14:paraId="5A670606" w14:textId="4BE890AC" w:rsidR="00F546D1" w:rsidRPr="00EE5BC3" w:rsidRDefault="001F3029" w:rsidP="001F3029">
      <w:pPr>
        <w:rPr>
          <w:sz w:val="28"/>
          <w:szCs w:val="28"/>
        </w:rPr>
      </w:pPr>
      <w:r>
        <w:t xml:space="preserve">                                                     </w:t>
      </w:r>
      <w:r w:rsidR="007374EF"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501713" w:rsidRDefault="006872A0" w:rsidP="00064063">
            <w:pPr>
              <w:jc w:val="both"/>
              <w:rPr>
                <w:b/>
                <w:sz w:val="24"/>
                <w:szCs w:val="24"/>
              </w:rPr>
            </w:pPr>
            <w:r w:rsidRPr="00501713">
              <w:rPr>
                <w:b/>
                <w:sz w:val="24"/>
                <w:szCs w:val="24"/>
              </w:rPr>
              <w:t>Question</w:t>
            </w:r>
            <w:r w:rsidR="007A628F" w:rsidRPr="00501713">
              <w:rPr>
                <w:b/>
                <w:sz w:val="24"/>
                <w:szCs w:val="24"/>
              </w:rPr>
              <w:t>:</w:t>
            </w:r>
          </w:p>
          <w:p w14:paraId="541B485B" w14:textId="4CB44B06" w:rsidR="00C77FA5" w:rsidRPr="00501713" w:rsidRDefault="000A584A">
            <w:pPr>
              <w:jc w:val="both"/>
              <w:rPr>
                <w:sz w:val="24"/>
                <w:szCs w:val="24"/>
              </w:rPr>
            </w:pPr>
            <w:r w:rsidRPr="00501713">
              <w:rPr>
                <w:sz w:val="24"/>
                <w:szCs w:val="24"/>
              </w:rPr>
              <w:t xml:space="preserve">Complete a critically reflective case study </w:t>
            </w:r>
            <w:r w:rsidR="00D0503D" w:rsidRPr="00501713">
              <w:rPr>
                <w:sz w:val="24"/>
                <w:szCs w:val="24"/>
              </w:rPr>
              <w:t>based</w:t>
            </w:r>
            <w:r w:rsidRPr="00501713">
              <w:rPr>
                <w:sz w:val="24"/>
                <w:szCs w:val="24"/>
              </w:rPr>
              <w:t xml:space="preserve"> on</w:t>
            </w:r>
            <w:r w:rsidR="00696A88" w:rsidRPr="00501713">
              <w:rPr>
                <w:sz w:val="24"/>
                <w:szCs w:val="24"/>
              </w:rPr>
              <w:t xml:space="preserve"> </w:t>
            </w:r>
            <w:r w:rsidR="00411EF7" w:rsidRPr="00501713">
              <w:rPr>
                <w:sz w:val="24"/>
                <w:szCs w:val="24"/>
              </w:rPr>
              <w:t>an assessment</w:t>
            </w:r>
            <w:r w:rsidR="007F312E" w:rsidRPr="00501713">
              <w:rPr>
                <w:sz w:val="24"/>
                <w:szCs w:val="24"/>
              </w:rPr>
              <w:t xml:space="preserve"> </w:t>
            </w:r>
            <w:r w:rsidR="007C5ABE" w:rsidRPr="00501713">
              <w:rPr>
                <w:sz w:val="24"/>
                <w:szCs w:val="24"/>
              </w:rPr>
              <w:t xml:space="preserve">that you have </w:t>
            </w:r>
            <w:r w:rsidRPr="00501713">
              <w:rPr>
                <w:sz w:val="24"/>
                <w:szCs w:val="24"/>
              </w:rPr>
              <w:t xml:space="preserve">undertaken with </w:t>
            </w:r>
            <w:r w:rsidR="00D0503D" w:rsidRPr="00501713">
              <w:rPr>
                <w:sz w:val="24"/>
                <w:szCs w:val="24"/>
              </w:rPr>
              <w:t>others,</w:t>
            </w:r>
            <w:r w:rsidR="00D0503D" w:rsidRPr="00501713">
              <w:rPr>
                <w:b/>
                <w:bCs/>
                <w:sz w:val="24"/>
                <w:szCs w:val="24"/>
              </w:rPr>
              <w:t xml:space="preserve"> </w:t>
            </w:r>
            <w:r w:rsidR="00D0503D" w:rsidRPr="00501713">
              <w:rPr>
                <w:sz w:val="24"/>
                <w:szCs w:val="24"/>
              </w:rPr>
              <w:t>in</w:t>
            </w:r>
            <w:r w:rsidR="0002440E" w:rsidRPr="00501713">
              <w:rPr>
                <w:sz w:val="24"/>
                <w:szCs w:val="24"/>
              </w:rPr>
              <w:t xml:space="preserve"> your own area of work</w:t>
            </w:r>
            <w:r w:rsidR="00D0503D" w:rsidRPr="00501713">
              <w:rPr>
                <w:sz w:val="24"/>
                <w:szCs w:val="24"/>
              </w:rPr>
              <w:t xml:space="preserve">, </w:t>
            </w:r>
            <w:r w:rsidR="00587923" w:rsidRPr="00501713">
              <w:rPr>
                <w:sz w:val="24"/>
                <w:szCs w:val="24"/>
              </w:rPr>
              <w:t>c</w:t>
            </w:r>
            <w:r w:rsidR="008B28E7" w:rsidRPr="00501713">
              <w:rPr>
                <w:sz w:val="24"/>
                <w:szCs w:val="24"/>
              </w:rPr>
              <w:t>oncerning the safeguarding of either an adult or a child</w:t>
            </w:r>
            <w:r w:rsidRPr="00501713">
              <w:rPr>
                <w:sz w:val="24"/>
                <w:szCs w:val="24"/>
              </w:rPr>
              <w:t xml:space="preserve">. </w:t>
            </w:r>
            <w:r w:rsidR="00216563" w:rsidRPr="00501713">
              <w:rPr>
                <w:sz w:val="24"/>
                <w:szCs w:val="24"/>
              </w:rPr>
              <w:t xml:space="preserve">You must demonstrate how </w:t>
            </w:r>
            <w:r w:rsidR="00F34C86" w:rsidRPr="00501713">
              <w:rPr>
                <w:sz w:val="24"/>
                <w:szCs w:val="24"/>
              </w:rPr>
              <w:t xml:space="preserve">the case relates to or could relate to safeguarding </w:t>
            </w:r>
            <w:r w:rsidR="00216563" w:rsidRPr="00501713">
              <w:rPr>
                <w:sz w:val="24"/>
                <w:szCs w:val="24"/>
              </w:rPr>
              <w:t>legislation, policies</w:t>
            </w:r>
            <w:r w:rsidR="00F34C86" w:rsidRPr="00501713">
              <w:rPr>
                <w:sz w:val="24"/>
                <w:szCs w:val="24"/>
              </w:rPr>
              <w:t>, strategies and procedures</w:t>
            </w:r>
            <w:r w:rsidR="7AAB400D" w:rsidRPr="00501713">
              <w:rPr>
                <w:sz w:val="24"/>
                <w:szCs w:val="24"/>
              </w:rPr>
              <w:t xml:space="preserve"> </w:t>
            </w:r>
            <w:r w:rsidR="623F2A43" w:rsidRPr="00501713">
              <w:rPr>
                <w:sz w:val="24"/>
                <w:szCs w:val="24"/>
              </w:rPr>
              <w:t>(</w:t>
            </w:r>
            <w:r w:rsidR="7AAB400D" w:rsidRPr="00501713">
              <w:rPr>
                <w:sz w:val="24"/>
                <w:szCs w:val="24"/>
              </w:rPr>
              <w:t>i</w:t>
            </w:r>
            <w:r w:rsidR="623F2A43" w:rsidRPr="00501713">
              <w:rPr>
                <w:sz w:val="24"/>
                <w:szCs w:val="24"/>
              </w:rPr>
              <w:t xml:space="preserve">ncluding </w:t>
            </w:r>
            <w:r w:rsidR="322513AD" w:rsidRPr="00501713">
              <w:rPr>
                <w:sz w:val="24"/>
                <w:szCs w:val="24"/>
              </w:rPr>
              <w:t>d</w:t>
            </w:r>
            <w:r w:rsidR="7E97696C" w:rsidRPr="00501713">
              <w:rPr>
                <w:sz w:val="24"/>
                <w:szCs w:val="24"/>
              </w:rPr>
              <w:t xml:space="preserve">emonstrating an understanding of </w:t>
            </w:r>
            <w:r w:rsidR="623F2A43" w:rsidRPr="00501713">
              <w:rPr>
                <w:sz w:val="24"/>
                <w:szCs w:val="24"/>
              </w:rPr>
              <w:t>the</w:t>
            </w:r>
            <w:r w:rsidR="350F702B" w:rsidRPr="00501713">
              <w:rPr>
                <w:sz w:val="24"/>
                <w:szCs w:val="24"/>
              </w:rPr>
              <w:t xml:space="preserve"> </w:t>
            </w:r>
            <w:r w:rsidR="3B2446CA" w:rsidRPr="00501713">
              <w:rPr>
                <w:rFonts w:eastAsia="Arial"/>
                <w:color w:val="000000" w:themeColor="text1"/>
                <w:sz w:val="24"/>
                <w:szCs w:val="24"/>
              </w:rPr>
              <w:t xml:space="preserve">interface </w:t>
            </w:r>
            <w:r w:rsidR="534A9052" w:rsidRPr="00501713">
              <w:rPr>
                <w:rFonts w:eastAsia="Arial"/>
                <w:color w:val="000000" w:themeColor="text1"/>
                <w:sz w:val="24"/>
                <w:szCs w:val="24"/>
              </w:rPr>
              <w:t>between social services provision in Wales with the United Kingdom, the European Union</w:t>
            </w:r>
            <w:r w:rsidR="007A628F" w:rsidRPr="00501713">
              <w:rPr>
                <w:rFonts w:eastAsia="Arial"/>
                <w:color w:val="000000" w:themeColor="text1"/>
                <w:sz w:val="24"/>
                <w:szCs w:val="24"/>
              </w:rPr>
              <w:t xml:space="preserve"> (EU)</w:t>
            </w:r>
            <w:r w:rsidR="534A9052" w:rsidRPr="00501713">
              <w:rPr>
                <w:rFonts w:eastAsia="Arial"/>
                <w:color w:val="000000" w:themeColor="text1"/>
                <w:sz w:val="24"/>
                <w:szCs w:val="24"/>
              </w:rPr>
              <w:t xml:space="preserve"> and outside the EU</w:t>
            </w:r>
            <w:r w:rsidR="623F2A43" w:rsidRPr="00501713">
              <w:rPr>
                <w:rFonts w:eastAsia="Arial"/>
                <w:color w:val="000000" w:themeColor="text1"/>
                <w:sz w:val="24"/>
                <w:szCs w:val="24"/>
              </w:rPr>
              <w:t>)</w:t>
            </w:r>
            <w:r w:rsidR="00411EF7" w:rsidRPr="00501713">
              <w:rPr>
                <w:sz w:val="24"/>
                <w:szCs w:val="24"/>
              </w:rPr>
              <w:t>.</w:t>
            </w:r>
            <w:r w:rsidR="00354B6D" w:rsidRPr="00501713">
              <w:rPr>
                <w:sz w:val="24"/>
                <w:szCs w:val="24"/>
              </w:rPr>
              <w:t xml:space="preserve"> </w:t>
            </w:r>
            <w:r w:rsidR="102A3950" w:rsidRPr="00501713">
              <w:rPr>
                <w:sz w:val="24"/>
                <w:szCs w:val="24"/>
              </w:rPr>
              <w:t>You</w:t>
            </w:r>
            <w:r w:rsidR="00354B6D" w:rsidRPr="00501713">
              <w:rPr>
                <w:sz w:val="24"/>
                <w:szCs w:val="24"/>
              </w:rPr>
              <w:t xml:space="preserve"> must</w:t>
            </w:r>
            <w:r w:rsidR="00411EF7" w:rsidRPr="00501713">
              <w:rPr>
                <w:sz w:val="24"/>
                <w:szCs w:val="24"/>
              </w:rPr>
              <w:t xml:space="preserve"> </w:t>
            </w:r>
            <w:r w:rsidR="00354B6D" w:rsidRPr="00501713">
              <w:rPr>
                <w:sz w:val="24"/>
                <w:szCs w:val="24"/>
              </w:rPr>
              <w:t>demonstrate your understanding of</w:t>
            </w:r>
            <w:r w:rsidR="00F34C86" w:rsidRPr="00501713">
              <w:rPr>
                <w:sz w:val="24"/>
                <w:szCs w:val="24"/>
              </w:rPr>
              <w:t xml:space="preserve"> </w:t>
            </w:r>
            <w:r w:rsidR="00411EF7" w:rsidRPr="00501713">
              <w:rPr>
                <w:sz w:val="24"/>
                <w:szCs w:val="24"/>
              </w:rPr>
              <w:t xml:space="preserve">the </w:t>
            </w:r>
            <w:r w:rsidR="00216563" w:rsidRPr="00501713">
              <w:rPr>
                <w:sz w:val="24"/>
                <w:szCs w:val="24"/>
              </w:rPr>
              <w:t xml:space="preserve">integration of </w:t>
            </w:r>
            <w:r w:rsidR="6A854C79" w:rsidRPr="00501713">
              <w:rPr>
                <w:sz w:val="24"/>
                <w:szCs w:val="24"/>
              </w:rPr>
              <w:t>analysis in asses</w:t>
            </w:r>
            <w:r w:rsidR="0F77E214" w:rsidRPr="00501713">
              <w:rPr>
                <w:sz w:val="24"/>
                <w:szCs w:val="24"/>
              </w:rPr>
              <w:t>sment, collabo</w:t>
            </w:r>
            <w:r w:rsidR="6A854C79" w:rsidRPr="00501713">
              <w:rPr>
                <w:sz w:val="24"/>
                <w:szCs w:val="24"/>
              </w:rPr>
              <w:t>rative work</w:t>
            </w:r>
            <w:r w:rsidR="0F77E214" w:rsidRPr="00501713">
              <w:rPr>
                <w:sz w:val="24"/>
                <w:szCs w:val="24"/>
              </w:rPr>
              <w:t>ing</w:t>
            </w:r>
            <w:r w:rsidR="6A854C79" w:rsidRPr="00501713">
              <w:rPr>
                <w:sz w:val="24"/>
                <w:szCs w:val="24"/>
              </w:rPr>
              <w:t xml:space="preserve"> a</w:t>
            </w:r>
            <w:r w:rsidR="0F77E214" w:rsidRPr="00501713">
              <w:rPr>
                <w:sz w:val="24"/>
                <w:szCs w:val="24"/>
              </w:rPr>
              <w:t xml:space="preserve">nd </w:t>
            </w:r>
            <w:r w:rsidR="6A854C79" w:rsidRPr="00501713">
              <w:rPr>
                <w:sz w:val="24"/>
                <w:szCs w:val="24"/>
              </w:rPr>
              <w:t>professional</w:t>
            </w:r>
            <w:r w:rsidR="00F34C86" w:rsidRPr="00501713">
              <w:rPr>
                <w:sz w:val="24"/>
                <w:szCs w:val="24"/>
              </w:rPr>
              <w:t xml:space="preserve"> </w:t>
            </w:r>
            <w:r w:rsidR="00216563" w:rsidRPr="00501713">
              <w:rPr>
                <w:sz w:val="24"/>
                <w:szCs w:val="24"/>
              </w:rPr>
              <w:t>judgements</w:t>
            </w:r>
            <w:r w:rsidR="0F77E214" w:rsidRPr="00501713">
              <w:rPr>
                <w:sz w:val="24"/>
                <w:szCs w:val="24"/>
              </w:rPr>
              <w:t xml:space="preserve"> in increasingly complex situations </w:t>
            </w:r>
            <w:r w:rsidR="00E5498A" w:rsidRPr="00501713">
              <w:rPr>
                <w:sz w:val="24"/>
                <w:szCs w:val="24"/>
              </w:rPr>
              <w:t>and</w:t>
            </w:r>
            <w:r w:rsidR="1D6670C0" w:rsidRPr="00501713">
              <w:rPr>
                <w:sz w:val="24"/>
                <w:szCs w:val="24"/>
              </w:rPr>
              <w:t xml:space="preserve"> </w:t>
            </w:r>
            <w:r w:rsidR="39C47EB7" w:rsidRPr="00501713">
              <w:rPr>
                <w:sz w:val="24"/>
                <w:szCs w:val="24"/>
              </w:rPr>
              <w:t>the</w:t>
            </w:r>
            <w:r w:rsidR="25F327FB" w:rsidRPr="00501713">
              <w:rPr>
                <w:sz w:val="24"/>
                <w:szCs w:val="24"/>
              </w:rPr>
              <w:t xml:space="preserve"> </w:t>
            </w:r>
            <w:r w:rsidR="00F34C86" w:rsidRPr="00501713">
              <w:rPr>
                <w:sz w:val="24"/>
                <w:szCs w:val="24"/>
              </w:rPr>
              <w:t>use of social work theories</w:t>
            </w:r>
            <w:r w:rsidR="756EEE2D" w:rsidRPr="00501713">
              <w:rPr>
                <w:sz w:val="24"/>
                <w:szCs w:val="24"/>
              </w:rPr>
              <w:t>.</w:t>
            </w:r>
            <w:r w:rsidR="00216563" w:rsidRPr="00501713">
              <w:rPr>
                <w:sz w:val="24"/>
                <w:szCs w:val="24"/>
              </w:rPr>
              <w:t xml:space="preserve"> </w:t>
            </w:r>
            <w:r w:rsidR="756EEE2D" w:rsidRPr="00501713">
              <w:rPr>
                <w:sz w:val="24"/>
                <w:szCs w:val="24"/>
              </w:rPr>
              <w:t>You</w:t>
            </w:r>
            <w:r w:rsidR="00216563" w:rsidRPr="00501713">
              <w:rPr>
                <w:sz w:val="24"/>
                <w:szCs w:val="24"/>
              </w:rPr>
              <w:t xml:space="preserve"> </w:t>
            </w:r>
            <w:r w:rsidR="00E5498A" w:rsidRPr="00501713">
              <w:rPr>
                <w:sz w:val="24"/>
                <w:szCs w:val="24"/>
              </w:rPr>
              <w:t xml:space="preserve">must </w:t>
            </w:r>
            <w:r w:rsidR="00F030D4" w:rsidRPr="00501713">
              <w:rPr>
                <w:sz w:val="24"/>
                <w:szCs w:val="24"/>
              </w:rPr>
              <w:t>refer to</w:t>
            </w:r>
            <w:r w:rsidR="00216563" w:rsidRPr="00501713">
              <w:rPr>
                <w:sz w:val="24"/>
                <w:szCs w:val="24"/>
              </w:rPr>
              <w:t xml:space="preserve"> </w:t>
            </w:r>
            <w:r w:rsidR="00F34C86" w:rsidRPr="00501713">
              <w:rPr>
                <w:sz w:val="24"/>
                <w:szCs w:val="24"/>
              </w:rPr>
              <w:t>the specific dimensions of working in Wales</w:t>
            </w:r>
            <w:r w:rsidR="00411EF7" w:rsidRPr="00501713">
              <w:rPr>
                <w:sz w:val="24"/>
                <w:szCs w:val="24"/>
              </w:rPr>
              <w:t xml:space="preserve">. </w:t>
            </w:r>
          </w:p>
          <w:p w14:paraId="2F8A7CA5" w14:textId="6EDC9DFB" w:rsidR="008D5999" w:rsidRPr="00501713" w:rsidRDefault="008D5999" w:rsidP="00064063">
            <w:pPr>
              <w:jc w:val="both"/>
              <w:rPr>
                <w:sz w:val="24"/>
                <w:szCs w:val="24"/>
              </w:rPr>
            </w:pPr>
          </w:p>
          <w:p w14:paraId="20A5906F" w14:textId="77777777" w:rsidR="008D5999" w:rsidRPr="00501713" w:rsidRDefault="008D5999" w:rsidP="00064063">
            <w:pPr>
              <w:jc w:val="both"/>
              <w:rPr>
                <w:sz w:val="24"/>
                <w:szCs w:val="24"/>
              </w:rPr>
            </w:pPr>
          </w:p>
          <w:p w14:paraId="49121FA9" w14:textId="5A95B009" w:rsidR="008B28E7" w:rsidRPr="00501713" w:rsidRDefault="00045C40" w:rsidP="00FF7EBB">
            <w:pPr>
              <w:jc w:val="both"/>
              <w:rPr>
                <w:i/>
                <w:sz w:val="24"/>
                <w:szCs w:val="24"/>
              </w:rPr>
            </w:pPr>
            <w:r w:rsidRPr="00501713">
              <w:rPr>
                <w:i/>
                <w:sz w:val="24"/>
                <w:szCs w:val="24"/>
              </w:rPr>
              <w:t xml:space="preserve">4000 </w:t>
            </w:r>
            <w:r w:rsidR="008B28E7" w:rsidRPr="00501713">
              <w:rPr>
                <w:i/>
                <w:sz w:val="24"/>
                <w:szCs w:val="24"/>
              </w:rPr>
              <w:t>words</w:t>
            </w:r>
            <w:r w:rsidR="008B28E7" w:rsidRPr="00501713">
              <w:rPr>
                <w:sz w:val="24"/>
                <w:szCs w:val="24"/>
              </w:rPr>
              <w:t xml:space="preserve"> </w:t>
            </w:r>
            <w:r w:rsidR="008B28E7" w:rsidRPr="00501713">
              <w:rPr>
                <w:i/>
                <w:sz w:val="24"/>
                <w:szCs w:val="24"/>
              </w:rPr>
              <w:t>(+/- 10%: include your actual word count at the end of each section)</w:t>
            </w:r>
            <w:r w:rsidR="007A628F" w:rsidRPr="00501713">
              <w:rPr>
                <w:i/>
                <w:sz w:val="24"/>
                <w:szCs w:val="24"/>
              </w:rPr>
              <w:t>.</w:t>
            </w:r>
          </w:p>
          <w:p w14:paraId="3B8F2E6C" w14:textId="7EF4C750" w:rsidR="00D3203C" w:rsidRPr="00501713" w:rsidRDefault="00D3203C" w:rsidP="00FF7EBB">
            <w:pPr>
              <w:jc w:val="both"/>
              <w:rPr>
                <w:i/>
                <w:sz w:val="24"/>
                <w:szCs w:val="24"/>
              </w:rPr>
            </w:pPr>
          </w:p>
          <w:p w14:paraId="0F8F3F5A" w14:textId="057E19C5" w:rsidR="00D3203C" w:rsidRPr="00501713" w:rsidRDefault="00D3203C" w:rsidP="00FF7EBB">
            <w:pPr>
              <w:jc w:val="both"/>
              <w:rPr>
                <w:i/>
                <w:sz w:val="24"/>
                <w:szCs w:val="24"/>
              </w:rPr>
            </w:pPr>
          </w:p>
          <w:p w14:paraId="51AF4546" w14:textId="4C017CCC" w:rsidR="00D3203C" w:rsidRPr="00501713" w:rsidRDefault="00D3203C" w:rsidP="00FF7EBB">
            <w:pPr>
              <w:jc w:val="both"/>
              <w:rPr>
                <w:i/>
                <w:sz w:val="24"/>
                <w:szCs w:val="24"/>
              </w:rPr>
            </w:pPr>
          </w:p>
          <w:p w14:paraId="43152A7D" w14:textId="77777777" w:rsidR="000A7043" w:rsidRPr="000A7043" w:rsidRDefault="000A7043" w:rsidP="000A7043">
            <w:pPr>
              <w:jc w:val="both"/>
              <w:rPr>
                <w:i/>
                <w:sz w:val="24"/>
                <w:szCs w:val="24"/>
              </w:rPr>
            </w:pPr>
            <w:r w:rsidRPr="000A7043">
              <w:rPr>
                <w:i/>
                <w:sz w:val="24"/>
                <w:szCs w:val="24"/>
              </w:rPr>
              <w:t xml:space="preserve">This critical reflection </w:t>
            </w:r>
            <w:proofErr w:type="gramStart"/>
            <w:r w:rsidRPr="000A7043">
              <w:rPr>
                <w:i/>
                <w:sz w:val="24"/>
                <w:szCs w:val="24"/>
              </w:rPr>
              <w:t>is based</w:t>
            </w:r>
            <w:proofErr w:type="gramEnd"/>
            <w:r w:rsidRPr="000A7043">
              <w:rPr>
                <w:i/>
                <w:sz w:val="24"/>
                <w:szCs w:val="24"/>
              </w:rPr>
              <w:t xml:space="preserve"> on a Section 47 visit that I undertook to a family of six. A police report (PPN) was received by the local authority, outlining that the mother of the family (who I will refer to as 1), was abusive to the dad, (whom I will refer to as 2), when she was intoxicated. During this incident, the four children were present, (who I will refer to as 3, 4, 5 and 6) and witnessed their parents argue whereby 1 assaulted 2 and she was verbally abusive to all of the children. 1 </w:t>
            </w:r>
            <w:proofErr w:type="gramStart"/>
            <w:r w:rsidRPr="000A7043">
              <w:rPr>
                <w:i/>
                <w:sz w:val="24"/>
                <w:szCs w:val="24"/>
              </w:rPr>
              <w:t>was arrested and removed from the family home by police</w:t>
            </w:r>
            <w:proofErr w:type="gramEnd"/>
            <w:r w:rsidRPr="000A7043">
              <w:rPr>
                <w:i/>
                <w:sz w:val="24"/>
                <w:szCs w:val="24"/>
              </w:rPr>
              <w:t xml:space="preserve"> and had bail conditions that she was not allowed to her home address or have any unsupervised contact with the children. It </w:t>
            </w:r>
            <w:proofErr w:type="gramStart"/>
            <w:r w:rsidRPr="000A7043">
              <w:rPr>
                <w:i/>
                <w:sz w:val="24"/>
                <w:szCs w:val="24"/>
              </w:rPr>
              <w:t>was noted</w:t>
            </w:r>
            <w:proofErr w:type="gramEnd"/>
            <w:r w:rsidRPr="000A7043">
              <w:rPr>
                <w:i/>
                <w:sz w:val="24"/>
                <w:szCs w:val="24"/>
              </w:rPr>
              <w:t xml:space="preserve"> on the police report, that one of the children (6) called the police and reported the incident. When the police reported this concern, </w:t>
            </w:r>
            <w:proofErr w:type="gramStart"/>
            <w:r w:rsidRPr="000A7043">
              <w:rPr>
                <w:i/>
                <w:sz w:val="24"/>
                <w:szCs w:val="24"/>
              </w:rPr>
              <w:t>they  followed</w:t>
            </w:r>
            <w:proofErr w:type="gramEnd"/>
            <w:r w:rsidRPr="000A7043">
              <w:rPr>
                <w:i/>
                <w:sz w:val="24"/>
                <w:szCs w:val="24"/>
              </w:rPr>
              <w:t xml:space="preserve"> their legal duty to report any concerns under s130 of the Social Services and Well-being (Wales) Act (2014).</w:t>
            </w:r>
          </w:p>
          <w:p w14:paraId="1E0BE2B7" w14:textId="77777777" w:rsidR="000A7043" w:rsidRPr="000A7043" w:rsidRDefault="000A7043" w:rsidP="000A7043">
            <w:pPr>
              <w:jc w:val="both"/>
              <w:rPr>
                <w:i/>
                <w:sz w:val="24"/>
                <w:szCs w:val="24"/>
              </w:rPr>
            </w:pPr>
          </w:p>
          <w:p w14:paraId="49055022" w14:textId="77777777" w:rsidR="000A7043" w:rsidRPr="000A7043" w:rsidRDefault="000A7043" w:rsidP="000A7043">
            <w:pPr>
              <w:jc w:val="both"/>
              <w:rPr>
                <w:i/>
                <w:sz w:val="24"/>
                <w:szCs w:val="24"/>
              </w:rPr>
            </w:pPr>
            <w:r w:rsidRPr="000A7043">
              <w:rPr>
                <w:i/>
                <w:sz w:val="24"/>
                <w:szCs w:val="24"/>
              </w:rPr>
              <w:t>Furthermore, I will firstly provide the reader with context around the case and a description of events that led up and occurred on this visit whilst explaining the legal framework and safeguarding procedures that I adhered too in order to safeguard the children (3</w:t>
            </w:r>
            <w:proofErr w:type="gramStart"/>
            <w:r w:rsidRPr="000A7043">
              <w:rPr>
                <w:i/>
                <w:sz w:val="24"/>
                <w:szCs w:val="24"/>
              </w:rPr>
              <w:t>,4,5</w:t>
            </w:r>
            <w:proofErr w:type="gramEnd"/>
            <w:r w:rsidRPr="000A7043">
              <w:rPr>
                <w:i/>
                <w:sz w:val="24"/>
                <w:szCs w:val="24"/>
              </w:rPr>
              <w:t xml:space="preserve"> and 6). I will reflect on </w:t>
            </w:r>
            <w:proofErr w:type="gramStart"/>
            <w:r w:rsidRPr="000A7043">
              <w:rPr>
                <w:i/>
                <w:sz w:val="24"/>
                <w:szCs w:val="24"/>
              </w:rPr>
              <w:t>my  thoughts</w:t>
            </w:r>
            <w:proofErr w:type="gramEnd"/>
            <w:r w:rsidRPr="000A7043">
              <w:rPr>
                <w:i/>
                <w:sz w:val="24"/>
                <w:szCs w:val="24"/>
              </w:rPr>
              <w:t xml:space="preserve"> and feelings throughout this process and assess my learning experience. I will ensure that I reflect upon any theories and research that have informed my assessment, before drawing a conclusion to my learning experience. Finally I will discuss an action </w:t>
            </w:r>
            <w:proofErr w:type="gramStart"/>
            <w:r w:rsidRPr="000A7043">
              <w:rPr>
                <w:i/>
                <w:sz w:val="24"/>
                <w:szCs w:val="24"/>
              </w:rPr>
              <w:t>plan  for</w:t>
            </w:r>
            <w:proofErr w:type="gramEnd"/>
            <w:r w:rsidRPr="000A7043">
              <w:rPr>
                <w:i/>
                <w:sz w:val="24"/>
                <w:szCs w:val="24"/>
              </w:rPr>
              <w:t xml:space="preserve"> future learning needs, as a social worker within a frontline children’s team.</w:t>
            </w:r>
          </w:p>
          <w:p w14:paraId="6BE01765" w14:textId="77777777" w:rsidR="000A7043" w:rsidRPr="000A7043" w:rsidRDefault="000A7043" w:rsidP="000A7043">
            <w:pPr>
              <w:jc w:val="both"/>
              <w:rPr>
                <w:i/>
                <w:sz w:val="24"/>
                <w:szCs w:val="24"/>
              </w:rPr>
            </w:pPr>
          </w:p>
          <w:p w14:paraId="0EEE5EE0" w14:textId="77777777" w:rsidR="000A7043" w:rsidRPr="000A7043" w:rsidRDefault="000A7043" w:rsidP="000A7043">
            <w:pPr>
              <w:jc w:val="both"/>
              <w:rPr>
                <w:i/>
                <w:sz w:val="24"/>
                <w:szCs w:val="24"/>
              </w:rPr>
            </w:pPr>
            <w:r w:rsidRPr="000A7043">
              <w:rPr>
                <w:i/>
                <w:sz w:val="24"/>
                <w:szCs w:val="24"/>
              </w:rPr>
              <w:t xml:space="preserve">This </w:t>
            </w:r>
            <w:proofErr w:type="gramStart"/>
            <w:r w:rsidRPr="000A7043">
              <w:rPr>
                <w:i/>
                <w:sz w:val="24"/>
                <w:szCs w:val="24"/>
              </w:rPr>
              <w:t>was a complex case that</w:t>
            </w:r>
            <w:proofErr w:type="gramEnd"/>
            <w:r w:rsidRPr="000A7043">
              <w:rPr>
                <w:i/>
                <w:sz w:val="24"/>
                <w:szCs w:val="24"/>
              </w:rPr>
              <w:t xml:space="preserve"> had been open to children services consistently throughout the children’s childhoods. There has been neuromas concerns around domestic abuse and both 1 and 2 </w:t>
            </w:r>
            <w:proofErr w:type="gramStart"/>
            <w:r w:rsidRPr="000A7043">
              <w:rPr>
                <w:i/>
                <w:sz w:val="24"/>
                <w:szCs w:val="24"/>
              </w:rPr>
              <w:t>were deemed</w:t>
            </w:r>
            <w:proofErr w:type="gramEnd"/>
            <w:r w:rsidRPr="000A7043">
              <w:rPr>
                <w:i/>
                <w:sz w:val="24"/>
                <w:szCs w:val="24"/>
              </w:rPr>
              <w:t xml:space="preserve"> as both perpetrators and victims to each other on the police records. Due to the complexities of this case, I ensured that I had regular supervision to confirm the correct decisions where being undertaken in respects of the children and the family. 1 had also disclosed during the intervention period at the start of children services involvement that she had an alcohol addiction, whereby 1 would drink around ten times the advised alcohol limit per week. Therefore this had an impact on 3</w:t>
            </w:r>
            <w:proofErr w:type="gramStart"/>
            <w:r w:rsidRPr="000A7043">
              <w:rPr>
                <w:i/>
                <w:sz w:val="24"/>
                <w:szCs w:val="24"/>
              </w:rPr>
              <w:t>,4,5</w:t>
            </w:r>
            <w:proofErr w:type="gramEnd"/>
            <w:r w:rsidRPr="000A7043">
              <w:rPr>
                <w:i/>
                <w:sz w:val="24"/>
                <w:szCs w:val="24"/>
              </w:rPr>
              <w:t xml:space="preserve"> and 6 school attendance and behaviours within the community, as 1 and 2 had lack of routines and boundaries in place. I believe it is important to add context around 3</w:t>
            </w:r>
            <w:proofErr w:type="gramStart"/>
            <w:r w:rsidRPr="000A7043">
              <w:rPr>
                <w:i/>
                <w:sz w:val="24"/>
                <w:szCs w:val="24"/>
              </w:rPr>
              <w:t>,4,5</w:t>
            </w:r>
            <w:proofErr w:type="gramEnd"/>
            <w:r w:rsidRPr="000A7043">
              <w:rPr>
                <w:i/>
                <w:sz w:val="24"/>
                <w:szCs w:val="24"/>
              </w:rPr>
              <w:t xml:space="preserve"> and 6 ages, as this contributed to the safety plan. </w:t>
            </w:r>
            <w:proofErr w:type="gramStart"/>
            <w:r w:rsidRPr="000A7043">
              <w:rPr>
                <w:i/>
                <w:sz w:val="24"/>
                <w:szCs w:val="24"/>
              </w:rPr>
              <w:t>Therefore</w:t>
            </w:r>
            <w:proofErr w:type="gramEnd"/>
            <w:r w:rsidRPr="000A7043">
              <w:rPr>
                <w:i/>
                <w:sz w:val="24"/>
                <w:szCs w:val="24"/>
              </w:rPr>
              <w:t xml:space="preserve"> without breaching any confidentially I can confirm all the children were over the ages of 12. </w:t>
            </w:r>
          </w:p>
          <w:p w14:paraId="69BA817A" w14:textId="77777777" w:rsidR="000A7043" w:rsidRPr="000A7043" w:rsidRDefault="000A7043" w:rsidP="000A7043">
            <w:pPr>
              <w:jc w:val="both"/>
              <w:rPr>
                <w:i/>
                <w:sz w:val="24"/>
                <w:szCs w:val="24"/>
              </w:rPr>
            </w:pPr>
          </w:p>
          <w:p w14:paraId="330617D0" w14:textId="77777777" w:rsidR="000A7043" w:rsidRPr="000A7043" w:rsidRDefault="000A7043" w:rsidP="000A7043">
            <w:pPr>
              <w:jc w:val="both"/>
              <w:rPr>
                <w:i/>
                <w:sz w:val="24"/>
                <w:szCs w:val="24"/>
              </w:rPr>
            </w:pPr>
            <w:r w:rsidRPr="000A7043">
              <w:rPr>
                <w:i/>
                <w:sz w:val="24"/>
                <w:szCs w:val="24"/>
              </w:rPr>
              <w:t>I had been the social worker for 3</w:t>
            </w:r>
            <w:proofErr w:type="gramStart"/>
            <w:r w:rsidRPr="000A7043">
              <w:rPr>
                <w:i/>
                <w:sz w:val="24"/>
                <w:szCs w:val="24"/>
              </w:rPr>
              <w:t>,4,5</w:t>
            </w:r>
            <w:proofErr w:type="gramEnd"/>
            <w:r w:rsidRPr="000A7043">
              <w:rPr>
                <w:i/>
                <w:sz w:val="24"/>
                <w:szCs w:val="24"/>
              </w:rPr>
              <w:t xml:space="preserve"> and 6 for around three months prior to this incident, however there has been around four incidents reported by the police over this period of time. There has previously been a child and young person assessment open on this family, which </w:t>
            </w:r>
            <w:proofErr w:type="gramStart"/>
            <w:r w:rsidRPr="000A7043">
              <w:rPr>
                <w:i/>
                <w:sz w:val="24"/>
                <w:szCs w:val="24"/>
              </w:rPr>
              <w:t>is accounted for</w:t>
            </w:r>
            <w:proofErr w:type="gramEnd"/>
            <w:r w:rsidRPr="000A7043">
              <w:rPr>
                <w:i/>
                <w:sz w:val="24"/>
                <w:szCs w:val="24"/>
              </w:rPr>
              <w:t xml:space="preserve"> in part 3 of the Social Services and Wellbeing Wales Act (2014) and part 4 is meeting the needs of the family. Due to this assessment outlining some concerns, but not to the extent whereby a Section 47 </w:t>
            </w:r>
            <w:proofErr w:type="gramStart"/>
            <w:r w:rsidRPr="000A7043">
              <w:rPr>
                <w:i/>
                <w:sz w:val="24"/>
                <w:szCs w:val="24"/>
              </w:rPr>
              <w:t>was issued</w:t>
            </w:r>
            <w:proofErr w:type="gramEnd"/>
            <w:r w:rsidRPr="000A7043">
              <w:rPr>
                <w:i/>
                <w:sz w:val="24"/>
                <w:szCs w:val="24"/>
              </w:rPr>
              <w:t xml:space="preserve">, it was important that an in-depth intervention plan was discussed with the family and put in place to ensure that these concerns were being addressed and the family were working towards their personal outcomes, using the outcomes focused theory.    </w:t>
            </w:r>
          </w:p>
          <w:p w14:paraId="0BCC4F06" w14:textId="77777777" w:rsidR="000A7043" w:rsidRPr="000A7043" w:rsidRDefault="000A7043" w:rsidP="000A7043">
            <w:pPr>
              <w:jc w:val="both"/>
              <w:rPr>
                <w:i/>
                <w:sz w:val="24"/>
                <w:szCs w:val="24"/>
              </w:rPr>
            </w:pPr>
          </w:p>
          <w:p w14:paraId="38003F18" w14:textId="77777777" w:rsidR="000A7043" w:rsidRPr="000A7043" w:rsidRDefault="000A7043" w:rsidP="000A7043">
            <w:pPr>
              <w:jc w:val="both"/>
              <w:rPr>
                <w:i/>
                <w:sz w:val="24"/>
                <w:szCs w:val="24"/>
              </w:rPr>
            </w:pPr>
            <w:r w:rsidRPr="000A7043">
              <w:rPr>
                <w:i/>
                <w:sz w:val="24"/>
                <w:szCs w:val="24"/>
              </w:rPr>
              <w:t xml:space="preserve">The Section 47 investigation </w:t>
            </w:r>
            <w:proofErr w:type="gramStart"/>
            <w:r w:rsidRPr="000A7043">
              <w:rPr>
                <w:i/>
                <w:sz w:val="24"/>
                <w:szCs w:val="24"/>
              </w:rPr>
              <w:t>was undertaken</w:t>
            </w:r>
            <w:proofErr w:type="gramEnd"/>
            <w:r w:rsidRPr="000A7043">
              <w:rPr>
                <w:i/>
                <w:sz w:val="24"/>
                <w:szCs w:val="24"/>
              </w:rPr>
              <w:t xml:space="preserve"> at the family home and the visit was unannounced due to PPN being received around three o’clock mid-week. The purpose of this visit was to ensure that the appropriate safety measures were in </w:t>
            </w:r>
            <w:proofErr w:type="gramStart"/>
            <w:r w:rsidRPr="000A7043">
              <w:rPr>
                <w:i/>
                <w:sz w:val="24"/>
                <w:szCs w:val="24"/>
              </w:rPr>
              <w:t>place which</w:t>
            </w:r>
            <w:proofErr w:type="gramEnd"/>
            <w:r w:rsidRPr="000A7043">
              <w:rPr>
                <w:i/>
                <w:sz w:val="24"/>
                <w:szCs w:val="24"/>
              </w:rPr>
              <w:t xml:space="preserve"> allowed the children to be safeguarded. Although during this visit, I also wanted to gain an insight into the children’s </w:t>
            </w:r>
            <w:proofErr w:type="gramStart"/>
            <w:r w:rsidRPr="000A7043">
              <w:rPr>
                <w:i/>
                <w:sz w:val="24"/>
                <w:szCs w:val="24"/>
              </w:rPr>
              <w:t>perspective  of</w:t>
            </w:r>
            <w:proofErr w:type="gramEnd"/>
            <w:r w:rsidRPr="000A7043">
              <w:rPr>
                <w:i/>
                <w:sz w:val="24"/>
                <w:szCs w:val="24"/>
              </w:rPr>
              <w:t xml:space="preserve"> the incident which led to 1 arrest and the events that led up to this. I felt that this was a vital part of the visit as I was able to gain their account of events to ensure that I determine the correct intervention in order to support their emotional wellbeing, this would be able to form part of my section 47 assessment. Although this event occurred four days before the PPN report </w:t>
            </w:r>
            <w:proofErr w:type="gramStart"/>
            <w:r w:rsidRPr="000A7043">
              <w:rPr>
                <w:i/>
                <w:sz w:val="24"/>
                <w:szCs w:val="24"/>
              </w:rPr>
              <w:t>was submitted</w:t>
            </w:r>
            <w:proofErr w:type="gramEnd"/>
            <w:r w:rsidRPr="000A7043">
              <w:rPr>
                <w:i/>
                <w:sz w:val="24"/>
                <w:szCs w:val="24"/>
              </w:rPr>
              <w:t xml:space="preserve"> to children services, the Local Authority (LA) had ten working days in order to complete this assessment to determine whether the children are at risk of suffering significant harm in line with the Safeguarding Wales Procedures Project Board, (2021). If this is deemed the case, then a child protection conference will be convened within a multi- disciplinary setting in order to make a unanimous decision on whether 3</w:t>
            </w:r>
            <w:proofErr w:type="gramStart"/>
            <w:r w:rsidRPr="000A7043">
              <w:rPr>
                <w:i/>
                <w:sz w:val="24"/>
                <w:szCs w:val="24"/>
              </w:rPr>
              <w:t>,4,5</w:t>
            </w:r>
            <w:proofErr w:type="gramEnd"/>
            <w:r w:rsidRPr="000A7043">
              <w:rPr>
                <w:i/>
                <w:sz w:val="24"/>
                <w:szCs w:val="24"/>
              </w:rPr>
              <w:t xml:space="preserve"> and 6’s names should be placed on the LA’s child protection register. This procedure </w:t>
            </w:r>
            <w:proofErr w:type="gramStart"/>
            <w:r w:rsidRPr="000A7043">
              <w:rPr>
                <w:i/>
                <w:sz w:val="24"/>
                <w:szCs w:val="24"/>
              </w:rPr>
              <w:t>is detailed</w:t>
            </w:r>
            <w:proofErr w:type="gramEnd"/>
            <w:r w:rsidRPr="000A7043">
              <w:rPr>
                <w:i/>
                <w:sz w:val="24"/>
                <w:szCs w:val="24"/>
              </w:rPr>
              <w:t xml:space="preserve"> within the Children Act 1998, to ensure that children are protected from suffering abuse and neglect. As the assessment </w:t>
            </w:r>
            <w:proofErr w:type="gramStart"/>
            <w:r w:rsidRPr="000A7043">
              <w:rPr>
                <w:i/>
                <w:sz w:val="24"/>
                <w:szCs w:val="24"/>
              </w:rPr>
              <w:t>was taken</w:t>
            </w:r>
            <w:proofErr w:type="gramEnd"/>
            <w:r w:rsidRPr="000A7043">
              <w:rPr>
                <w:i/>
                <w:sz w:val="24"/>
                <w:szCs w:val="24"/>
              </w:rPr>
              <w:t xml:space="preserve"> place in Wales, the Active Offer was in place, as per the guidance in the Welsh Language Measures 2011. </w:t>
            </w:r>
            <w:proofErr w:type="gramStart"/>
            <w:r w:rsidRPr="000A7043">
              <w:rPr>
                <w:i/>
                <w:sz w:val="24"/>
                <w:szCs w:val="24"/>
              </w:rPr>
              <w:t>However</w:t>
            </w:r>
            <w:proofErr w:type="gramEnd"/>
            <w:r w:rsidRPr="000A7043">
              <w:rPr>
                <w:i/>
                <w:sz w:val="24"/>
                <w:szCs w:val="24"/>
              </w:rPr>
              <w:t xml:space="preserve"> the family declined this as they did not speak Welsh and their first language was English. </w:t>
            </w:r>
          </w:p>
          <w:p w14:paraId="7C81521C" w14:textId="77777777" w:rsidR="000A7043" w:rsidRPr="000A7043" w:rsidRDefault="000A7043" w:rsidP="000A7043">
            <w:pPr>
              <w:jc w:val="both"/>
              <w:rPr>
                <w:i/>
                <w:sz w:val="24"/>
                <w:szCs w:val="24"/>
              </w:rPr>
            </w:pPr>
          </w:p>
          <w:p w14:paraId="0837E693" w14:textId="77777777" w:rsidR="000A7043" w:rsidRPr="000A7043" w:rsidRDefault="000A7043" w:rsidP="000A7043">
            <w:pPr>
              <w:jc w:val="both"/>
              <w:rPr>
                <w:i/>
                <w:sz w:val="24"/>
                <w:szCs w:val="24"/>
              </w:rPr>
            </w:pPr>
            <w:r w:rsidRPr="000A7043">
              <w:rPr>
                <w:i/>
                <w:sz w:val="24"/>
                <w:szCs w:val="24"/>
              </w:rPr>
              <w:t xml:space="preserve">During my visit, I explained in an open and honest manner the reason as to why I was completing the section 47.  This was in line with the Code of Professional Practice, as it states that social workers should be honest and transparency in their work, (Social Care Wales, </w:t>
            </w:r>
            <w:r w:rsidRPr="000A7043">
              <w:rPr>
                <w:i/>
                <w:sz w:val="24"/>
                <w:szCs w:val="24"/>
              </w:rPr>
              <w:lastRenderedPageBreak/>
              <w:t xml:space="preserve">2017). 1 was not present during my visit due to her bail </w:t>
            </w:r>
            <w:proofErr w:type="gramStart"/>
            <w:r w:rsidRPr="000A7043">
              <w:rPr>
                <w:i/>
                <w:sz w:val="24"/>
                <w:szCs w:val="24"/>
              </w:rPr>
              <w:t>conditions,</w:t>
            </w:r>
            <w:proofErr w:type="gramEnd"/>
            <w:r w:rsidRPr="000A7043">
              <w:rPr>
                <w:i/>
                <w:sz w:val="24"/>
                <w:szCs w:val="24"/>
              </w:rPr>
              <w:t xml:space="preserve"> she was residing at another family members address but in close proximity to her home address. However when I first discussed with 2 the reason for my visit he did not feel there was need to undertake a Section 47 investigation because he did not believe that 3,4,5 and 6 were at risk of significant harm due to 1 being removed from the property and unable to come back for a total of three months. However, I explained to 2, using an open and honest approach that the police report also outlined concerns in respects of 2’s presentation towards 1, but due to him not being as intoxicated and verbal as 1, he was able to reside in the home and look after the children. Although it was also the local authorities plan for 3</w:t>
            </w:r>
            <w:proofErr w:type="gramStart"/>
            <w:r w:rsidRPr="000A7043">
              <w:rPr>
                <w:i/>
                <w:sz w:val="24"/>
                <w:szCs w:val="24"/>
              </w:rPr>
              <w:t>,4,5</w:t>
            </w:r>
            <w:proofErr w:type="gramEnd"/>
            <w:r w:rsidRPr="000A7043">
              <w:rPr>
                <w:i/>
                <w:sz w:val="24"/>
                <w:szCs w:val="24"/>
              </w:rPr>
              <w:t xml:space="preserve"> and 6 to remain in the care of 2, this could have also caused some concerns because he was not in an agreement for 3,4,5 and 6 to have any contact with 1. At present both 1 and 2 had parental responsibilities for the children, however 1 was not present, so 2 had a right to be able to make a decision that he felt was in the best interest of them. But 3</w:t>
            </w:r>
            <w:proofErr w:type="gramStart"/>
            <w:r w:rsidRPr="000A7043">
              <w:rPr>
                <w:i/>
                <w:sz w:val="24"/>
                <w:szCs w:val="24"/>
              </w:rPr>
              <w:t>,4,5</w:t>
            </w:r>
            <w:proofErr w:type="gramEnd"/>
            <w:r w:rsidRPr="000A7043">
              <w:rPr>
                <w:i/>
                <w:sz w:val="24"/>
                <w:szCs w:val="24"/>
              </w:rPr>
              <w:t xml:space="preserve"> and 6 wanted to have contact with 1 and because of their ages, I felt that this was valid and this plan was able to be managed with an appropriate safety plan. Article 3 of the United Nation Conventions of the Rights of a Child (UNCRC) in Article 3, states that every child should have contact with both parents when it is safe to do so. Ultimately, this was up to 2 as he was the person who also held parental responsibility. </w:t>
            </w:r>
          </w:p>
          <w:p w14:paraId="6395462E" w14:textId="77777777" w:rsidR="000A7043" w:rsidRPr="000A7043" w:rsidRDefault="000A7043" w:rsidP="000A7043">
            <w:pPr>
              <w:jc w:val="both"/>
              <w:rPr>
                <w:i/>
                <w:sz w:val="24"/>
                <w:szCs w:val="24"/>
              </w:rPr>
            </w:pPr>
          </w:p>
          <w:p w14:paraId="70B23610" w14:textId="77777777" w:rsidR="000A7043" w:rsidRPr="000A7043" w:rsidRDefault="000A7043" w:rsidP="000A7043">
            <w:pPr>
              <w:jc w:val="both"/>
              <w:rPr>
                <w:i/>
                <w:sz w:val="24"/>
                <w:szCs w:val="24"/>
              </w:rPr>
            </w:pPr>
            <w:r w:rsidRPr="000A7043">
              <w:rPr>
                <w:i/>
                <w:sz w:val="24"/>
                <w:szCs w:val="24"/>
              </w:rPr>
              <w:t>I concluded my section 47 investigation to outline that the children 3</w:t>
            </w:r>
            <w:proofErr w:type="gramStart"/>
            <w:r w:rsidRPr="000A7043">
              <w:rPr>
                <w:i/>
                <w:sz w:val="24"/>
                <w:szCs w:val="24"/>
              </w:rPr>
              <w:t>,4,5</w:t>
            </w:r>
            <w:proofErr w:type="gramEnd"/>
            <w:r w:rsidRPr="000A7043">
              <w:rPr>
                <w:i/>
                <w:sz w:val="24"/>
                <w:szCs w:val="24"/>
              </w:rPr>
              <w:t xml:space="preserve"> and 6 should proceed to child protection conference. My reasoning behind this was due to the bail conditions for 1 ending sooner than planned as 2 dropped the charges of assault and the </w:t>
            </w:r>
            <w:proofErr w:type="gramStart"/>
            <w:r w:rsidRPr="000A7043">
              <w:rPr>
                <w:i/>
                <w:sz w:val="24"/>
                <w:szCs w:val="24"/>
              </w:rPr>
              <w:t>parents</w:t>
            </w:r>
            <w:proofErr w:type="gramEnd"/>
            <w:r w:rsidRPr="000A7043">
              <w:rPr>
                <w:i/>
                <w:sz w:val="24"/>
                <w:szCs w:val="24"/>
              </w:rPr>
              <w:t xml:space="preserve"> ambitions to remain in a relationship. Although the family were in an agreement to complete some intervention such as mediation and some work with a substance misuse worker, but this was a </w:t>
            </w:r>
            <w:proofErr w:type="gramStart"/>
            <w:r w:rsidRPr="000A7043">
              <w:rPr>
                <w:i/>
                <w:sz w:val="24"/>
                <w:szCs w:val="24"/>
              </w:rPr>
              <w:t>long term</w:t>
            </w:r>
            <w:proofErr w:type="gramEnd"/>
            <w:r w:rsidRPr="000A7043">
              <w:rPr>
                <w:i/>
                <w:sz w:val="24"/>
                <w:szCs w:val="24"/>
              </w:rPr>
              <w:t xml:space="preserve"> solution rather than something that was able to protect the children from harm if 1 should return home sooner than planned. It was also disclosed throughout the section 47, that 1 was experiencing domestic abuse from 2 in a violent and emotional way, which was causing her to consume large amounts of alcohol and have poor mental health, yet she still chose to return to the relationship, despite the local authorities concerns being explained to her.  </w:t>
            </w:r>
            <w:proofErr w:type="spellStart"/>
            <w:r w:rsidRPr="000A7043">
              <w:rPr>
                <w:i/>
                <w:sz w:val="24"/>
                <w:szCs w:val="24"/>
              </w:rPr>
              <w:t>Kolbo</w:t>
            </w:r>
            <w:proofErr w:type="spellEnd"/>
            <w:r w:rsidRPr="000A7043">
              <w:rPr>
                <w:i/>
                <w:sz w:val="24"/>
                <w:szCs w:val="24"/>
              </w:rPr>
              <w:t xml:space="preserve"> (1996) explains that it is harmful for children to whiteness domestic abuse, (</w:t>
            </w:r>
            <w:proofErr w:type="spellStart"/>
            <w:r w:rsidRPr="000A7043">
              <w:rPr>
                <w:i/>
                <w:sz w:val="24"/>
                <w:szCs w:val="24"/>
              </w:rPr>
              <w:t>Kolbo</w:t>
            </w:r>
            <w:proofErr w:type="spellEnd"/>
            <w:r w:rsidRPr="000A7043">
              <w:rPr>
                <w:i/>
                <w:sz w:val="24"/>
                <w:szCs w:val="24"/>
              </w:rPr>
              <w:t xml:space="preserve"> et al 1996). During completing some research on this topic, I was interest to establish both recent and historical research on the safeguarding issues that arise, a recent study </w:t>
            </w:r>
            <w:proofErr w:type="gramStart"/>
            <w:r w:rsidRPr="000A7043">
              <w:rPr>
                <w:i/>
                <w:sz w:val="24"/>
                <w:szCs w:val="24"/>
              </w:rPr>
              <w:t>which</w:t>
            </w:r>
            <w:proofErr w:type="gramEnd"/>
            <w:r w:rsidRPr="000A7043">
              <w:rPr>
                <w:i/>
                <w:sz w:val="24"/>
                <w:szCs w:val="24"/>
              </w:rPr>
              <w:t xml:space="preserve"> has been completed by Smith and Humphry’s in 2019, suggests that children who are exposed to domestic abuse are exposed to a lot more risks than children who live in a “typical” environment. It also </w:t>
            </w:r>
            <w:proofErr w:type="gramStart"/>
            <w:r w:rsidRPr="000A7043">
              <w:rPr>
                <w:i/>
                <w:sz w:val="24"/>
                <w:szCs w:val="24"/>
              </w:rPr>
              <w:t>has been stated</w:t>
            </w:r>
            <w:proofErr w:type="gramEnd"/>
            <w:r w:rsidRPr="000A7043">
              <w:rPr>
                <w:i/>
                <w:sz w:val="24"/>
                <w:szCs w:val="24"/>
              </w:rPr>
              <w:t xml:space="preserve"> within the research that fathers who abuse mothers tend to be assessed in to different forums and this at times does not affect their parenting assessment, (Smith and Humphry’s 2019). This was similar in this case, because although 2 was the dad of the children and part of the reason as to why the children were suffering significant harm, they </w:t>
            </w:r>
            <w:proofErr w:type="gramStart"/>
            <w:r w:rsidRPr="000A7043">
              <w:rPr>
                <w:i/>
                <w:sz w:val="24"/>
                <w:szCs w:val="24"/>
              </w:rPr>
              <w:t>were still left</w:t>
            </w:r>
            <w:proofErr w:type="gramEnd"/>
            <w:r w:rsidRPr="000A7043">
              <w:rPr>
                <w:i/>
                <w:sz w:val="24"/>
                <w:szCs w:val="24"/>
              </w:rPr>
              <w:t xml:space="preserve"> in his care by the police. The reason why my assessment highlighted that the children should remain with 2 when 1 had bail conditions was due to the fact that the risks were minimised by a considerable amount due to 1 not being present in the home, therefore 3,4,5 and 6 were not able to whiteness anything in respects of domestic abuse. Should this not have been my conclusion then 3</w:t>
            </w:r>
            <w:proofErr w:type="gramStart"/>
            <w:r w:rsidRPr="000A7043">
              <w:rPr>
                <w:i/>
                <w:sz w:val="24"/>
                <w:szCs w:val="24"/>
              </w:rPr>
              <w:t>,4,5</w:t>
            </w:r>
            <w:proofErr w:type="gramEnd"/>
            <w:r w:rsidRPr="000A7043">
              <w:rPr>
                <w:i/>
                <w:sz w:val="24"/>
                <w:szCs w:val="24"/>
              </w:rPr>
              <w:t xml:space="preserve"> and 6 would need to be separated from both of their parents. The UNCRC article 9 states that a child has a right to be with their parents if that is what is best for them. </w:t>
            </w:r>
            <w:proofErr w:type="gramStart"/>
            <w:r w:rsidRPr="000A7043">
              <w:rPr>
                <w:i/>
                <w:sz w:val="24"/>
                <w:szCs w:val="24"/>
              </w:rPr>
              <w:t>However</w:t>
            </w:r>
            <w:proofErr w:type="gramEnd"/>
            <w:r w:rsidRPr="000A7043">
              <w:rPr>
                <w:i/>
                <w:sz w:val="24"/>
                <w:szCs w:val="24"/>
              </w:rPr>
              <w:t xml:space="preserve"> in this case, the police did not feel it was safe </w:t>
            </w:r>
            <w:r w:rsidRPr="000A7043">
              <w:rPr>
                <w:i/>
                <w:sz w:val="24"/>
                <w:szCs w:val="24"/>
              </w:rPr>
              <w:lastRenderedPageBreak/>
              <w:t xml:space="preserve">for them to be in the care of their parent 1 due to safeguarding concerns. During this incident, they were upholding part 7 of the SSWWA (2014), which highlights safeguarding. </w:t>
            </w:r>
          </w:p>
          <w:p w14:paraId="7FD0FE77" w14:textId="77777777" w:rsidR="000A7043" w:rsidRPr="000A7043" w:rsidRDefault="000A7043" w:rsidP="000A7043">
            <w:pPr>
              <w:jc w:val="both"/>
              <w:rPr>
                <w:i/>
                <w:sz w:val="24"/>
                <w:szCs w:val="24"/>
              </w:rPr>
            </w:pPr>
          </w:p>
          <w:p w14:paraId="0FBF28C6" w14:textId="77777777" w:rsidR="000A7043" w:rsidRPr="000A7043" w:rsidRDefault="000A7043" w:rsidP="000A7043">
            <w:pPr>
              <w:jc w:val="both"/>
              <w:rPr>
                <w:i/>
                <w:sz w:val="24"/>
                <w:szCs w:val="24"/>
              </w:rPr>
            </w:pPr>
            <w:r w:rsidRPr="000A7043">
              <w:rPr>
                <w:i/>
                <w:sz w:val="24"/>
                <w:szCs w:val="24"/>
              </w:rPr>
              <w:t xml:space="preserve">As part of section 47 </w:t>
            </w:r>
            <w:proofErr w:type="gramStart"/>
            <w:r w:rsidRPr="000A7043">
              <w:rPr>
                <w:i/>
                <w:sz w:val="24"/>
                <w:szCs w:val="24"/>
              </w:rPr>
              <w:t>process</w:t>
            </w:r>
            <w:proofErr w:type="gramEnd"/>
            <w:r w:rsidRPr="000A7043">
              <w:rPr>
                <w:i/>
                <w:sz w:val="24"/>
                <w:szCs w:val="24"/>
              </w:rPr>
              <w:t xml:space="preserve"> I went to visit 1 at her current address. When I initially visited her, I ensured I was very informed about the information I was going to provide her </w:t>
            </w:r>
            <w:proofErr w:type="gramStart"/>
            <w:r w:rsidRPr="000A7043">
              <w:rPr>
                <w:i/>
                <w:sz w:val="24"/>
                <w:szCs w:val="24"/>
              </w:rPr>
              <w:t>with</w:t>
            </w:r>
            <w:proofErr w:type="gramEnd"/>
            <w:r w:rsidRPr="000A7043">
              <w:rPr>
                <w:i/>
                <w:sz w:val="24"/>
                <w:szCs w:val="24"/>
              </w:rPr>
              <w:t xml:space="preserve">. 1 explained that she felt very guilty and that she was unable to remember </w:t>
            </w:r>
            <w:proofErr w:type="gramStart"/>
            <w:r w:rsidRPr="000A7043">
              <w:rPr>
                <w:i/>
                <w:sz w:val="24"/>
                <w:szCs w:val="24"/>
              </w:rPr>
              <w:t>a lot of</w:t>
            </w:r>
            <w:proofErr w:type="gramEnd"/>
            <w:r w:rsidRPr="000A7043">
              <w:rPr>
                <w:i/>
                <w:sz w:val="24"/>
                <w:szCs w:val="24"/>
              </w:rPr>
              <w:t xml:space="preserve"> events that took place the night she was arrested. Day and Macaulay, (2016) have endorsed that it is best practice to speak and visit both parents when completing a Section 47 investigation and although 1 was deemed as the “perpetrator” it was still important that her wishes and feelings where detailed within the assessment. When creating the intervention plan with 1 and sharing the conclusion of my assessment, I worked in a person centred manner; this was working alongside the person centred theory. Romeo (2015) advocates for a person centred approach when practising social work, as he believes that this allows interventions to be holistic to the children and families we work alongside, (Romeo, 2015). In this specific case, a person centred approach was vital to ensure that the appropriate procedures were undertaken to ensure 3</w:t>
            </w:r>
            <w:proofErr w:type="gramStart"/>
            <w:r w:rsidRPr="000A7043">
              <w:rPr>
                <w:i/>
                <w:sz w:val="24"/>
                <w:szCs w:val="24"/>
              </w:rPr>
              <w:t>,4,5</w:t>
            </w:r>
            <w:proofErr w:type="gramEnd"/>
            <w:r w:rsidRPr="000A7043">
              <w:rPr>
                <w:i/>
                <w:sz w:val="24"/>
                <w:szCs w:val="24"/>
              </w:rPr>
              <w:t xml:space="preserve"> and 6 were safeguarded. </w:t>
            </w:r>
          </w:p>
          <w:p w14:paraId="338BEC0D" w14:textId="77777777" w:rsidR="000A7043" w:rsidRPr="000A7043" w:rsidRDefault="000A7043" w:rsidP="000A7043">
            <w:pPr>
              <w:jc w:val="both"/>
              <w:rPr>
                <w:i/>
                <w:sz w:val="24"/>
                <w:szCs w:val="24"/>
              </w:rPr>
            </w:pPr>
          </w:p>
          <w:p w14:paraId="19EB8A70" w14:textId="77777777" w:rsidR="000A7043" w:rsidRPr="000A7043" w:rsidRDefault="000A7043" w:rsidP="000A7043">
            <w:pPr>
              <w:jc w:val="both"/>
              <w:rPr>
                <w:i/>
                <w:sz w:val="24"/>
                <w:szCs w:val="24"/>
              </w:rPr>
            </w:pPr>
            <w:r w:rsidRPr="000A7043">
              <w:rPr>
                <w:i/>
                <w:sz w:val="24"/>
                <w:szCs w:val="24"/>
              </w:rPr>
              <w:t xml:space="preserve">Another theory that I considered when working alongside this family was the systems theory, as part of this assessment, I had to ensure that I arranged family supervision with both maternal and paternal side of the families. This plan was in place to ensure that the children were safeguarded, as although 1 </w:t>
            </w:r>
            <w:proofErr w:type="gramStart"/>
            <w:r w:rsidRPr="000A7043">
              <w:rPr>
                <w:i/>
                <w:sz w:val="24"/>
                <w:szCs w:val="24"/>
              </w:rPr>
              <w:t>was not allowed</w:t>
            </w:r>
            <w:proofErr w:type="gramEnd"/>
            <w:r w:rsidRPr="000A7043">
              <w:rPr>
                <w:i/>
                <w:sz w:val="24"/>
                <w:szCs w:val="24"/>
              </w:rPr>
              <w:t xml:space="preserve"> unsupervised contact with the children, she was still able to see them when organised by the local authority and supervised by an appropriate person. Jenkins et al (2017), states that the systems theory in social work, can prevent reoccurrence in respects of child protection incidents, (Jenkins et al, 2017). In this family’s case it would have been difficult for 3</w:t>
            </w:r>
            <w:proofErr w:type="gramStart"/>
            <w:r w:rsidRPr="000A7043">
              <w:rPr>
                <w:i/>
                <w:sz w:val="24"/>
                <w:szCs w:val="24"/>
              </w:rPr>
              <w:t>,4,5</w:t>
            </w:r>
            <w:proofErr w:type="gramEnd"/>
            <w:r w:rsidRPr="000A7043">
              <w:rPr>
                <w:i/>
                <w:sz w:val="24"/>
                <w:szCs w:val="24"/>
              </w:rPr>
              <w:t xml:space="preserve">, and 6 to see their mum should the systems theory not been utilised. </w:t>
            </w:r>
          </w:p>
          <w:p w14:paraId="7C2AAABF" w14:textId="77777777" w:rsidR="000A7043" w:rsidRPr="000A7043" w:rsidRDefault="000A7043" w:rsidP="000A7043">
            <w:pPr>
              <w:jc w:val="both"/>
              <w:rPr>
                <w:i/>
                <w:sz w:val="24"/>
                <w:szCs w:val="24"/>
              </w:rPr>
            </w:pPr>
          </w:p>
          <w:p w14:paraId="0BE56D35" w14:textId="77777777" w:rsidR="000A7043" w:rsidRPr="000A7043" w:rsidRDefault="000A7043" w:rsidP="000A7043">
            <w:pPr>
              <w:jc w:val="both"/>
              <w:rPr>
                <w:i/>
                <w:sz w:val="24"/>
                <w:szCs w:val="24"/>
              </w:rPr>
            </w:pPr>
            <w:r w:rsidRPr="000A7043">
              <w:rPr>
                <w:i/>
                <w:sz w:val="24"/>
                <w:szCs w:val="24"/>
              </w:rPr>
              <w:t xml:space="preserve">Upon reflection of my feelings during this safeguarding experience, when I was approached by management to see if I felt comfortable in taking the lead on this case due to the complexities. I initially felt quite nervous and overwhelmed about having a potential "child protection case" whereby it was possible that the case could proceed into the court arena should the family not make significant improvements. As a student social worker, I observed many child protection </w:t>
            </w:r>
            <w:proofErr w:type="gramStart"/>
            <w:r w:rsidRPr="000A7043">
              <w:rPr>
                <w:i/>
                <w:sz w:val="24"/>
                <w:szCs w:val="24"/>
              </w:rPr>
              <w:t>conferences which</w:t>
            </w:r>
            <w:proofErr w:type="gramEnd"/>
            <w:r w:rsidRPr="000A7043">
              <w:rPr>
                <w:i/>
                <w:sz w:val="24"/>
                <w:szCs w:val="24"/>
              </w:rPr>
              <w:t xml:space="preserve"> were complex but never had a complex case of my own. </w:t>
            </w:r>
            <w:proofErr w:type="gramStart"/>
            <w:r w:rsidRPr="000A7043">
              <w:rPr>
                <w:i/>
                <w:sz w:val="24"/>
                <w:szCs w:val="24"/>
              </w:rPr>
              <w:t>Therefore</w:t>
            </w:r>
            <w:proofErr w:type="gramEnd"/>
            <w:r w:rsidRPr="000A7043">
              <w:rPr>
                <w:i/>
                <w:sz w:val="24"/>
                <w:szCs w:val="24"/>
              </w:rPr>
              <w:t xml:space="preserve"> this process was very daunting and I felt quite fearful of the unknown as I felt I had lack of knowledge. </w:t>
            </w:r>
            <w:proofErr w:type="gramStart"/>
            <w:r w:rsidRPr="000A7043">
              <w:rPr>
                <w:i/>
                <w:sz w:val="24"/>
                <w:szCs w:val="24"/>
              </w:rPr>
              <w:t>However</w:t>
            </w:r>
            <w:proofErr w:type="gramEnd"/>
            <w:r w:rsidRPr="000A7043">
              <w:rPr>
                <w:i/>
                <w:sz w:val="24"/>
                <w:szCs w:val="24"/>
              </w:rPr>
              <w:t xml:space="preserve"> I was also looking forward to the structure of potentially working a child protection case load, due to the statutory guidelines which are in place in the Children Act 1998 in respects of statutory visits, timescales and assessments.</w:t>
            </w:r>
          </w:p>
          <w:p w14:paraId="7B9B3BA1" w14:textId="77777777" w:rsidR="000A7043" w:rsidRPr="000A7043" w:rsidRDefault="000A7043" w:rsidP="000A7043">
            <w:pPr>
              <w:jc w:val="both"/>
              <w:rPr>
                <w:i/>
                <w:sz w:val="24"/>
                <w:szCs w:val="24"/>
              </w:rPr>
            </w:pPr>
          </w:p>
          <w:p w14:paraId="0D4B843B" w14:textId="77777777" w:rsidR="000A7043" w:rsidRPr="000A7043" w:rsidRDefault="000A7043" w:rsidP="000A7043">
            <w:pPr>
              <w:jc w:val="both"/>
              <w:rPr>
                <w:i/>
                <w:sz w:val="24"/>
                <w:szCs w:val="24"/>
              </w:rPr>
            </w:pPr>
            <w:r w:rsidRPr="000A7043">
              <w:rPr>
                <w:i/>
                <w:sz w:val="24"/>
                <w:szCs w:val="24"/>
              </w:rPr>
              <w:t>Throughout the section 47 process the general discussions that were held with 1 as she would often say to me that “</w:t>
            </w:r>
            <w:proofErr w:type="spellStart"/>
            <w:r w:rsidRPr="000A7043">
              <w:rPr>
                <w:i/>
                <w:sz w:val="24"/>
                <w:szCs w:val="24"/>
              </w:rPr>
              <w:t>its</w:t>
            </w:r>
            <w:proofErr w:type="spellEnd"/>
            <w:r w:rsidRPr="000A7043">
              <w:rPr>
                <w:i/>
                <w:sz w:val="24"/>
                <w:szCs w:val="24"/>
              </w:rPr>
              <w:t xml:space="preserve"> all my fault” and “</w:t>
            </w:r>
            <w:proofErr w:type="spellStart"/>
            <w:r w:rsidRPr="000A7043">
              <w:rPr>
                <w:i/>
                <w:sz w:val="24"/>
                <w:szCs w:val="24"/>
              </w:rPr>
              <w:t>im</w:t>
            </w:r>
            <w:proofErr w:type="spellEnd"/>
            <w:r w:rsidRPr="000A7043">
              <w:rPr>
                <w:i/>
                <w:sz w:val="24"/>
                <w:szCs w:val="24"/>
              </w:rPr>
              <w:t xml:space="preserve"> never going to be able to see my kids on my own again”, this often led us to discussions around her longer term plan and her feelings towards her relationship. At times, because I felt sorry for 1, it would affect how “straight forward” I was with her. Kolb reflective study has a reflective observation stage, whereby you should review and reflect upon the events, (</w:t>
            </w:r>
            <w:proofErr w:type="spellStart"/>
            <w:r w:rsidRPr="000A7043">
              <w:rPr>
                <w:i/>
                <w:sz w:val="24"/>
                <w:szCs w:val="24"/>
              </w:rPr>
              <w:t>Svinicki</w:t>
            </w:r>
            <w:proofErr w:type="spellEnd"/>
            <w:r w:rsidRPr="000A7043">
              <w:rPr>
                <w:i/>
                <w:sz w:val="24"/>
                <w:szCs w:val="24"/>
              </w:rPr>
              <w:t xml:space="preserve">, and Dixon, 1987).  I also think as a child who grew up in the care system and did not often see her parents, I felt quite emotional when she was speaking about not being able to see her children whenever she wanted to, despite them </w:t>
            </w:r>
            <w:r w:rsidRPr="000A7043">
              <w:rPr>
                <w:i/>
                <w:sz w:val="24"/>
                <w:szCs w:val="24"/>
              </w:rPr>
              <w:lastRenderedPageBreak/>
              <w:t xml:space="preserve">wanting to see her more often. </w:t>
            </w:r>
            <w:proofErr w:type="gramStart"/>
            <w:r w:rsidRPr="000A7043">
              <w:rPr>
                <w:i/>
                <w:sz w:val="24"/>
                <w:szCs w:val="24"/>
              </w:rPr>
              <w:t>However</w:t>
            </w:r>
            <w:proofErr w:type="gramEnd"/>
            <w:r w:rsidRPr="000A7043">
              <w:rPr>
                <w:i/>
                <w:sz w:val="24"/>
                <w:szCs w:val="24"/>
              </w:rPr>
              <w:t xml:space="preserve"> I ensured that this did not </w:t>
            </w:r>
            <w:proofErr w:type="spellStart"/>
            <w:r w:rsidRPr="000A7043">
              <w:rPr>
                <w:i/>
                <w:sz w:val="24"/>
                <w:szCs w:val="24"/>
              </w:rPr>
              <w:t>effect</w:t>
            </w:r>
            <w:proofErr w:type="spellEnd"/>
            <w:r w:rsidRPr="000A7043">
              <w:rPr>
                <w:i/>
                <w:sz w:val="24"/>
                <w:szCs w:val="24"/>
              </w:rPr>
              <w:t xml:space="preserve"> my decision making in respects of safeguarding. </w:t>
            </w:r>
            <w:proofErr w:type="gramStart"/>
            <w:r w:rsidRPr="000A7043">
              <w:rPr>
                <w:i/>
                <w:sz w:val="24"/>
                <w:szCs w:val="24"/>
              </w:rPr>
              <w:t>The  case</w:t>
            </w:r>
            <w:proofErr w:type="gramEnd"/>
            <w:r w:rsidRPr="000A7043">
              <w:rPr>
                <w:i/>
                <w:sz w:val="24"/>
                <w:szCs w:val="24"/>
              </w:rPr>
              <w:t xml:space="preserve"> still proceeded to child protection conference despite the sympathy and empathy I had for 1, I knew it was in the best interest of the children, this is abiding by UNCRC part 3, that all professionals should do what is in the best interest of the children. I felt I gathered enough </w:t>
            </w:r>
            <w:proofErr w:type="gramStart"/>
            <w:r w:rsidRPr="000A7043">
              <w:rPr>
                <w:i/>
                <w:sz w:val="24"/>
                <w:szCs w:val="24"/>
              </w:rPr>
              <w:t>factual information</w:t>
            </w:r>
            <w:proofErr w:type="gramEnd"/>
            <w:r w:rsidRPr="000A7043">
              <w:rPr>
                <w:i/>
                <w:sz w:val="24"/>
                <w:szCs w:val="24"/>
              </w:rPr>
              <w:t xml:space="preserve"> to be able to make a professional judgement as in line with the Code of Practice for social workers, (Social Care Wales, 2017).</w:t>
            </w:r>
          </w:p>
          <w:p w14:paraId="251C7EE9" w14:textId="77777777" w:rsidR="000A7043" w:rsidRPr="000A7043" w:rsidRDefault="000A7043" w:rsidP="000A7043">
            <w:pPr>
              <w:jc w:val="both"/>
              <w:rPr>
                <w:i/>
                <w:sz w:val="24"/>
                <w:szCs w:val="24"/>
              </w:rPr>
            </w:pPr>
          </w:p>
          <w:p w14:paraId="513D8251" w14:textId="77777777" w:rsidR="000A7043" w:rsidRPr="000A7043" w:rsidRDefault="000A7043" w:rsidP="000A7043">
            <w:pPr>
              <w:jc w:val="both"/>
              <w:rPr>
                <w:i/>
                <w:sz w:val="24"/>
                <w:szCs w:val="24"/>
              </w:rPr>
            </w:pPr>
            <w:r w:rsidRPr="000A7043">
              <w:rPr>
                <w:i/>
                <w:sz w:val="24"/>
                <w:szCs w:val="24"/>
              </w:rPr>
              <w:t xml:space="preserve">The numbers of domestic abuse crimes reported in Wales and England is rising year on year, with 845,734 incidents reported in March 2021, (ONS, 2021). However, these are not accurate due to the amount of domestic abuse which goes unreported (ONS, 2021). It is well documented within research that children who are exposed to domestic abuse within the home are at risk of emotional and physical harm (Holt, Buckley  and Whelan, 2008) this can impair the brain development due to the stress from adverse environments (Munro, 2006; </w:t>
            </w:r>
            <w:proofErr w:type="spellStart"/>
            <w:r w:rsidRPr="000A7043">
              <w:rPr>
                <w:i/>
                <w:sz w:val="24"/>
                <w:szCs w:val="24"/>
              </w:rPr>
              <w:t>Shonkoff</w:t>
            </w:r>
            <w:proofErr w:type="spellEnd"/>
            <w:r w:rsidRPr="000A7043">
              <w:rPr>
                <w:i/>
                <w:sz w:val="24"/>
                <w:szCs w:val="24"/>
              </w:rPr>
              <w:t xml:space="preserve"> et al. 2011). This was difficult to note when working alongside this family, and although 1 had bail conditions, it was noted from speaking with 3</w:t>
            </w:r>
            <w:proofErr w:type="gramStart"/>
            <w:r w:rsidRPr="000A7043">
              <w:rPr>
                <w:i/>
                <w:sz w:val="24"/>
                <w:szCs w:val="24"/>
              </w:rPr>
              <w:t>,4,5</w:t>
            </w:r>
            <w:proofErr w:type="gramEnd"/>
            <w:r w:rsidRPr="000A7043">
              <w:rPr>
                <w:i/>
                <w:sz w:val="24"/>
                <w:szCs w:val="24"/>
              </w:rPr>
              <w:t xml:space="preserve"> and 6 that 2 was the one who hit 1 and had been saying things to her like “we are better off without you”. I found this tough, because although 1 was the one who was arrested, it was clear to assess that 2 was also a perpetrator and the children were residing with him for a period of time alone. Kates, (2016) explains that even though the abuse between parents may not be occurring in front of the children when parents live apart, abuse can also take place through third parties, which is often when the children have contact with the other parent, (Kates, 2016). This caused my judgment to be conflicted in respects of this research, as I was still recommending that 3</w:t>
            </w:r>
            <w:proofErr w:type="gramStart"/>
            <w:r w:rsidRPr="000A7043">
              <w:rPr>
                <w:i/>
                <w:sz w:val="24"/>
                <w:szCs w:val="24"/>
              </w:rPr>
              <w:t>,4,5</w:t>
            </w:r>
            <w:proofErr w:type="gramEnd"/>
            <w:r w:rsidRPr="000A7043">
              <w:rPr>
                <w:i/>
                <w:sz w:val="24"/>
                <w:szCs w:val="24"/>
              </w:rPr>
              <w:t xml:space="preserve"> and 6 reside with 2 and have contact with 1. Furthermore, my reasoning behind </w:t>
            </w:r>
            <w:proofErr w:type="gramStart"/>
            <w:r w:rsidRPr="000A7043">
              <w:rPr>
                <w:i/>
                <w:sz w:val="24"/>
                <w:szCs w:val="24"/>
              </w:rPr>
              <w:t>this,</w:t>
            </w:r>
            <w:proofErr w:type="gramEnd"/>
            <w:r w:rsidRPr="000A7043">
              <w:rPr>
                <w:i/>
                <w:sz w:val="24"/>
                <w:szCs w:val="24"/>
              </w:rPr>
              <w:t xml:space="preserve"> is because I did not feel that threshold was met, as highlighted within the rational of pre-proceedings detailed within the judicial protocol Practice Direction 12a of the Public Law Outline.</w:t>
            </w:r>
          </w:p>
          <w:p w14:paraId="3FBD36D1" w14:textId="77777777" w:rsidR="000A7043" w:rsidRPr="000A7043" w:rsidRDefault="000A7043" w:rsidP="000A7043">
            <w:pPr>
              <w:jc w:val="both"/>
              <w:rPr>
                <w:i/>
                <w:sz w:val="24"/>
                <w:szCs w:val="24"/>
              </w:rPr>
            </w:pPr>
          </w:p>
          <w:p w14:paraId="58ECBE26" w14:textId="77777777" w:rsidR="000A7043" w:rsidRPr="000A7043" w:rsidRDefault="000A7043" w:rsidP="000A7043">
            <w:pPr>
              <w:jc w:val="both"/>
              <w:rPr>
                <w:i/>
                <w:sz w:val="24"/>
                <w:szCs w:val="24"/>
              </w:rPr>
            </w:pPr>
            <w:r w:rsidRPr="000A7043">
              <w:rPr>
                <w:i/>
                <w:sz w:val="24"/>
                <w:szCs w:val="24"/>
              </w:rPr>
              <w:t xml:space="preserve">When applying research into informing my decision I considered the research from the Adverse Childhood Experiences, as this helped me provided an evidence based decision, 3,4,5 and 6 had witnessed domestic abuse, witnessed misuse of substances and parental ill health, this would have a long term impact on the children’s emotional wellbeing, (Public Health Scotland, 2021). </w:t>
            </w:r>
          </w:p>
          <w:p w14:paraId="0D47A9ED" w14:textId="77777777" w:rsidR="000A7043" w:rsidRPr="000A7043" w:rsidRDefault="000A7043" w:rsidP="000A7043">
            <w:pPr>
              <w:jc w:val="both"/>
              <w:rPr>
                <w:i/>
                <w:sz w:val="24"/>
                <w:szCs w:val="24"/>
              </w:rPr>
            </w:pPr>
          </w:p>
          <w:p w14:paraId="114E8EB7" w14:textId="77777777" w:rsidR="000A7043" w:rsidRPr="000A7043" w:rsidRDefault="000A7043" w:rsidP="000A7043">
            <w:pPr>
              <w:jc w:val="both"/>
              <w:rPr>
                <w:i/>
                <w:sz w:val="24"/>
                <w:szCs w:val="24"/>
              </w:rPr>
            </w:pPr>
          </w:p>
          <w:p w14:paraId="0DC5BD01" w14:textId="77777777" w:rsidR="000A7043" w:rsidRPr="000A7043" w:rsidRDefault="000A7043" w:rsidP="000A7043">
            <w:pPr>
              <w:jc w:val="both"/>
              <w:rPr>
                <w:i/>
                <w:sz w:val="24"/>
                <w:szCs w:val="24"/>
              </w:rPr>
            </w:pPr>
            <w:r w:rsidRPr="000A7043">
              <w:rPr>
                <w:i/>
                <w:sz w:val="24"/>
                <w:szCs w:val="24"/>
              </w:rPr>
              <w:t>When reflecting on my communication skills, I felt that I communicated well with other professionals and I enjoyed working closely with school, drug and alcohol workers and youth offending services, I felt that we worked collaboratively and shared the responsibilities throughout the process of protecting the children. This is part of the National Occupational Standards, (Social Care Wales, 2020).</w:t>
            </w:r>
          </w:p>
          <w:p w14:paraId="75F07D84" w14:textId="77777777" w:rsidR="000A7043" w:rsidRPr="000A7043" w:rsidRDefault="000A7043" w:rsidP="000A7043">
            <w:pPr>
              <w:jc w:val="both"/>
              <w:rPr>
                <w:i/>
                <w:sz w:val="24"/>
                <w:szCs w:val="24"/>
              </w:rPr>
            </w:pPr>
          </w:p>
          <w:p w14:paraId="260C2CF6" w14:textId="77777777" w:rsidR="000A7043" w:rsidRPr="000A7043" w:rsidRDefault="000A7043" w:rsidP="000A7043">
            <w:pPr>
              <w:jc w:val="both"/>
              <w:rPr>
                <w:i/>
                <w:sz w:val="24"/>
                <w:szCs w:val="24"/>
              </w:rPr>
            </w:pPr>
            <w:r w:rsidRPr="000A7043">
              <w:rPr>
                <w:i/>
                <w:sz w:val="24"/>
                <w:szCs w:val="24"/>
              </w:rPr>
              <w:t>Statutory visits come into force as per the guidelines within the Children’s Act 1998, however when examining the Lamming Report, it made criticism of the care that was afforded to safeguarding decision making, hence why many changes occurred in respects of policies and legislations when the failure of a safeguarding case occurred, Lamming report, 2009. I felt 3</w:t>
            </w:r>
            <w:proofErr w:type="gramStart"/>
            <w:r w:rsidRPr="000A7043">
              <w:rPr>
                <w:i/>
                <w:sz w:val="24"/>
                <w:szCs w:val="24"/>
              </w:rPr>
              <w:t>,4,5</w:t>
            </w:r>
            <w:proofErr w:type="gramEnd"/>
            <w:r w:rsidRPr="000A7043">
              <w:rPr>
                <w:i/>
                <w:sz w:val="24"/>
                <w:szCs w:val="24"/>
              </w:rPr>
              <w:t xml:space="preserve"> and 6 were at risk of significant harm and that is way the decision was made to hold a child protection conference. </w:t>
            </w:r>
          </w:p>
          <w:p w14:paraId="3C25A485" w14:textId="77777777" w:rsidR="000A7043" w:rsidRPr="000A7043" w:rsidRDefault="000A7043" w:rsidP="000A7043">
            <w:pPr>
              <w:jc w:val="both"/>
              <w:rPr>
                <w:i/>
                <w:sz w:val="24"/>
                <w:szCs w:val="24"/>
              </w:rPr>
            </w:pPr>
          </w:p>
          <w:p w14:paraId="0B256347" w14:textId="77777777" w:rsidR="000A7043" w:rsidRPr="000A7043" w:rsidRDefault="000A7043" w:rsidP="000A7043">
            <w:pPr>
              <w:jc w:val="both"/>
              <w:rPr>
                <w:i/>
                <w:sz w:val="24"/>
                <w:szCs w:val="24"/>
              </w:rPr>
            </w:pPr>
            <w:r w:rsidRPr="000A7043">
              <w:rPr>
                <w:i/>
                <w:sz w:val="24"/>
                <w:szCs w:val="24"/>
              </w:rPr>
              <w:t xml:space="preserve">When undertaking safeguarding cases in a frontline children services team there are some conflicts in respects of upholding the rights of both children and their families when prioritising any safeguarding concerns. For example, The Human Rights Act 1989, states that everyone has a right to a private family life, however in this case the children were not able to see 1 in “private” as this </w:t>
            </w:r>
            <w:proofErr w:type="gramStart"/>
            <w:r w:rsidRPr="000A7043">
              <w:rPr>
                <w:i/>
                <w:sz w:val="24"/>
                <w:szCs w:val="24"/>
              </w:rPr>
              <w:t>was deemed</w:t>
            </w:r>
            <w:proofErr w:type="gramEnd"/>
            <w:r w:rsidRPr="000A7043">
              <w:rPr>
                <w:i/>
                <w:sz w:val="24"/>
                <w:szCs w:val="24"/>
              </w:rPr>
              <w:t xml:space="preserve"> as a safeguarding issue due to her current bail conditions that were put in place by the police and upheld by children services.  Statistics in the UK as of March 2020, detailed that 263 per 10,000 children aged under the age of 18 are on the child protection register, (Welsh Government, 2021). In comparison to over 51,000 of </w:t>
            </w:r>
            <w:proofErr w:type="gramStart"/>
            <w:r w:rsidRPr="000A7043">
              <w:rPr>
                <w:i/>
                <w:sz w:val="24"/>
                <w:szCs w:val="24"/>
              </w:rPr>
              <w:t>children</w:t>
            </w:r>
            <w:proofErr w:type="gramEnd"/>
            <w:r w:rsidRPr="000A7043">
              <w:rPr>
                <w:i/>
                <w:sz w:val="24"/>
                <w:szCs w:val="24"/>
              </w:rPr>
              <w:t xml:space="preserve"> names were placed on the child protection register as of March 2020, (Welsh Government 2021). Although the figures overall, are considerably higher in the UK, than they are in Wales), a percentage of them figures account for the children who are registered in Wales. When comparing the laws and legislations in Wales, in comparison to the UK</w:t>
            </w:r>
            <w:proofErr w:type="gramStart"/>
            <w:r w:rsidRPr="000A7043">
              <w:rPr>
                <w:i/>
                <w:sz w:val="24"/>
                <w:szCs w:val="24"/>
              </w:rPr>
              <w:t>;</w:t>
            </w:r>
            <w:proofErr w:type="gramEnd"/>
            <w:r w:rsidRPr="000A7043">
              <w:rPr>
                <w:i/>
                <w:sz w:val="24"/>
                <w:szCs w:val="24"/>
              </w:rPr>
              <w:t xml:space="preserve"> Wales follows the SSWWA 2014, whereby England follows the Care Act 2014, however they have very similar principles and both clearly outline the expectations of safeguarding in respects of children. </w:t>
            </w:r>
          </w:p>
          <w:p w14:paraId="345E4FEB" w14:textId="77777777" w:rsidR="000A7043" w:rsidRPr="000A7043" w:rsidRDefault="000A7043" w:rsidP="000A7043">
            <w:pPr>
              <w:jc w:val="both"/>
              <w:rPr>
                <w:i/>
                <w:sz w:val="24"/>
                <w:szCs w:val="24"/>
              </w:rPr>
            </w:pPr>
          </w:p>
          <w:p w14:paraId="212CBBE5" w14:textId="77777777" w:rsidR="000A7043" w:rsidRPr="000A7043" w:rsidRDefault="000A7043" w:rsidP="000A7043">
            <w:pPr>
              <w:jc w:val="both"/>
              <w:rPr>
                <w:i/>
                <w:sz w:val="24"/>
                <w:szCs w:val="24"/>
              </w:rPr>
            </w:pPr>
            <w:r w:rsidRPr="000A7043">
              <w:rPr>
                <w:i/>
                <w:sz w:val="24"/>
                <w:szCs w:val="24"/>
              </w:rPr>
              <w:t xml:space="preserve">When comparing the policies in Wales, the UK and out of the EU, some are quite similar whereby some have some varied differences. For example, the </w:t>
            </w:r>
            <w:proofErr w:type="gramStart"/>
            <w:r w:rsidRPr="000A7043">
              <w:rPr>
                <w:i/>
                <w:sz w:val="24"/>
                <w:szCs w:val="24"/>
              </w:rPr>
              <w:t>UNCRC,</w:t>
            </w:r>
            <w:proofErr w:type="gramEnd"/>
            <w:r w:rsidRPr="000A7043">
              <w:rPr>
                <w:i/>
                <w:sz w:val="24"/>
                <w:szCs w:val="24"/>
              </w:rPr>
              <w:t xml:space="preserve"> covers Wales, England, Scotland and Northern Ireland. </w:t>
            </w:r>
            <w:proofErr w:type="gramStart"/>
            <w:r w:rsidRPr="000A7043">
              <w:rPr>
                <w:i/>
                <w:sz w:val="24"/>
                <w:szCs w:val="24"/>
              </w:rPr>
              <w:t>Therefore</w:t>
            </w:r>
            <w:proofErr w:type="gramEnd"/>
            <w:r w:rsidRPr="000A7043">
              <w:rPr>
                <w:i/>
                <w:sz w:val="24"/>
                <w:szCs w:val="24"/>
              </w:rPr>
              <w:t xml:space="preserve"> in respects of Childrens rights, to be free from abuse and neglect and to ensure that they are safeguarded, all stands the same. The UNICEF USA CHILD SAFEGUARDING AND PARTICIPATION POLICY completes more work with children in order to allow children to have the understanding of unacceptable behaviour and feel able to discuss their rights and concerns with the relevant practitioners, such as social workers, teachers and health care professionals. When comparing this specific family, it would have proven quite difficult to complete work with 3</w:t>
            </w:r>
            <w:proofErr w:type="gramStart"/>
            <w:r w:rsidRPr="000A7043">
              <w:rPr>
                <w:i/>
                <w:sz w:val="24"/>
                <w:szCs w:val="24"/>
              </w:rPr>
              <w:t>,4,5</w:t>
            </w:r>
            <w:proofErr w:type="gramEnd"/>
            <w:r w:rsidRPr="000A7043">
              <w:rPr>
                <w:i/>
                <w:sz w:val="24"/>
                <w:szCs w:val="24"/>
              </w:rPr>
              <w:t xml:space="preserve"> and 6 around unacceptable behaviours due to their lack of engagement. </w:t>
            </w:r>
            <w:proofErr w:type="gramStart"/>
            <w:r w:rsidRPr="000A7043">
              <w:rPr>
                <w:i/>
                <w:sz w:val="24"/>
                <w:szCs w:val="24"/>
              </w:rPr>
              <w:t>However</w:t>
            </w:r>
            <w:proofErr w:type="gramEnd"/>
            <w:r w:rsidRPr="000A7043">
              <w:rPr>
                <w:i/>
                <w:sz w:val="24"/>
                <w:szCs w:val="24"/>
              </w:rPr>
              <w:t xml:space="preserve"> upon reflection, I could have asked school to complete some work around this with the children, however I did not this want to be conflicted as the children are not in school often and did not want them to associate school with the difficulties they are having at home. </w:t>
            </w:r>
            <w:proofErr w:type="gramStart"/>
            <w:r w:rsidRPr="000A7043">
              <w:rPr>
                <w:i/>
                <w:sz w:val="24"/>
                <w:szCs w:val="24"/>
              </w:rPr>
              <w:t>However although this is not something we currently do in Wales, it is noted in a study completed by Abbott, (1931) in America, shows that the systematic professional preparation approach has had some difficulties in respects of “shaping” children in early years to understand unacceptable behaviours due to resources and lack of knowledge on topics surrounding the expertise of social work, (Abbott, 1931).</w:t>
            </w:r>
            <w:proofErr w:type="gramEnd"/>
            <w:r w:rsidRPr="000A7043">
              <w:rPr>
                <w:i/>
                <w:sz w:val="24"/>
                <w:szCs w:val="24"/>
              </w:rPr>
              <w:t xml:space="preserve"> Although this is out dated research, there is very limited research currently on how schools aim to safeguard children using this approach, whereby when referring to safeguarding in </w:t>
            </w:r>
            <w:proofErr w:type="gramStart"/>
            <w:r w:rsidRPr="000A7043">
              <w:rPr>
                <w:i/>
                <w:sz w:val="24"/>
                <w:szCs w:val="24"/>
              </w:rPr>
              <w:t>Wales,</w:t>
            </w:r>
            <w:proofErr w:type="gramEnd"/>
            <w:r w:rsidRPr="000A7043">
              <w:rPr>
                <w:i/>
                <w:sz w:val="24"/>
                <w:szCs w:val="24"/>
              </w:rPr>
              <w:t xml:space="preserve"> all professionals who work alongside children attend regular safeguarding training, in order to ensure they abide by the safeguarding section highlighted within the SSWWA 2014, part 7.</w:t>
            </w:r>
          </w:p>
          <w:p w14:paraId="4C310BA5" w14:textId="77777777" w:rsidR="000A7043" w:rsidRPr="000A7043" w:rsidRDefault="000A7043" w:rsidP="000A7043">
            <w:pPr>
              <w:jc w:val="both"/>
              <w:rPr>
                <w:i/>
                <w:sz w:val="24"/>
                <w:szCs w:val="24"/>
              </w:rPr>
            </w:pPr>
          </w:p>
          <w:p w14:paraId="10988F69" w14:textId="77777777" w:rsidR="000A7043" w:rsidRPr="000A7043" w:rsidRDefault="000A7043" w:rsidP="000A7043">
            <w:pPr>
              <w:jc w:val="both"/>
              <w:rPr>
                <w:i/>
                <w:sz w:val="24"/>
                <w:szCs w:val="24"/>
              </w:rPr>
            </w:pPr>
            <w:r w:rsidRPr="000A7043">
              <w:rPr>
                <w:i/>
                <w:sz w:val="24"/>
                <w:szCs w:val="24"/>
              </w:rPr>
              <w:t xml:space="preserve">This was a sad case to reflect on as Individual 1 was clearly had an alcohol issue which she was struggling to address, furthermore 2 would often take advantage of these situations which would lead to arguments, whereby 1 would be removed from the house. 1 is clearly a vulnerable person and it was difficult at times to see her punish herself which resulted in her mental health deteriorating, however she would often go through phases of being absent from alcohol and then relapsing, however this is very common as stated within the cycle of change, </w:t>
            </w:r>
            <w:r w:rsidRPr="000A7043">
              <w:rPr>
                <w:i/>
                <w:sz w:val="24"/>
                <w:szCs w:val="24"/>
              </w:rPr>
              <w:lastRenderedPageBreak/>
              <w:t>(</w:t>
            </w:r>
            <w:proofErr w:type="spellStart"/>
            <w:r w:rsidRPr="000A7043">
              <w:rPr>
                <w:i/>
                <w:sz w:val="24"/>
                <w:szCs w:val="24"/>
              </w:rPr>
              <w:t>Prochaska</w:t>
            </w:r>
            <w:proofErr w:type="spellEnd"/>
            <w:r w:rsidRPr="000A7043">
              <w:rPr>
                <w:i/>
                <w:sz w:val="24"/>
                <w:szCs w:val="24"/>
              </w:rPr>
              <w:t xml:space="preserve"> and </w:t>
            </w:r>
            <w:proofErr w:type="spellStart"/>
            <w:r w:rsidRPr="000A7043">
              <w:rPr>
                <w:i/>
                <w:sz w:val="24"/>
                <w:szCs w:val="24"/>
              </w:rPr>
              <w:t>DiClemente</w:t>
            </w:r>
            <w:proofErr w:type="spellEnd"/>
            <w:r w:rsidRPr="000A7043">
              <w:rPr>
                <w:i/>
                <w:sz w:val="24"/>
                <w:szCs w:val="24"/>
              </w:rPr>
              <w:t xml:space="preserve">, 1983).  It was difficult to watch her gain support and then disengage from these support services over the course of a </w:t>
            </w:r>
            <w:proofErr w:type="gramStart"/>
            <w:r w:rsidRPr="000A7043">
              <w:rPr>
                <w:i/>
                <w:sz w:val="24"/>
                <w:szCs w:val="24"/>
              </w:rPr>
              <w:t>six month</w:t>
            </w:r>
            <w:proofErr w:type="gramEnd"/>
            <w:r w:rsidRPr="000A7043">
              <w:rPr>
                <w:i/>
                <w:sz w:val="24"/>
                <w:szCs w:val="24"/>
              </w:rPr>
              <w:t xml:space="preserve"> intervention. </w:t>
            </w:r>
          </w:p>
          <w:p w14:paraId="47C27A26" w14:textId="77777777" w:rsidR="000A7043" w:rsidRPr="000A7043" w:rsidRDefault="000A7043" w:rsidP="000A7043">
            <w:pPr>
              <w:jc w:val="both"/>
              <w:rPr>
                <w:i/>
                <w:sz w:val="24"/>
                <w:szCs w:val="24"/>
              </w:rPr>
            </w:pPr>
          </w:p>
          <w:p w14:paraId="0AD4D6D4" w14:textId="77777777" w:rsidR="000A7043" w:rsidRPr="000A7043" w:rsidRDefault="000A7043" w:rsidP="000A7043">
            <w:pPr>
              <w:jc w:val="both"/>
              <w:rPr>
                <w:i/>
                <w:sz w:val="24"/>
                <w:szCs w:val="24"/>
              </w:rPr>
            </w:pPr>
            <w:r w:rsidRPr="000A7043">
              <w:rPr>
                <w:i/>
                <w:sz w:val="24"/>
                <w:szCs w:val="24"/>
              </w:rPr>
              <w:t xml:space="preserve">I learnt a lot from my involvement within the case, specifically the child protection process, as this was only my second case that I had assessed that required a child protection conference, which concluded with the children’s names being placed on the local authorities child protection register. It was an </w:t>
            </w:r>
            <w:proofErr w:type="gramStart"/>
            <w:r w:rsidRPr="000A7043">
              <w:rPr>
                <w:i/>
                <w:sz w:val="24"/>
                <w:szCs w:val="24"/>
              </w:rPr>
              <w:t>experience which I believe</w:t>
            </w:r>
            <w:proofErr w:type="gramEnd"/>
            <w:r w:rsidRPr="000A7043">
              <w:rPr>
                <w:i/>
                <w:sz w:val="24"/>
                <w:szCs w:val="24"/>
              </w:rPr>
              <w:t xml:space="preserve"> had a positive impact on my own assessment analysis skills. Upon my own reflection, I think there were times during this assessment and intervention where I showed 2 how much empathy I had for 1, which impacted on our relationship at times, whereby 2 would </w:t>
            </w:r>
            <w:proofErr w:type="gramStart"/>
            <w:r w:rsidRPr="000A7043">
              <w:rPr>
                <w:i/>
                <w:sz w:val="24"/>
                <w:szCs w:val="24"/>
              </w:rPr>
              <w:t>say</w:t>
            </w:r>
            <w:proofErr w:type="gramEnd"/>
            <w:r w:rsidRPr="000A7043">
              <w:rPr>
                <w:i/>
                <w:sz w:val="24"/>
                <w:szCs w:val="24"/>
              </w:rPr>
              <w:t xml:space="preserve"> “you feel sorry for her and that’s why your saying that”. He was in fact correct, I did feel sorry for 1, but I did not allow them to </w:t>
            </w:r>
            <w:proofErr w:type="gramStart"/>
            <w:r w:rsidRPr="000A7043">
              <w:rPr>
                <w:i/>
                <w:sz w:val="24"/>
                <w:szCs w:val="24"/>
              </w:rPr>
              <w:t>impact</w:t>
            </w:r>
            <w:proofErr w:type="gramEnd"/>
            <w:r w:rsidRPr="000A7043">
              <w:rPr>
                <w:i/>
                <w:sz w:val="24"/>
                <w:szCs w:val="24"/>
              </w:rPr>
              <w:t xml:space="preserve"> my assessment or intervention plan for the children. </w:t>
            </w:r>
            <w:proofErr w:type="gramStart"/>
            <w:r w:rsidRPr="000A7043">
              <w:rPr>
                <w:i/>
                <w:sz w:val="24"/>
                <w:szCs w:val="24"/>
              </w:rPr>
              <w:t>But</w:t>
            </w:r>
            <w:proofErr w:type="gramEnd"/>
            <w:r w:rsidRPr="000A7043">
              <w:rPr>
                <w:i/>
                <w:sz w:val="24"/>
                <w:szCs w:val="24"/>
              </w:rPr>
              <w:t xml:space="preserve"> a learning need could be that I would not make these comments again, should I work another case which holds similarities to this. I built a </w:t>
            </w:r>
            <w:proofErr w:type="gramStart"/>
            <w:r w:rsidRPr="000A7043">
              <w:rPr>
                <w:i/>
                <w:sz w:val="24"/>
                <w:szCs w:val="24"/>
              </w:rPr>
              <w:t>good  professional</w:t>
            </w:r>
            <w:proofErr w:type="gramEnd"/>
            <w:r w:rsidRPr="000A7043">
              <w:rPr>
                <w:i/>
                <w:sz w:val="24"/>
                <w:szCs w:val="24"/>
              </w:rPr>
              <w:t xml:space="preserve"> relationship with 1 but my professional relationship with 2 always fluctuated as he did not agree that 1 should have contact with 3,4,5 and 6, which is not something I assessed within my assessment. </w:t>
            </w:r>
          </w:p>
          <w:p w14:paraId="22424062" w14:textId="77777777" w:rsidR="000A7043" w:rsidRPr="000A7043" w:rsidRDefault="000A7043" w:rsidP="000A7043">
            <w:pPr>
              <w:jc w:val="both"/>
              <w:rPr>
                <w:i/>
                <w:sz w:val="24"/>
                <w:szCs w:val="24"/>
              </w:rPr>
            </w:pPr>
          </w:p>
          <w:p w14:paraId="62ACC05F" w14:textId="77777777" w:rsidR="000A7043" w:rsidRPr="000A7043" w:rsidRDefault="000A7043" w:rsidP="000A7043">
            <w:pPr>
              <w:jc w:val="both"/>
              <w:rPr>
                <w:i/>
                <w:sz w:val="24"/>
                <w:szCs w:val="24"/>
              </w:rPr>
            </w:pPr>
            <w:r w:rsidRPr="000A7043">
              <w:rPr>
                <w:i/>
                <w:sz w:val="24"/>
                <w:szCs w:val="24"/>
              </w:rPr>
              <w:t>Any children who are open to the local authority who have witnessed domestic abuse are able to access services via the local authority to allow them to work through the emotions and traumatic events, which occurred during their parent’s relationship. However 3</w:t>
            </w:r>
            <w:proofErr w:type="gramStart"/>
            <w:r w:rsidRPr="000A7043">
              <w:rPr>
                <w:i/>
                <w:sz w:val="24"/>
                <w:szCs w:val="24"/>
              </w:rPr>
              <w:t>,4,5</w:t>
            </w:r>
            <w:proofErr w:type="gramEnd"/>
            <w:r w:rsidRPr="000A7043">
              <w:rPr>
                <w:i/>
                <w:sz w:val="24"/>
                <w:szCs w:val="24"/>
              </w:rPr>
              <w:t xml:space="preserve"> and 6 did not engage with this service. When the family support worker would attend the home, the children would not leave their rooms and engage in the intervention. Upon my reflection, I could have had a case consultation with a children’s domestic abuse service in order to ensure that the children had an outcomes focused plan to suit them. Forest and Robins (2007), explain that although child protection social work is a demanding and time consuming job, however social workers are able to safeguard children in a more official manner, when seeking advice and communicating with other professionals, (Forest and Robins 2007). </w:t>
            </w:r>
          </w:p>
          <w:p w14:paraId="185CF560" w14:textId="77777777" w:rsidR="000A7043" w:rsidRPr="000A7043" w:rsidRDefault="000A7043" w:rsidP="000A7043">
            <w:pPr>
              <w:jc w:val="both"/>
              <w:rPr>
                <w:i/>
                <w:sz w:val="24"/>
                <w:szCs w:val="24"/>
              </w:rPr>
            </w:pPr>
          </w:p>
          <w:p w14:paraId="413E16D4" w14:textId="77777777" w:rsidR="000A7043" w:rsidRPr="000A7043" w:rsidRDefault="000A7043" w:rsidP="000A7043">
            <w:pPr>
              <w:jc w:val="both"/>
              <w:rPr>
                <w:i/>
                <w:sz w:val="24"/>
                <w:szCs w:val="24"/>
              </w:rPr>
            </w:pPr>
            <w:r w:rsidRPr="000A7043">
              <w:rPr>
                <w:i/>
                <w:sz w:val="24"/>
                <w:szCs w:val="24"/>
              </w:rPr>
              <w:t xml:space="preserve">1 had very limited family support and attempted to continue her relationship with 2 on many occasions. Research into adults with addiction and domestic abusive relationships suggest that they are more likely to go onto have children whom are subjected to abuse and neglect. </w:t>
            </w:r>
            <w:proofErr w:type="gramStart"/>
            <w:r w:rsidRPr="000A7043">
              <w:rPr>
                <w:i/>
                <w:sz w:val="24"/>
                <w:szCs w:val="24"/>
              </w:rPr>
              <w:t>Bradbury-Jones and Taylor (2013)  carried out some research in 2013, which suggests that the percentages of individuals which are affected by domestic abuse range between 15% and 71% depending on what country the individual resides in, for example, in the UK one in four woman are likely to experience domestic abuse at some point in their lives, (Bradbury-Jones and Taylor 2013) .</w:t>
            </w:r>
            <w:proofErr w:type="gramEnd"/>
            <w:r w:rsidRPr="000A7043">
              <w:rPr>
                <w:i/>
                <w:sz w:val="24"/>
                <w:szCs w:val="24"/>
              </w:rPr>
              <w:t xml:space="preserve"> </w:t>
            </w:r>
            <w:proofErr w:type="gramStart"/>
            <w:r w:rsidRPr="000A7043">
              <w:rPr>
                <w:i/>
                <w:sz w:val="24"/>
                <w:szCs w:val="24"/>
              </w:rPr>
              <w:t>However</w:t>
            </w:r>
            <w:proofErr w:type="gramEnd"/>
            <w:r w:rsidRPr="000A7043">
              <w:rPr>
                <w:i/>
                <w:sz w:val="24"/>
                <w:szCs w:val="24"/>
              </w:rPr>
              <w:t xml:space="preserve"> 1 was offered to leave her relationship and attend a refuge but she did not feel financially able to leave 2, despite this situation putting her children at risk of being exposed to adult frightening behaviours. </w:t>
            </w:r>
          </w:p>
          <w:p w14:paraId="05FE8A47" w14:textId="77777777" w:rsidR="000A7043" w:rsidRPr="000A7043" w:rsidRDefault="000A7043" w:rsidP="000A7043">
            <w:pPr>
              <w:jc w:val="both"/>
              <w:rPr>
                <w:i/>
                <w:sz w:val="24"/>
                <w:szCs w:val="24"/>
              </w:rPr>
            </w:pPr>
          </w:p>
          <w:p w14:paraId="110B6F4E" w14:textId="77777777" w:rsidR="000A7043" w:rsidRPr="000A7043" w:rsidRDefault="000A7043" w:rsidP="000A7043">
            <w:pPr>
              <w:jc w:val="both"/>
              <w:rPr>
                <w:i/>
                <w:sz w:val="24"/>
                <w:szCs w:val="24"/>
              </w:rPr>
            </w:pPr>
            <w:r w:rsidRPr="000A7043">
              <w:rPr>
                <w:i/>
                <w:sz w:val="24"/>
                <w:szCs w:val="24"/>
              </w:rPr>
              <w:t>When referring to a reflective study, I have considered that within the conclusion stage of the Gibbs reflective Cycle I could have ensured that I communicated better with the 3</w:t>
            </w:r>
            <w:proofErr w:type="gramStart"/>
            <w:r w:rsidRPr="000A7043">
              <w:rPr>
                <w:i/>
                <w:sz w:val="24"/>
                <w:szCs w:val="24"/>
              </w:rPr>
              <w:t>,4,5</w:t>
            </w:r>
            <w:proofErr w:type="gramEnd"/>
            <w:r w:rsidRPr="000A7043">
              <w:rPr>
                <w:i/>
                <w:sz w:val="24"/>
                <w:szCs w:val="24"/>
              </w:rPr>
              <w:t xml:space="preserve"> and 6 to better inform my assessments. There were often child protection visits that I undertook to 3</w:t>
            </w:r>
            <w:proofErr w:type="gramStart"/>
            <w:r w:rsidRPr="000A7043">
              <w:rPr>
                <w:i/>
                <w:sz w:val="24"/>
                <w:szCs w:val="24"/>
              </w:rPr>
              <w:t>,4,5</w:t>
            </w:r>
            <w:proofErr w:type="gramEnd"/>
            <w:r w:rsidRPr="000A7043">
              <w:rPr>
                <w:i/>
                <w:sz w:val="24"/>
                <w:szCs w:val="24"/>
              </w:rPr>
              <w:t xml:space="preserve"> and 6 whereby they did not want to engage with me or have any discussions. Upon my </w:t>
            </w:r>
            <w:proofErr w:type="gramStart"/>
            <w:r w:rsidRPr="000A7043">
              <w:rPr>
                <w:i/>
                <w:sz w:val="24"/>
                <w:szCs w:val="24"/>
              </w:rPr>
              <w:t>reflection</w:t>
            </w:r>
            <w:proofErr w:type="gramEnd"/>
            <w:r w:rsidRPr="000A7043">
              <w:rPr>
                <w:i/>
                <w:sz w:val="24"/>
                <w:szCs w:val="24"/>
              </w:rPr>
              <w:t xml:space="preserve"> I could have reassured the children a lot more than I did to ensure their engagement was more effective.  </w:t>
            </w:r>
          </w:p>
          <w:p w14:paraId="7EB9CEEF" w14:textId="77777777" w:rsidR="000A7043" w:rsidRPr="000A7043" w:rsidRDefault="000A7043" w:rsidP="000A7043">
            <w:pPr>
              <w:jc w:val="both"/>
              <w:rPr>
                <w:i/>
                <w:sz w:val="24"/>
                <w:szCs w:val="24"/>
              </w:rPr>
            </w:pPr>
          </w:p>
          <w:p w14:paraId="3944B198" w14:textId="77777777" w:rsidR="000A7043" w:rsidRPr="000A7043" w:rsidRDefault="000A7043" w:rsidP="000A7043">
            <w:pPr>
              <w:jc w:val="both"/>
              <w:rPr>
                <w:i/>
                <w:sz w:val="24"/>
                <w:szCs w:val="24"/>
              </w:rPr>
            </w:pPr>
            <w:r w:rsidRPr="000A7043">
              <w:rPr>
                <w:i/>
                <w:sz w:val="24"/>
                <w:szCs w:val="24"/>
              </w:rPr>
              <w:lastRenderedPageBreak/>
              <w:t>When considering how I would do things differently next time, I think my starting point would be to ensure I had all the resources available to offer 1, 2 and the children 3</w:t>
            </w:r>
            <w:proofErr w:type="gramStart"/>
            <w:r w:rsidRPr="000A7043">
              <w:rPr>
                <w:i/>
                <w:sz w:val="24"/>
                <w:szCs w:val="24"/>
              </w:rPr>
              <w:t>,4,5</w:t>
            </w:r>
            <w:proofErr w:type="gramEnd"/>
            <w:r w:rsidRPr="000A7043">
              <w:rPr>
                <w:i/>
                <w:sz w:val="24"/>
                <w:szCs w:val="24"/>
              </w:rPr>
              <w:t xml:space="preserve"> and 6. </w:t>
            </w:r>
            <w:proofErr w:type="gramStart"/>
            <w:r w:rsidRPr="000A7043">
              <w:rPr>
                <w:i/>
                <w:sz w:val="24"/>
                <w:szCs w:val="24"/>
              </w:rPr>
              <w:t>Furthermore</w:t>
            </w:r>
            <w:proofErr w:type="gramEnd"/>
            <w:r w:rsidRPr="000A7043">
              <w:rPr>
                <w:i/>
                <w:sz w:val="24"/>
                <w:szCs w:val="24"/>
              </w:rPr>
              <w:t xml:space="preserve"> to this, I felt that during this intervention the family needed more support, one of which was not available to us as a local authority, therefore this caused some limitations in respects of the family’s engagement. This also caused some issues in respects of 1 and 2’s knowledge on how their behaviours in respects of domestic abuse, both physically, verbally and emotionally affect the children, their wellbeing and their future relationships within adulthood. When completing this intervention next time, I believe it would better inform my assessment to include research, statistics and theories within my assessment, instead of this being something that I look at but not include within my professional analysis. Overall, I am happy with the way this intervention was completed and believe it has further developed my skills as a social worker and allowed me in-depth knowledge on safeguarding. Furthermore, although I have some learning needs in respects of accessing future training in respects of child protection training, as this is mandatory every three years. I also aim to ensure I remain accessing effective supervision.</w:t>
            </w:r>
          </w:p>
          <w:p w14:paraId="43CA65F6" w14:textId="77AC0A99" w:rsidR="00D3203C" w:rsidRDefault="00D3203C" w:rsidP="00FF7EBB">
            <w:pPr>
              <w:jc w:val="both"/>
              <w:rPr>
                <w:i/>
                <w:sz w:val="24"/>
                <w:szCs w:val="24"/>
              </w:rPr>
            </w:pPr>
          </w:p>
          <w:p w14:paraId="1E1F7736" w14:textId="5E85A667" w:rsidR="000A7043" w:rsidRDefault="000A7043" w:rsidP="00FF7EBB">
            <w:pPr>
              <w:jc w:val="both"/>
              <w:rPr>
                <w:i/>
                <w:sz w:val="24"/>
                <w:szCs w:val="24"/>
              </w:rPr>
            </w:pPr>
          </w:p>
          <w:p w14:paraId="484DA8F1" w14:textId="1D4A680F" w:rsidR="000A7043" w:rsidRDefault="000A7043" w:rsidP="00FF7EBB">
            <w:pPr>
              <w:jc w:val="both"/>
              <w:rPr>
                <w:i/>
                <w:sz w:val="24"/>
                <w:szCs w:val="24"/>
              </w:rPr>
            </w:pPr>
          </w:p>
          <w:p w14:paraId="4A86C245" w14:textId="4CD156C2" w:rsidR="000A7043" w:rsidRPr="00501713" w:rsidRDefault="000A7043" w:rsidP="00FF7EBB">
            <w:pPr>
              <w:jc w:val="both"/>
              <w:rPr>
                <w:i/>
                <w:sz w:val="24"/>
                <w:szCs w:val="24"/>
              </w:rPr>
            </w:pPr>
            <w:r>
              <w:rPr>
                <w:i/>
                <w:sz w:val="24"/>
                <w:szCs w:val="24"/>
              </w:rPr>
              <w:t>Word count- 4280</w:t>
            </w:r>
          </w:p>
          <w:p w14:paraId="5C222972" w14:textId="259CE14B" w:rsidR="00D3203C" w:rsidRPr="00501713" w:rsidRDefault="00D3203C" w:rsidP="00FF7EBB">
            <w:pPr>
              <w:jc w:val="both"/>
              <w:rPr>
                <w:i/>
                <w:sz w:val="24"/>
                <w:szCs w:val="24"/>
              </w:rPr>
            </w:pPr>
          </w:p>
          <w:p w14:paraId="0E7BBCC9" w14:textId="77777777" w:rsidR="00D3203C" w:rsidRPr="00501713" w:rsidRDefault="00D3203C" w:rsidP="00FF7EBB">
            <w:pPr>
              <w:jc w:val="both"/>
              <w:rPr>
                <w:i/>
                <w:sz w:val="24"/>
                <w:szCs w:val="24"/>
              </w:rPr>
            </w:pPr>
          </w:p>
          <w:p w14:paraId="47F21B6A" w14:textId="007FFCCE" w:rsidR="007A628F" w:rsidRPr="00501713"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0EF984DF" w14:textId="77777777" w:rsidR="000D0BB6" w:rsidRPr="00EE5BC3" w:rsidRDefault="00C93F8F" w:rsidP="00EE5BC3">
      <w:pPr>
        <w:jc w:val="center"/>
        <w:rPr>
          <w:b/>
          <w:sz w:val="28"/>
          <w:szCs w:val="28"/>
        </w:rPr>
      </w:pPr>
      <w:r w:rsidRPr="008B28E7">
        <w:rPr>
          <w:sz w:val="24"/>
          <w:szCs w:val="24"/>
        </w:rPr>
        <w:br w:type="page"/>
      </w:r>
      <w:r w:rsidR="00337FEF" w:rsidRPr="00EE5BC3">
        <w:rPr>
          <w:b/>
          <w:sz w:val="28"/>
          <w:szCs w:val="28"/>
        </w:rPr>
        <w:lastRenderedPageBreak/>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w:t>
            </w:r>
            <w:proofErr w:type="gramStart"/>
            <w:r>
              <w:rPr>
                <w:sz w:val="24"/>
                <w:szCs w:val="24"/>
              </w:rPr>
              <w:t>area</w:t>
            </w:r>
            <w:proofErr w:type="gramEnd"/>
            <w:r>
              <w:rPr>
                <w:sz w:val="24"/>
                <w:szCs w:val="24"/>
              </w:rPr>
              <w:t xml:space="preserve">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4FF8EBF3" w14:textId="50101909"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2C4E8D30" w14:textId="77777777" w:rsidR="007A628F" w:rsidRDefault="007A628F" w:rsidP="00FF7EBB">
            <w:pPr>
              <w:jc w:val="both"/>
              <w:rPr>
                <w:b/>
                <w:sz w:val="24"/>
                <w:szCs w:val="24"/>
              </w:rPr>
            </w:pPr>
          </w:p>
          <w:p w14:paraId="10965E74" w14:textId="77777777" w:rsidR="005666EE" w:rsidRDefault="005666EE" w:rsidP="00FF7EBB">
            <w:pPr>
              <w:jc w:val="both"/>
              <w:rPr>
                <w:b/>
                <w:sz w:val="24"/>
                <w:szCs w:val="24"/>
              </w:rPr>
            </w:pPr>
          </w:p>
          <w:p w14:paraId="3FE252A5" w14:textId="77777777" w:rsidR="008A1693" w:rsidRPr="008A1693" w:rsidRDefault="008A1693" w:rsidP="008A1693">
            <w:pPr>
              <w:spacing w:line="360" w:lineRule="auto"/>
              <w:jc w:val="both"/>
              <w:rPr>
                <w:color w:val="auto"/>
                <w:sz w:val="24"/>
                <w:szCs w:val="24"/>
                <w:shd w:val="clear" w:color="auto" w:fill="FFFFFF"/>
              </w:rPr>
            </w:pPr>
            <w:r w:rsidRPr="008A1693">
              <w:rPr>
                <w:color w:val="auto"/>
                <w:sz w:val="24"/>
                <w:szCs w:val="24"/>
                <w:shd w:val="clear" w:color="auto" w:fill="FFFFFF"/>
              </w:rPr>
              <w:t>When considering the role of  a social worker within the area of adult services, it is important to state that a social worker must consider policy, legislation and guidance to ensure that their practice is informed in accordance to the law and legislation, (</w:t>
            </w:r>
            <w:proofErr w:type="spellStart"/>
            <w:r w:rsidRPr="008A1693">
              <w:rPr>
                <w:color w:val="auto"/>
                <w:sz w:val="24"/>
                <w:szCs w:val="24"/>
                <w:shd w:val="clear" w:color="auto" w:fill="FFFFFF"/>
              </w:rPr>
              <w:t>Braye</w:t>
            </w:r>
            <w:proofErr w:type="spellEnd"/>
            <w:r w:rsidRPr="008A1693">
              <w:rPr>
                <w:color w:val="auto"/>
                <w:sz w:val="24"/>
                <w:szCs w:val="24"/>
                <w:shd w:val="clear" w:color="auto" w:fill="FFFFFF"/>
              </w:rPr>
              <w:t xml:space="preserve"> &amp; Preston-Shoot, 2016). There has been many concerns in respects of adult </w:t>
            </w:r>
            <w:proofErr w:type="gramStart"/>
            <w:r w:rsidRPr="008A1693">
              <w:rPr>
                <w:color w:val="auto"/>
                <w:sz w:val="24"/>
                <w:szCs w:val="24"/>
                <w:shd w:val="clear" w:color="auto" w:fill="FFFFFF"/>
              </w:rPr>
              <w:t>safeguarding which</w:t>
            </w:r>
            <w:proofErr w:type="gramEnd"/>
            <w:r w:rsidRPr="008A1693">
              <w:rPr>
                <w:color w:val="auto"/>
                <w:sz w:val="24"/>
                <w:szCs w:val="24"/>
                <w:shd w:val="clear" w:color="auto" w:fill="FFFFFF"/>
              </w:rPr>
              <w:t xml:space="preserve"> has led to a development in legislation in order to safeguards adults at risk within the UK. These laws </w:t>
            </w:r>
            <w:proofErr w:type="gramStart"/>
            <w:r w:rsidRPr="008A1693">
              <w:rPr>
                <w:color w:val="auto"/>
                <w:sz w:val="24"/>
                <w:szCs w:val="24"/>
                <w:shd w:val="clear" w:color="auto" w:fill="FFFFFF"/>
              </w:rPr>
              <w:t>have been developed</w:t>
            </w:r>
            <w:proofErr w:type="gramEnd"/>
            <w:r w:rsidRPr="008A1693">
              <w:rPr>
                <w:color w:val="auto"/>
                <w:sz w:val="24"/>
                <w:szCs w:val="24"/>
                <w:shd w:val="clear" w:color="auto" w:fill="FFFFFF"/>
              </w:rPr>
              <w:t xml:space="preserve"> through the Social Services and Wellbeing Act (SSWWA) 2014 and the Safeguarding Wales Procedures 2019. </w:t>
            </w:r>
          </w:p>
          <w:p w14:paraId="688954F0" w14:textId="77777777" w:rsidR="008A1693" w:rsidRPr="008A1693" w:rsidRDefault="008A1693" w:rsidP="008A1693">
            <w:pPr>
              <w:spacing w:line="360" w:lineRule="auto"/>
              <w:jc w:val="both"/>
              <w:rPr>
                <w:color w:val="auto"/>
                <w:sz w:val="24"/>
                <w:szCs w:val="24"/>
                <w:shd w:val="clear" w:color="auto" w:fill="FFFFFF"/>
              </w:rPr>
            </w:pPr>
            <w:r w:rsidRPr="008A1693">
              <w:rPr>
                <w:color w:val="auto"/>
                <w:sz w:val="24"/>
                <w:szCs w:val="24"/>
                <w:shd w:val="clear" w:color="auto" w:fill="FFFFFF"/>
              </w:rPr>
              <w:t xml:space="preserve">SSWWA is the legislation that allow social workers to understand different policies and procedures. The SSWWA has similarities to the Care Act 2014, which </w:t>
            </w:r>
            <w:proofErr w:type="gramStart"/>
            <w:r w:rsidRPr="008A1693">
              <w:rPr>
                <w:color w:val="auto"/>
                <w:sz w:val="24"/>
                <w:szCs w:val="24"/>
                <w:shd w:val="clear" w:color="auto" w:fill="FFFFFF"/>
              </w:rPr>
              <w:t>is followed</w:t>
            </w:r>
            <w:proofErr w:type="gramEnd"/>
            <w:r w:rsidRPr="008A1693">
              <w:rPr>
                <w:color w:val="auto"/>
                <w:sz w:val="24"/>
                <w:szCs w:val="24"/>
                <w:shd w:val="clear" w:color="auto" w:fill="FFFFFF"/>
              </w:rPr>
              <w:t xml:space="preserve"> in England. There are </w:t>
            </w:r>
            <w:proofErr w:type="gramStart"/>
            <w:r w:rsidRPr="008A1693">
              <w:rPr>
                <w:color w:val="auto"/>
                <w:sz w:val="24"/>
                <w:szCs w:val="24"/>
                <w:shd w:val="clear" w:color="auto" w:fill="FFFFFF"/>
              </w:rPr>
              <w:t>differences</w:t>
            </w:r>
            <w:proofErr w:type="gramEnd"/>
            <w:r w:rsidRPr="008A1693">
              <w:rPr>
                <w:color w:val="auto"/>
                <w:sz w:val="24"/>
                <w:szCs w:val="24"/>
                <w:shd w:val="clear" w:color="auto" w:fill="FFFFFF"/>
              </w:rPr>
              <w:t xml:space="preserve"> which includes the Welsh Act stating the recognised age of adulthood, and the inclusion of both adults and children under one legislation. Wales also has the advantage of an independent safeguarding board, which protects both adults and children in Wales.</w:t>
            </w:r>
          </w:p>
          <w:p w14:paraId="778C6296" w14:textId="77777777" w:rsidR="008A1693" w:rsidRPr="008A1693" w:rsidRDefault="008A1693" w:rsidP="008A1693">
            <w:pPr>
              <w:spacing w:line="360" w:lineRule="auto"/>
              <w:jc w:val="both"/>
              <w:rPr>
                <w:color w:val="auto"/>
                <w:sz w:val="24"/>
                <w:szCs w:val="24"/>
                <w:shd w:val="clear" w:color="auto" w:fill="FFFFFF"/>
              </w:rPr>
            </w:pPr>
            <w:r w:rsidRPr="008A1693">
              <w:rPr>
                <w:color w:val="auto"/>
                <w:sz w:val="24"/>
                <w:szCs w:val="24"/>
                <w:shd w:val="clear" w:color="auto" w:fill="FFFFFF"/>
              </w:rPr>
              <w:t xml:space="preserve">Part 7 of the SSWWA 2014, ensures that all adults </w:t>
            </w:r>
            <w:proofErr w:type="gramStart"/>
            <w:r w:rsidRPr="008A1693">
              <w:rPr>
                <w:color w:val="auto"/>
                <w:sz w:val="24"/>
                <w:szCs w:val="24"/>
                <w:shd w:val="clear" w:color="auto" w:fill="FFFFFF"/>
              </w:rPr>
              <w:t>are protected</w:t>
            </w:r>
            <w:proofErr w:type="gramEnd"/>
            <w:r w:rsidRPr="008A1693">
              <w:rPr>
                <w:color w:val="auto"/>
                <w:sz w:val="24"/>
                <w:szCs w:val="24"/>
                <w:shd w:val="clear" w:color="auto" w:fill="FFFFFF"/>
              </w:rPr>
              <w:t xml:space="preserve"> from abuse and harm. When considering SSWWA, professionals have a legal duty to report any adult who they believe to be at risk of abuse. A local authority has a duty to undertaken an assessment, to ensure that any support needs can be identified under Part 4 of the SSWWA (National Safeguarding Team 2016). </w:t>
            </w:r>
          </w:p>
          <w:p w14:paraId="5FAF07CE" w14:textId="77777777" w:rsidR="008A1693" w:rsidRPr="008A1693" w:rsidRDefault="008A1693" w:rsidP="008A1693">
            <w:pPr>
              <w:spacing w:line="360" w:lineRule="auto"/>
              <w:jc w:val="both"/>
              <w:rPr>
                <w:color w:val="auto"/>
                <w:sz w:val="24"/>
                <w:szCs w:val="24"/>
                <w:shd w:val="clear" w:color="auto" w:fill="FFFFFF"/>
              </w:rPr>
            </w:pPr>
          </w:p>
          <w:p w14:paraId="58CB58A7" w14:textId="77777777" w:rsidR="008A1693" w:rsidRPr="008A1693" w:rsidRDefault="008A1693" w:rsidP="008A1693">
            <w:pPr>
              <w:spacing w:line="360" w:lineRule="auto"/>
              <w:jc w:val="both"/>
              <w:rPr>
                <w:color w:val="auto"/>
                <w:sz w:val="24"/>
                <w:szCs w:val="24"/>
                <w:shd w:val="clear" w:color="auto" w:fill="FFFFFF"/>
              </w:rPr>
            </w:pPr>
            <w:r w:rsidRPr="008A1693">
              <w:rPr>
                <w:color w:val="auto"/>
                <w:sz w:val="24"/>
                <w:szCs w:val="24"/>
                <w:shd w:val="clear" w:color="auto" w:fill="FFFFFF"/>
              </w:rPr>
              <w:t xml:space="preserve">In 2007, the Mental Capacity Act (2005) came into force, which provided a legal framework, to promote and safeguard decision using a person centred approach. This Act </w:t>
            </w:r>
            <w:proofErr w:type="gramStart"/>
            <w:r w:rsidRPr="008A1693">
              <w:rPr>
                <w:color w:val="auto"/>
                <w:sz w:val="24"/>
                <w:szCs w:val="24"/>
                <w:shd w:val="clear" w:color="auto" w:fill="FFFFFF"/>
              </w:rPr>
              <w:t>was updated</w:t>
            </w:r>
            <w:proofErr w:type="gramEnd"/>
            <w:r w:rsidRPr="008A1693">
              <w:rPr>
                <w:color w:val="auto"/>
                <w:sz w:val="24"/>
                <w:szCs w:val="24"/>
                <w:shd w:val="clear" w:color="auto" w:fill="FFFFFF"/>
              </w:rPr>
              <w:t xml:space="preserve"> in 2019 within the Mental Capacity (Amendment) Act. These amendments provided a new approach to the safeguarding of adults, which included a replacement of the Deprivation of Liberty Safeguarding (</w:t>
            </w:r>
            <w:proofErr w:type="spellStart"/>
            <w:r w:rsidRPr="008A1693">
              <w:rPr>
                <w:color w:val="auto"/>
                <w:sz w:val="24"/>
                <w:szCs w:val="24"/>
                <w:shd w:val="clear" w:color="auto" w:fill="FFFFFF"/>
              </w:rPr>
              <w:t>DoLS</w:t>
            </w:r>
            <w:proofErr w:type="spellEnd"/>
            <w:r w:rsidRPr="008A1693">
              <w:rPr>
                <w:color w:val="auto"/>
                <w:sz w:val="24"/>
                <w:szCs w:val="24"/>
                <w:shd w:val="clear" w:color="auto" w:fill="FFFFFF"/>
              </w:rPr>
              <w:t xml:space="preserve">). The Mental Capacity Act (MCA) 2005 is applicable to any citizens over the age of sixteen. However a clear difference between the two acts that are applicable to mental health, the MCA 2005 and the MHA is the differences within the codes of practices, detailed within the Acts. Gilbert (2021) outlines that the MCA is applicable to adults who lack capacity in relation to their decision making whether this may be about treatments or care, this can be due to factors such as dementia. </w:t>
            </w:r>
            <w:proofErr w:type="gramStart"/>
            <w:r w:rsidRPr="008A1693">
              <w:rPr>
                <w:color w:val="auto"/>
                <w:sz w:val="24"/>
                <w:szCs w:val="24"/>
                <w:shd w:val="clear" w:color="auto" w:fill="FFFFFF"/>
              </w:rPr>
              <w:t>However</w:t>
            </w:r>
            <w:proofErr w:type="gramEnd"/>
            <w:r w:rsidRPr="008A1693">
              <w:rPr>
                <w:color w:val="auto"/>
                <w:sz w:val="24"/>
                <w:szCs w:val="24"/>
                <w:shd w:val="clear" w:color="auto" w:fill="FFFFFF"/>
              </w:rPr>
              <w:t xml:space="preserve"> as stated in the act, capacity is able to fluctuate and this can be due to illnesses. </w:t>
            </w:r>
          </w:p>
          <w:p w14:paraId="0C14F150" w14:textId="77777777" w:rsidR="008A1693" w:rsidRPr="008A1693" w:rsidRDefault="008A1693" w:rsidP="008A1693">
            <w:pPr>
              <w:spacing w:line="360" w:lineRule="auto"/>
              <w:jc w:val="both"/>
              <w:rPr>
                <w:color w:val="auto"/>
                <w:sz w:val="24"/>
                <w:szCs w:val="24"/>
                <w:shd w:val="clear" w:color="auto" w:fill="FFFFFF"/>
              </w:rPr>
            </w:pPr>
          </w:p>
          <w:p w14:paraId="1A7A3A18" w14:textId="77777777" w:rsidR="008A1693" w:rsidRPr="008A1693" w:rsidRDefault="008A1693" w:rsidP="008A1693">
            <w:pPr>
              <w:spacing w:line="360" w:lineRule="auto"/>
              <w:jc w:val="both"/>
              <w:rPr>
                <w:color w:val="auto"/>
                <w:sz w:val="24"/>
                <w:szCs w:val="24"/>
                <w:shd w:val="clear" w:color="auto" w:fill="FFFFFF"/>
              </w:rPr>
            </w:pPr>
            <w:r w:rsidRPr="008A1693">
              <w:rPr>
                <w:color w:val="auto"/>
                <w:sz w:val="24"/>
                <w:szCs w:val="24"/>
                <w:shd w:val="clear" w:color="auto" w:fill="FFFFFF"/>
              </w:rPr>
              <w:t xml:space="preserve">As recent as 2019, The Wales Safeguarding Procedures (2019), were introduced in to social work practice, this procedure was implemented to ensure that there is a “standard” of safeguarding procedures within social work to ensure both adult and children are safeguarded in Wales. This updated act </w:t>
            </w:r>
            <w:proofErr w:type="gramStart"/>
            <w:r w:rsidRPr="008A1693">
              <w:rPr>
                <w:color w:val="auto"/>
                <w:sz w:val="24"/>
                <w:szCs w:val="24"/>
                <w:shd w:val="clear" w:color="auto" w:fill="FFFFFF"/>
              </w:rPr>
              <w:t>has been informed</w:t>
            </w:r>
            <w:proofErr w:type="gramEnd"/>
            <w:r w:rsidRPr="008A1693">
              <w:rPr>
                <w:color w:val="auto"/>
                <w:sz w:val="24"/>
                <w:szCs w:val="24"/>
                <w:shd w:val="clear" w:color="auto" w:fill="FFFFFF"/>
              </w:rPr>
              <w:t xml:space="preserve"> from the SSWWA (2014) and the safeguarding procedures are based on the principles that underpin the SSWWA 2014.  (Safeguarding Wales Procedures Project Board, 2019).  </w:t>
            </w:r>
          </w:p>
          <w:p w14:paraId="5E136EC1" w14:textId="77777777" w:rsidR="008A1693" w:rsidRPr="008A1693" w:rsidRDefault="008A1693" w:rsidP="008A1693">
            <w:pPr>
              <w:spacing w:line="360" w:lineRule="auto"/>
              <w:jc w:val="both"/>
              <w:rPr>
                <w:color w:val="auto"/>
                <w:sz w:val="24"/>
                <w:szCs w:val="24"/>
                <w:shd w:val="clear" w:color="auto" w:fill="FFFFFF"/>
              </w:rPr>
            </w:pPr>
          </w:p>
          <w:p w14:paraId="2A8CB942" w14:textId="77777777" w:rsidR="008A1693" w:rsidRPr="008A1693" w:rsidRDefault="008A1693" w:rsidP="008A1693">
            <w:pPr>
              <w:spacing w:line="360" w:lineRule="auto"/>
              <w:jc w:val="both"/>
              <w:rPr>
                <w:color w:val="auto"/>
                <w:sz w:val="24"/>
                <w:szCs w:val="24"/>
                <w:shd w:val="clear" w:color="auto" w:fill="FFFFFF"/>
              </w:rPr>
            </w:pPr>
            <w:r w:rsidRPr="008A1693">
              <w:rPr>
                <w:color w:val="auto"/>
                <w:sz w:val="24"/>
                <w:szCs w:val="24"/>
                <w:shd w:val="clear" w:color="auto" w:fill="FFFFFF"/>
              </w:rPr>
              <w:t xml:space="preserve">The Human Rights Act (1989) is one to consider within adult safeguarding. Professionals have a legal duty to ensure that a person’s rights </w:t>
            </w:r>
            <w:proofErr w:type="gramStart"/>
            <w:r w:rsidRPr="008A1693">
              <w:rPr>
                <w:color w:val="auto"/>
                <w:sz w:val="24"/>
                <w:szCs w:val="24"/>
                <w:shd w:val="clear" w:color="auto" w:fill="FFFFFF"/>
              </w:rPr>
              <w:t>are upheld</w:t>
            </w:r>
            <w:proofErr w:type="gramEnd"/>
            <w:r w:rsidRPr="008A1693">
              <w:rPr>
                <w:color w:val="auto"/>
                <w:sz w:val="24"/>
                <w:szCs w:val="24"/>
                <w:shd w:val="clear" w:color="auto" w:fill="FFFFFF"/>
              </w:rPr>
              <w:t xml:space="preserve"> especially when making decisions around their care. When someone is in breach of their rights, for example around making decisions around their own care due to lack of capacity. It is important the appropriate assessments are undertaken and it is deemed </w:t>
            </w:r>
            <w:proofErr w:type="gramStart"/>
            <w:r w:rsidRPr="008A1693">
              <w:rPr>
                <w:color w:val="auto"/>
                <w:sz w:val="24"/>
                <w:szCs w:val="24"/>
                <w:shd w:val="clear" w:color="auto" w:fill="FFFFFF"/>
              </w:rPr>
              <w:t>necessary  to</w:t>
            </w:r>
            <w:proofErr w:type="gramEnd"/>
            <w:r w:rsidRPr="008A1693">
              <w:rPr>
                <w:color w:val="auto"/>
                <w:sz w:val="24"/>
                <w:szCs w:val="24"/>
                <w:shd w:val="clear" w:color="auto" w:fill="FFFFFF"/>
              </w:rPr>
              <w:t xml:space="preserve"> deprive someone of their human right and this must be deemed within their best interest, (The British Institute of Human Rights, 2021). </w:t>
            </w:r>
          </w:p>
          <w:p w14:paraId="6D31D756" w14:textId="77777777" w:rsidR="00C52168" w:rsidRDefault="00C52168" w:rsidP="00C52168">
            <w:pPr>
              <w:spacing w:line="360" w:lineRule="auto"/>
              <w:jc w:val="both"/>
              <w:rPr>
                <w:color w:val="auto"/>
                <w:sz w:val="24"/>
                <w:szCs w:val="24"/>
                <w:shd w:val="clear" w:color="auto" w:fill="FFFFFF"/>
              </w:rPr>
            </w:pPr>
            <w:bookmarkStart w:id="2" w:name="_GoBack"/>
            <w:bookmarkEnd w:id="2"/>
          </w:p>
          <w:p w14:paraId="2C1EE2F3" w14:textId="77777777" w:rsidR="00C52168" w:rsidRPr="00F82D3B" w:rsidRDefault="00C52168" w:rsidP="00C52168">
            <w:pPr>
              <w:spacing w:line="360" w:lineRule="auto"/>
              <w:rPr>
                <w:color w:val="auto"/>
                <w:sz w:val="24"/>
                <w:szCs w:val="24"/>
              </w:rPr>
            </w:pPr>
          </w:p>
          <w:p w14:paraId="37F53C8D" w14:textId="77777777" w:rsidR="00C52168" w:rsidRDefault="00C52168" w:rsidP="00C52168">
            <w:pPr>
              <w:jc w:val="both"/>
              <w:rPr>
                <w:b/>
                <w:sz w:val="24"/>
                <w:szCs w:val="24"/>
              </w:rPr>
            </w:pPr>
          </w:p>
          <w:p w14:paraId="5620B082" w14:textId="77777777" w:rsidR="00C52168" w:rsidRDefault="00C52168" w:rsidP="00C52168">
            <w:pPr>
              <w:jc w:val="both"/>
              <w:rPr>
                <w:b/>
                <w:sz w:val="24"/>
                <w:szCs w:val="24"/>
              </w:rPr>
            </w:pPr>
          </w:p>
          <w:p w14:paraId="3F204969" w14:textId="138EF2C4" w:rsidR="00C52168" w:rsidRDefault="00862E8C" w:rsidP="00C52168">
            <w:pPr>
              <w:jc w:val="both"/>
              <w:rPr>
                <w:b/>
                <w:sz w:val="24"/>
                <w:szCs w:val="24"/>
              </w:rPr>
            </w:pPr>
            <w:r>
              <w:rPr>
                <w:b/>
                <w:sz w:val="24"/>
                <w:szCs w:val="24"/>
              </w:rPr>
              <w:t>Word count- 556</w:t>
            </w:r>
          </w:p>
          <w:p w14:paraId="483E92F0" w14:textId="77777777" w:rsidR="005666EE" w:rsidRDefault="005666EE" w:rsidP="00FF7EBB">
            <w:pPr>
              <w:jc w:val="both"/>
              <w:rPr>
                <w:b/>
                <w:sz w:val="24"/>
                <w:szCs w:val="24"/>
              </w:rPr>
            </w:pPr>
          </w:p>
          <w:p w14:paraId="5CF4E037" w14:textId="77777777" w:rsidR="005666EE" w:rsidRDefault="005666EE" w:rsidP="00FF7EBB">
            <w:pPr>
              <w:jc w:val="both"/>
              <w:rPr>
                <w:b/>
                <w:sz w:val="24"/>
                <w:szCs w:val="24"/>
              </w:rPr>
            </w:pPr>
          </w:p>
          <w:p w14:paraId="3821845A" w14:textId="6475C70F" w:rsidR="009C2F89" w:rsidRDefault="009C2F89" w:rsidP="00FF7EBB">
            <w:pPr>
              <w:jc w:val="both"/>
              <w:rPr>
                <w:b/>
                <w:sz w:val="24"/>
                <w:szCs w:val="24"/>
              </w:rPr>
            </w:pPr>
          </w:p>
          <w:p w14:paraId="73E934D7" w14:textId="13FAF13B" w:rsidR="00AD4D4C" w:rsidRDefault="00AD4D4C" w:rsidP="00FF7EBB">
            <w:pPr>
              <w:jc w:val="both"/>
              <w:rPr>
                <w:color w:val="222222"/>
                <w:shd w:val="clear" w:color="auto" w:fill="FFFFFF"/>
              </w:rPr>
            </w:pPr>
          </w:p>
          <w:p w14:paraId="03BD6D93" w14:textId="0A623072" w:rsidR="00AD4D4C" w:rsidRPr="008B28E7" w:rsidRDefault="00AD4D4C"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438BF787" w14:textId="2F7FE9E9" w:rsidR="00FC0334" w:rsidRPr="006108C9"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6BA3DD84" w14:textId="4C704B86"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799B6DAA" w14:textId="77777777" w:rsidR="00C52168" w:rsidRPr="00C52168" w:rsidRDefault="00C52168" w:rsidP="00C52168">
            <w:pPr>
              <w:jc w:val="both"/>
              <w:rPr>
                <w:i/>
                <w:sz w:val="24"/>
                <w:szCs w:val="24"/>
              </w:rPr>
            </w:pPr>
          </w:p>
          <w:p w14:paraId="41BB7EA8" w14:textId="77777777" w:rsidR="008A1693" w:rsidRPr="008A1693" w:rsidRDefault="008A1693" w:rsidP="008A1693">
            <w:pPr>
              <w:jc w:val="both"/>
              <w:rPr>
                <w:i/>
                <w:sz w:val="24"/>
                <w:szCs w:val="24"/>
              </w:rPr>
            </w:pPr>
            <w:r w:rsidRPr="008A1693">
              <w:rPr>
                <w:i/>
                <w:sz w:val="24"/>
                <w:szCs w:val="24"/>
              </w:rPr>
              <w:t xml:space="preserve">The Welsh Government </w:t>
            </w:r>
            <w:proofErr w:type="gramStart"/>
            <w:r w:rsidRPr="008A1693">
              <w:rPr>
                <w:i/>
                <w:sz w:val="24"/>
                <w:szCs w:val="24"/>
              </w:rPr>
              <w:t>introduced  legislation</w:t>
            </w:r>
            <w:proofErr w:type="gramEnd"/>
            <w:r w:rsidRPr="008A1693">
              <w:rPr>
                <w:i/>
                <w:sz w:val="24"/>
                <w:szCs w:val="24"/>
              </w:rPr>
              <w:t xml:space="preserve"> for all age groups in Wales, this is outlined within the Social Services Wellbeing (Wales) (SSWWA) Act 2014.  The SSWWA has been the first legislative framework to cover all age groups. The act outlines in part three that a key principle of an assessment, would be to establish whether the person is at risk of harm or neglect. If the person has any support needs, the Local authority must address these. </w:t>
            </w:r>
          </w:p>
          <w:p w14:paraId="50F6DCE7" w14:textId="77777777" w:rsidR="008A1693" w:rsidRPr="008A1693" w:rsidRDefault="008A1693" w:rsidP="008A1693">
            <w:pPr>
              <w:jc w:val="both"/>
              <w:rPr>
                <w:i/>
                <w:sz w:val="24"/>
                <w:szCs w:val="24"/>
              </w:rPr>
            </w:pPr>
            <w:r w:rsidRPr="008A1693">
              <w:rPr>
                <w:i/>
                <w:sz w:val="24"/>
                <w:szCs w:val="24"/>
              </w:rPr>
              <w:t xml:space="preserve">Furthermore, the SSWWA has caused some conflict in terms of abiding to other legislation such as The United Nations Convention Rights of a child (UNCRC) and the Human Rights Act 1998, an example of this, is a child having a right to a family </w:t>
            </w:r>
            <w:proofErr w:type="gramStart"/>
            <w:r w:rsidRPr="008A1693">
              <w:rPr>
                <w:i/>
                <w:sz w:val="24"/>
                <w:szCs w:val="24"/>
              </w:rPr>
              <w:t>life,</w:t>
            </w:r>
            <w:proofErr w:type="gramEnd"/>
            <w:r w:rsidRPr="008A1693">
              <w:rPr>
                <w:i/>
                <w:sz w:val="24"/>
                <w:szCs w:val="24"/>
              </w:rPr>
              <w:t xml:space="preserve"> however this is sometimes within breach when it is not safe to do so. </w:t>
            </w:r>
            <w:proofErr w:type="gramStart"/>
            <w:r w:rsidRPr="008A1693">
              <w:rPr>
                <w:i/>
                <w:sz w:val="24"/>
                <w:szCs w:val="24"/>
              </w:rPr>
              <w:t>However</w:t>
            </w:r>
            <w:proofErr w:type="gramEnd"/>
            <w:r w:rsidRPr="008A1693">
              <w:rPr>
                <w:i/>
                <w:sz w:val="24"/>
                <w:szCs w:val="24"/>
              </w:rPr>
              <w:t xml:space="preserve"> when referring to adults, a child social worker may not determine that it is safe for their child to have contact with them this is then a breach to their Human right, but this is because safeguarding will take priority.  </w:t>
            </w:r>
          </w:p>
          <w:p w14:paraId="29857D02" w14:textId="77777777" w:rsidR="008A1693" w:rsidRPr="008A1693" w:rsidRDefault="008A1693" w:rsidP="008A1693">
            <w:pPr>
              <w:jc w:val="both"/>
              <w:rPr>
                <w:i/>
                <w:sz w:val="24"/>
                <w:szCs w:val="24"/>
              </w:rPr>
            </w:pPr>
          </w:p>
          <w:p w14:paraId="01198F92" w14:textId="77777777" w:rsidR="008A1693" w:rsidRPr="008A1693" w:rsidRDefault="008A1693" w:rsidP="008A1693">
            <w:pPr>
              <w:jc w:val="both"/>
              <w:rPr>
                <w:i/>
                <w:sz w:val="24"/>
                <w:szCs w:val="24"/>
              </w:rPr>
            </w:pPr>
            <w:r w:rsidRPr="008A1693">
              <w:rPr>
                <w:i/>
                <w:sz w:val="24"/>
                <w:szCs w:val="24"/>
              </w:rPr>
              <w:t xml:space="preserve">A difference between adult and child social work, is that adults have the right to self-determination. The code of Ethics, highlighted within (BASW 2012) supports adults choice, control and their ability to make informed decisions regarding risks. An </w:t>
            </w:r>
            <w:proofErr w:type="gramStart"/>
            <w:r w:rsidRPr="008A1693">
              <w:rPr>
                <w:i/>
                <w:sz w:val="24"/>
                <w:szCs w:val="24"/>
              </w:rPr>
              <w:t>adult</w:t>
            </w:r>
            <w:proofErr w:type="gramEnd"/>
            <w:r w:rsidRPr="008A1693">
              <w:rPr>
                <w:i/>
                <w:sz w:val="24"/>
                <w:szCs w:val="24"/>
              </w:rPr>
              <w:t xml:space="preserve"> who is at risk of harm, may not choose to protect themselves from risky situations and it is only in extreme cases where the law will intervene, (Ann Craft Trust, 2022). All adults are deemed </w:t>
            </w:r>
            <w:proofErr w:type="gramStart"/>
            <w:r w:rsidRPr="008A1693">
              <w:rPr>
                <w:i/>
                <w:sz w:val="24"/>
                <w:szCs w:val="24"/>
              </w:rPr>
              <w:t>to be able</w:t>
            </w:r>
            <w:proofErr w:type="gramEnd"/>
            <w:r w:rsidRPr="008A1693">
              <w:rPr>
                <w:i/>
                <w:sz w:val="24"/>
                <w:szCs w:val="24"/>
              </w:rPr>
              <w:t xml:space="preserve"> to make a decision around their own best interests unless they are deemed to be lacking in capacity under the Mental health Act 2005. </w:t>
            </w:r>
            <w:proofErr w:type="gramStart"/>
            <w:r w:rsidRPr="008A1693">
              <w:rPr>
                <w:i/>
                <w:sz w:val="24"/>
                <w:szCs w:val="24"/>
              </w:rPr>
              <w:t>Therefore</w:t>
            </w:r>
            <w:proofErr w:type="gramEnd"/>
            <w:r w:rsidRPr="008A1693">
              <w:rPr>
                <w:i/>
                <w:sz w:val="24"/>
                <w:szCs w:val="24"/>
              </w:rPr>
              <w:t xml:space="preserve"> if an adult declines support and intervention then the local authority must respect their decision.  Whereas when the local authority have concerns regarding a child at risk, they have a duty to undertake assessments, regardless of parental or the child consent, under Section 47 of the Children’s Act 1989. </w:t>
            </w:r>
          </w:p>
          <w:p w14:paraId="4CA57F59" w14:textId="77777777" w:rsidR="008A1693" w:rsidRPr="008A1693" w:rsidRDefault="008A1693" w:rsidP="008A1693">
            <w:pPr>
              <w:jc w:val="both"/>
              <w:rPr>
                <w:i/>
                <w:sz w:val="24"/>
                <w:szCs w:val="24"/>
              </w:rPr>
            </w:pPr>
          </w:p>
          <w:p w14:paraId="5ACB0506" w14:textId="041352BA" w:rsidR="00C52168" w:rsidRPr="00C52168" w:rsidRDefault="008A1693" w:rsidP="008A1693">
            <w:pPr>
              <w:jc w:val="both"/>
              <w:rPr>
                <w:i/>
                <w:sz w:val="24"/>
                <w:szCs w:val="24"/>
              </w:rPr>
            </w:pPr>
            <w:r w:rsidRPr="008A1693">
              <w:rPr>
                <w:i/>
                <w:sz w:val="24"/>
                <w:szCs w:val="24"/>
              </w:rPr>
              <w:t xml:space="preserve">Children services have </w:t>
            </w:r>
            <w:proofErr w:type="gramStart"/>
            <w:r w:rsidRPr="008A1693">
              <w:rPr>
                <w:i/>
                <w:sz w:val="24"/>
                <w:szCs w:val="24"/>
              </w:rPr>
              <w:t>timescales which</w:t>
            </w:r>
            <w:proofErr w:type="gramEnd"/>
            <w:r w:rsidRPr="008A1693">
              <w:rPr>
                <w:i/>
                <w:sz w:val="24"/>
                <w:szCs w:val="24"/>
              </w:rPr>
              <w:t xml:space="preserve"> are outlined within law. For example, a section 47 of the </w:t>
            </w:r>
            <w:proofErr w:type="gramStart"/>
            <w:r w:rsidRPr="008A1693">
              <w:rPr>
                <w:i/>
                <w:sz w:val="24"/>
                <w:szCs w:val="24"/>
              </w:rPr>
              <w:t>Children’s</w:t>
            </w:r>
            <w:proofErr w:type="gramEnd"/>
            <w:r w:rsidRPr="008A1693">
              <w:rPr>
                <w:i/>
                <w:sz w:val="24"/>
                <w:szCs w:val="24"/>
              </w:rPr>
              <w:t xml:space="preserve"> Act, needs to be completed within ten working days. If the child </w:t>
            </w:r>
            <w:proofErr w:type="gramStart"/>
            <w:r w:rsidRPr="008A1693">
              <w:rPr>
                <w:i/>
                <w:sz w:val="24"/>
                <w:szCs w:val="24"/>
              </w:rPr>
              <w:t>is deemed</w:t>
            </w:r>
            <w:proofErr w:type="gramEnd"/>
            <w:r w:rsidRPr="008A1693">
              <w:rPr>
                <w:i/>
                <w:sz w:val="24"/>
                <w:szCs w:val="24"/>
              </w:rPr>
              <w:t xml:space="preserve"> to at risk of suffering ongoing significant harm then a child protection conference will be conveyed in a multiagency forum to determine whether a child’s name should be placed upon the Child protection register. If it </w:t>
            </w:r>
            <w:proofErr w:type="gramStart"/>
            <w:r w:rsidRPr="008A1693">
              <w:rPr>
                <w:i/>
                <w:sz w:val="24"/>
                <w:szCs w:val="24"/>
              </w:rPr>
              <w:t>is decided</w:t>
            </w:r>
            <w:proofErr w:type="gramEnd"/>
            <w:r w:rsidRPr="008A1693">
              <w:rPr>
                <w:i/>
                <w:sz w:val="24"/>
                <w:szCs w:val="24"/>
              </w:rPr>
              <w:t xml:space="preserve"> that the child’s name is placed within the LA child protection register then a social worker needs to undertake statutory visits every ten working days, as highlighted within the Childrens Act. Whereby in adult services have 42 days to complete an assessment and no guidelines on statutory visits.</w:t>
            </w:r>
          </w:p>
          <w:p w14:paraId="26B095D3" w14:textId="77777777" w:rsidR="00C52168" w:rsidRPr="00C52168" w:rsidRDefault="00C52168" w:rsidP="00C52168">
            <w:pPr>
              <w:jc w:val="both"/>
              <w:rPr>
                <w:i/>
                <w:sz w:val="24"/>
                <w:szCs w:val="24"/>
              </w:rPr>
            </w:pPr>
          </w:p>
          <w:p w14:paraId="0B0E3983" w14:textId="28CD1998" w:rsidR="009F6643" w:rsidRDefault="00862E8C" w:rsidP="00FC0334">
            <w:pPr>
              <w:jc w:val="both"/>
              <w:rPr>
                <w:i/>
                <w:sz w:val="24"/>
                <w:szCs w:val="24"/>
              </w:rPr>
            </w:pPr>
            <w:r>
              <w:rPr>
                <w:i/>
                <w:sz w:val="24"/>
                <w:szCs w:val="24"/>
              </w:rPr>
              <w:t>Word count 443</w:t>
            </w:r>
          </w:p>
          <w:p w14:paraId="27A7679A" w14:textId="497F3BAA" w:rsidR="009F6643" w:rsidRDefault="009F6643" w:rsidP="00FC0334">
            <w:pPr>
              <w:jc w:val="both"/>
              <w:rPr>
                <w:i/>
                <w:sz w:val="24"/>
                <w:szCs w:val="24"/>
              </w:rPr>
            </w:pPr>
          </w:p>
          <w:p w14:paraId="08760B3D" w14:textId="55BEFE67" w:rsidR="00FC0334" w:rsidRPr="006108C9" w:rsidRDefault="00FC0334" w:rsidP="009A54EA">
            <w:pPr>
              <w:jc w:val="both"/>
              <w:rPr>
                <w:sz w:val="24"/>
                <w:szCs w:val="24"/>
              </w:rPr>
            </w:pPr>
          </w:p>
        </w:tc>
      </w:tr>
    </w:tbl>
    <w:p w14:paraId="324FDFEB" w14:textId="77777777" w:rsidR="008B28E7" w:rsidRDefault="008B28E7" w:rsidP="00FF7EBB">
      <w:pPr>
        <w:jc w:val="both"/>
        <w:rPr>
          <w:sz w:val="24"/>
          <w:szCs w:val="24"/>
        </w:rPr>
      </w:pPr>
    </w:p>
    <w:p w14:paraId="3D4E115D" w14:textId="77777777" w:rsidR="008B28E7" w:rsidRDefault="008B28E7" w:rsidP="00FF7EBB">
      <w:pPr>
        <w:jc w:val="both"/>
        <w:rPr>
          <w:sz w:val="24"/>
          <w:szCs w:val="24"/>
        </w:rPr>
      </w:pPr>
    </w:p>
    <w:p w14:paraId="76FCF233" w14:textId="77777777" w:rsidR="00FC0334" w:rsidRDefault="00FC0334" w:rsidP="00FC0334">
      <w:pPr>
        <w:rPr>
          <w:sz w:val="24"/>
          <w:szCs w:val="24"/>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w:t>
            </w:r>
            <w:proofErr w:type="gramStart"/>
            <w:r>
              <w:rPr>
                <w:sz w:val="24"/>
                <w:szCs w:val="24"/>
              </w:rPr>
              <w:t>ha</w:t>
            </w:r>
            <w:r w:rsidR="007A628F">
              <w:rPr>
                <w:sz w:val="24"/>
                <w:szCs w:val="24"/>
              </w:rPr>
              <w:t>s</w:t>
            </w:r>
            <w:r>
              <w:rPr>
                <w:sz w:val="24"/>
                <w:szCs w:val="24"/>
              </w:rPr>
              <w:t xml:space="preserve"> been achieved</w:t>
            </w:r>
            <w:proofErr w:type="gramEnd"/>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3"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3"/>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561BAAE6" w14:textId="7E782D77" w:rsidR="00D3203C" w:rsidRDefault="00D3203C" w:rsidP="00FF7EBB">
            <w:pPr>
              <w:jc w:val="both"/>
              <w:rPr>
                <w:i/>
                <w:sz w:val="24"/>
                <w:szCs w:val="24"/>
              </w:rPr>
            </w:pPr>
          </w:p>
          <w:p w14:paraId="51AE4AE0" w14:textId="02E4729A" w:rsidR="00D3203C" w:rsidRPr="00270532" w:rsidRDefault="00B2144B" w:rsidP="00FF7EBB">
            <w:pPr>
              <w:jc w:val="both"/>
              <w:rPr>
                <w:sz w:val="24"/>
                <w:szCs w:val="24"/>
              </w:rPr>
            </w:pPr>
            <w:r>
              <w:rPr>
                <w:sz w:val="24"/>
                <w:szCs w:val="24"/>
              </w:rPr>
              <w:t xml:space="preserve">For the purpose of this </w:t>
            </w:r>
            <w:proofErr w:type="gramStart"/>
            <w:r>
              <w:rPr>
                <w:sz w:val="24"/>
                <w:szCs w:val="24"/>
              </w:rPr>
              <w:t>reflection</w:t>
            </w:r>
            <w:proofErr w:type="gramEnd"/>
            <w:r>
              <w:rPr>
                <w:sz w:val="24"/>
                <w:szCs w:val="24"/>
              </w:rPr>
              <w:t xml:space="preserve"> I will refer to the What Mo</w:t>
            </w:r>
            <w:r w:rsidR="004A7E05">
              <w:rPr>
                <w:sz w:val="24"/>
                <w:szCs w:val="24"/>
              </w:rPr>
              <w:t>del, (Driscoll 2007). Over the course of two years in a frontline child protection team, I have been able to develop in my practice in a number of areas.</w:t>
            </w:r>
            <w:r w:rsidR="00F67CBB">
              <w:rPr>
                <w:sz w:val="24"/>
                <w:szCs w:val="24"/>
              </w:rPr>
              <w:t xml:space="preserve"> Durin</w:t>
            </w:r>
            <w:r w:rsidR="00A96D3D">
              <w:rPr>
                <w:sz w:val="24"/>
                <w:szCs w:val="24"/>
              </w:rPr>
              <w:t xml:space="preserve">g my first year in practice, my mentor, </w:t>
            </w:r>
            <w:r w:rsidR="00F67CBB">
              <w:rPr>
                <w:sz w:val="24"/>
                <w:szCs w:val="24"/>
              </w:rPr>
              <w:t>manger</w:t>
            </w:r>
            <w:r w:rsidR="00A96D3D">
              <w:rPr>
                <w:sz w:val="24"/>
                <w:szCs w:val="24"/>
              </w:rPr>
              <w:t xml:space="preserve"> and I,</w:t>
            </w:r>
            <w:r w:rsidR="00F67CBB">
              <w:rPr>
                <w:sz w:val="24"/>
                <w:szCs w:val="24"/>
              </w:rPr>
              <w:t xml:space="preserve"> put together a development plan in order to enhance my professional </w:t>
            </w:r>
            <w:r w:rsidR="003B67C6">
              <w:rPr>
                <w:sz w:val="24"/>
                <w:szCs w:val="24"/>
              </w:rPr>
              <w:t xml:space="preserve">development. As a social worker who has been qualified for two years, I have now completed complex cases including court cases, PLO cases and </w:t>
            </w:r>
            <w:proofErr w:type="gramStart"/>
            <w:r w:rsidR="00270532">
              <w:rPr>
                <w:sz w:val="24"/>
                <w:szCs w:val="24"/>
              </w:rPr>
              <w:t>complex child protection cases</w:t>
            </w:r>
            <w:proofErr w:type="gramEnd"/>
            <w:r w:rsidR="00270532">
              <w:rPr>
                <w:sz w:val="24"/>
                <w:szCs w:val="24"/>
              </w:rPr>
              <w:t xml:space="preserve">. When completing this intervention with clients, I have ensured that I have actively discussed </w:t>
            </w:r>
            <w:r w:rsidR="00B0731C">
              <w:rPr>
                <w:sz w:val="24"/>
                <w:szCs w:val="24"/>
              </w:rPr>
              <w:t xml:space="preserve">any issues or progress with my caseload in monthly supervision with my manager. </w:t>
            </w:r>
          </w:p>
          <w:p w14:paraId="6605A95A" w14:textId="751E4DB0" w:rsidR="00D3203C" w:rsidRDefault="00D3203C" w:rsidP="00FF7EBB">
            <w:pPr>
              <w:jc w:val="both"/>
              <w:rPr>
                <w:sz w:val="24"/>
                <w:szCs w:val="24"/>
              </w:rPr>
            </w:pPr>
          </w:p>
          <w:p w14:paraId="26975878" w14:textId="4B3DC014" w:rsidR="005100B3" w:rsidRPr="007B67AB" w:rsidRDefault="005100B3" w:rsidP="00FF7EBB">
            <w:pPr>
              <w:jc w:val="both"/>
              <w:rPr>
                <w:sz w:val="24"/>
                <w:szCs w:val="24"/>
              </w:rPr>
            </w:pPr>
            <w:r>
              <w:rPr>
                <w:sz w:val="24"/>
                <w:szCs w:val="24"/>
              </w:rPr>
              <w:t>As part of my development plan, I stated I wanted to gain a knowledge and understanding of court and the PLO process. To initially make progress on this outcome before I had complex cases I ensured that I completed my own research, which included reading up in the Safe</w:t>
            </w:r>
            <w:r w:rsidR="00A96D3D">
              <w:rPr>
                <w:sz w:val="24"/>
                <w:szCs w:val="24"/>
              </w:rPr>
              <w:t>guarding Wales Procedures 2019,</w:t>
            </w:r>
            <w:r>
              <w:rPr>
                <w:sz w:val="24"/>
                <w:szCs w:val="24"/>
              </w:rPr>
              <w:t xml:space="preserve"> the Social Services and Wellbeing Wal</w:t>
            </w:r>
            <w:r w:rsidR="00A63F09">
              <w:rPr>
                <w:sz w:val="24"/>
                <w:szCs w:val="24"/>
              </w:rPr>
              <w:t>es A</w:t>
            </w:r>
            <w:r>
              <w:rPr>
                <w:sz w:val="24"/>
                <w:szCs w:val="24"/>
              </w:rPr>
              <w:t xml:space="preserve">ct 2014 </w:t>
            </w:r>
            <w:r w:rsidR="00A96D3D">
              <w:rPr>
                <w:sz w:val="24"/>
                <w:szCs w:val="24"/>
              </w:rPr>
              <w:t xml:space="preserve">and </w:t>
            </w:r>
            <w:r>
              <w:rPr>
                <w:sz w:val="24"/>
                <w:szCs w:val="24"/>
              </w:rPr>
              <w:t xml:space="preserve">Children’s Act </w:t>
            </w:r>
            <w:r w:rsidR="00A96D3D">
              <w:rPr>
                <w:sz w:val="24"/>
                <w:szCs w:val="24"/>
              </w:rPr>
              <w:t>1</w:t>
            </w:r>
            <w:r>
              <w:rPr>
                <w:sz w:val="24"/>
                <w:szCs w:val="24"/>
              </w:rPr>
              <w:t>989</w:t>
            </w:r>
            <w:r w:rsidR="00A96D3D">
              <w:rPr>
                <w:sz w:val="24"/>
                <w:szCs w:val="24"/>
              </w:rPr>
              <w:t xml:space="preserve"> and 2004</w:t>
            </w:r>
            <w:r>
              <w:rPr>
                <w:sz w:val="24"/>
                <w:szCs w:val="24"/>
              </w:rPr>
              <w:t xml:space="preserve">, </w:t>
            </w:r>
            <w:r w:rsidR="00A96D3D">
              <w:rPr>
                <w:sz w:val="24"/>
                <w:szCs w:val="24"/>
              </w:rPr>
              <w:t>which informs safeguarding practice in Wales. I also undertook shadowing opportunities with more experienced colleagues who were undertaking this type of work already.</w:t>
            </w:r>
          </w:p>
          <w:p w14:paraId="416186BE" w14:textId="19B8982E" w:rsidR="00D3203C" w:rsidRDefault="00D3203C" w:rsidP="00FF7EBB">
            <w:pPr>
              <w:jc w:val="both"/>
              <w:rPr>
                <w:i/>
                <w:sz w:val="24"/>
                <w:szCs w:val="24"/>
              </w:rPr>
            </w:pPr>
          </w:p>
          <w:p w14:paraId="59B2D3B5" w14:textId="2ED35C20" w:rsidR="005100B3" w:rsidRDefault="000369E2" w:rsidP="00FF7EBB">
            <w:pPr>
              <w:jc w:val="both"/>
              <w:rPr>
                <w:sz w:val="24"/>
                <w:szCs w:val="24"/>
              </w:rPr>
            </w:pPr>
            <w:r>
              <w:rPr>
                <w:sz w:val="24"/>
                <w:szCs w:val="24"/>
              </w:rPr>
              <w:t>C</w:t>
            </w:r>
            <w:r w:rsidR="00067EF3">
              <w:rPr>
                <w:sz w:val="24"/>
                <w:szCs w:val="24"/>
              </w:rPr>
              <w:t xml:space="preserve">lient feedback that I have reflected on </w:t>
            </w:r>
            <w:r>
              <w:rPr>
                <w:sz w:val="24"/>
                <w:szCs w:val="24"/>
              </w:rPr>
              <w:t>was obtained</w:t>
            </w:r>
            <w:r w:rsidR="00067EF3">
              <w:rPr>
                <w:sz w:val="24"/>
                <w:szCs w:val="24"/>
              </w:rPr>
              <w:t xml:space="preserve"> from a mother </w:t>
            </w:r>
            <w:r w:rsidR="00F44623">
              <w:rPr>
                <w:sz w:val="24"/>
                <w:szCs w:val="24"/>
              </w:rPr>
              <w:t>of a looked after child</w:t>
            </w:r>
            <w:r w:rsidR="00067EF3">
              <w:rPr>
                <w:sz w:val="24"/>
                <w:szCs w:val="24"/>
              </w:rPr>
              <w:t xml:space="preserve">, this informs part six of the Social Services and Wellbeing Wales Act (2014). This mother has been able to offer me feedback that has completely changed my outlook on discussions that I have with </w:t>
            </w:r>
            <w:r>
              <w:rPr>
                <w:sz w:val="24"/>
                <w:szCs w:val="24"/>
              </w:rPr>
              <w:t>G</w:t>
            </w:r>
            <w:r w:rsidR="00067EF3">
              <w:rPr>
                <w:sz w:val="24"/>
                <w:szCs w:val="24"/>
              </w:rPr>
              <w:t xml:space="preserve">uardian </w:t>
            </w:r>
            <w:r>
              <w:rPr>
                <w:sz w:val="24"/>
                <w:szCs w:val="24"/>
              </w:rPr>
              <w:t xml:space="preserve">Ad Litem (GAL) </w:t>
            </w:r>
            <w:r w:rsidR="00067EF3">
              <w:rPr>
                <w:sz w:val="24"/>
                <w:szCs w:val="24"/>
              </w:rPr>
              <w:t xml:space="preserve">whilst </w:t>
            </w:r>
            <w:r>
              <w:rPr>
                <w:sz w:val="24"/>
                <w:szCs w:val="24"/>
              </w:rPr>
              <w:t>at</w:t>
            </w:r>
            <w:r w:rsidR="00067EF3">
              <w:rPr>
                <w:sz w:val="24"/>
                <w:szCs w:val="24"/>
              </w:rPr>
              <w:t xml:space="preserve"> court. </w:t>
            </w:r>
            <w:r>
              <w:rPr>
                <w:sz w:val="24"/>
                <w:szCs w:val="24"/>
              </w:rPr>
              <w:t>Person 6</w:t>
            </w:r>
            <w:r w:rsidR="00067EF3">
              <w:rPr>
                <w:sz w:val="24"/>
                <w:szCs w:val="24"/>
              </w:rPr>
              <w:t xml:space="preserve"> explained to me that whilst In </w:t>
            </w:r>
            <w:r w:rsidR="00067EF3">
              <w:rPr>
                <w:sz w:val="24"/>
                <w:szCs w:val="24"/>
              </w:rPr>
              <w:lastRenderedPageBreak/>
              <w:t>court, she has seen me sitting in</w:t>
            </w:r>
            <w:r>
              <w:rPr>
                <w:sz w:val="24"/>
                <w:szCs w:val="24"/>
              </w:rPr>
              <w:t xml:space="preserve"> a room with GAL </w:t>
            </w:r>
            <w:r w:rsidR="00067EF3">
              <w:rPr>
                <w:sz w:val="24"/>
                <w:szCs w:val="24"/>
              </w:rPr>
              <w:t>and our legal team having discussions, which made her feel that we were “planning on what to say”</w:t>
            </w:r>
            <w:r w:rsidR="00F44623">
              <w:rPr>
                <w:sz w:val="24"/>
                <w:szCs w:val="24"/>
              </w:rPr>
              <w:t xml:space="preserve"> and excluded </w:t>
            </w:r>
            <w:r>
              <w:rPr>
                <w:sz w:val="24"/>
                <w:szCs w:val="24"/>
              </w:rPr>
              <w:t xml:space="preserve">her </w:t>
            </w:r>
            <w:r w:rsidR="00F44623">
              <w:rPr>
                <w:sz w:val="24"/>
                <w:szCs w:val="24"/>
              </w:rPr>
              <w:t>from decisions regarding her child. Moving on from this, I have adapted my approach when working alongside families who n</w:t>
            </w:r>
            <w:r>
              <w:rPr>
                <w:sz w:val="24"/>
                <w:szCs w:val="24"/>
              </w:rPr>
              <w:t>eed support, as I now</w:t>
            </w:r>
            <w:r w:rsidR="00F44623">
              <w:rPr>
                <w:sz w:val="24"/>
                <w:szCs w:val="24"/>
              </w:rPr>
              <w:t xml:space="preserve"> ensure that I involve them in any pre meeting/court discussions.  </w:t>
            </w:r>
            <w:proofErr w:type="gramStart"/>
            <w:r w:rsidR="00940CBE">
              <w:rPr>
                <w:sz w:val="24"/>
                <w:szCs w:val="24"/>
              </w:rPr>
              <w:t>When referring to</w:t>
            </w:r>
            <w:r>
              <w:rPr>
                <w:sz w:val="24"/>
                <w:szCs w:val="24"/>
              </w:rPr>
              <w:t xml:space="preserve"> the What Model, the last point, “What next?”, </w:t>
            </w:r>
            <w:r w:rsidR="00940CBE">
              <w:rPr>
                <w:sz w:val="24"/>
                <w:szCs w:val="24"/>
              </w:rPr>
              <w:t>has allowed me to make positive changes in relation to my practice, as since</w:t>
            </w:r>
            <w:r w:rsidR="00067EF3">
              <w:rPr>
                <w:sz w:val="24"/>
                <w:szCs w:val="24"/>
              </w:rPr>
              <w:t xml:space="preserve"> I have made this change, I have been able to develop a positive relationship with this mother, which allows her to engage </w:t>
            </w:r>
            <w:r>
              <w:rPr>
                <w:sz w:val="24"/>
                <w:szCs w:val="24"/>
              </w:rPr>
              <w:t>effectively with myself</w:t>
            </w:r>
            <w:r w:rsidR="00067EF3">
              <w:rPr>
                <w:sz w:val="24"/>
                <w:szCs w:val="24"/>
              </w:rPr>
              <w:t>, which will hopefully allow the best outcome for this mother and child when court is concluded.</w:t>
            </w:r>
            <w:proofErr w:type="gramEnd"/>
            <w:r w:rsidR="00067EF3">
              <w:rPr>
                <w:sz w:val="24"/>
                <w:szCs w:val="24"/>
              </w:rPr>
              <w:t xml:space="preserve"> </w:t>
            </w:r>
            <w:r w:rsidR="00A50D9B">
              <w:rPr>
                <w:sz w:val="24"/>
                <w:szCs w:val="24"/>
              </w:rPr>
              <w:t xml:space="preserve">I communicated this to other professional’s such as the children’s guardian to ensure that their </w:t>
            </w:r>
            <w:r w:rsidR="00A63F09">
              <w:rPr>
                <w:sz w:val="24"/>
                <w:szCs w:val="24"/>
              </w:rPr>
              <w:t>relationship with mother</w:t>
            </w:r>
            <w:r w:rsidR="00A50D9B">
              <w:rPr>
                <w:sz w:val="24"/>
                <w:szCs w:val="24"/>
              </w:rPr>
              <w:t xml:space="preserve"> is able to develop </w:t>
            </w:r>
            <w:r w:rsidR="004422E9">
              <w:rPr>
                <w:sz w:val="24"/>
                <w:szCs w:val="24"/>
              </w:rPr>
              <w:t>also</w:t>
            </w:r>
            <w:r w:rsidR="00A50D9B">
              <w:rPr>
                <w:sz w:val="24"/>
                <w:szCs w:val="24"/>
              </w:rPr>
              <w:t>. This piece of work specifically has allowed me to develop when working alongside professionals, chil</w:t>
            </w:r>
            <w:r w:rsidR="004422E9">
              <w:rPr>
                <w:sz w:val="24"/>
                <w:szCs w:val="24"/>
              </w:rPr>
              <w:t xml:space="preserve">dren and their families. As </w:t>
            </w:r>
            <w:r w:rsidR="00A50D9B">
              <w:rPr>
                <w:sz w:val="24"/>
                <w:szCs w:val="24"/>
              </w:rPr>
              <w:t>social work is a job whereby we learn daily, therefore I will continue to seek feedback from clients, access training and work within a multi-disciplinary setting.</w:t>
            </w:r>
          </w:p>
          <w:p w14:paraId="40EBB068" w14:textId="4A0A2301" w:rsidR="00940CBE" w:rsidRDefault="00940CBE" w:rsidP="00FF7EBB">
            <w:pPr>
              <w:jc w:val="both"/>
              <w:rPr>
                <w:sz w:val="24"/>
                <w:szCs w:val="24"/>
              </w:rPr>
            </w:pPr>
          </w:p>
          <w:p w14:paraId="11CC776F" w14:textId="329668CB" w:rsidR="00A50D9B" w:rsidRDefault="00C84537" w:rsidP="00A50D9B">
            <w:pPr>
              <w:jc w:val="both"/>
              <w:rPr>
                <w:sz w:val="24"/>
                <w:szCs w:val="24"/>
              </w:rPr>
            </w:pPr>
            <w:r>
              <w:rPr>
                <w:sz w:val="24"/>
                <w:szCs w:val="24"/>
              </w:rPr>
              <w:t>When referring to</w:t>
            </w:r>
            <w:r w:rsidR="00A50D9B" w:rsidRPr="00A50D9B">
              <w:rPr>
                <w:sz w:val="24"/>
                <w:szCs w:val="24"/>
              </w:rPr>
              <w:t xml:space="preserve"> critical analysis within </w:t>
            </w:r>
            <w:r>
              <w:rPr>
                <w:sz w:val="24"/>
                <w:szCs w:val="24"/>
              </w:rPr>
              <w:t xml:space="preserve">my </w:t>
            </w:r>
            <w:r w:rsidR="00A50D9B" w:rsidRPr="00A50D9B">
              <w:rPr>
                <w:sz w:val="24"/>
                <w:szCs w:val="24"/>
              </w:rPr>
              <w:t xml:space="preserve">assessments, </w:t>
            </w:r>
            <w:r w:rsidR="00F44623">
              <w:rPr>
                <w:sz w:val="24"/>
                <w:szCs w:val="24"/>
              </w:rPr>
              <w:t xml:space="preserve">I </w:t>
            </w:r>
            <w:r>
              <w:rPr>
                <w:sz w:val="24"/>
                <w:szCs w:val="24"/>
              </w:rPr>
              <w:t>hoped to achieve</w:t>
            </w:r>
            <w:r w:rsidR="00F44623">
              <w:rPr>
                <w:sz w:val="24"/>
                <w:szCs w:val="24"/>
              </w:rPr>
              <w:t xml:space="preserve"> </w:t>
            </w:r>
            <w:r w:rsidR="00A50D9B" w:rsidRPr="00A50D9B">
              <w:rPr>
                <w:sz w:val="24"/>
                <w:szCs w:val="24"/>
              </w:rPr>
              <w:t>an understandi</w:t>
            </w:r>
            <w:r>
              <w:rPr>
                <w:sz w:val="24"/>
                <w:szCs w:val="24"/>
              </w:rPr>
              <w:t>ng of PLO and court processes</w:t>
            </w:r>
            <w:r w:rsidR="00A50D9B" w:rsidRPr="00A50D9B">
              <w:rPr>
                <w:sz w:val="24"/>
                <w:szCs w:val="24"/>
              </w:rPr>
              <w:t>, as this would ensure that my asse</w:t>
            </w:r>
            <w:r>
              <w:rPr>
                <w:sz w:val="24"/>
                <w:szCs w:val="24"/>
              </w:rPr>
              <w:t>ssments and court reports are</w:t>
            </w:r>
            <w:r w:rsidR="00A50D9B" w:rsidRPr="00A50D9B">
              <w:rPr>
                <w:sz w:val="24"/>
                <w:szCs w:val="24"/>
              </w:rPr>
              <w:t xml:space="preserve"> focusing on the impact of the child and their family.</w:t>
            </w:r>
            <w:r w:rsidR="004422E9">
              <w:rPr>
                <w:sz w:val="24"/>
                <w:szCs w:val="24"/>
              </w:rPr>
              <w:t xml:space="preserve"> I feel that</w:t>
            </w:r>
            <w:r>
              <w:rPr>
                <w:sz w:val="24"/>
                <w:szCs w:val="24"/>
              </w:rPr>
              <w:t xml:space="preserve"> I have achieved my goal</w:t>
            </w:r>
            <w:r w:rsidR="00A50D9B" w:rsidRPr="00A50D9B">
              <w:rPr>
                <w:sz w:val="24"/>
                <w:szCs w:val="24"/>
              </w:rPr>
              <w:t xml:space="preserve"> </w:t>
            </w:r>
            <w:r>
              <w:rPr>
                <w:sz w:val="24"/>
                <w:szCs w:val="24"/>
              </w:rPr>
              <w:t xml:space="preserve">and </w:t>
            </w:r>
            <w:r w:rsidR="00A50D9B" w:rsidRPr="00A50D9B">
              <w:rPr>
                <w:sz w:val="24"/>
                <w:szCs w:val="24"/>
              </w:rPr>
              <w:t>I feel that my experience of holding cases in Private and Public Law Proceedings has strengthened my assessment writing skills and I ha</w:t>
            </w:r>
            <w:r>
              <w:rPr>
                <w:sz w:val="24"/>
                <w:szCs w:val="24"/>
              </w:rPr>
              <w:t>ve sought feedback from manager during supervision</w:t>
            </w:r>
            <w:r w:rsidR="00A50D9B" w:rsidRPr="00A50D9B">
              <w:rPr>
                <w:sz w:val="24"/>
                <w:szCs w:val="24"/>
              </w:rPr>
              <w:t xml:space="preserve"> and the legal </w:t>
            </w:r>
            <w:proofErr w:type="gramStart"/>
            <w:r w:rsidR="00A50D9B" w:rsidRPr="00A50D9B">
              <w:rPr>
                <w:sz w:val="24"/>
                <w:szCs w:val="24"/>
              </w:rPr>
              <w:t>team which</w:t>
            </w:r>
            <w:proofErr w:type="gramEnd"/>
            <w:r w:rsidR="00A50D9B" w:rsidRPr="00A50D9B">
              <w:rPr>
                <w:sz w:val="24"/>
                <w:szCs w:val="24"/>
              </w:rPr>
              <w:t xml:space="preserve"> has been reassuring. </w:t>
            </w:r>
            <w:proofErr w:type="gramStart"/>
            <w:r w:rsidR="00A50D9B" w:rsidRPr="00A50D9B">
              <w:rPr>
                <w:sz w:val="24"/>
                <w:szCs w:val="24"/>
              </w:rPr>
              <w:t>However</w:t>
            </w:r>
            <w:proofErr w:type="gramEnd"/>
            <w:r w:rsidR="00A50D9B" w:rsidRPr="00A50D9B">
              <w:rPr>
                <w:sz w:val="24"/>
                <w:szCs w:val="24"/>
              </w:rPr>
              <w:t xml:space="preserve"> I have still not incorporated theory and research into my court reports, therefore this is something that I will continue to develop on as I progress into my career. I will ensure this </w:t>
            </w:r>
            <w:proofErr w:type="gramStart"/>
            <w:r w:rsidR="00A50D9B" w:rsidRPr="00A50D9B">
              <w:rPr>
                <w:sz w:val="24"/>
                <w:szCs w:val="24"/>
              </w:rPr>
              <w:t>is undertaken</w:t>
            </w:r>
            <w:proofErr w:type="gramEnd"/>
            <w:r w:rsidR="00A50D9B" w:rsidRPr="00A50D9B">
              <w:rPr>
                <w:sz w:val="24"/>
                <w:szCs w:val="24"/>
              </w:rPr>
              <w:t xml:space="preserve"> by informing further research to </w:t>
            </w:r>
            <w:r w:rsidRPr="00A50D9B">
              <w:rPr>
                <w:sz w:val="24"/>
                <w:szCs w:val="24"/>
              </w:rPr>
              <w:t>enlighten</w:t>
            </w:r>
            <w:r w:rsidR="00A50D9B" w:rsidRPr="00A50D9B">
              <w:rPr>
                <w:sz w:val="24"/>
                <w:szCs w:val="24"/>
              </w:rPr>
              <w:t xml:space="preserve"> clear evidence when making complex decisions. I have attended court skills </w:t>
            </w:r>
            <w:proofErr w:type="gramStart"/>
            <w:r w:rsidR="00A50D9B" w:rsidRPr="00A50D9B">
              <w:rPr>
                <w:sz w:val="24"/>
                <w:szCs w:val="24"/>
              </w:rPr>
              <w:t>training which</w:t>
            </w:r>
            <w:proofErr w:type="gramEnd"/>
            <w:r w:rsidR="00A50D9B" w:rsidRPr="00A50D9B">
              <w:rPr>
                <w:sz w:val="24"/>
                <w:szCs w:val="24"/>
              </w:rPr>
              <w:t xml:space="preserve"> I have found beneficial, however I feel that this learning need is still something that I will need to continue to work towards by accessing further training and feedback from clients and management. </w:t>
            </w:r>
          </w:p>
          <w:p w14:paraId="74A4B92F" w14:textId="35B1B02A" w:rsidR="00A50D9B" w:rsidRDefault="00A50D9B" w:rsidP="00A50D9B">
            <w:pPr>
              <w:jc w:val="both"/>
              <w:rPr>
                <w:sz w:val="24"/>
                <w:szCs w:val="24"/>
              </w:rPr>
            </w:pPr>
          </w:p>
          <w:p w14:paraId="7D2DA2B4" w14:textId="311C7B33" w:rsidR="00A50D9B" w:rsidRDefault="00C84537" w:rsidP="00A50D9B">
            <w:pPr>
              <w:jc w:val="both"/>
              <w:rPr>
                <w:sz w:val="24"/>
                <w:szCs w:val="24"/>
              </w:rPr>
            </w:pPr>
            <w:r w:rsidRPr="009A53D5">
              <w:rPr>
                <w:sz w:val="24"/>
                <w:szCs w:val="24"/>
              </w:rPr>
              <w:t>Lord Laming highlights the need for 'high quality' supervision</w:t>
            </w:r>
            <w:r w:rsidR="00AA2B59">
              <w:rPr>
                <w:sz w:val="24"/>
                <w:szCs w:val="24"/>
              </w:rPr>
              <w:t xml:space="preserve">, as this allows a social work to have discussions around their complex cases. When working with children and their families, we complete person centred </w:t>
            </w:r>
            <w:proofErr w:type="gramStart"/>
            <w:r w:rsidR="00AA2B59">
              <w:rPr>
                <w:sz w:val="24"/>
                <w:szCs w:val="24"/>
              </w:rPr>
              <w:t>plans which</w:t>
            </w:r>
            <w:proofErr w:type="gramEnd"/>
            <w:r w:rsidR="00AA2B59">
              <w:rPr>
                <w:sz w:val="24"/>
                <w:szCs w:val="24"/>
              </w:rPr>
              <w:t xml:space="preserve"> allows clients to feel they have a voice and control over their plan which is one of the principles within the Social Services and Wellbeing Wales Act 2014. During </w:t>
            </w:r>
            <w:proofErr w:type="gramStart"/>
            <w:r w:rsidR="00AA2B59">
              <w:rPr>
                <w:sz w:val="24"/>
                <w:szCs w:val="24"/>
              </w:rPr>
              <w:t>supervision</w:t>
            </w:r>
            <w:proofErr w:type="gramEnd"/>
            <w:r w:rsidR="00AA2B59">
              <w:rPr>
                <w:sz w:val="24"/>
                <w:szCs w:val="24"/>
              </w:rPr>
              <w:t xml:space="preserve"> my manager and I ensure each plan is person centred to the child. </w:t>
            </w:r>
          </w:p>
          <w:p w14:paraId="5726A7F8" w14:textId="1FA16E71" w:rsidR="00AA2B59" w:rsidRDefault="00AA2B59" w:rsidP="00A50D9B">
            <w:pPr>
              <w:jc w:val="both"/>
              <w:rPr>
                <w:sz w:val="24"/>
                <w:szCs w:val="24"/>
              </w:rPr>
            </w:pPr>
          </w:p>
          <w:p w14:paraId="0F16A950" w14:textId="306B5828" w:rsidR="00AA2B59" w:rsidRDefault="00AA2B59" w:rsidP="00A50D9B">
            <w:pPr>
              <w:jc w:val="both"/>
              <w:rPr>
                <w:color w:val="222222"/>
                <w:shd w:val="clear" w:color="auto" w:fill="FFFFFF"/>
              </w:rPr>
            </w:pPr>
            <w:r>
              <w:rPr>
                <w:sz w:val="24"/>
                <w:szCs w:val="24"/>
              </w:rPr>
              <w:t>I look forward to continuing to develop as a social worker, although this profession can be challenging at times, however critical reflection in social work allows social workers to develop and better their practice</w:t>
            </w:r>
            <w:r w:rsidRPr="00AA2B59">
              <w:rPr>
                <w:sz w:val="24"/>
                <w:szCs w:val="24"/>
              </w:rPr>
              <w:t>, (</w:t>
            </w:r>
            <w:proofErr w:type="spellStart"/>
            <w:r w:rsidRPr="00AA2B59">
              <w:rPr>
                <w:color w:val="222222"/>
                <w:sz w:val="24"/>
                <w:szCs w:val="24"/>
                <w:shd w:val="clear" w:color="auto" w:fill="FFFFFF"/>
              </w:rPr>
              <w:t>Sicora</w:t>
            </w:r>
            <w:proofErr w:type="spellEnd"/>
            <w:r w:rsidRPr="00AA2B59">
              <w:rPr>
                <w:color w:val="222222"/>
                <w:sz w:val="24"/>
                <w:szCs w:val="24"/>
                <w:shd w:val="clear" w:color="auto" w:fill="FFFFFF"/>
              </w:rPr>
              <w:t>, 2017).</w:t>
            </w:r>
            <w:r>
              <w:rPr>
                <w:color w:val="222222"/>
                <w:shd w:val="clear" w:color="auto" w:fill="FFFFFF"/>
              </w:rPr>
              <w:t xml:space="preserve"> </w:t>
            </w:r>
          </w:p>
          <w:p w14:paraId="2121CF79" w14:textId="39767E27" w:rsidR="00AA2B59" w:rsidRDefault="00AA2B59" w:rsidP="00A50D9B">
            <w:pPr>
              <w:jc w:val="both"/>
              <w:rPr>
                <w:color w:val="222222"/>
                <w:shd w:val="clear" w:color="auto" w:fill="FFFFFF"/>
              </w:rPr>
            </w:pPr>
          </w:p>
          <w:p w14:paraId="11D26F8B" w14:textId="2CBB99F4" w:rsidR="00AA2B59" w:rsidRDefault="00AA2B59" w:rsidP="00A50D9B">
            <w:pPr>
              <w:jc w:val="both"/>
              <w:rPr>
                <w:color w:val="222222"/>
                <w:shd w:val="clear" w:color="auto" w:fill="FFFFFF"/>
              </w:rPr>
            </w:pPr>
          </w:p>
          <w:p w14:paraId="2CA3EFE5" w14:textId="24CCF569" w:rsidR="00D3203C" w:rsidRPr="00100CDF" w:rsidRDefault="004422E9" w:rsidP="00FF7EBB">
            <w:pPr>
              <w:jc w:val="both"/>
              <w:rPr>
                <w:color w:val="222222"/>
                <w:sz w:val="24"/>
                <w:szCs w:val="24"/>
                <w:shd w:val="clear" w:color="auto" w:fill="FFFFFF"/>
              </w:rPr>
            </w:pPr>
            <w:r>
              <w:rPr>
                <w:color w:val="222222"/>
                <w:sz w:val="24"/>
                <w:szCs w:val="24"/>
                <w:shd w:val="clear" w:color="auto" w:fill="FFFFFF"/>
              </w:rPr>
              <w:t>Words- 761</w:t>
            </w:r>
            <w:r w:rsidR="00100CDF">
              <w:rPr>
                <w:color w:val="222222"/>
                <w:sz w:val="24"/>
                <w:szCs w:val="24"/>
                <w:shd w:val="clear" w:color="auto" w:fill="FFFFFF"/>
              </w:rPr>
              <w:t xml:space="preserve"> </w:t>
            </w: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1B059B8" w14:textId="0D0F799E" w:rsidR="00822B44" w:rsidRDefault="00822B44" w:rsidP="00FF7EBB">
      <w:pPr>
        <w:jc w:val="both"/>
        <w:rPr>
          <w:sz w:val="24"/>
          <w:szCs w:val="24"/>
        </w:rPr>
      </w:pPr>
    </w:p>
    <w:p w14:paraId="25B94ED5" w14:textId="7FF52A54" w:rsidR="00396E67" w:rsidRDefault="00396E67" w:rsidP="00FF7EBB">
      <w:pPr>
        <w:jc w:val="both"/>
        <w:rPr>
          <w:sz w:val="24"/>
          <w:szCs w:val="24"/>
        </w:rPr>
      </w:pPr>
    </w:p>
    <w:p w14:paraId="7B65E60D" w14:textId="0BAF25DE" w:rsidR="00396E67" w:rsidRDefault="00396E67" w:rsidP="00FF7EBB">
      <w:pPr>
        <w:jc w:val="both"/>
        <w:rPr>
          <w:sz w:val="24"/>
          <w:szCs w:val="24"/>
        </w:rPr>
      </w:pPr>
    </w:p>
    <w:p w14:paraId="594C6BAC" w14:textId="5C4EF01E" w:rsidR="00396E67" w:rsidRDefault="00396E67" w:rsidP="00FF7EBB">
      <w:pPr>
        <w:jc w:val="both"/>
        <w:rPr>
          <w:sz w:val="24"/>
          <w:szCs w:val="24"/>
        </w:rPr>
      </w:pPr>
    </w:p>
    <w:p w14:paraId="5B5E9C5E" w14:textId="69BAA46A" w:rsidR="00396E67" w:rsidRDefault="00396E67" w:rsidP="00FF7EBB">
      <w:pPr>
        <w:jc w:val="both"/>
        <w:rPr>
          <w:sz w:val="24"/>
          <w:szCs w:val="24"/>
        </w:rPr>
      </w:pPr>
    </w:p>
    <w:p w14:paraId="384266D3" w14:textId="0107522C" w:rsidR="00396E67" w:rsidRDefault="00396E67" w:rsidP="00FF7EBB">
      <w:pPr>
        <w:jc w:val="both"/>
        <w:rPr>
          <w:sz w:val="24"/>
          <w:szCs w:val="24"/>
        </w:rPr>
      </w:pPr>
    </w:p>
    <w:p w14:paraId="10E8190F" w14:textId="53C41CC9" w:rsidR="00396E67" w:rsidRDefault="00396E67" w:rsidP="00FF7EBB">
      <w:pPr>
        <w:jc w:val="both"/>
        <w:rPr>
          <w:sz w:val="24"/>
          <w:szCs w:val="24"/>
        </w:rPr>
      </w:pPr>
    </w:p>
    <w:p w14:paraId="25912E00" w14:textId="28B08013" w:rsidR="00396E67" w:rsidRDefault="00396E67" w:rsidP="00FF7EBB">
      <w:pPr>
        <w:jc w:val="both"/>
        <w:rPr>
          <w:sz w:val="24"/>
          <w:szCs w:val="24"/>
        </w:rPr>
      </w:pPr>
    </w:p>
    <w:p w14:paraId="162E161F" w14:textId="319DBF43" w:rsidR="00396E67" w:rsidRDefault="00396E67" w:rsidP="00FF7EBB">
      <w:pPr>
        <w:jc w:val="both"/>
        <w:rPr>
          <w:sz w:val="24"/>
          <w:szCs w:val="24"/>
        </w:rPr>
      </w:pPr>
    </w:p>
    <w:p w14:paraId="0BBF387F" w14:textId="4D0227C2" w:rsidR="00396E67" w:rsidRDefault="00396E67" w:rsidP="00FF7EBB">
      <w:pPr>
        <w:jc w:val="both"/>
        <w:rPr>
          <w:sz w:val="24"/>
          <w:szCs w:val="24"/>
        </w:rPr>
      </w:pPr>
    </w:p>
    <w:p w14:paraId="66BC08ED" w14:textId="5497D140" w:rsidR="00396E67" w:rsidRDefault="00396E67" w:rsidP="00FF7EBB">
      <w:pPr>
        <w:jc w:val="both"/>
        <w:rPr>
          <w:sz w:val="24"/>
          <w:szCs w:val="24"/>
        </w:rPr>
      </w:pPr>
    </w:p>
    <w:p w14:paraId="5F4367FA" w14:textId="284E64D1" w:rsidR="00396E67" w:rsidRDefault="00396E67" w:rsidP="00FF7EBB">
      <w:pPr>
        <w:jc w:val="both"/>
        <w:rPr>
          <w:sz w:val="24"/>
          <w:szCs w:val="24"/>
        </w:rPr>
      </w:pPr>
    </w:p>
    <w:p w14:paraId="627E6D2E" w14:textId="63152824" w:rsidR="00396E67" w:rsidRDefault="00396E67" w:rsidP="00FF7EBB">
      <w:pPr>
        <w:jc w:val="both"/>
        <w:rPr>
          <w:sz w:val="24"/>
          <w:szCs w:val="24"/>
        </w:rPr>
      </w:pPr>
    </w:p>
    <w:p w14:paraId="3DB1D634" w14:textId="2EE5CFFF" w:rsidR="00396E67" w:rsidRDefault="00396E67" w:rsidP="00FF7EBB">
      <w:pPr>
        <w:jc w:val="both"/>
        <w:rPr>
          <w:sz w:val="24"/>
          <w:szCs w:val="24"/>
        </w:rPr>
      </w:pPr>
    </w:p>
    <w:p w14:paraId="416944F9" w14:textId="7177211C" w:rsidR="00396E67" w:rsidRDefault="00396E67" w:rsidP="00FF7EBB">
      <w:pPr>
        <w:jc w:val="both"/>
        <w:rPr>
          <w:sz w:val="24"/>
          <w:szCs w:val="24"/>
        </w:rPr>
      </w:pPr>
    </w:p>
    <w:p w14:paraId="023E2E8E" w14:textId="02DE886A" w:rsidR="00396E67" w:rsidRDefault="00396E67" w:rsidP="00FF7EBB">
      <w:pPr>
        <w:jc w:val="both"/>
        <w:rPr>
          <w:sz w:val="24"/>
          <w:szCs w:val="24"/>
        </w:rPr>
      </w:pPr>
    </w:p>
    <w:p w14:paraId="2E23EC4D" w14:textId="15006D49" w:rsidR="00396E67" w:rsidRDefault="00396E67" w:rsidP="00FF7EBB">
      <w:pPr>
        <w:jc w:val="both"/>
        <w:rPr>
          <w:sz w:val="24"/>
          <w:szCs w:val="24"/>
        </w:rPr>
      </w:pPr>
    </w:p>
    <w:p w14:paraId="4C6D5772" w14:textId="725E3C28" w:rsidR="00396E67" w:rsidRDefault="00396E67" w:rsidP="00FF7EBB">
      <w:pPr>
        <w:jc w:val="both"/>
        <w:rPr>
          <w:sz w:val="24"/>
          <w:szCs w:val="24"/>
        </w:rPr>
      </w:pPr>
    </w:p>
    <w:p w14:paraId="2436AD24" w14:textId="189E6D5D" w:rsidR="00396E67" w:rsidRDefault="00396E67" w:rsidP="00FF7EBB">
      <w:pPr>
        <w:jc w:val="both"/>
        <w:rPr>
          <w:sz w:val="24"/>
          <w:szCs w:val="24"/>
        </w:rPr>
      </w:pPr>
    </w:p>
    <w:p w14:paraId="10D63944" w14:textId="54BD38CC" w:rsidR="00396E67" w:rsidRDefault="00396E67" w:rsidP="00FF7EBB">
      <w:pPr>
        <w:jc w:val="both"/>
        <w:rPr>
          <w:sz w:val="24"/>
          <w:szCs w:val="24"/>
        </w:rPr>
      </w:pPr>
    </w:p>
    <w:p w14:paraId="7A38CFA2" w14:textId="7A2E86CA" w:rsidR="00396E67" w:rsidRDefault="00396E67" w:rsidP="00FF7EBB">
      <w:pPr>
        <w:jc w:val="both"/>
        <w:rPr>
          <w:sz w:val="24"/>
          <w:szCs w:val="24"/>
        </w:rPr>
      </w:pPr>
    </w:p>
    <w:p w14:paraId="65F5FE4C" w14:textId="7B17CE4E" w:rsidR="00396E67" w:rsidRDefault="00396E67" w:rsidP="00FF7EBB">
      <w:pPr>
        <w:jc w:val="both"/>
        <w:rPr>
          <w:sz w:val="24"/>
          <w:szCs w:val="24"/>
        </w:rPr>
      </w:pPr>
    </w:p>
    <w:p w14:paraId="5B527454" w14:textId="6E58A869" w:rsidR="00396E67" w:rsidRDefault="00396E67" w:rsidP="00FF7EBB">
      <w:pPr>
        <w:jc w:val="both"/>
        <w:rPr>
          <w:sz w:val="24"/>
          <w:szCs w:val="24"/>
        </w:rPr>
      </w:pPr>
    </w:p>
    <w:p w14:paraId="5A41B057" w14:textId="345FB571" w:rsidR="00396E67" w:rsidRDefault="00396E67" w:rsidP="00FF7EBB">
      <w:pPr>
        <w:jc w:val="both"/>
        <w:rPr>
          <w:sz w:val="24"/>
          <w:szCs w:val="24"/>
        </w:rPr>
      </w:pPr>
    </w:p>
    <w:p w14:paraId="56C083BF" w14:textId="4D43757D" w:rsidR="00396E67" w:rsidRDefault="00396E67" w:rsidP="00FF7EBB">
      <w:pPr>
        <w:jc w:val="both"/>
        <w:rPr>
          <w:sz w:val="24"/>
          <w:szCs w:val="24"/>
        </w:rPr>
      </w:pPr>
    </w:p>
    <w:p w14:paraId="2FFF2157" w14:textId="4E6908DC" w:rsidR="00396E67" w:rsidRDefault="00396E67" w:rsidP="00FF7EBB">
      <w:pPr>
        <w:jc w:val="both"/>
        <w:rPr>
          <w:sz w:val="24"/>
          <w:szCs w:val="24"/>
        </w:rPr>
      </w:pPr>
    </w:p>
    <w:p w14:paraId="2E85BB90" w14:textId="46CAB946" w:rsidR="00396E67" w:rsidRDefault="00396E67" w:rsidP="00FF7EBB">
      <w:pPr>
        <w:jc w:val="both"/>
        <w:rPr>
          <w:sz w:val="24"/>
          <w:szCs w:val="24"/>
        </w:rPr>
      </w:pPr>
    </w:p>
    <w:p w14:paraId="6A329CC0" w14:textId="5A5D54E4" w:rsidR="00396E67" w:rsidRDefault="00396E67" w:rsidP="00FF7EBB">
      <w:pPr>
        <w:jc w:val="both"/>
        <w:rPr>
          <w:sz w:val="24"/>
          <w:szCs w:val="24"/>
        </w:rPr>
      </w:pPr>
    </w:p>
    <w:p w14:paraId="498E831F" w14:textId="6B67037D" w:rsidR="00396E67" w:rsidRDefault="00396E67" w:rsidP="00FF7EBB">
      <w:pPr>
        <w:jc w:val="both"/>
        <w:rPr>
          <w:sz w:val="24"/>
          <w:szCs w:val="24"/>
        </w:rPr>
      </w:pPr>
    </w:p>
    <w:p w14:paraId="69FDD5D5" w14:textId="650C7349" w:rsidR="00396E67" w:rsidRDefault="00396E67" w:rsidP="00FF7EBB">
      <w:pPr>
        <w:jc w:val="both"/>
        <w:rPr>
          <w:sz w:val="24"/>
          <w:szCs w:val="24"/>
        </w:rPr>
      </w:pPr>
    </w:p>
    <w:p w14:paraId="29AFA451" w14:textId="0BB06380" w:rsidR="00396E67" w:rsidRDefault="00396E67" w:rsidP="00FF7EBB">
      <w:pPr>
        <w:jc w:val="both"/>
        <w:rPr>
          <w:sz w:val="24"/>
          <w:szCs w:val="24"/>
        </w:rPr>
      </w:pPr>
    </w:p>
    <w:p w14:paraId="08E5EA23" w14:textId="3F53CE52" w:rsidR="00396E67" w:rsidRDefault="00396E67" w:rsidP="00FF7EBB">
      <w:pPr>
        <w:jc w:val="both"/>
        <w:rPr>
          <w:sz w:val="24"/>
          <w:szCs w:val="24"/>
        </w:rPr>
      </w:pPr>
    </w:p>
    <w:p w14:paraId="0D1EF669" w14:textId="07A2F9AA" w:rsidR="00396E67" w:rsidRDefault="00396E67" w:rsidP="00FF7EBB">
      <w:pPr>
        <w:jc w:val="both"/>
        <w:rPr>
          <w:sz w:val="24"/>
          <w:szCs w:val="24"/>
        </w:rPr>
      </w:pPr>
    </w:p>
    <w:p w14:paraId="12509E31" w14:textId="7B5D8DCB" w:rsidR="00396E67" w:rsidRDefault="00396E67" w:rsidP="00FF7EBB">
      <w:pPr>
        <w:jc w:val="both"/>
        <w:rPr>
          <w:sz w:val="24"/>
          <w:szCs w:val="24"/>
        </w:rPr>
      </w:pPr>
    </w:p>
    <w:p w14:paraId="4F15A27A" w14:textId="04EEAD74" w:rsidR="00396E67" w:rsidRDefault="00396E67" w:rsidP="00FF7EBB">
      <w:pPr>
        <w:jc w:val="both"/>
        <w:rPr>
          <w:sz w:val="24"/>
          <w:szCs w:val="24"/>
        </w:rPr>
      </w:pPr>
    </w:p>
    <w:p w14:paraId="5380E5EC" w14:textId="29151358" w:rsidR="00396E67" w:rsidRDefault="00396E67" w:rsidP="00FF7EBB">
      <w:pPr>
        <w:jc w:val="both"/>
        <w:rPr>
          <w:sz w:val="24"/>
          <w:szCs w:val="24"/>
        </w:rPr>
      </w:pPr>
    </w:p>
    <w:p w14:paraId="1C68EEA2" w14:textId="7D2A6FE1" w:rsidR="00396E67" w:rsidRDefault="00396E67" w:rsidP="00FF7EBB">
      <w:pPr>
        <w:jc w:val="both"/>
        <w:rPr>
          <w:sz w:val="24"/>
          <w:szCs w:val="24"/>
        </w:rPr>
      </w:pPr>
    </w:p>
    <w:p w14:paraId="6012F9B5" w14:textId="5F72158F" w:rsidR="009A54EA" w:rsidRDefault="009A54EA" w:rsidP="00FF7EBB">
      <w:pPr>
        <w:jc w:val="both"/>
        <w:rPr>
          <w:sz w:val="24"/>
          <w:szCs w:val="24"/>
        </w:rPr>
      </w:pPr>
    </w:p>
    <w:p w14:paraId="36B205C9" w14:textId="385FD604" w:rsidR="009A54EA" w:rsidRDefault="009A54EA" w:rsidP="00FF7EBB">
      <w:pPr>
        <w:jc w:val="both"/>
        <w:rPr>
          <w:sz w:val="24"/>
          <w:szCs w:val="24"/>
        </w:rPr>
      </w:pPr>
    </w:p>
    <w:p w14:paraId="4FA2357D" w14:textId="785D556B" w:rsidR="009A54EA" w:rsidRDefault="009A54EA" w:rsidP="00FF7EBB">
      <w:pPr>
        <w:jc w:val="both"/>
        <w:rPr>
          <w:sz w:val="24"/>
          <w:szCs w:val="24"/>
        </w:rPr>
      </w:pPr>
    </w:p>
    <w:p w14:paraId="2FA2D698" w14:textId="5C353DFB" w:rsidR="009A54EA" w:rsidRDefault="009A54EA" w:rsidP="00FF7EBB">
      <w:pPr>
        <w:jc w:val="both"/>
        <w:rPr>
          <w:sz w:val="24"/>
          <w:szCs w:val="24"/>
        </w:rPr>
      </w:pPr>
    </w:p>
    <w:p w14:paraId="0197B5C2" w14:textId="3C8CF206" w:rsidR="009A54EA" w:rsidRDefault="009A54EA" w:rsidP="00FF7EBB">
      <w:pPr>
        <w:jc w:val="both"/>
        <w:rPr>
          <w:sz w:val="24"/>
          <w:szCs w:val="24"/>
        </w:rPr>
      </w:pPr>
    </w:p>
    <w:p w14:paraId="062D92CB" w14:textId="5F6310DE" w:rsidR="009A54EA" w:rsidRDefault="009A54EA" w:rsidP="00FF7EBB">
      <w:pPr>
        <w:jc w:val="both"/>
        <w:rPr>
          <w:sz w:val="24"/>
          <w:szCs w:val="24"/>
        </w:rPr>
      </w:pPr>
    </w:p>
    <w:p w14:paraId="768AED83" w14:textId="4890494F" w:rsidR="009A54EA" w:rsidRDefault="009A54EA" w:rsidP="00FF7EBB">
      <w:pPr>
        <w:jc w:val="both"/>
        <w:rPr>
          <w:sz w:val="24"/>
          <w:szCs w:val="24"/>
        </w:rPr>
      </w:pPr>
    </w:p>
    <w:p w14:paraId="62592D72" w14:textId="284B4166" w:rsidR="009A54EA" w:rsidRDefault="009A54EA" w:rsidP="00FF7EBB">
      <w:pPr>
        <w:jc w:val="both"/>
        <w:rPr>
          <w:sz w:val="24"/>
          <w:szCs w:val="24"/>
        </w:rPr>
      </w:pPr>
    </w:p>
    <w:p w14:paraId="6A18AE82" w14:textId="4A7AE008" w:rsidR="009A54EA" w:rsidRDefault="009A54EA" w:rsidP="00FF7EBB">
      <w:pPr>
        <w:jc w:val="both"/>
        <w:rPr>
          <w:sz w:val="24"/>
          <w:szCs w:val="24"/>
        </w:rPr>
      </w:pPr>
    </w:p>
    <w:p w14:paraId="66F16A58" w14:textId="21BC8CD8" w:rsidR="009A54EA" w:rsidRDefault="009A54EA" w:rsidP="00FF7EBB">
      <w:pPr>
        <w:jc w:val="both"/>
        <w:rPr>
          <w:sz w:val="24"/>
          <w:szCs w:val="24"/>
        </w:rPr>
      </w:pPr>
    </w:p>
    <w:p w14:paraId="597403D3" w14:textId="05205DE3" w:rsidR="009A54EA" w:rsidRDefault="009A54EA" w:rsidP="00FF7EBB">
      <w:pPr>
        <w:jc w:val="both"/>
        <w:rPr>
          <w:sz w:val="24"/>
          <w:szCs w:val="24"/>
        </w:rPr>
      </w:pPr>
    </w:p>
    <w:p w14:paraId="45BE7E65" w14:textId="2A22616A" w:rsidR="009A54EA" w:rsidRDefault="009A54EA" w:rsidP="00FF7EBB">
      <w:pPr>
        <w:jc w:val="both"/>
        <w:rPr>
          <w:sz w:val="24"/>
          <w:szCs w:val="24"/>
        </w:rPr>
      </w:pPr>
    </w:p>
    <w:p w14:paraId="03FFEFE9" w14:textId="36425C48" w:rsidR="009A54EA" w:rsidRDefault="009A54EA" w:rsidP="00FF7EBB">
      <w:pPr>
        <w:jc w:val="both"/>
        <w:rPr>
          <w:sz w:val="24"/>
          <w:szCs w:val="24"/>
        </w:rPr>
      </w:pPr>
    </w:p>
    <w:p w14:paraId="2ADB0E20" w14:textId="79D06252" w:rsidR="009A54EA" w:rsidRDefault="009A54EA" w:rsidP="00FF7EBB">
      <w:pPr>
        <w:jc w:val="both"/>
        <w:rPr>
          <w:sz w:val="24"/>
          <w:szCs w:val="24"/>
        </w:rPr>
      </w:pPr>
    </w:p>
    <w:p w14:paraId="4A58E304" w14:textId="34F3FB8D" w:rsidR="009A54EA" w:rsidRDefault="009A54EA" w:rsidP="00FF7EBB">
      <w:pPr>
        <w:jc w:val="both"/>
        <w:rPr>
          <w:sz w:val="24"/>
          <w:szCs w:val="24"/>
        </w:rPr>
      </w:pPr>
    </w:p>
    <w:p w14:paraId="0F0625A5" w14:textId="12B201A8" w:rsidR="009A54EA" w:rsidRDefault="009A54EA" w:rsidP="00FF7EBB">
      <w:pPr>
        <w:jc w:val="both"/>
        <w:rPr>
          <w:sz w:val="24"/>
          <w:szCs w:val="24"/>
        </w:rPr>
      </w:pPr>
    </w:p>
    <w:p w14:paraId="51F65209" w14:textId="21DDD6C6" w:rsidR="009A54EA" w:rsidRDefault="009A54EA" w:rsidP="00FF7EBB">
      <w:pPr>
        <w:jc w:val="both"/>
        <w:rPr>
          <w:sz w:val="24"/>
          <w:szCs w:val="24"/>
        </w:rPr>
      </w:pPr>
    </w:p>
    <w:p w14:paraId="568536E1" w14:textId="52CFFE3A" w:rsidR="009A54EA" w:rsidRDefault="009A54EA" w:rsidP="00FF7EBB">
      <w:pPr>
        <w:jc w:val="both"/>
        <w:rPr>
          <w:sz w:val="24"/>
          <w:szCs w:val="24"/>
        </w:rPr>
      </w:pPr>
    </w:p>
    <w:p w14:paraId="1058DC74" w14:textId="59FA9192" w:rsidR="009A54EA" w:rsidRDefault="009A54EA" w:rsidP="00FF7EBB">
      <w:pPr>
        <w:jc w:val="both"/>
        <w:rPr>
          <w:sz w:val="24"/>
          <w:szCs w:val="24"/>
        </w:rPr>
      </w:pPr>
    </w:p>
    <w:p w14:paraId="7CAF7BF5" w14:textId="37455A38" w:rsidR="009A54EA" w:rsidRDefault="009A54EA" w:rsidP="00FF7EBB">
      <w:pPr>
        <w:jc w:val="both"/>
        <w:rPr>
          <w:sz w:val="24"/>
          <w:szCs w:val="24"/>
        </w:rPr>
      </w:pPr>
    </w:p>
    <w:p w14:paraId="7AA2E65D" w14:textId="32BFA08A" w:rsidR="009A54EA" w:rsidRDefault="009A54EA" w:rsidP="00FF7EBB">
      <w:pPr>
        <w:jc w:val="both"/>
        <w:rPr>
          <w:sz w:val="24"/>
          <w:szCs w:val="24"/>
        </w:rPr>
      </w:pPr>
    </w:p>
    <w:p w14:paraId="7C7E9F0D" w14:textId="67C6ACE3" w:rsidR="009A54EA" w:rsidRDefault="009A54EA" w:rsidP="00FF7EBB">
      <w:pPr>
        <w:jc w:val="both"/>
        <w:rPr>
          <w:sz w:val="24"/>
          <w:szCs w:val="24"/>
        </w:rPr>
      </w:pPr>
    </w:p>
    <w:p w14:paraId="4BE36E3C" w14:textId="5ADF75E5" w:rsidR="009A54EA" w:rsidRDefault="009A54EA" w:rsidP="00FF7EBB">
      <w:pPr>
        <w:jc w:val="both"/>
        <w:rPr>
          <w:sz w:val="24"/>
          <w:szCs w:val="24"/>
        </w:rPr>
      </w:pPr>
    </w:p>
    <w:p w14:paraId="49BAADAE" w14:textId="4BA4A70A" w:rsidR="009A54EA" w:rsidRDefault="009A54EA" w:rsidP="00FF7EBB">
      <w:pPr>
        <w:jc w:val="both"/>
        <w:rPr>
          <w:sz w:val="24"/>
          <w:szCs w:val="24"/>
        </w:rPr>
      </w:pPr>
    </w:p>
    <w:p w14:paraId="06A91842" w14:textId="4A75C052" w:rsidR="009A54EA" w:rsidRDefault="009A54EA" w:rsidP="00FF7EBB">
      <w:pPr>
        <w:jc w:val="both"/>
        <w:rPr>
          <w:sz w:val="24"/>
          <w:szCs w:val="24"/>
        </w:rPr>
      </w:pPr>
    </w:p>
    <w:p w14:paraId="225FDD7C" w14:textId="47993E72" w:rsidR="009A54EA" w:rsidRDefault="009A54EA" w:rsidP="00FF7EBB">
      <w:pPr>
        <w:jc w:val="both"/>
        <w:rPr>
          <w:sz w:val="24"/>
          <w:szCs w:val="24"/>
        </w:rPr>
      </w:pPr>
    </w:p>
    <w:p w14:paraId="5CFD807E" w14:textId="09D3FCBB" w:rsidR="009A54EA" w:rsidRDefault="009A54EA" w:rsidP="00FF7EBB">
      <w:pPr>
        <w:jc w:val="both"/>
        <w:rPr>
          <w:sz w:val="24"/>
          <w:szCs w:val="24"/>
        </w:rPr>
      </w:pPr>
    </w:p>
    <w:p w14:paraId="24933C6C" w14:textId="77777777" w:rsidR="009A54EA" w:rsidRDefault="009A54EA" w:rsidP="00FF7EBB">
      <w:pPr>
        <w:jc w:val="both"/>
        <w:rPr>
          <w:sz w:val="24"/>
          <w:szCs w:val="24"/>
        </w:rPr>
      </w:pPr>
    </w:p>
    <w:p w14:paraId="656E9326" w14:textId="77777777" w:rsidR="00151DA6" w:rsidRPr="00396E67" w:rsidRDefault="00151DA6" w:rsidP="002A1A44">
      <w:pPr>
        <w:keepNext/>
        <w:spacing w:before="240" w:after="60"/>
        <w:jc w:val="both"/>
        <w:rPr>
          <w:b/>
          <w:color w:val="auto"/>
          <w:sz w:val="28"/>
          <w:szCs w:val="28"/>
        </w:rPr>
      </w:pPr>
      <w:r w:rsidRPr="00396E67">
        <w:rPr>
          <w:b/>
          <w:color w:val="auto"/>
          <w:sz w:val="28"/>
          <w:szCs w:val="28"/>
        </w:rPr>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 xml:space="preserve">Information about referencing in </w:t>
      </w:r>
      <w:proofErr w:type="gramStart"/>
      <w:r w:rsidRPr="008B28E7">
        <w:rPr>
          <w:sz w:val="24"/>
          <w:szCs w:val="24"/>
        </w:rPr>
        <w:t>written assignments and how to avoid plagiarism</w:t>
      </w:r>
      <w:proofErr w:type="gramEnd"/>
      <w:r w:rsidRPr="008B28E7">
        <w:rPr>
          <w:sz w:val="24"/>
          <w:szCs w:val="24"/>
        </w:rPr>
        <w:t xml:space="preserve">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43F3C59F" w:rsidR="00EB695F" w:rsidRDefault="00EB695F" w:rsidP="00FF7EBB">
      <w:pPr>
        <w:jc w:val="both"/>
        <w:rPr>
          <w:sz w:val="24"/>
          <w:szCs w:val="24"/>
        </w:rPr>
      </w:pPr>
    </w:p>
    <w:p w14:paraId="79F1433E" w14:textId="477DC2D6" w:rsidR="00F50C14" w:rsidRDefault="00F50C14" w:rsidP="00FF7EBB">
      <w:pPr>
        <w:jc w:val="both"/>
        <w:rPr>
          <w:sz w:val="24"/>
          <w:szCs w:val="24"/>
        </w:rPr>
      </w:pPr>
      <w:r w:rsidRPr="00F50C14">
        <w:rPr>
          <w:sz w:val="24"/>
          <w:szCs w:val="24"/>
        </w:rPr>
        <w:t>Abbott, G., 1931. Safeguarding the Child in America. </w:t>
      </w:r>
      <w:r w:rsidRPr="00F50C14">
        <w:rPr>
          <w:i/>
          <w:iCs/>
          <w:sz w:val="24"/>
          <w:szCs w:val="24"/>
        </w:rPr>
        <w:t>Current History (1916-1940)</w:t>
      </w:r>
      <w:r w:rsidRPr="00F50C14">
        <w:rPr>
          <w:sz w:val="24"/>
          <w:szCs w:val="24"/>
        </w:rPr>
        <w:t>, </w:t>
      </w:r>
      <w:r w:rsidRPr="00F50C14">
        <w:rPr>
          <w:i/>
          <w:iCs/>
          <w:sz w:val="24"/>
          <w:szCs w:val="24"/>
        </w:rPr>
        <w:t>33</w:t>
      </w:r>
      <w:r w:rsidRPr="00F50C14">
        <w:rPr>
          <w:sz w:val="24"/>
          <w:szCs w:val="24"/>
        </w:rPr>
        <w:t>(6), pp.820-824</w:t>
      </w:r>
    </w:p>
    <w:p w14:paraId="29611AF6" w14:textId="13097DA5" w:rsidR="00396E67" w:rsidRPr="00396E67" w:rsidRDefault="00396E67" w:rsidP="00FF7EBB">
      <w:pPr>
        <w:jc w:val="both"/>
        <w:rPr>
          <w:sz w:val="24"/>
          <w:szCs w:val="24"/>
        </w:rPr>
      </w:pPr>
    </w:p>
    <w:p w14:paraId="6E25EAB8" w14:textId="48C76539" w:rsidR="00396E67" w:rsidRDefault="00396E67" w:rsidP="00FF7EBB">
      <w:pPr>
        <w:jc w:val="both"/>
        <w:rPr>
          <w:color w:val="222222"/>
          <w:sz w:val="24"/>
          <w:szCs w:val="24"/>
          <w:shd w:val="clear" w:color="auto" w:fill="FFFFFF"/>
        </w:rPr>
      </w:pPr>
      <w:proofErr w:type="spellStart"/>
      <w:r w:rsidRPr="00396E67">
        <w:rPr>
          <w:color w:val="222222"/>
          <w:sz w:val="24"/>
          <w:szCs w:val="24"/>
          <w:shd w:val="clear" w:color="auto" w:fill="FFFFFF"/>
        </w:rPr>
        <w:t>Adeani</w:t>
      </w:r>
      <w:proofErr w:type="spellEnd"/>
      <w:r w:rsidRPr="00396E67">
        <w:rPr>
          <w:color w:val="222222"/>
          <w:sz w:val="24"/>
          <w:szCs w:val="24"/>
          <w:shd w:val="clear" w:color="auto" w:fill="FFFFFF"/>
        </w:rPr>
        <w:t xml:space="preserve">, I.S., </w:t>
      </w:r>
      <w:proofErr w:type="spellStart"/>
      <w:r w:rsidRPr="00396E67">
        <w:rPr>
          <w:color w:val="222222"/>
          <w:sz w:val="24"/>
          <w:szCs w:val="24"/>
          <w:shd w:val="clear" w:color="auto" w:fill="FFFFFF"/>
        </w:rPr>
        <w:t>Febriani</w:t>
      </w:r>
      <w:proofErr w:type="spellEnd"/>
      <w:r w:rsidRPr="00396E67">
        <w:rPr>
          <w:color w:val="222222"/>
          <w:sz w:val="24"/>
          <w:szCs w:val="24"/>
          <w:shd w:val="clear" w:color="auto" w:fill="FFFFFF"/>
        </w:rPr>
        <w:t xml:space="preserve">, R.B. and </w:t>
      </w:r>
      <w:proofErr w:type="spellStart"/>
      <w:r w:rsidRPr="00396E67">
        <w:rPr>
          <w:color w:val="222222"/>
          <w:sz w:val="24"/>
          <w:szCs w:val="24"/>
          <w:shd w:val="clear" w:color="auto" w:fill="FFFFFF"/>
        </w:rPr>
        <w:t>Syafryadin</w:t>
      </w:r>
      <w:proofErr w:type="spellEnd"/>
      <w:r w:rsidRPr="00396E67">
        <w:rPr>
          <w:color w:val="222222"/>
          <w:sz w:val="24"/>
          <w:szCs w:val="24"/>
          <w:shd w:val="clear" w:color="auto" w:fill="FFFFFF"/>
        </w:rPr>
        <w:t>, S., 2020. USING GIBBS’REFLECTIVE CYCLE IN MAKING REFLECTIONS OF LITERARY ANALYSIS. </w:t>
      </w:r>
      <w:r w:rsidRPr="00396E67">
        <w:rPr>
          <w:i/>
          <w:iCs/>
          <w:color w:val="222222"/>
          <w:sz w:val="24"/>
          <w:szCs w:val="24"/>
          <w:shd w:val="clear" w:color="auto" w:fill="FFFFFF"/>
        </w:rPr>
        <w:t>Indonesian EFL Journal</w:t>
      </w:r>
      <w:r w:rsidRPr="00396E67">
        <w:rPr>
          <w:color w:val="222222"/>
          <w:sz w:val="24"/>
          <w:szCs w:val="24"/>
          <w:shd w:val="clear" w:color="auto" w:fill="FFFFFF"/>
        </w:rPr>
        <w:t>, </w:t>
      </w:r>
      <w:r w:rsidRPr="00396E67">
        <w:rPr>
          <w:i/>
          <w:iCs/>
          <w:color w:val="222222"/>
          <w:sz w:val="24"/>
          <w:szCs w:val="24"/>
          <w:shd w:val="clear" w:color="auto" w:fill="FFFFFF"/>
        </w:rPr>
        <w:t>6</w:t>
      </w:r>
      <w:r w:rsidRPr="00396E67">
        <w:rPr>
          <w:color w:val="222222"/>
          <w:sz w:val="24"/>
          <w:szCs w:val="24"/>
          <w:shd w:val="clear" w:color="auto" w:fill="FFFFFF"/>
        </w:rPr>
        <w:t>(2), pp.139-148.</w:t>
      </w:r>
    </w:p>
    <w:p w14:paraId="24831DCA" w14:textId="77777777" w:rsidR="00396E67" w:rsidRPr="00396E67" w:rsidRDefault="00396E67" w:rsidP="00FF7EBB">
      <w:pPr>
        <w:jc w:val="both"/>
        <w:rPr>
          <w:sz w:val="24"/>
          <w:szCs w:val="24"/>
        </w:rPr>
      </w:pPr>
    </w:p>
    <w:p w14:paraId="54345507" w14:textId="11C96ACA" w:rsidR="00100CDF" w:rsidRDefault="00100CDF" w:rsidP="00FF7EBB">
      <w:pPr>
        <w:jc w:val="both"/>
        <w:rPr>
          <w:sz w:val="24"/>
          <w:szCs w:val="24"/>
        </w:rPr>
      </w:pPr>
    </w:p>
    <w:p w14:paraId="3606C9FE" w14:textId="77777777" w:rsidR="00100CDF" w:rsidRPr="008347E7" w:rsidRDefault="00100CDF" w:rsidP="00100CDF">
      <w:pPr>
        <w:keepNext/>
        <w:spacing w:after="160" w:line="360" w:lineRule="auto"/>
        <w:jc w:val="both"/>
        <w:rPr>
          <w:rFonts w:eastAsiaTheme="minorHAnsi"/>
          <w:bCs/>
          <w:color w:val="auto"/>
          <w:sz w:val="24"/>
          <w:szCs w:val="24"/>
          <w:shd w:val="clear" w:color="auto" w:fill="FFFFFF"/>
          <w:lang w:eastAsia="en-US"/>
        </w:rPr>
      </w:pPr>
      <w:r w:rsidRPr="008347E7">
        <w:rPr>
          <w:color w:val="auto"/>
          <w:sz w:val="24"/>
          <w:szCs w:val="24"/>
          <w:shd w:val="clear" w:color="auto" w:fill="FFFFFF"/>
          <w:lang w:val="en"/>
        </w:rPr>
        <w:t xml:space="preserve">Ann Craft Trust (2022) </w:t>
      </w:r>
      <w:r w:rsidRPr="008347E7">
        <w:rPr>
          <w:rFonts w:eastAsiaTheme="minorHAnsi"/>
          <w:bCs/>
          <w:i/>
          <w:color w:val="auto"/>
          <w:sz w:val="24"/>
          <w:szCs w:val="24"/>
          <w:shd w:val="clear" w:color="auto" w:fill="FFFFFF"/>
          <w:lang w:eastAsia="en-US"/>
        </w:rPr>
        <w:t>Why Have Different Policies and Procedures for Safeguarding Children and Adults?</w:t>
      </w:r>
      <w:r w:rsidRPr="008347E7">
        <w:rPr>
          <w:bCs/>
          <w:i/>
          <w:color w:val="auto"/>
          <w:sz w:val="24"/>
          <w:szCs w:val="24"/>
          <w:shd w:val="clear" w:color="auto" w:fill="FFFFFF"/>
        </w:rPr>
        <w:t xml:space="preserve"> </w:t>
      </w:r>
      <w:r w:rsidRPr="008347E7">
        <w:rPr>
          <w:bCs/>
          <w:color w:val="auto"/>
          <w:sz w:val="24"/>
          <w:szCs w:val="24"/>
          <w:shd w:val="clear" w:color="auto" w:fill="FFFFFF"/>
        </w:rPr>
        <w:t>Available at:</w:t>
      </w:r>
      <w:r w:rsidRPr="008347E7">
        <w:rPr>
          <w:color w:val="auto"/>
          <w:sz w:val="24"/>
          <w:szCs w:val="24"/>
        </w:rPr>
        <w:t xml:space="preserve"> </w:t>
      </w:r>
      <w:hyperlink r:id="rId11" w:history="1">
        <w:r w:rsidRPr="008347E7">
          <w:rPr>
            <w:rStyle w:val="Hyperlink"/>
            <w:bCs/>
            <w:color w:val="auto"/>
            <w:sz w:val="24"/>
            <w:szCs w:val="24"/>
            <w:u w:val="none"/>
            <w:shd w:val="clear" w:color="auto" w:fill="FFFFFF"/>
          </w:rPr>
          <w:t>https://www.anncrafttrust.org/resources/why-have-different-policies-and-procedures-for-safeguarding-children-and-adults/</w:t>
        </w:r>
      </w:hyperlink>
      <w:r w:rsidRPr="008347E7">
        <w:rPr>
          <w:bCs/>
          <w:color w:val="auto"/>
          <w:sz w:val="24"/>
          <w:szCs w:val="24"/>
          <w:shd w:val="clear" w:color="auto" w:fill="FFFFFF"/>
        </w:rPr>
        <w:t xml:space="preserve">. </w:t>
      </w:r>
      <w:r>
        <w:rPr>
          <w:bCs/>
          <w:color w:val="auto"/>
          <w:sz w:val="24"/>
          <w:szCs w:val="24"/>
          <w:shd w:val="clear" w:color="auto" w:fill="FFFFFF"/>
        </w:rPr>
        <w:t xml:space="preserve">Accessed September 2022 </w:t>
      </w:r>
    </w:p>
    <w:p w14:paraId="771271A4" w14:textId="77777777" w:rsidR="00100CDF" w:rsidRDefault="00100CDF" w:rsidP="00FF7EBB">
      <w:pPr>
        <w:jc w:val="both"/>
        <w:rPr>
          <w:sz w:val="24"/>
          <w:szCs w:val="24"/>
        </w:rPr>
      </w:pPr>
    </w:p>
    <w:p w14:paraId="38BA189A" w14:textId="4A2A360C" w:rsidR="00355016" w:rsidRDefault="00355016" w:rsidP="00FF7EBB">
      <w:pPr>
        <w:jc w:val="both"/>
        <w:rPr>
          <w:sz w:val="24"/>
          <w:szCs w:val="24"/>
        </w:rPr>
      </w:pPr>
    </w:p>
    <w:p w14:paraId="47BE7078" w14:textId="3C4F656D" w:rsidR="00355016" w:rsidRDefault="00355016" w:rsidP="00355016">
      <w:pPr>
        <w:keepNext/>
        <w:autoSpaceDN/>
        <w:spacing w:line="360" w:lineRule="auto"/>
        <w:jc w:val="both"/>
        <w:rPr>
          <w:color w:val="auto"/>
          <w:sz w:val="24"/>
          <w:szCs w:val="24"/>
          <w:shd w:val="clear" w:color="auto" w:fill="FFFFFF"/>
        </w:rPr>
      </w:pPr>
      <w:r w:rsidRPr="008347E7">
        <w:rPr>
          <w:color w:val="auto"/>
          <w:sz w:val="24"/>
          <w:szCs w:val="24"/>
          <w:shd w:val="clear" w:color="auto" w:fill="FFFFFF"/>
          <w:lang w:val="en"/>
        </w:rPr>
        <w:lastRenderedPageBreak/>
        <w:t xml:space="preserve">BASW. (2012) </w:t>
      </w:r>
      <w:r w:rsidRPr="008347E7">
        <w:rPr>
          <w:i/>
          <w:color w:val="auto"/>
          <w:sz w:val="24"/>
          <w:szCs w:val="24"/>
          <w:shd w:val="clear" w:color="auto" w:fill="FFFFFF"/>
          <w:lang w:val="en"/>
        </w:rPr>
        <w:t>Code of ethics</w:t>
      </w:r>
      <w:r w:rsidRPr="008347E7">
        <w:rPr>
          <w:color w:val="auto"/>
          <w:sz w:val="24"/>
          <w:szCs w:val="24"/>
          <w:shd w:val="clear" w:color="auto" w:fill="FFFFFF"/>
          <w:lang w:val="en"/>
        </w:rPr>
        <w:t xml:space="preserve">. Available at: </w:t>
      </w:r>
      <w:hyperlink r:id="rId12" w:history="1">
        <w:r w:rsidRPr="008347E7">
          <w:rPr>
            <w:rStyle w:val="Hyperlink"/>
            <w:color w:val="auto"/>
            <w:sz w:val="24"/>
            <w:szCs w:val="24"/>
            <w:u w:val="none"/>
            <w:shd w:val="clear" w:color="auto" w:fill="FFFFFF"/>
            <w:lang w:val="en"/>
          </w:rPr>
          <w:t>https://www.basw.co.uk/about-basw/code-ethics</w:t>
        </w:r>
      </w:hyperlink>
      <w:r w:rsidRPr="008347E7">
        <w:rPr>
          <w:color w:val="auto"/>
          <w:sz w:val="24"/>
          <w:szCs w:val="24"/>
          <w:shd w:val="clear" w:color="auto" w:fill="FFFFFF"/>
        </w:rPr>
        <w:t xml:space="preserve">. (Accessed on </w:t>
      </w:r>
      <w:r>
        <w:rPr>
          <w:color w:val="auto"/>
          <w:sz w:val="24"/>
          <w:szCs w:val="24"/>
          <w:shd w:val="clear" w:color="auto" w:fill="FFFFFF"/>
        </w:rPr>
        <w:t>October</w:t>
      </w:r>
      <w:r w:rsidRPr="008347E7">
        <w:rPr>
          <w:color w:val="auto"/>
          <w:sz w:val="24"/>
          <w:szCs w:val="24"/>
          <w:shd w:val="clear" w:color="auto" w:fill="FFFFFF"/>
        </w:rPr>
        <w:t xml:space="preserve"> 2022).</w:t>
      </w:r>
    </w:p>
    <w:p w14:paraId="4CF2E7C7" w14:textId="18F271B3" w:rsidR="00F50C14" w:rsidRDefault="00F50C14" w:rsidP="00355016">
      <w:pPr>
        <w:keepNext/>
        <w:autoSpaceDN/>
        <w:spacing w:line="360" w:lineRule="auto"/>
        <w:jc w:val="both"/>
        <w:rPr>
          <w:color w:val="auto"/>
          <w:sz w:val="24"/>
          <w:szCs w:val="24"/>
          <w:shd w:val="clear" w:color="auto" w:fill="FFFFFF"/>
        </w:rPr>
      </w:pPr>
    </w:p>
    <w:p w14:paraId="28009AA9" w14:textId="77777777" w:rsidR="00F50C14" w:rsidRDefault="00F50C14" w:rsidP="00355016">
      <w:pPr>
        <w:keepNext/>
        <w:autoSpaceDN/>
        <w:spacing w:line="360" w:lineRule="auto"/>
        <w:jc w:val="both"/>
        <w:rPr>
          <w:color w:val="auto"/>
          <w:sz w:val="24"/>
          <w:szCs w:val="24"/>
          <w:shd w:val="clear" w:color="auto" w:fill="FFFFFF"/>
        </w:rPr>
      </w:pPr>
    </w:p>
    <w:p w14:paraId="2DA24686" w14:textId="77777777" w:rsidR="00F50C14" w:rsidRPr="00F50C14" w:rsidRDefault="00F50C14" w:rsidP="00F50C14">
      <w:pPr>
        <w:keepNext/>
        <w:autoSpaceDN/>
        <w:spacing w:line="360" w:lineRule="auto"/>
        <w:jc w:val="both"/>
        <w:rPr>
          <w:color w:val="auto"/>
          <w:sz w:val="24"/>
          <w:szCs w:val="24"/>
          <w:shd w:val="clear" w:color="auto" w:fill="FFFFFF"/>
        </w:rPr>
      </w:pPr>
      <w:r w:rsidRPr="00F50C14">
        <w:rPr>
          <w:color w:val="auto"/>
          <w:sz w:val="24"/>
          <w:szCs w:val="24"/>
          <w:shd w:val="clear" w:color="auto" w:fill="FFFFFF"/>
        </w:rPr>
        <w:t>Bradbury-Jones, C. and Taylor, J., 2013. Establishing a domestic abuse care pathway: guidance for practice. </w:t>
      </w:r>
      <w:r w:rsidRPr="00F50C14">
        <w:rPr>
          <w:i/>
          <w:iCs/>
          <w:color w:val="auto"/>
          <w:sz w:val="24"/>
          <w:szCs w:val="24"/>
          <w:shd w:val="clear" w:color="auto" w:fill="FFFFFF"/>
        </w:rPr>
        <w:t>Nursing Standard (through 2013)</w:t>
      </w:r>
      <w:r w:rsidRPr="00F50C14">
        <w:rPr>
          <w:color w:val="auto"/>
          <w:sz w:val="24"/>
          <w:szCs w:val="24"/>
          <w:shd w:val="clear" w:color="auto" w:fill="FFFFFF"/>
        </w:rPr>
        <w:t>, </w:t>
      </w:r>
      <w:r w:rsidRPr="00F50C14">
        <w:rPr>
          <w:i/>
          <w:iCs/>
          <w:color w:val="auto"/>
          <w:sz w:val="24"/>
          <w:szCs w:val="24"/>
          <w:shd w:val="clear" w:color="auto" w:fill="FFFFFF"/>
        </w:rPr>
        <w:t>27</w:t>
      </w:r>
      <w:r w:rsidRPr="00F50C14">
        <w:rPr>
          <w:color w:val="auto"/>
          <w:sz w:val="24"/>
          <w:szCs w:val="24"/>
          <w:shd w:val="clear" w:color="auto" w:fill="FFFFFF"/>
        </w:rPr>
        <w:t>(27), p.42.</w:t>
      </w:r>
    </w:p>
    <w:p w14:paraId="6152DCA3" w14:textId="7C1711C2" w:rsidR="00100CDF" w:rsidRDefault="00100CDF" w:rsidP="00355016">
      <w:pPr>
        <w:keepNext/>
        <w:autoSpaceDN/>
        <w:spacing w:line="360" w:lineRule="auto"/>
        <w:jc w:val="both"/>
        <w:rPr>
          <w:color w:val="auto"/>
          <w:sz w:val="24"/>
          <w:szCs w:val="24"/>
          <w:shd w:val="clear" w:color="auto" w:fill="FFFFFF"/>
        </w:rPr>
      </w:pPr>
    </w:p>
    <w:p w14:paraId="7C9D7B44" w14:textId="5DDB6A41" w:rsidR="00100CDF" w:rsidRDefault="00100CDF" w:rsidP="00100CDF">
      <w:pPr>
        <w:spacing w:line="360" w:lineRule="auto"/>
        <w:jc w:val="both"/>
        <w:rPr>
          <w:sz w:val="24"/>
          <w:szCs w:val="24"/>
        </w:rPr>
      </w:pPr>
      <w:proofErr w:type="spellStart"/>
      <w:r>
        <w:rPr>
          <w:sz w:val="24"/>
          <w:szCs w:val="24"/>
        </w:rPr>
        <w:t>Braye</w:t>
      </w:r>
      <w:proofErr w:type="spellEnd"/>
      <w:r>
        <w:rPr>
          <w:sz w:val="24"/>
          <w:szCs w:val="24"/>
        </w:rPr>
        <w:t xml:space="preserve">, S. &amp; Preston-Shoot, M. (2016). </w:t>
      </w:r>
      <w:r w:rsidRPr="003D1F2A">
        <w:rPr>
          <w:i/>
          <w:sz w:val="24"/>
          <w:szCs w:val="24"/>
        </w:rPr>
        <w:t>Practicing Social Work Law</w:t>
      </w:r>
      <w:r>
        <w:rPr>
          <w:sz w:val="24"/>
          <w:szCs w:val="24"/>
        </w:rPr>
        <w:t>. (</w:t>
      </w:r>
      <w:proofErr w:type="gramStart"/>
      <w:r>
        <w:rPr>
          <w:sz w:val="24"/>
          <w:szCs w:val="24"/>
        </w:rPr>
        <w:t>4</w:t>
      </w:r>
      <w:r w:rsidRPr="003D1F2A">
        <w:rPr>
          <w:sz w:val="24"/>
          <w:szCs w:val="24"/>
          <w:vertAlign w:val="superscript"/>
        </w:rPr>
        <w:t>th</w:t>
      </w:r>
      <w:proofErr w:type="gramEnd"/>
      <w:r>
        <w:rPr>
          <w:sz w:val="24"/>
          <w:szCs w:val="24"/>
        </w:rPr>
        <w:t xml:space="preserve"> Ed). Palgrave: Macmillan Education. </w:t>
      </w:r>
    </w:p>
    <w:p w14:paraId="3338A666" w14:textId="14AA6E37" w:rsidR="00EB695F" w:rsidRDefault="00EB695F" w:rsidP="00FF7EBB">
      <w:pPr>
        <w:jc w:val="both"/>
        <w:rPr>
          <w:sz w:val="24"/>
          <w:szCs w:val="24"/>
        </w:rPr>
      </w:pPr>
    </w:p>
    <w:p w14:paraId="1F5463DC" w14:textId="77777777" w:rsidR="00EB695F" w:rsidRPr="00FE7C15" w:rsidRDefault="00EB695F" w:rsidP="00FF7EBB">
      <w:pPr>
        <w:jc w:val="both"/>
        <w:rPr>
          <w:sz w:val="24"/>
          <w:szCs w:val="24"/>
        </w:rPr>
      </w:pPr>
    </w:p>
    <w:p w14:paraId="0387A95F" w14:textId="214396A6" w:rsidR="00EB695F" w:rsidRDefault="00B8012C" w:rsidP="00FF7EBB">
      <w:pPr>
        <w:jc w:val="both"/>
        <w:rPr>
          <w:color w:val="222222"/>
          <w:sz w:val="24"/>
          <w:szCs w:val="24"/>
          <w:shd w:val="clear" w:color="auto" w:fill="FFFFFF"/>
        </w:rPr>
      </w:pPr>
      <w:r w:rsidRPr="00FE7C15">
        <w:rPr>
          <w:color w:val="222222"/>
          <w:sz w:val="24"/>
          <w:szCs w:val="24"/>
          <w:shd w:val="clear" w:color="auto" w:fill="FFFFFF"/>
        </w:rPr>
        <w:t xml:space="preserve">Bullock, O.M., Colón </w:t>
      </w:r>
      <w:proofErr w:type="spellStart"/>
      <w:r w:rsidRPr="00FE7C15">
        <w:rPr>
          <w:color w:val="222222"/>
          <w:sz w:val="24"/>
          <w:szCs w:val="24"/>
          <w:shd w:val="clear" w:color="auto" w:fill="FFFFFF"/>
        </w:rPr>
        <w:t>Amill</w:t>
      </w:r>
      <w:proofErr w:type="spellEnd"/>
      <w:r w:rsidRPr="00FE7C15">
        <w:rPr>
          <w:color w:val="222222"/>
          <w:sz w:val="24"/>
          <w:szCs w:val="24"/>
          <w:shd w:val="clear" w:color="auto" w:fill="FFFFFF"/>
        </w:rPr>
        <w:t>, D., Shulman, H.C. and Dixon, G.N., 2019. Jargon as a barrier to effective science communication: Evidence from metacognition. </w:t>
      </w:r>
      <w:r w:rsidRPr="00FE7C15">
        <w:rPr>
          <w:i/>
          <w:iCs/>
          <w:color w:val="222222"/>
          <w:sz w:val="24"/>
          <w:szCs w:val="24"/>
          <w:shd w:val="clear" w:color="auto" w:fill="FFFFFF"/>
        </w:rPr>
        <w:t>Public Understanding of Science</w:t>
      </w:r>
      <w:r w:rsidRPr="00FE7C15">
        <w:rPr>
          <w:color w:val="222222"/>
          <w:sz w:val="24"/>
          <w:szCs w:val="24"/>
          <w:shd w:val="clear" w:color="auto" w:fill="FFFFFF"/>
        </w:rPr>
        <w:t>, </w:t>
      </w:r>
      <w:r w:rsidRPr="00FE7C15">
        <w:rPr>
          <w:i/>
          <w:iCs/>
          <w:color w:val="222222"/>
          <w:sz w:val="24"/>
          <w:szCs w:val="24"/>
          <w:shd w:val="clear" w:color="auto" w:fill="FFFFFF"/>
        </w:rPr>
        <w:t>28</w:t>
      </w:r>
      <w:r w:rsidRPr="00FE7C15">
        <w:rPr>
          <w:color w:val="222222"/>
          <w:sz w:val="24"/>
          <w:szCs w:val="24"/>
          <w:shd w:val="clear" w:color="auto" w:fill="FFFFFF"/>
        </w:rPr>
        <w:t>(7), pp.845-853.</w:t>
      </w:r>
    </w:p>
    <w:p w14:paraId="38F72749" w14:textId="1FBF64DA" w:rsidR="00FE7C15" w:rsidRDefault="00FE7C15" w:rsidP="00FF7EBB">
      <w:pPr>
        <w:jc w:val="both"/>
        <w:rPr>
          <w:color w:val="222222"/>
          <w:sz w:val="24"/>
          <w:szCs w:val="24"/>
          <w:shd w:val="clear" w:color="auto" w:fill="FFFFFF"/>
        </w:rPr>
      </w:pPr>
    </w:p>
    <w:p w14:paraId="0C8CC8DA" w14:textId="78C39A7E" w:rsidR="00396E67" w:rsidRDefault="00396E67" w:rsidP="00FF7EBB">
      <w:pPr>
        <w:jc w:val="both"/>
        <w:rPr>
          <w:color w:val="222222"/>
          <w:sz w:val="24"/>
          <w:szCs w:val="24"/>
          <w:shd w:val="clear" w:color="auto" w:fill="FFFFFF"/>
        </w:rPr>
      </w:pPr>
    </w:p>
    <w:p w14:paraId="030ACA8A" w14:textId="169030A0" w:rsidR="00396E67" w:rsidRPr="00396E67" w:rsidRDefault="00396E67" w:rsidP="00FF7EBB">
      <w:pPr>
        <w:jc w:val="both"/>
        <w:rPr>
          <w:color w:val="222222"/>
          <w:sz w:val="24"/>
          <w:szCs w:val="24"/>
          <w:shd w:val="clear" w:color="auto" w:fill="FFFFFF"/>
        </w:rPr>
      </w:pPr>
    </w:p>
    <w:p w14:paraId="34A63A60" w14:textId="584E3607" w:rsidR="00396E67" w:rsidRPr="00396E67" w:rsidRDefault="00396E67" w:rsidP="00FF7EBB">
      <w:pPr>
        <w:jc w:val="both"/>
        <w:rPr>
          <w:color w:val="222222"/>
          <w:sz w:val="24"/>
          <w:szCs w:val="24"/>
          <w:shd w:val="clear" w:color="auto" w:fill="FFFFFF"/>
        </w:rPr>
      </w:pPr>
      <w:r w:rsidRPr="00396E67">
        <w:rPr>
          <w:color w:val="222222"/>
          <w:sz w:val="24"/>
          <w:szCs w:val="24"/>
          <w:shd w:val="clear" w:color="auto" w:fill="FFFFFF"/>
        </w:rPr>
        <w:t>Calder, M.C., 2015. </w:t>
      </w:r>
      <w:r w:rsidRPr="00396E67">
        <w:rPr>
          <w:i/>
          <w:iCs/>
          <w:color w:val="222222"/>
          <w:sz w:val="24"/>
          <w:szCs w:val="24"/>
          <w:shd w:val="clear" w:color="auto" w:fill="FFFFFF"/>
        </w:rPr>
        <w:t>Risk in child protection: Assessment challenges and frameworks for practice</w:t>
      </w:r>
      <w:r w:rsidRPr="00396E67">
        <w:rPr>
          <w:color w:val="222222"/>
          <w:sz w:val="24"/>
          <w:szCs w:val="24"/>
          <w:shd w:val="clear" w:color="auto" w:fill="FFFFFF"/>
        </w:rPr>
        <w:t>. Jessica Kingsley Publishers.</w:t>
      </w:r>
    </w:p>
    <w:p w14:paraId="2E3C53E7" w14:textId="3AC4FECD" w:rsidR="00100CDF" w:rsidRPr="00260041" w:rsidRDefault="00100CDF" w:rsidP="00FF7EBB">
      <w:pPr>
        <w:jc w:val="both"/>
        <w:rPr>
          <w:color w:val="222222"/>
          <w:sz w:val="24"/>
          <w:szCs w:val="24"/>
          <w:shd w:val="clear" w:color="auto" w:fill="FFFFFF"/>
        </w:rPr>
      </w:pPr>
    </w:p>
    <w:p w14:paraId="326FE0DB" w14:textId="5E759F0C" w:rsidR="00260041" w:rsidRPr="00260041" w:rsidRDefault="00260041" w:rsidP="00FF7EBB">
      <w:pPr>
        <w:jc w:val="both"/>
        <w:rPr>
          <w:color w:val="222222"/>
          <w:sz w:val="24"/>
          <w:szCs w:val="24"/>
          <w:shd w:val="clear" w:color="auto" w:fill="FFFFFF"/>
        </w:rPr>
      </w:pPr>
    </w:p>
    <w:p w14:paraId="61638645" w14:textId="35C49624" w:rsidR="00260041" w:rsidRDefault="00260041" w:rsidP="00FF7EBB">
      <w:pPr>
        <w:jc w:val="both"/>
        <w:rPr>
          <w:color w:val="222222"/>
          <w:sz w:val="24"/>
          <w:szCs w:val="24"/>
          <w:shd w:val="clear" w:color="auto" w:fill="FFFFFF"/>
        </w:rPr>
      </w:pPr>
      <w:r w:rsidRPr="00260041">
        <w:rPr>
          <w:color w:val="222222"/>
          <w:sz w:val="24"/>
          <w:szCs w:val="24"/>
          <w:shd w:val="clear" w:color="auto" w:fill="FFFFFF"/>
        </w:rPr>
        <w:t xml:space="preserve">Deck, S.M., Platt, P.A. and McCord, L., 2015. Engaged </w:t>
      </w:r>
      <w:proofErr w:type="gramStart"/>
      <w:r w:rsidRPr="00260041">
        <w:rPr>
          <w:color w:val="222222"/>
          <w:sz w:val="24"/>
          <w:szCs w:val="24"/>
          <w:shd w:val="clear" w:color="auto" w:fill="FFFFFF"/>
        </w:rPr>
        <w:t>teaching-learning</w:t>
      </w:r>
      <w:proofErr w:type="gramEnd"/>
      <w:r w:rsidRPr="00260041">
        <w:rPr>
          <w:color w:val="222222"/>
          <w:sz w:val="24"/>
          <w:szCs w:val="24"/>
          <w:shd w:val="clear" w:color="auto" w:fill="FFFFFF"/>
        </w:rPr>
        <w:t>: Outcome evaluation for social work students in a graduate-level service learning research course. </w:t>
      </w:r>
      <w:r w:rsidRPr="00260041">
        <w:rPr>
          <w:i/>
          <w:iCs/>
          <w:color w:val="222222"/>
          <w:sz w:val="24"/>
          <w:szCs w:val="24"/>
          <w:shd w:val="clear" w:color="auto" w:fill="FFFFFF"/>
        </w:rPr>
        <w:t>Advances in Social Work</w:t>
      </w:r>
      <w:r w:rsidRPr="00260041">
        <w:rPr>
          <w:color w:val="222222"/>
          <w:sz w:val="24"/>
          <w:szCs w:val="24"/>
          <w:shd w:val="clear" w:color="auto" w:fill="FFFFFF"/>
        </w:rPr>
        <w:t>, </w:t>
      </w:r>
      <w:r w:rsidRPr="00260041">
        <w:rPr>
          <w:i/>
          <w:iCs/>
          <w:color w:val="222222"/>
          <w:sz w:val="24"/>
          <w:szCs w:val="24"/>
          <w:shd w:val="clear" w:color="auto" w:fill="FFFFFF"/>
        </w:rPr>
        <w:t>16</w:t>
      </w:r>
      <w:r w:rsidRPr="00260041">
        <w:rPr>
          <w:color w:val="222222"/>
          <w:sz w:val="24"/>
          <w:szCs w:val="24"/>
          <w:shd w:val="clear" w:color="auto" w:fill="FFFFFF"/>
        </w:rPr>
        <w:t>(2), pp.233-248.</w:t>
      </w:r>
    </w:p>
    <w:p w14:paraId="51C0A8D6" w14:textId="5F3363A3" w:rsidR="00F50C14" w:rsidRDefault="00F50C14" w:rsidP="00FF7EBB">
      <w:pPr>
        <w:jc w:val="both"/>
        <w:rPr>
          <w:color w:val="222222"/>
          <w:sz w:val="24"/>
          <w:szCs w:val="24"/>
          <w:shd w:val="clear" w:color="auto" w:fill="FFFFFF"/>
        </w:rPr>
      </w:pPr>
    </w:p>
    <w:p w14:paraId="01649F5A" w14:textId="602813B0" w:rsidR="00F50C14" w:rsidRDefault="00F50C14" w:rsidP="00F50C14">
      <w:pPr>
        <w:jc w:val="both"/>
        <w:rPr>
          <w:color w:val="222222"/>
          <w:sz w:val="24"/>
          <w:szCs w:val="24"/>
          <w:shd w:val="clear" w:color="auto" w:fill="FFFFFF"/>
        </w:rPr>
      </w:pPr>
      <w:r w:rsidRPr="00F50C14">
        <w:rPr>
          <w:color w:val="222222"/>
          <w:sz w:val="24"/>
          <w:szCs w:val="24"/>
          <w:shd w:val="clear" w:color="auto" w:fill="FFFFFF"/>
        </w:rPr>
        <w:t>Day, E. and Macaulay, C., 2016. The safeguarding process: putting the jigsaw together. </w:t>
      </w:r>
      <w:r w:rsidRPr="00F50C14">
        <w:rPr>
          <w:i/>
          <w:iCs/>
          <w:color w:val="222222"/>
          <w:sz w:val="24"/>
          <w:szCs w:val="24"/>
          <w:shd w:val="clear" w:color="auto" w:fill="FFFFFF"/>
        </w:rPr>
        <w:t>The Child Protection Practice Manual: Training practitioners how to safeguard children</w:t>
      </w:r>
      <w:r w:rsidRPr="00F50C14">
        <w:rPr>
          <w:color w:val="222222"/>
          <w:sz w:val="24"/>
          <w:szCs w:val="24"/>
          <w:shd w:val="clear" w:color="auto" w:fill="FFFFFF"/>
        </w:rPr>
        <w:t>, p.152.</w:t>
      </w:r>
    </w:p>
    <w:p w14:paraId="7C882738" w14:textId="4010F8D8" w:rsidR="00FB4E6C" w:rsidRDefault="00FB4E6C" w:rsidP="00F50C14">
      <w:pPr>
        <w:jc w:val="both"/>
        <w:rPr>
          <w:color w:val="222222"/>
          <w:sz w:val="24"/>
          <w:szCs w:val="24"/>
          <w:shd w:val="clear" w:color="auto" w:fill="FFFFFF"/>
        </w:rPr>
      </w:pPr>
    </w:p>
    <w:p w14:paraId="66275972" w14:textId="77777777" w:rsidR="00FB4E6C" w:rsidRPr="00F50C14" w:rsidRDefault="00FB4E6C" w:rsidP="00F50C14">
      <w:pPr>
        <w:jc w:val="both"/>
        <w:rPr>
          <w:color w:val="222222"/>
          <w:sz w:val="24"/>
          <w:szCs w:val="24"/>
          <w:shd w:val="clear" w:color="auto" w:fill="FFFFFF"/>
        </w:rPr>
      </w:pPr>
    </w:p>
    <w:p w14:paraId="6E11BB51" w14:textId="77777777" w:rsidR="00FB4E6C" w:rsidRPr="00FB4E6C" w:rsidRDefault="00FB4E6C" w:rsidP="00FB4E6C">
      <w:pPr>
        <w:jc w:val="both"/>
        <w:rPr>
          <w:color w:val="222222"/>
          <w:sz w:val="24"/>
          <w:szCs w:val="24"/>
          <w:shd w:val="clear" w:color="auto" w:fill="FFFFFF"/>
        </w:rPr>
      </w:pPr>
      <w:r w:rsidRPr="00FB4E6C">
        <w:rPr>
          <w:color w:val="222222"/>
          <w:sz w:val="24"/>
          <w:szCs w:val="24"/>
          <w:shd w:val="clear" w:color="auto" w:fill="FFFFFF"/>
        </w:rPr>
        <w:t>Holt, S., Buckley, H. and Whelan, S. (2008) '</w:t>
      </w:r>
      <w:proofErr w:type="gramStart"/>
      <w:r w:rsidRPr="00FB4E6C">
        <w:rPr>
          <w:color w:val="222222"/>
          <w:sz w:val="24"/>
          <w:szCs w:val="24"/>
          <w:shd w:val="clear" w:color="auto" w:fill="FFFFFF"/>
        </w:rPr>
        <w:t>The</w:t>
      </w:r>
      <w:proofErr w:type="gramEnd"/>
      <w:r w:rsidRPr="00FB4E6C">
        <w:rPr>
          <w:color w:val="222222"/>
          <w:sz w:val="24"/>
          <w:szCs w:val="24"/>
          <w:shd w:val="clear" w:color="auto" w:fill="FFFFFF"/>
        </w:rPr>
        <w:t xml:space="preserve"> impact of exposure to domestic violence on children and young people: A review of the literature'. </w:t>
      </w:r>
      <w:r w:rsidRPr="00FB4E6C">
        <w:rPr>
          <w:i/>
          <w:iCs/>
          <w:color w:val="222222"/>
          <w:sz w:val="24"/>
          <w:szCs w:val="24"/>
          <w:shd w:val="clear" w:color="auto" w:fill="FFFFFF"/>
        </w:rPr>
        <w:t>Child abuse &amp; neglect</w:t>
      </w:r>
      <w:r w:rsidRPr="00FB4E6C">
        <w:rPr>
          <w:color w:val="222222"/>
          <w:sz w:val="24"/>
          <w:szCs w:val="24"/>
          <w:shd w:val="clear" w:color="auto" w:fill="FFFFFF"/>
        </w:rPr>
        <w:t>, </w:t>
      </w:r>
      <w:r w:rsidRPr="00FB4E6C">
        <w:rPr>
          <w:i/>
          <w:iCs/>
          <w:color w:val="222222"/>
          <w:sz w:val="24"/>
          <w:szCs w:val="24"/>
          <w:shd w:val="clear" w:color="auto" w:fill="FFFFFF"/>
        </w:rPr>
        <w:t>32</w:t>
      </w:r>
      <w:r w:rsidRPr="00FB4E6C">
        <w:rPr>
          <w:color w:val="222222"/>
          <w:sz w:val="24"/>
          <w:szCs w:val="24"/>
          <w:shd w:val="clear" w:color="auto" w:fill="FFFFFF"/>
        </w:rPr>
        <w:t>(8), pp.797-810.</w:t>
      </w:r>
    </w:p>
    <w:p w14:paraId="518241CD" w14:textId="77777777" w:rsidR="00F50C14" w:rsidRDefault="00F50C14" w:rsidP="00FF7EBB">
      <w:pPr>
        <w:jc w:val="both"/>
        <w:rPr>
          <w:color w:val="222222"/>
          <w:sz w:val="24"/>
          <w:szCs w:val="24"/>
          <w:shd w:val="clear" w:color="auto" w:fill="FFFFFF"/>
        </w:rPr>
      </w:pPr>
    </w:p>
    <w:p w14:paraId="321571AA" w14:textId="27BABA65" w:rsidR="00260041" w:rsidRDefault="00260041" w:rsidP="00FF7EBB">
      <w:pPr>
        <w:jc w:val="both"/>
        <w:rPr>
          <w:color w:val="222222"/>
          <w:sz w:val="24"/>
          <w:szCs w:val="24"/>
          <w:shd w:val="clear" w:color="auto" w:fill="FFFFFF"/>
        </w:rPr>
      </w:pPr>
    </w:p>
    <w:p w14:paraId="61EDC170" w14:textId="77777777" w:rsidR="00100CDF" w:rsidRPr="00100CDF" w:rsidRDefault="00100CDF" w:rsidP="00100CDF">
      <w:pPr>
        <w:jc w:val="both"/>
        <w:rPr>
          <w:sz w:val="24"/>
          <w:szCs w:val="24"/>
        </w:rPr>
      </w:pPr>
      <w:r w:rsidRPr="00100CDF">
        <w:rPr>
          <w:sz w:val="24"/>
          <w:szCs w:val="24"/>
        </w:rPr>
        <w:t xml:space="preserve">Gilbert, H. (2021) Understanding clinical decision making at the interface of the Mental Health Act (1983) and the Mental Capacity Act. Department of Health and Social Care. Available at: https://www.york.ac.uk/media/healthsciences/images/research/prepare/reportsandtheircoverimages/Understanding%20the%20MHA%20&amp;%20MCA%20interface.pdf. (Accessed 01 </w:t>
      </w:r>
      <w:proofErr w:type="gramStart"/>
      <w:r w:rsidRPr="00100CDF">
        <w:rPr>
          <w:sz w:val="24"/>
          <w:szCs w:val="24"/>
        </w:rPr>
        <w:t>October  2022</w:t>
      </w:r>
      <w:proofErr w:type="gramEnd"/>
      <w:r w:rsidRPr="00100CDF">
        <w:rPr>
          <w:sz w:val="24"/>
          <w:szCs w:val="24"/>
        </w:rPr>
        <w:t xml:space="preserve">). </w:t>
      </w:r>
    </w:p>
    <w:p w14:paraId="2F155779" w14:textId="2F30672B" w:rsidR="00100CDF" w:rsidRDefault="00100CDF" w:rsidP="00FF7EBB">
      <w:pPr>
        <w:jc w:val="both"/>
        <w:rPr>
          <w:color w:val="222222"/>
          <w:sz w:val="24"/>
          <w:szCs w:val="24"/>
          <w:shd w:val="clear" w:color="auto" w:fill="FFFFFF"/>
        </w:rPr>
      </w:pPr>
    </w:p>
    <w:p w14:paraId="6EF2B27D" w14:textId="77777777" w:rsidR="00F50C14" w:rsidRDefault="00F50C14" w:rsidP="00FF7EBB">
      <w:pPr>
        <w:jc w:val="both"/>
        <w:rPr>
          <w:color w:val="222222"/>
          <w:sz w:val="24"/>
          <w:szCs w:val="24"/>
          <w:shd w:val="clear" w:color="auto" w:fill="FFFFFF"/>
        </w:rPr>
      </w:pPr>
    </w:p>
    <w:p w14:paraId="0EDBB3C7" w14:textId="77777777" w:rsidR="00F50C14" w:rsidRPr="00F50C14" w:rsidRDefault="00F50C14" w:rsidP="00F50C14">
      <w:pPr>
        <w:jc w:val="both"/>
        <w:rPr>
          <w:color w:val="222222"/>
          <w:sz w:val="24"/>
          <w:szCs w:val="24"/>
          <w:shd w:val="clear" w:color="auto" w:fill="FFFFFF"/>
        </w:rPr>
      </w:pPr>
    </w:p>
    <w:p w14:paraId="1D8C941D" w14:textId="77777777" w:rsidR="00F50C14" w:rsidRPr="00F50C14" w:rsidRDefault="00F50C14" w:rsidP="00F50C14">
      <w:pPr>
        <w:jc w:val="both"/>
        <w:rPr>
          <w:color w:val="222222"/>
          <w:sz w:val="24"/>
          <w:szCs w:val="24"/>
          <w:shd w:val="clear" w:color="auto" w:fill="FFFFFF"/>
        </w:rPr>
      </w:pPr>
      <w:r w:rsidRPr="00F50C14">
        <w:rPr>
          <w:color w:val="222222"/>
          <w:sz w:val="24"/>
          <w:szCs w:val="24"/>
          <w:shd w:val="clear" w:color="auto" w:fill="FFFFFF"/>
        </w:rPr>
        <w:lastRenderedPageBreak/>
        <w:t>Jenkins, B.Q., Tilbury, C., Mazerolle, P. and Hayes, H., 2017. The complexity of child protection recurrence: The case for a systems approach. </w:t>
      </w:r>
      <w:r w:rsidRPr="00F50C14">
        <w:rPr>
          <w:i/>
          <w:iCs/>
          <w:color w:val="222222"/>
          <w:sz w:val="24"/>
          <w:szCs w:val="24"/>
          <w:shd w:val="clear" w:color="auto" w:fill="FFFFFF"/>
        </w:rPr>
        <w:t>Child Abuse &amp; Neglect</w:t>
      </w:r>
      <w:r w:rsidRPr="00F50C14">
        <w:rPr>
          <w:color w:val="222222"/>
          <w:sz w:val="24"/>
          <w:szCs w:val="24"/>
          <w:shd w:val="clear" w:color="auto" w:fill="FFFFFF"/>
        </w:rPr>
        <w:t>, </w:t>
      </w:r>
      <w:r w:rsidRPr="00F50C14">
        <w:rPr>
          <w:i/>
          <w:iCs/>
          <w:color w:val="222222"/>
          <w:sz w:val="24"/>
          <w:szCs w:val="24"/>
          <w:shd w:val="clear" w:color="auto" w:fill="FFFFFF"/>
        </w:rPr>
        <w:t>63</w:t>
      </w:r>
      <w:r w:rsidRPr="00F50C14">
        <w:rPr>
          <w:color w:val="222222"/>
          <w:sz w:val="24"/>
          <w:szCs w:val="24"/>
          <w:shd w:val="clear" w:color="auto" w:fill="FFFFFF"/>
        </w:rPr>
        <w:t>, pp.162-171.</w:t>
      </w:r>
    </w:p>
    <w:p w14:paraId="4BC59E91" w14:textId="0386E47A" w:rsidR="00355016" w:rsidRDefault="00355016" w:rsidP="00FF7EBB">
      <w:pPr>
        <w:jc w:val="both"/>
        <w:rPr>
          <w:color w:val="222222"/>
          <w:sz w:val="24"/>
          <w:szCs w:val="24"/>
          <w:shd w:val="clear" w:color="auto" w:fill="FFFFFF"/>
        </w:rPr>
      </w:pPr>
    </w:p>
    <w:p w14:paraId="6767366C" w14:textId="77777777" w:rsidR="00F50C14" w:rsidRPr="00F50C14" w:rsidRDefault="00F50C14" w:rsidP="00F50C14">
      <w:pPr>
        <w:jc w:val="both"/>
        <w:rPr>
          <w:color w:val="222222"/>
          <w:sz w:val="24"/>
          <w:szCs w:val="24"/>
          <w:shd w:val="clear" w:color="auto" w:fill="FFFFFF"/>
        </w:rPr>
      </w:pPr>
    </w:p>
    <w:p w14:paraId="7D9FCD95" w14:textId="77777777" w:rsidR="00F50C14" w:rsidRPr="00F50C14" w:rsidRDefault="00F50C14" w:rsidP="00F50C14">
      <w:pPr>
        <w:jc w:val="both"/>
        <w:rPr>
          <w:color w:val="222222"/>
          <w:sz w:val="24"/>
          <w:szCs w:val="24"/>
          <w:shd w:val="clear" w:color="auto" w:fill="FFFFFF"/>
        </w:rPr>
      </w:pPr>
      <w:proofErr w:type="spellStart"/>
      <w:r w:rsidRPr="00F50C14">
        <w:rPr>
          <w:color w:val="222222"/>
          <w:sz w:val="24"/>
          <w:szCs w:val="24"/>
          <w:shd w:val="clear" w:color="auto" w:fill="FFFFFF"/>
        </w:rPr>
        <w:t>Kolbo</w:t>
      </w:r>
      <w:proofErr w:type="spellEnd"/>
      <w:r w:rsidRPr="00F50C14">
        <w:rPr>
          <w:color w:val="222222"/>
          <w:sz w:val="24"/>
          <w:szCs w:val="24"/>
          <w:shd w:val="clear" w:color="auto" w:fill="FFFFFF"/>
        </w:rPr>
        <w:t xml:space="preserve">, J.R., Blakely, E.H. and </w:t>
      </w:r>
      <w:proofErr w:type="spellStart"/>
      <w:r w:rsidRPr="00F50C14">
        <w:rPr>
          <w:color w:val="222222"/>
          <w:sz w:val="24"/>
          <w:szCs w:val="24"/>
          <w:shd w:val="clear" w:color="auto" w:fill="FFFFFF"/>
        </w:rPr>
        <w:t>Engleman</w:t>
      </w:r>
      <w:proofErr w:type="spellEnd"/>
      <w:r w:rsidRPr="00F50C14">
        <w:rPr>
          <w:color w:val="222222"/>
          <w:sz w:val="24"/>
          <w:szCs w:val="24"/>
          <w:shd w:val="clear" w:color="auto" w:fill="FFFFFF"/>
        </w:rPr>
        <w:t>, D., 1996. Children who witness domestic violence: A review of empirical literature. </w:t>
      </w:r>
      <w:r w:rsidRPr="00F50C14">
        <w:rPr>
          <w:i/>
          <w:iCs/>
          <w:color w:val="222222"/>
          <w:sz w:val="24"/>
          <w:szCs w:val="24"/>
          <w:shd w:val="clear" w:color="auto" w:fill="FFFFFF"/>
        </w:rPr>
        <w:t>Journal of interpersonal violence</w:t>
      </w:r>
      <w:r w:rsidRPr="00F50C14">
        <w:rPr>
          <w:color w:val="222222"/>
          <w:sz w:val="24"/>
          <w:szCs w:val="24"/>
          <w:shd w:val="clear" w:color="auto" w:fill="FFFFFF"/>
        </w:rPr>
        <w:t>, </w:t>
      </w:r>
      <w:r w:rsidRPr="00F50C14">
        <w:rPr>
          <w:i/>
          <w:iCs/>
          <w:color w:val="222222"/>
          <w:sz w:val="24"/>
          <w:szCs w:val="24"/>
          <w:shd w:val="clear" w:color="auto" w:fill="FFFFFF"/>
        </w:rPr>
        <w:t>11</w:t>
      </w:r>
      <w:r w:rsidRPr="00F50C14">
        <w:rPr>
          <w:color w:val="222222"/>
          <w:sz w:val="24"/>
          <w:szCs w:val="24"/>
          <w:shd w:val="clear" w:color="auto" w:fill="FFFFFF"/>
        </w:rPr>
        <w:t>(2), pp.281-293.</w:t>
      </w:r>
    </w:p>
    <w:p w14:paraId="68F7D27E" w14:textId="00451087" w:rsidR="00F50C14" w:rsidRDefault="00F50C14" w:rsidP="00FF7EBB">
      <w:pPr>
        <w:jc w:val="both"/>
        <w:rPr>
          <w:color w:val="222222"/>
          <w:sz w:val="24"/>
          <w:szCs w:val="24"/>
          <w:shd w:val="clear" w:color="auto" w:fill="FFFFFF"/>
        </w:rPr>
      </w:pPr>
    </w:p>
    <w:p w14:paraId="7497B2E7" w14:textId="6A4FDFA3" w:rsidR="00D30C9E" w:rsidRDefault="00D30C9E" w:rsidP="00FF7EBB">
      <w:pPr>
        <w:jc w:val="both"/>
        <w:rPr>
          <w:color w:val="222222"/>
          <w:sz w:val="24"/>
          <w:szCs w:val="24"/>
          <w:shd w:val="clear" w:color="auto" w:fill="FFFFFF"/>
        </w:rPr>
      </w:pPr>
    </w:p>
    <w:p w14:paraId="5058EAD4" w14:textId="77777777" w:rsidR="00D30C9E" w:rsidRPr="00D30C9E" w:rsidRDefault="00D30C9E" w:rsidP="00D30C9E">
      <w:pPr>
        <w:jc w:val="both"/>
        <w:rPr>
          <w:color w:val="222222"/>
          <w:sz w:val="24"/>
          <w:szCs w:val="24"/>
          <w:shd w:val="clear" w:color="auto" w:fill="FFFFFF"/>
        </w:rPr>
      </w:pPr>
    </w:p>
    <w:p w14:paraId="154362C8" w14:textId="01D0F137" w:rsidR="00D30C9E" w:rsidRDefault="00D30C9E" w:rsidP="00D30C9E">
      <w:pPr>
        <w:jc w:val="both"/>
        <w:rPr>
          <w:color w:val="222222"/>
          <w:sz w:val="24"/>
          <w:szCs w:val="24"/>
          <w:shd w:val="clear" w:color="auto" w:fill="FFFFFF"/>
        </w:rPr>
      </w:pPr>
      <w:r w:rsidRPr="00D30C9E">
        <w:rPr>
          <w:color w:val="222222"/>
          <w:sz w:val="24"/>
          <w:szCs w:val="24"/>
          <w:shd w:val="clear" w:color="auto" w:fill="FFFFFF"/>
        </w:rPr>
        <w:t xml:space="preserve">Laming, H. (2009) </w:t>
      </w:r>
      <w:proofErr w:type="gramStart"/>
      <w:r w:rsidRPr="00D30C9E">
        <w:rPr>
          <w:color w:val="222222"/>
          <w:sz w:val="24"/>
          <w:szCs w:val="24"/>
          <w:shd w:val="clear" w:color="auto" w:fill="FFFFFF"/>
        </w:rPr>
        <w:t>The</w:t>
      </w:r>
      <w:proofErr w:type="gramEnd"/>
      <w:r w:rsidRPr="00D30C9E">
        <w:rPr>
          <w:color w:val="222222"/>
          <w:sz w:val="24"/>
          <w:szCs w:val="24"/>
          <w:shd w:val="clear" w:color="auto" w:fill="FFFFFF"/>
        </w:rPr>
        <w:t xml:space="preserve"> Protection of Children in England: A Progress Report. London: TSO. Available at: http://webarchive.nationalarchives.gov.uk/20130401151715/https://www.education.gov.uk/pu </w:t>
      </w:r>
      <w:proofErr w:type="spellStart"/>
      <w:r w:rsidRPr="00D30C9E">
        <w:rPr>
          <w:color w:val="222222"/>
          <w:sz w:val="24"/>
          <w:szCs w:val="24"/>
          <w:shd w:val="clear" w:color="auto" w:fill="FFFFFF"/>
        </w:rPr>
        <w:t>blications</w:t>
      </w:r>
      <w:proofErr w:type="spellEnd"/>
      <w:r w:rsidRPr="00D30C9E">
        <w:rPr>
          <w:color w:val="222222"/>
          <w:sz w:val="24"/>
          <w:szCs w:val="24"/>
          <w:shd w:val="clear" w:color="auto" w:fill="FFFFFF"/>
        </w:rPr>
        <w:t>/</w:t>
      </w:r>
      <w:proofErr w:type="spellStart"/>
      <w:r w:rsidRPr="00D30C9E">
        <w:rPr>
          <w:color w:val="222222"/>
          <w:sz w:val="24"/>
          <w:szCs w:val="24"/>
          <w:shd w:val="clear" w:color="auto" w:fill="FFFFFF"/>
        </w:rPr>
        <w:t>eOrderingDownload</w:t>
      </w:r>
      <w:proofErr w:type="spellEnd"/>
      <w:r w:rsidRPr="00D30C9E">
        <w:rPr>
          <w:color w:val="222222"/>
          <w:sz w:val="24"/>
          <w:szCs w:val="24"/>
          <w:shd w:val="clear" w:color="auto" w:fill="FFFFFF"/>
        </w:rPr>
        <w:t>/HC-</w:t>
      </w:r>
      <w:r>
        <w:rPr>
          <w:color w:val="222222"/>
          <w:sz w:val="24"/>
          <w:szCs w:val="24"/>
          <w:shd w:val="clear" w:color="auto" w:fill="FFFFFF"/>
        </w:rPr>
        <w:t xml:space="preserve">330.pdf. (Accessed: 4 June 2023) </w:t>
      </w:r>
    </w:p>
    <w:p w14:paraId="3CF20B67" w14:textId="765D7778" w:rsidR="00B56FA5" w:rsidRDefault="00B56FA5" w:rsidP="00355016">
      <w:pPr>
        <w:spacing w:line="360" w:lineRule="auto"/>
        <w:jc w:val="both"/>
        <w:rPr>
          <w:color w:val="auto"/>
          <w:sz w:val="24"/>
          <w:szCs w:val="24"/>
        </w:rPr>
      </w:pPr>
    </w:p>
    <w:p w14:paraId="7ABD26C2" w14:textId="152CEA93" w:rsidR="00B56FA5" w:rsidRPr="00B56FA5" w:rsidRDefault="00B56FA5" w:rsidP="00355016">
      <w:pPr>
        <w:spacing w:line="360" w:lineRule="auto"/>
        <w:jc w:val="both"/>
        <w:rPr>
          <w:color w:val="auto"/>
          <w:sz w:val="24"/>
          <w:szCs w:val="24"/>
        </w:rPr>
      </w:pPr>
      <w:proofErr w:type="spellStart"/>
      <w:r w:rsidRPr="00B56FA5">
        <w:rPr>
          <w:color w:val="222222"/>
          <w:sz w:val="24"/>
          <w:szCs w:val="24"/>
          <w:shd w:val="clear" w:color="auto" w:fill="FFFFFF"/>
        </w:rPr>
        <w:t>López</w:t>
      </w:r>
      <w:proofErr w:type="spellEnd"/>
      <w:r w:rsidRPr="00B56FA5">
        <w:rPr>
          <w:color w:val="222222"/>
          <w:sz w:val="24"/>
          <w:szCs w:val="24"/>
          <w:shd w:val="clear" w:color="auto" w:fill="FFFFFF"/>
        </w:rPr>
        <w:t xml:space="preserve"> </w:t>
      </w:r>
      <w:proofErr w:type="spellStart"/>
      <w:r w:rsidRPr="00B56FA5">
        <w:rPr>
          <w:color w:val="222222"/>
          <w:sz w:val="24"/>
          <w:szCs w:val="24"/>
          <w:shd w:val="clear" w:color="auto" w:fill="FFFFFF"/>
        </w:rPr>
        <w:t>Peláez</w:t>
      </w:r>
      <w:proofErr w:type="spellEnd"/>
      <w:r w:rsidRPr="00B56FA5">
        <w:rPr>
          <w:color w:val="222222"/>
          <w:sz w:val="24"/>
          <w:szCs w:val="24"/>
          <w:shd w:val="clear" w:color="auto" w:fill="FFFFFF"/>
        </w:rPr>
        <w:t xml:space="preserve">, A., </w:t>
      </w:r>
      <w:proofErr w:type="spellStart"/>
      <w:r w:rsidRPr="00B56FA5">
        <w:rPr>
          <w:color w:val="222222"/>
          <w:sz w:val="24"/>
          <w:szCs w:val="24"/>
          <w:shd w:val="clear" w:color="auto" w:fill="FFFFFF"/>
        </w:rPr>
        <w:t>Marcuello-Servós</w:t>
      </w:r>
      <w:proofErr w:type="spellEnd"/>
      <w:r w:rsidRPr="00B56FA5">
        <w:rPr>
          <w:color w:val="222222"/>
          <w:sz w:val="24"/>
          <w:szCs w:val="24"/>
          <w:shd w:val="clear" w:color="auto" w:fill="FFFFFF"/>
        </w:rPr>
        <w:t xml:space="preserve">, C., Castillo de Mesa, J. and </w:t>
      </w:r>
      <w:proofErr w:type="spellStart"/>
      <w:r w:rsidRPr="00B56FA5">
        <w:rPr>
          <w:color w:val="222222"/>
          <w:sz w:val="24"/>
          <w:szCs w:val="24"/>
          <w:shd w:val="clear" w:color="auto" w:fill="FFFFFF"/>
        </w:rPr>
        <w:t>Almaguer</w:t>
      </w:r>
      <w:proofErr w:type="spellEnd"/>
      <w:r w:rsidRPr="00B56FA5">
        <w:rPr>
          <w:color w:val="222222"/>
          <w:sz w:val="24"/>
          <w:szCs w:val="24"/>
          <w:shd w:val="clear" w:color="auto" w:fill="FFFFFF"/>
        </w:rPr>
        <w:t xml:space="preserve"> </w:t>
      </w:r>
      <w:proofErr w:type="spellStart"/>
      <w:r w:rsidRPr="00B56FA5">
        <w:rPr>
          <w:color w:val="222222"/>
          <w:sz w:val="24"/>
          <w:szCs w:val="24"/>
          <w:shd w:val="clear" w:color="auto" w:fill="FFFFFF"/>
        </w:rPr>
        <w:t>Kalixto</w:t>
      </w:r>
      <w:proofErr w:type="spellEnd"/>
      <w:r w:rsidRPr="00B56FA5">
        <w:rPr>
          <w:color w:val="222222"/>
          <w:sz w:val="24"/>
          <w:szCs w:val="24"/>
          <w:shd w:val="clear" w:color="auto" w:fill="FFFFFF"/>
        </w:rPr>
        <w:t>, P., 2020. The more you know, the less you fear: Reflexive social work practices in times of COVID-19. </w:t>
      </w:r>
      <w:r w:rsidRPr="00B56FA5">
        <w:rPr>
          <w:i/>
          <w:iCs/>
          <w:color w:val="222222"/>
          <w:sz w:val="24"/>
          <w:szCs w:val="24"/>
          <w:shd w:val="clear" w:color="auto" w:fill="FFFFFF"/>
        </w:rPr>
        <w:t>International Social Work</w:t>
      </w:r>
      <w:r w:rsidRPr="00B56FA5">
        <w:rPr>
          <w:color w:val="222222"/>
          <w:sz w:val="24"/>
          <w:szCs w:val="24"/>
          <w:shd w:val="clear" w:color="auto" w:fill="FFFFFF"/>
        </w:rPr>
        <w:t>, </w:t>
      </w:r>
      <w:r w:rsidRPr="00B56FA5">
        <w:rPr>
          <w:i/>
          <w:iCs/>
          <w:color w:val="222222"/>
          <w:sz w:val="24"/>
          <w:szCs w:val="24"/>
          <w:shd w:val="clear" w:color="auto" w:fill="FFFFFF"/>
        </w:rPr>
        <w:t>63</w:t>
      </w:r>
      <w:r w:rsidRPr="00B56FA5">
        <w:rPr>
          <w:color w:val="222222"/>
          <w:sz w:val="24"/>
          <w:szCs w:val="24"/>
          <w:shd w:val="clear" w:color="auto" w:fill="FFFFFF"/>
        </w:rPr>
        <w:t>(6), pp.746-752.</w:t>
      </w:r>
    </w:p>
    <w:p w14:paraId="09C9F09C" w14:textId="77777777" w:rsidR="00100CDF" w:rsidRDefault="00100CDF" w:rsidP="00355016">
      <w:pPr>
        <w:spacing w:line="360" w:lineRule="auto"/>
        <w:jc w:val="both"/>
        <w:rPr>
          <w:sz w:val="24"/>
          <w:szCs w:val="24"/>
        </w:rPr>
      </w:pPr>
    </w:p>
    <w:p w14:paraId="2A981525" w14:textId="6D8C04B5" w:rsidR="00100CDF" w:rsidRPr="00100CDF" w:rsidRDefault="00100CDF" w:rsidP="00100CDF">
      <w:pPr>
        <w:jc w:val="both"/>
        <w:rPr>
          <w:sz w:val="24"/>
          <w:szCs w:val="24"/>
        </w:rPr>
      </w:pPr>
      <w:r w:rsidRPr="00100CDF">
        <w:rPr>
          <w:sz w:val="24"/>
          <w:szCs w:val="24"/>
        </w:rPr>
        <w:t xml:space="preserve">Norris, D., </w:t>
      </w:r>
      <w:proofErr w:type="spellStart"/>
      <w:r w:rsidRPr="00100CDF">
        <w:rPr>
          <w:sz w:val="24"/>
          <w:szCs w:val="24"/>
        </w:rPr>
        <w:t>Fancey</w:t>
      </w:r>
      <w:proofErr w:type="spellEnd"/>
      <w:r w:rsidRPr="00100CDF">
        <w:rPr>
          <w:sz w:val="24"/>
          <w:szCs w:val="24"/>
        </w:rPr>
        <w:t>, P., Power, E. and Ross, P., 2013. The critical-ecological framework: Advancing knowledge, practice, and policy on older adult abuse. Journal of Elder Abuse &amp; Neglect, 25(1), pp.40-55.</w:t>
      </w:r>
    </w:p>
    <w:p w14:paraId="3873B925" w14:textId="00A8C910" w:rsidR="00100CDF" w:rsidRDefault="00100CDF" w:rsidP="00FF7EBB">
      <w:pPr>
        <w:jc w:val="both"/>
        <w:rPr>
          <w:color w:val="222222"/>
          <w:sz w:val="24"/>
          <w:szCs w:val="24"/>
          <w:shd w:val="clear" w:color="auto" w:fill="FFFFFF"/>
        </w:rPr>
      </w:pPr>
    </w:p>
    <w:p w14:paraId="66361838" w14:textId="7753E1B6" w:rsidR="00FB4E6C" w:rsidRDefault="00FB4E6C" w:rsidP="00FF7EBB">
      <w:pPr>
        <w:jc w:val="both"/>
        <w:rPr>
          <w:color w:val="222222"/>
          <w:sz w:val="24"/>
          <w:szCs w:val="24"/>
          <w:shd w:val="clear" w:color="auto" w:fill="FFFFFF"/>
        </w:rPr>
      </w:pPr>
    </w:p>
    <w:p w14:paraId="40C6649E" w14:textId="3ECF7996" w:rsidR="00FB4E6C" w:rsidRPr="00FB4E6C" w:rsidRDefault="00FB4E6C" w:rsidP="00FB4E6C">
      <w:pPr>
        <w:jc w:val="both"/>
        <w:rPr>
          <w:bCs/>
          <w:color w:val="222222"/>
          <w:sz w:val="24"/>
          <w:szCs w:val="24"/>
          <w:shd w:val="clear" w:color="auto" w:fill="FFFFFF"/>
        </w:rPr>
      </w:pPr>
      <w:r w:rsidRPr="00FB4E6C">
        <w:rPr>
          <w:color w:val="222222"/>
          <w:sz w:val="24"/>
          <w:szCs w:val="24"/>
          <w:shd w:val="clear" w:color="auto" w:fill="FFFFFF"/>
        </w:rPr>
        <w:t xml:space="preserve">ONS (2021) </w:t>
      </w:r>
      <w:r w:rsidRPr="00FB4E6C">
        <w:rPr>
          <w:bCs/>
          <w:i/>
          <w:color w:val="222222"/>
          <w:sz w:val="24"/>
          <w:szCs w:val="24"/>
          <w:shd w:val="clear" w:color="auto" w:fill="FFFFFF"/>
        </w:rPr>
        <w:t>Domestic abuse in England and Wales overview: November 2021</w:t>
      </w:r>
      <w:r w:rsidRPr="00FB4E6C">
        <w:rPr>
          <w:bCs/>
          <w:color w:val="222222"/>
          <w:sz w:val="24"/>
          <w:szCs w:val="24"/>
          <w:shd w:val="clear" w:color="auto" w:fill="FFFFFF"/>
        </w:rPr>
        <w:t>. Available at: https://www.ons.gov.uk/peoplepopulationandcommunity/crimeandjustice/bulletins/domesticabuseinenglandandwalesoverview/november2021#other-pages-in-this-release. (Accessed: 15 January 2022).</w:t>
      </w:r>
    </w:p>
    <w:p w14:paraId="6806EE1D" w14:textId="77777777" w:rsidR="00FB4E6C" w:rsidRDefault="00FB4E6C" w:rsidP="00FF7EBB">
      <w:pPr>
        <w:jc w:val="both"/>
        <w:rPr>
          <w:color w:val="222222"/>
          <w:sz w:val="24"/>
          <w:szCs w:val="24"/>
          <w:shd w:val="clear" w:color="auto" w:fill="FFFFFF"/>
        </w:rPr>
      </w:pPr>
    </w:p>
    <w:p w14:paraId="7A94E2A0" w14:textId="1F37A9E7" w:rsidR="00AA3126" w:rsidRDefault="00AA3126" w:rsidP="00FF7EBB">
      <w:pPr>
        <w:jc w:val="both"/>
        <w:rPr>
          <w:color w:val="222222"/>
          <w:shd w:val="clear" w:color="auto" w:fill="FFFFFF"/>
        </w:rPr>
      </w:pPr>
    </w:p>
    <w:p w14:paraId="2CE09A2D" w14:textId="54A589DC" w:rsidR="00AA3126" w:rsidRDefault="00AA3126" w:rsidP="00AA3126">
      <w:pPr>
        <w:spacing w:line="360" w:lineRule="auto"/>
        <w:jc w:val="both"/>
        <w:rPr>
          <w:color w:val="auto"/>
          <w:sz w:val="24"/>
          <w:szCs w:val="24"/>
          <w:shd w:val="clear" w:color="auto" w:fill="FFFFFF"/>
        </w:rPr>
      </w:pPr>
      <w:r w:rsidRPr="008347E7">
        <w:rPr>
          <w:color w:val="auto"/>
          <w:sz w:val="24"/>
          <w:szCs w:val="24"/>
          <w:shd w:val="clear" w:color="auto" w:fill="FFFFFF"/>
        </w:rPr>
        <w:t>O'Reilly, L. and Dolan, P. (2016) '</w:t>
      </w:r>
      <w:proofErr w:type="gramStart"/>
      <w:r w:rsidRPr="008347E7">
        <w:rPr>
          <w:color w:val="auto"/>
          <w:sz w:val="24"/>
          <w:szCs w:val="24"/>
          <w:shd w:val="clear" w:color="auto" w:fill="FFFFFF"/>
        </w:rPr>
        <w:t>The</w:t>
      </w:r>
      <w:proofErr w:type="gramEnd"/>
      <w:r w:rsidRPr="008347E7">
        <w:rPr>
          <w:color w:val="auto"/>
          <w:sz w:val="24"/>
          <w:szCs w:val="24"/>
          <w:shd w:val="clear" w:color="auto" w:fill="FFFFFF"/>
        </w:rPr>
        <w:t xml:space="preserve"> voice of the child in social work assessments: age-appropriate communication with children'. </w:t>
      </w:r>
      <w:r w:rsidRPr="008347E7">
        <w:rPr>
          <w:i/>
          <w:color w:val="auto"/>
          <w:sz w:val="24"/>
          <w:szCs w:val="24"/>
          <w:shd w:val="clear" w:color="auto" w:fill="FFFFFF"/>
        </w:rPr>
        <w:t>British Journal of Social Work</w:t>
      </w:r>
      <w:r w:rsidRPr="008347E7">
        <w:rPr>
          <w:color w:val="auto"/>
          <w:sz w:val="24"/>
          <w:szCs w:val="24"/>
          <w:shd w:val="clear" w:color="auto" w:fill="FFFFFF"/>
        </w:rPr>
        <w:t>. 46(5), 2016, pp.1191-1207.</w:t>
      </w:r>
    </w:p>
    <w:p w14:paraId="6DA6951C" w14:textId="5D7F40EC" w:rsidR="00F50C14" w:rsidRDefault="00F50C14" w:rsidP="00AA3126">
      <w:pPr>
        <w:spacing w:line="360" w:lineRule="auto"/>
        <w:jc w:val="both"/>
        <w:rPr>
          <w:color w:val="auto"/>
          <w:sz w:val="24"/>
          <w:szCs w:val="24"/>
          <w:shd w:val="clear" w:color="auto" w:fill="FFFFFF"/>
        </w:rPr>
      </w:pPr>
    </w:p>
    <w:p w14:paraId="50D4EE83" w14:textId="27CC4FB6" w:rsidR="00F50C14" w:rsidRDefault="00F50C14" w:rsidP="00AA3126">
      <w:pPr>
        <w:spacing w:line="360" w:lineRule="auto"/>
        <w:jc w:val="both"/>
        <w:rPr>
          <w:color w:val="auto"/>
          <w:sz w:val="24"/>
          <w:szCs w:val="24"/>
          <w:shd w:val="clear" w:color="auto" w:fill="FFFFFF"/>
        </w:rPr>
      </w:pPr>
      <w:proofErr w:type="spellStart"/>
      <w:r w:rsidRPr="00F50C14">
        <w:rPr>
          <w:color w:val="auto"/>
          <w:sz w:val="24"/>
          <w:szCs w:val="24"/>
          <w:shd w:val="clear" w:color="auto" w:fill="FFFFFF"/>
        </w:rPr>
        <w:t>Prochaska</w:t>
      </w:r>
      <w:proofErr w:type="spellEnd"/>
      <w:r w:rsidRPr="00F50C14">
        <w:rPr>
          <w:color w:val="auto"/>
          <w:sz w:val="24"/>
          <w:szCs w:val="24"/>
          <w:shd w:val="clear" w:color="auto" w:fill="FFFFFF"/>
        </w:rPr>
        <w:t xml:space="preserve">, J. and </w:t>
      </w:r>
      <w:proofErr w:type="spellStart"/>
      <w:r w:rsidRPr="00F50C14">
        <w:rPr>
          <w:color w:val="auto"/>
          <w:sz w:val="24"/>
          <w:szCs w:val="24"/>
          <w:shd w:val="clear" w:color="auto" w:fill="FFFFFF"/>
        </w:rPr>
        <w:t>DiClemente</w:t>
      </w:r>
      <w:proofErr w:type="spellEnd"/>
      <w:r w:rsidRPr="00F50C14">
        <w:rPr>
          <w:color w:val="auto"/>
          <w:sz w:val="24"/>
          <w:szCs w:val="24"/>
          <w:shd w:val="clear" w:color="auto" w:fill="FFFFFF"/>
        </w:rPr>
        <w:t>, C. (1983). 'Stages and processes of self-change of smoking: toward an integrative model of change'. </w:t>
      </w:r>
      <w:r w:rsidRPr="00F50C14">
        <w:rPr>
          <w:i/>
          <w:iCs/>
          <w:color w:val="auto"/>
          <w:sz w:val="24"/>
          <w:szCs w:val="24"/>
          <w:shd w:val="clear" w:color="auto" w:fill="FFFFFF"/>
        </w:rPr>
        <w:t>Journal of Consulting and Clinical Psychology, 51</w:t>
      </w:r>
      <w:r w:rsidRPr="00F50C14">
        <w:rPr>
          <w:color w:val="auto"/>
          <w:sz w:val="24"/>
          <w:szCs w:val="24"/>
          <w:shd w:val="clear" w:color="auto" w:fill="FFFFFF"/>
        </w:rPr>
        <w:t>(3), 390–395.</w:t>
      </w:r>
    </w:p>
    <w:p w14:paraId="540CADF9" w14:textId="48E7F5F3" w:rsidR="00100CDF" w:rsidRDefault="00100CDF" w:rsidP="00AA3126">
      <w:pPr>
        <w:spacing w:line="360" w:lineRule="auto"/>
        <w:jc w:val="both"/>
        <w:rPr>
          <w:color w:val="auto"/>
          <w:sz w:val="24"/>
          <w:szCs w:val="24"/>
          <w:shd w:val="clear" w:color="auto" w:fill="FFFFFF"/>
        </w:rPr>
      </w:pPr>
    </w:p>
    <w:p w14:paraId="2AD471E1" w14:textId="05443C9D" w:rsidR="00100CDF" w:rsidRDefault="00100CDF" w:rsidP="00100CDF">
      <w:pPr>
        <w:jc w:val="both"/>
        <w:rPr>
          <w:sz w:val="24"/>
          <w:szCs w:val="24"/>
        </w:rPr>
      </w:pPr>
      <w:r w:rsidRPr="00100CDF">
        <w:rPr>
          <w:sz w:val="24"/>
          <w:szCs w:val="24"/>
        </w:rPr>
        <w:t>SCIE (2020a) Deprivation of Liberty Safeguards (</w:t>
      </w:r>
      <w:proofErr w:type="spellStart"/>
      <w:r w:rsidRPr="00100CDF">
        <w:rPr>
          <w:sz w:val="24"/>
          <w:szCs w:val="24"/>
        </w:rPr>
        <w:t>DoLS</w:t>
      </w:r>
      <w:proofErr w:type="spellEnd"/>
      <w:r w:rsidRPr="00100CDF">
        <w:rPr>
          <w:sz w:val="24"/>
          <w:szCs w:val="24"/>
        </w:rPr>
        <w:t>) at a glance. Available at: https://www.scie.org.uk/mca/dols/at-a-glance#:~:text=The%20Deprivation%20of%20Liberty%20Safeguards%20is%20the%20proced</w:t>
      </w:r>
      <w:r w:rsidRPr="00100CDF">
        <w:rPr>
          <w:sz w:val="24"/>
          <w:szCs w:val="24"/>
        </w:rPr>
        <w:lastRenderedPageBreak/>
        <w:t xml:space="preserve">ure%20prescribed%20in,keep%20them%20safe%20from%20harm. (Accessed 12 </w:t>
      </w:r>
      <w:proofErr w:type="gramStart"/>
      <w:r w:rsidRPr="00100CDF">
        <w:rPr>
          <w:sz w:val="24"/>
          <w:szCs w:val="24"/>
        </w:rPr>
        <w:t>September  2022</w:t>
      </w:r>
      <w:proofErr w:type="gramEnd"/>
      <w:r w:rsidRPr="00100CDF">
        <w:rPr>
          <w:sz w:val="24"/>
          <w:szCs w:val="24"/>
        </w:rPr>
        <w:t>).</w:t>
      </w:r>
    </w:p>
    <w:p w14:paraId="25D60683" w14:textId="77777777" w:rsidR="00100CDF" w:rsidRPr="00100CDF" w:rsidRDefault="00100CDF" w:rsidP="00100CDF">
      <w:pPr>
        <w:jc w:val="both"/>
        <w:rPr>
          <w:sz w:val="24"/>
          <w:szCs w:val="24"/>
        </w:rPr>
      </w:pPr>
    </w:p>
    <w:p w14:paraId="33219D88" w14:textId="77777777" w:rsidR="00100CDF" w:rsidRPr="00100CDF" w:rsidRDefault="00100CDF" w:rsidP="00100CDF">
      <w:pPr>
        <w:jc w:val="both"/>
        <w:rPr>
          <w:sz w:val="24"/>
          <w:szCs w:val="24"/>
        </w:rPr>
      </w:pPr>
    </w:p>
    <w:p w14:paraId="2BA52740" w14:textId="77777777" w:rsidR="00100CDF" w:rsidRDefault="00100CDF" w:rsidP="00100CDF">
      <w:pPr>
        <w:jc w:val="both"/>
        <w:rPr>
          <w:sz w:val="24"/>
          <w:szCs w:val="24"/>
        </w:rPr>
      </w:pPr>
      <w:r w:rsidRPr="00100CDF">
        <w:rPr>
          <w:sz w:val="24"/>
          <w:szCs w:val="24"/>
        </w:rPr>
        <w:t xml:space="preserve">SCIE (2020b) </w:t>
      </w:r>
      <w:proofErr w:type="gramStart"/>
      <w:r w:rsidRPr="00100CDF">
        <w:rPr>
          <w:sz w:val="24"/>
          <w:szCs w:val="24"/>
        </w:rPr>
        <w:t>What</w:t>
      </w:r>
      <w:proofErr w:type="gramEnd"/>
      <w:r w:rsidRPr="00100CDF">
        <w:rPr>
          <w:sz w:val="24"/>
          <w:szCs w:val="24"/>
        </w:rPr>
        <w:t xml:space="preserve"> are Liberty Protection Safeguards? Available at https://www.scie.org.uk/mca/lps/latest. (Accessed 12 </w:t>
      </w:r>
      <w:proofErr w:type="gramStart"/>
      <w:r w:rsidRPr="00100CDF">
        <w:rPr>
          <w:sz w:val="24"/>
          <w:szCs w:val="24"/>
        </w:rPr>
        <w:t>September  2022</w:t>
      </w:r>
      <w:proofErr w:type="gramEnd"/>
      <w:r w:rsidRPr="00100CDF">
        <w:rPr>
          <w:sz w:val="24"/>
          <w:szCs w:val="24"/>
        </w:rPr>
        <w:t>).</w:t>
      </w:r>
    </w:p>
    <w:p w14:paraId="05D34C17" w14:textId="77777777" w:rsidR="00100CDF" w:rsidRDefault="00100CDF" w:rsidP="00AA3126">
      <w:pPr>
        <w:spacing w:line="360" w:lineRule="auto"/>
        <w:jc w:val="both"/>
        <w:rPr>
          <w:color w:val="auto"/>
          <w:sz w:val="24"/>
          <w:szCs w:val="24"/>
          <w:shd w:val="clear" w:color="auto" w:fill="FFFFFF"/>
        </w:rPr>
      </w:pPr>
    </w:p>
    <w:p w14:paraId="6C6C9940" w14:textId="6E905FD2" w:rsidR="00FE7C15" w:rsidRDefault="00FE7C15" w:rsidP="00AA3126">
      <w:pPr>
        <w:spacing w:line="360" w:lineRule="auto"/>
        <w:jc w:val="both"/>
        <w:rPr>
          <w:color w:val="auto"/>
          <w:sz w:val="24"/>
          <w:szCs w:val="24"/>
          <w:shd w:val="clear" w:color="auto" w:fill="FFFFFF"/>
        </w:rPr>
      </w:pPr>
    </w:p>
    <w:p w14:paraId="33B8E144" w14:textId="5EDD7B58" w:rsidR="00FE7C15" w:rsidRDefault="00FE7C15" w:rsidP="00FE7C15">
      <w:pPr>
        <w:rPr>
          <w:color w:val="auto"/>
          <w:sz w:val="24"/>
          <w:szCs w:val="24"/>
        </w:rPr>
      </w:pPr>
      <w:proofErr w:type="spellStart"/>
      <w:r w:rsidRPr="00753537">
        <w:rPr>
          <w:color w:val="auto"/>
          <w:sz w:val="24"/>
          <w:szCs w:val="24"/>
        </w:rPr>
        <w:t>Sicora</w:t>
      </w:r>
      <w:proofErr w:type="spellEnd"/>
      <w:r w:rsidRPr="00753537">
        <w:rPr>
          <w:color w:val="auto"/>
          <w:sz w:val="24"/>
          <w:szCs w:val="24"/>
        </w:rPr>
        <w:t>, A., 2010. Self-evaluation of Social Work Practice through Reflection on Professional Mistakes. Practice Makes “Perfect”</w:t>
      </w:r>
      <w:proofErr w:type="gramStart"/>
      <w:r w:rsidRPr="00753537">
        <w:rPr>
          <w:color w:val="auto"/>
          <w:sz w:val="24"/>
          <w:szCs w:val="24"/>
        </w:rPr>
        <w:t>?.</w:t>
      </w:r>
      <w:proofErr w:type="gramEnd"/>
      <w:r w:rsidRPr="00753537">
        <w:rPr>
          <w:color w:val="auto"/>
          <w:sz w:val="24"/>
          <w:szCs w:val="24"/>
        </w:rPr>
        <w:t xml:space="preserve"> </w:t>
      </w:r>
      <w:proofErr w:type="spellStart"/>
      <w:r w:rsidRPr="00753537">
        <w:rPr>
          <w:color w:val="auto"/>
          <w:sz w:val="24"/>
          <w:szCs w:val="24"/>
        </w:rPr>
        <w:t>Revista</w:t>
      </w:r>
      <w:proofErr w:type="spellEnd"/>
      <w:r w:rsidRPr="00753537">
        <w:rPr>
          <w:color w:val="auto"/>
          <w:sz w:val="24"/>
          <w:szCs w:val="24"/>
        </w:rPr>
        <w:t xml:space="preserve"> de </w:t>
      </w:r>
      <w:proofErr w:type="spellStart"/>
      <w:r w:rsidRPr="00753537">
        <w:rPr>
          <w:color w:val="auto"/>
          <w:sz w:val="24"/>
          <w:szCs w:val="24"/>
        </w:rPr>
        <w:t>Asistenţă</w:t>
      </w:r>
      <w:proofErr w:type="spellEnd"/>
      <w:r w:rsidRPr="00753537">
        <w:rPr>
          <w:color w:val="auto"/>
          <w:sz w:val="24"/>
          <w:szCs w:val="24"/>
        </w:rPr>
        <w:t xml:space="preserve"> </w:t>
      </w:r>
      <w:proofErr w:type="spellStart"/>
      <w:r w:rsidRPr="00753537">
        <w:rPr>
          <w:color w:val="auto"/>
          <w:sz w:val="24"/>
          <w:szCs w:val="24"/>
        </w:rPr>
        <w:t>Socială</w:t>
      </w:r>
      <w:proofErr w:type="spellEnd"/>
      <w:r w:rsidRPr="00753537">
        <w:rPr>
          <w:color w:val="auto"/>
          <w:sz w:val="24"/>
          <w:szCs w:val="24"/>
        </w:rPr>
        <w:t xml:space="preserve">, (4), pp.153-164. </w:t>
      </w:r>
    </w:p>
    <w:p w14:paraId="71D1BA3B" w14:textId="77777777" w:rsidR="00355016" w:rsidRDefault="00355016" w:rsidP="00FE7C15">
      <w:pPr>
        <w:rPr>
          <w:color w:val="auto"/>
          <w:sz w:val="24"/>
          <w:szCs w:val="24"/>
        </w:rPr>
      </w:pPr>
    </w:p>
    <w:p w14:paraId="0B741BB9" w14:textId="1067619B" w:rsidR="00355016" w:rsidRDefault="00355016" w:rsidP="00FE7C15">
      <w:pPr>
        <w:rPr>
          <w:color w:val="auto"/>
          <w:sz w:val="24"/>
          <w:szCs w:val="24"/>
        </w:rPr>
      </w:pPr>
    </w:p>
    <w:p w14:paraId="50813AEE" w14:textId="6581602C" w:rsidR="00355016" w:rsidRDefault="00355016" w:rsidP="00355016">
      <w:pPr>
        <w:rPr>
          <w:sz w:val="28"/>
          <w:szCs w:val="28"/>
        </w:rPr>
      </w:pPr>
      <w:proofErr w:type="spellStart"/>
      <w:r w:rsidRPr="00EB7EC1">
        <w:rPr>
          <w:color w:val="222222"/>
          <w:sz w:val="28"/>
          <w:szCs w:val="28"/>
          <w:shd w:val="clear" w:color="auto" w:fill="FFFFFF"/>
        </w:rPr>
        <w:t>Sicora</w:t>
      </w:r>
      <w:proofErr w:type="spellEnd"/>
      <w:r w:rsidRPr="00EB7EC1">
        <w:rPr>
          <w:color w:val="222222"/>
          <w:sz w:val="28"/>
          <w:szCs w:val="28"/>
          <w:shd w:val="clear" w:color="auto" w:fill="FFFFFF"/>
        </w:rPr>
        <w:t>, A., 2017. Reflective practice, risk and mistakes in social work. </w:t>
      </w:r>
      <w:r w:rsidRPr="00EB7EC1">
        <w:rPr>
          <w:i/>
          <w:iCs/>
          <w:sz w:val="28"/>
          <w:szCs w:val="28"/>
        </w:rPr>
        <w:t>Journal of Social Work Practice</w:t>
      </w:r>
      <w:r w:rsidRPr="00EB7EC1">
        <w:rPr>
          <w:sz w:val="28"/>
          <w:szCs w:val="28"/>
        </w:rPr>
        <w:t>, </w:t>
      </w:r>
      <w:r w:rsidRPr="00EB7EC1">
        <w:rPr>
          <w:i/>
          <w:iCs/>
          <w:sz w:val="28"/>
          <w:szCs w:val="28"/>
        </w:rPr>
        <w:t>31</w:t>
      </w:r>
      <w:r w:rsidRPr="00EB7EC1">
        <w:rPr>
          <w:sz w:val="28"/>
          <w:szCs w:val="28"/>
        </w:rPr>
        <w:t>(4), pp.491-502.</w:t>
      </w:r>
    </w:p>
    <w:p w14:paraId="6B62B73C" w14:textId="44FC3183" w:rsidR="00AA3126" w:rsidRDefault="00AA3126" w:rsidP="00FF7EBB">
      <w:pPr>
        <w:jc w:val="both"/>
        <w:rPr>
          <w:sz w:val="24"/>
          <w:szCs w:val="24"/>
        </w:rPr>
      </w:pPr>
    </w:p>
    <w:p w14:paraId="27824329" w14:textId="77777777" w:rsidR="00B8012C" w:rsidRPr="008B2D6D" w:rsidRDefault="00B8012C" w:rsidP="00B8012C">
      <w:pPr>
        <w:spacing w:line="360" w:lineRule="auto"/>
        <w:jc w:val="both"/>
        <w:rPr>
          <w:iCs/>
          <w:sz w:val="24"/>
          <w:szCs w:val="24"/>
        </w:rPr>
      </w:pPr>
    </w:p>
    <w:p w14:paraId="4B57495F" w14:textId="77777777" w:rsidR="00B8012C" w:rsidRPr="001964C5" w:rsidRDefault="00B8012C" w:rsidP="00B8012C">
      <w:pPr>
        <w:spacing w:line="360" w:lineRule="auto"/>
        <w:jc w:val="both"/>
        <w:rPr>
          <w:sz w:val="24"/>
          <w:szCs w:val="24"/>
          <w:lang w:val="en"/>
        </w:rPr>
      </w:pPr>
      <w:r w:rsidRPr="001964C5">
        <w:rPr>
          <w:sz w:val="24"/>
          <w:szCs w:val="24"/>
          <w:lang w:val="en"/>
        </w:rPr>
        <w:t xml:space="preserve">Social Care Wales. (2017). </w:t>
      </w:r>
      <w:r w:rsidRPr="001964C5">
        <w:rPr>
          <w:i/>
          <w:iCs/>
          <w:sz w:val="24"/>
          <w:szCs w:val="24"/>
          <w:lang w:val="en"/>
        </w:rPr>
        <w:t>Code of professional practice for social care</w:t>
      </w:r>
      <w:r w:rsidRPr="001964C5">
        <w:rPr>
          <w:sz w:val="24"/>
          <w:szCs w:val="24"/>
          <w:lang w:val="en"/>
        </w:rPr>
        <w:t>. Cardiff: Social Care Wales.</w:t>
      </w:r>
    </w:p>
    <w:p w14:paraId="6EA6944E" w14:textId="77777777" w:rsidR="00B8012C" w:rsidRPr="001964C5" w:rsidRDefault="00B8012C" w:rsidP="00B8012C">
      <w:pPr>
        <w:spacing w:line="360" w:lineRule="auto"/>
        <w:jc w:val="both"/>
        <w:rPr>
          <w:sz w:val="24"/>
          <w:szCs w:val="24"/>
          <w:lang w:val="en"/>
        </w:rPr>
      </w:pPr>
    </w:p>
    <w:p w14:paraId="07946987" w14:textId="77777777" w:rsidR="00B8012C" w:rsidRPr="001964C5" w:rsidRDefault="00B8012C" w:rsidP="00B8012C">
      <w:pPr>
        <w:spacing w:line="360" w:lineRule="auto"/>
        <w:jc w:val="both"/>
        <w:rPr>
          <w:sz w:val="24"/>
          <w:szCs w:val="24"/>
          <w:lang w:val="en"/>
        </w:rPr>
      </w:pPr>
      <w:r w:rsidRPr="001964C5">
        <w:rPr>
          <w:sz w:val="24"/>
          <w:szCs w:val="24"/>
          <w:lang w:val="en"/>
        </w:rPr>
        <w:t xml:space="preserve">Social Care Wales. (2015). </w:t>
      </w:r>
      <w:r w:rsidRPr="001964C5">
        <w:rPr>
          <w:i/>
          <w:sz w:val="24"/>
          <w:szCs w:val="24"/>
          <w:lang w:val="en"/>
        </w:rPr>
        <w:t>More than just words: Delivering the ‘Active Offer’ information pack – Social Services and Social Care</w:t>
      </w:r>
      <w:r w:rsidRPr="001964C5">
        <w:rPr>
          <w:sz w:val="24"/>
          <w:szCs w:val="24"/>
          <w:lang w:val="en"/>
        </w:rPr>
        <w:t xml:space="preserve">. Crown Copyright. </w:t>
      </w:r>
    </w:p>
    <w:p w14:paraId="63A116D0" w14:textId="77777777" w:rsidR="00B8012C" w:rsidRPr="001964C5" w:rsidRDefault="00B8012C" w:rsidP="00B8012C">
      <w:pPr>
        <w:spacing w:line="360" w:lineRule="auto"/>
        <w:jc w:val="both"/>
        <w:rPr>
          <w:sz w:val="24"/>
          <w:szCs w:val="24"/>
          <w:lang w:val="en"/>
        </w:rPr>
      </w:pPr>
    </w:p>
    <w:p w14:paraId="35F5214D" w14:textId="5FCF7251" w:rsidR="00B8012C" w:rsidRPr="001964C5" w:rsidRDefault="00B8012C" w:rsidP="00B8012C">
      <w:pPr>
        <w:spacing w:line="360" w:lineRule="auto"/>
        <w:jc w:val="both"/>
        <w:rPr>
          <w:iCs/>
          <w:sz w:val="24"/>
          <w:szCs w:val="24"/>
        </w:rPr>
      </w:pPr>
      <w:r w:rsidRPr="001964C5">
        <w:rPr>
          <w:sz w:val="24"/>
          <w:szCs w:val="24"/>
          <w:lang w:val="en"/>
        </w:rPr>
        <w:t xml:space="preserve">Social Care Wales. (2011). </w:t>
      </w:r>
      <w:r w:rsidRPr="001964C5">
        <w:rPr>
          <w:i/>
          <w:sz w:val="24"/>
          <w:szCs w:val="24"/>
          <w:lang w:val="en"/>
        </w:rPr>
        <w:t>National Occupational Standards</w:t>
      </w:r>
      <w:r w:rsidRPr="001964C5">
        <w:rPr>
          <w:sz w:val="24"/>
          <w:szCs w:val="24"/>
          <w:lang w:val="en"/>
        </w:rPr>
        <w:t xml:space="preserve">. Retrieved from: </w:t>
      </w:r>
      <w:r w:rsidRPr="00F50C14">
        <w:rPr>
          <w:sz w:val="24"/>
          <w:szCs w:val="24"/>
          <w:lang w:val="en"/>
        </w:rPr>
        <w:t>https://socialcare.wales/learning-and-development/national-occupational-standards-nos</w:t>
      </w:r>
      <w:r w:rsidRPr="001964C5">
        <w:rPr>
          <w:sz w:val="24"/>
          <w:szCs w:val="24"/>
          <w:lang w:val="en"/>
        </w:rPr>
        <w:t xml:space="preserve">. </w:t>
      </w:r>
    </w:p>
    <w:p w14:paraId="180B447E" w14:textId="77777777" w:rsidR="00B8012C" w:rsidRPr="001964C5" w:rsidRDefault="00B8012C" w:rsidP="00B8012C">
      <w:pPr>
        <w:spacing w:line="360" w:lineRule="auto"/>
        <w:jc w:val="both"/>
        <w:rPr>
          <w:sz w:val="24"/>
          <w:szCs w:val="24"/>
        </w:rPr>
      </w:pPr>
    </w:p>
    <w:p w14:paraId="034F4E20" w14:textId="4A5C66D1" w:rsidR="00B8012C" w:rsidRPr="001964C5" w:rsidRDefault="00B8012C" w:rsidP="00B8012C">
      <w:pPr>
        <w:spacing w:line="360" w:lineRule="auto"/>
        <w:jc w:val="both"/>
        <w:rPr>
          <w:sz w:val="24"/>
          <w:szCs w:val="24"/>
          <w:u w:val="single"/>
        </w:rPr>
      </w:pPr>
      <w:r w:rsidRPr="001964C5">
        <w:rPr>
          <w:sz w:val="24"/>
          <w:szCs w:val="24"/>
        </w:rPr>
        <w:t xml:space="preserve">Social Care Wales. (2019). </w:t>
      </w:r>
      <w:r w:rsidRPr="001964C5">
        <w:rPr>
          <w:i/>
          <w:sz w:val="24"/>
          <w:szCs w:val="24"/>
        </w:rPr>
        <w:t>Wales Safeguarding Procedures</w:t>
      </w:r>
      <w:r w:rsidRPr="001964C5">
        <w:rPr>
          <w:sz w:val="24"/>
          <w:szCs w:val="24"/>
        </w:rPr>
        <w:t xml:space="preserve">. Retrieved from: </w:t>
      </w:r>
      <w:r w:rsidRPr="00F50C14">
        <w:rPr>
          <w:sz w:val="24"/>
          <w:szCs w:val="24"/>
        </w:rPr>
        <w:t>https://safeguarding.wales/</w:t>
      </w:r>
    </w:p>
    <w:p w14:paraId="1474C585" w14:textId="77777777" w:rsidR="00B8012C" w:rsidRPr="001964C5" w:rsidRDefault="00B8012C" w:rsidP="00B8012C">
      <w:pPr>
        <w:spacing w:line="360" w:lineRule="auto"/>
        <w:jc w:val="both"/>
        <w:rPr>
          <w:sz w:val="24"/>
          <w:szCs w:val="24"/>
        </w:rPr>
      </w:pPr>
    </w:p>
    <w:p w14:paraId="27B020D5" w14:textId="767072FB" w:rsidR="00FE7C15" w:rsidRDefault="00B8012C" w:rsidP="00F50C14">
      <w:pPr>
        <w:spacing w:line="360" w:lineRule="auto"/>
        <w:jc w:val="both"/>
        <w:rPr>
          <w:sz w:val="24"/>
          <w:szCs w:val="24"/>
          <w:lang w:val="en"/>
        </w:rPr>
      </w:pPr>
      <w:r w:rsidRPr="001964C5">
        <w:rPr>
          <w:sz w:val="24"/>
          <w:szCs w:val="24"/>
          <w:lang w:val="en"/>
        </w:rPr>
        <w:t xml:space="preserve">Social Services and Well-Being (Wales) Act 2014. Retrieved from: </w:t>
      </w:r>
      <w:r w:rsidR="00E854C8" w:rsidRPr="00E854C8">
        <w:rPr>
          <w:sz w:val="24"/>
          <w:szCs w:val="24"/>
          <w:lang w:val="en"/>
        </w:rPr>
        <w:t>https://www.legislation.gov.uk/anaw/2014/4/contents</w:t>
      </w:r>
    </w:p>
    <w:p w14:paraId="6BC364EF" w14:textId="2C4F064F" w:rsidR="00E854C8" w:rsidRDefault="00E854C8" w:rsidP="00F50C14">
      <w:pPr>
        <w:spacing w:line="360" w:lineRule="auto"/>
        <w:jc w:val="both"/>
        <w:rPr>
          <w:sz w:val="24"/>
          <w:szCs w:val="24"/>
          <w:lang w:val="en"/>
        </w:rPr>
      </w:pPr>
    </w:p>
    <w:p w14:paraId="19D560D2" w14:textId="3CDCE832" w:rsidR="00E854C8" w:rsidRPr="00E854C8" w:rsidRDefault="00E854C8" w:rsidP="00E854C8">
      <w:pPr>
        <w:spacing w:line="360" w:lineRule="auto"/>
        <w:jc w:val="both"/>
        <w:rPr>
          <w:bCs/>
          <w:sz w:val="24"/>
          <w:szCs w:val="24"/>
        </w:rPr>
      </w:pPr>
      <w:r w:rsidRPr="00E854C8">
        <w:rPr>
          <w:sz w:val="24"/>
          <w:szCs w:val="24"/>
        </w:rPr>
        <w:t xml:space="preserve">Public Health Scotland (2021) </w:t>
      </w:r>
      <w:r w:rsidRPr="00E854C8">
        <w:rPr>
          <w:bCs/>
          <w:i/>
          <w:sz w:val="24"/>
          <w:szCs w:val="24"/>
        </w:rPr>
        <w:t>Adverse Childhood Experiences (ACEs).</w:t>
      </w:r>
      <w:r w:rsidRPr="00E854C8">
        <w:rPr>
          <w:bCs/>
          <w:sz w:val="24"/>
          <w:szCs w:val="24"/>
        </w:rPr>
        <w:t xml:space="preserve"> Available at http://www.healthscotland.scot/population-groups/children/adverse-childhood-experiences-aces/overview-of-aces. (Accessed: 15 January 2022).</w:t>
      </w:r>
    </w:p>
    <w:p w14:paraId="6EB1D731" w14:textId="77777777" w:rsidR="00E854C8" w:rsidRDefault="00E854C8" w:rsidP="00F50C14">
      <w:pPr>
        <w:spacing w:line="360" w:lineRule="auto"/>
        <w:jc w:val="both"/>
        <w:rPr>
          <w:sz w:val="24"/>
          <w:szCs w:val="24"/>
          <w:lang w:val="en"/>
        </w:rPr>
      </w:pPr>
    </w:p>
    <w:p w14:paraId="2CE6F383" w14:textId="2E38C5B2" w:rsidR="00F50C14" w:rsidRDefault="00F50C14" w:rsidP="00F50C14">
      <w:pPr>
        <w:spacing w:line="360" w:lineRule="auto"/>
        <w:jc w:val="both"/>
        <w:rPr>
          <w:sz w:val="24"/>
          <w:szCs w:val="24"/>
          <w:lang w:val="en"/>
        </w:rPr>
      </w:pPr>
    </w:p>
    <w:p w14:paraId="776B0F34" w14:textId="77777777" w:rsidR="00F50C14" w:rsidRPr="00F50C14" w:rsidRDefault="00F50C14" w:rsidP="00F50C14">
      <w:pPr>
        <w:spacing w:line="360" w:lineRule="auto"/>
        <w:jc w:val="both"/>
        <w:rPr>
          <w:sz w:val="24"/>
          <w:szCs w:val="24"/>
        </w:rPr>
      </w:pPr>
    </w:p>
    <w:p w14:paraId="613324FE" w14:textId="77777777" w:rsidR="00F50C14" w:rsidRPr="00F50C14" w:rsidRDefault="00F50C14" w:rsidP="00F50C14">
      <w:pPr>
        <w:spacing w:line="360" w:lineRule="auto"/>
        <w:jc w:val="both"/>
        <w:rPr>
          <w:sz w:val="24"/>
          <w:szCs w:val="24"/>
        </w:rPr>
      </w:pPr>
      <w:proofErr w:type="spellStart"/>
      <w:r w:rsidRPr="00F50C14">
        <w:rPr>
          <w:sz w:val="24"/>
          <w:szCs w:val="24"/>
        </w:rPr>
        <w:t>Svinicki</w:t>
      </w:r>
      <w:proofErr w:type="spellEnd"/>
      <w:r w:rsidRPr="00F50C14">
        <w:rPr>
          <w:sz w:val="24"/>
          <w:szCs w:val="24"/>
        </w:rPr>
        <w:t>, M.D. and Dixon, N.M., 1987. The Kolb model modified for classroom activities. </w:t>
      </w:r>
      <w:r w:rsidRPr="00F50C14">
        <w:rPr>
          <w:i/>
          <w:iCs/>
          <w:sz w:val="24"/>
          <w:szCs w:val="24"/>
        </w:rPr>
        <w:t>College teaching</w:t>
      </w:r>
      <w:r w:rsidRPr="00F50C14">
        <w:rPr>
          <w:sz w:val="24"/>
          <w:szCs w:val="24"/>
        </w:rPr>
        <w:t>, </w:t>
      </w:r>
      <w:r w:rsidRPr="00F50C14">
        <w:rPr>
          <w:i/>
          <w:iCs/>
          <w:sz w:val="24"/>
          <w:szCs w:val="24"/>
        </w:rPr>
        <w:t>35</w:t>
      </w:r>
      <w:r w:rsidRPr="00F50C14">
        <w:rPr>
          <w:sz w:val="24"/>
          <w:szCs w:val="24"/>
        </w:rPr>
        <w:t xml:space="preserve">(4), pp.141-146. </w:t>
      </w:r>
    </w:p>
    <w:p w14:paraId="021EFBB8" w14:textId="77777777" w:rsidR="00F50C14" w:rsidRPr="00F50C14" w:rsidRDefault="00F50C14" w:rsidP="00F50C14">
      <w:pPr>
        <w:spacing w:line="360" w:lineRule="auto"/>
        <w:jc w:val="both"/>
        <w:rPr>
          <w:sz w:val="24"/>
          <w:szCs w:val="24"/>
        </w:rPr>
      </w:pPr>
      <w:r w:rsidRPr="00F50C14">
        <w:rPr>
          <w:sz w:val="24"/>
          <w:szCs w:val="24"/>
        </w:rPr>
        <w:t>Romeo, L., 2015. Social work and safeguarding adults. </w:t>
      </w:r>
      <w:r w:rsidRPr="00F50C14">
        <w:rPr>
          <w:i/>
          <w:iCs/>
          <w:sz w:val="24"/>
          <w:szCs w:val="24"/>
        </w:rPr>
        <w:t>The Journal of Adult Protection</w:t>
      </w:r>
      <w:r w:rsidRPr="00F50C14">
        <w:rPr>
          <w:sz w:val="24"/>
          <w:szCs w:val="24"/>
        </w:rPr>
        <w:t>, </w:t>
      </w:r>
      <w:r w:rsidRPr="00F50C14">
        <w:rPr>
          <w:i/>
          <w:iCs/>
          <w:sz w:val="24"/>
          <w:szCs w:val="24"/>
        </w:rPr>
        <w:t>17</w:t>
      </w:r>
      <w:r w:rsidRPr="00F50C14">
        <w:rPr>
          <w:sz w:val="24"/>
          <w:szCs w:val="24"/>
        </w:rPr>
        <w:t>(3), pp.205-207.</w:t>
      </w:r>
    </w:p>
    <w:p w14:paraId="5305054B" w14:textId="77777777" w:rsidR="00F50C14" w:rsidRPr="00F50C14" w:rsidRDefault="00F50C14" w:rsidP="00F50C14">
      <w:pPr>
        <w:spacing w:line="360" w:lineRule="auto"/>
        <w:jc w:val="both"/>
        <w:rPr>
          <w:sz w:val="24"/>
          <w:szCs w:val="24"/>
          <w:lang w:val="en"/>
        </w:rPr>
      </w:pPr>
    </w:p>
    <w:p w14:paraId="51AD639A" w14:textId="480380EE" w:rsidR="00EB695F" w:rsidRDefault="00EB695F" w:rsidP="00FF7EBB">
      <w:pPr>
        <w:jc w:val="both"/>
        <w:rPr>
          <w:sz w:val="24"/>
          <w:szCs w:val="24"/>
        </w:rPr>
      </w:pPr>
    </w:p>
    <w:p w14:paraId="21C5AF0F" w14:textId="72AF04C5" w:rsidR="00396E67" w:rsidRPr="00396E67" w:rsidRDefault="00396E67" w:rsidP="00B56FA5">
      <w:pPr>
        <w:keepNext/>
        <w:spacing w:line="360" w:lineRule="auto"/>
        <w:jc w:val="both"/>
        <w:rPr>
          <w:color w:val="auto"/>
          <w:sz w:val="24"/>
          <w:szCs w:val="24"/>
        </w:rPr>
      </w:pPr>
    </w:p>
    <w:p w14:paraId="3F56EEE8" w14:textId="11B8F6E4" w:rsidR="00396E67" w:rsidRDefault="00396E67" w:rsidP="00B56FA5">
      <w:pPr>
        <w:keepNext/>
        <w:spacing w:line="360" w:lineRule="auto"/>
        <w:jc w:val="both"/>
        <w:rPr>
          <w:color w:val="222222"/>
          <w:sz w:val="24"/>
          <w:szCs w:val="24"/>
          <w:shd w:val="clear" w:color="auto" w:fill="FFFFFF"/>
        </w:rPr>
      </w:pPr>
      <w:r w:rsidRPr="00396E67">
        <w:rPr>
          <w:color w:val="222222"/>
          <w:sz w:val="24"/>
          <w:szCs w:val="24"/>
          <w:shd w:val="clear" w:color="auto" w:fill="FFFFFF"/>
        </w:rPr>
        <w:t>Waugh, F. and Bonner, M., 2002. Domestic violence and child protection: Issues in safety planning. </w:t>
      </w:r>
      <w:r w:rsidRPr="00396E67">
        <w:rPr>
          <w:i/>
          <w:iCs/>
          <w:color w:val="222222"/>
          <w:sz w:val="24"/>
          <w:szCs w:val="24"/>
          <w:shd w:val="clear" w:color="auto" w:fill="FFFFFF"/>
        </w:rPr>
        <w:t>Child Abuse Review: Journal of the British Association for the Study and Prevention of Child Abuse and Neglect</w:t>
      </w:r>
      <w:r w:rsidRPr="00396E67">
        <w:rPr>
          <w:color w:val="222222"/>
          <w:sz w:val="24"/>
          <w:szCs w:val="24"/>
          <w:shd w:val="clear" w:color="auto" w:fill="FFFFFF"/>
        </w:rPr>
        <w:t>, </w:t>
      </w:r>
      <w:r w:rsidRPr="00396E67">
        <w:rPr>
          <w:i/>
          <w:iCs/>
          <w:color w:val="222222"/>
          <w:sz w:val="24"/>
          <w:szCs w:val="24"/>
          <w:shd w:val="clear" w:color="auto" w:fill="FFFFFF"/>
        </w:rPr>
        <w:t>11</w:t>
      </w:r>
      <w:r w:rsidRPr="00396E67">
        <w:rPr>
          <w:color w:val="222222"/>
          <w:sz w:val="24"/>
          <w:szCs w:val="24"/>
          <w:shd w:val="clear" w:color="auto" w:fill="FFFFFF"/>
        </w:rPr>
        <w:t>(5), pp.282-295.</w:t>
      </w:r>
    </w:p>
    <w:p w14:paraId="7FE43B1A" w14:textId="6EE60C10" w:rsidR="00396E67" w:rsidRDefault="00396E67" w:rsidP="00B56FA5">
      <w:pPr>
        <w:keepNext/>
        <w:spacing w:line="360" w:lineRule="auto"/>
        <w:jc w:val="both"/>
        <w:rPr>
          <w:color w:val="222222"/>
          <w:sz w:val="24"/>
          <w:szCs w:val="24"/>
          <w:shd w:val="clear" w:color="auto" w:fill="FFFFFF"/>
        </w:rPr>
      </w:pPr>
    </w:p>
    <w:p w14:paraId="0A69A219" w14:textId="6B8D0DF2" w:rsidR="00396E67" w:rsidRDefault="00396E67" w:rsidP="00B56FA5">
      <w:pPr>
        <w:keepNext/>
        <w:spacing w:line="360" w:lineRule="auto"/>
        <w:jc w:val="both"/>
        <w:rPr>
          <w:color w:val="222222"/>
          <w:sz w:val="24"/>
          <w:szCs w:val="24"/>
          <w:shd w:val="clear" w:color="auto" w:fill="FFFFFF"/>
        </w:rPr>
      </w:pPr>
      <w:r>
        <w:rPr>
          <w:color w:val="222222"/>
          <w:sz w:val="24"/>
          <w:szCs w:val="24"/>
          <w:shd w:val="clear" w:color="auto" w:fill="FFFFFF"/>
        </w:rPr>
        <w:t xml:space="preserve">Welsh Government 2012- more than words- accessed from  </w:t>
      </w:r>
      <w:r w:rsidR="00F50C14" w:rsidRPr="00F50C14">
        <w:rPr>
          <w:color w:val="222222"/>
          <w:sz w:val="24"/>
          <w:szCs w:val="24"/>
          <w:shd w:val="clear" w:color="auto" w:fill="FFFFFF"/>
        </w:rPr>
        <w:t>http://www.wales.nhs.uk/sites3/Documents/415/160317morethanjustwordsen.pdf#:~:text=More%20than%20just%20words%E2%80%A6.%2C%20the%20Welsh%20Government%E2%80%99s%20original,and%20social%20care%20services%20in%20their%20first%20language</w:t>
      </w:r>
      <w:r w:rsidRPr="00396E67">
        <w:rPr>
          <w:color w:val="222222"/>
          <w:sz w:val="24"/>
          <w:szCs w:val="24"/>
          <w:shd w:val="clear" w:color="auto" w:fill="FFFFFF"/>
        </w:rPr>
        <w:t>.</w:t>
      </w:r>
    </w:p>
    <w:p w14:paraId="20104B66" w14:textId="3051B15B" w:rsidR="00F50C14" w:rsidRDefault="00F50C14" w:rsidP="00B56FA5">
      <w:pPr>
        <w:keepNext/>
        <w:spacing w:line="360" w:lineRule="auto"/>
        <w:jc w:val="both"/>
        <w:rPr>
          <w:color w:val="222222"/>
          <w:sz w:val="24"/>
          <w:szCs w:val="24"/>
          <w:shd w:val="clear" w:color="auto" w:fill="FFFFFF"/>
        </w:rPr>
      </w:pPr>
    </w:p>
    <w:p w14:paraId="371A47FF" w14:textId="77777777" w:rsidR="00F50C14" w:rsidRPr="00F50C14" w:rsidRDefault="00F50C14" w:rsidP="00F50C14">
      <w:pPr>
        <w:keepNext/>
        <w:spacing w:line="360" w:lineRule="auto"/>
        <w:jc w:val="both"/>
        <w:rPr>
          <w:color w:val="222222"/>
          <w:sz w:val="24"/>
          <w:szCs w:val="24"/>
          <w:shd w:val="clear" w:color="auto" w:fill="FFFFFF"/>
        </w:rPr>
      </w:pPr>
    </w:p>
    <w:p w14:paraId="0648C90C" w14:textId="77777777" w:rsidR="00F50C14" w:rsidRPr="00F50C14" w:rsidRDefault="00F50C14" w:rsidP="00F50C14">
      <w:pPr>
        <w:keepNext/>
        <w:spacing w:line="360" w:lineRule="auto"/>
        <w:jc w:val="both"/>
        <w:rPr>
          <w:color w:val="222222"/>
          <w:sz w:val="24"/>
          <w:szCs w:val="24"/>
          <w:shd w:val="clear" w:color="auto" w:fill="FFFFFF"/>
        </w:rPr>
      </w:pPr>
    </w:p>
    <w:p w14:paraId="315588CF" w14:textId="78419CC7" w:rsidR="00F50C14" w:rsidRPr="00F50C14" w:rsidRDefault="00F50C14" w:rsidP="00F50C14">
      <w:pPr>
        <w:keepNext/>
        <w:spacing w:line="360" w:lineRule="auto"/>
        <w:jc w:val="both"/>
        <w:rPr>
          <w:color w:val="222222"/>
          <w:sz w:val="24"/>
          <w:szCs w:val="24"/>
          <w:shd w:val="clear" w:color="auto" w:fill="FFFFFF"/>
        </w:rPr>
      </w:pPr>
      <w:r w:rsidRPr="00F50C14">
        <w:rPr>
          <w:bCs/>
          <w:color w:val="222222"/>
          <w:sz w:val="24"/>
          <w:szCs w:val="24"/>
          <w:shd w:val="clear" w:color="auto" w:fill="FFFFFF"/>
        </w:rPr>
        <w:t xml:space="preserve">Welsh Government (2021) </w:t>
      </w:r>
      <w:r w:rsidRPr="00F50C14">
        <w:rPr>
          <w:bCs/>
          <w:i/>
          <w:color w:val="222222"/>
          <w:sz w:val="24"/>
          <w:szCs w:val="24"/>
          <w:shd w:val="clear" w:color="auto" w:fill="FFFFFF"/>
        </w:rPr>
        <w:t>Children on the child protection register as of 31 March by local authority and placement type</w:t>
      </w:r>
      <w:r w:rsidRPr="00F50C14">
        <w:rPr>
          <w:bCs/>
          <w:color w:val="222222"/>
          <w:sz w:val="24"/>
          <w:szCs w:val="24"/>
          <w:shd w:val="clear" w:color="auto" w:fill="FFFFFF"/>
        </w:rPr>
        <w:t>. Available at: https://statswales.gov.wales/Catalogue/Health-and-Social-Care/Social-Services/Childrens-Services/Children-Looked-After/childrenlookedafterat31march-by-localauthority-placementtype</w:t>
      </w:r>
    </w:p>
    <w:p w14:paraId="490DB3DE" w14:textId="77777777" w:rsidR="00F50C14" w:rsidRDefault="00F50C14" w:rsidP="00B56FA5">
      <w:pPr>
        <w:keepNext/>
        <w:spacing w:line="360" w:lineRule="auto"/>
        <w:jc w:val="both"/>
        <w:rPr>
          <w:color w:val="222222"/>
          <w:sz w:val="24"/>
          <w:szCs w:val="24"/>
          <w:shd w:val="clear" w:color="auto" w:fill="FFFFFF"/>
        </w:rPr>
      </w:pPr>
    </w:p>
    <w:p w14:paraId="483F6A38" w14:textId="09EF7AEC" w:rsidR="00396E67" w:rsidRPr="00396E67" w:rsidRDefault="00396E67" w:rsidP="00B56FA5">
      <w:pPr>
        <w:keepNext/>
        <w:spacing w:line="360" w:lineRule="auto"/>
        <w:jc w:val="both"/>
        <w:rPr>
          <w:color w:val="222222"/>
          <w:sz w:val="24"/>
          <w:szCs w:val="24"/>
          <w:shd w:val="clear" w:color="auto" w:fill="FFFFFF"/>
        </w:rPr>
      </w:pPr>
    </w:p>
    <w:p w14:paraId="434B5A5E" w14:textId="7F9489FF" w:rsidR="00396E67" w:rsidRPr="00396E67" w:rsidRDefault="00396E67" w:rsidP="00B56FA5">
      <w:pPr>
        <w:keepNext/>
        <w:spacing w:line="360" w:lineRule="auto"/>
        <w:jc w:val="both"/>
        <w:rPr>
          <w:color w:val="auto"/>
          <w:sz w:val="24"/>
          <w:szCs w:val="24"/>
        </w:rPr>
      </w:pPr>
      <w:r w:rsidRPr="00396E67">
        <w:rPr>
          <w:color w:val="222222"/>
          <w:sz w:val="24"/>
          <w:szCs w:val="24"/>
          <w:shd w:val="clear" w:color="auto" w:fill="FFFFFF"/>
        </w:rPr>
        <w:t xml:space="preserve">Werner-Lin, A., </w:t>
      </w:r>
      <w:proofErr w:type="spellStart"/>
      <w:r w:rsidRPr="00396E67">
        <w:rPr>
          <w:color w:val="222222"/>
          <w:sz w:val="24"/>
          <w:szCs w:val="24"/>
          <w:shd w:val="clear" w:color="auto" w:fill="FFFFFF"/>
        </w:rPr>
        <w:t>McCoyd</w:t>
      </w:r>
      <w:proofErr w:type="spellEnd"/>
      <w:r w:rsidRPr="00396E67">
        <w:rPr>
          <w:color w:val="222222"/>
          <w:sz w:val="24"/>
          <w:szCs w:val="24"/>
          <w:shd w:val="clear" w:color="auto" w:fill="FFFFFF"/>
        </w:rPr>
        <w:t xml:space="preserve">, J.L., Doyle, M.H. and </w:t>
      </w:r>
      <w:proofErr w:type="spellStart"/>
      <w:r w:rsidRPr="00396E67">
        <w:rPr>
          <w:color w:val="222222"/>
          <w:sz w:val="24"/>
          <w:szCs w:val="24"/>
          <w:shd w:val="clear" w:color="auto" w:fill="FFFFFF"/>
        </w:rPr>
        <w:t>Gehlert</w:t>
      </w:r>
      <w:proofErr w:type="spellEnd"/>
      <w:r w:rsidRPr="00396E67">
        <w:rPr>
          <w:color w:val="222222"/>
          <w:sz w:val="24"/>
          <w:szCs w:val="24"/>
          <w:shd w:val="clear" w:color="auto" w:fill="FFFFFF"/>
        </w:rPr>
        <w:t>, S.J., 2016. Leadership, literacy, and translational expertise in genomics: Challenges and opportunities for social work. </w:t>
      </w:r>
      <w:r w:rsidRPr="00396E67">
        <w:rPr>
          <w:i/>
          <w:iCs/>
          <w:color w:val="222222"/>
          <w:sz w:val="24"/>
          <w:szCs w:val="24"/>
          <w:shd w:val="clear" w:color="auto" w:fill="FFFFFF"/>
        </w:rPr>
        <w:t>Health &amp; Social Work</w:t>
      </w:r>
      <w:r w:rsidRPr="00396E67">
        <w:rPr>
          <w:color w:val="222222"/>
          <w:sz w:val="24"/>
          <w:szCs w:val="24"/>
          <w:shd w:val="clear" w:color="auto" w:fill="FFFFFF"/>
        </w:rPr>
        <w:t>, </w:t>
      </w:r>
      <w:r w:rsidRPr="00396E67">
        <w:rPr>
          <w:i/>
          <w:iCs/>
          <w:color w:val="222222"/>
          <w:sz w:val="24"/>
          <w:szCs w:val="24"/>
          <w:shd w:val="clear" w:color="auto" w:fill="FFFFFF"/>
        </w:rPr>
        <w:t>41</w:t>
      </w:r>
      <w:r w:rsidRPr="00396E67">
        <w:rPr>
          <w:color w:val="222222"/>
          <w:sz w:val="24"/>
          <w:szCs w:val="24"/>
          <w:shd w:val="clear" w:color="auto" w:fill="FFFFFF"/>
        </w:rPr>
        <w:t>(3), pp.e52-e59.</w:t>
      </w:r>
    </w:p>
    <w:p w14:paraId="03D2FC77" w14:textId="3DFA7AE6" w:rsidR="00EB695F" w:rsidRDefault="00EB695F" w:rsidP="00FF7EBB">
      <w:pPr>
        <w:jc w:val="both"/>
        <w:rPr>
          <w:sz w:val="24"/>
          <w:szCs w:val="24"/>
        </w:rPr>
      </w:pPr>
    </w:p>
    <w:p w14:paraId="296B9807" w14:textId="538908D1" w:rsidR="00B56FA5" w:rsidRDefault="00B56FA5" w:rsidP="00FF7EBB">
      <w:pPr>
        <w:jc w:val="both"/>
        <w:rPr>
          <w:color w:val="222222"/>
          <w:sz w:val="24"/>
          <w:szCs w:val="24"/>
          <w:shd w:val="clear" w:color="auto" w:fill="FFFFFF"/>
        </w:rPr>
      </w:pPr>
    </w:p>
    <w:p w14:paraId="4B240BD2" w14:textId="77777777" w:rsidR="00B56FA5" w:rsidRPr="00B56FA5" w:rsidRDefault="00B56FA5"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72CBA60F" w14:textId="77777777" w:rsidR="00100CDF" w:rsidRPr="00100CDF" w:rsidRDefault="00100CDF" w:rsidP="00100CDF">
      <w:pPr>
        <w:jc w:val="both"/>
        <w:rPr>
          <w:sz w:val="24"/>
          <w:szCs w:val="24"/>
        </w:rPr>
      </w:pPr>
    </w:p>
    <w:p w14:paraId="09AE8051" w14:textId="77777777" w:rsidR="00100CDF" w:rsidRPr="00100CDF" w:rsidRDefault="00100CDF" w:rsidP="00100CDF">
      <w:pPr>
        <w:jc w:val="both"/>
        <w:rPr>
          <w:sz w:val="24"/>
          <w:szCs w:val="24"/>
        </w:rPr>
      </w:pPr>
    </w:p>
    <w:p w14:paraId="141C4F55" w14:textId="77777777" w:rsidR="00100CDF" w:rsidRPr="00100CDF" w:rsidRDefault="00100CDF" w:rsidP="00100CDF">
      <w:pPr>
        <w:jc w:val="both"/>
        <w:rPr>
          <w:sz w:val="24"/>
          <w:szCs w:val="24"/>
        </w:rPr>
      </w:pPr>
    </w:p>
    <w:p w14:paraId="1DB7CE67" w14:textId="77777777" w:rsidR="00EB695F" w:rsidRDefault="00EB695F" w:rsidP="00FF7EBB">
      <w:pPr>
        <w:jc w:val="both"/>
        <w:rPr>
          <w:sz w:val="24"/>
          <w:szCs w:val="24"/>
        </w:rPr>
      </w:pPr>
    </w:p>
    <w:p w14:paraId="7FE4F4F9" w14:textId="7CF0DB9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D1720F" w:rsidRDefault="002A1A44" w:rsidP="00EE5BC3">
      <w:pPr>
        <w:jc w:val="center"/>
        <w:rPr>
          <w:b/>
          <w:color w:val="FF0000"/>
          <w:sz w:val="28"/>
          <w:szCs w:val="28"/>
        </w:rPr>
      </w:pPr>
      <w:r w:rsidRPr="00355016">
        <w:rPr>
          <w:b/>
          <w:color w:val="auto"/>
          <w:sz w:val="28"/>
          <w:szCs w:val="28"/>
        </w:rPr>
        <w:t xml:space="preserve">Detail of </w:t>
      </w:r>
      <w:r w:rsidR="005F64AA" w:rsidRPr="00355016">
        <w:rPr>
          <w:b/>
          <w:color w:val="auto"/>
          <w:sz w:val="28"/>
          <w:szCs w:val="28"/>
        </w:rPr>
        <w:t>W</w:t>
      </w:r>
      <w:r w:rsidRPr="00355016">
        <w:rPr>
          <w:b/>
          <w:color w:val="auto"/>
          <w:sz w:val="28"/>
          <w:szCs w:val="28"/>
        </w:rPr>
        <w:t xml:space="preserve">orkshops </w:t>
      </w:r>
      <w:r w:rsidR="005F64AA" w:rsidRPr="00355016">
        <w:rPr>
          <w:b/>
          <w:color w:val="auto"/>
          <w:sz w:val="28"/>
          <w:szCs w:val="28"/>
        </w:rPr>
        <w:t>A</w:t>
      </w:r>
      <w:r w:rsidRPr="00355016">
        <w:rPr>
          <w:b/>
          <w:color w:val="auto"/>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29DCBDC2" w:rsidR="00E559CE" w:rsidRPr="00B17FA0" w:rsidRDefault="00355016" w:rsidP="00B94443">
            <w:pPr>
              <w:jc w:val="both"/>
              <w:rPr>
                <w:sz w:val="24"/>
                <w:szCs w:val="24"/>
              </w:rPr>
            </w:pPr>
            <w:r>
              <w:rPr>
                <w:sz w:val="24"/>
                <w:szCs w:val="24"/>
              </w:rPr>
              <w:t>16/11/2021</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43FB11A4" w:rsidR="00E559CE" w:rsidRPr="00B17FA0" w:rsidRDefault="00355016" w:rsidP="00B94443">
            <w:pPr>
              <w:jc w:val="both"/>
              <w:rPr>
                <w:sz w:val="24"/>
                <w:szCs w:val="24"/>
              </w:rPr>
            </w:pPr>
            <w:r>
              <w:rPr>
                <w:sz w:val="24"/>
                <w:szCs w:val="24"/>
              </w:rPr>
              <w:t>3/02/2022</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46341D09" w:rsidR="00E559CE" w:rsidRPr="00B17FA0" w:rsidRDefault="00355016" w:rsidP="00B94443">
            <w:pPr>
              <w:jc w:val="both"/>
              <w:rPr>
                <w:sz w:val="24"/>
                <w:szCs w:val="24"/>
              </w:rPr>
            </w:pPr>
            <w:r>
              <w:rPr>
                <w:sz w:val="24"/>
                <w:szCs w:val="24"/>
              </w:rPr>
              <w:t>29/03/2022</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39A5C91C" w:rsidR="00E559CE" w:rsidRPr="00B17FA0" w:rsidRDefault="00355016" w:rsidP="00B94443">
            <w:pPr>
              <w:jc w:val="both"/>
              <w:rPr>
                <w:sz w:val="24"/>
                <w:szCs w:val="24"/>
              </w:rPr>
            </w:pPr>
            <w:r>
              <w:rPr>
                <w:sz w:val="24"/>
                <w:szCs w:val="24"/>
              </w:rPr>
              <w:t>24/05/2022</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4"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 xml:space="preserve">With reference </w:t>
            </w:r>
            <w:proofErr w:type="gramStart"/>
            <w:r w:rsidRPr="00706BB5">
              <w:rPr>
                <w:color w:val="auto"/>
                <w:sz w:val="24"/>
                <w:szCs w:val="24"/>
              </w:rPr>
              <w:t>to</w:t>
            </w:r>
            <w:proofErr w:type="gramEnd"/>
            <w:r w:rsidRPr="00706BB5">
              <w:rPr>
                <w:color w:val="auto"/>
                <w:sz w:val="24"/>
                <w:szCs w:val="24"/>
              </w:rPr>
              <w:t xml:space="preserve">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26889CDB" w14:textId="77777777" w:rsidR="00314542" w:rsidRDefault="00314542" w:rsidP="00314542">
            <w:pPr>
              <w:jc w:val="both"/>
              <w:rPr>
                <w:rFonts w:ascii="Calibri" w:hAnsi="Calibri" w:cs="Calibri"/>
                <w:color w:val="auto"/>
                <w:sz w:val="24"/>
                <w:szCs w:val="24"/>
              </w:rPr>
            </w:pPr>
            <w:r>
              <w:rPr>
                <w:sz w:val="24"/>
                <w:szCs w:val="24"/>
              </w:rPr>
              <w:t xml:space="preserve">Rachel has sound knowledge regarding legislation in which she puts in to practice on a daily basis within her current role as a social worker.  Rachel will </w:t>
            </w:r>
            <w:proofErr w:type="gramStart"/>
            <w:r>
              <w:rPr>
                <w:sz w:val="24"/>
                <w:szCs w:val="24"/>
              </w:rPr>
              <w:t>make reference</w:t>
            </w:r>
            <w:proofErr w:type="gramEnd"/>
            <w:r>
              <w:rPr>
                <w:sz w:val="24"/>
                <w:szCs w:val="24"/>
              </w:rPr>
              <w:t xml:space="preserve"> to and adhere to legislation such as ‘Social Services and Wellbeing (Wales) Act 2014’, Framework for Assessment of Children in Need and Children Act 1989. Rachel is very keen ensuring that she keeps up to date with relevant policies and </w:t>
            </w:r>
            <w:proofErr w:type="gramStart"/>
            <w:r>
              <w:rPr>
                <w:sz w:val="24"/>
                <w:szCs w:val="24"/>
              </w:rPr>
              <w:t>procedures which again she implements and adheres to</w:t>
            </w:r>
            <w:proofErr w:type="gramEnd"/>
            <w:r>
              <w:rPr>
                <w:sz w:val="24"/>
                <w:szCs w:val="24"/>
              </w:rPr>
              <w:t xml:space="preserve"> in her everyday role as a social worker.</w:t>
            </w:r>
          </w:p>
          <w:p w14:paraId="61F64616" w14:textId="77777777" w:rsidR="00314542" w:rsidRDefault="00314542" w:rsidP="00314542">
            <w:pPr>
              <w:jc w:val="both"/>
              <w:rPr>
                <w:sz w:val="24"/>
                <w:szCs w:val="24"/>
              </w:rPr>
            </w:pPr>
          </w:p>
          <w:p w14:paraId="3FEBB39A" w14:textId="77777777" w:rsidR="00314542" w:rsidRDefault="00314542" w:rsidP="00314542">
            <w:pPr>
              <w:jc w:val="both"/>
              <w:rPr>
                <w:sz w:val="24"/>
                <w:szCs w:val="24"/>
              </w:rPr>
            </w:pPr>
            <w:r>
              <w:rPr>
                <w:sz w:val="24"/>
                <w:szCs w:val="24"/>
              </w:rPr>
              <w:t xml:space="preserve">Rachel is competent at undertaking a S47 investigation whilst having the safety and wellbeing of the child at the heart of the investigation process.  Rachel is developing her writing skills to ensure that her thorough and balanced s.47 investigation </w:t>
            </w:r>
            <w:proofErr w:type="gramStart"/>
            <w:r>
              <w:rPr>
                <w:sz w:val="24"/>
                <w:szCs w:val="24"/>
              </w:rPr>
              <w:t xml:space="preserve">are clearly written and scribed within the specific s.47 report and subsequent assessments, developing language and academia </w:t>
            </w:r>
            <w:r>
              <w:rPr>
                <w:sz w:val="24"/>
                <w:szCs w:val="24"/>
              </w:rPr>
              <w:lastRenderedPageBreak/>
              <w:t>used</w:t>
            </w:r>
            <w:proofErr w:type="gramEnd"/>
            <w:r>
              <w:rPr>
                <w:sz w:val="24"/>
                <w:szCs w:val="24"/>
              </w:rPr>
              <w:t xml:space="preserve">. Rachel evidences her ability to work well with other professionals during the process and keeping the family updated </w:t>
            </w:r>
            <w:proofErr w:type="gramStart"/>
            <w:r>
              <w:rPr>
                <w:sz w:val="24"/>
                <w:szCs w:val="24"/>
              </w:rPr>
              <w:t>in regard to</w:t>
            </w:r>
            <w:proofErr w:type="gramEnd"/>
            <w:r>
              <w:rPr>
                <w:sz w:val="24"/>
                <w:szCs w:val="24"/>
              </w:rPr>
              <w:t xml:space="preserve"> progress being made.  Rachel can inform a planned approach of how she and other professionals will manage risks identified, ensuring the child’s needs, best interests and voice remain paramount at all times.  There is also clear objectives set and timescales for improvements to </w:t>
            </w:r>
            <w:proofErr w:type="gramStart"/>
            <w:r>
              <w:rPr>
                <w:sz w:val="24"/>
                <w:szCs w:val="24"/>
              </w:rPr>
              <w:t>be made</w:t>
            </w:r>
            <w:proofErr w:type="gramEnd"/>
            <w:r>
              <w:rPr>
                <w:sz w:val="24"/>
                <w:szCs w:val="24"/>
              </w:rPr>
              <w:t xml:space="preserve"> whilst ensuring the child’s safety at all times.</w:t>
            </w:r>
          </w:p>
          <w:p w14:paraId="5055ED37" w14:textId="77777777" w:rsidR="00314542" w:rsidRDefault="00314542" w:rsidP="00314542">
            <w:pPr>
              <w:jc w:val="both"/>
              <w:rPr>
                <w:sz w:val="24"/>
                <w:szCs w:val="24"/>
              </w:rPr>
            </w:pPr>
          </w:p>
          <w:p w14:paraId="0B7A41C2" w14:textId="77777777" w:rsidR="00314542" w:rsidRDefault="00314542" w:rsidP="00314542">
            <w:pPr>
              <w:jc w:val="both"/>
              <w:rPr>
                <w:sz w:val="24"/>
                <w:szCs w:val="24"/>
              </w:rPr>
            </w:pPr>
            <w:proofErr w:type="gramStart"/>
            <w:r>
              <w:rPr>
                <w:sz w:val="24"/>
                <w:szCs w:val="24"/>
              </w:rPr>
              <w:t>Rachel is developing her competency at managing cases during the Public Law Outline Process and is at the stage in her professional development where she is ready to proceed to care proceedings.</w:t>
            </w:r>
            <w:proofErr w:type="gramEnd"/>
            <w:r>
              <w:rPr>
                <w:sz w:val="24"/>
                <w:szCs w:val="24"/>
              </w:rPr>
              <w:t xml:space="preserve"> This will further the development of her written work as highlighted </w:t>
            </w:r>
            <w:proofErr w:type="gramStart"/>
            <w:r>
              <w:rPr>
                <w:sz w:val="24"/>
                <w:szCs w:val="24"/>
              </w:rPr>
              <w:t>above</w:t>
            </w:r>
            <w:proofErr w:type="gramEnd"/>
            <w:r>
              <w:rPr>
                <w:sz w:val="24"/>
                <w:szCs w:val="24"/>
              </w:rPr>
              <w:t>.</w:t>
            </w:r>
          </w:p>
          <w:p w14:paraId="6C395CBB" w14:textId="77777777" w:rsidR="00314542" w:rsidRDefault="00314542" w:rsidP="00314542">
            <w:pPr>
              <w:jc w:val="both"/>
              <w:rPr>
                <w:sz w:val="24"/>
                <w:szCs w:val="24"/>
              </w:rPr>
            </w:pPr>
          </w:p>
          <w:p w14:paraId="6FA7670B" w14:textId="77777777" w:rsidR="00314542" w:rsidRDefault="00314542" w:rsidP="00314542">
            <w:pPr>
              <w:jc w:val="both"/>
              <w:rPr>
                <w:sz w:val="24"/>
                <w:szCs w:val="24"/>
              </w:rPr>
            </w:pPr>
            <w:r>
              <w:rPr>
                <w:sz w:val="24"/>
                <w:szCs w:val="24"/>
              </w:rPr>
              <w:t>Rachel provides informal guidance and advice to newly qualified social workers, qualified social worker, Students and Support workers on a regular basis.  Rachel is a helpful, enthusiastic and well respected member of the team who is keen to shared her experiences with others</w:t>
            </w:r>
          </w:p>
          <w:p w14:paraId="04290D9B" w14:textId="77777777" w:rsidR="00314542" w:rsidRDefault="00314542" w:rsidP="00314542">
            <w:pPr>
              <w:jc w:val="both"/>
              <w:rPr>
                <w:sz w:val="24"/>
                <w:szCs w:val="24"/>
              </w:rPr>
            </w:pPr>
          </w:p>
          <w:p w14:paraId="35FBA97C" w14:textId="77777777" w:rsidR="00314542" w:rsidRDefault="00314542" w:rsidP="00314542">
            <w:pPr>
              <w:jc w:val="both"/>
              <w:rPr>
                <w:sz w:val="24"/>
                <w:szCs w:val="24"/>
              </w:rPr>
            </w:pPr>
            <w:r>
              <w:rPr>
                <w:sz w:val="24"/>
                <w:szCs w:val="24"/>
              </w:rPr>
              <w:t>Rachel attends relevant training to further her professional development.</w:t>
            </w:r>
          </w:p>
          <w:p w14:paraId="12A1BA0A" w14:textId="77777777" w:rsidR="00314542" w:rsidRDefault="00314542" w:rsidP="00314542">
            <w:pPr>
              <w:jc w:val="both"/>
              <w:rPr>
                <w:sz w:val="24"/>
                <w:szCs w:val="24"/>
              </w:rPr>
            </w:pPr>
            <w:r>
              <w:rPr>
                <w:sz w:val="24"/>
                <w:szCs w:val="24"/>
              </w:rPr>
              <w:t xml:space="preserve">Rachel is very proactive in identifying training specific to her learning </w:t>
            </w:r>
            <w:proofErr w:type="gramStart"/>
            <w:r>
              <w:rPr>
                <w:sz w:val="24"/>
                <w:szCs w:val="24"/>
              </w:rPr>
              <w:t>needs which</w:t>
            </w:r>
            <w:proofErr w:type="gramEnd"/>
            <w:r>
              <w:rPr>
                <w:sz w:val="24"/>
                <w:szCs w:val="24"/>
              </w:rPr>
              <w:t xml:space="preserve"> is discussed during supervision sessions.  Rachel is proactive in utilising tools when working with families and is keen to identify different methods of working with families.</w:t>
            </w:r>
          </w:p>
          <w:p w14:paraId="616AC9C1" w14:textId="77777777" w:rsidR="00314542" w:rsidRDefault="00314542" w:rsidP="00314542">
            <w:pPr>
              <w:jc w:val="both"/>
              <w:rPr>
                <w:sz w:val="24"/>
                <w:szCs w:val="24"/>
              </w:rPr>
            </w:pPr>
          </w:p>
          <w:p w14:paraId="58CACCD3" w14:textId="77777777" w:rsidR="00314542" w:rsidRDefault="00314542" w:rsidP="00314542">
            <w:pPr>
              <w:jc w:val="both"/>
              <w:rPr>
                <w:sz w:val="24"/>
                <w:szCs w:val="24"/>
              </w:rPr>
            </w:pPr>
            <w:r>
              <w:rPr>
                <w:sz w:val="24"/>
                <w:szCs w:val="24"/>
              </w:rPr>
              <w:t>Rachel  is very keen ensuring that her own cases are up to date in regard to recording, assessments, care planning and all data inputted on the system are up to date and within timescale.  Rachel will enthusiastically promote such good practice within the team and encourage other social workers to practice within the same manner.</w:t>
            </w:r>
          </w:p>
          <w:p w14:paraId="7720A114" w14:textId="77777777" w:rsidR="00314542" w:rsidRDefault="00314542" w:rsidP="00314542">
            <w:pPr>
              <w:jc w:val="both"/>
              <w:rPr>
                <w:sz w:val="24"/>
                <w:szCs w:val="24"/>
              </w:rPr>
            </w:pPr>
          </w:p>
          <w:p w14:paraId="39D061B8" w14:textId="77777777" w:rsidR="00314542" w:rsidRDefault="00314542" w:rsidP="00314542">
            <w:pPr>
              <w:jc w:val="both"/>
              <w:rPr>
                <w:sz w:val="24"/>
                <w:szCs w:val="24"/>
              </w:rPr>
            </w:pPr>
            <w:proofErr w:type="gramStart"/>
            <w:r>
              <w:rPr>
                <w:sz w:val="24"/>
                <w:szCs w:val="24"/>
              </w:rPr>
              <w:t>Rachel is developing in her ability to exercise her judgement on duty cases and manages risk very well.</w:t>
            </w:r>
            <w:proofErr w:type="gramEnd"/>
            <w:r>
              <w:rPr>
                <w:sz w:val="24"/>
                <w:szCs w:val="24"/>
              </w:rPr>
              <w:t>  She is reflective in her practice and thrives to achieve the best outcome for the child.</w:t>
            </w:r>
          </w:p>
          <w:p w14:paraId="0A41A797" w14:textId="77777777" w:rsidR="00314542" w:rsidRDefault="00314542" w:rsidP="00314542">
            <w:pPr>
              <w:jc w:val="both"/>
              <w:rPr>
                <w:sz w:val="24"/>
                <w:szCs w:val="24"/>
              </w:rPr>
            </w:pPr>
          </w:p>
          <w:p w14:paraId="13C6F3DF" w14:textId="77777777" w:rsidR="00314542" w:rsidRDefault="00314542" w:rsidP="00314542">
            <w:pPr>
              <w:jc w:val="both"/>
              <w:rPr>
                <w:sz w:val="24"/>
                <w:szCs w:val="24"/>
              </w:rPr>
            </w:pPr>
            <w:r>
              <w:rPr>
                <w:sz w:val="24"/>
                <w:szCs w:val="24"/>
              </w:rPr>
              <w:t xml:space="preserve">Rachel has faced many challenges during her first 3 years in practice. Of significance is the fact that Rachel commenced the post during the covid-19 pandemic where practitioners worked from home and usual procedures altered. Rachel managed this well and ensured that she was proactive in her own learning and development, whilst ensuring she always asked for support, advice and guidance when needed. </w:t>
            </w:r>
          </w:p>
          <w:p w14:paraId="52866556" w14:textId="77777777" w:rsidR="00314542" w:rsidRDefault="00314542" w:rsidP="00314542">
            <w:pPr>
              <w:jc w:val="both"/>
              <w:rPr>
                <w:sz w:val="24"/>
                <w:szCs w:val="24"/>
              </w:rPr>
            </w:pPr>
          </w:p>
          <w:p w14:paraId="08EA7E58" w14:textId="77777777" w:rsidR="00314542" w:rsidRDefault="00314542" w:rsidP="00314542">
            <w:pPr>
              <w:jc w:val="both"/>
              <w:rPr>
                <w:sz w:val="24"/>
                <w:szCs w:val="24"/>
              </w:rPr>
            </w:pPr>
          </w:p>
          <w:p w14:paraId="26FDB13D" w14:textId="77777777" w:rsidR="00314542" w:rsidRDefault="00314542" w:rsidP="00314542">
            <w:pPr>
              <w:jc w:val="both"/>
              <w:rPr>
                <w:sz w:val="24"/>
                <w:szCs w:val="24"/>
              </w:rPr>
            </w:pPr>
            <w:r>
              <w:rPr>
                <w:sz w:val="24"/>
                <w:szCs w:val="24"/>
              </w:rPr>
              <w:t xml:space="preserve">Rachel has recently progressed over the bar and </w:t>
            </w:r>
            <w:proofErr w:type="gramStart"/>
            <w:r>
              <w:rPr>
                <w:sz w:val="24"/>
                <w:szCs w:val="24"/>
              </w:rPr>
              <w:t>is now recognised</w:t>
            </w:r>
            <w:proofErr w:type="gramEnd"/>
            <w:r>
              <w:rPr>
                <w:sz w:val="24"/>
                <w:szCs w:val="24"/>
              </w:rPr>
              <w:t xml:space="preserve"> as a more qualified social worker within the team.  I am confident that Rachel will continue to thrive in her role as a social work practitioner.  I will ensure that Rachel </w:t>
            </w:r>
            <w:proofErr w:type="gramStart"/>
            <w:r>
              <w:rPr>
                <w:sz w:val="24"/>
                <w:szCs w:val="24"/>
              </w:rPr>
              <w:t>is provided</w:t>
            </w:r>
            <w:proofErr w:type="gramEnd"/>
            <w:r>
              <w:rPr>
                <w:sz w:val="24"/>
                <w:szCs w:val="24"/>
              </w:rPr>
              <w:t xml:space="preserve"> with every opportunity to further her personal development and will continue to support Rachel in her role as a social worker.</w:t>
            </w:r>
          </w:p>
          <w:p w14:paraId="6D853EA2" w14:textId="77777777" w:rsidR="00314542" w:rsidRDefault="00314542" w:rsidP="00314542">
            <w:pPr>
              <w:rPr>
                <w:sz w:val="22"/>
                <w:szCs w:val="22"/>
              </w:rPr>
            </w:pPr>
          </w:p>
          <w:p w14:paraId="2BC0C603" w14:textId="77777777" w:rsidR="00314542" w:rsidRDefault="00314542" w:rsidP="00314542"/>
          <w:p w14:paraId="1D792FFE" w14:textId="77777777" w:rsidR="00314542" w:rsidRDefault="00314542" w:rsidP="00314542">
            <w:pPr>
              <w:rPr>
                <w:rFonts w:ascii="Brush Script MT" w:hAnsi="Brush Script MT"/>
                <w:color w:val="7030A0"/>
                <w:sz w:val="36"/>
                <w:szCs w:val="36"/>
              </w:rPr>
            </w:pPr>
            <w:proofErr w:type="spellStart"/>
            <w:r>
              <w:rPr>
                <w:rFonts w:ascii="Brush Script MT" w:hAnsi="Brush Script MT"/>
                <w:color w:val="7030A0"/>
                <w:sz w:val="36"/>
                <w:szCs w:val="36"/>
              </w:rPr>
              <w:t>Ff.Griffiths</w:t>
            </w:r>
            <w:proofErr w:type="spellEnd"/>
          </w:p>
          <w:p w14:paraId="575BDF1E" w14:textId="77777777" w:rsidR="00FC0334" w:rsidRDefault="00FC0334" w:rsidP="005D4F72">
            <w:pPr>
              <w:jc w:val="both"/>
              <w:rPr>
                <w:color w:val="auto"/>
                <w:sz w:val="24"/>
                <w:szCs w:val="24"/>
              </w:rPr>
            </w:pPr>
          </w:p>
          <w:p w14:paraId="7E71EC13" w14:textId="72235CA9"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4"/>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Pr="00355016" w:rsidRDefault="008B28E7" w:rsidP="00FF7EBB">
      <w:pPr>
        <w:jc w:val="both"/>
        <w:rPr>
          <w:color w:val="auto"/>
          <w:sz w:val="24"/>
          <w:szCs w:val="24"/>
        </w:rPr>
      </w:pPr>
    </w:p>
    <w:p w14:paraId="2D775D9A" w14:textId="1E5DABF8" w:rsidR="00500748" w:rsidRPr="00355016" w:rsidRDefault="00064063" w:rsidP="00AA7960">
      <w:pPr>
        <w:keepNext/>
        <w:jc w:val="center"/>
        <w:rPr>
          <w:b/>
          <w:color w:val="auto"/>
          <w:sz w:val="28"/>
          <w:szCs w:val="28"/>
        </w:rPr>
      </w:pPr>
      <w:r w:rsidRPr="00355016">
        <w:rPr>
          <w:b/>
          <w:color w:val="auto"/>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 xml:space="preserve">It is the learner’s responsibility to ensure that their university learner number </w:t>
      </w:r>
      <w:proofErr w:type="gramStart"/>
      <w:r w:rsidRPr="0049196A">
        <w:rPr>
          <w:b/>
          <w:color w:val="auto"/>
          <w:sz w:val="24"/>
          <w:szCs w:val="24"/>
        </w:rPr>
        <w:t>is correctly inserted</w:t>
      </w:r>
      <w:proofErr w:type="gramEnd"/>
      <w:r w:rsidRPr="0049196A">
        <w:rPr>
          <w:b/>
          <w:color w:val="auto"/>
          <w:sz w:val="24"/>
          <w:szCs w:val="24"/>
        </w:rPr>
        <w:t xml:space="preserve">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7AB1DC0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314542">
        <w:rPr>
          <w:b/>
          <w:sz w:val="24"/>
          <w:szCs w:val="24"/>
        </w:rPr>
        <w:t xml:space="preserve">Rachel Charleston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C6D292E"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314542">
        <w:rPr>
          <w:b/>
          <w:sz w:val="24"/>
          <w:szCs w:val="24"/>
        </w:rPr>
        <w:t xml:space="preserve"> </w:t>
      </w:r>
      <w:hyperlink r:id="rId13" w:history="1">
        <w:r w:rsidR="00314542">
          <w:rPr>
            <w:rStyle w:val="Hyperlink"/>
            <w:rFonts w:ascii="Segoe UI" w:hAnsi="Segoe UI" w:cs="Segoe UI"/>
            <w:color w:val="212529"/>
            <w:sz w:val="23"/>
            <w:szCs w:val="23"/>
          </w:rPr>
          <w:t>2116870</w:t>
        </w:r>
      </w:hyperlink>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818424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314542">
        <w:rPr>
          <w:b/>
          <w:sz w:val="24"/>
          <w:szCs w:val="24"/>
        </w:rPr>
        <w:t xml:space="preserve"> 1a </w:t>
      </w:r>
      <w:proofErr w:type="spellStart"/>
      <w:r w:rsidR="00314542">
        <w:rPr>
          <w:b/>
          <w:sz w:val="24"/>
          <w:szCs w:val="24"/>
        </w:rPr>
        <w:t>Arfryn</w:t>
      </w:r>
      <w:proofErr w:type="spellEnd"/>
      <w:r w:rsidR="00314542">
        <w:rPr>
          <w:b/>
          <w:sz w:val="24"/>
          <w:szCs w:val="24"/>
        </w:rPr>
        <w:t xml:space="preserve"> Terrace, </w:t>
      </w:r>
      <w:proofErr w:type="spellStart"/>
      <w:r w:rsidR="00314542">
        <w:rPr>
          <w:b/>
          <w:sz w:val="24"/>
          <w:szCs w:val="24"/>
        </w:rPr>
        <w:t>Twyn</w:t>
      </w:r>
      <w:proofErr w:type="spellEnd"/>
      <w:r w:rsidR="00314542">
        <w:rPr>
          <w:b/>
          <w:sz w:val="24"/>
          <w:szCs w:val="24"/>
        </w:rPr>
        <w:t>, Merthyr Tydfil CF47 0PP</w:t>
      </w:r>
    </w:p>
    <w:p w14:paraId="1FA12CF4" w14:textId="4CD931E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255A29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314542">
        <w:rPr>
          <w:b/>
          <w:sz w:val="24"/>
          <w:szCs w:val="24"/>
        </w:rPr>
        <w:t xml:space="preserve"> 07437902381 </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7D03F8A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314542">
        <w:rPr>
          <w:b/>
          <w:sz w:val="24"/>
          <w:szCs w:val="24"/>
        </w:rPr>
        <w:t xml:space="preserve"> rachaelcharleston1998@gmail.com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1448247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314542">
        <w:rPr>
          <w:b/>
          <w:sz w:val="24"/>
          <w:szCs w:val="24"/>
        </w:rPr>
        <w:t xml:space="preserve"> August 2020 </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301B6B0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314542">
        <w:rPr>
          <w:b/>
          <w:sz w:val="24"/>
          <w:szCs w:val="24"/>
        </w:rPr>
        <w:t xml:space="preserve"> August 2020</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26929A97" w14:textId="77777777" w:rsidR="00355016" w:rsidRDefault="000E0D51" w:rsidP="0035501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xml:space="preserve">. </w:t>
      </w:r>
      <w:r w:rsidR="00355016">
        <w:rPr>
          <w:b/>
          <w:sz w:val="24"/>
          <w:szCs w:val="24"/>
        </w:rPr>
        <w:t>Agency Contact details:</w:t>
      </w:r>
      <w:r w:rsidR="00355016" w:rsidRPr="001E0129">
        <w:rPr>
          <w:b/>
          <w:sz w:val="24"/>
          <w:szCs w:val="24"/>
        </w:rPr>
        <w:t xml:space="preserve"> </w:t>
      </w:r>
    </w:p>
    <w:p w14:paraId="6141571D" w14:textId="77777777" w:rsidR="00355016" w:rsidRDefault="00355016" w:rsidP="00355016">
      <w:pPr>
        <w:pBdr>
          <w:top w:val="single" w:sz="6" w:space="1" w:color="auto"/>
          <w:left w:val="single" w:sz="6" w:space="1" w:color="auto"/>
          <w:bottom w:val="single" w:sz="6" w:space="1" w:color="auto"/>
          <w:right w:val="single" w:sz="6" w:space="1" w:color="auto"/>
        </w:pBdr>
        <w:jc w:val="both"/>
        <w:rPr>
          <w:b/>
          <w:sz w:val="24"/>
          <w:szCs w:val="24"/>
        </w:rPr>
      </w:pPr>
    </w:p>
    <w:p w14:paraId="22B7DF95" w14:textId="77777777" w:rsidR="00355016" w:rsidRDefault="00355016" w:rsidP="0035501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Neath Port Talbot Children’s Services / University of Wales Trinity St David’s.</w:t>
      </w:r>
    </w:p>
    <w:p w14:paraId="03092E20" w14:textId="77777777" w:rsidR="00355016" w:rsidRDefault="00355016" w:rsidP="00355016">
      <w:pPr>
        <w:pBdr>
          <w:top w:val="single" w:sz="6" w:space="1" w:color="auto"/>
          <w:left w:val="single" w:sz="6" w:space="1" w:color="auto"/>
          <w:bottom w:val="single" w:sz="6" w:space="1" w:color="auto"/>
          <w:right w:val="single" w:sz="6" w:space="1" w:color="auto"/>
        </w:pBdr>
        <w:jc w:val="both"/>
        <w:rPr>
          <w:b/>
          <w:sz w:val="24"/>
          <w:szCs w:val="24"/>
        </w:rPr>
      </w:pPr>
    </w:p>
    <w:p w14:paraId="123B30AF" w14:textId="77777777" w:rsidR="00355016" w:rsidRDefault="00355016" w:rsidP="00355016">
      <w:pPr>
        <w:pBdr>
          <w:top w:val="single" w:sz="6" w:space="1" w:color="auto"/>
          <w:left w:val="single" w:sz="6" w:space="1" w:color="auto"/>
          <w:bottom w:val="single" w:sz="6" w:space="1" w:color="auto"/>
          <w:right w:val="single" w:sz="6" w:space="1" w:color="auto"/>
        </w:pBdr>
        <w:jc w:val="both"/>
        <w:rPr>
          <w:b/>
          <w:sz w:val="24"/>
          <w:szCs w:val="24"/>
        </w:rPr>
      </w:pPr>
    </w:p>
    <w:p w14:paraId="03C75FC1" w14:textId="77777777" w:rsidR="00355016" w:rsidRDefault="00355016" w:rsidP="0035501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Name: </w:t>
      </w:r>
    </w:p>
    <w:p w14:paraId="12B11FBF" w14:textId="77777777" w:rsidR="00355016" w:rsidRDefault="00355016" w:rsidP="00355016">
      <w:pPr>
        <w:pBdr>
          <w:top w:val="single" w:sz="6" w:space="1" w:color="auto"/>
          <w:left w:val="single" w:sz="6" w:space="1" w:color="auto"/>
          <w:bottom w:val="single" w:sz="6" w:space="1" w:color="auto"/>
          <w:right w:val="single" w:sz="6" w:space="1" w:color="auto"/>
        </w:pBdr>
        <w:jc w:val="both"/>
        <w:rPr>
          <w:b/>
          <w:sz w:val="24"/>
          <w:szCs w:val="24"/>
        </w:rPr>
      </w:pPr>
    </w:p>
    <w:p w14:paraId="301B9171" w14:textId="77777777" w:rsidR="00355016" w:rsidRDefault="00355016" w:rsidP="0035501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Nia Edy</w:t>
      </w:r>
    </w:p>
    <w:p w14:paraId="2CA77897" w14:textId="77777777" w:rsidR="00355016" w:rsidRDefault="00355016" w:rsidP="00355016">
      <w:pPr>
        <w:pBdr>
          <w:top w:val="single" w:sz="6" w:space="1" w:color="auto"/>
          <w:left w:val="single" w:sz="6" w:space="1" w:color="auto"/>
          <w:bottom w:val="single" w:sz="6" w:space="1" w:color="auto"/>
          <w:right w:val="single" w:sz="6" w:space="1" w:color="auto"/>
        </w:pBdr>
        <w:jc w:val="both"/>
        <w:rPr>
          <w:b/>
          <w:sz w:val="24"/>
          <w:szCs w:val="24"/>
        </w:rPr>
      </w:pPr>
    </w:p>
    <w:p w14:paraId="2FC9F8D8" w14:textId="77777777" w:rsidR="00355016" w:rsidRDefault="00355016" w:rsidP="00355016">
      <w:pPr>
        <w:pBdr>
          <w:top w:val="single" w:sz="6" w:space="1" w:color="auto"/>
          <w:left w:val="single" w:sz="6" w:space="1" w:color="auto"/>
          <w:bottom w:val="single" w:sz="6" w:space="1" w:color="auto"/>
          <w:right w:val="single" w:sz="6" w:space="1" w:color="auto"/>
        </w:pBdr>
        <w:jc w:val="both"/>
        <w:rPr>
          <w:b/>
          <w:sz w:val="24"/>
          <w:szCs w:val="24"/>
        </w:rPr>
      </w:pPr>
    </w:p>
    <w:p w14:paraId="725C54F3" w14:textId="77777777" w:rsidR="00355016" w:rsidRDefault="00355016" w:rsidP="0035501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5B33F05A" w14:textId="77777777" w:rsidR="00355016" w:rsidRDefault="00355016" w:rsidP="00355016">
      <w:pPr>
        <w:pBdr>
          <w:top w:val="single" w:sz="6" w:space="1" w:color="auto"/>
          <w:left w:val="single" w:sz="6" w:space="1" w:color="auto"/>
          <w:bottom w:val="single" w:sz="6" w:space="1" w:color="auto"/>
          <w:right w:val="single" w:sz="6" w:space="1" w:color="auto"/>
        </w:pBdr>
        <w:jc w:val="both"/>
        <w:rPr>
          <w:b/>
          <w:sz w:val="24"/>
          <w:szCs w:val="24"/>
        </w:rPr>
      </w:pPr>
    </w:p>
    <w:p w14:paraId="7298931F" w14:textId="77777777" w:rsidR="00355016" w:rsidRDefault="00355016" w:rsidP="0035501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Neath Civic Centre</w:t>
      </w:r>
    </w:p>
    <w:p w14:paraId="6250F1B6" w14:textId="77777777" w:rsidR="00355016" w:rsidRDefault="00355016" w:rsidP="0035501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Neath</w:t>
      </w:r>
    </w:p>
    <w:p w14:paraId="5655D138" w14:textId="77777777" w:rsidR="00355016" w:rsidRDefault="00355016" w:rsidP="0035501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SA11 3QZ</w:t>
      </w:r>
    </w:p>
    <w:p w14:paraId="35484615" w14:textId="77777777" w:rsidR="00355016" w:rsidRDefault="00355016" w:rsidP="00355016">
      <w:pPr>
        <w:pBdr>
          <w:top w:val="single" w:sz="6" w:space="1" w:color="auto"/>
          <w:left w:val="single" w:sz="6" w:space="1" w:color="auto"/>
          <w:bottom w:val="single" w:sz="6" w:space="1" w:color="auto"/>
          <w:right w:val="single" w:sz="6" w:space="1" w:color="auto"/>
        </w:pBdr>
        <w:jc w:val="both"/>
        <w:rPr>
          <w:b/>
          <w:sz w:val="24"/>
          <w:szCs w:val="24"/>
        </w:rPr>
      </w:pPr>
    </w:p>
    <w:p w14:paraId="30B56D52" w14:textId="77777777" w:rsidR="00355016" w:rsidRDefault="00355016" w:rsidP="0035501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3B2FA686" w14:textId="77777777" w:rsidR="00355016" w:rsidRDefault="00355016" w:rsidP="00355016">
      <w:pPr>
        <w:pBdr>
          <w:top w:val="single" w:sz="6" w:space="1" w:color="auto"/>
          <w:left w:val="single" w:sz="6" w:space="1" w:color="auto"/>
          <w:bottom w:val="single" w:sz="6" w:space="1" w:color="auto"/>
          <w:right w:val="single" w:sz="6" w:space="1" w:color="auto"/>
        </w:pBdr>
        <w:jc w:val="both"/>
        <w:rPr>
          <w:b/>
          <w:sz w:val="24"/>
          <w:szCs w:val="24"/>
        </w:rPr>
      </w:pPr>
    </w:p>
    <w:p w14:paraId="2E144450" w14:textId="77777777" w:rsidR="00355016" w:rsidRDefault="00355016" w:rsidP="0035501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(01639) 685263</w:t>
      </w:r>
    </w:p>
    <w:p w14:paraId="5A8D7E89" w14:textId="77777777" w:rsidR="00355016" w:rsidRDefault="00355016" w:rsidP="00355016">
      <w:pPr>
        <w:pBdr>
          <w:top w:val="single" w:sz="6" w:space="1" w:color="auto"/>
          <w:left w:val="single" w:sz="6" w:space="1" w:color="auto"/>
          <w:bottom w:val="single" w:sz="6" w:space="1" w:color="auto"/>
          <w:right w:val="single" w:sz="6" w:space="1" w:color="auto"/>
        </w:pBdr>
        <w:jc w:val="both"/>
        <w:rPr>
          <w:b/>
          <w:sz w:val="24"/>
          <w:szCs w:val="24"/>
        </w:rPr>
      </w:pPr>
    </w:p>
    <w:p w14:paraId="013C46EF" w14:textId="77777777" w:rsidR="00355016" w:rsidRDefault="00355016" w:rsidP="0035501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E-Mail address: Llangatwgadmin@npt.gov.uk</w:t>
      </w:r>
    </w:p>
    <w:p w14:paraId="0079E74A" w14:textId="77777777" w:rsidR="00355016" w:rsidRDefault="00355016" w:rsidP="0035501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w:t>
      </w:r>
    </w:p>
    <w:p w14:paraId="64058DF9" w14:textId="4E35866C" w:rsidR="004923DA" w:rsidRDefault="004923DA" w:rsidP="00355016">
      <w:pPr>
        <w:pBdr>
          <w:top w:val="single" w:sz="6" w:space="1" w:color="auto"/>
          <w:left w:val="single" w:sz="6" w:space="1" w:color="auto"/>
          <w:bottom w:val="single" w:sz="6" w:space="1" w:color="auto"/>
          <w:right w:val="single" w:sz="6" w:space="1" w:color="auto"/>
        </w:pBdr>
        <w:jc w:val="both"/>
        <w:rPr>
          <w:b/>
          <w:sz w:val="24"/>
          <w:szCs w:val="24"/>
        </w:rPr>
      </w:pPr>
    </w:p>
    <w:p w14:paraId="18AF92DC" w14:textId="01D8E825"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09291135" w14:textId="3804AD58"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sidR="00355016">
        <w:rPr>
          <w:b/>
          <w:sz w:val="24"/>
          <w:szCs w:val="24"/>
        </w:rPr>
        <w:t>this portfolio is in:</w:t>
      </w:r>
    </w:p>
    <w:p w14:paraId="0785DBEC" w14:textId="4CDA774F"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Pr="00BC5725">
        <w:rPr>
          <w:b/>
          <w:sz w:val="24"/>
          <w:szCs w:val="24"/>
        </w:rPr>
        <w:sym w:font="Wingdings" w:char="F06F"/>
      </w:r>
      <w:r w:rsidR="00314542">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247217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314542">
        <w:rPr>
          <w:b/>
          <w:sz w:val="24"/>
          <w:szCs w:val="24"/>
        </w:rPr>
        <w:t xml:space="preserve"> Ffion Griffiths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50F085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314542">
        <w:rPr>
          <w:b/>
          <w:sz w:val="24"/>
          <w:szCs w:val="24"/>
        </w:rPr>
        <w:t xml:space="preserve"> Neath Civic Centre </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50F8FC3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314542">
        <w:rPr>
          <w:b/>
          <w:sz w:val="24"/>
          <w:szCs w:val="24"/>
        </w:rPr>
        <w:t xml:space="preserve"> 01639 685846</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1F0F16D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314542">
        <w:rPr>
          <w:b/>
          <w:sz w:val="24"/>
          <w:szCs w:val="24"/>
        </w:rPr>
        <w:t xml:space="preserve"> f.griffiths@npt.gov.uk </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D05E102" w:rsidR="004923DA" w:rsidRDefault="004923DA" w:rsidP="00FF7EBB">
            <w:pPr>
              <w:jc w:val="both"/>
              <w:rPr>
                <w:b/>
                <w:sz w:val="24"/>
                <w:szCs w:val="24"/>
              </w:rPr>
            </w:pPr>
            <w:r w:rsidRPr="008B28E7">
              <w:rPr>
                <w:b/>
                <w:sz w:val="24"/>
                <w:szCs w:val="24"/>
              </w:rPr>
              <w:t>Name:</w:t>
            </w:r>
            <w:r w:rsidR="00314542">
              <w:rPr>
                <w:b/>
                <w:sz w:val="24"/>
                <w:szCs w:val="24"/>
              </w:rPr>
              <w:t xml:space="preserve"> Ffion Griffiths</w:t>
            </w:r>
          </w:p>
          <w:p w14:paraId="4EF4A770" w14:textId="77777777" w:rsidR="004923DA" w:rsidRPr="008B28E7" w:rsidRDefault="004923DA" w:rsidP="00FF7EBB">
            <w:pPr>
              <w:jc w:val="both"/>
              <w:rPr>
                <w:b/>
                <w:sz w:val="24"/>
                <w:szCs w:val="24"/>
              </w:rPr>
            </w:pPr>
          </w:p>
          <w:p w14:paraId="1AC8522D" w14:textId="1D83E710" w:rsidR="004923DA" w:rsidRDefault="004923DA" w:rsidP="00FF7EBB">
            <w:pPr>
              <w:jc w:val="both"/>
              <w:rPr>
                <w:b/>
                <w:sz w:val="24"/>
                <w:szCs w:val="24"/>
              </w:rPr>
            </w:pPr>
            <w:r w:rsidRPr="008B28E7">
              <w:rPr>
                <w:b/>
                <w:sz w:val="24"/>
                <w:szCs w:val="24"/>
              </w:rPr>
              <w:t xml:space="preserve">Work Address: </w:t>
            </w:r>
            <w:r w:rsidR="00314542">
              <w:rPr>
                <w:b/>
                <w:sz w:val="24"/>
                <w:szCs w:val="24"/>
              </w:rPr>
              <w:t xml:space="preserve">Neath Civic Centre </w:t>
            </w:r>
          </w:p>
          <w:p w14:paraId="0DC3E2EC" w14:textId="63EC4F25"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64EF9CCA" w:rsidR="004923DA" w:rsidRPr="008B28E7" w:rsidRDefault="004923DA" w:rsidP="00FF7EBB">
            <w:pPr>
              <w:jc w:val="both"/>
              <w:rPr>
                <w:b/>
                <w:sz w:val="24"/>
                <w:szCs w:val="24"/>
              </w:rPr>
            </w:pPr>
            <w:r w:rsidRPr="008B28E7">
              <w:rPr>
                <w:b/>
                <w:sz w:val="24"/>
                <w:szCs w:val="24"/>
              </w:rPr>
              <w:t>Professional Qualification and date of qualification:</w:t>
            </w:r>
            <w:r w:rsidR="00314542">
              <w:rPr>
                <w:b/>
                <w:sz w:val="24"/>
                <w:szCs w:val="24"/>
              </w:rPr>
              <w:t xml:space="preserve"> Social worker since 2013 </w:t>
            </w:r>
          </w:p>
          <w:p w14:paraId="5F68A3CF" w14:textId="77777777" w:rsidR="004923DA" w:rsidRDefault="004923DA" w:rsidP="00FF7EBB">
            <w:pPr>
              <w:jc w:val="both"/>
              <w:rPr>
                <w:b/>
                <w:sz w:val="24"/>
                <w:szCs w:val="24"/>
              </w:rPr>
            </w:pPr>
          </w:p>
          <w:p w14:paraId="4C6113F1" w14:textId="270390D7" w:rsidR="004923DA" w:rsidRDefault="009D59C2" w:rsidP="00FF7EBB">
            <w:pPr>
              <w:jc w:val="both"/>
              <w:rPr>
                <w:b/>
                <w:sz w:val="24"/>
                <w:szCs w:val="24"/>
              </w:rPr>
            </w:pPr>
            <w:r>
              <w:rPr>
                <w:b/>
                <w:sz w:val="24"/>
                <w:szCs w:val="24"/>
              </w:rPr>
              <w:t>T</w:t>
            </w:r>
            <w:r w:rsidR="004923DA" w:rsidRPr="008B28E7">
              <w:rPr>
                <w:b/>
                <w:sz w:val="24"/>
                <w:szCs w:val="24"/>
              </w:rPr>
              <w:t>elephone number:</w:t>
            </w:r>
            <w:r w:rsidR="00314542">
              <w:rPr>
                <w:b/>
                <w:sz w:val="24"/>
                <w:szCs w:val="24"/>
              </w:rPr>
              <w:t xml:space="preserve"> 01639 685846</w:t>
            </w:r>
          </w:p>
          <w:p w14:paraId="0BB87919" w14:textId="548A11EF" w:rsidR="009D59C2" w:rsidRDefault="009D59C2" w:rsidP="00FF7EBB">
            <w:pPr>
              <w:jc w:val="both"/>
              <w:rPr>
                <w:b/>
                <w:sz w:val="24"/>
                <w:szCs w:val="24"/>
              </w:rPr>
            </w:pPr>
          </w:p>
          <w:p w14:paraId="4FDEE73F" w14:textId="53B821C5" w:rsidR="009D59C2" w:rsidRPr="008B28E7" w:rsidRDefault="009D59C2" w:rsidP="00FF7EBB">
            <w:pPr>
              <w:jc w:val="both"/>
              <w:rPr>
                <w:b/>
                <w:sz w:val="24"/>
                <w:szCs w:val="24"/>
              </w:rPr>
            </w:pPr>
            <w:r>
              <w:rPr>
                <w:b/>
                <w:sz w:val="24"/>
                <w:szCs w:val="24"/>
              </w:rPr>
              <w:lastRenderedPageBreak/>
              <w:t>Email address:</w:t>
            </w:r>
            <w:r w:rsidR="00314542">
              <w:rPr>
                <w:b/>
                <w:sz w:val="24"/>
                <w:szCs w:val="24"/>
              </w:rPr>
              <w:t xml:space="preserve"> f.griffiths@npt.gov.uk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xml:space="preserve">– to </w:t>
      </w:r>
      <w:proofErr w:type="gramStart"/>
      <w:r>
        <w:rPr>
          <w:b/>
          <w:sz w:val="24"/>
          <w:szCs w:val="24"/>
        </w:rPr>
        <w:t>be completed</w:t>
      </w:r>
      <w:proofErr w:type="gramEnd"/>
      <w:r>
        <w:rPr>
          <w:b/>
          <w:sz w:val="24"/>
          <w:szCs w:val="24"/>
        </w:rPr>
        <w:t xml:space="preserve">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xml:space="preserve">) is all my original work and </w:t>
      </w:r>
      <w:proofErr w:type="gramStart"/>
      <w:r w:rsidR="0075704F">
        <w:rPr>
          <w:sz w:val="24"/>
          <w:szCs w:val="24"/>
        </w:rPr>
        <w:t>has not been copied</w:t>
      </w:r>
      <w:proofErr w:type="gramEnd"/>
      <w:r w:rsidR="001B331A">
        <w:rPr>
          <w:sz w:val="24"/>
          <w:szCs w:val="24"/>
        </w:rPr>
        <w:t>.</w:t>
      </w:r>
      <w:r w:rsidR="0075704F">
        <w:rPr>
          <w:sz w:val="24"/>
          <w:szCs w:val="24"/>
        </w:rPr>
        <w:t xml:space="preserve"> </w:t>
      </w:r>
      <w:r w:rsidR="000E0D51">
        <w:rPr>
          <w:sz w:val="24"/>
          <w:szCs w:val="24"/>
        </w:rPr>
        <w:t xml:space="preserve">I understand that </w:t>
      </w:r>
      <w:proofErr w:type="gramStart"/>
      <w:r w:rsidR="000E0D51">
        <w:rPr>
          <w:sz w:val="24"/>
          <w:szCs w:val="24"/>
        </w:rPr>
        <w:t>p</w:t>
      </w:r>
      <w:r w:rsidR="0075704F">
        <w:rPr>
          <w:sz w:val="24"/>
          <w:szCs w:val="24"/>
        </w:rPr>
        <w:t>lagiarism is taken very seriously</w:t>
      </w:r>
      <w:r w:rsidR="000E0D51">
        <w:rPr>
          <w:sz w:val="24"/>
          <w:szCs w:val="24"/>
        </w:rPr>
        <w:t xml:space="preserve"> </w:t>
      </w:r>
      <w:r w:rsidR="0075704F">
        <w:rPr>
          <w:sz w:val="24"/>
          <w:szCs w:val="24"/>
        </w:rPr>
        <w:t>by the University and the programme</w:t>
      </w:r>
      <w:proofErr w:type="gramEnd"/>
      <w:r w:rsidR="0075704F">
        <w:rPr>
          <w:sz w:val="24"/>
          <w:szCs w:val="24"/>
        </w:rPr>
        <w:t xml:space="preserv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60B4AC8D"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 _ _ _</w:t>
      </w:r>
      <w:r w:rsidR="00355016">
        <w:rPr>
          <w:noProof/>
          <w:sz w:val="24"/>
          <w:szCs w:val="24"/>
        </w:rPr>
        <w:drawing>
          <wp:inline distT="0" distB="0" distL="0" distR="0" wp14:anchorId="0A60D263" wp14:editId="12B91058">
            <wp:extent cx="2487295" cy="749935"/>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87295" cy="749935"/>
                    </a:xfrm>
                    <a:prstGeom prst="rect">
                      <a:avLst/>
                    </a:prstGeom>
                    <a:noFill/>
                  </pic:spPr>
                </pic:pic>
              </a:graphicData>
            </a:graphic>
          </wp:inline>
        </w:drawing>
      </w:r>
      <w:r>
        <w:rPr>
          <w:sz w:val="24"/>
          <w:szCs w:val="24"/>
        </w:rPr>
        <w:t xml:space="preserve">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575C1766"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_ _ _ </w:t>
      </w:r>
      <w:r w:rsidR="00355016">
        <w:rPr>
          <w:sz w:val="24"/>
          <w:szCs w:val="24"/>
        </w:rPr>
        <w:t>02/10/2020</w:t>
      </w:r>
      <w:r>
        <w:rPr>
          <w:sz w:val="24"/>
          <w:szCs w:val="24"/>
        </w:rPr>
        <w:t>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w:t>
      </w:r>
      <w:proofErr w:type="gramStart"/>
      <w:r>
        <w:rPr>
          <w:b/>
          <w:sz w:val="24"/>
          <w:szCs w:val="24"/>
        </w:rPr>
        <w:t xml:space="preserve">an </w:t>
      </w:r>
      <w:r w:rsidRPr="002A0E51">
        <w:rPr>
          <w:b/>
          <w:sz w:val="24"/>
          <w:szCs w:val="24"/>
        </w:rPr>
        <w:t>individual using services</w:t>
      </w:r>
      <w:proofErr w:type="gramEnd"/>
      <w:r w:rsidRPr="002A0E51">
        <w:rPr>
          <w:b/>
          <w:sz w:val="24"/>
          <w:szCs w:val="24"/>
        </w:rPr>
        <w:t xml:space="preserve">,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5183038A"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19491F69" w:rsidR="004923DA" w:rsidRPr="008B28E7" w:rsidRDefault="00797015" w:rsidP="00FF7EBB">
      <w:pPr>
        <w:pBdr>
          <w:top w:val="single" w:sz="6" w:space="1" w:color="auto"/>
          <w:left w:val="single" w:sz="6" w:space="1" w:color="auto"/>
          <w:bottom w:val="single" w:sz="6" w:space="1" w:color="auto"/>
          <w:right w:val="single" w:sz="6" w:space="1" w:color="auto"/>
        </w:pBdr>
        <w:jc w:val="both"/>
        <w:rPr>
          <w:sz w:val="24"/>
          <w:szCs w:val="24"/>
        </w:rPr>
      </w:pPr>
      <w:ins w:id="5" w:author="Ffion Griffiths" w:date="2020-03-23T11:33:00Z">
        <w:r>
          <w:rPr>
            <w:noProof/>
          </w:rPr>
          <w:drawing>
            <wp:anchor distT="0" distB="0" distL="114300" distR="114300" simplePos="0" relativeHeight="251665408" behindDoc="1" locked="0" layoutInCell="1" allowOverlap="1" wp14:anchorId="1AE0E8A2" wp14:editId="6948E50D">
              <wp:simplePos x="0" y="0"/>
              <wp:positionH relativeFrom="margin">
                <wp:posOffset>228600</wp:posOffset>
              </wp:positionH>
              <wp:positionV relativeFrom="paragraph">
                <wp:posOffset>7620</wp:posOffset>
              </wp:positionV>
              <wp:extent cx="1496695" cy="433070"/>
              <wp:effectExtent l="0" t="0" r="8255" b="5080"/>
              <wp:wrapTight wrapText="bothSides">
                <wp:wrapPolygon edited="0">
                  <wp:start x="0" y="0"/>
                  <wp:lineTo x="0" y="20903"/>
                  <wp:lineTo x="21444" y="20903"/>
                  <wp:lineTo x="2144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2557" t="40712" r="54780" b="42490"/>
                      <a:stretch/>
                    </pic:blipFill>
                    <pic:spPr bwMode="auto">
                      <a:xfrm>
                        <a:off x="0" y="0"/>
                        <a:ext cx="1496695" cy="433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14:paraId="791BE923" w14:textId="5A7A1A20" w:rsidR="00B577D3"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 </w:t>
      </w:r>
      <w:r w:rsidR="004923DA" w:rsidRPr="008B28E7">
        <w:rPr>
          <w:sz w:val="24"/>
          <w:szCs w:val="24"/>
        </w:rPr>
        <w:t>(</w:t>
      </w:r>
      <w:r w:rsidR="004923DA">
        <w:rPr>
          <w:sz w:val="24"/>
          <w:szCs w:val="24"/>
        </w:rPr>
        <w:t>Observer</w:t>
      </w:r>
      <w:r w:rsidR="004923DA"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024F3B5"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797015">
        <w:rPr>
          <w:sz w:val="24"/>
          <w:szCs w:val="24"/>
        </w:rPr>
        <w:t>6</w:t>
      </w:r>
      <w:r w:rsidR="00797015" w:rsidRPr="00797015">
        <w:rPr>
          <w:sz w:val="24"/>
          <w:szCs w:val="24"/>
          <w:vertAlign w:val="superscript"/>
        </w:rPr>
        <w:t>th</w:t>
      </w:r>
      <w:r w:rsidR="00797015">
        <w:rPr>
          <w:sz w:val="24"/>
          <w:szCs w:val="24"/>
        </w:rPr>
        <w:t xml:space="preserve"> October 2022</w:t>
      </w:r>
      <w:r>
        <w:rPr>
          <w:sz w:val="24"/>
          <w:szCs w:val="24"/>
        </w:rPr>
        <w:t xml:space="preserve">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lastRenderedPageBreak/>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2D392EE7"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143EF9CF" w:rsidR="00335C41" w:rsidRPr="00D3203C" w:rsidRDefault="00797015" w:rsidP="00335C41">
            <w:pPr>
              <w:ind w:right="180"/>
              <w:jc w:val="both"/>
              <w:rPr>
                <w:sz w:val="24"/>
                <w:szCs w:val="24"/>
              </w:rPr>
            </w:pPr>
            <w:ins w:id="6" w:author="Ffion Griffiths" w:date="2020-03-23T11:33:00Z">
              <w:r>
                <w:rPr>
                  <w:noProof/>
                </w:rPr>
                <w:drawing>
                  <wp:anchor distT="0" distB="0" distL="114300" distR="114300" simplePos="0" relativeHeight="251663360" behindDoc="1" locked="0" layoutInCell="1" allowOverlap="1" wp14:anchorId="4F629A9A" wp14:editId="1710B31D">
                    <wp:simplePos x="0" y="0"/>
                    <wp:positionH relativeFrom="margin">
                      <wp:posOffset>39370</wp:posOffset>
                    </wp:positionH>
                    <wp:positionV relativeFrom="paragraph">
                      <wp:posOffset>119380</wp:posOffset>
                    </wp:positionV>
                    <wp:extent cx="1496695" cy="433070"/>
                    <wp:effectExtent l="0" t="0" r="8255" b="5080"/>
                    <wp:wrapTight wrapText="bothSides">
                      <wp:wrapPolygon edited="0">
                        <wp:start x="0" y="0"/>
                        <wp:lineTo x="0" y="20903"/>
                        <wp:lineTo x="21444" y="20903"/>
                        <wp:lineTo x="2144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2557" t="40712" r="54780" b="42490"/>
                            <a:stretch/>
                          </pic:blipFill>
                          <pic:spPr bwMode="auto">
                            <a:xfrm>
                              <a:off x="0" y="0"/>
                              <a:ext cx="1496695" cy="433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14:paraId="12F66D0C" w14:textId="7ED6DF3C" w:rsidR="00335C41" w:rsidRPr="00D3203C" w:rsidRDefault="00335C41" w:rsidP="00335C41">
            <w:pPr>
              <w:ind w:right="180"/>
              <w:jc w:val="both"/>
              <w:rPr>
                <w:sz w:val="24"/>
                <w:szCs w:val="24"/>
              </w:rPr>
            </w:pP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1288B0CD" w14:textId="77777777" w:rsidR="00797015" w:rsidRDefault="00797015" w:rsidP="00335C41">
            <w:pPr>
              <w:ind w:right="180"/>
              <w:jc w:val="both"/>
              <w:rPr>
                <w:sz w:val="24"/>
                <w:szCs w:val="24"/>
              </w:rPr>
            </w:pPr>
          </w:p>
          <w:p w14:paraId="24E1B8A5" w14:textId="4D4C11BB" w:rsidR="00335C41" w:rsidRPr="00D3203C" w:rsidRDefault="00335C41" w:rsidP="00335C41">
            <w:pPr>
              <w:ind w:right="180"/>
              <w:jc w:val="both"/>
              <w:rPr>
                <w:sz w:val="24"/>
                <w:szCs w:val="24"/>
              </w:rPr>
            </w:pPr>
            <w:r w:rsidRPr="00D3203C">
              <w:rPr>
                <w:sz w:val="24"/>
                <w:szCs w:val="24"/>
              </w:rPr>
              <w:t>Date _</w:t>
            </w:r>
            <w:r w:rsidR="00797015">
              <w:rPr>
                <w:sz w:val="24"/>
                <w:szCs w:val="24"/>
              </w:rPr>
              <w:t>6</w:t>
            </w:r>
            <w:r w:rsidR="00797015" w:rsidRPr="00797015">
              <w:rPr>
                <w:sz w:val="24"/>
                <w:szCs w:val="24"/>
                <w:vertAlign w:val="superscript"/>
              </w:rPr>
              <w:t>th</w:t>
            </w:r>
            <w:r w:rsidR="00797015">
              <w:rPr>
                <w:sz w:val="24"/>
                <w:szCs w:val="24"/>
              </w:rPr>
              <w:t xml:space="preserve"> October 2022</w:t>
            </w:r>
            <w:r w:rsidRPr="00D3203C">
              <w:rPr>
                <w:sz w:val="24"/>
                <w:szCs w:val="24"/>
              </w:rPr>
              <w:t>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proofErr w:type="gramStart"/>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proofErr w:type="gramEnd"/>
      <w:r w:rsidR="00C57D24">
        <w:rPr>
          <w:color w:val="auto"/>
          <w:sz w:val="24"/>
          <w:szCs w:val="24"/>
        </w:rPr>
        <w:t xml:space="preserve">. </w:t>
      </w:r>
      <w:proofErr w:type="gramStart"/>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proofErr w:type="gramEnd"/>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6CE18B2C"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 _</w:t>
      </w:r>
      <w:r w:rsidR="00797015">
        <w:rPr>
          <w:caps/>
          <w:sz w:val="24"/>
          <w:szCs w:val="24"/>
        </w:rPr>
        <w:t>Emma Meyrick</w:t>
      </w:r>
      <w:r w:rsidR="00B577D3">
        <w:rPr>
          <w:caps/>
          <w:sz w:val="24"/>
          <w:szCs w:val="24"/>
        </w:rPr>
        <w:t xml:space="preserve"> _ _ _ _ _ _ _ _ _ _ _ _ _ _ _ _ _ _ _ _ _ _</w:t>
      </w:r>
    </w:p>
    <w:p w14:paraId="7C11F360" w14:textId="65D4A238"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_ </w:t>
      </w:r>
      <w:r w:rsidR="00FE7C15">
        <w:rPr>
          <w:noProof/>
        </w:rPr>
        <w:fldChar w:fldCharType="begin"/>
      </w:r>
      <w:r w:rsidR="00FE7C15">
        <w:rPr>
          <w:noProof/>
        </w:rPr>
        <w:instrText xml:space="preserve"> INCLUDEPICTURE  "cid:image001.jpg@01D63D9F.106076A0" \* MERGEFORMATINET </w:instrText>
      </w:r>
      <w:r w:rsidR="00FE7C15">
        <w:rPr>
          <w:noProof/>
        </w:rPr>
        <w:fldChar w:fldCharType="separate"/>
      </w:r>
      <w:r w:rsidR="009A54EA">
        <w:rPr>
          <w:noProof/>
        </w:rPr>
        <w:fldChar w:fldCharType="begin"/>
      </w:r>
      <w:r w:rsidR="009A54EA">
        <w:rPr>
          <w:noProof/>
        </w:rPr>
        <w:instrText xml:space="preserve"> INCLUDEPICTURE  "cid:image001.jpg@01D63D9F.106076A0" \* MERGEFORMATINET </w:instrText>
      </w:r>
      <w:r w:rsidR="009A54EA">
        <w:rPr>
          <w:noProof/>
        </w:rPr>
        <w:fldChar w:fldCharType="separate"/>
      </w:r>
      <w:r w:rsidR="009A54EA">
        <w:rPr>
          <w:noProof/>
        </w:rPr>
        <w:pict w14:anchorId="161605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3pt;height:27.45pt;visibility:visible">
            <v:imagedata r:id="rId16" r:href="rId17"/>
          </v:shape>
        </w:pict>
      </w:r>
      <w:r w:rsidR="009A54EA">
        <w:rPr>
          <w:noProof/>
        </w:rPr>
        <w:fldChar w:fldCharType="end"/>
      </w:r>
      <w:r w:rsidR="00FE7C15">
        <w:rPr>
          <w:noProof/>
        </w:rPr>
        <w:fldChar w:fldCharType="end"/>
      </w:r>
      <w:r w:rsidR="00B577D3" w:rsidRPr="00B577D3">
        <w:rPr>
          <w:sz w:val="24"/>
          <w:szCs w:val="24"/>
        </w:rPr>
        <w:t>_ _ 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67E26DA0"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w:t>
      </w:r>
      <w:r w:rsidR="00797015">
        <w:rPr>
          <w:sz w:val="24"/>
          <w:szCs w:val="24"/>
        </w:rPr>
        <w:t>6</w:t>
      </w:r>
      <w:r w:rsidR="00797015" w:rsidRPr="00797015">
        <w:rPr>
          <w:sz w:val="24"/>
          <w:szCs w:val="24"/>
          <w:vertAlign w:val="superscript"/>
        </w:rPr>
        <w:t>th</w:t>
      </w:r>
      <w:r w:rsidR="00797015">
        <w:rPr>
          <w:sz w:val="24"/>
          <w:szCs w:val="24"/>
        </w:rPr>
        <w:t xml:space="preserve"> October 2022</w:t>
      </w:r>
      <w:r w:rsidR="00B577D3" w:rsidRPr="00B577D3">
        <w:rPr>
          <w:sz w:val="24"/>
          <w:szCs w:val="24"/>
        </w:rPr>
        <w:t>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355022F0"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w:t>
      </w:r>
      <w:r w:rsidR="00797015">
        <w:rPr>
          <w:caps/>
          <w:sz w:val="24"/>
          <w:szCs w:val="24"/>
        </w:rPr>
        <w:t>ffion Griffiths</w:t>
      </w:r>
      <w:r w:rsidRPr="00B436BF">
        <w:rPr>
          <w:caps/>
          <w:sz w:val="24"/>
          <w:szCs w:val="24"/>
        </w:rPr>
        <w:t xml:space="preserve"> _ _ _ _ _ _ _ _ _ _ _ _ _ _</w:t>
      </w:r>
    </w:p>
    <w:p w14:paraId="4903E782" w14:textId="30F934C1" w:rsidR="00FA41C7" w:rsidRDefault="00797015"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ins w:id="7" w:author="Ffion Griffiths" w:date="2020-03-23T11:33:00Z">
        <w:r>
          <w:rPr>
            <w:noProof/>
          </w:rPr>
          <w:drawing>
            <wp:anchor distT="0" distB="0" distL="114300" distR="114300" simplePos="0" relativeHeight="251661312" behindDoc="1" locked="0" layoutInCell="1" allowOverlap="1" wp14:anchorId="28DF4FAE" wp14:editId="5D875F2C">
              <wp:simplePos x="0" y="0"/>
              <wp:positionH relativeFrom="margin">
                <wp:posOffset>2804160</wp:posOffset>
              </wp:positionH>
              <wp:positionV relativeFrom="paragraph">
                <wp:posOffset>15240</wp:posOffset>
              </wp:positionV>
              <wp:extent cx="1496695" cy="433070"/>
              <wp:effectExtent l="0" t="0" r="8255" b="5080"/>
              <wp:wrapTight wrapText="bothSides">
                <wp:wrapPolygon edited="0">
                  <wp:start x="0" y="0"/>
                  <wp:lineTo x="0" y="20903"/>
                  <wp:lineTo x="21444" y="20903"/>
                  <wp:lineTo x="2144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2557" t="40712" r="54780" b="42490"/>
                      <a:stretch/>
                    </pic:blipFill>
                    <pic:spPr bwMode="auto">
                      <a:xfrm>
                        <a:off x="0" y="0"/>
                        <a:ext cx="1496695" cy="433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r w:rsidR="00FA41C7" w:rsidRPr="00B436BF">
        <w:rPr>
          <w:caps/>
          <w:sz w:val="24"/>
          <w:szCs w:val="24"/>
        </w:rPr>
        <w:t>Signature of social worker</w:t>
      </w:r>
      <w:r w:rsidR="00FA41C7" w:rsidRPr="00B436BF">
        <w:rPr>
          <w:sz w:val="24"/>
          <w:szCs w:val="24"/>
        </w:rPr>
        <w:t xml:space="preserve">: </w:t>
      </w:r>
      <w:r w:rsidR="001359EE">
        <w:rPr>
          <w:sz w:val="24"/>
          <w:szCs w:val="24"/>
        </w:rPr>
        <w:t xml:space="preserve"> </w:t>
      </w:r>
      <w:r>
        <w:rPr>
          <w:sz w:val="24"/>
          <w:szCs w:val="24"/>
        </w:rPr>
        <w:t xml:space="preserve">_ </w:t>
      </w:r>
    </w:p>
    <w:p w14:paraId="636991F9" w14:textId="7701D9D5" w:rsidR="00797015" w:rsidRDefault="00797015"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p>
    <w:p w14:paraId="1D0EAFA6" w14:textId="70117175" w:rsidR="00797015" w:rsidRDefault="00797015"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p>
    <w:p w14:paraId="683A86CB" w14:textId="77777777" w:rsidR="00797015" w:rsidRPr="00B436BF" w:rsidRDefault="00797015"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p>
    <w:p w14:paraId="35D5374D" w14:textId="18E4BEEC"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w:t>
      </w:r>
      <w:r w:rsidR="00797015">
        <w:rPr>
          <w:sz w:val="24"/>
          <w:szCs w:val="24"/>
        </w:rPr>
        <w:t>Mentor/ Deputy Team Manager</w:t>
      </w:r>
      <w:r w:rsidRPr="00B436BF">
        <w:rPr>
          <w:sz w:val="24"/>
          <w:szCs w:val="24"/>
        </w:rPr>
        <w:t>_ _ _ _ _ _ _ _ _</w:t>
      </w:r>
    </w:p>
    <w:p w14:paraId="4FB74CFA" w14:textId="60B3411C"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 xml:space="preserve">_ _ </w:t>
      </w:r>
      <w:r w:rsidR="00797015">
        <w:rPr>
          <w:sz w:val="24"/>
          <w:szCs w:val="24"/>
        </w:rPr>
        <w:t>6</w:t>
      </w:r>
      <w:r w:rsidR="00797015" w:rsidRPr="00797015">
        <w:rPr>
          <w:sz w:val="24"/>
          <w:szCs w:val="24"/>
          <w:vertAlign w:val="superscript"/>
        </w:rPr>
        <w:t>th</w:t>
      </w:r>
      <w:r w:rsidR="00797015">
        <w:rPr>
          <w:sz w:val="24"/>
          <w:szCs w:val="24"/>
        </w:rPr>
        <w:t xml:space="preserve"> October 2022</w:t>
      </w:r>
      <w:r w:rsidRPr="00B436BF">
        <w:rPr>
          <w:sz w:val="24"/>
          <w:szCs w:val="24"/>
        </w:rPr>
        <w:t>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43542724" w:rsidR="00986C0B" w:rsidRPr="00DA5682" w:rsidRDefault="00D6337D">
            <w:pPr>
              <w:rPr>
                <w:sz w:val="24"/>
                <w:szCs w:val="24"/>
              </w:rPr>
            </w:pPr>
            <w:r>
              <w:rPr>
                <w:sz w:val="24"/>
                <w:szCs w:val="24"/>
              </w:rPr>
              <w:t>Rachel Charleston</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4B671F9D" w:rsidR="00986C0B" w:rsidRPr="00DA5682" w:rsidRDefault="00D6337D">
            <w:pPr>
              <w:rPr>
                <w:sz w:val="24"/>
                <w:szCs w:val="24"/>
              </w:rPr>
            </w:pPr>
            <w:r>
              <w:rPr>
                <w:sz w:val="24"/>
                <w:szCs w:val="24"/>
              </w:rPr>
              <w:t>Llangatwg community team</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5FDEC0D9" w:rsidR="00986C0B" w:rsidRPr="00DA5682" w:rsidRDefault="00D6337D">
            <w:pPr>
              <w:rPr>
                <w:sz w:val="24"/>
                <w:szCs w:val="24"/>
              </w:rPr>
            </w:pPr>
            <w:r>
              <w:rPr>
                <w:sz w:val="24"/>
                <w:szCs w:val="24"/>
              </w:rPr>
              <w:t xml:space="preserve">Ffion Griffiths </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625037E6" w:rsidR="00986C0B" w:rsidRPr="00DA5682" w:rsidRDefault="00D6337D">
            <w:pPr>
              <w:rPr>
                <w:sz w:val="24"/>
                <w:szCs w:val="24"/>
              </w:rPr>
            </w:pPr>
            <w:r>
              <w:rPr>
                <w:sz w:val="24"/>
                <w:szCs w:val="24"/>
              </w:rPr>
              <w:t xml:space="preserve">Emma Meyrick </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w:t>
      </w:r>
      <w:proofErr w:type="gramStart"/>
      <w:r w:rsidR="00401FDA">
        <w:rPr>
          <w:sz w:val="24"/>
          <w:szCs w:val="24"/>
        </w:rPr>
        <w:t>programme which</w:t>
      </w:r>
      <w:proofErr w:type="gramEnd"/>
      <w:r w:rsidR="00401FDA">
        <w:rPr>
          <w:sz w:val="24"/>
          <w:szCs w:val="24"/>
        </w:rPr>
        <w:t xml:space="preserve">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w:t>
      </w:r>
      <w:proofErr w:type="gramStart"/>
      <w:r w:rsidR="00FA23BD">
        <w:rPr>
          <w:sz w:val="24"/>
          <w:szCs w:val="24"/>
        </w:rPr>
        <w:t>may be provided</w:t>
      </w:r>
      <w:proofErr w:type="gramEnd"/>
      <w:r w:rsidR="00FA23BD">
        <w:rPr>
          <w:sz w:val="24"/>
          <w:szCs w:val="24"/>
        </w:rPr>
        <w:t xml:space="preserve">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t>
      </w:r>
      <w:proofErr w:type="gramStart"/>
      <w:r>
        <w:rPr>
          <w:sz w:val="24"/>
          <w:szCs w:val="24"/>
        </w:rPr>
        <w:t>will be provided</w:t>
      </w:r>
      <w:proofErr w:type="gramEnd"/>
      <w:r>
        <w:rPr>
          <w:sz w:val="24"/>
          <w:szCs w:val="24"/>
        </w:rPr>
        <w:t xml:space="preserve">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t>
      </w:r>
      <w:proofErr w:type="gramStart"/>
      <w:r w:rsidR="00986C0B" w:rsidRPr="00DA5682">
        <w:rPr>
          <w:sz w:val="24"/>
          <w:szCs w:val="24"/>
        </w:rPr>
        <w:t>will be approved</w:t>
      </w:r>
      <w:proofErr w:type="gramEnd"/>
      <w:r w:rsidR="00986C0B" w:rsidRPr="00DA5682">
        <w:rPr>
          <w:sz w:val="24"/>
          <w:szCs w:val="24"/>
        </w:rPr>
        <w:t xml:space="preserve">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w:t>
      </w:r>
      <w:proofErr w:type="gramStart"/>
      <w:r w:rsidRPr="00DA5682">
        <w:rPr>
          <w:sz w:val="24"/>
          <w:szCs w:val="24"/>
        </w:rPr>
        <w:t>be completed</w:t>
      </w:r>
      <w:proofErr w:type="gramEnd"/>
      <w:r w:rsidRPr="00DA5682">
        <w:rPr>
          <w:sz w:val="24"/>
          <w:szCs w:val="24"/>
        </w:rPr>
        <w:t xml:space="preserve">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t>
      </w:r>
      <w:proofErr w:type="gramStart"/>
      <w:r w:rsidRPr="00DA5682">
        <w:rPr>
          <w:sz w:val="24"/>
          <w:szCs w:val="24"/>
        </w:rPr>
        <w:t>will also</w:t>
      </w:r>
      <w:proofErr w:type="gramEnd"/>
      <w:r w:rsidRPr="00DA5682">
        <w:rPr>
          <w:sz w:val="24"/>
          <w:szCs w:val="24"/>
        </w:rPr>
        <w:t xml:space="preserve">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w:t>
      </w:r>
      <w:proofErr w:type="spellStart"/>
      <w:r>
        <w:rPr>
          <w:sz w:val="24"/>
          <w:szCs w:val="24"/>
        </w:rPr>
        <w:t>Porth</w:t>
      </w:r>
      <w:proofErr w:type="spellEnd"/>
      <w:r>
        <w:rPr>
          <w:sz w:val="24"/>
          <w:szCs w:val="24"/>
        </w:rPr>
        <w:t xml:space="preserve">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proofErr w:type="gramStart"/>
      <w:r w:rsidRPr="00DA5682">
        <w:rPr>
          <w:sz w:val="24"/>
          <w:szCs w:val="24"/>
        </w:rPr>
        <w:t>helping</w:t>
      </w:r>
      <w:proofErr w:type="gramEnd"/>
      <w:r w:rsidRPr="00DA5682">
        <w:rPr>
          <w:sz w:val="24"/>
          <w:szCs w:val="24"/>
        </w:rPr>
        <w:t xml:space="preserve">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attend</w:t>
      </w:r>
      <w:proofErr w:type="gramEnd"/>
      <w:r w:rsidRPr="00DA5682">
        <w:rPr>
          <w:sz w:val="24"/>
          <w:szCs w:val="24"/>
        </w:rPr>
        <w:t xml:space="preserve">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ensure</w:t>
      </w:r>
      <w:proofErr w:type="gramEnd"/>
      <w:r w:rsidRPr="00DA5682">
        <w:rPr>
          <w:sz w:val="24"/>
          <w:szCs w:val="24"/>
        </w:rPr>
        <w:t xml:space="preserv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person or </w:t>
      </w:r>
      <w:proofErr w:type="gramStart"/>
      <w:r w:rsidRPr="00B436BF">
        <w:rPr>
          <w:sz w:val="24"/>
          <w:szCs w:val="24"/>
        </w:rPr>
        <w:t>the role can be undertaken by t</w:t>
      </w:r>
      <w:r w:rsidR="00F06573" w:rsidRPr="00B436BF">
        <w:rPr>
          <w:sz w:val="24"/>
          <w:szCs w:val="24"/>
        </w:rPr>
        <w:t>wo</w:t>
      </w:r>
      <w:r w:rsidRPr="00B436BF">
        <w:rPr>
          <w:sz w:val="24"/>
          <w:szCs w:val="24"/>
        </w:rPr>
        <w:t xml:space="preserve"> separate people</w:t>
      </w:r>
      <w:proofErr w:type="gramEnd"/>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proofErr w:type="gramStart"/>
      <w:r w:rsidRPr="00DA5682">
        <w:rPr>
          <w:sz w:val="24"/>
          <w:szCs w:val="24"/>
        </w:rPr>
        <w:t>provide</w:t>
      </w:r>
      <w:proofErr w:type="gramEnd"/>
      <w:r w:rsidRPr="00DA5682">
        <w:rPr>
          <w:sz w:val="24"/>
          <w:szCs w:val="24"/>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proofErr w:type="gramStart"/>
      <w:r>
        <w:rPr>
          <w:sz w:val="24"/>
          <w:szCs w:val="24"/>
        </w:rPr>
        <w:t>e</w:t>
      </w:r>
      <w:r w:rsidR="00986C0B" w:rsidRPr="00B436BF">
        <w:rPr>
          <w:sz w:val="24"/>
          <w:szCs w:val="24"/>
        </w:rPr>
        <w:t>nsure</w:t>
      </w:r>
      <w:proofErr w:type="gramEnd"/>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proofErr w:type="gramStart"/>
      <w:r w:rsidR="00FA41C7" w:rsidRPr="00B436BF">
        <w:rPr>
          <w:sz w:val="24"/>
          <w:szCs w:val="24"/>
        </w:rPr>
        <w:t xml:space="preserve">should </w:t>
      </w:r>
      <w:r w:rsidR="00DA5682" w:rsidRPr="00B436BF">
        <w:rPr>
          <w:sz w:val="24"/>
          <w:szCs w:val="24"/>
        </w:rPr>
        <w:t>be arranged</w:t>
      </w:r>
      <w:proofErr w:type="gramEnd"/>
      <w:r w:rsidR="00DA5682" w:rsidRPr="00B436BF">
        <w:rPr>
          <w:sz w:val="24"/>
          <w:szCs w:val="24"/>
        </w:rPr>
        <w:t xml:space="preserve">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proofErr w:type="gramStart"/>
      <w:r w:rsidR="00CE4BC4" w:rsidRPr="00B436BF">
        <w:rPr>
          <w:sz w:val="24"/>
          <w:szCs w:val="24"/>
        </w:rPr>
        <w:t>must</w:t>
      </w:r>
      <w:r w:rsidR="00EE5BC3" w:rsidRPr="00B436BF">
        <w:rPr>
          <w:sz w:val="24"/>
          <w:szCs w:val="24"/>
        </w:rPr>
        <w:t xml:space="preserve"> be kept</w:t>
      </w:r>
      <w:proofErr w:type="gramEnd"/>
      <w:r w:rsidR="00EE5BC3" w:rsidRPr="00B436BF">
        <w:rPr>
          <w:sz w:val="24"/>
          <w:szCs w:val="24"/>
        </w:rPr>
        <w:t xml:space="preserve">.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w:t>
      </w:r>
      <w:proofErr w:type="gramStart"/>
      <w:r w:rsidRPr="00DA5682">
        <w:rPr>
          <w:sz w:val="24"/>
          <w:szCs w:val="24"/>
        </w:rPr>
        <w:t>are expected</w:t>
      </w:r>
      <w:proofErr w:type="gramEnd"/>
      <w:r w:rsidRPr="00DA5682">
        <w:rPr>
          <w:sz w:val="24"/>
          <w:szCs w:val="24"/>
        </w:rPr>
        <w:t xml:space="preserve">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 xml:space="preserve">The portfolio submission process and dates for each programme cohort </w:t>
      </w:r>
      <w:proofErr w:type="gramStart"/>
      <w:r w:rsidRPr="00DA5682">
        <w:rPr>
          <w:sz w:val="24"/>
          <w:szCs w:val="24"/>
        </w:rPr>
        <w:t>will be published</w:t>
      </w:r>
      <w:proofErr w:type="gramEnd"/>
      <w:r w:rsidRPr="00DA5682">
        <w:rPr>
          <w:sz w:val="24"/>
          <w:szCs w:val="24"/>
        </w:rPr>
        <w:t xml:space="preserve">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 xml:space="preserve">Pressure of work </w:t>
      </w:r>
      <w:proofErr w:type="gramStart"/>
      <w:r w:rsidRPr="00DA5682">
        <w:rPr>
          <w:b/>
          <w:sz w:val="24"/>
          <w:szCs w:val="24"/>
        </w:rPr>
        <w:t>is not regarded</w:t>
      </w:r>
      <w:proofErr w:type="gramEnd"/>
      <w:r w:rsidRPr="00DA5682">
        <w:rPr>
          <w:b/>
          <w:sz w:val="24"/>
          <w:szCs w:val="24"/>
        </w:rPr>
        <w:t xml:space="preserve">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5D2E6B73" w:rsidR="00986C0B" w:rsidRPr="00DA5682" w:rsidRDefault="00355016" w:rsidP="00986C0B">
      <w:pPr>
        <w:rPr>
          <w:sz w:val="24"/>
          <w:szCs w:val="24"/>
        </w:rPr>
      </w:pPr>
      <w:r>
        <w:rPr>
          <w:sz w:val="24"/>
          <w:szCs w:val="24"/>
        </w:rPr>
        <w:t>Signed</w:t>
      </w:r>
      <w:proofErr w:type="gramStart"/>
      <w:r>
        <w:rPr>
          <w:sz w:val="24"/>
          <w:szCs w:val="24"/>
        </w:rPr>
        <w:t xml:space="preserve">- </w:t>
      </w:r>
      <w:r w:rsidR="00986C0B" w:rsidRPr="00DA5682">
        <w:rPr>
          <w:sz w:val="24"/>
          <w:szCs w:val="24"/>
        </w:rPr>
        <w:t xml:space="preserve"> Print</w:t>
      </w:r>
      <w:proofErr w:type="gramEnd"/>
      <w:r w:rsidR="00986C0B" w:rsidRPr="00DA5682">
        <w:rPr>
          <w:sz w:val="24"/>
          <w:szCs w:val="24"/>
        </w:rPr>
        <w:t xml:space="preserve"> Name:…</w:t>
      </w:r>
      <w:r w:rsidR="0026446B">
        <w:rPr>
          <w:sz w:val="24"/>
          <w:szCs w:val="24"/>
        </w:rPr>
        <w:t>Rachel Charleston</w:t>
      </w:r>
      <w:r w:rsidR="00986C0B" w:rsidRPr="00DA5682">
        <w:rPr>
          <w:sz w:val="24"/>
          <w:szCs w:val="24"/>
        </w:rPr>
        <w:t>……………………… Date</w:t>
      </w:r>
      <w:proofErr w:type="gramStart"/>
      <w:r w:rsidR="00986C0B" w:rsidRPr="00DA5682">
        <w:rPr>
          <w:sz w:val="24"/>
          <w:szCs w:val="24"/>
        </w:rPr>
        <w:t>:……</w:t>
      </w:r>
      <w:proofErr w:type="gramEnd"/>
      <w:r w:rsidR="0026446B">
        <w:rPr>
          <w:sz w:val="24"/>
          <w:szCs w:val="24"/>
        </w:rPr>
        <w:t>2/10/2022</w:t>
      </w:r>
      <w:r w:rsidR="00986C0B" w:rsidRPr="00DA5682">
        <w:rPr>
          <w:sz w:val="24"/>
          <w:szCs w:val="24"/>
        </w:rPr>
        <w:t xml:space="preserve">…. </w:t>
      </w:r>
      <w:r>
        <w:rPr>
          <w:noProof/>
          <w:sz w:val="24"/>
          <w:szCs w:val="24"/>
        </w:rPr>
        <w:drawing>
          <wp:inline distT="0" distB="0" distL="0" distR="0" wp14:anchorId="2EF18C04" wp14:editId="77F74A77">
            <wp:extent cx="2487295" cy="749935"/>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87295" cy="749935"/>
                    </a:xfrm>
                    <a:prstGeom prst="rect">
                      <a:avLst/>
                    </a:prstGeom>
                    <a:noFill/>
                  </pic:spPr>
                </pic:pic>
              </a:graphicData>
            </a:graphic>
          </wp:inline>
        </w:drawing>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252B026D" w14:textId="12A08002" w:rsidR="00527756" w:rsidRDefault="00986C0B" w:rsidP="00986C0B">
      <w:pPr>
        <w:rPr>
          <w:sz w:val="24"/>
          <w:szCs w:val="24"/>
        </w:rPr>
      </w:pPr>
      <w:r w:rsidRPr="00DA5682">
        <w:rPr>
          <w:sz w:val="24"/>
          <w:szCs w:val="24"/>
        </w:rPr>
        <w:t>Signed</w:t>
      </w:r>
      <w:proofErr w:type="gramStart"/>
      <w:r w:rsidRPr="00DA5682">
        <w:rPr>
          <w:sz w:val="24"/>
          <w:szCs w:val="24"/>
        </w:rPr>
        <w:t>:.</w:t>
      </w:r>
      <w:proofErr w:type="gramEnd"/>
      <w:r w:rsidRPr="00DA5682">
        <w:rPr>
          <w:sz w:val="24"/>
          <w:szCs w:val="24"/>
        </w:rPr>
        <w:t xml:space="preserve"> </w:t>
      </w:r>
      <w:r w:rsidR="00FE7C15">
        <w:rPr>
          <w:noProof/>
        </w:rPr>
        <w:fldChar w:fldCharType="begin"/>
      </w:r>
      <w:r w:rsidR="00FE7C15">
        <w:rPr>
          <w:noProof/>
        </w:rPr>
        <w:instrText xml:space="preserve"> INCLUDEPICTURE  "cid:image001.jpg@01D63D9F.106076A0" \* MERGEFORMATINET </w:instrText>
      </w:r>
      <w:r w:rsidR="00FE7C15">
        <w:rPr>
          <w:noProof/>
        </w:rPr>
        <w:fldChar w:fldCharType="separate"/>
      </w:r>
      <w:r w:rsidR="009A54EA">
        <w:rPr>
          <w:noProof/>
        </w:rPr>
        <w:fldChar w:fldCharType="begin"/>
      </w:r>
      <w:r w:rsidR="009A54EA">
        <w:rPr>
          <w:noProof/>
        </w:rPr>
        <w:instrText xml:space="preserve"> INCLUDEPICTURE  "cid:image001.jpg@01D63D9F.106076A0" \* MERGEFORMATINET </w:instrText>
      </w:r>
      <w:r w:rsidR="009A54EA">
        <w:rPr>
          <w:noProof/>
        </w:rPr>
        <w:fldChar w:fldCharType="separate"/>
      </w:r>
      <w:r w:rsidR="009A54EA">
        <w:rPr>
          <w:noProof/>
        </w:rPr>
        <w:pict w14:anchorId="6EF04553">
          <v:shape id="_x0000_i1026" type="#_x0000_t75" style="width:86.3pt;height:27.45pt;visibility:visible">
            <v:imagedata r:id="rId16" r:href="rId18"/>
          </v:shape>
        </w:pict>
      </w:r>
      <w:r w:rsidR="009A54EA">
        <w:rPr>
          <w:noProof/>
        </w:rPr>
        <w:fldChar w:fldCharType="end"/>
      </w:r>
      <w:r w:rsidR="00FE7C15">
        <w:rPr>
          <w:noProof/>
        </w:rPr>
        <w:fldChar w:fldCharType="end"/>
      </w:r>
    </w:p>
    <w:p w14:paraId="747B4391" w14:textId="77777777" w:rsidR="00527756" w:rsidRDefault="00527756" w:rsidP="00986C0B">
      <w:pPr>
        <w:rPr>
          <w:sz w:val="24"/>
          <w:szCs w:val="24"/>
        </w:rPr>
      </w:pPr>
    </w:p>
    <w:p w14:paraId="402BCA10" w14:textId="2F24A6CC" w:rsidR="00986C0B" w:rsidRPr="00DA5682" w:rsidRDefault="00527756" w:rsidP="00986C0B">
      <w:pPr>
        <w:rPr>
          <w:sz w:val="24"/>
          <w:szCs w:val="24"/>
        </w:rPr>
      </w:pPr>
      <w:r>
        <w:rPr>
          <w:sz w:val="24"/>
          <w:szCs w:val="24"/>
        </w:rPr>
        <w:t>Print Name: Emma Meyrick Date: 6</w:t>
      </w:r>
      <w:r w:rsidRPr="00527756">
        <w:rPr>
          <w:sz w:val="24"/>
          <w:szCs w:val="24"/>
          <w:vertAlign w:val="superscript"/>
        </w:rPr>
        <w:t>th</w:t>
      </w:r>
      <w:r>
        <w:rPr>
          <w:sz w:val="24"/>
          <w:szCs w:val="24"/>
        </w:rPr>
        <w:t xml:space="preserve"> October 2022</w:t>
      </w:r>
      <w:r w:rsidR="00986C0B" w:rsidRPr="00DA5682">
        <w:rPr>
          <w:sz w:val="24"/>
          <w:szCs w:val="24"/>
        </w:rPr>
        <w:t xml:space="preserve"> </w:t>
      </w:r>
    </w:p>
    <w:p w14:paraId="6AF3A2C6" w14:textId="108A7E62" w:rsidR="00986C0B" w:rsidRPr="00DA5682" w:rsidRDefault="00986C0B" w:rsidP="00986C0B">
      <w:pPr>
        <w:rPr>
          <w:sz w:val="24"/>
          <w:szCs w:val="24"/>
        </w:rPr>
      </w:pPr>
      <w:r w:rsidRPr="00DA5682">
        <w:rPr>
          <w:sz w:val="24"/>
          <w:szCs w:val="24"/>
        </w:rPr>
        <w:t>(Line Manager/Mentor)</w:t>
      </w:r>
    </w:p>
    <w:p w14:paraId="1FB87367" w14:textId="7253910E" w:rsidR="00986C0B" w:rsidRPr="00DA5682" w:rsidRDefault="00986C0B" w:rsidP="00986C0B">
      <w:pPr>
        <w:rPr>
          <w:sz w:val="24"/>
          <w:szCs w:val="24"/>
        </w:rPr>
      </w:pPr>
    </w:p>
    <w:p w14:paraId="43297CF3" w14:textId="4029F5A9" w:rsidR="00527756" w:rsidRDefault="00527756" w:rsidP="00986C0B">
      <w:pPr>
        <w:rPr>
          <w:sz w:val="24"/>
          <w:szCs w:val="24"/>
        </w:rPr>
      </w:pPr>
      <w:ins w:id="8" w:author="Ffion Griffiths" w:date="2020-03-23T11:33:00Z">
        <w:r>
          <w:rPr>
            <w:noProof/>
          </w:rPr>
          <w:drawing>
            <wp:anchor distT="0" distB="0" distL="114300" distR="114300" simplePos="0" relativeHeight="251659264" behindDoc="1" locked="0" layoutInCell="1" allowOverlap="1" wp14:anchorId="278092B2" wp14:editId="0FB3166F">
              <wp:simplePos x="0" y="0"/>
              <wp:positionH relativeFrom="margin">
                <wp:align>left</wp:align>
              </wp:positionH>
              <wp:positionV relativeFrom="paragraph">
                <wp:posOffset>7620</wp:posOffset>
              </wp:positionV>
              <wp:extent cx="1496695" cy="433070"/>
              <wp:effectExtent l="0" t="0" r="8255" b="5080"/>
              <wp:wrapTight wrapText="bothSides">
                <wp:wrapPolygon edited="0">
                  <wp:start x="0" y="0"/>
                  <wp:lineTo x="0" y="20903"/>
                  <wp:lineTo x="21444" y="20903"/>
                  <wp:lineTo x="2144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2557" t="40712" r="54780" b="42490"/>
                      <a:stretch/>
                    </pic:blipFill>
                    <pic:spPr bwMode="auto">
                      <a:xfrm>
                        <a:off x="0" y="0"/>
                        <a:ext cx="1496695" cy="433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14:paraId="0F4B3E5B" w14:textId="77777777" w:rsidR="00527756" w:rsidRDefault="00527756" w:rsidP="00986C0B">
      <w:pPr>
        <w:rPr>
          <w:sz w:val="24"/>
          <w:szCs w:val="24"/>
        </w:rPr>
      </w:pPr>
    </w:p>
    <w:p w14:paraId="20EEAF32" w14:textId="77777777" w:rsidR="00527756" w:rsidRDefault="00527756" w:rsidP="00986C0B">
      <w:pPr>
        <w:rPr>
          <w:sz w:val="24"/>
          <w:szCs w:val="24"/>
        </w:rPr>
      </w:pPr>
    </w:p>
    <w:p w14:paraId="022FF86F" w14:textId="70D6D09D" w:rsidR="00986C0B" w:rsidRPr="00DA5682" w:rsidRDefault="00986C0B" w:rsidP="00986C0B">
      <w:pPr>
        <w:rPr>
          <w:sz w:val="24"/>
          <w:szCs w:val="24"/>
        </w:rPr>
      </w:pPr>
      <w:r w:rsidRPr="00DA5682">
        <w:rPr>
          <w:sz w:val="24"/>
          <w:szCs w:val="24"/>
        </w:rPr>
        <w:t xml:space="preserve">Print </w:t>
      </w:r>
      <w:proofErr w:type="spellStart"/>
      <w:r w:rsidRPr="00DA5682">
        <w:rPr>
          <w:sz w:val="24"/>
          <w:szCs w:val="24"/>
        </w:rPr>
        <w:t>Name</w:t>
      </w:r>
      <w:proofErr w:type="gramStart"/>
      <w:r w:rsidRPr="00DA5682">
        <w:rPr>
          <w:sz w:val="24"/>
          <w:szCs w:val="24"/>
        </w:rPr>
        <w:t>:</w:t>
      </w:r>
      <w:r w:rsidR="00527756">
        <w:rPr>
          <w:sz w:val="24"/>
          <w:szCs w:val="24"/>
        </w:rPr>
        <w:t>Ffion</w:t>
      </w:r>
      <w:proofErr w:type="spellEnd"/>
      <w:proofErr w:type="gramEnd"/>
      <w:r w:rsidR="00527756">
        <w:rPr>
          <w:sz w:val="24"/>
          <w:szCs w:val="24"/>
        </w:rPr>
        <w:t xml:space="preserve"> Griffiths </w:t>
      </w:r>
      <w:r w:rsidRPr="00DA5682">
        <w:rPr>
          <w:sz w:val="24"/>
          <w:szCs w:val="24"/>
        </w:rPr>
        <w:t>Date:</w:t>
      </w:r>
      <w:r w:rsidR="00527756">
        <w:rPr>
          <w:sz w:val="24"/>
          <w:szCs w:val="24"/>
        </w:rPr>
        <w:t>6</w:t>
      </w:r>
      <w:r w:rsidR="00527756" w:rsidRPr="00527756">
        <w:rPr>
          <w:sz w:val="24"/>
          <w:szCs w:val="24"/>
          <w:vertAlign w:val="superscript"/>
        </w:rPr>
        <w:t>th</w:t>
      </w:r>
      <w:r w:rsidR="00527756">
        <w:rPr>
          <w:sz w:val="24"/>
          <w:szCs w:val="24"/>
        </w:rPr>
        <w:t xml:space="preserve"> October 2022</w:t>
      </w:r>
    </w:p>
    <w:p w14:paraId="055A6EC7" w14:textId="1356BDCD" w:rsidR="00986C0B" w:rsidRPr="00DA5682" w:rsidRDefault="00527756" w:rsidP="00986C0B">
      <w:pPr>
        <w:rPr>
          <w:sz w:val="24"/>
          <w:szCs w:val="24"/>
        </w:rPr>
      </w:pPr>
      <w:r>
        <w:rPr>
          <w:sz w:val="24"/>
          <w:szCs w:val="24"/>
        </w:rPr>
        <w:t>(Mentor</w:t>
      </w:r>
      <w:r w:rsidR="00986C0B" w:rsidRPr="00DA5682">
        <w:rPr>
          <w:sz w:val="24"/>
          <w:szCs w:val="24"/>
        </w:rPr>
        <w:t>)</w:t>
      </w:r>
    </w:p>
    <w:p w14:paraId="79588176" w14:textId="57F2D02F"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9"/>
      <w:footerReference w:type="default" r:id="rId2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297F0A" w14:textId="77777777" w:rsidR="00862E8C" w:rsidRDefault="00862E8C">
      <w:r>
        <w:separator/>
      </w:r>
    </w:p>
  </w:endnote>
  <w:endnote w:type="continuationSeparator" w:id="0">
    <w:p w14:paraId="5553F422" w14:textId="77777777" w:rsidR="00862E8C" w:rsidRDefault="00862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785FA79" w:rsidR="00862E8C" w:rsidRDefault="00862E8C">
    <w:pPr>
      <w:pStyle w:val="Footer"/>
      <w:jc w:val="right"/>
    </w:pPr>
    <w:r>
      <w:fldChar w:fldCharType="begin"/>
    </w:r>
    <w:r>
      <w:instrText xml:space="preserve"> PAGE   \* MERGEFORMAT </w:instrText>
    </w:r>
    <w:r>
      <w:fldChar w:fldCharType="separate"/>
    </w:r>
    <w:r w:rsidR="008A1693">
      <w:rPr>
        <w:noProof/>
      </w:rPr>
      <w:t>34</w:t>
    </w:r>
    <w:r>
      <w:rPr>
        <w:noProof/>
      </w:rPr>
      <w:fldChar w:fldCharType="end"/>
    </w:r>
  </w:p>
  <w:p w14:paraId="5CA2AEEC" w14:textId="77777777" w:rsidR="00862E8C" w:rsidRPr="00E60F42" w:rsidRDefault="00862E8C"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2ED91C" w14:textId="77777777" w:rsidR="00862E8C" w:rsidRDefault="00862E8C">
      <w:r>
        <w:separator/>
      </w:r>
    </w:p>
  </w:footnote>
  <w:footnote w:type="continuationSeparator" w:id="0">
    <w:p w14:paraId="5B0D7AEC" w14:textId="77777777" w:rsidR="00862E8C" w:rsidRDefault="00862E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862E8C" w:rsidRDefault="00862E8C">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Ffion Griffiths">
    <w15:presenceInfo w15:providerId="AD" w15:userId="S-1-5-21-1547161642-651377827-725345543-52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2B0"/>
    <w:rsid w:val="00002C7A"/>
    <w:rsid w:val="000045B8"/>
    <w:rsid w:val="000072F0"/>
    <w:rsid w:val="00012B16"/>
    <w:rsid w:val="00020EEC"/>
    <w:rsid w:val="0002440E"/>
    <w:rsid w:val="0002759A"/>
    <w:rsid w:val="00027B1F"/>
    <w:rsid w:val="0003088B"/>
    <w:rsid w:val="000325D9"/>
    <w:rsid w:val="000369E2"/>
    <w:rsid w:val="000372B2"/>
    <w:rsid w:val="0004079F"/>
    <w:rsid w:val="00043543"/>
    <w:rsid w:val="00045B87"/>
    <w:rsid w:val="00045C07"/>
    <w:rsid w:val="00045C40"/>
    <w:rsid w:val="00046861"/>
    <w:rsid w:val="000504E8"/>
    <w:rsid w:val="00054A07"/>
    <w:rsid w:val="00055D43"/>
    <w:rsid w:val="00056FAC"/>
    <w:rsid w:val="00057751"/>
    <w:rsid w:val="00062E39"/>
    <w:rsid w:val="00064063"/>
    <w:rsid w:val="0006581A"/>
    <w:rsid w:val="00067EF3"/>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A7043"/>
    <w:rsid w:val="000C378F"/>
    <w:rsid w:val="000C6892"/>
    <w:rsid w:val="000C6FFE"/>
    <w:rsid w:val="000D0BB6"/>
    <w:rsid w:val="000D2ED2"/>
    <w:rsid w:val="000D365A"/>
    <w:rsid w:val="000D6653"/>
    <w:rsid w:val="000E0D51"/>
    <w:rsid w:val="000E26B0"/>
    <w:rsid w:val="000E37C2"/>
    <w:rsid w:val="000E38C3"/>
    <w:rsid w:val="000F1599"/>
    <w:rsid w:val="000F1769"/>
    <w:rsid w:val="000F42AE"/>
    <w:rsid w:val="000F6196"/>
    <w:rsid w:val="000F6BC3"/>
    <w:rsid w:val="00100CDF"/>
    <w:rsid w:val="0010312C"/>
    <w:rsid w:val="00103B08"/>
    <w:rsid w:val="00105026"/>
    <w:rsid w:val="0010662B"/>
    <w:rsid w:val="00106DC7"/>
    <w:rsid w:val="00112391"/>
    <w:rsid w:val="00114F52"/>
    <w:rsid w:val="0012434F"/>
    <w:rsid w:val="00130119"/>
    <w:rsid w:val="00132812"/>
    <w:rsid w:val="001347F8"/>
    <w:rsid w:val="001359EE"/>
    <w:rsid w:val="00137BB5"/>
    <w:rsid w:val="00137E05"/>
    <w:rsid w:val="001447F6"/>
    <w:rsid w:val="00147DE3"/>
    <w:rsid w:val="00150794"/>
    <w:rsid w:val="00151DA6"/>
    <w:rsid w:val="001608C4"/>
    <w:rsid w:val="00164832"/>
    <w:rsid w:val="00171418"/>
    <w:rsid w:val="00172060"/>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E4756"/>
    <w:rsid w:val="001F3029"/>
    <w:rsid w:val="001F4552"/>
    <w:rsid w:val="002019EB"/>
    <w:rsid w:val="00204B58"/>
    <w:rsid w:val="00205051"/>
    <w:rsid w:val="00206173"/>
    <w:rsid w:val="00211F65"/>
    <w:rsid w:val="00214047"/>
    <w:rsid w:val="00216563"/>
    <w:rsid w:val="0021792F"/>
    <w:rsid w:val="00220D06"/>
    <w:rsid w:val="002246A0"/>
    <w:rsid w:val="00230439"/>
    <w:rsid w:val="0023135E"/>
    <w:rsid w:val="00232A09"/>
    <w:rsid w:val="00235176"/>
    <w:rsid w:val="00236061"/>
    <w:rsid w:val="0024100E"/>
    <w:rsid w:val="00241C1B"/>
    <w:rsid w:val="0024288B"/>
    <w:rsid w:val="00243DB0"/>
    <w:rsid w:val="00247265"/>
    <w:rsid w:val="00260041"/>
    <w:rsid w:val="00260663"/>
    <w:rsid w:val="0026446B"/>
    <w:rsid w:val="002657E9"/>
    <w:rsid w:val="0026665E"/>
    <w:rsid w:val="00270532"/>
    <w:rsid w:val="0027147E"/>
    <w:rsid w:val="002761F4"/>
    <w:rsid w:val="002775E1"/>
    <w:rsid w:val="00277979"/>
    <w:rsid w:val="00291ADD"/>
    <w:rsid w:val="002920DF"/>
    <w:rsid w:val="00292F3D"/>
    <w:rsid w:val="00295CA1"/>
    <w:rsid w:val="002A0E51"/>
    <w:rsid w:val="002A1A44"/>
    <w:rsid w:val="002A291A"/>
    <w:rsid w:val="002A2C54"/>
    <w:rsid w:val="002A3B90"/>
    <w:rsid w:val="002A4E2E"/>
    <w:rsid w:val="002A5604"/>
    <w:rsid w:val="002B1701"/>
    <w:rsid w:val="002B23C3"/>
    <w:rsid w:val="002B443A"/>
    <w:rsid w:val="002B5AF8"/>
    <w:rsid w:val="002B5B35"/>
    <w:rsid w:val="002B7AEE"/>
    <w:rsid w:val="002C2536"/>
    <w:rsid w:val="002C256A"/>
    <w:rsid w:val="002C3031"/>
    <w:rsid w:val="002C4233"/>
    <w:rsid w:val="002C496D"/>
    <w:rsid w:val="002D05EB"/>
    <w:rsid w:val="002D11A8"/>
    <w:rsid w:val="002D21C6"/>
    <w:rsid w:val="002D2F29"/>
    <w:rsid w:val="002D46C0"/>
    <w:rsid w:val="002D5A92"/>
    <w:rsid w:val="002D65D2"/>
    <w:rsid w:val="002D6B31"/>
    <w:rsid w:val="002E6D17"/>
    <w:rsid w:val="002E7017"/>
    <w:rsid w:val="002E7F2C"/>
    <w:rsid w:val="002F1FC7"/>
    <w:rsid w:val="002F2185"/>
    <w:rsid w:val="002F4F6E"/>
    <w:rsid w:val="00300A26"/>
    <w:rsid w:val="003015C3"/>
    <w:rsid w:val="003106DB"/>
    <w:rsid w:val="00312D0C"/>
    <w:rsid w:val="0031350A"/>
    <w:rsid w:val="00314542"/>
    <w:rsid w:val="00316815"/>
    <w:rsid w:val="003168CA"/>
    <w:rsid w:val="00321255"/>
    <w:rsid w:val="0032230D"/>
    <w:rsid w:val="00322A0B"/>
    <w:rsid w:val="00330881"/>
    <w:rsid w:val="00331CD2"/>
    <w:rsid w:val="00332426"/>
    <w:rsid w:val="00334DE8"/>
    <w:rsid w:val="00335C41"/>
    <w:rsid w:val="00335FC5"/>
    <w:rsid w:val="0033771E"/>
    <w:rsid w:val="00337FEF"/>
    <w:rsid w:val="00354B6D"/>
    <w:rsid w:val="00355016"/>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6E67"/>
    <w:rsid w:val="0039762B"/>
    <w:rsid w:val="003979A9"/>
    <w:rsid w:val="003A0C37"/>
    <w:rsid w:val="003A1B6B"/>
    <w:rsid w:val="003A46C0"/>
    <w:rsid w:val="003A600E"/>
    <w:rsid w:val="003A6513"/>
    <w:rsid w:val="003B16C7"/>
    <w:rsid w:val="003B3115"/>
    <w:rsid w:val="003B67C6"/>
    <w:rsid w:val="003C19F1"/>
    <w:rsid w:val="003C3C67"/>
    <w:rsid w:val="003C4186"/>
    <w:rsid w:val="003C6185"/>
    <w:rsid w:val="003D0D2D"/>
    <w:rsid w:val="003D1885"/>
    <w:rsid w:val="003D1BC0"/>
    <w:rsid w:val="003D20F1"/>
    <w:rsid w:val="003D323F"/>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5F82"/>
    <w:rsid w:val="004376C0"/>
    <w:rsid w:val="0044223A"/>
    <w:rsid w:val="004422E9"/>
    <w:rsid w:val="00450B67"/>
    <w:rsid w:val="00451851"/>
    <w:rsid w:val="0045189A"/>
    <w:rsid w:val="00453343"/>
    <w:rsid w:val="004538C3"/>
    <w:rsid w:val="004608B9"/>
    <w:rsid w:val="00465947"/>
    <w:rsid w:val="004667B1"/>
    <w:rsid w:val="00467F66"/>
    <w:rsid w:val="00470461"/>
    <w:rsid w:val="00470BB1"/>
    <w:rsid w:val="0047203F"/>
    <w:rsid w:val="00473153"/>
    <w:rsid w:val="0047350F"/>
    <w:rsid w:val="004743AF"/>
    <w:rsid w:val="00482C17"/>
    <w:rsid w:val="00484CE3"/>
    <w:rsid w:val="004911B4"/>
    <w:rsid w:val="0049196A"/>
    <w:rsid w:val="004923DA"/>
    <w:rsid w:val="00492EEB"/>
    <w:rsid w:val="00493434"/>
    <w:rsid w:val="004968E2"/>
    <w:rsid w:val="004A0D3B"/>
    <w:rsid w:val="004A2A49"/>
    <w:rsid w:val="004A5A64"/>
    <w:rsid w:val="004A7E05"/>
    <w:rsid w:val="004B5553"/>
    <w:rsid w:val="004B600B"/>
    <w:rsid w:val="004B6822"/>
    <w:rsid w:val="004B69F6"/>
    <w:rsid w:val="004C2D3A"/>
    <w:rsid w:val="004D03C4"/>
    <w:rsid w:val="004D0BF1"/>
    <w:rsid w:val="004D0F4E"/>
    <w:rsid w:val="004D3278"/>
    <w:rsid w:val="004D35A4"/>
    <w:rsid w:val="004D445F"/>
    <w:rsid w:val="004E087B"/>
    <w:rsid w:val="004E44A4"/>
    <w:rsid w:val="004E5BA9"/>
    <w:rsid w:val="004E7B8B"/>
    <w:rsid w:val="004E7BDD"/>
    <w:rsid w:val="004F1966"/>
    <w:rsid w:val="004F1E21"/>
    <w:rsid w:val="004F2542"/>
    <w:rsid w:val="004F4E33"/>
    <w:rsid w:val="004F740D"/>
    <w:rsid w:val="004F7B8F"/>
    <w:rsid w:val="00500748"/>
    <w:rsid w:val="005011D6"/>
    <w:rsid w:val="00501713"/>
    <w:rsid w:val="00502A14"/>
    <w:rsid w:val="005042F1"/>
    <w:rsid w:val="0050481B"/>
    <w:rsid w:val="005100B3"/>
    <w:rsid w:val="005113D4"/>
    <w:rsid w:val="0051287D"/>
    <w:rsid w:val="00513C7D"/>
    <w:rsid w:val="00521123"/>
    <w:rsid w:val="00521221"/>
    <w:rsid w:val="0052250B"/>
    <w:rsid w:val="00527756"/>
    <w:rsid w:val="005305C6"/>
    <w:rsid w:val="0053303F"/>
    <w:rsid w:val="00540EEC"/>
    <w:rsid w:val="005414F4"/>
    <w:rsid w:val="0054469B"/>
    <w:rsid w:val="00546187"/>
    <w:rsid w:val="00547B11"/>
    <w:rsid w:val="00553FA5"/>
    <w:rsid w:val="00557D77"/>
    <w:rsid w:val="00560238"/>
    <w:rsid w:val="00562EAA"/>
    <w:rsid w:val="00563B58"/>
    <w:rsid w:val="005640C4"/>
    <w:rsid w:val="005666EE"/>
    <w:rsid w:val="0056684C"/>
    <w:rsid w:val="00572B54"/>
    <w:rsid w:val="00574A0C"/>
    <w:rsid w:val="00575E84"/>
    <w:rsid w:val="0057780F"/>
    <w:rsid w:val="00581E0A"/>
    <w:rsid w:val="00582BD6"/>
    <w:rsid w:val="00586D89"/>
    <w:rsid w:val="005877C8"/>
    <w:rsid w:val="00587923"/>
    <w:rsid w:val="00594F9F"/>
    <w:rsid w:val="005A1B4C"/>
    <w:rsid w:val="005A545C"/>
    <w:rsid w:val="005B271A"/>
    <w:rsid w:val="005B3301"/>
    <w:rsid w:val="005B7D19"/>
    <w:rsid w:val="005C1567"/>
    <w:rsid w:val="005C28D3"/>
    <w:rsid w:val="005C6CE5"/>
    <w:rsid w:val="005D3F07"/>
    <w:rsid w:val="005D4A1E"/>
    <w:rsid w:val="005D4F72"/>
    <w:rsid w:val="005D664A"/>
    <w:rsid w:val="005E13EA"/>
    <w:rsid w:val="005E17F1"/>
    <w:rsid w:val="005F54F4"/>
    <w:rsid w:val="005F64AA"/>
    <w:rsid w:val="005F7851"/>
    <w:rsid w:val="0060217A"/>
    <w:rsid w:val="00606E27"/>
    <w:rsid w:val="006108C9"/>
    <w:rsid w:val="00614DF7"/>
    <w:rsid w:val="006179BB"/>
    <w:rsid w:val="0062158D"/>
    <w:rsid w:val="006223FD"/>
    <w:rsid w:val="006326D1"/>
    <w:rsid w:val="00632E0A"/>
    <w:rsid w:val="00633165"/>
    <w:rsid w:val="006447DE"/>
    <w:rsid w:val="00644889"/>
    <w:rsid w:val="006460F2"/>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2EE0"/>
    <w:rsid w:val="0069625A"/>
    <w:rsid w:val="00696A88"/>
    <w:rsid w:val="00696F65"/>
    <w:rsid w:val="00697572"/>
    <w:rsid w:val="006B4496"/>
    <w:rsid w:val="006B5E67"/>
    <w:rsid w:val="006B6612"/>
    <w:rsid w:val="006C0EB2"/>
    <w:rsid w:val="006C2EB5"/>
    <w:rsid w:val="006D18A3"/>
    <w:rsid w:val="006D5970"/>
    <w:rsid w:val="006E481E"/>
    <w:rsid w:val="006E795F"/>
    <w:rsid w:val="006F0862"/>
    <w:rsid w:val="006F1438"/>
    <w:rsid w:val="006F2A9E"/>
    <w:rsid w:val="006F5ED3"/>
    <w:rsid w:val="00700249"/>
    <w:rsid w:val="00704D6A"/>
    <w:rsid w:val="007069CD"/>
    <w:rsid w:val="00706BB5"/>
    <w:rsid w:val="0071231A"/>
    <w:rsid w:val="00712DFE"/>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0A36"/>
    <w:rsid w:val="00793EB3"/>
    <w:rsid w:val="00794205"/>
    <w:rsid w:val="0079422A"/>
    <w:rsid w:val="00797015"/>
    <w:rsid w:val="007A1F6A"/>
    <w:rsid w:val="007A628F"/>
    <w:rsid w:val="007B0DE3"/>
    <w:rsid w:val="007B1BFD"/>
    <w:rsid w:val="007B67AB"/>
    <w:rsid w:val="007B7191"/>
    <w:rsid w:val="007C1D94"/>
    <w:rsid w:val="007C556F"/>
    <w:rsid w:val="007C5ABE"/>
    <w:rsid w:val="007C6A87"/>
    <w:rsid w:val="007D0A07"/>
    <w:rsid w:val="007D0F11"/>
    <w:rsid w:val="007D133D"/>
    <w:rsid w:val="007D3EB4"/>
    <w:rsid w:val="007D3F16"/>
    <w:rsid w:val="007D6BDE"/>
    <w:rsid w:val="007F10BD"/>
    <w:rsid w:val="007F312E"/>
    <w:rsid w:val="007F3F7E"/>
    <w:rsid w:val="007F4BA4"/>
    <w:rsid w:val="00813CEC"/>
    <w:rsid w:val="0081534C"/>
    <w:rsid w:val="00816CE7"/>
    <w:rsid w:val="008171E4"/>
    <w:rsid w:val="008208EA"/>
    <w:rsid w:val="00822B44"/>
    <w:rsid w:val="00824E67"/>
    <w:rsid w:val="00825A64"/>
    <w:rsid w:val="00826A7B"/>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2E8C"/>
    <w:rsid w:val="00865B58"/>
    <w:rsid w:val="00866B50"/>
    <w:rsid w:val="00867A63"/>
    <w:rsid w:val="008708F1"/>
    <w:rsid w:val="00871960"/>
    <w:rsid w:val="0087369F"/>
    <w:rsid w:val="00880539"/>
    <w:rsid w:val="00884E62"/>
    <w:rsid w:val="008859E8"/>
    <w:rsid w:val="0088737B"/>
    <w:rsid w:val="0089082E"/>
    <w:rsid w:val="00891078"/>
    <w:rsid w:val="00892716"/>
    <w:rsid w:val="00893067"/>
    <w:rsid w:val="008933DE"/>
    <w:rsid w:val="00894612"/>
    <w:rsid w:val="00895FCE"/>
    <w:rsid w:val="00897B52"/>
    <w:rsid w:val="00897F3E"/>
    <w:rsid w:val="008A0BE6"/>
    <w:rsid w:val="008A1693"/>
    <w:rsid w:val="008A21B4"/>
    <w:rsid w:val="008B07DE"/>
    <w:rsid w:val="008B1309"/>
    <w:rsid w:val="008B1B65"/>
    <w:rsid w:val="008B28E7"/>
    <w:rsid w:val="008B67F6"/>
    <w:rsid w:val="008C14C7"/>
    <w:rsid w:val="008C2FFB"/>
    <w:rsid w:val="008C633F"/>
    <w:rsid w:val="008C6EEA"/>
    <w:rsid w:val="008C7770"/>
    <w:rsid w:val="008C79C7"/>
    <w:rsid w:val="008D03B0"/>
    <w:rsid w:val="008D2150"/>
    <w:rsid w:val="008D2FB4"/>
    <w:rsid w:val="008D5813"/>
    <w:rsid w:val="008D5999"/>
    <w:rsid w:val="008D634E"/>
    <w:rsid w:val="008D778A"/>
    <w:rsid w:val="008D78C9"/>
    <w:rsid w:val="008E3195"/>
    <w:rsid w:val="008E5A35"/>
    <w:rsid w:val="008E6199"/>
    <w:rsid w:val="008F127E"/>
    <w:rsid w:val="008F32D9"/>
    <w:rsid w:val="00902A65"/>
    <w:rsid w:val="00903932"/>
    <w:rsid w:val="00906292"/>
    <w:rsid w:val="009079BD"/>
    <w:rsid w:val="00912BD9"/>
    <w:rsid w:val="00916FB2"/>
    <w:rsid w:val="00920E5B"/>
    <w:rsid w:val="00926436"/>
    <w:rsid w:val="00926C53"/>
    <w:rsid w:val="0093018C"/>
    <w:rsid w:val="00940CBE"/>
    <w:rsid w:val="00940D3E"/>
    <w:rsid w:val="00943B32"/>
    <w:rsid w:val="0094495F"/>
    <w:rsid w:val="00950C48"/>
    <w:rsid w:val="009544C0"/>
    <w:rsid w:val="00954FA4"/>
    <w:rsid w:val="00956AE9"/>
    <w:rsid w:val="00964CC6"/>
    <w:rsid w:val="00967BFA"/>
    <w:rsid w:val="00981CF9"/>
    <w:rsid w:val="00982481"/>
    <w:rsid w:val="0098262C"/>
    <w:rsid w:val="0098427C"/>
    <w:rsid w:val="00986B43"/>
    <w:rsid w:val="00986C0B"/>
    <w:rsid w:val="00986D46"/>
    <w:rsid w:val="00991FDA"/>
    <w:rsid w:val="00992ACA"/>
    <w:rsid w:val="009A54EA"/>
    <w:rsid w:val="009A5F3B"/>
    <w:rsid w:val="009A5F79"/>
    <w:rsid w:val="009A6F87"/>
    <w:rsid w:val="009B0B61"/>
    <w:rsid w:val="009B28C0"/>
    <w:rsid w:val="009B3178"/>
    <w:rsid w:val="009B3E46"/>
    <w:rsid w:val="009B7136"/>
    <w:rsid w:val="009C1454"/>
    <w:rsid w:val="009C1DA4"/>
    <w:rsid w:val="009C2F89"/>
    <w:rsid w:val="009C337F"/>
    <w:rsid w:val="009C53E7"/>
    <w:rsid w:val="009C6092"/>
    <w:rsid w:val="009C7342"/>
    <w:rsid w:val="009D2BAB"/>
    <w:rsid w:val="009D4365"/>
    <w:rsid w:val="009D477B"/>
    <w:rsid w:val="009D4E3B"/>
    <w:rsid w:val="009D59C2"/>
    <w:rsid w:val="009D7BC9"/>
    <w:rsid w:val="009E122F"/>
    <w:rsid w:val="009E1982"/>
    <w:rsid w:val="009E4D2C"/>
    <w:rsid w:val="009E6D7F"/>
    <w:rsid w:val="009F0378"/>
    <w:rsid w:val="009F0978"/>
    <w:rsid w:val="009F3AEC"/>
    <w:rsid w:val="009F6643"/>
    <w:rsid w:val="009F6801"/>
    <w:rsid w:val="00A00081"/>
    <w:rsid w:val="00A06422"/>
    <w:rsid w:val="00A10D56"/>
    <w:rsid w:val="00A12AAE"/>
    <w:rsid w:val="00A12F22"/>
    <w:rsid w:val="00A16DD1"/>
    <w:rsid w:val="00A22441"/>
    <w:rsid w:val="00A23F3B"/>
    <w:rsid w:val="00A24406"/>
    <w:rsid w:val="00A25F64"/>
    <w:rsid w:val="00A275F6"/>
    <w:rsid w:val="00A303B9"/>
    <w:rsid w:val="00A36574"/>
    <w:rsid w:val="00A37416"/>
    <w:rsid w:val="00A40ED6"/>
    <w:rsid w:val="00A47621"/>
    <w:rsid w:val="00A479CD"/>
    <w:rsid w:val="00A50CFC"/>
    <w:rsid w:val="00A50D9B"/>
    <w:rsid w:val="00A54D67"/>
    <w:rsid w:val="00A55A3F"/>
    <w:rsid w:val="00A5656A"/>
    <w:rsid w:val="00A60103"/>
    <w:rsid w:val="00A63F09"/>
    <w:rsid w:val="00A652F6"/>
    <w:rsid w:val="00A65861"/>
    <w:rsid w:val="00A732EA"/>
    <w:rsid w:val="00A7489E"/>
    <w:rsid w:val="00A8015F"/>
    <w:rsid w:val="00A85039"/>
    <w:rsid w:val="00A906AA"/>
    <w:rsid w:val="00A94C5E"/>
    <w:rsid w:val="00A96D3D"/>
    <w:rsid w:val="00AA252C"/>
    <w:rsid w:val="00AA2B59"/>
    <w:rsid w:val="00AA3126"/>
    <w:rsid w:val="00AA666E"/>
    <w:rsid w:val="00AA7960"/>
    <w:rsid w:val="00AB5518"/>
    <w:rsid w:val="00AC3A0E"/>
    <w:rsid w:val="00AC4A04"/>
    <w:rsid w:val="00AC5679"/>
    <w:rsid w:val="00AD336F"/>
    <w:rsid w:val="00AD4D4C"/>
    <w:rsid w:val="00AE134C"/>
    <w:rsid w:val="00AE1868"/>
    <w:rsid w:val="00AE2564"/>
    <w:rsid w:val="00AE301F"/>
    <w:rsid w:val="00AE3302"/>
    <w:rsid w:val="00AE5BA6"/>
    <w:rsid w:val="00AE7077"/>
    <w:rsid w:val="00AF61C2"/>
    <w:rsid w:val="00AF6CC6"/>
    <w:rsid w:val="00B0296A"/>
    <w:rsid w:val="00B0731C"/>
    <w:rsid w:val="00B07E79"/>
    <w:rsid w:val="00B12295"/>
    <w:rsid w:val="00B137BE"/>
    <w:rsid w:val="00B15998"/>
    <w:rsid w:val="00B17FA0"/>
    <w:rsid w:val="00B2144B"/>
    <w:rsid w:val="00B22419"/>
    <w:rsid w:val="00B2292C"/>
    <w:rsid w:val="00B22C3C"/>
    <w:rsid w:val="00B24344"/>
    <w:rsid w:val="00B26769"/>
    <w:rsid w:val="00B2754B"/>
    <w:rsid w:val="00B27BF7"/>
    <w:rsid w:val="00B30ECE"/>
    <w:rsid w:val="00B31C91"/>
    <w:rsid w:val="00B3747F"/>
    <w:rsid w:val="00B42E76"/>
    <w:rsid w:val="00B43194"/>
    <w:rsid w:val="00B436BF"/>
    <w:rsid w:val="00B47734"/>
    <w:rsid w:val="00B50FBA"/>
    <w:rsid w:val="00B558EB"/>
    <w:rsid w:val="00B56FA5"/>
    <w:rsid w:val="00B577D3"/>
    <w:rsid w:val="00B60466"/>
    <w:rsid w:val="00B6548F"/>
    <w:rsid w:val="00B71A32"/>
    <w:rsid w:val="00B7502A"/>
    <w:rsid w:val="00B77305"/>
    <w:rsid w:val="00B774BD"/>
    <w:rsid w:val="00B8012C"/>
    <w:rsid w:val="00B82CC2"/>
    <w:rsid w:val="00B840FB"/>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3792"/>
    <w:rsid w:val="00BC460B"/>
    <w:rsid w:val="00BC4ED3"/>
    <w:rsid w:val="00BC5725"/>
    <w:rsid w:val="00BD30B1"/>
    <w:rsid w:val="00BD67CA"/>
    <w:rsid w:val="00BE0F7B"/>
    <w:rsid w:val="00BE10C2"/>
    <w:rsid w:val="00BF0D6C"/>
    <w:rsid w:val="00BF6686"/>
    <w:rsid w:val="00C01D14"/>
    <w:rsid w:val="00C01D97"/>
    <w:rsid w:val="00C025B4"/>
    <w:rsid w:val="00C029EC"/>
    <w:rsid w:val="00C161FD"/>
    <w:rsid w:val="00C17C9F"/>
    <w:rsid w:val="00C23EC9"/>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2168"/>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4537"/>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450"/>
    <w:rsid w:val="00CD5D3F"/>
    <w:rsid w:val="00CD7E1F"/>
    <w:rsid w:val="00CE25A4"/>
    <w:rsid w:val="00CE4BC4"/>
    <w:rsid w:val="00CE7DA2"/>
    <w:rsid w:val="00CF2F8A"/>
    <w:rsid w:val="00CF3DB3"/>
    <w:rsid w:val="00D0274B"/>
    <w:rsid w:val="00D0503D"/>
    <w:rsid w:val="00D052BC"/>
    <w:rsid w:val="00D07026"/>
    <w:rsid w:val="00D146AE"/>
    <w:rsid w:val="00D1720F"/>
    <w:rsid w:val="00D22C8F"/>
    <w:rsid w:val="00D30C9E"/>
    <w:rsid w:val="00D3203C"/>
    <w:rsid w:val="00D33491"/>
    <w:rsid w:val="00D3442D"/>
    <w:rsid w:val="00D36F00"/>
    <w:rsid w:val="00D40712"/>
    <w:rsid w:val="00D44B67"/>
    <w:rsid w:val="00D44F8E"/>
    <w:rsid w:val="00D462D1"/>
    <w:rsid w:val="00D51FD5"/>
    <w:rsid w:val="00D55DE0"/>
    <w:rsid w:val="00D607EF"/>
    <w:rsid w:val="00D60F88"/>
    <w:rsid w:val="00D6337D"/>
    <w:rsid w:val="00D646BD"/>
    <w:rsid w:val="00D65558"/>
    <w:rsid w:val="00D71201"/>
    <w:rsid w:val="00D720C7"/>
    <w:rsid w:val="00D84841"/>
    <w:rsid w:val="00D876E6"/>
    <w:rsid w:val="00D90958"/>
    <w:rsid w:val="00D92E3D"/>
    <w:rsid w:val="00DA1025"/>
    <w:rsid w:val="00DA22EC"/>
    <w:rsid w:val="00DA277D"/>
    <w:rsid w:val="00DA5682"/>
    <w:rsid w:val="00DA5860"/>
    <w:rsid w:val="00DA5C0C"/>
    <w:rsid w:val="00DB027D"/>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4571"/>
    <w:rsid w:val="00E75911"/>
    <w:rsid w:val="00E7598F"/>
    <w:rsid w:val="00E76F60"/>
    <w:rsid w:val="00E812B5"/>
    <w:rsid w:val="00E83D90"/>
    <w:rsid w:val="00E83F91"/>
    <w:rsid w:val="00E854C8"/>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B7EC1"/>
    <w:rsid w:val="00EC3A85"/>
    <w:rsid w:val="00EC4B89"/>
    <w:rsid w:val="00EC59A5"/>
    <w:rsid w:val="00EC6E15"/>
    <w:rsid w:val="00ED1B30"/>
    <w:rsid w:val="00ED5D03"/>
    <w:rsid w:val="00EE01ED"/>
    <w:rsid w:val="00EE1AC1"/>
    <w:rsid w:val="00EE1C60"/>
    <w:rsid w:val="00EE39D6"/>
    <w:rsid w:val="00EE52AD"/>
    <w:rsid w:val="00EE5BC3"/>
    <w:rsid w:val="00EE6FAB"/>
    <w:rsid w:val="00EF328C"/>
    <w:rsid w:val="00EF68BB"/>
    <w:rsid w:val="00F01F92"/>
    <w:rsid w:val="00F024C2"/>
    <w:rsid w:val="00F030D4"/>
    <w:rsid w:val="00F04053"/>
    <w:rsid w:val="00F06573"/>
    <w:rsid w:val="00F10A08"/>
    <w:rsid w:val="00F15354"/>
    <w:rsid w:val="00F22AC5"/>
    <w:rsid w:val="00F254D1"/>
    <w:rsid w:val="00F31E59"/>
    <w:rsid w:val="00F32B82"/>
    <w:rsid w:val="00F34C86"/>
    <w:rsid w:val="00F4043E"/>
    <w:rsid w:val="00F41795"/>
    <w:rsid w:val="00F41BBC"/>
    <w:rsid w:val="00F444F0"/>
    <w:rsid w:val="00F44623"/>
    <w:rsid w:val="00F446FF"/>
    <w:rsid w:val="00F45521"/>
    <w:rsid w:val="00F50847"/>
    <w:rsid w:val="00F50C14"/>
    <w:rsid w:val="00F53F27"/>
    <w:rsid w:val="00F546D1"/>
    <w:rsid w:val="00F60281"/>
    <w:rsid w:val="00F66272"/>
    <w:rsid w:val="00F67CBB"/>
    <w:rsid w:val="00F709C0"/>
    <w:rsid w:val="00F778B6"/>
    <w:rsid w:val="00F801DC"/>
    <w:rsid w:val="00F81FEC"/>
    <w:rsid w:val="00F927A1"/>
    <w:rsid w:val="00F92E4D"/>
    <w:rsid w:val="00F95D08"/>
    <w:rsid w:val="00FA23BD"/>
    <w:rsid w:val="00FA3764"/>
    <w:rsid w:val="00FA41C7"/>
    <w:rsid w:val="00FA4A79"/>
    <w:rsid w:val="00FA56ED"/>
    <w:rsid w:val="00FB05DD"/>
    <w:rsid w:val="00FB0F7C"/>
    <w:rsid w:val="00FB24EA"/>
    <w:rsid w:val="00FB4E6C"/>
    <w:rsid w:val="00FB5FA6"/>
    <w:rsid w:val="00FC0334"/>
    <w:rsid w:val="00FC1310"/>
    <w:rsid w:val="00FC2FF3"/>
    <w:rsid w:val="00FC3263"/>
    <w:rsid w:val="00FC51F9"/>
    <w:rsid w:val="00FC5B40"/>
    <w:rsid w:val="00FC5FF8"/>
    <w:rsid w:val="00FD271B"/>
    <w:rsid w:val="00FD3D7C"/>
    <w:rsid w:val="00FD4F8F"/>
    <w:rsid w:val="00FE0C16"/>
    <w:rsid w:val="00FE12D0"/>
    <w:rsid w:val="00FE14B1"/>
    <w:rsid w:val="00FE4D97"/>
    <w:rsid w:val="00FE5F90"/>
    <w:rsid w:val="00FE7C15"/>
    <w:rsid w:val="00FF0070"/>
    <w:rsid w:val="00FF05E1"/>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533665">
      <w:bodyDiv w:val="1"/>
      <w:marLeft w:val="0"/>
      <w:marRight w:val="0"/>
      <w:marTop w:val="0"/>
      <w:marBottom w:val="0"/>
      <w:divBdr>
        <w:top w:val="none" w:sz="0" w:space="0" w:color="auto"/>
        <w:left w:val="none" w:sz="0" w:space="0" w:color="auto"/>
        <w:bottom w:val="none" w:sz="0" w:space="0" w:color="auto"/>
        <w:right w:val="none" w:sz="0" w:space="0" w:color="auto"/>
      </w:divBdr>
    </w:div>
    <w:div w:id="972902380">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71704588">
      <w:bodyDiv w:val="1"/>
      <w:marLeft w:val="0"/>
      <w:marRight w:val="0"/>
      <w:marTop w:val="0"/>
      <w:marBottom w:val="0"/>
      <w:divBdr>
        <w:top w:val="none" w:sz="0" w:space="0" w:color="auto"/>
        <w:left w:val="none" w:sz="0" w:space="0" w:color="auto"/>
        <w:bottom w:val="none" w:sz="0" w:space="0" w:color="auto"/>
        <w:right w:val="none" w:sz="0" w:space="0" w:color="auto"/>
      </w:divBdr>
    </w:div>
    <w:div w:id="1882664436">
      <w:bodyDiv w:val="1"/>
      <w:marLeft w:val="0"/>
      <w:marRight w:val="0"/>
      <w:marTop w:val="0"/>
      <w:marBottom w:val="0"/>
      <w:divBdr>
        <w:top w:val="none" w:sz="0" w:space="0" w:color="auto"/>
        <w:left w:val="none" w:sz="0" w:space="0" w:color="auto"/>
        <w:bottom w:val="none" w:sz="0" w:space="0" w:color="auto"/>
        <w:right w:val="none" w:sz="0" w:space="0" w:color="auto"/>
      </w:divBdr>
    </w:div>
    <w:div w:id="192421687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3211%36%38%37%30@%73t%75%64%65n%74.%75%77ts%64.%61c.%75k" TargetMode="External"/><Relationship Id="rId18" Type="http://schemas.openxmlformats.org/officeDocument/2006/relationships/image" Target="cid:image001.jpg@01D63D9F.106076A0"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basw.co.uk/about-basw/code-ethics" TargetMode="External"/><Relationship Id="rId17" Type="http://schemas.openxmlformats.org/officeDocument/2006/relationships/image" Target="cid:image001.jpg@01D63D9F.106076A0" TargetMode="Externa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nncrafttrust.org/resources/why-have-different-policies-and-procedures-for-safeguarding-children-and-adults/" TargetMode="Externa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9EE7114A-4017-45AE-B7A2-58E123B35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45</Pages>
  <Words>14410</Words>
  <Characters>77168</Characters>
  <Application>Microsoft Office Word</Application>
  <DocSecurity>0</DocSecurity>
  <Lines>643</Lines>
  <Paragraphs>182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Rachel Charleston</cp:lastModifiedBy>
  <cp:revision>7</cp:revision>
  <cp:lastPrinted>2020-02-11T19:20:00Z</cp:lastPrinted>
  <dcterms:created xsi:type="dcterms:W3CDTF">2023-07-16T15:10:00Z</dcterms:created>
  <dcterms:modified xsi:type="dcterms:W3CDTF">2023-07-16T17:33:00Z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