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312247"/>
        <w:docPartObj>
          <w:docPartGallery w:val="Cover Pages"/>
          <w:docPartUnique/>
        </w:docPartObj>
      </w:sdtPr>
      <w:sdtEndPr/>
      <w:sdtContent>
        <w:p w14:paraId="3121F3A5" w14:textId="5F4206D2" w:rsidR="001D0154" w:rsidRDefault="001D0154">
          <w:r>
            <w:rPr>
              <w:noProof/>
            </w:rPr>
            <mc:AlternateContent>
              <mc:Choice Requires="wps">
                <w:drawing>
                  <wp:anchor distT="0" distB="0" distL="114300" distR="114300" simplePos="0" relativeHeight="251658240" behindDoc="0" locked="0" layoutInCell="1" allowOverlap="1" wp14:anchorId="7BC08730" wp14:editId="240F3D3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6AB8792" w14:textId="669D8348" w:rsidR="001D0154" w:rsidRDefault="001D0154">
                                    <w:pPr>
                                      <w:pStyle w:val="Title"/>
                                      <w:jc w:val="right"/>
                                      <w:rPr>
                                        <w:caps/>
                                        <w:color w:val="FFFFFF" w:themeColor="background1"/>
                                        <w:sz w:val="80"/>
                                        <w:szCs w:val="80"/>
                                      </w:rPr>
                                    </w:pPr>
                                    <w:r w:rsidRPr="001D0154">
                                      <w:rPr>
                                        <w:rFonts w:ascii="Arial" w:hAnsi="Arial" w:cs="Arial"/>
                                        <w:bCs/>
                                      </w:rPr>
                                      <w:t>Can communities change the world? (BMPS 5015)</w:t>
                                    </w:r>
                                  </w:p>
                                </w:sdtContent>
                              </w:sdt>
                              <w:p w14:paraId="0D7CC582" w14:textId="77777777" w:rsidR="001D0154" w:rsidRDefault="001D015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6B1BB10" w14:textId="79922FCB" w:rsidR="001D0154" w:rsidRDefault="001D0154">
                                    <w:pPr>
                                      <w:spacing w:before="240"/>
                                      <w:ind w:left="1008"/>
                                      <w:jc w:val="right"/>
                                      <w:rPr>
                                        <w:color w:val="FFFFFF" w:themeColor="background1"/>
                                      </w:rPr>
                                    </w:pPr>
                                    <w:r>
                                      <w:rPr>
                                        <w:color w:val="FFFFFF" w:themeColor="background1"/>
                                        <w:sz w:val="21"/>
                                        <w:szCs w:val="21"/>
                                      </w:rPr>
                                      <w:t>James Ellis Dick (2103999)</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BC08730" id="Rectangle 471"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549e39 [3204]" stroked="f">
                    <v:textbox inset="21.6pt,1in,21.6pt">
                      <w:txbxContent>
                        <w:sdt>
                          <w:sdtPr>
                            <w:rPr>
                              <w:rFonts w:ascii="Arial" w:hAnsi="Arial" w:cs="Arial"/>
                              <w:bCs/>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6AB8792" w14:textId="669D8348" w:rsidR="001D0154" w:rsidRDefault="001D0154">
                              <w:pPr>
                                <w:pStyle w:val="Title"/>
                                <w:jc w:val="right"/>
                                <w:rPr>
                                  <w:caps/>
                                  <w:color w:val="FFFFFF" w:themeColor="background1"/>
                                  <w:sz w:val="80"/>
                                  <w:szCs w:val="80"/>
                                </w:rPr>
                              </w:pPr>
                              <w:r w:rsidRPr="001D0154">
                                <w:rPr>
                                  <w:rFonts w:ascii="Arial" w:hAnsi="Arial" w:cs="Arial"/>
                                  <w:bCs/>
                                </w:rPr>
                                <w:t>Can communities change the world? (BMPS 5015)</w:t>
                              </w:r>
                            </w:p>
                          </w:sdtContent>
                        </w:sdt>
                        <w:p w14:paraId="0D7CC582" w14:textId="77777777" w:rsidR="001D0154" w:rsidRDefault="001D0154">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6B1BB10" w14:textId="79922FCB" w:rsidR="001D0154" w:rsidRDefault="001D0154">
                              <w:pPr>
                                <w:spacing w:before="240"/>
                                <w:ind w:left="1008"/>
                                <w:jc w:val="right"/>
                                <w:rPr>
                                  <w:color w:val="FFFFFF" w:themeColor="background1"/>
                                </w:rPr>
                              </w:pPr>
                              <w:r>
                                <w:rPr>
                                  <w:color w:val="FFFFFF" w:themeColor="background1"/>
                                  <w:sz w:val="21"/>
                                  <w:szCs w:val="21"/>
                                </w:rPr>
                                <w:t>James Ellis Dick (2103999)</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7AD304A" wp14:editId="174C9C0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82A4FFC" w14:textId="24DD7B53" w:rsidR="001D0154" w:rsidRDefault="001D0154">
                                    <w:pPr>
                                      <w:pStyle w:val="Subtitle"/>
                                      <w:rPr>
                                        <w:rFonts w:cstheme="minorBidi"/>
                                        <w:color w:val="FFFFFF" w:themeColor="background1"/>
                                      </w:rPr>
                                    </w:pPr>
                                    <w:r>
                                      <w:rPr>
                                        <w:rFonts w:cstheme="minorBidi"/>
                                        <w:color w:val="FFFFFF" w:themeColor="background1"/>
                                      </w:rPr>
                                      <w:t>BA Public Services (Level 5)</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7AD304A"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55f5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82A4FFC" w14:textId="24DD7B53" w:rsidR="001D0154" w:rsidRDefault="001D0154">
                              <w:pPr>
                                <w:pStyle w:val="Subtitle"/>
                                <w:rPr>
                                  <w:rFonts w:cstheme="minorBidi"/>
                                  <w:color w:val="FFFFFF" w:themeColor="background1"/>
                                </w:rPr>
                              </w:pPr>
                              <w:r>
                                <w:rPr>
                                  <w:rFonts w:cstheme="minorBidi"/>
                                  <w:color w:val="FFFFFF" w:themeColor="background1"/>
                                </w:rPr>
                                <w:t>BA Public Services (Level 5)</w:t>
                              </w:r>
                            </w:p>
                          </w:sdtContent>
                        </w:sdt>
                      </w:txbxContent>
                    </v:textbox>
                    <w10:wrap anchorx="page" anchory="page"/>
                  </v:rect>
                </w:pict>
              </mc:Fallback>
            </mc:AlternateContent>
          </w:r>
        </w:p>
        <w:p w14:paraId="7E8CD47C" w14:textId="77777777" w:rsidR="001D0154" w:rsidRDefault="001D0154"/>
        <w:p w14:paraId="6CCD978B" w14:textId="71D74B3B" w:rsidR="001D0154" w:rsidRDefault="001D0154">
          <w:r>
            <w:br w:type="page"/>
          </w:r>
        </w:p>
      </w:sdtContent>
    </w:sdt>
    <w:p w14:paraId="223FF63D" w14:textId="3C1737B8" w:rsidR="002B7D47" w:rsidRPr="00295010" w:rsidRDefault="002B7D47" w:rsidP="00295010">
      <w:pPr>
        <w:spacing w:line="480" w:lineRule="auto"/>
        <w:rPr>
          <w:rFonts w:ascii="Arial" w:hAnsi="Arial" w:cs="Arial"/>
          <w:sz w:val="24"/>
          <w:szCs w:val="24"/>
        </w:rPr>
      </w:pPr>
      <w:r w:rsidRPr="00295010">
        <w:rPr>
          <w:rFonts w:ascii="Arial" w:hAnsi="Arial" w:cs="Arial"/>
          <w:sz w:val="24"/>
          <w:szCs w:val="24"/>
        </w:rPr>
        <w:lastRenderedPageBreak/>
        <w:t xml:space="preserve">Firstly, the definition for the word ‘community’ has multiple meanings. According to </w:t>
      </w:r>
      <w:r w:rsidR="007D00D0" w:rsidRPr="00295010">
        <w:rPr>
          <w:rFonts w:ascii="Arial" w:hAnsi="Arial" w:cs="Arial"/>
          <w:sz w:val="24"/>
          <w:szCs w:val="24"/>
        </w:rPr>
        <w:t>Millington (2010), there</w:t>
      </w:r>
      <w:r w:rsidR="42F665F7" w:rsidRPr="00295010">
        <w:rPr>
          <w:rFonts w:ascii="Arial" w:hAnsi="Arial" w:cs="Arial"/>
          <w:sz w:val="24"/>
          <w:szCs w:val="24"/>
        </w:rPr>
        <w:t xml:space="preserve"> are</w:t>
      </w:r>
      <w:r w:rsidR="007D00D0" w:rsidRPr="00295010">
        <w:rPr>
          <w:rFonts w:ascii="Arial" w:hAnsi="Arial" w:cs="Arial"/>
          <w:sz w:val="24"/>
          <w:szCs w:val="24"/>
        </w:rPr>
        <w:t xml:space="preserve"> five different types of communities. Community interest, is when people from a community share the same interest or passion, community action, is communities of people trying to bring about change, community place refers to people within a community brought together because of geographical boundaries, community practice is when people within a community have the same profession or undertake the same activities, and lastly, community circumstance, which means people from a community brought together by external events or situations. Millington (2010) outlined his definition of community practice, but according to Chanan and Miller (2013), community practice means more than “people in the same profession”. Chanan and Miller describe community practice as</w:t>
      </w:r>
      <w:r w:rsidR="19DC8462" w:rsidRPr="00295010">
        <w:rPr>
          <w:rFonts w:ascii="Arial" w:hAnsi="Arial" w:cs="Arial"/>
          <w:sz w:val="24"/>
          <w:szCs w:val="24"/>
        </w:rPr>
        <w:t xml:space="preserve"> </w:t>
      </w:r>
      <w:r w:rsidR="007D00D0" w:rsidRPr="00295010">
        <w:rPr>
          <w:rFonts w:ascii="Arial" w:hAnsi="Arial" w:cs="Arial"/>
          <w:sz w:val="24"/>
          <w:szCs w:val="24"/>
        </w:rPr>
        <w:t xml:space="preserve">public services, </w:t>
      </w:r>
      <w:proofErr w:type="gramStart"/>
      <w:r w:rsidR="007D00D0" w:rsidRPr="00295010">
        <w:rPr>
          <w:rFonts w:ascii="Arial" w:hAnsi="Arial" w:cs="Arial"/>
          <w:sz w:val="24"/>
          <w:szCs w:val="24"/>
        </w:rPr>
        <w:t>staff</w:t>
      </w:r>
      <w:proofErr w:type="gramEnd"/>
      <w:r w:rsidR="007D00D0" w:rsidRPr="00295010">
        <w:rPr>
          <w:rFonts w:ascii="Arial" w:hAnsi="Arial" w:cs="Arial"/>
          <w:sz w:val="24"/>
          <w:szCs w:val="24"/>
        </w:rPr>
        <w:t xml:space="preserve"> or voluntary organisations, reach</w:t>
      </w:r>
      <w:r w:rsidR="5481E865" w:rsidRPr="00295010">
        <w:rPr>
          <w:rFonts w:ascii="Arial" w:hAnsi="Arial" w:cs="Arial"/>
          <w:sz w:val="24"/>
          <w:szCs w:val="24"/>
        </w:rPr>
        <w:t>ing</w:t>
      </w:r>
      <w:r w:rsidR="007D00D0" w:rsidRPr="00295010">
        <w:rPr>
          <w:rFonts w:ascii="Arial" w:hAnsi="Arial" w:cs="Arial"/>
          <w:sz w:val="24"/>
          <w:szCs w:val="24"/>
        </w:rPr>
        <w:t xml:space="preserve"> out </w:t>
      </w:r>
      <w:r w:rsidR="08155951" w:rsidRPr="00295010">
        <w:rPr>
          <w:rFonts w:ascii="Arial" w:hAnsi="Arial" w:cs="Arial"/>
          <w:sz w:val="24"/>
          <w:szCs w:val="24"/>
        </w:rPr>
        <w:t>“</w:t>
      </w:r>
      <w:r w:rsidR="007D00D0" w:rsidRPr="00295010">
        <w:rPr>
          <w:rFonts w:ascii="Arial" w:hAnsi="Arial" w:cs="Arial"/>
          <w:sz w:val="24"/>
          <w:szCs w:val="24"/>
        </w:rPr>
        <w:t>to support local residents, by working together to improve conditions</w:t>
      </w:r>
      <w:r w:rsidR="532CBC9A" w:rsidRPr="00295010">
        <w:rPr>
          <w:rFonts w:ascii="Arial" w:hAnsi="Arial" w:cs="Arial"/>
          <w:sz w:val="24"/>
          <w:szCs w:val="24"/>
        </w:rPr>
        <w:t>”</w:t>
      </w:r>
      <w:r w:rsidR="007D00D0" w:rsidRPr="00295010">
        <w:rPr>
          <w:rFonts w:ascii="Arial" w:hAnsi="Arial" w:cs="Arial"/>
          <w:sz w:val="24"/>
          <w:szCs w:val="24"/>
        </w:rPr>
        <w:t>.</w:t>
      </w:r>
      <w:r w:rsidR="00821F5C">
        <w:rPr>
          <w:rFonts w:ascii="Arial" w:hAnsi="Arial" w:cs="Arial"/>
          <w:sz w:val="24"/>
          <w:szCs w:val="24"/>
        </w:rPr>
        <w:t xml:space="preserve"> Comparing Millington</w:t>
      </w:r>
      <w:r w:rsidR="00E716BE">
        <w:rPr>
          <w:rFonts w:ascii="Arial" w:hAnsi="Arial" w:cs="Arial"/>
          <w:sz w:val="24"/>
          <w:szCs w:val="24"/>
        </w:rPr>
        <w:t xml:space="preserve">’s (2010) and Chanan and Millers (2013) definition of community practice </w:t>
      </w:r>
      <w:proofErr w:type="gramStart"/>
      <w:r w:rsidR="000A2A28">
        <w:rPr>
          <w:rFonts w:ascii="Arial" w:hAnsi="Arial" w:cs="Arial"/>
          <w:sz w:val="24"/>
          <w:szCs w:val="24"/>
        </w:rPr>
        <w:t>are</w:t>
      </w:r>
      <w:proofErr w:type="gramEnd"/>
      <w:r w:rsidR="000A2A28">
        <w:rPr>
          <w:rFonts w:ascii="Arial" w:hAnsi="Arial" w:cs="Arial"/>
          <w:sz w:val="24"/>
          <w:szCs w:val="24"/>
        </w:rPr>
        <w:t xml:space="preserve"> different,</w:t>
      </w:r>
      <w:r w:rsidR="008972AC">
        <w:rPr>
          <w:rFonts w:ascii="Arial" w:hAnsi="Arial" w:cs="Arial"/>
          <w:sz w:val="24"/>
          <w:szCs w:val="24"/>
        </w:rPr>
        <w:t xml:space="preserve"> if Millington had used the </w:t>
      </w:r>
      <w:r w:rsidR="00E722F6">
        <w:rPr>
          <w:rFonts w:ascii="Arial" w:hAnsi="Arial" w:cs="Arial"/>
          <w:sz w:val="24"/>
          <w:szCs w:val="24"/>
        </w:rPr>
        <w:t>definitions</w:t>
      </w:r>
      <w:r w:rsidR="00A636B7">
        <w:rPr>
          <w:rFonts w:ascii="Arial" w:hAnsi="Arial" w:cs="Arial"/>
          <w:sz w:val="24"/>
          <w:szCs w:val="24"/>
        </w:rPr>
        <w:t xml:space="preserve"> of community interest and practice as the same definition then the definitions would </w:t>
      </w:r>
      <w:r w:rsidR="001164F2">
        <w:rPr>
          <w:rFonts w:ascii="Arial" w:hAnsi="Arial" w:cs="Arial"/>
          <w:sz w:val="24"/>
          <w:szCs w:val="24"/>
        </w:rPr>
        <w:t>be similar.</w:t>
      </w:r>
    </w:p>
    <w:p w14:paraId="7AD95567" w14:textId="20FBB158" w:rsidR="00663C28" w:rsidRPr="00295010" w:rsidRDefault="00663C28" w:rsidP="00295010">
      <w:pPr>
        <w:spacing w:line="480" w:lineRule="auto"/>
        <w:rPr>
          <w:rFonts w:ascii="Arial" w:hAnsi="Arial" w:cs="Arial"/>
          <w:sz w:val="24"/>
          <w:szCs w:val="24"/>
        </w:rPr>
      </w:pPr>
      <w:r w:rsidRPr="00295010">
        <w:rPr>
          <w:rFonts w:ascii="Arial" w:hAnsi="Arial" w:cs="Arial"/>
          <w:sz w:val="24"/>
          <w:szCs w:val="24"/>
        </w:rPr>
        <w:t xml:space="preserve">To protect communities in the UK, the UK government </w:t>
      </w:r>
      <w:r w:rsidR="793FAC7F" w:rsidRPr="00295010">
        <w:rPr>
          <w:rFonts w:ascii="Arial" w:hAnsi="Arial" w:cs="Arial"/>
          <w:sz w:val="24"/>
          <w:szCs w:val="24"/>
        </w:rPr>
        <w:t xml:space="preserve">and local authorities </w:t>
      </w:r>
      <w:r w:rsidRPr="00295010">
        <w:rPr>
          <w:rFonts w:ascii="Arial" w:hAnsi="Arial" w:cs="Arial"/>
          <w:sz w:val="24"/>
          <w:szCs w:val="24"/>
        </w:rPr>
        <w:t xml:space="preserve">have set out </w:t>
      </w:r>
      <w:r w:rsidR="005B37A4" w:rsidRPr="00295010">
        <w:rPr>
          <w:rFonts w:ascii="Arial" w:hAnsi="Arial" w:cs="Arial"/>
          <w:sz w:val="24"/>
          <w:szCs w:val="24"/>
        </w:rPr>
        <w:t xml:space="preserve">domestic </w:t>
      </w:r>
      <w:r w:rsidRPr="00295010">
        <w:rPr>
          <w:rFonts w:ascii="Arial" w:hAnsi="Arial" w:cs="Arial"/>
          <w:sz w:val="24"/>
          <w:szCs w:val="24"/>
        </w:rPr>
        <w:t xml:space="preserve">laws </w:t>
      </w:r>
      <w:r w:rsidR="4D6249E9" w:rsidRPr="00295010">
        <w:rPr>
          <w:rFonts w:ascii="Arial" w:hAnsi="Arial" w:cs="Arial"/>
          <w:sz w:val="24"/>
          <w:szCs w:val="24"/>
        </w:rPr>
        <w:t>and</w:t>
      </w:r>
      <w:r w:rsidRPr="00295010">
        <w:rPr>
          <w:rFonts w:ascii="Arial" w:hAnsi="Arial" w:cs="Arial"/>
          <w:sz w:val="24"/>
          <w:szCs w:val="24"/>
        </w:rPr>
        <w:t xml:space="preserve"> policies to help protect individuals, </w:t>
      </w:r>
      <w:r w:rsidR="00757DF0" w:rsidRPr="00295010">
        <w:rPr>
          <w:rFonts w:ascii="Arial" w:hAnsi="Arial" w:cs="Arial"/>
          <w:sz w:val="24"/>
          <w:szCs w:val="24"/>
        </w:rPr>
        <w:t>whether</w:t>
      </w:r>
      <w:r w:rsidRPr="00295010">
        <w:rPr>
          <w:rFonts w:ascii="Arial" w:hAnsi="Arial" w:cs="Arial"/>
          <w:sz w:val="24"/>
          <w:szCs w:val="24"/>
        </w:rPr>
        <w:t xml:space="preserve"> it is the </w:t>
      </w:r>
      <w:r w:rsidRPr="00295010">
        <w:rPr>
          <w:rFonts w:ascii="Arial" w:hAnsi="Arial" w:cs="Arial"/>
          <w:i/>
          <w:iCs/>
          <w:sz w:val="24"/>
          <w:szCs w:val="24"/>
        </w:rPr>
        <w:t>Equality Act 2010</w:t>
      </w:r>
      <w:r w:rsidRPr="00295010">
        <w:rPr>
          <w:rFonts w:ascii="Arial" w:hAnsi="Arial" w:cs="Arial"/>
          <w:sz w:val="24"/>
          <w:szCs w:val="24"/>
        </w:rPr>
        <w:t>, where the law helps people with certain characteristics, such a</w:t>
      </w:r>
      <w:r w:rsidR="00B92393" w:rsidRPr="00295010">
        <w:rPr>
          <w:rFonts w:ascii="Arial" w:hAnsi="Arial" w:cs="Arial"/>
          <w:sz w:val="24"/>
          <w:szCs w:val="24"/>
        </w:rPr>
        <w:t>s</w:t>
      </w:r>
      <w:r w:rsidRPr="00295010">
        <w:rPr>
          <w:rFonts w:ascii="Arial" w:hAnsi="Arial" w:cs="Arial"/>
          <w:sz w:val="24"/>
          <w:szCs w:val="24"/>
        </w:rPr>
        <w:t xml:space="preserve"> Age, Race, Disability</w:t>
      </w:r>
      <w:r w:rsidR="00B92393" w:rsidRPr="00295010">
        <w:rPr>
          <w:rFonts w:ascii="Arial" w:hAnsi="Arial" w:cs="Arial"/>
          <w:sz w:val="24"/>
          <w:szCs w:val="24"/>
        </w:rPr>
        <w:t xml:space="preserve">, Sex </w:t>
      </w:r>
      <w:r w:rsidR="71241464" w:rsidRPr="00295010">
        <w:rPr>
          <w:rFonts w:ascii="Arial" w:hAnsi="Arial" w:cs="Arial"/>
          <w:sz w:val="24"/>
          <w:szCs w:val="24"/>
        </w:rPr>
        <w:t>o</w:t>
      </w:r>
      <w:r w:rsidRPr="00295010">
        <w:rPr>
          <w:rFonts w:ascii="Arial" w:hAnsi="Arial" w:cs="Arial"/>
          <w:sz w:val="24"/>
          <w:szCs w:val="24"/>
        </w:rPr>
        <w:t xml:space="preserve">r </w:t>
      </w:r>
      <w:r w:rsidR="00B92393" w:rsidRPr="00295010">
        <w:rPr>
          <w:rFonts w:ascii="Arial" w:hAnsi="Arial" w:cs="Arial"/>
          <w:sz w:val="24"/>
          <w:szCs w:val="24"/>
        </w:rPr>
        <w:t xml:space="preserve">the </w:t>
      </w:r>
      <w:r w:rsidR="006D40A1" w:rsidRPr="00295010">
        <w:rPr>
          <w:rFonts w:ascii="Arial" w:hAnsi="Arial" w:cs="Arial"/>
          <w:i/>
          <w:iCs/>
          <w:sz w:val="24"/>
          <w:szCs w:val="24"/>
        </w:rPr>
        <w:t>Domestic Abuse Act 20</w:t>
      </w:r>
      <w:r w:rsidR="64642BE7" w:rsidRPr="00295010">
        <w:rPr>
          <w:rFonts w:ascii="Arial" w:hAnsi="Arial" w:cs="Arial"/>
          <w:i/>
          <w:iCs/>
          <w:sz w:val="24"/>
          <w:szCs w:val="24"/>
        </w:rPr>
        <w:t xml:space="preserve">21 </w:t>
      </w:r>
      <w:r w:rsidR="64642BE7" w:rsidRPr="00295010">
        <w:rPr>
          <w:rFonts w:ascii="Arial" w:hAnsi="Arial" w:cs="Arial"/>
          <w:sz w:val="24"/>
          <w:szCs w:val="24"/>
        </w:rPr>
        <w:t xml:space="preserve">which </w:t>
      </w:r>
      <w:r w:rsidR="560926FE" w:rsidRPr="00295010">
        <w:rPr>
          <w:rFonts w:ascii="Arial" w:hAnsi="Arial" w:cs="Arial"/>
          <w:sz w:val="24"/>
          <w:szCs w:val="24"/>
        </w:rPr>
        <w:t>defines the words “domestic abuse” explain</w:t>
      </w:r>
      <w:r w:rsidR="64642BE7" w:rsidRPr="00295010">
        <w:rPr>
          <w:rFonts w:ascii="Arial" w:hAnsi="Arial" w:cs="Arial"/>
          <w:sz w:val="24"/>
          <w:szCs w:val="24"/>
        </w:rPr>
        <w:t xml:space="preserve"> </w:t>
      </w:r>
      <w:r w:rsidR="025AA956" w:rsidRPr="00295010">
        <w:rPr>
          <w:rFonts w:ascii="Arial" w:hAnsi="Arial" w:cs="Arial"/>
          <w:sz w:val="24"/>
          <w:szCs w:val="24"/>
        </w:rPr>
        <w:t xml:space="preserve">the different powers for when dealing with domestic abuse </w:t>
      </w:r>
      <w:r w:rsidR="64642BE7" w:rsidRPr="00295010">
        <w:rPr>
          <w:rFonts w:ascii="Arial" w:hAnsi="Arial" w:cs="Arial"/>
          <w:sz w:val="24"/>
          <w:szCs w:val="24"/>
        </w:rPr>
        <w:t xml:space="preserve">the </w:t>
      </w:r>
      <w:r w:rsidR="52D1863C" w:rsidRPr="00295010">
        <w:rPr>
          <w:rFonts w:ascii="Arial" w:hAnsi="Arial" w:cs="Arial"/>
          <w:sz w:val="24"/>
          <w:szCs w:val="24"/>
        </w:rPr>
        <w:t>special measures on protecting victims, witnesses</w:t>
      </w:r>
      <w:r w:rsidR="00F1614A">
        <w:rPr>
          <w:rFonts w:ascii="Arial" w:hAnsi="Arial" w:cs="Arial"/>
          <w:sz w:val="24"/>
          <w:szCs w:val="24"/>
        </w:rPr>
        <w:t xml:space="preserve"> and there is policy put in place by the Ministry of </w:t>
      </w:r>
      <w:r w:rsidR="0075039A">
        <w:rPr>
          <w:rFonts w:ascii="Arial" w:hAnsi="Arial" w:cs="Arial"/>
          <w:sz w:val="24"/>
          <w:szCs w:val="24"/>
        </w:rPr>
        <w:t>H</w:t>
      </w:r>
      <w:r w:rsidR="00F1614A">
        <w:rPr>
          <w:rFonts w:ascii="Arial" w:hAnsi="Arial" w:cs="Arial"/>
          <w:sz w:val="24"/>
          <w:szCs w:val="24"/>
        </w:rPr>
        <w:t>ousing Communities &amp; Local Government</w:t>
      </w:r>
      <w:r w:rsidR="00811BAB">
        <w:rPr>
          <w:rFonts w:ascii="Arial" w:hAnsi="Arial" w:cs="Arial"/>
          <w:sz w:val="24"/>
          <w:szCs w:val="24"/>
        </w:rPr>
        <w:t xml:space="preserve"> (2022) called Supporting Families 2021-22 and beyond</w:t>
      </w:r>
      <w:r w:rsidR="0075039A">
        <w:rPr>
          <w:rFonts w:ascii="Arial" w:hAnsi="Arial" w:cs="Arial"/>
          <w:sz w:val="24"/>
          <w:szCs w:val="24"/>
        </w:rPr>
        <w:t>, wher</w:t>
      </w:r>
      <w:r w:rsidR="00F3697A">
        <w:rPr>
          <w:rFonts w:ascii="Arial" w:hAnsi="Arial" w:cs="Arial"/>
          <w:sz w:val="24"/>
          <w:szCs w:val="24"/>
        </w:rPr>
        <w:t xml:space="preserve">e </w:t>
      </w:r>
      <w:ins w:id="0" w:author="Jamie Dick (2103999)">
        <w:r w:rsidR="00F3697A">
          <w:rPr>
            <w:rFonts w:ascii="Arial" w:hAnsi="Arial" w:cs="Arial"/>
            <w:sz w:val="24"/>
            <w:szCs w:val="24"/>
          </w:rPr>
          <w:t>the government</w:t>
        </w:r>
      </w:ins>
      <w:r w:rsidR="00811BAB">
        <w:rPr>
          <w:rFonts w:ascii="Arial" w:hAnsi="Arial" w:cs="Arial"/>
          <w:sz w:val="24"/>
          <w:szCs w:val="24"/>
        </w:rPr>
        <w:t>, local authorities and partners</w:t>
      </w:r>
      <w:ins w:id="1" w:author="Jamie Dick (2103999)">
        <w:r w:rsidR="00F3697A">
          <w:rPr>
            <w:rFonts w:ascii="Arial" w:hAnsi="Arial" w:cs="Arial"/>
            <w:sz w:val="24"/>
            <w:szCs w:val="24"/>
          </w:rPr>
          <w:t xml:space="preserve"> </w:t>
        </w:r>
      </w:ins>
      <w:r w:rsidR="00811BAB">
        <w:rPr>
          <w:rFonts w:ascii="Arial" w:hAnsi="Arial" w:cs="Arial"/>
          <w:sz w:val="24"/>
          <w:szCs w:val="24"/>
        </w:rPr>
        <w:t xml:space="preserve">help </w:t>
      </w:r>
      <w:ins w:id="2" w:author="Jamie Dick (2103999)">
        <w:r w:rsidR="005021A0">
          <w:rPr>
            <w:rFonts w:ascii="Arial" w:hAnsi="Arial" w:cs="Arial"/>
            <w:sz w:val="24"/>
            <w:szCs w:val="24"/>
          </w:rPr>
          <w:t>give funding</w:t>
        </w:r>
      </w:ins>
      <w:r w:rsidR="00811BAB">
        <w:rPr>
          <w:rFonts w:ascii="Arial" w:hAnsi="Arial" w:cs="Arial"/>
          <w:sz w:val="24"/>
          <w:szCs w:val="24"/>
        </w:rPr>
        <w:t>’s</w:t>
      </w:r>
      <w:r w:rsidR="00D20C55">
        <w:rPr>
          <w:rFonts w:ascii="Arial" w:hAnsi="Arial" w:cs="Arial"/>
          <w:sz w:val="24"/>
          <w:szCs w:val="24"/>
        </w:rPr>
        <w:t xml:space="preserve"> and support</w:t>
      </w:r>
      <w:ins w:id="3" w:author="Jamie Dick (2103999)">
        <w:r w:rsidR="005021A0">
          <w:rPr>
            <w:rFonts w:ascii="Arial" w:hAnsi="Arial" w:cs="Arial"/>
            <w:sz w:val="24"/>
            <w:szCs w:val="24"/>
          </w:rPr>
          <w:t xml:space="preserve"> to famil</w:t>
        </w:r>
      </w:ins>
      <w:r w:rsidR="00811BAB">
        <w:rPr>
          <w:rFonts w:ascii="Arial" w:hAnsi="Arial" w:cs="Arial"/>
          <w:sz w:val="24"/>
          <w:szCs w:val="24"/>
        </w:rPr>
        <w:t>ies</w:t>
      </w:r>
      <w:ins w:id="4" w:author="Jamie Dick (2103999)">
        <w:r w:rsidR="005021A0">
          <w:rPr>
            <w:rFonts w:ascii="Arial" w:hAnsi="Arial" w:cs="Arial"/>
            <w:sz w:val="24"/>
            <w:szCs w:val="24"/>
          </w:rPr>
          <w:t xml:space="preserve"> who are</w:t>
        </w:r>
      </w:ins>
      <w:r w:rsidR="00811BAB">
        <w:rPr>
          <w:rFonts w:ascii="Arial" w:hAnsi="Arial" w:cs="Arial"/>
          <w:sz w:val="24"/>
          <w:szCs w:val="24"/>
        </w:rPr>
        <w:t xml:space="preserve"> in need of </w:t>
      </w:r>
      <w:r w:rsidR="00D20C55">
        <w:rPr>
          <w:rFonts w:ascii="Arial" w:hAnsi="Arial" w:cs="Arial"/>
          <w:sz w:val="24"/>
          <w:szCs w:val="24"/>
        </w:rPr>
        <w:t>help</w:t>
      </w:r>
      <w:r w:rsidR="00811BAB">
        <w:rPr>
          <w:rFonts w:ascii="Arial" w:hAnsi="Arial" w:cs="Arial"/>
          <w:sz w:val="24"/>
          <w:szCs w:val="24"/>
        </w:rPr>
        <w:t xml:space="preserve">. The </w:t>
      </w:r>
      <w:r w:rsidR="00811BAB">
        <w:rPr>
          <w:rFonts w:ascii="Arial" w:hAnsi="Arial" w:cs="Arial"/>
          <w:sz w:val="24"/>
          <w:szCs w:val="24"/>
        </w:rPr>
        <w:lastRenderedPageBreak/>
        <w:t xml:space="preserve">policy paper was launched in 2011, during the years 2015 to 2021 the programme </w:t>
      </w:r>
      <w:proofErr w:type="gramStart"/>
      <w:r w:rsidR="00811BAB">
        <w:rPr>
          <w:rFonts w:ascii="Arial" w:hAnsi="Arial" w:cs="Arial"/>
          <w:sz w:val="24"/>
          <w:szCs w:val="24"/>
        </w:rPr>
        <w:t>help</w:t>
      </w:r>
      <w:proofErr w:type="gramEnd"/>
      <w:r w:rsidR="00811BAB">
        <w:rPr>
          <w:rFonts w:ascii="Arial" w:hAnsi="Arial" w:cs="Arial"/>
          <w:sz w:val="24"/>
          <w:szCs w:val="24"/>
        </w:rPr>
        <w:t xml:space="preserve"> supported over 400,000 families</w:t>
      </w:r>
      <w:r w:rsidR="00D20C55">
        <w:rPr>
          <w:rFonts w:ascii="Arial" w:hAnsi="Arial" w:cs="Arial"/>
          <w:sz w:val="24"/>
          <w:szCs w:val="24"/>
        </w:rPr>
        <w:t>, examples of supporting</w:t>
      </w:r>
      <w:r w:rsidR="00811BAB">
        <w:rPr>
          <w:rFonts w:ascii="Arial" w:hAnsi="Arial" w:cs="Arial"/>
          <w:sz w:val="24"/>
          <w:szCs w:val="24"/>
        </w:rPr>
        <w:t xml:space="preserve"> </w:t>
      </w:r>
      <w:r w:rsidR="00D20C55">
        <w:rPr>
          <w:rFonts w:ascii="Arial" w:hAnsi="Arial" w:cs="Arial"/>
          <w:sz w:val="24"/>
          <w:szCs w:val="24"/>
        </w:rPr>
        <w:t>families are helping a parent overcome their substance misuse or improving a child’s school attendance.</w:t>
      </w:r>
      <w:r w:rsidR="0075039A">
        <w:rPr>
          <w:rFonts w:ascii="Arial" w:hAnsi="Arial" w:cs="Arial"/>
          <w:sz w:val="24"/>
          <w:szCs w:val="24"/>
        </w:rPr>
        <w:t xml:space="preserve"> </w:t>
      </w:r>
      <w:ins w:id="5" w:author="Jamie Dick (2103999)">
        <w:r w:rsidR="00F3697A">
          <w:rPr>
            <w:rFonts w:ascii="Arial" w:hAnsi="Arial" w:cs="Arial"/>
            <w:sz w:val="24"/>
            <w:szCs w:val="24"/>
          </w:rPr>
          <w:t xml:space="preserve">the government </w:t>
        </w:r>
        <w:r w:rsidR="005021A0">
          <w:rPr>
            <w:rFonts w:ascii="Arial" w:hAnsi="Arial" w:cs="Arial"/>
            <w:sz w:val="24"/>
            <w:szCs w:val="24"/>
          </w:rPr>
          <w:t xml:space="preserve">gives funding to family who are need of </w:t>
        </w:r>
        <w:proofErr w:type="gramStart"/>
        <w:r w:rsidR="005021A0">
          <w:rPr>
            <w:rFonts w:ascii="Arial" w:hAnsi="Arial" w:cs="Arial"/>
            <w:sz w:val="24"/>
            <w:szCs w:val="24"/>
          </w:rPr>
          <w:t xml:space="preserve">the </w:t>
        </w:r>
        <w:r w:rsidR="0075039A">
          <w:rPr>
            <w:rFonts w:ascii="Arial" w:hAnsi="Arial" w:cs="Arial"/>
            <w:sz w:val="24"/>
            <w:szCs w:val="24"/>
          </w:rPr>
          <w:t xml:space="preserve"> </w:t>
        </w:r>
        <w:proofErr w:type="spellStart"/>
        <w:r w:rsidR="00F3697A">
          <w:rPr>
            <w:rFonts w:ascii="Arial" w:hAnsi="Arial" w:cs="Arial"/>
            <w:sz w:val="24"/>
            <w:szCs w:val="24"/>
          </w:rPr>
          <w:t>the</w:t>
        </w:r>
        <w:proofErr w:type="spellEnd"/>
        <w:proofErr w:type="gramEnd"/>
        <w:r w:rsidR="00F3697A">
          <w:rPr>
            <w:rFonts w:ascii="Arial" w:hAnsi="Arial" w:cs="Arial"/>
            <w:sz w:val="24"/>
            <w:szCs w:val="24"/>
          </w:rPr>
          <w:t xml:space="preserve"> government </w:t>
        </w:r>
        <w:r w:rsidR="005021A0">
          <w:rPr>
            <w:rFonts w:ascii="Arial" w:hAnsi="Arial" w:cs="Arial"/>
            <w:sz w:val="24"/>
            <w:szCs w:val="24"/>
          </w:rPr>
          <w:t xml:space="preserve">gives funding to family who are need of the </w:t>
        </w:r>
        <w:r w:rsidR="0075039A">
          <w:rPr>
            <w:rFonts w:ascii="Arial" w:hAnsi="Arial" w:cs="Arial"/>
            <w:sz w:val="24"/>
            <w:szCs w:val="24"/>
          </w:rPr>
          <w:t xml:space="preserve"> </w:t>
        </w:r>
      </w:ins>
      <w:r w:rsidRPr="00295010">
        <w:rPr>
          <w:rFonts w:ascii="Arial" w:hAnsi="Arial" w:cs="Arial"/>
          <w:sz w:val="24"/>
          <w:szCs w:val="24"/>
        </w:rPr>
        <w:t xml:space="preserve">These laws </w:t>
      </w:r>
      <w:r w:rsidR="00D20C55">
        <w:rPr>
          <w:rFonts w:ascii="Arial" w:hAnsi="Arial" w:cs="Arial"/>
          <w:sz w:val="24"/>
          <w:szCs w:val="24"/>
        </w:rPr>
        <w:t xml:space="preserve">and policies </w:t>
      </w:r>
      <w:r w:rsidRPr="00295010">
        <w:rPr>
          <w:rFonts w:ascii="Arial" w:hAnsi="Arial" w:cs="Arial"/>
          <w:sz w:val="24"/>
          <w:szCs w:val="24"/>
        </w:rPr>
        <w:t>are supposed to help protect people within the community</w:t>
      </w:r>
      <w:r w:rsidR="00026E44">
        <w:rPr>
          <w:rFonts w:ascii="Arial" w:hAnsi="Arial" w:cs="Arial"/>
          <w:sz w:val="24"/>
          <w:szCs w:val="24"/>
        </w:rPr>
        <w:t>.</w:t>
      </w:r>
    </w:p>
    <w:p w14:paraId="2D1C4C7E" w14:textId="79C2C79C" w:rsidR="00757DF0" w:rsidRPr="00295010" w:rsidRDefault="08B4D5CB" w:rsidP="00295010">
      <w:pPr>
        <w:spacing w:line="480" w:lineRule="auto"/>
        <w:rPr>
          <w:rFonts w:ascii="Arial" w:hAnsi="Arial" w:cs="Arial"/>
          <w:sz w:val="24"/>
          <w:szCs w:val="24"/>
        </w:rPr>
      </w:pPr>
      <w:r w:rsidRPr="00295010">
        <w:rPr>
          <w:rFonts w:ascii="Arial" w:hAnsi="Arial" w:cs="Arial"/>
          <w:sz w:val="24"/>
          <w:szCs w:val="24"/>
        </w:rPr>
        <w:t>T</w:t>
      </w:r>
      <w:r w:rsidR="00757DF0" w:rsidRPr="00295010">
        <w:rPr>
          <w:rFonts w:ascii="Arial" w:hAnsi="Arial" w:cs="Arial"/>
          <w:sz w:val="24"/>
          <w:szCs w:val="24"/>
        </w:rPr>
        <w:t xml:space="preserve">he </w:t>
      </w:r>
      <w:r w:rsidR="001D0154" w:rsidRPr="00295010">
        <w:rPr>
          <w:rFonts w:ascii="Arial" w:hAnsi="Arial" w:cs="Arial"/>
          <w:sz w:val="24"/>
          <w:szCs w:val="24"/>
        </w:rPr>
        <w:t>Welsh Index of Multiple Deprivation (</w:t>
      </w:r>
      <w:proofErr w:type="gramStart"/>
      <w:r w:rsidR="001D0154" w:rsidRPr="00295010">
        <w:rPr>
          <w:rFonts w:ascii="Arial" w:hAnsi="Arial" w:cs="Arial"/>
          <w:sz w:val="24"/>
          <w:szCs w:val="24"/>
        </w:rPr>
        <w:t>WIMD)  (</w:t>
      </w:r>
      <w:proofErr w:type="gramEnd"/>
      <w:r w:rsidR="001D0154" w:rsidRPr="00295010">
        <w:rPr>
          <w:rFonts w:ascii="Arial" w:hAnsi="Arial" w:cs="Arial"/>
          <w:sz w:val="24"/>
          <w:szCs w:val="24"/>
        </w:rPr>
        <w:t>Welsh Government, 2023)</w:t>
      </w:r>
      <w:r w:rsidR="003C6CED" w:rsidRPr="00295010">
        <w:rPr>
          <w:rFonts w:ascii="Arial" w:hAnsi="Arial" w:cs="Arial"/>
          <w:sz w:val="24"/>
          <w:szCs w:val="24"/>
        </w:rPr>
        <w:t>. The WIMD</w:t>
      </w:r>
      <w:r w:rsidR="00906A19" w:rsidRPr="00295010">
        <w:rPr>
          <w:rFonts w:ascii="Arial" w:hAnsi="Arial" w:cs="Arial"/>
          <w:sz w:val="24"/>
          <w:szCs w:val="24"/>
        </w:rPr>
        <w:t xml:space="preserve"> will h</w:t>
      </w:r>
      <w:r w:rsidR="53A2B5A2" w:rsidRPr="00295010">
        <w:rPr>
          <w:rFonts w:ascii="Arial" w:hAnsi="Arial" w:cs="Arial"/>
          <w:sz w:val="24"/>
          <w:szCs w:val="24"/>
        </w:rPr>
        <w:t>ighlight</w:t>
      </w:r>
      <w:r w:rsidR="00906A19" w:rsidRPr="00295010">
        <w:rPr>
          <w:rFonts w:ascii="Arial" w:hAnsi="Arial" w:cs="Arial"/>
          <w:sz w:val="24"/>
          <w:szCs w:val="24"/>
        </w:rPr>
        <w:t xml:space="preserve"> which areas are more deprived than others in Wales </w:t>
      </w:r>
      <w:r w:rsidR="5FEF069C" w:rsidRPr="00295010">
        <w:rPr>
          <w:rFonts w:ascii="Arial" w:hAnsi="Arial" w:cs="Arial"/>
          <w:sz w:val="24"/>
          <w:szCs w:val="24"/>
        </w:rPr>
        <w:t xml:space="preserve">and measure other categories such as income, employment, health, education, access to services, community safety, physical </w:t>
      </w:r>
      <w:r w:rsidR="1E93EBCE" w:rsidRPr="00295010">
        <w:rPr>
          <w:rFonts w:ascii="Arial" w:hAnsi="Arial" w:cs="Arial"/>
          <w:sz w:val="24"/>
          <w:szCs w:val="24"/>
        </w:rPr>
        <w:t xml:space="preserve">environment and </w:t>
      </w:r>
      <w:proofErr w:type="gramStart"/>
      <w:r w:rsidR="1E93EBCE" w:rsidRPr="00295010">
        <w:rPr>
          <w:rFonts w:ascii="Arial" w:hAnsi="Arial" w:cs="Arial"/>
          <w:sz w:val="24"/>
          <w:szCs w:val="24"/>
        </w:rPr>
        <w:t>housing</w:t>
      </w:r>
      <w:r w:rsidR="5FEF069C" w:rsidRPr="00295010">
        <w:rPr>
          <w:rFonts w:ascii="Arial" w:hAnsi="Arial" w:cs="Arial"/>
          <w:sz w:val="24"/>
          <w:szCs w:val="24"/>
        </w:rPr>
        <w:t xml:space="preserve"> </w:t>
      </w:r>
      <w:r w:rsidR="00906A19" w:rsidRPr="00295010">
        <w:rPr>
          <w:rFonts w:ascii="Arial" w:hAnsi="Arial" w:cs="Arial"/>
          <w:sz w:val="24"/>
          <w:szCs w:val="24"/>
        </w:rPr>
        <w:t>.</w:t>
      </w:r>
      <w:proofErr w:type="gramEnd"/>
      <w:r w:rsidR="00663A20" w:rsidRPr="00295010">
        <w:rPr>
          <w:rFonts w:ascii="Arial" w:hAnsi="Arial" w:cs="Arial"/>
          <w:sz w:val="24"/>
          <w:szCs w:val="24"/>
        </w:rPr>
        <w:t xml:space="preserve"> The WIMD</w:t>
      </w:r>
      <w:r w:rsidR="34590A8B" w:rsidRPr="00295010">
        <w:rPr>
          <w:rFonts w:ascii="Arial" w:hAnsi="Arial" w:cs="Arial"/>
          <w:sz w:val="24"/>
          <w:szCs w:val="24"/>
        </w:rPr>
        <w:t xml:space="preserve"> </w:t>
      </w:r>
      <w:r w:rsidR="00663A20" w:rsidRPr="00295010">
        <w:rPr>
          <w:rFonts w:ascii="Arial" w:hAnsi="Arial" w:cs="Arial"/>
          <w:sz w:val="24"/>
          <w:szCs w:val="24"/>
        </w:rPr>
        <w:t>image shows</w:t>
      </w:r>
      <w:r w:rsidR="5CD3EB95" w:rsidRPr="00295010">
        <w:rPr>
          <w:rFonts w:ascii="Arial" w:hAnsi="Arial" w:cs="Arial"/>
          <w:sz w:val="24"/>
          <w:szCs w:val="24"/>
        </w:rPr>
        <w:t xml:space="preserve"> (see figure 1.)</w:t>
      </w:r>
      <w:r w:rsidR="00663A20" w:rsidRPr="00295010">
        <w:rPr>
          <w:rFonts w:ascii="Arial" w:hAnsi="Arial" w:cs="Arial"/>
          <w:sz w:val="24"/>
          <w:szCs w:val="24"/>
        </w:rPr>
        <w:t xml:space="preserve"> that the most deprived areas in Wales are near City centres, such as Cardiff and Swansea. Places in Wales where there is a low population tend to be the least deprived such as areas within </w:t>
      </w:r>
      <w:r w:rsidR="00B63961" w:rsidRPr="00295010">
        <w:rPr>
          <w:rFonts w:ascii="Arial" w:hAnsi="Arial" w:cs="Arial"/>
          <w:sz w:val="24"/>
          <w:szCs w:val="24"/>
        </w:rPr>
        <w:t xml:space="preserve">Mid Wales. </w:t>
      </w:r>
      <w:r w:rsidR="004D4FFE">
        <w:rPr>
          <w:rFonts w:ascii="Arial" w:hAnsi="Arial" w:cs="Arial"/>
          <w:sz w:val="24"/>
          <w:szCs w:val="24"/>
        </w:rPr>
        <w:t xml:space="preserve">A study from </w:t>
      </w:r>
    </w:p>
    <w:p w14:paraId="3D51B018" w14:textId="60E4B7BA" w:rsidR="1EF343E4" w:rsidRDefault="1EF343E4" w:rsidP="0C0EF92C">
      <w:pPr>
        <w:rPr>
          <w:highlight w:val="yellow"/>
        </w:rPr>
      </w:pPr>
      <w:r w:rsidRPr="0C0EF92C">
        <w:rPr>
          <w:highlight w:val="yellow"/>
        </w:rPr>
        <w:t>Explain then link between deprivation and safety? Higher rates of crime?</w:t>
      </w:r>
    </w:p>
    <w:p w14:paraId="1A5C5E41" w14:textId="4529CA20" w:rsidR="00E5749F" w:rsidRPr="00026E44" w:rsidRDefault="000A4DDE" w:rsidP="00026E44">
      <w:pPr>
        <w:spacing w:line="480" w:lineRule="auto"/>
        <w:rPr>
          <w:rFonts w:ascii="Arial" w:hAnsi="Arial" w:cs="Arial"/>
          <w:sz w:val="24"/>
          <w:szCs w:val="24"/>
        </w:rPr>
      </w:pPr>
      <w:r w:rsidRPr="00026E44">
        <w:rPr>
          <w:rFonts w:ascii="Arial" w:hAnsi="Arial" w:cs="Arial"/>
          <w:sz w:val="24"/>
          <w:szCs w:val="24"/>
        </w:rPr>
        <w:t xml:space="preserve">Looking at </w:t>
      </w:r>
      <w:r w:rsidR="001A37B8" w:rsidRPr="00026E44">
        <w:rPr>
          <w:rFonts w:ascii="Arial" w:hAnsi="Arial" w:cs="Arial"/>
          <w:sz w:val="24"/>
          <w:szCs w:val="24"/>
        </w:rPr>
        <w:t xml:space="preserve">figure 1. which looks at the deprivation of Wales as a whole </w:t>
      </w:r>
      <w:r w:rsidR="007E0F73" w:rsidRPr="00026E44">
        <w:rPr>
          <w:rFonts w:ascii="Arial" w:hAnsi="Arial" w:cs="Arial"/>
          <w:sz w:val="24"/>
          <w:szCs w:val="24"/>
        </w:rPr>
        <w:t>and comparing figure 1. To figure 2. Which is looking into community safety from small areas of Wales,</w:t>
      </w:r>
      <w:r w:rsidRPr="00026E44">
        <w:rPr>
          <w:rFonts w:ascii="Arial" w:hAnsi="Arial" w:cs="Arial"/>
          <w:sz w:val="24"/>
          <w:szCs w:val="24"/>
        </w:rPr>
        <w:t xml:space="preserve"> they are both similar</w:t>
      </w:r>
      <w:r w:rsidR="000B7E0D" w:rsidRPr="00026E44">
        <w:rPr>
          <w:rFonts w:ascii="Arial" w:hAnsi="Arial" w:cs="Arial"/>
          <w:sz w:val="24"/>
          <w:szCs w:val="24"/>
        </w:rPr>
        <w:t xml:space="preserve">, with cities in Wales being on the </w:t>
      </w:r>
      <w:r w:rsidR="007E0F73" w:rsidRPr="00026E44">
        <w:rPr>
          <w:rFonts w:ascii="Arial" w:hAnsi="Arial" w:cs="Arial"/>
          <w:sz w:val="24"/>
          <w:szCs w:val="24"/>
        </w:rPr>
        <w:t>darker</w:t>
      </w:r>
      <w:r w:rsidR="000B7E0D" w:rsidRPr="00026E44">
        <w:rPr>
          <w:rFonts w:ascii="Arial" w:hAnsi="Arial" w:cs="Arial"/>
          <w:sz w:val="24"/>
          <w:szCs w:val="24"/>
        </w:rPr>
        <w:t xml:space="preserve"> side of the spectrum</w:t>
      </w:r>
      <w:r w:rsidR="009169B0" w:rsidRPr="00026E44">
        <w:rPr>
          <w:rFonts w:ascii="Arial" w:hAnsi="Arial" w:cs="Arial"/>
          <w:sz w:val="24"/>
          <w:szCs w:val="24"/>
        </w:rPr>
        <w:t xml:space="preserve">. Looking at evidence to find why cities are more deprived than </w:t>
      </w:r>
      <w:r w:rsidR="00883A9C" w:rsidRPr="00026E44">
        <w:rPr>
          <w:rFonts w:ascii="Arial" w:hAnsi="Arial" w:cs="Arial"/>
          <w:sz w:val="24"/>
          <w:szCs w:val="24"/>
        </w:rPr>
        <w:t>rural</w:t>
      </w:r>
      <w:r w:rsidR="009169B0" w:rsidRPr="00026E44">
        <w:rPr>
          <w:rFonts w:ascii="Arial" w:hAnsi="Arial" w:cs="Arial"/>
          <w:sz w:val="24"/>
          <w:szCs w:val="24"/>
        </w:rPr>
        <w:t xml:space="preserve"> areas is because</w:t>
      </w:r>
      <w:r w:rsidR="00680D15" w:rsidRPr="00026E44">
        <w:rPr>
          <w:rFonts w:ascii="Arial" w:hAnsi="Arial" w:cs="Arial"/>
          <w:sz w:val="24"/>
          <w:szCs w:val="24"/>
        </w:rPr>
        <w:t xml:space="preserve"> there are </w:t>
      </w:r>
      <w:r w:rsidR="00E43810" w:rsidRPr="00026E44">
        <w:rPr>
          <w:rFonts w:ascii="Arial" w:hAnsi="Arial" w:cs="Arial"/>
          <w:sz w:val="24"/>
          <w:szCs w:val="24"/>
        </w:rPr>
        <w:t>“</w:t>
      </w:r>
      <w:r w:rsidR="00680D15" w:rsidRPr="00026E44">
        <w:rPr>
          <w:rFonts w:ascii="Arial" w:hAnsi="Arial" w:cs="Arial"/>
          <w:sz w:val="24"/>
          <w:szCs w:val="24"/>
        </w:rPr>
        <w:t>greater opportunities</w:t>
      </w:r>
      <w:r w:rsidR="00E43810" w:rsidRPr="00026E44">
        <w:rPr>
          <w:rFonts w:ascii="Arial" w:hAnsi="Arial" w:cs="Arial"/>
          <w:sz w:val="24"/>
          <w:szCs w:val="24"/>
        </w:rPr>
        <w:t>”</w:t>
      </w:r>
      <w:r w:rsidR="00680D15" w:rsidRPr="00026E44">
        <w:rPr>
          <w:rFonts w:ascii="Arial" w:hAnsi="Arial" w:cs="Arial"/>
          <w:sz w:val="24"/>
          <w:szCs w:val="24"/>
        </w:rPr>
        <w:t xml:space="preserve"> </w:t>
      </w:r>
      <w:r w:rsidR="00E43810" w:rsidRPr="00026E44">
        <w:rPr>
          <w:rFonts w:ascii="Arial" w:hAnsi="Arial" w:cs="Arial"/>
          <w:sz w:val="24"/>
          <w:szCs w:val="24"/>
        </w:rPr>
        <w:t xml:space="preserve">of crime than in </w:t>
      </w:r>
      <w:r w:rsidR="00883A9C" w:rsidRPr="00026E44">
        <w:rPr>
          <w:rFonts w:ascii="Arial" w:hAnsi="Arial" w:cs="Arial"/>
          <w:sz w:val="24"/>
          <w:szCs w:val="24"/>
        </w:rPr>
        <w:t>rural</w:t>
      </w:r>
      <w:r w:rsidR="00E43810" w:rsidRPr="00026E44">
        <w:rPr>
          <w:rFonts w:ascii="Arial" w:hAnsi="Arial" w:cs="Arial"/>
          <w:sz w:val="24"/>
          <w:szCs w:val="24"/>
        </w:rPr>
        <w:t xml:space="preserve"> areas according to </w:t>
      </w:r>
      <w:r w:rsidR="009D3730" w:rsidRPr="00026E44">
        <w:rPr>
          <w:rFonts w:ascii="Arial" w:hAnsi="Arial" w:cs="Arial"/>
          <w:sz w:val="24"/>
          <w:szCs w:val="24"/>
        </w:rPr>
        <w:t>Liv</w:t>
      </w:r>
      <w:r w:rsidR="00E45948" w:rsidRPr="00026E44">
        <w:rPr>
          <w:rFonts w:ascii="Arial" w:hAnsi="Arial" w:cs="Arial"/>
          <w:sz w:val="24"/>
          <w:szCs w:val="24"/>
        </w:rPr>
        <w:t>esey (</w:t>
      </w:r>
      <w:r w:rsidR="000D374A" w:rsidRPr="00026E44">
        <w:rPr>
          <w:rFonts w:ascii="Arial" w:hAnsi="Arial" w:cs="Arial"/>
          <w:sz w:val="24"/>
          <w:szCs w:val="24"/>
        </w:rPr>
        <w:t>2023)</w:t>
      </w:r>
      <w:r w:rsidR="004431A1" w:rsidRPr="00026E44">
        <w:rPr>
          <w:rFonts w:ascii="Arial" w:hAnsi="Arial" w:cs="Arial"/>
          <w:sz w:val="24"/>
          <w:szCs w:val="24"/>
        </w:rPr>
        <w:t xml:space="preserve">. </w:t>
      </w:r>
      <w:r w:rsidR="00BB6847" w:rsidRPr="00026E44">
        <w:rPr>
          <w:rFonts w:ascii="Arial" w:hAnsi="Arial" w:cs="Arial"/>
          <w:sz w:val="24"/>
          <w:szCs w:val="24"/>
        </w:rPr>
        <w:t xml:space="preserve">There are more clubs, pubs, other social areas in inner city areas than in </w:t>
      </w:r>
      <w:r w:rsidR="00883A9C" w:rsidRPr="00026E44">
        <w:rPr>
          <w:rFonts w:ascii="Arial" w:hAnsi="Arial" w:cs="Arial"/>
          <w:sz w:val="24"/>
          <w:szCs w:val="24"/>
        </w:rPr>
        <w:t>quieter areas</w:t>
      </w:r>
      <w:r w:rsidR="00811BAB" w:rsidRPr="00026E44">
        <w:rPr>
          <w:rFonts w:ascii="Arial" w:hAnsi="Arial" w:cs="Arial"/>
          <w:sz w:val="24"/>
          <w:szCs w:val="24"/>
        </w:rPr>
        <w:t>.</w:t>
      </w:r>
      <w:r w:rsidR="00883A9C" w:rsidRPr="00026E44">
        <w:rPr>
          <w:rFonts w:ascii="Arial" w:hAnsi="Arial" w:cs="Arial"/>
          <w:sz w:val="24"/>
          <w:szCs w:val="24"/>
        </w:rPr>
        <w:t xml:space="preserve"> </w:t>
      </w:r>
    </w:p>
    <w:p w14:paraId="2887B6C7" w14:textId="7145B5CD" w:rsidR="00C00454" w:rsidRPr="00026E44" w:rsidRDefault="00C00454" w:rsidP="00026E44">
      <w:pPr>
        <w:spacing w:line="480" w:lineRule="auto"/>
        <w:rPr>
          <w:rFonts w:ascii="Arial" w:hAnsi="Arial" w:cs="Arial"/>
          <w:sz w:val="24"/>
          <w:szCs w:val="24"/>
        </w:rPr>
      </w:pPr>
      <w:r w:rsidRPr="00026E44">
        <w:rPr>
          <w:rFonts w:ascii="Arial" w:hAnsi="Arial" w:cs="Arial"/>
          <w:sz w:val="24"/>
          <w:szCs w:val="24"/>
        </w:rPr>
        <w:t xml:space="preserve">Some </w:t>
      </w:r>
      <w:r w:rsidR="00757DF0" w:rsidRPr="00026E44">
        <w:rPr>
          <w:rFonts w:ascii="Arial" w:hAnsi="Arial" w:cs="Arial"/>
          <w:sz w:val="24"/>
          <w:szCs w:val="24"/>
        </w:rPr>
        <w:t xml:space="preserve">deprived </w:t>
      </w:r>
      <w:r w:rsidRPr="00026E44">
        <w:rPr>
          <w:rFonts w:ascii="Arial" w:hAnsi="Arial" w:cs="Arial"/>
          <w:sz w:val="24"/>
          <w:szCs w:val="24"/>
        </w:rPr>
        <w:t xml:space="preserve">communities </w:t>
      </w:r>
      <w:r w:rsidR="00757DF0" w:rsidRPr="00026E44">
        <w:rPr>
          <w:rFonts w:ascii="Arial" w:hAnsi="Arial" w:cs="Arial"/>
          <w:sz w:val="24"/>
          <w:szCs w:val="24"/>
        </w:rPr>
        <w:t xml:space="preserve">unfortunately are not safe, even with the laws and policies put in place to help protect them. </w:t>
      </w:r>
      <w:r w:rsidR="003F79CE" w:rsidRPr="00026E44">
        <w:rPr>
          <w:rFonts w:ascii="Arial" w:hAnsi="Arial" w:cs="Arial"/>
          <w:sz w:val="24"/>
          <w:szCs w:val="24"/>
        </w:rPr>
        <w:t xml:space="preserve">This is because the individuals in the communities might not feel the same way, for example with the Equality Act 2010 there are laws saying racism is against the law </w:t>
      </w:r>
      <w:r w:rsidR="003F79CE" w:rsidRPr="00026E44">
        <w:rPr>
          <w:rFonts w:ascii="Arial" w:hAnsi="Arial" w:cs="Arial"/>
          <w:sz w:val="24"/>
          <w:szCs w:val="24"/>
          <w:highlight w:val="yellow"/>
        </w:rPr>
        <w:t>however</w:t>
      </w:r>
      <w:r w:rsidR="4583358D" w:rsidRPr="00026E44">
        <w:rPr>
          <w:rFonts w:ascii="Arial" w:hAnsi="Arial" w:cs="Arial"/>
          <w:sz w:val="24"/>
          <w:szCs w:val="24"/>
          <w:highlight w:val="yellow"/>
        </w:rPr>
        <w:t>......</w:t>
      </w:r>
      <w:r w:rsidR="003F79CE" w:rsidRPr="00026E44">
        <w:rPr>
          <w:rFonts w:ascii="Arial" w:hAnsi="Arial" w:cs="Arial"/>
          <w:sz w:val="24"/>
          <w:szCs w:val="24"/>
        </w:rPr>
        <w:t xml:space="preserve"> </w:t>
      </w:r>
    </w:p>
    <w:p w14:paraId="3D52ED89" w14:textId="77A7213B" w:rsidR="00A52FAB" w:rsidRPr="00026E44" w:rsidRDefault="00C95AB1" w:rsidP="00026E44">
      <w:pPr>
        <w:spacing w:line="480" w:lineRule="auto"/>
        <w:rPr>
          <w:rStyle w:val="eop"/>
          <w:rFonts w:ascii="Arial" w:hAnsi="Arial" w:cs="Arial"/>
          <w:color w:val="000000"/>
          <w:sz w:val="24"/>
          <w:szCs w:val="24"/>
          <w:shd w:val="clear" w:color="auto" w:fill="FFFFFF"/>
        </w:rPr>
      </w:pPr>
      <w:r w:rsidRPr="00026E44">
        <w:rPr>
          <w:rStyle w:val="normaltextrun"/>
          <w:rFonts w:ascii="Arial" w:hAnsi="Arial" w:cs="Arial"/>
          <w:color w:val="000000"/>
          <w:sz w:val="24"/>
          <w:szCs w:val="24"/>
          <w:shd w:val="clear" w:color="auto" w:fill="FFFFFF"/>
        </w:rPr>
        <w:lastRenderedPageBreak/>
        <w:t>Chanan and Miller (2013) in their book ‘Rethinking community practice’ have explored creative ways to change and transform the most deprived communities</w:t>
      </w:r>
      <w:r w:rsidR="0A8EB123" w:rsidRPr="00026E44">
        <w:rPr>
          <w:rStyle w:val="normaltextrun"/>
          <w:rFonts w:ascii="Arial" w:hAnsi="Arial" w:cs="Arial"/>
          <w:color w:val="000000"/>
          <w:sz w:val="24"/>
          <w:szCs w:val="24"/>
          <w:shd w:val="clear" w:color="auto" w:fill="FFFFFF"/>
        </w:rPr>
        <w:t>, f</w:t>
      </w:r>
      <w:r w:rsidR="001B25A7" w:rsidRPr="00026E44">
        <w:rPr>
          <w:rFonts w:ascii="Arial" w:hAnsi="Arial" w:cs="Arial"/>
          <w:sz w:val="24"/>
          <w:szCs w:val="24"/>
        </w:rPr>
        <w:t xml:space="preserve">irstly, using </w:t>
      </w:r>
      <w:r w:rsidR="002C3396" w:rsidRPr="00026E44">
        <w:rPr>
          <w:rFonts w:ascii="Arial" w:hAnsi="Arial" w:cs="Arial"/>
          <w:sz w:val="24"/>
          <w:szCs w:val="24"/>
        </w:rPr>
        <w:t>transformative neighbourhood</w:t>
      </w:r>
      <w:r w:rsidR="10F54787" w:rsidRPr="00026E44">
        <w:rPr>
          <w:rFonts w:ascii="Arial" w:hAnsi="Arial" w:cs="Arial"/>
          <w:sz w:val="24"/>
          <w:szCs w:val="24"/>
        </w:rPr>
        <w:t>s.</w:t>
      </w:r>
      <w:r w:rsidR="002C3396" w:rsidRPr="00026E44">
        <w:rPr>
          <w:rFonts w:ascii="Arial" w:hAnsi="Arial" w:cs="Arial"/>
          <w:sz w:val="24"/>
          <w:szCs w:val="24"/>
        </w:rPr>
        <w:t xml:space="preserve"> </w:t>
      </w:r>
      <w:r w:rsidR="005A58FA" w:rsidRPr="00026E44">
        <w:rPr>
          <w:rStyle w:val="normaltextrun"/>
          <w:rFonts w:ascii="Arial" w:hAnsi="Arial" w:cs="Arial"/>
          <w:color w:val="000000"/>
          <w:sz w:val="24"/>
          <w:szCs w:val="24"/>
          <w:shd w:val="clear" w:color="auto" w:fill="FFFFFF"/>
        </w:rPr>
        <w:t xml:space="preserve">Chanan and Miller (2013, p.10) define transformative neighbourhoods as “neighbourhoods which make it easier for people to transform the conditions of their lives”, so that could suggest </w:t>
      </w:r>
      <w:r w:rsidR="3CEA9BAE" w:rsidRPr="00026E44">
        <w:rPr>
          <w:rStyle w:val="normaltextrun"/>
          <w:rFonts w:ascii="Arial" w:hAnsi="Arial" w:cs="Arial"/>
          <w:color w:val="000000"/>
          <w:sz w:val="24"/>
          <w:szCs w:val="24"/>
          <w:shd w:val="clear" w:color="auto" w:fill="FFFFFF"/>
        </w:rPr>
        <w:t>connecting</w:t>
      </w:r>
      <w:r w:rsidR="005A58FA" w:rsidRPr="00026E44">
        <w:rPr>
          <w:rStyle w:val="normaltextrun"/>
          <w:rFonts w:ascii="Arial" w:hAnsi="Arial" w:cs="Arial"/>
          <w:color w:val="000000"/>
          <w:sz w:val="24"/>
          <w:szCs w:val="24"/>
          <w:shd w:val="clear" w:color="auto" w:fill="FFFFFF"/>
        </w:rPr>
        <w:t xml:space="preserve"> with areas of economic opportunity to help overcome poverty</w:t>
      </w:r>
      <w:r w:rsidR="2DD69DA7" w:rsidRPr="00026E44">
        <w:rPr>
          <w:rStyle w:val="normaltextrun"/>
          <w:rFonts w:ascii="Arial" w:hAnsi="Arial" w:cs="Arial"/>
          <w:color w:val="000000"/>
          <w:sz w:val="24"/>
          <w:szCs w:val="24"/>
          <w:shd w:val="clear" w:color="auto" w:fill="FFFFFF"/>
        </w:rPr>
        <w:t>,</w:t>
      </w:r>
      <w:r w:rsidR="005A58FA" w:rsidRPr="00026E44">
        <w:rPr>
          <w:rStyle w:val="normaltextrun"/>
          <w:rFonts w:ascii="Arial" w:hAnsi="Arial" w:cs="Arial"/>
          <w:color w:val="000000"/>
          <w:sz w:val="24"/>
          <w:szCs w:val="24"/>
          <w:shd w:val="clear" w:color="auto" w:fill="FFFFFF"/>
        </w:rPr>
        <w:t xml:space="preserve"> to help make friendships which will result in building networks and to develop new activities and new facilities around the community. </w:t>
      </w:r>
      <w:r w:rsidR="005A58FA" w:rsidRPr="00026E44">
        <w:rPr>
          <w:rStyle w:val="eop"/>
          <w:rFonts w:ascii="Arial" w:hAnsi="Arial" w:cs="Arial"/>
          <w:color w:val="000000"/>
          <w:sz w:val="24"/>
          <w:szCs w:val="24"/>
          <w:shd w:val="clear" w:color="auto" w:fill="FFFFFF"/>
        </w:rPr>
        <w:t> </w:t>
      </w:r>
      <w:r w:rsidR="006D200A" w:rsidRPr="00026E44">
        <w:rPr>
          <w:rStyle w:val="eop"/>
          <w:rFonts w:ascii="Arial" w:hAnsi="Arial" w:cs="Arial"/>
          <w:color w:val="000000"/>
          <w:sz w:val="24"/>
          <w:szCs w:val="24"/>
          <w:shd w:val="clear" w:color="auto" w:fill="FFFFFF"/>
        </w:rPr>
        <w:t xml:space="preserve"> </w:t>
      </w:r>
      <w:r w:rsidR="00A52FAB" w:rsidRPr="00026E44">
        <w:rPr>
          <w:rStyle w:val="eop"/>
          <w:rFonts w:ascii="Arial" w:hAnsi="Arial" w:cs="Arial"/>
          <w:color w:val="000000"/>
          <w:sz w:val="24"/>
          <w:szCs w:val="24"/>
          <w:shd w:val="clear" w:color="auto" w:fill="FFFFFF"/>
        </w:rPr>
        <w:t xml:space="preserve"> </w:t>
      </w:r>
    </w:p>
    <w:p w14:paraId="448FB298" w14:textId="6BF5D7A6" w:rsidR="00C95AB1" w:rsidRPr="00026E44" w:rsidRDefault="005A649C" w:rsidP="00026E44">
      <w:pPr>
        <w:spacing w:line="480" w:lineRule="auto"/>
        <w:rPr>
          <w:rStyle w:val="eop"/>
          <w:rFonts w:ascii="Arial" w:hAnsi="Arial" w:cs="Arial"/>
          <w:color w:val="000000"/>
          <w:sz w:val="24"/>
          <w:szCs w:val="24"/>
          <w:shd w:val="clear" w:color="auto" w:fill="FFFFFF"/>
        </w:rPr>
      </w:pPr>
      <w:r w:rsidRPr="00026E44">
        <w:rPr>
          <w:rStyle w:val="normaltextrun"/>
          <w:rFonts w:ascii="Arial" w:hAnsi="Arial" w:cs="Arial"/>
          <w:color w:val="000000"/>
          <w:sz w:val="24"/>
          <w:szCs w:val="24"/>
          <w:shd w:val="clear" w:color="auto" w:fill="FFFFFF"/>
        </w:rPr>
        <w:t>A</w:t>
      </w:r>
      <w:r w:rsidR="00A86233" w:rsidRPr="00026E44">
        <w:rPr>
          <w:rStyle w:val="normaltextrun"/>
          <w:rFonts w:ascii="Arial" w:hAnsi="Arial" w:cs="Arial"/>
          <w:color w:val="000000"/>
          <w:sz w:val="24"/>
          <w:szCs w:val="24"/>
          <w:shd w:val="clear" w:color="auto" w:fill="FFFFFF"/>
        </w:rPr>
        <w:t>nother strategy f</w:t>
      </w:r>
      <w:r w:rsidR="000F6E82" w:rsidRPr="00026E44">
        <w:rPr>
          <w:rStyle w:val="normaltextrun"/>
          <w:rFonts w:ascii="Arial" w:hAnsi="Arial" w:cs="Arial"/>
          <w:color w:val="000000"/>
          <w:sz w:val="24"/>
          <w:szCs w:val="24"/>
          <w:shd w:val="clear" w:color="auto" w:fill="FFFFFF"/>
        </w:rPr>
        <w:t xml:space="preserve">or improving </w:t>
      </w:r>
      <w:r w:rsidR="00B2590F" w:rsidRPr="00026E44">
        <w:rPr>
          <w:rStyle w:val="normaltextrun"/>
          <w:rFonts w:ascii="Arial" w:hAnsi="Arial" w:cs="Arial"/>
          <w:color w:val="000000"/>
          <w:sz w:val="24"/>
          <w:szCs w:val="24"/>
          <w:shd w:val="clear" w:color="auto" w:fill="FFFFFF"/>
        </w:rPr>
        <w:t>communities</w:t>
      </w:r>
      <w:r w:rsidR="000F6E82" w:rsidRPr="00026E44">
        <w:rPr>
          <w:rStyle w:val="normaltextrun"/>
          <w:rFonts w:ascii="Arial" w:hAnsi="Arial" w:cs="Arial"/>
          <w:color w:val="000000"/>
          <w:sz w:val="24"/>
          <w:szCs w:val="24"/>
          <w:shd w:val="clear" w:color="auto" w:fill="FFFFFF"/>
        </w:rPr>
        <w:t>.</w:t>
      </w:r>
      <w:r w:rsidR="608E5F7D" w:rsidRPr="00026E44">
        <w:rPr>
          <w:rStyle w:val="normaltextrun"/>
          <w:rFonts w:ascii="Arial" w:hAnsi="Arial" w:cs="Arial"/>
          <w:color w:val="000000"/>
          <w:sz w:val="24"/>
          <w:szCs w:val="24"/>
          <w:shd w:val="clear" w:color="auto" w:fill="FFFFFF"/>
        </w:rPr>
        <w:t xml:space="preserve"> </w:t>
      </w:r>
      <w:r w:rsidR="000F6E82" w:rsidRPr="00026E44">
        <w:rPr>
          <w:rStyle w:val="normaltextrun"/>
          <w:rFonts w:ascii="Arial" w:hAnsi="Arial" w:cs="Arial"/>
          <w:color w:val="000000"/>
          <w:sz w:val="24"/>
          <w:szCs w:val="24"/>
          <w:shd w:val="clear" w:color="auto" w:fill="FFFFFF"/>
        </w:rPr>
        <w:t>Community development</w:t>
      </w:r>
      <w:r w:rsidR="0062067D" w:rsidRPr="00026E44">
        <w:rPr>
          <w:rStyle w:val="normaltextrun"/>
          <w:rFonts w:ascii="Arial" w:hAnsi="Arial" w:cs="Arial"/>
          <w:color w:val="000000"/>
          <w:sz w:val="24"/>
          <w:szCs w:val="24"/>
          <w:shd w:val="clear" w:color="auto" w:fill="FFFFFF"/>
        </w:rPr>
        <w:t xml:space="preserve"> “is a process where people come together to take action on what is important to them”</w:t>
      </w:r>
      <w:r w:rsidR="00E11C45" w:rsidRPr="00026E44">
        <w:rPr>
          <w:rStyle w:val="normaltextrun"/>
          <w:rFonts w:ascii="Arial" w:hAnsi="Arial" w:cs="Arial"/>
          <w:color w:val="000000"/>
          <w:sz w:val="24"/>
          <w:szCs w:val="24"/>
          <w:shd w:val="clear" w:color="auto" w:fill="FFFFFF"/>
        </w:rPr>
        <w:t xml:space="preserve"> (Scottish </w:t>
      </w:r>
      <w:r w:rsidR="004E1180" w:rsidRPr="00026E44">
        <w:rPr>
          <w:rStyle w:val="normaltextrun"/>
          <w:rFonts w:ascii="Arial" w:hAnsi="Arial" w:cs="Arial"/>
          <w:color w:val="000000"/>
          <w:sz w:val="24"/>
          <w:szCs w:val="24"/>
          <w:shd w:val="clear" w:color="auto" w:fill="FFFFFF"/>
        </w:rPr>
        <w:t>community development centre, 2023)</w:t>
      </w:r>
      <w:r w:rsidR="0062067D" w:rsidRPr="00026E44">
        <w:rPr>
          <w:rStyle w:val="normaltextrun"/>
          <w:rFonts w:ascii="Arial" w:hAnsi="Arial" w:cs="Arial"/>
          <w:color w:val="000000"/>
          <w:sz w:val="24"/>
          <w:szCs w:val="24"/>
          <w:shd w:val="clear" w:color="auto" w:fill="FFFFFF"/>
        </w:rPr>
        <w:t xml:space="preserve">. </w:t>
      </w:r>
      <w:r w:rsidR="00E11C45" w:rsidRPr="00026E44">
        <w:rPr>
          <w:rStyle w:val="normaltextrun"/>
          <w:rFonts w:ascii="Arial" w:hAnsi="Arial" w:cs="Arial"/>
          <w:color w:val="000000"/>
          <w:sz w:val="24"/>
          <w:szCs w:val="24"/>
          <w:shd w:val="clear" w:color="auto" w:fill="FFFFFF"/>
        </w:rPr>
        <w:t>or</w:t>
      </w:r>
      <w:r w:rsidR="001B25A7" w:rsidRPr="00026E44">
        <w:rPr>
          <w:rStyle w:val="normaltextrun"/>
          <w:rFonts w:ascii="Arial" w:hAnsi="Arial" w:cs="Arial"/>
          <w:color w:val="000000"/>
          <w:sz w:val="24"/>
          <w:szCs w:val="24"/>
          <w:shd w:val="clear" w:color="auto" w:fill="FFFFFF"/>
        </w:rPr>
        <w:t xml:space="preserve"> involves workers who have played a significant role in the spread of community practice by campaigning</w:t>
      </w:r>
      <w:r w:rsidR="5BC195B6" w:rsidRPr="00026E44">
        <w:rPr>
          <w:rStyle w:val="normaltextrun"/>
          <w:rFonts w:ascii="Arial" w:hAnsi="Arial" w:cs="Arial"/>
          <w:color w:val="000000"/>
          <w:sz w:val="24"/>
          <w:szCs w:val="24"/>
          <w:shd w:val="clear" w:color="auto" w:fill="FFFFFF"/>
        </w:rPr>
        <w:t xml:space="preserve"> for</w:t>
      </w:r>
      <w:r w:rsidR="001B25A7" w:rsidRPr="00026E44">
        <w:rPr>
          <w:rStyle w:val="normaltextrun"/>
          <w:rFonts w:ascii="Arial" w:hAnsi="Arial" w:cs="Arial"/>
          <w:color w:val="000000"/>
          <w:sz w:val="24"/>
          <w:szCs w:val="24"/>
          <w:shd w:val="clear" w:color="auto" w:fill="FFFFFF"/>
        </w:rPr>
        <w:t xml:space="preserve"> or promoting their principles for community orientated policies. Many community development workers are unhappy with public services because they blame them for the community deprivation. The difference between </w:t>
      </w:r>
      <w:r w:rsidR="73194740" w:rsidRPr="00026E44">
        <w:rPr>
          <w:rStyle w:val="normaltextrun"/>
          <w:rFonts w:ascii="Arial" w:hAnsi="Arial" w:cs="Arial"/>
          <w:color w:val="000000"/>
          <w:sz w:val="24"/>
          <w:szCs w:val="24"/>
          <w:shd w:val="clear" w:color="auto" w:fill="FFFFFF"/>
        </w:rPr>
        <w:t>c</w:t>
      </w:r>
      <w:r w:rsidR="001B25A7" w:rsidRPr="00026E44">
        <w:rPr>
          <w:rStyle w:val="normaltextrun"/>
          <w:rFonts w:ascii="Arial" w:hAnsi="Arial" w:cs="Arial"/>
          <w:color w:val="000000"/>
          <w:sz w:val="24"/>
          <w:szCs w:val="24"/>
          <w:shd w:val="clear" w:color="auto" w:fill="FFFFFF"/>
        </w:rPr>
        <w:t xml:space="preserve">ommunity development workers and </w:t>
      </w:r>
      <w:r w:rsidR="78630F48" w:rsidRPr="00026E44">
        <w:rPr>
          <w:rStyle w:val="normaltextrun"/>
          <w:rFonts w:ascii="Arial" w:hAnsi="Arial" w:cs="Arial"/>
          <w:color w:val="000000"/>
          <w:sz w:val="24"/>
          <w:szCs w:val="24"/>
          <w:shd w:val="clear" w:color="auto" w:fill="FFFFFF"/>
        </w:rPr>
        <w:t>c</w:t>
      </w:r>
      <w:r w:rsidR="001B25A7" w:rsidRPr="00026E44">
        <w:rPr>
          <w:rStyle w:val="normaltextrun"/>
          <w:rFonts w:ascii="Arial" w:hAnsi="Arial" w:cs="Arial"/>
          <w:color w:val="000000"/>
          <w:sz w:val="24"/>
          <w:szCs w:val="24"/>
          <w:shd w:val="clear" w:color="auto" w:fill="FFFFFF"/>
        </w:rPr>
        <w:t xml:space="preserve">ommunity practitioners </w:t>
      </w:r>
      <w:r w:rsidR="00266664" w:rsidRPr="00026E44">
        <w:rPr>
          <w:rStyle w:val="normaltextrun"/>
          <w:rFonts w:ascii="Arial" w:hAnsi="Arial" w:cs="Arial"/>
          <w:color w:val="000000"/>
          <w:sz w:val="24"/>
          <w:szCs w:val="24"/>
          <w:shd w:val="clear" w:color="auto" w:fill="FFFFFF"/>
        </w:rPr>
        <w:t>is</w:t>
      </w:r>
      <w:r w:rsidR="001B25A7" w:rsidRPr="00026E44">
        <w:rPr>
          <w:rStyle w:val="normaltextrun"/>
          <w:rFonts w:ascii="Arial" w:hAnsi="Arial" w:cs="Arial"/>
          <w:color w:val="000000"/>
          <w:sz w:val="24"/>
          <w:szCs w:val="24"/>
          <w:shd w:val="clear" w:color="auto" w:fill="FFFFFF"/>
        </w:rPr>
        <w:t xml:space="preserve"> </w:t>
      </w:r>
      <w:r w:rsidR="5F8D2B97" w:rsidRPr="00026E44">
        <w:rPr>
          <w:rStyle w:val="normaltextrun"/>
          <w:rFonts w:ascii="Arial" w:hAnsi="Arial" w:cs="Arial"/>
          <w:color w:val="000000"/>
          <w:sz w:val="24"/>
          <w:szCs w:val="24"/>
          <w:shd w:val="clear" w:color="auto" w:fill="FFFFFF"/>
        </w:rPr>
        <w:t xml:space="preserve">that </w:t>
      </w:r>
      <w:r w:rsidR="001B25A7" w:rsidRPr="00026E44">
        <w:rPr>
          <w:rStyle w:val="normaltextrun"/>
          <w:rFonts w:ascii="Arial" w:hAnsi="Arial" w:cs="Arial"/>
          <w:color w:val="000000"/>
          <w:sz w:val="24"/>
          <w:szCs w:val="24"/>
          <w:shd w:val="clear" w:color="auto" w:fill="FFFFFF"/>
        </w:rPr>
        <w:t xml:space="preserve">the </w:t>
      </w:r>
      <w:r w:rsidR="2A5310AF" w:rsidRPr="00026E44">
        <w:rPr>
          <w:rStyle w:val="normaltextrun"/>
          <w:rFonts w:ascii="Arial" w:hAnsi="Arial" w:cs="Arial"/>
          <w:color w:val="000000"/>
          <w:sz w:val="24"/>
          <w:szCs w:val="24"/>
          <w:shd w:val="clear" w:color="auto" w:fill="FFFFFF"/>
        </w:rPr>
        <w:t xml:space="preserve">development </w:t>
      </w:r>
      <w:r w:rsidR="001B25A7" w:rsidRPr="00026E44">
        <w:rPr>
          <w:rStyle w:val="normaltextrun"/>
          <w:rFonts w:ascii="Arial" w:hAnsi="Arial" w:cs="Arial"/>
          <w:color w:val="000000"/>
          <w:sz w:val="24"/>
          <w:szCs w:val="24"/>
          <w:shd w:val="clear" w:color="auto" w:fill="FFFFFF"/>
        </w:rPr>
        <w:t xml:space="preserve">workers have a long-term relationship with different community groups and networks by helping these groups or networks develop and grow and overtime become stronger. The Community development workers are, according to Chanan and Miller (2013, p.11), the “bottom-up approach”. The community practitioners </w:t>
      </w:r>
      <w:r w:rsidR="51EB669C" w:rsidRPr="00026E44">
        <w:rPr>
          <w:rStyle w:val="normaltextrun"/>
          <w:rFonts w:ascii="Arial" w:hAnsi="Arial" w:cs="Arial"/>
          <w:color w:val="000000"/>
          <w:sz w:val="24"/>
          <w:szCs w:val="24"/>
          <w:shd w:val="clear" w:color="auto" w:fill="FFFFFF"/>
        </w:rPr>
        <w:t xml:space="preserve">who are generally from government organisations, </w:t>
      </w:r>
      <w:r w:rsidR="001B25A7" w:rsidRPr="00026E44">
        <w:rPr>
          <w:rStyle w:val="normaltextrun"/>
          <w:rFonts w:ascii="Arial" w:hAnsi="Arial" w:cs="Arial"/>
          <w:color w:val="000000"/>
          <w:sz w:val="24"/>
          <w:szCs w:val="24"/>
          <w:shd w:val="clear" w:color="auto" w:fill="FFFFFF"/>
        </w:rPr>
        <w:t>are more concerned with the</w:t>
      </w:r>
      <w:r w:rsidR="6D074AD9" w:rsidRPr="00026E44">
        <w:rPr>
          <w:rStyle w:val="normaltextrun"/>
          <w:rFonts w:ascii="Arial" w:hAnsi="Arial" w:cs="Arial"/>
          <w:color w:val="000000"/>
          <w:sz w:val="24"/>
          <w:szCs w:val="24"/>
          <w:shd w:val="clear" w:color="auto" w:fill="FFFFFF"/>
        </w:rPr>
        <w:t xml:space="preserve"> encouraging community members to engage with th</w:t>
      </w:r>
      <w:r w:rsidR="0A29B56A" w:rsidRPr="00026E44">
        <w:rPr>
          <w:rStyle w:val="normaltextrun"/>
          <w:rFonts w:ascii="Arial" w:hAnsi="Arial" w:cs="Arial"/>
          <w:color w:val="000000"/>
          <w:sz w:val="24"/>
          <w:szCs w:val="24"/>
          <w:shd w:val="clear" w:color="auto" w:fill="FFFFFF"/>
        </w:rPr>
        <w:t>e</w:t>
      </w:r>
      <w:r w:rsidR="6D074AD9" w:rsidRPr="00026E44">
        <w:rPr>
          <w:rStyle w:val="normaltextrun"/>
          <w:rFonts w:ascii="Arial" w:hAnsi="Arial" w:cs="Arial"/>
          <w:color w:val="000000"/>
          <w:sz w:val="24"/>
          <w:szCs w:val="24"/>
          <w:shd w:val="clear" w:color="auto" w:fill="FFFFFF"/>
        </w:rPr>
        <w:t xml:space="preserve">ir </w:t>
      </w:r>
      <w:r w:rsidR="47112FD2" w:rsidRPr="00026E44">
        <w:rPr>
          <w:rStyle w:val="normaltextrun"/>
          <w:rFonts w:ascii="Arial" w:hAnsi="Arial" w:cs="Arial"/>
          <w:color w:val="000000"/>
          <w:sz w:val="24"/>
          <w:szCs w:val="24"/>
          <w:shd w:val="clear" w:color="auto" w:fill="FFFFFF"/>
        </w:rPr>
        <w:t xml:space="preserve">services which is seen as a </w:t>
      </w:r>
      <w:r w:rsidR="001B25A7" w:rsidRPr="00026E44">
        <w:rPr>
          <w:rStyle w:val="normaltextrun"/>
          <w:rFonts w:ascii="Arial" w:hAnsi="Arial" w:cs="Arial"/>
          <w:color w:val="000000"/>
          <w:sz w:val="24"/>
          <w:szCs w:val="24"/>
          <w:shd w:val="clear" w:color="auto" w:fill="FFFFFF"/>
        </w:rPr>
        <w:t>“top down”</w:t>
      </w:r>
      <w:r w:rsidR="48498A65" w:rsidRPr="00026E44">
        <w:rPr>
          <w:rStyle w:val="normaltextrun"/>
          <w:rFonts w:ascii="Arial" w:hAnsi="Arial" w:cs="Arial"/>
          <w:color w:val="000000"/>
          <w:sz w:val="24"/>
          <w:szCs w:val="24"/>
          <w:shd w:val="clear" w:color="auto" w:fill="FFFFFF"/>
        </w:rPr>
        <w:t xml:space="preserve"> approach</w:t>
      </w:r>
      <w:r w:rsidR="001B25A7" w:rsidRPr="00026E44">
        <w:rPr>
          <w:rStyle w:val="normaltextrun"/>
          <w:rFonts w:ascii="Arial" w:hAnsi="Arial" w:cs="Arial"/>
          <w:color w:val="000000"/>
          <w:sz w:val="24"/>
          <w:szCs w:val="24"/>
          <w:shd w:val="clear" w:color="auto" w:fill="FFFFFF"/>
        </w:rPr>
        <w:t>.</w:t>
      </w:r>
      <w:r w:rsidR="001B25A7" w:rsidRPr="00026E44">
        <w:rPr>
          <w:rStyle w:val="eop"/>
          <w:rFonts w:ascii="Arial" w:hAnsi="Arial" w:cs="Arial"/>
          <w:color w:val="000000"/>
          <w:sz w:val="24"/>
          <w:szCs w:val="24"/>
          <w:shd w:val="clear" w:color="auto" w:fill="FFFFFF"/>
        </w:rPr>
        <w:t> </w:t>
      </w:r>
    </w:p>
    <w:p w14:paraId="2F67C4BC" w14:textId="73EFF62F" w:rsidR="005E72CC" w:rsidRPr="00026E44" w:rsidRDefault="005E72CC" w:rsidP="00026E44">
      <w:pPr>
        <w:spacing w:line="480" w:lineRule="auto"/>
        <w:rPr>
          <w:rStyle w:val="eop"/>
          <w:rFonts w:ascii="Arial" w:hAnsi="Arial" w:cs="Arial"/>
          <w:color w:val="000000"/>
          <w:sz w:val="24"/>
          <w:szCs w:val="24"/>
          <w:shd w:val="clear" w:color="auto" w:fill="FFFFFF"/>
        </w:rPr>
      </w:pPr>
      <w:r w:rsidRPr="00026E44">
        <w:rPr>
          <w:rStyle w:val="eop"/>
          <w:rFonts w:ascii="Arial" w:hAnsi="Arial" w:cs="Arial"/>
          <w:color w:val="000000"/>
          <w:sz w:val="24"/>
          <w:szCs w:val="24"/>
          <w:shd w:val="clear" w:color="auto" w:fill="FFFFFF"/>
        </w:rPr>
        <w:t xml:space="preserve">James (2007) had help edit a document of the stories of different methods of transformative neighbourhoods across the country and see if they have made an impact on the small communities of England and Wales. One story in particular came </w:t>
      </w:r>
      <w:r w:rsidRPr="00026E44">
        <w:rPr>
          <w:rStyle w:val="eop"/>
          <w:rFonts w:ascii="Arial" w:hAnsi="Arial" w:cs="Arial"/>
          <w:color w:val="000000"/>
          <w:sz w:val="24"/>
          <w:szCs w:val="24"/>
          <w:shd w:val="clear" w:color="auto" w:fill="FFFFFF"/>
        </w:rPr>
        <w:lastRenderedPageBreak/>
        <w:t xml:space="preserve">from Minton </w:t>
      </w:r>
      <w:r w:rsidR="00B3560E" w:rsidRPr="00026E44">
        <w:rPr>
          <w:rStyle w:val="eop"/>
          <w:rFonts w:ascii="Arial" w:hAnsi="Arial" w:cs="Arial"/>
          <w:color w:val="000000"/>
          <w:sz w:val="24"/>
          <w:szCs w:val="24"/>
          <w:shd w:val="clear" w:color="auto" w:fill="FFFFFF"/>
        </w:rPr>
        <w:t>(</w:t>
      </w:r>
      <w:r w:rsidRPr="00026E44">
        <w:rPr>
          <w:rStyle w:val="eop"/>
          <w:rFonts w:ascii="Arial" w:hAnsi="Arial" w:cs="Arial"/>
          <w:color w:val="000000"/>
          <w:sz w:val="24"/>
          <w:szCs w:val="24"/>
          <w:shd w:val="clear" w:color="auto" w:fill="FFFFFF"/>
        </w:rPr>
        <w:t xml:space="preserve">p. 13- 17) and she was working on a story about a community development worker Sara </w:t>
      </w:r>
      <w:proofErr w:type="spellStart"/>
      <w:r w:rsidRPr="00026E44">
        <w:rPr>
          <w:rStyle w:val="eop"/>
          <w:rFonts w:ascii="Arial" w:hAnsi="Arial" w:cs="Arial"/>
          <w:color w:val="000000"/>
          <w:sz w:val="24"/>
          <w:szCs w:val="24"/>
          <w:shd w:val="clear" w:color="auto" w:fill="FFFFFF"/>
        </w:rPr>
        <w:t>Leviten</w:t>
      </w:r>
      <w:proofErr w:type="spellEnd"/>
      <w:r w:rsidRPr="00026E44">
        <w:rPr>
          <w:rStyle w:val="eop"/>
          <w:rFonts w:ascii="Arial" w:hAnsi="Arial" w:cs="Arial"/>
          <w:color w:val="000000"/>
          <w:sz w:val="24"/>
          <w:szCs w:val="24"/>
          <w:shd w:val="clear" w:color="auto" w:fill="FFFFFF"/>
        </w:rPr>
        <w:t xml:space="preserve"> who has worked with the Charedi Jewish community in Haringey to create an environment where Jewish and Muslim women can have </w:t>
      </w:r>
      <w:r w:rsidR="00642478" w:rsidRPr="00026E44">
        <w:rPr>
          <w:rStyle w:val="eop"/>
          <w:rFonts w:ascii="Arial" w:hAnsi="Arial" w:cs="Arial"/>
          <w:color w:val="000000"/>
          <w:sz w:val="24"/>
          <w:szCs w:val="24"/>
          <w:shd w:val="clear" w:color="auto" w:fill="FFFFFF"/>
        </w:rPr>
        <w:t>their own</w:t>
      </w:r>
      <w:r w:rsidRPr="00026E44">
        <w:rPr>
          <w:rStyle w:val="eop"/>
          <w:rFonts w:ascii="Arial" w:hAnsi="Arial" w:cs="Arial"/>
          <w:color w:val="000000"/>
          <w:sz w:val="24"/>
          <w:szCs w:val="24"/>
          <w:shd w:val="clear" w:color="auto" w:fill="FFFFFF"/>
        </w:rPr>
        <w:t xml:space="preserve"> time slots for swimming so they can be “screened” from men because of culture requirements for example, according to the halacha (</w:t>
      </w:r>
      <w:r w:rsidRPr="00026E44">
        <w:rPr>
          <w:rStyle w:val="eop"/>
          <w:rFonts w:ascii="Arial" w:hAnsi="Arial" w:cs="Arial"/>
          <w:color w:val="000000"/>
          <w:sz w:val="24"/>
          <w:szCs w:val="24"/>
          <w:highlight w:val="yellow"/>
          <w:shd w:val="clear" w:color="auto" w:fill="FFFFFF"/>
        </w:rPr>
        <w:t>CITATION)</w:t>
      </w:r>
      <w:r w:rsidRPr="00026E44">
        <w:rPr>
          <w:rStyle w:val="eop"/>
          <w:rFonts w:ascii="Arial" w:hAnsi="Arial" w:cs="Arial"/>
          <w:color w:val="000000"/>
          <w:sz w:val="24"/>
          <w:szCs w:val="24"/>
          <w:shd w:val="clear" w:color="auto" w:fill="FFFFFF"/>
        </w:rPr>
        <w:t xml:space="preserve"> , a women must cover her hair of the presence of men who is not the woman’s husband or related to the woman. is cultural requirement shared by Muslim women. This project from </w:t>
      </w:r>
      <w:proofErr w:type="spellStart"/>
      <w:r w:rsidRPr="00026E44">
        <w:rPr>
          <w:rStyle w:val="eop"/>
          <w:rFonts w:ascii="Arial" w:hAnsi="Arial" w:cs="Arial"/>
          <w:color w:val="000000"/>
          <w:sz w:val="24"/>
          <w:szCs w:val="24"/>
          <w:shd w:val="clear" w:color="auto" w:fill="FFFFFF"/>
        </w:rPr>
        <w:t>Leviten</w:t>
      </w:r>
      <w:proofErr w:type="spellEnd"/>
      <w:r w:rsidRPr="00026E44">
        <w:rPr>
          <w:rStyle w:val="eop"/>
          <w:rFonts w:ascii="Arial" w:hAnsi="Arial" w:cs="Arial"/>
          <w:color w:val="000000"/>
          <w:sz w:val="24"/>
          <w:szCs w:val="24"/>
          <w:shd w:val="clear" w:color="auto" w:fill="FFFFFF"/>
        </w:rPr>
        <w:t xml:space="preserve"> managed to create a good relationship with the Charedi Jewish community because </w:t>
      </w:r>
      <w:r w:rsidR="00872CA0" w:rsidRPr="00026E44">
        <w:rPr>
          <w:rStyle w:val="eop"/>
          <w:rFonts w:ascii="Arial" w:hAnsi="Arial" w:cs="Arial"/>
          <w:color w:val="000000"/>
          <w:sz w:val="24"/>
          <w:szCs w:val="24"/>
          <w:shd w:val="clear" w:color="auto" w:fill="FFFFFF"/>
        </w:rPr>
        <w:t xml:space="preserve">after this project </w:t>
      </w:r>
      <w:proofErr w:type="spellStart"/>
      <w:r w:rsidRPr="00026E44">
        <w:rPr>
          <w:rStyle w:val="eop"/>
          <w:rFonts w:ascii="Arial" w:hAnsi="Arial" w:cs="Arial"/>
          <w:color w:val="000000"/>
          <w:sz w:val="24"/>
          <w:szCs w:val="24"/>
          <w:shd w:val="clear" w:color="auto" w:fill="FFFFFF"/>
        </w:rPr>
        <w:t>Leviten</w:t>
      </w:r>
      <w:proofErr w:type="spellEnd"/>
      <w:r w:rsidRPr="00026E44">
        <w:rPr>
          <w:rStyle w:val="eop"/>
          <w:rFonts w:ascii="Arial" w:hAnsi="Arial" w:cs="Arial"/>
          <w:color w:val="000000"/>
          <w:sz w:val="24"/>
          <w:szCs w:val="24"/>
          <w:shd w:val="clear" w:color="auto" w:fill="FFFFFF"/>
        </w:rPr>
        <w:t xml:space="preserve"> has been doing other projects as well. The </w:t>
      </w:r>
      <w:proofErr w:type="spellStart"/>
      <w:r w:rsidRPr="00026E44">
        <w:rPr>
          <w:rStyle w:val="eop"/>
          <w:rFonts w:ascii="Arial" w:hAnsi="Arial" w:cs="Arial"/>
          <w:color w:val="000000"/>
          <w:sz w:val="24"/>
          <w:szCs w:val="24"/>
          <w:shd w:val="clear" w:color="auto" w:fill="FFFFFF"/>
        </w:rPr>
        <w:t>Hairngey</w:t>
      </w:r>
      <w:proofErr w:type="spellEnd"/>
      <w:r w:rsidRPr="00026E44">
        <w:rPr>
          <w:rStyle w:val="eop"/>
          <w:rFonts w:ascii="Arial" w:hAnsi="Arial" w:cs="Arial"/>
          <w:color w:val="000000"/>
          <w:sz w:val="24"/>
          <w:szCs w:val="24"/>
          <w:shd w:val="clear" w:color="auto" w:fill="FFFFFF"/>
        </w:rPr>
        <w:t xml:space="preserve"> community has also done work to build relationships between diverse communities by creating initiatives such as ‘Meet Your Neighbours’, which brings together residents from different communities ethnic and cultural groups, to talk and discuss why they decided to live in the borough and their experience of living in Haringey. In conclusion </w:t>
      </w:r>
      <w:proofErr w:type="spellStart"/>
      <w:r w:rsidR="006F028E" w:rsidRPr="00026E44">
        <w:rPr>
          <w:rStyle w:val="eop"/>
          <w:rFonts w:ascii="Arial" w:hAnsi="Arial" w:cs="Arial"/>
          <w:color w:val="000000"/>
          <w:sz w:val="24"/>
          <w:szCs w:val="24"/>
          <w:shd w:val="clear" w:color="auto" w:fill="FFFFFF"/>
        </w:rPr>
        <w:t>Leviten</w:t>
      </w:r>
      <w:proofErr w:type="spellEnd"/>
      <w:r w:rsidRPr="00026E44">
        <w:rPr>
          <w:rStyle w:val="eop"/>
          <w:rFonts w:ascii="Arial" w:hAnsi="Arial" w:cs="Arial"/>
          <w:color w:val="000000"/>
          <w:sz w:val="24"/>
          <w:szCs w:val="24"/>
          <w:shd w:val="clear" w:color="auto" w:fill="FFFFFF"/>
        </w:rPr>
        <w:t xml:space="preserve"> Haringey community used the strategy transformative neighbourhood to help encourage, </w:t>
      </w:r>
      <w:proofErr w:type="gramStart"/>
      <w:r w:rsidRPr="00026E44">
        <w:rPr>
          <w:rStyle w:val="eop"/>
          <w:rFonts w:ascii="Arial" w:hAnsi="Arial" w:cs="Arial"/>
          <w:color w:val="000000"/>
          <w:sz w:val="24"/>
          <w:szCs w:val="24"/>
          <w:shd w:val="clear" w:color="auto" w:fill="FFFFFF"/>
        </w:rPr>
        <w:t>innovate</w:t>
      </w:r>
      <w:proofErr w:type="gramEnd"/>
      <w:r w:rsidRPr="00026E44">
        <w:rPr>
          <w:rStyle w:val="eop"/>
          <w:rFonts w:ascii="Arial" w:hAnsi="Arial" w:cs="Arial"/>
          <w:color w:val="000000"/>
          <w:sz w:val="24"/>
          <w:szCs w:val="24"/>
          <w:shd w:val="clear" w:color="auto" w:fill="FFFFFF"/>
        </w:rPr>
        <w:t xml:space="preserve"> and build networks</w:t>
      </w:r>
      <w:r w:rsidR="001919DA" w:rsidRPr="00026E44">
        <w:rPr>
          <w:rStyle w:val="eop"/>
          <w:rFonts w:ascii="Arial" w:hAnsi="Arial" w:cs="Arial"/>
          <w:color w:val="000000"/>
          <w:sz w:val="24"/>
          <w:szCs w:val="24"/>
          <w:shd w:val="clear" w:color="auto" w:fill="FFFFFF"/>
        </w:rPr>
        <w:t>.</w:t>
      </w:r>
    </w:p>
    <w:p w14:paraId="70ED6559" w14:textId="187F91D2" w:rsidR="001919DA" w:rsidRPr="00026E44" w:rsidRDefault="001919DA" w:rsidP="00026E44">
      <w:pPr>
        <w:spacing w:line="480" w:lineRule="auto"/>
        <w:rPr>
          <w:rStyle w:val="eop"/>
          <w:rFonts w:ascii="Arial" w:hAnsi="Arial" w:cs="Arial"/>
          <w:color w:val="000000" w:themeColor="text1"/>
          <w:sz w:val="24"/>
          <w:szCs w:val="24"/>
        </w:rPr>
      </w:pPr>
      <w:r w:rsidRPr="00026E44">
        <w:rPr>
          <w:rStyle w:val="eop"/>
          <w:rFonts w:ascii="Arial" w:hAnsi="Arial" w:cs="Arial"/>
          <w:color w:val="000000"/>
          <w:sz w:val="24"/>
          <w:szCs w:val="24"/>
          <w:shd w:val="clear" w:color="auto" w:fill="FFFFFF"/>
        </w:rPr>
        <w:t xml:space="preserve">In summary, community practice is the direction </w:t>
      </w:r>
      <w:r w:rsidR="001F29BE" w:rsidRPr="00026E44">
        <w:rPr>
          <w:rStyle w:val="eop"/>
          <w:rFonts w:ascii="Arial" w:hAnsi="Arial" w:cs="Arial"/>
          <w:color w:val="000000"/>
          <w:sz w:val="24"/>
          <w:szCs w:val="24"/>
          <w:shd w:val="clear" w:color="auto" w:fill="FFFFFF"/>
        </w:rPr>
        <w:t xml:space="preserve">England and Wales should be taking, as it </w:t>
      </w:r>
      <w:r w:rsidR="0008415B" w:rsidRPr="00026E44">
        <w:rPr>
          <w:rStyle w:val="eop"/>
          <w:rFonts w:ascii="Arial" w:hAnsi="Arial" w:cs="Arial"/>
          <w:color w:val="000000"/>
          <w:sz w:val="24"/>
          <w:szCs w:val="24"/>
          <w:shd w:val="clear" w:color="auto" w:fill="FFFFFF"/>
        </w:rPr>
        <w:t xml:space="preserve">helps with </w:t>
      </w:r>
      <w:r w:rsidR="00811BAB" w:rsidRPr="00026E44">
        <w:rPr>
          <w:rStyle w:val="eop"/>
          <w:rFonts w:ascii="Arial" w:hAnsi="Arial" w:cs="Arial"/>
          <w:color w:val="000000"/>
          <w:sz w:val="24"/>
          <w:szCs w:val="24"/>
          <w:shd w:val="clear" w:color="auto" w:fill="FFFFFF"/>
        </w:rPr>
        <w:t>supporting the most deprived communities, helps build</w:t>
      </w:r>
      <w:r w:rsidR="0008415B" w:rsidRPr="00026E44">
        <w:rPr>
          <w:rStyle w:val="eop"/>
          <w:rFonts w:ascii="Arial" w:hAnsi="Arial" w:cs="Arial"/>
          <w:color w:val="000000"/>
          <w:sz w:val="24"/>
          <w:szCs w:val="24"/>
          <w:shd w:val="clear" w:color="auto" w:fill="FFFFFF"/>
        </w:rPr>
        <w:t xml:space="preserve"> friendships </w:t>
      </w:r>
      <w:r w:rsidR="00811BAB" w:rsidRPr="00026E44">
        <w:rPr>
          <w:rStyle w:val="eop"/>
          <w:rFonts w:ascii="Arial" w:hAnsi="Arial" w:cs="Arial"/>
          <w:color w:val="000000"/>
          <w:sz w:val="24"/>
          <w:szCs w:val="24"/>
          <w:shd w:val="clear" w:color="auto" w:fill="FFFFFF"/>
        </w:rPr>
        <w:t>with other communities and the public services</w:t>
      </w:r>
      <w:r w:rsidR="00026E44" w:rsidRPr="00026E44">
        <w:rPr>
          <w:rStyle w:val="eop"/>
          <w:rFonts w:ascii="Arial" w:hAnsi="Arial" w:cs="Arial"/>
          <w:color w:val="000000"/>
          <w:sz w:val="24"/>
          <w:szCs w:val="24"/>
          <w:shd w:val="clear" w:color="auto" w:fill="FFFFFF"/>
        </w:rPr>
        <w:t>.</w:t>
      </w:r>
      <w:r w:rsidR="0008415B" w:rsidRPr="00026E44">
        <w:rPr>
          <w:rStyle w:val="eop"/>
          <w:rFonts w:ascii="Arial" w:hAnsi="Arial" w:cs="Arial"/>
          <w:color w:val="000000"/>
          <w:sz w:val="24"/>
          <w:szCs w:val="24"/>
          <w:shd w:val="clear" w:color="auto" w:fill="FFFFFF"/>
        </w:rPr>
        <w:t xml:space="preserve"> </w:t>
      </w:r>
    </w:p>
    <w:p w14:paraId="23055CC4" w14:textId="07F03653" w:rsidR="001D0154" w:rsidRPr="001D0154" w:rsidRDefault="001D0154" w:rsidP="001D0154">
      <w:pPr>
        <w:pStyle w:val="Heading1"/>
        <w:rPr>
          <w:b/>
          <w:bCs/>
          <w:u w:val="single"/>
        </w:rPr>
      </w:pPr>
      <w:r w:rsidRPr="001D0154">
        <w:rPr>
          <w:b/>
          <w:bCs/>
          <w:u w:val="single"/>
        </w:rPr>
        <w:t xml:space="preserve">References </w:t>
      </w:r>
    </w:p>
    <w:p w14:paraId="2F5F1560" w14:textId="2965FE36" w:rsidR="001D0154" w:rsidRPr="00401F58" w:rsidRDefault="001D0154" w:rsidP="00401F58">
      <w:pPr>
        <w:spacing w:line="480" w:lineRule="auto"/>
        <w:rPr>
          <w:sz w:val="24"/>
          <w:szCs w:val="24"/>
        </w:rPr>
      </w:pPr>
      <w:r w:rsidRPr="00401F58">
        <w:rPr>
          <w:sz w:val="24"/>
          <w:szCs w:val="24"/>
        </w:rPr>
        <w:t>Chanan, G. and Miller, C. (2013) Rethinking community practice: developing transformative neighbourhoods. Bristol: Policy.</w:t>
      </w:r>
    </w:p>
    <w:p w14:paraId="795CABD3" w14:textId="06E517A6" w:rsidR="614AB0AA" w:rsidRPr="00401F58" w:rsidRDefault="614AB0AA" w:rsidP="00401F58">
      <w:pPr>
        <w:spacing w:line="480" w:lineRule="auto"/>
        <w:rPr>
          <w:i/>
          <w:iCs/>
          <w:sz w:val="24"/>
          <w:szCs w:val="24"/>
        </w:rPr>
      </w:pPr>
      <w:r w:rsidRPr="00401F58">
        <w:rPr>
          <w:i/>
          <w:iCs/>
          <w:sz w:val="24"/>
          <w:szCs w:val="24"/>
        </w:rPr>
        <w:t xml:space="preserve">Domestic Abuse Act 2021, c.17. Available at: </w:t>
      </w:r>
      <w:hyperlink r:id="rId9">
        <w:r w:rsidRPr="00401F58">
          <w:rPr>
            <w:rStyle w:val="Hyperlink"/>
            <w:sz w:val="24"/>
            <w:szCs w:val="24"/>
          </w:rPr>
          <w:t>https://www.legislation.gov.uk/ukpga/2021/17/contents/enacted</w:t>
        </w:r>
      </w:hyperlink>
      <w:r w:rsidRPr="00401F58">
        <w:rPr>
          <w:i/>
          <w:iCs/>
          <w:sz w:val="24"/>
          <w:szCs w:val="24"/>
        </w:rPr>
        <w:t xml:space="preserve"> </w:t>
      </w:r>
      <w:r w:rsidRPr="00401F58">
        <w:rPr>
          <w:sz w:val="24"/>
          <w:szCs w:val="24"/>
        </w:rPr>
        <w:t>(Accessed: 25 April 2023)</w:t>
      </w:r>
    </w:p>
    <w:p w14:paraId="4B04C469" w14:textId="4C849009" w:rsidR="00B92393" w:rsidRPr="00401F58" w:rsidRDefault="00B92393" w:rsidP="00401F58">
      <w:pPr>
        <w:spacing w:line="480" w:lineRule="auto"/>
        <w:rPr>
          <w:sz w:val="24"/>
          <w:szCs w:val="24"/>
        </w:rPr>
      </w:pPr>
      <w:r w:rsidRPr="00401F58">
        <w:rPr>
          <w:i/>
          <w:iCs/>
          <w:sz w:val="24"/>
          <w:szCs w:val="24"/>
        </w:rPr>
        <w:lastRenderedPageBreak/>
        <w:t xml:space="preserve">Equality Act 2010, c.1. Available at: </w:t>
      </w:r>
      <w:hyperlink r:id="rId10" w:history="1">
        <w:r w:rsidRPr="00401F58">
          <w:rPr>
            <w:rStyle w:val="Hyperlink"/>
            <w:sz w:val="24"/>
            <w:szCs w:val="24"/>
          </w:rPr>
          <w:t>https://www.legislation.gov.uk/ukpga/2010/15/part/2/chapter/1</w:t>
        </w:r>
      </w:hyperlink>
      <w:r w:rsidRPr="00401F58">
        <w:rPr>
          <w:i/>
          <w:iCs/>
          <w:sz w:val="24"/>
          <w:szCs w:val="24"/>
        </w:rPr>
        <w:t xml:space="preserve"> </w:t>
      </w:r>
      <w:r w:rsidRPr="00401F58">
        <w:rPr>
          <w:sz w:val="24"/>
          <w:szCs w:val="24"/>
        </w:rPr>
        <w:t>(Accessed: 24 April 2023)</w:t>
      </w:r>
    </w:p>
    <w:p w14:paraId="56FFAC07" w14:textId="203E721A" w:rsidR="003740C6" w:rsidRPr="00401F58" w:rsidRDefault="003740C6" w:rsidP="00401F58">
      <w:pPr>
        <w:spacing w:line="480" w:lineRule="auto"/>
        <w:rPr>
          <w:sz w:val="24"/>
          <w:szCs w:val="24"/>
        </w:rPr>
      </w:pPr>
      <w:r w:rsidRPr="00401F58">
        <w:rPr>
          <w:sz w:val="24"/>
          <w:szCs w:val="24"/>
        </w:rPr>
        <w:t xml:space="preserve">James, S. Minton, A. (2013) </w:t>
      </w:r>
      <w:r w:rsidRPr="00401F58">
        <w:rPr>
          <w:i/>
          <w:iCs/>
          <w:sz w:val="24"/>
          <w:szCs w:val="24"/>
        </w:rPr>
        <w:t xml:space="preserve">Working with the </w:t>
      </w:r>
      <w:r w:rsidR="00115291" w:rsidRPr="00401F58">
        <w:rPr>
          <w:i/>
          <w:iCs/>
          <w:sz w:val="24"/>
          <w:szCs w:val="24"/>
        </w:rPr>
        <w:t xml:space="preserve">Charedi Jewish community in Haringey. </w:t>
      </w:r>
      <w:r w:rsidR="00115291" w:rsidRPr="00401F58">
        <w:rPr>
          <w:sz w:val="24"/>
          <w:szCs w:val="24"/>
        </w:rPr>
        <w:t xml:space="preserve">Available at: </w:t>
      </w:r>
      <w:hyperlink r:id="rId11" w:history="1">
        <w:r w:rsidR="00535B79" w:rsidRPr="00401F58">
          <w:rPr>
            <w:rStyle w:val="Hyperlink"/>
            <w:sz w:val="24"/>
            <w:szCs w:val="24"/>
          </w:rPr>
          <w:t>https://www.communityplanningtoolkit.org/sites/default/files/TransformingNeighbourhoods.pdf</w:t>
        </w:r>
      </w:hyperlink>
      <w:r w:rsidR="00535B79" w:rsidRPr="00401F58">
        <w:rPr>
          <w:sz w:val="24"/>
          <w:szCs w:val="24"/>
        </w:rPr>
        <w:t xml:space="preserve"> (Accessed: 27 April 2023)</w:t>
      </w:r>
    </w:p>
    <w:p w14:paraId="7BC74DB7" w14:textId="31424938" w:rsidR="000D374A" w:rsidRPr="00401F58" w:rsidRDefault="000D374A" w:rsidP="00401F58">
      <w:pPr>
        <w:spacing w:line="480" w:lineRule="auto"/>
        <w:rPr>
          <w:sz w:val="24"/>
          <w:szCs w:val="24"/>
        </w:rPr>
      </w:pPr>
      <w:r w:rsidRPr="00401F58">
        <w:rPr>
          <w:sz w:val="24"/>
          <w:szCs w:val="24"/>
        </w:rPr>
        <w:t xml:space="preserve">Livesey, C. (2023) </w:t>
      </w:r>
      <w:r w:rsidR="00DF3581" w:rsidRPr="00401F58">
        <w:rPr>
          <w:i/>
          <w:iCs/>
          <w:sz w:val="24"/>
          <w:szCs w:val="24"/>
        </w:rPr>
        <w:t xml:space="preserve">Patterns of Crime. </w:t>
      </w:r>
      <w:r w:rsidR="00DF3581" w:rsidRPr="00401F58">
        <w:rPr>
          <w:sz w:val="24"/>
          <w:szCs w:val="24"/>
        </w:rPr>
        <w:t xml:space="preserve">Available at: </w:t>
      </w:r>
      <w:hyperlink r:id="rId12" w:history="1">
        <w:r w:rsidR="00DF3581" w:rsidRPr="00401F58">
          <w:rPr>
            <w:rStyle w:val="Hyperlink"/>
            <w:sz w:val="24"/>
            <w:szCs w:val="24"/>
          </w:rPr>
          <w:t>http://www.sociology.org.uk/notes/pblsdcr.pdf</w:t>
        </w:r>
      </w:hyperlink>
      <w:r w:rsidR="00DF3581" w:rsidRPr="00401F58">
        <w:rPr>
          <w:sz w:val="24"/>
          <w:szCs w:val="24"/>
        </w:rPr>
        <w:t xml:space="preserve"> (Accessed: 26 April 2023)</w:t>
      </w:r>
    </w:p>
    <w:p w14:paraId="2560CC58" w14:textId="1EB75F14" w:rsidR="001D0154" w:rsidRPr="00401F58" w:rsidRDefault="001D0154" w:rsidP="00401F58">
      <w:pPr>
        <w:spacing w:line="480" w:lineRule="auto"/>
        <w:rPr>
          <w:sz w:val="24"/>
          <w:szCs w:val="24"/>
        </w:rPr>
      </w:pPr>
      <w:r w:rsidRPr="00401F58">
        <w:rPr>
          <w:sz w:val="24"/>
          <w:szCs w:val="24"/>
        </w:rPr>
        <w:t xml:space="preserve">Millington. R (2010) Different types of communities. Available at: </w:t>
      </w:r>
      <w:hyperlink r:id="rId13" w:history="1">
        <w:r w:rsidRPr="00401F58">
          <w:rPr>
            <w:rStyle w:val="Hyperlink"/>
            <w:sz w:val="24"/>
            <w:szCs w:val="24"/>
          </w:rPr>
          <w:t>https://www.feverbee.com/different-types-of-communities/</w:t>
        </w:r>
      </w:hyperlink>
      <w:r w:rsidRPr="00401F58">
        <w:rPr>
          <w:sz w:val="24"/>
          <w:szCs w:val="24"/>
        </w:rPr>
        <w:t>.  (Accessed: 20 April 2023)</w:t>
      </w:r>
    </w:p>
    <w:p w14:paraId="666AB7C7" w14:textId="70FC5CA2" w:rsidR="00AB41C2" w:rsidRPr="00401F58" w:rsidRDefault="00AB41C2" w:rsidP="00401F58">
      <w:pPr>
        <w:spacing w:line="480" w:lineRule="auto"/>
        <w:rPr>
          <w:sz w:val="24"/>
          <w:szCs w:val="24"/>
        </w:rPr>
      </w:pPr>
      <w:r w:rsidRPr="00401F58">
        <w:rPr>
          <w:sz w:val="24"/>
          <w:szCs w:val="24"/>
        </w:rPr>
        <w:t xml:space="preserve">Ministry of Housing Communities &amp; Local Government (2021) </w:t>
      </w:r>
      <w:r w:rsidRPr="00401F58">
        <w:rPr>
          <w:i/>
          <w:iCs/>
          <w:sz w:val="24"/>
          <w:szCs w:val="24"/>
        </w:rPr>
        <w:t xml:space="preserve">Supporting Families – 2021-22 and beyond. Available at: </w:t>
      </w:r>
      <w:hyperlink r:id="rId14" w:history="1">
        <w:r w:rsidRPr="00401F58">
          <w:rPr>
            <w:rStyle w:val="Hyperlink"/>
            <w:sz w:val="24"/>
            <w:szCs w:val="24"/>
          </w:rPr>
          <w:t>https://www.gov.uk/government/publications/supporting-families-2021-to-2022-and-beyond/supporting-families-2021-22-and-beyond</w:t>
        </w:r>
      </w:hyperlink>
      <w:r w:rsidRPr="00401F58">
        <w:rPr>
          <w:sz w:val="24"/>
          <w:szCs w:val="24"/>
        </w:rPr>
        <w:t xml:space="preserve"> (Accessed: 27 April 2023</w:t>
      </w:r>
      <w:r w:rsidRPr="00401F58">
        <w:rPr>
          <w:i/>
          <w:iCs/>
          <w:sz w:val="24"/>
          <w:szCs w:val="24"/>
        </w:rPr>
        <w:t>)</w:t>
      </w:r>
    </w:p>
    <w:p w14:paraId="60BA7B36" w14:textId="7F3D1C11" w:rsidR="004E1180" w:rsidRPr="00401F58" w:rsidRDefault="004E1180" w:rsidP="00401F58">
      <w:pPr>
        <w:spacing w:line="480" w:lineRule="auto"/>
        <w:rPr>
          <w:sz w:val="24"/>
          <w:szCs w:val="24"/>
        </w:rPr>
      </w:pPr>
      <w:r w:rsidRPr="00401F58">
        <w:rPr>
          <w:sz w:val="24"/>
          <w:szCs w:val="24"/>
        </w:rPr>
        <w:t xml:space="preserve">Scottish community development centre (2023) </w:t>
      </w:r>
      <w:r w:rsidR="00AA6FC3" w:rsidRPr="00401F58">
        <w:rPr>
          <w:i/>
          <w:iCs/>
          <w:sz w:val="24"/>
          <w:szCs w:val="24"/>
        </w:rPr>
        <w:t xml:space="preserve">What is community development. </w:t>
      </w:r>
      <w:r w:rsidR="00AA6FC3" w:rsidRPr="00401F58">
        <w:rPr>
          <w:sz w:val="24"/>
          <w:szCs w:val="24"/>
        </w:rPr>
        <w:t xml:space="preserve">Available at: </w:t>
      </w:r>
      <w:hyperlink r:id="rId15" w:anchor=":~:text=Community%20development%20is%20a%20process,%2C%20wealth%2C%20justice%20and%20opportunity" w:history="1">
        <w:r w:rsidR="00AA6FC3" w:rsidRPr="00401F58">
          <w:rPr>
            <w:rStyle w:val="Hyperlink"/>
            <w:sz w:val="24"/>
            <w:szCs w:val="24"/>
          </w:rPr>
          <w:t>https://www.scdc.org.uk/who/what-is-community-development#:~:text=Community%20development%20is%20a%20process,%2C%20wealth%2C%20justice%20and%20opportunity</w:t>
        </w:r>
      </w:hyperlink>
      <w:r w:rsidR="00AA6FC3" w:rsidRPr="00401F58">
        <w:rPr>
          <w:sz w:val="24"/>
          <w:szCs w:val="24"/>
        </w:rPr>
        <w:t>. (Accessed: 26 April 2023)</w:t>
      </w:r>
    </w:p>
    <w:p w14:paraId="533497A6" w14:textId="7C62433D" w:rsidR="001D0154" w:rsidRPr="00401F58" w:rsidRDefault="001D0154" w:rsidP="00401F58">
      <w:pPr>
        <w:spacing w:line="480" w:lineRule="auto"/>
        <w:rPr>
          <w:sz w:val="24"/>
          <w:szCs w:val="24"/>
        </w:rPr>
      </w:pPr>
      <w:r w:rsidRPr="00401F58">
        <w:rPr>
          <w:sz w:val="24"/>
          <w:szCs w:val="24"/>
        </w:rPr>
        <w:t xml:space="preserve">Welsh Government (2023) </w:t>
      </w:r>
      <w:r w:rsidRPr="00401F58">
        <w:rPr>
          <w:i/>
          <w:iCs/>
          <w:sz w:val="24"/>
          <w:szCs w:val="24"/>
        </w:rPr>
        <w:t xml:space="preserve">Welsh Index of Multiple Deprivation. </w:t>
      </w:r>
      <w:r w:rsidRPr="00401F58">
        <w:rPr>
          <w:sz w:val="24"/>
          <w:szCs w:val="24"/>
        </w:rPr>
        <w:t xml:space="preserve">Available at: </w:t>
      </w:r>
      <w:hyperlink r:id="rId16" w:anchor=":~:text=The%20Welsh%20Index%20of%20Multiple,to%201%2C909%20(least%20deprived)" w:history="1">
        <w:r w:rsidRPr="00401F58">
          <w:rPr>
            <w:rStyle w:val="Hyperlink"/>
            <w:sz w:val="24"/>
            <w:szCs w:val="24"/>
          </w:rPr>
          <w:t>https://statswales.gov.wales/Catalogue/Community-Safety-and-Social-Inclusion/Welsh-Index-of-Multiple-</w:t>
        </w:r>
        <w:r w:rsidRPr="00401F58">
          <w:rPr>
            <w:rStyle w:val="Hyperlink"/>
            <w:sz w:val="24"/>
            <w:szCs w:val="24"/>
          </w:rPr>
          <w:lastRenderedPageBreak/>
          <w:t>Deprivation#:~:text=The%20Welsh%20Index%20of%20Multiple,to%201%2C909%20(least%20deprived)</w:t>
        </w:r>
      </w:hyperlink>
      <w:r w:rsidRPr="00401F58">
        <w:rPr>
          <w:sz w:val="24"/>
          <w:szCs w:val="24"/>
        </w:rPr>
        <w:t>. (Accessed: 24 April 2023)</w:t>
      </w:r>
    </w:p>
    <w:sectPr w:rsidR="001D0154" w:rsidRPr="00401F58" w:rsidSect="001D01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55088"/>
    <w:multiLevelType w:val="hybridMultilevel"/>
    <w:tmpl w:val="87D8D064"/>
    <w:lvl w:ilvl="0" w:tplc="175C8736">
      <w:start w:val="1"/>
      <w:numFmt w:val="bullet"/>
      <w:lvlText w:val=""/>
      <w:lvlJc w:val="left"/>
      <w:pPr>
        <w:tabs>
          <w:tab w:val="num" w:pos="720"/>
        </w:tabs>
        <w:ind w:left="720" w:hanging="360"/>
      </w:pPr>
      <w:rPr>
        <w:rFonts w:ascii="Wingdings 2" w:hAnsi="Wingdings 2" w:hint="default"/>
      </w:rPr>
    </w:lvl>
    <w:lvl w:ilvl="1" w:tplc="AA38CC8A" w:tentative="1">
      <w:start w:val="1"/>
      <w:numFmt w:val="bullet"/>
      <w:lvlText w:val=""/>
      <w:lvlJc w:val="left"/>
      <w:pPr>
        <w:tabs>
          <w:tab w:val="num" w:pos="1440"/>
        </w:tabs>
        <w:ind w:left="1440" w:hanging="360"/>
      </w:pPr>
      <w:rPr>
        <w:rFonts w:ascii="Wingdings 2" w:hAnsi="Wingdings 2" w:hint="default"/>
      </w:rPr>
    </w:lvl>
    <w:lvl w:ilvl="2" w:tplc="4D923028" w:tentative="1">
      <w:start w:val="1"/>
      <w:numFmt w:val="bullet"/>
      <w:lvlText w:val=""/>
      <w:lvlJc w:val="left"/>
      <w:pPr>
        <w:tabs>
          <w:tab w:val="num" w:pos="2160"/>
        </w:tabs>
        <w:ind w:left="2160" w:hanging="360"/>
      </w:pPr>
      <w:rPr>
        <w:rFonts w:ascii="Wingdings 2" w:hAnsi="Wingdings 2" w:hint="default"/>
      </w:rPr>
    </w:lvl>
    <w:lvl w:ilvl="3" w:tplc="CC22DB40" w:tentative="1">
      <w:start w:val="1"/>
      <w:numFmt w:val="bullet"/>
      <w:lvlText w:val=""/>
      <w:lvlJc w:val="left"/>
      <w:pPr>
        <w:tabs>
          <w:tab w:val="num" w:pos="2880"/>
        </w:tabs>
        <w:ind w:left="2880" w:hanging="360"/>
      </w:pPr>
      <w:rPr>
        <w:rFonts w:ascii="Wingdings 2" w:hAnsi="Wingdings 2" w:hint="default"/>
      </w:rPr>
    </w:lvl>
    <w:lvl w:ilvl="4" w:tplc="CB0E4DA4" w:tentative="1">
      <w:start w:val="1"/>
      <w:numFmt w:val="bullet"/>
      <w:lvlText w:val=""/>
      <w:lvlJc w:val="left"/>
      <w:pPr>
        <w:tabs>
          <w:tab w:val="num" w:pos="3600"/>
        </w:tabs>
        <w:ind w:left="3600" w:hanging="360"/>
      </w:pPr>
      <w:rPr>
        <w:rFonts w:ascii="Wingdings 2" w:hAnsi="Wingdings 2" w:hint="default"/>
      </w:rPr>
    </w:lvl>
    <w:lvl w:ilvl="5" w:tplc="EF54053A" w:tentative="1">
      <w:start w:val="1"/>
      <w:numFmt w:val="bullet"/>
      <w:lvlText w:val=""/>
      <w:lvlJc w:val="left"/>
      <w:pPr>
        <w:tabs>
          <w:tab w:val="num" w:pos="4320"/>
        </w:tabs>
        <w:ind w:left="4320" w:hanging="360"/>
      </w:pPr>
      <w:rPr>
        <w:rFonts w:ascii="Wingdings 2" w:hAnsi="Wingdings 2" w:hint="default"/>
      </w:rPr>
    </w:lvl>
    <w:lvl w:ilvl="6" w:tplc="C2D27B20" w:tentative="1">
      <w:start w:val="1"/>
      <w:numFmt w:val="bullet"/>
      <w:lvlText w:val=""/>
      <w:lvlJc w:val="left"/>
      <w:pPr>
        <w:tabs>
          <w:tab w:val="num" w:pos="5040"/>
        </w:tabs>
        <w:ind w:left="5040" w:hanging="360"/>
      </w:pPr>
      <w:rPr>
        <w:rFonts w:ascii="Wingdings 2" w:hAnsi="Wingdings 2" w:hint="default"/>
      </w:rPr>
    </w:lvl>
    <w:lvl w:ilvl="7" w:tplc="E7F661CC" w:tentative="1">
      <w:start w:val="1"/>
      <w:numFmt w:val="bullet"/>
      <w:lvlText w:val=""/>
      <w:lvlJc w:val="left"/>
      <w:pPr>
        <w:tabs>
          <w:tab w:val="num" w:pos="5760"/>
        </w:tabs>
        <w:ind w:left="5760" w:hanging="360"/>
      </w:pPr>
      <w:rPr>
        <w:rFonts w:ascii="Wingdings 2" w:hAnsi="Wingdings 2" w:hint="default"/>
      </w:rPr>
    </w:lvl>
    <w:lvl w:ilvl="8" w:tplc="290041B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68825B5"/>
    <w:multiLevelType w:val="hybridMultilevel"/>
    <w:tmpl w:val="214842E4"/>
    <w:lvl w:ilvl="0" w:tplc="8D50DBD0">
      <w:start w:val="2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179241">
    <w:abstractNumId w:val="1"/>
  </w:num>
  <w:num w:numId="2" w16cid:durableId="160360464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ie Dick (2103999)">
    <w15:presenceInfo w15:providerId="AD" w15:userId="S::2103999@student.uwtsd.ac.uk::f81e0233-bc43-4f1e-8528-5da6b94f79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DD3"/>
    <w:rsid w:val="00025CFF"/>
    <w:rsid w:val="00026E44"/>
    <w:rsid w:val="0003516C"/>
    <w:rsid w:val="00053B9A"/>
    <w:rsid w:val="00081D7C"/>
    <w:rsid w:val="0008415B"/>
    <w:rsid w:val="00091728"/>
    <w:rsid w:val="00092BEF"/>
    <w:rsid w:val="000A2A28"/>
    <w:rsid w:val="000A2D0C"/>
    <w:rsid w:val="000A4DDE"/>
    <w:rsid w:val="000B7E0C"/>
    <w:rsid w:val="000B7E0D"/>
    <w:rsid w:val="000C47F8"/>
    <w:rsid w:val="000C7CBE"/>
    <w:rsid w:val="000D374A"/>
    <w:rsid w:val="000E36FB"/>
    <w:rsid w:val="000F6E82"/>
    <w:rsid w:val="00100E5D"/>
    <w:rsid w:val="00105B8A"/>
    <w:rsid w:val="00115291"/>
    <w:rsid w:val="001164F2"/>
    <w:rsid w:val="001431F1"/>
    <w:rsid w:val="00145F4F"/>
    <w:rsid w:val="0016284B"/>
    <w:rsid w:val="001760C4"/>
    <w:rsid w:val="001919DA"/>
    <w:rsid w:val="001A10D4"/>
    <w:rsid w:val="001A37B8"/>
    <w:rsid w:val="001B25A7"/>
    <w:rsid w:val="001C791F"/>
    <w:rsid w:val="001D0154"/>
    <w:rsid w:val="001F29BE"/>
    <w:rsid w:val="002044AE"/>
    <w:rsid w:val="00214050"/>
    <w:rsid w:val="00266664"/>
    <w:rsid w:val="00282CE4"/>
    <w:rsid w:val="00282F01"/>
    <w:rsid w:val="00295010"/>
    <w:rsid w:val="002A2A3C"/>
    <w:rsid w:val="002A2EB1"/>
    <w:rsid w:val="002B2D4D"/>
    <w:rsid w:val="002B7D47"/>
    <w:rsid w:val="002C3396"/>
    <w:rsid w:val="002F7B62"/>
    <w:rsid w:val="00334CD4"/>
    <w:rsid w:val="003615DB"/>
    <w:rsid w:val="00361B17"/>
    <w:rsid w:val="00363A1B"/>
    <w:rsid w:val="003740C6"/>
    <w:rsid w:val="00387ABF"/>
    <w:rsid w:val="003C6CED"/>
    <w:rsid w:val="003D315E"/>
    <w:rsid w:val="003D6F5F"/>
    <w:rsid w:val="003E6924"/>
    <w:rsid w:val="003F2C4C"/>
    <w:rsid w:val="003F4969"/>
    <w:rsid w:val="003F79CE"/>
    <w:rsid w:val="00401F58"/>
    <w:rsid w:val="00404AD1"/>
    <w:rsid w:val="004431A1"/>
    <w:rsid w:val="004915ED"/>
    <w:rsid w:val="004A404A"/>
    <w:rsid w:val="004C6760"/>
    <w:rsid w:val="004D4FFE"/>
    <w:rsid w:val="004E1180"/>
    <w:rsid w:val="004F5D7F"/>
    <w:rsid w:val="005021A0"/>
    <w:rsid w:val="00521E8F"/>
    <w:rsid w:val="00535B79"/>
    <w:rsid w:val="0055212C"/>
    <w:rsid w:val="00556E05"/>
    <w:rsid w:val="005A58FA"/>
    <w:rsid w:val="005A649C"/>
    <w:rsid w:val="005B37A4"/>
    <w:rsid w:val="005E72CC"/>
    <w:rsid w:val="0062067D"/>
    <w:rsid w:val="00642478"/>
    <w:rsid w:val="00646DE4"/>
    <w:rsid w:val="00663A20"/>
    <w:rsid w:val="00663C28"/>
    <w:rsid w:val="00680D15"/>
    <w:rsid w:val="00696E2E"/>
    <w:rsid w:val="006D200A"/>
    <w:rsid w:val="006D40A1"/>
    <w:rsid w:val="006F028E"/>
    <w:rsid w:val="0075039A"/>
    <w:rsid w:val="00756726"/>
    <w:rsid w:val="007577F2"/>
    <w:rsid w:val="00757DF0"/>
    <w:rsid w:val="007A4183"/>
    <w:rsid w:val="007D00D0"/>
    <w:rsid w:val="007E0F73"/>
    <w:rsid w:val="007E267B"/>
    <w:rsid w:val="007E34ED"/>
    <w:rsid w:val="00811BAB"/>
    <w:rsid w:val="00821F5C"/>
    <w:rsid w:val="00853CBC"/>
    <w:rsid w:val="008706B7"/>
    <w:rsid w:val="00872CA0"/>
    <w:rsid w:val="00883A9C"/>
    <w:rsid w:val="00890D4A"/>
    <w:rsid w:val="00893026"/>
    <w:rsid w:val="008972AC"/>
    <w:rsid w:val="008A22D1"/>
    <w:rsid w:val="008A278A"/>
    <w:rsid w:val="008D4C34"/>
    <w:rsid w:val="00906A19"/>
    <w:rsid w:val="009169B0"/>
    <w:rsid w:val="00923CC3"/>
    <w:rsid w:val="00936242"/>
    <w:rsid w:val="00955467"/>
    <w:rsid w:val="00957429"/>
    <w:rsid w:val="00965552"/>
    <w:rsid w:val="00970010"/>
    <w:rsid w:val="0097237E"/>
    <w:rsid w:val="009900A3"/>
    <w:rsid w:val="009A7050"/>
    <w:rsid w:val="009D3730"/>
    <w:rsid w:val="00A10D5D"/>
    <w:rsid w:val="00A12F2E"/>
    <w:rsid w:val="00A52FAB"/>
    <w:rsid w:val="00A636B7"/>
    <w:rsid w:val="00A86233"/>
    <w:rsid w:val="00AA1A3C"/>
    <w:rsid w:val="00AA6FC3"/>
    <w:rsid w:val="00AB41C2"/>
    <w:rsid w:val="00AC4EFB"/>
    <w:rsid w:val="00AF7E44"/>
    <w:rsid w:val="00B22ACC"/>
    <w:rsid w:val="00B2590F"/>
    <w:rsid w:val="00B310BC"/>
    <w:rsid w:val="00B3560E"/>
    <w:rsid w:val="00B63961"/>
    <w:rsid w:val="00B63A96"/>
    <w:rsid w:val="00B64011"/>
    <w:rsid w:val="00B8274F"/>
    <w:rsid w:val="00B84D23"/>
    <w:rsid w:val="00B92393"/>
    <w:rsid w:val="00BB5C2C"/>
    <w:rsid w:val="00BB6847"/>
    <w:rsid w:val="00BF5CD3"/>
    <w:rsid w:val="00C00454"/>
    <w:rsid w:val="00C1532E"/>
    <w:rsid w:val="00C24B1D"/>
    <w:rsid w:val="00C369EC"/>
    <w:rsid w:val="00C71EB0"/>
    <w:rsid w:val="00C75AF9"/>
    <w:rsid w:val="00C870CB"/>
    <w:rsid w:val="00C95AB1"/>
    <w:rsid w:val="00CA2580"/>
    <w:rsid w:val="00CF4C46"/>
    <w:rsid w:val="00CF591E"/>
    <w:rsid w:val="00CF683A"/>
    <w:rsid w:val="00D20C55"/>
    <w:rsid w:val="00D27DA4"/>
    <w:rsid w:val="00D3017C"/>
    <w:rsid w:val="00D40688"/>
    <w:rsid w:val="00D52FCF"/>
    <w:rsid w:val="00DB68CC"/>
    <w:rsid w:val="00DE66BF"/>
    <w:rsid w:val="00DF3581"/>
    <w:rsid w:val="00E11C45"/>
    <w:rsid w:val="00E229F0"/>
    <w:rsid w:val="00E26E6F"/>
    <w:rsid w:val="00E376EF"/>
    <w:rsid w:val="00E43810"/>
    <w:rsid w:val="00E45948"/>
    <w:rsid w:val="00E5749F"/>
    <w:rsid w:val="00E716BE"/>
    <w:rsid w:val="00E722F6"/>
    <w:rsid w:val="00E87036"/>
    <w:rsid w:val="00EC5DD3"/>
    <w:rsid w:val="00EC5EC4"/>
    <w:rsid w:val="00EF7C81"/>
    <w:rsid w:val="00F055D6"/>
    <w:rsid w:val="00F1614A"/>
    <w:rsid w:val="00F3697A"/>
    <w:rsid w:val="00FB5FAC"/>
    <w:rsid w:val="00FD0530"/>
    <w:rsid w:val="025AA956"/>
    <w:rsid w:val="028D27DD"/>
    <w:rsid w:val="05924A18"/>
    <w:rsid w:val="072E1A79"/>
    <w:rsid w:val="08155951"/>
    <w:rsid w:val="08B4D5CB"/>
    <w:rsid w:val="0A29B56A"/>
    <w:rsid w:val="0A8EB123"/>
    <w:rsid w:val="0C0EF92C"/>
    <w:rsid w:val="0CE8CA74"/>
    <w:rsid w:val="10F54787"/>
    <w:rsid w:val="13B1A255"/>
    <w:rsid w:val="19DC8462"/>
    <w:rsid w:val="1BAADF13"/>
    <w:rsid w:val="1E93EBCE"/>
    <w:rsid w:val="1EF343E4"/>
    <w:rsid w:val="24005708"/>
    <w:rsid w:val="274EDCCA"/>
    <w:rsid w:val="29E69554"/>
    <w:rsid w:val="2A5310AF"/>
    <w:rsid w:val="2BA70972"/>
    <w:rsid w:val="2DD69DA7"/>
    <w:rsid w:val="34590A8B"/>
    <w:rsid w:val="36958291"/>
    <w:rsid w:val="3AF24343"/>
    <w:rsid w:val="3CEA9BAE"/>
    <w:rsid w:val="3E0DBDEE"/>
    <w:rsid w:val="3FA0D14B"/>
    <w:rsid w:val="42F665F7"/>
    <w:rsid w:val="4583358D"/>
    <w:rsid w:val="462E06B9"/>
    <w:rsid w:val="47112FD2"/>
    <w:rsid w:val="472B7BA4"/>
    <w:rsid w:val="48498A65"/>
    <w:rsid w:val="48C74C05"/>
    <w:rsid w:val="4AD31899"/>
    <w:rsid w:val="4D6249E9"/>
    <w:rsid w:val="4E3093A0"/>
    <w:rsid w:val="51EB669C"/>
    <w:rsid w:val="52D1863C"/>
    <w:rsid w:val="532CBC9A"/>
    <w:rsid w:val="53A2B5A2"/>
    <w:rsid w:val="5481E865"/>
    <w:rsid w:val="560926FE"/>
    <w:rsid w:val="563BA585"/>
    <w:rsid w:val="59555988"/>
    <w:rsid w:val="5A412EF5"/>
    <w:rsid w:val="5ADC9821"/>
    <w:rsid w:val="5B4854B5"/>
    <w:rsid w:val="5BC195B6"/>
    <w:rsid w:val="5C3EA5D5"/>
    <w:rsid w:val="5C786882"/>
    <w:rsid w:val="5CD3EB95"/>
    <w:rsid w:val="5F8D2B97"/>
    <w:rsid w:val="5FB00944"/>
    <w:rsid w:val="5FEF069C"/>
    <w:rsid w:val="608E5F7D"/>
    <w:rsid w:val="6097481C"/>
    <w:rsid w:val="614AB0AA"/>
    <w:rsid w:val="62A53C39"/>
    <w:rsid w:val="64642BE7"/>
    <w:rsid w:val="661EA5AA"/>
    <w:rsid w:val="6659B6D5"/>
    <w:rsid w:val="66F152BA"/>
    <w:rsid w:val="67F58736"/>
    <w:rsid w:val="685373B1"/>
    <w:rsid w:val="68B790E7"/>
    <w:rsid w:val="6CC8F859"/>
    <w:rsid w:val="6D074AD9"/>
    <w:rsid w:val="6E64C8BA"/>
    <w:rsid w:val="71241464"/>
    <w:rsid w:val="73194740"/>
    <w:rsid w:val="7387B767"/>
    <w:rsid w:val="77100928"/>
    <w:rsid w:val="778AAAC8"/>
    <w:rsid w:val="77E243EB"/>
    <w:rsid w:val="78506F1E"/>
    <w:rsid w:val="78630F48"/>
    <w:rsid w:val="793FAC7F"/>
    <w:rsid w:val="7A01EF07"/>
    <w:rsid w:val="7A35FD9F"/>
    <w:rsid w:val="7BDEE3B6"/>
    <w:rsid w:val="7FFDB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57303"/>
  <w15:chartTrackingRefBased/>
  <w15:docId w15:val="{B0721A8F-9939-40F7-99CF-7E6CB04F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154"/>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DD3"/>
    <w:pPr>
      <w:ind w:left="720"/>
      <w:contextualSpacing/>
    </w:pPr>
  </w:style>
  <w:style w:type="character" w:styleId="Hyperlink">
    <w:name w:val="Hyperlink"/>
    <w:basedOn w:val="DefaultParagraphFont"/>
    <w:uiPriority w:val="99"/>
    <w:unhideWhenUsed/>
    <w:rsid w:val="001D0154"/>
    <w:rPr>
      <w:color w:val="6B9F25" w:themeColor="hyperlink"/>
      <w:u w:val="single"/>
    </w:rPr>
  </w:style>
  <w:style w:type="character" w:styleId="UnresolvedMention">
    <w:name w:val="Unresolved Mention"/>
    <w:basedOn w:val="DefaultParagraphFont"/>
    <w:uiPriority w:val="99"/>
    <w:semiHidden/>
    <w:unhideWhenUsed/>
    <w:rsid w:val="001D0154"/>
    <w:rPr>
      <w:color w:val="605E5C"/>
      <w:shd w:val="clear" w:color="auto" w:fill="E1DFDD"/>
    </w:rPr>
  </w:style>
  <w:style w:type="paragraph" w:styleId="Title">
    <w:name w:val="Title"/>
    <w:basedOn w:val="Normal"/>
    <w:next w:val="Normal"/>
    <w:link w:val="TitleChar"/>
    <w:uiPriority w:val="10"/>
    <w:qFormat/>
    <w:rsid w:val="001D015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1D0154"/>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1D0154"/>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1D0154"/>
    <w:rPr>
      <w:rFonts w:eastAsiaTheme="minorEastAsia" w:cs="Times New Roman"/>
      <w:color w:val="5A5A5A" w:themeColor="text1" w:themeTint="A5"/>
      <w:spacing w:val="15"/>
      <w:kern w:val="0"/>
      <w:lang w:val="en-US"/>
      <w14:ligatures w14:val="none"/>
    </w:rPr>
  </w:style>
  <w:style w:type="character" w:customStyle="1" w:styleId="Heading1Char">
    <w:name w:val="Heading 1 Char"/>
    <w:basedOn w:val="DefaultParagraphFont"/>
    <w:link w:val="Heading1"/>
    <w:uiPriority w:val="9"/>
    <w:rsid w:val="001D0154"/>
    <w:rPr>
      <w:rFonts w:asciiTheme="majorHAnsi" w:eastAsiaTheme="majorEastAsia" w:hAnsiTheme="majorHAnsi" w:cstheme="majorBidi"/>
      <w:color w:val="3E762A" w:themeColor="accent1" w:themeShade="BF"/>
      <w:sz w:val="32"/>
      <w:szCs w:val="32"/>
    </w:rPr>
  </w:style>
  <w:style w:type="character" w:customStyle="1" w:styleId="normaltextrun">
    <w:name w:val="normaltextrun"/>
    <w:basedOn w:val="DefaultParagraphFont"/>
    <w:rsid w:val="008A22D1"/>
  </w:style>
  <w:style w:type="character" w:customStyle="1" w:styleId="eop">
    <w:name w:val="eop"/>
    <w:basedOn w:val="DefaultParagraphFont"/>
    <w:rsid w:val="008A22D1"/>
  </w:style>
  <w:style w:type="character" w:styleId="FollowedHyperlink">
    <w:name w:val="FollowedHyperlink"/>
    <w:basedOn w:val="DefaultParagraphFont"/>
    <w:uiPriority w:val="99"/>
    <w:semiHidden/>
    <w:unhideWhenUsed/>
    <w:rsid w:val="002A2A3C"/>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842435">
      <w:bodyDiv w:val="1"/>
      <w:marLeft w:val="0"/>
      <w:marRight w:val="0"/>
      <w:marTop w:val="0"/>
      <w:marBottom w:val="0"/>
      <w:divBdr>
        <w:top w:val="none" w:sz="0" w:space="0" w:color="auto"/>
        <w:left w:val="none" w:sz="0" w:space="0" w:color="auto"/>
        <w:bottom w:val="none" w:sz="0" w:space="0" w:color="auto"/>
        <w:right w:val="none" w:sz="0" w:space="0" w:color="auto"/>
      </w:divBdr>
      <w:divsChild>
        <w:div w:id="1202670185">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everbee.com/different-types-of-communities/"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ociology.org.uk/notes/pblsdcr.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tatswales.gov.wales/Catalogue/Community-Safety-and-Social-Inclusion/Welsh-Index-of-Multiple-Depriv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mmunityplanningtoolkit.org/sites/default/files/TransformingNeighbourhoods.pdf" TargetMode="External"/><Relationship Id="rId5" Type="http://schemas.openxmlformats.org/officeDocument/2006/relationships/numbering" Target="numbering.xml"/><Relationship Id="rId15" Type="http://schemas.openxmlformats.org/officeDocument/2006/relationships/hyperlink" Target="https://www.scdc.org.uk/who/what-is-community-development" TargetMode="External"/><Relationship Id="rId10" Type="http://schemas.openxmlformats.org/officeDocument/2006/relationships/hyperlink" Target="https://www.legislation.gov.uk/ukpga/2010/15/part/2/chapter/1"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legislation.gov.uk/ukpga/2021/17/contents/enacted" TargetMode="External"/><Relationship Id="rId14" Type="http://schemas.openxmlformats.org/officeDocument/2006/relationships/hyperlink" Target="https://www.gov.uk/government/publications/supporting-families-2021-to-2022-and-beyond/supporting-families-2021-22-and-beyond"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James Ellis Dick (2103999)</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3F1519-D314-4935-B241-574DF6FD1978}">
  <ds:schemaRefs>
    <ds:schemaRef ds:uri="http://schemas.microsoft.com/sharepoint/v3/contenttype/forms"/>
  </ds:schemaRefs>
</ds:datastoreItem>
</file>

<file path=customXml/itemProps3.xml><?xml version="1.0" encoding="utf-8"?>
<ds:datastoreItem xmlns:ds="http://schemas.openxmlformats.org/officeDocument/2006/customXml" ds:itemID="{7C98D4E1-9C11-4627-902F-129D4BBA65F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68B143-F37C-45E4-9B7F-6BB1DD2EB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1471</Words>
  <Characters>8390</Characters>
  <Application>Microsoft Office Word</Application>
  <DocSecurity>0</DocSecurity>
  <Lines>69</Lines>
  <Paragraphs>19</Paragraphs>
  <ScaleCrop>false</ScaleCrop>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communities change the world? (BMPS 5015)</dc:title>
  <dc:subject>BA Public Services (Level 5)</dc:subject>
  <dc:creator>Jamie Dick (2103999)</dc:creator>
  <cp:keywords/>
  <dc:description/>
  <cp:lastModifiedBy>Jamie Dick (2103999)</cp:lastModifiedBy>
  <cp:revision>2</cp:revision>
  <dcterms:created xsi:type="dcterms:W3CDTF">2023-05-05T17:23:00Z</dcterms:created>
  <dcterms:modified xsi:type="dcterms:W3CDTF">2023-05-05T17:23:00Z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