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7CF81E" w14:textId="77777777" w:rsidR="00B83EDA" w:rsidRDefault="00B83EDA" w:rsidP="00B83EDA">
      <w:pPr>
        <w:jc w:val="center"/>
        <w:rPr>
          <w:rFonts w:ascii="Arial" w:hAnsi="Arial" w:cs="Arial"/>
          <w:b/>
          <w:sz w:val="28"/>
          <w:szCs w:val="28"/>
        </w:rPr>
      </w:pPr>
    </w:p>
    <w:p w14:paraId="5A47754F" w14:textId="77777777" w:rsidR="00B83EDA" w:rsidRDefault="00B83EDA" w:rsidP="00B83EDA">
      <w:pPr>
        <w:jc w:val="center"/>
        <w:rPr>
          <w:rFonts w:ascii="Arial" w:hAnsi="Arial" w:cs="Arial"/>
          <w:b/>
          <w:sz w:val="28"/>
          <w:szCs w:val="28"/>
        </w:rPr>
      </w:pPr>
    </w:p>
    <w:p w14:paraId="026C2C72" w14:textId="77777777" w:rsidR="00B83EDA" w:rsidRPr="00BC1669" w:rsidRDefault="00B83EDA" w:rsidP="00B83EDA">
      <w:pPr>
        <w:jc w:val="center"/>
        <w:rPr>
          <w:rFonts w:ascii="Arial" w:hAnsi="Arial" w:cs="Arial"/>
          <w:b/>
          <w:sz w:val="28"/>
          <w:szCs w:val="28"/>
        </w:rPr>
      </w:pPr>
      <w:r w:rsidRPr="00BC1669">
        <w:rPr>
          <w:rFonts w:ascii="Arial" w:hAnsi="Arial" w:cs="Arial"/>
          <w:b/>
          <w:sz w:val="28"/>
          <w:szCs w:val="28"/>
        </w:rPr>
        <w:t>Module Code:</w:t>
      </w:r>
      <w:r w:rsidRPr="00BC1669">
        <w:rPr>
          <w:sz w:val="28"/>
          <w:szCs w:val="28"/>
        </w:rPr>
        <w:t xml:space="preserve"> </w:t>
      </w:r>
      <w:r w:rsidRPr="00BC1669">
        <w:rPr>
          <w:rFonts w:ascii="Arial" w:hAnsi="Arial" w:cs="Arial"/>
          <w:b/>
          <w:sz w:val="28"/>
          <w:szCs w:val="28"/>
        </w:rPr>
        <w:t>ECEY6001</w:t>
      </w:r>
    </w:p>
    <w:p w14:paraId="0AF1D59A" w14:textId="77777777" w:rsidR="00B83EDA" w:rsidRDefault="00B83EDA" w:rsidP="00B83EDA">
      <w:pPr>
        <w:jc w:val="center"/>
        <w:rPr>
          <w:rFonts w:ascii="Arial" w:hAnsi="Arial" w:cs="Arial"/>
          <w:b/>
          <w:sz w:val="28"/>
          <w:szCs w:val="28"/>
        </w:rPr>
      </w:pPr>
    </w:p>
    <w:p w14:paraId="7A9C33A9" w14:textId="77777777" w:rsidR="00B83EDA" w:rsidRPr="00BC1669" w:rsidRDefault="00B83EDA" w:rsidP="00B83EDA">
      <w:pPr>
        <w:jc w:val="center"/>
        <w:rPr>
          <w:rFonts w:ascii="Arial" w:hAnsi="Arial" w:cs="Arial"/>
          <w:b/>
          <w:sz w:val="28"/>
          <w:szCs w:val="28"/>
        </w:rPr>
      </w:pPr>
    </w:p>
    <w:p w14:paraId="5576CC80" w14:textId="77777777" w:rsidR="00B83EDA" w:rsidRDefault="00B83EDA" w:rsidP="00B83EDA">
      <w:pPr>
        <w:jc w:val="center"/>
        <w:rPr>
          <w:rFonts w:ascii="Arial" w:hAnsi="Arial" w:cs="Arial"/>
          <w:b/>
          <w:sz w:val="28"/>
          <w:szCs w:val="28"/>
        </w:rPr>
      </w:pPr>
      <w:r w:rsidRPr="00BC1669">
        <w:rPr>
          <w:rFonts w:ascii="Arial" w:hAnsi="Arial" w:cs="Arial"/>
          <w:b/>
          <w:sz w:val="28"/>
          <w:szCs w:val="28"/>
        </w:rPr>
        <w:t>Module Title: The Foundation Phase and Early Years Curricula</w:t>
      </w:r>
    </w:p>
    <w:p w14:paraId="49902DA1" w14:textId="77777777" w:rsidR="00B83EDA" w:rsidRDefault="00B83EDA" w:rsidP="00B83EDA">
      <w:pPr>
        <w:jc w:val="center"/>
        <w:rPr>
          <w:rFonts w:ascii="Arial" w:hAnsi="Arial" w:cs="Arial"/>
          <w:b/>
          <w:sz w:val="28"/>
          <w:szCs w:val="28"/>
        </w:rPr>
      </w:pPr>
    </w:p>
    <w:p w14:paraId="3B335F3E" w14:textId="77777777" w:rsidR="00B83EDA" w:rsidRDefault="00B83EDA" w:rsidP="00B83EDA">
      <w:pPr>
        <w:jc w:val="center"/>
        <w:rPr>
          <w:rFonts w:ascii="Arial" w:hAnsi="Arial" w:cs="Arial"/>
          <w:b/>
          <w:sz w:val="28"/>
          <w:szCs w:val="28"/>
        </w:rPr>
      </w:pPr>
    </w:p>
    <w:p w14:paraId="3CD99AA0" w14:textId="77777777" w:rsidR="00B83EDA" w:rsidRDefault="00B83EDA" w:rsidP="00B83EDA">
      <w:pPr>
        <w:jc w:val="center"/>
        <w:rPr>
          <w:rFonts w:ascii="Arial" w:hAnsi="Arial" w:cs="Arial"/>
          <w:b/>
          <w:sz w:val="28"/>
          <w:szCs w:val="28"/>
        </w:rPr>
      </w:pPr>
      <w:r>
        <w:rPr>
          <w:rFonts w:ascii="Arial" w:hAnsi="Arial" w:cs="Arial"/>
          <w:b/>
          <w:sz w:val="28"/>
          <w:szCs w:val="28"/>
        </w:rPr>
        <w:t>Student Name: Sarah Cole</w:t>
      </w:r>
    </w:p>
    <w:p w14:paraId="030DC272" w14:textId="77777777" w:rsidR="00B83EDA" w:rsidRDefault="00B83EDA" w:rsidP="00B83EDA">
      <w:pPr>
        <w:jc w:val="center"/>
        <w:rPr>
          <w:rFonts w:ascii="Arial" w:hAnsi="Arial" w:cs="Arial"/>
          <w:b/>
          <w:sz w:val="28"/>
          <w:szCs w:val="28"/>
        </w:rPr>
      </w:pPr>
    </w:p>
    <w:p w14:paraId="41E94C7B" w14:textId="77777777" w:rsidR="00B83EDA" w:rsidRDefault="00B83EDA" w:rsidP="00B83EDA">
      <w:pPr>
        <w:jc w:val="center"/>
        <w:rPr>
          <w:rFonts w:ascii="Arial" w:hAnsi="Arial" w:cs="Arial"/>
          <w:b/>
          <w:sz w:val="28"/>
          <w:szCs w:val="28"/>
        </w:rPr>
      </w:pPr>
    </w:p>
    <w:p w14:paraId="2E27E5F3" w14:textId="0393A58F" w:rsidR="00B83EDA" w:rsidRDefault="00BF540D" w:rsidP="00B83EDA">
      <w:pPr>
        <w:jc w:val="center"/>
        <w:rPr>
          <w:rFonts w:ascii="Arial" w:hAnsi="Arial" w:cs="Arial"/>
          <w:b/>
          <w:sz w:val="28"/>
          <w:szCs w:val="28"/>
        </w:rPr>
      </w:pPr>
      <w:r>
        <w:rPr>
          <w:rFonts w:ascii="Arial" w:hAnsi="Arial" w:cs="Arial"/>
          <w:b/>
          <w:sz w:val="28"/>
          <w:szCs w:val="28"/>
        </w:rPr>
        <w:t>Student Number: 1807249</w:t>
      </w:r>
    </w:p>
    <w:p w14:paraId="4BAD6EE6" w14:textId="77777777" w:rsidR="00B83EDA" w:rsidRDefault="00B83EDA" w:rsidP="00B83EDA">
      <w:pPr>
        <w:rPr>
          <w:rFonts w:ascii="Arial" w:hAnsi="Arial" w:cs="Arial"/>
          <w:b/>
          <w:sz w:val="28"/>
          <w:szCs w:val="28"/>
        </w:rPr>
      </w:pPr>
    </w:p>
    <w:p w14:paraId="57843C4E" w14:textId="77777777" w:rsidR="00B83EDA" w:rsidRDefault="00B83EDA" w:rsidP="00B83EDA">
      <w:pPr>
        <w:rPr>
          <w:rFonts w:ascii="Arial" w:hAnsi="Arial" w:cs="Arial"/>
          <w:b/>
          <w:sz w:val="28"/>
          <w:szCs w:val="28"/>
        </w:rPr>
      </w:pPr>
    </w:p>
    <w:p w14:paraId="070A5282" w14:textId="77777777" w:rsidR="00B83EDA" w:rsidRDefault="00B83EDA" w:rsidP="00B83EDA">
      <w:pPr>
        <w:rPr>
          <w:rFonts w:ascii="Arial" w:hAnsi="Arial" w:cs="Arial"/>
          <w:b/>
          <w:sz w:val="28"/>
          <w:szCs w:val="28"/>
        </w:rPr>
      </w:pPr>
    </w:p>
    <w:p w14:paraId="320BF45C" w14:textId="77777777" w:rsidR="00B83EDA" w:rsidRDefault="00B83EDA" w:rsidP="00B83EDA">
      <w:pPr>
        <w:rPr>
          <w:rFonts w:ascii="Arial" w:hAnsi="Arial" w:cs="Arial"/>
          <w:b/>
          <w:sz w:val="28"/>
          <w:szCs w:val="28"/>
        </w:rPr>
      </w:pPr>
    </w:p>
    <w:p w14:paraId="0FAA2A91" w14:textId="77777777" w:rsidR="00B83EDA" w:rsidRDefault="00B83EDA" w:rsidP="00B83EDA">
      <w:pPr>
        <w:rPr>
          <w:rFonts w:ascii="Arial" w:hAnsi="Arial" w:cs="Arial"/>
          <w:b/>
          <w:sz w:val="28"/>
          <w:szCs w:val="28"/>
        </w:rPr>
      </w:pPr>
    </w:p>
    <w:p w14:paraId="0E2FB88C" w14:textId="77777777" w:rsidR="00B83EDA" w:rsidRDefault="00B83EDA" w:rsidP="00B83EDA">
      <w:pPr>
        <w:rPr>
          <w:rFonts w:ascii="Arial" w:hAnsi="Arial" w:cs="Arial"/>
          <w:b/>
          <w:sz w:val="28"/>
          <w:szCs w:val="28"/>
        </w:rPr>
      </w:pPr>
    </w:p>
    <w:p w14:paraId="57C78B5B" w14:textId="77777777" w:rsidR="00B83EDA" w:rsidRDefault="00B83EDA" w:rsidP="00B83EDA">
      <w:pPr>
        <w:rPr>
          <w:rFonts w:ascii="Arial" w:hAnsi="Arial" w:cs="Arial"/>
          <w:b/>
          <w:sz w:val="28"/>
          <w:szCs w:val="28"/>
        </w:rPr>
      </w:pPr>
    </w:p>
    <w:p w14:paraId="1D39FA40" w14:textId="77777777" w:rsidR="00B83EDA" w:rsidRDefault="00B83EDA" w:rsidP="00B83EDA">
      <w:pPr>
        <w:rPr>
          <w:rFonts w:ascii="Arial" w:hAnsi="Arial" w:cs="Arial"/>
          <w:b/>
          <w:sz w:val="28"/>
          <w:szCs w:val="28"/>
        </w:rPr>
      </w:pPr>
    </w:p>
    <w:p w14:paraId="54423B12" w14:textId="77777777" w:rsidR="00B83EDA" w:rsidRDefault="00B83EDA" w:rsidP="00B83EDA">
      <w:pPr>
        <w:rPr>
          <w:rFonts w:ascii="Arial" w:hAnsi="Arial" w:cs="Arial"/>
          <w:b/>
          <w:sz w:val="28"/>
          <w:szCs w:val="28"/>
        </w:rPr>
      </w:pPr>
    </w:p>
    <w:p w14:paraId="0BE108DE" w14:textId="77777777" w:rsidR="00B83EDA" w:rsidRDefault="00B83EDA" w:rsidP="00B83EDA">
      <w:pPr>
        <w:rPr>
          <w:rFonts w:ascii="Arial" w:hAnsi="Arial" w:cs="Arial"/>
          <w:b/>
          <w:sz w:val="28"/>
          <w:szCs w:val="28"/>
        </w:rPr>
      </w:pPr>
    </w:p>
    <w:p w14:paraId="531DF2A1" w14:textId="77777777" w:rsidR="00B83EDA" w:rsidRDefault="00B83EDA" w:rsidP="00B83EDA">
      <w:pPr>
        <w:rPr>
          <w:rFonts w:ascii="Arial" w:hAnsi="Arial" w:cs="Arial"/>
          <w:b/>
          <w:sz w:val="28"/>
          <w:szCs w:val="28"/>
        </w:rPr>
      </w:pPr>
    </w:p>
    <w:p w14:paraId="3EF1FD5B" w14:textId="77777777" w:rsidR="00B83EDA" w:rsidRDefault="00B83EDA" w:rsidP="00B83EDA">
      <w:pPr>
        <w:rPr>
          <w:rFonts w:ascii="Arial" w:hAnsi="Arial" w:cs="Arial"/>
          <w:b/>
          <w:sz w:val="28"/>
          <w:szCs w:val="28"/>
        </w:rPr>
      </w:pPr>
    </w:p>
    <w:p w14:paraId="649150FE" w14:textId="77777777" w:rsidR="00B83EDA" w:rsidRDefault="00B83EDA" w:rsidP="00B83EDA">
      <w:pPr>
        <w:rPr>
          <w:rFonts w:ascii="Arial" w:hAnsi="Arial" w:cs="Arial"/>
          <w:b/>
          <w:sz w:val="28"/>
          <w:szCs w:val="28"/>
        </w:rPr>
      </w:pPr>
    </w:p>
    <w:p w14:paraId="7A14F4F6" w14:textId="77777777" w:rsidR="00B83EDA" w:rsidRDefault="00B83EDA" w:rsidP="00B83EDA">
      <w:pPr>
        <w:rPr>
          <w:rFonts w:ascii="Arial" w:hAnsi="Arial" w:cs="Arial"/>
          <w:b/>
        </w:rPr>
      </w:pPr>
    </w:p>
    <w:p w14:paraId="4969C75A" w14:textId="77777777" w:rsidR="001A1D3E" w:rsidRPr="002B03A4" w:rsidRDefault="001A1D3E" w:rsidP="00B83EDA">
      <w:pPr>
        <w:rPr>
          <w:rFonts w:ascii="Arial" w:hAnsi="Arial" w:cs="Arial"/>
        </w:rPr>
      </w:pPr>
    </w:p>
    <w:p w14:paraId="11068086" w14:textId="77777777" w:rsidR="00B83EDA" w:rsidRDefault="00B83EDA" w:rsidP="00B83EDA">
      <w:pPr>
        <w:rPr>
          <w:rFonts w:ascii="Arial" w:hAnsi="Arial" w:cs="Arial"/>
          <w:b/>
          <w:sz w:val="28"/>
          <w:szCs w:val="28"/>
        </w:rPr>
      </w:pPr>
      <w:r w:rsidRPr="00BC1669">
        <w:rPr>
          <w:rFonts w:ascii="Arial" w:hAnsi="Arial" w:cs="Arial"/>
          <w:b/>
          <w:sz w:val="28"/>
          <w:szCs w:val="28"/>
        </w:rPr>
        <w:lastRenderedPageBreak/>
        <w:t>Title: The Foundation Phase and Early Years Curricula</w:t>
      </w:r>
    </w:p>
    <w:p w14:paraId="721A58C0" w14:textId="77777777" w:rsidR="001D6962" w:rsidRDefault="001D6962" w:rsidP="00B83EDA">
      <w:pPr>
        <w:rPr>
          <w:rFonts w:ascii="Arial" w:hAnsi="Arial" w:cs="Arial"/>
          <w:b/>
          <w:sz w:val="28"/>
          <w:szCs w:val="28"/>
        </w:rPr>
      </w:pPr>
    </w:p>
    <w:p w14:paraId="7D268C97" w14:textId="0C0C79F2" w:rsidR="00604712" w:rsidRDefault="001D6962" w:rsidP="00604712">
      <w:pPr>
        <w:spacing w:line="276" w:lineRule="auto"/>
        <w:ind w:left="1440"/>
        <w:rPr>
          <w:rFonts w:ascii="Arial" w:hAnsi="Arial" w:cs="Arial"/>
        </w:rPr>
      </w:pPr>
      <w:r>
        <w:rPr>
          <w:rFonts w:ascii="Arial" w:hAnsi="Arial" w:cs="Arial"/>
        </w:rPr>
        <w:t>‘</w:t>
      </w:r>
      <w:r w:rsidR="00604712">
        <w:rPr>
          <w:rFonts w:ascii="Arial" w:hAnsi="Arial" w:cs="Arial"/>
        </w:rPr>
        <w:t>The goal of early childhood education should be to activate the child’s own natural desire to learn’ (Montessori, 1870-1952).</w:t>
      </w:r>
    </w:p>
    <w:p w14:paraId="77CBA513" w14:textId="77777777" w:rsidR="001D6962" w:rsidRPr="002B03A4" w:rsidRDefault="001D6962" w:rsidP="001D6962">
      <w:pPr>
        <w:ind w:left="720"/>
        <w:rPr>
          <w:rFonts w:ascii="Arial" w:hAnsi="Arial" w:cs="Arial"/>
        </w:rPr>
      </w:pPr>
    </w:p>
    <w:p w14:paraId="7FB027E8" w14:textId="0F1075E9" w:rsidR="00B83EDA" w:rsidRPr="00F71C2B" w:rsidRDefault="001A1D3E" w:rsidP="00B83EDA">
      <w:pPr>
        <w:spacing w:line="360" w:lineRule="auto"/>
        <w:rPr>
          <w:ins w:id="0" w:author="Caroline Harris" w:date="2020-03-24T17:02:00Z"/>
          <w:rFonts w:ascii="Arial" w:hAnsi="Arial" w:cs="Arial"/>
        </w:rPr>
      </w:pPr>
      <w:r>
        <w:rPr>
          <w:rFonts w:ascii="Arial" w:hAnsi="Arial" w:cs="Arial"/>
        </w:rPr>
        <w:t>Part one</w:t>
      </w:r>
      <w:r w:rsidR="00B83EDA">
        <w:rPr>
          <w:rFonts w:ascii="Arial" w:hAnsi="Arial" w:cs="Arial"/>
        </w:rPr>
        <w:t xml:space="preserve"> of t</w:t>
      </w:r>
      <w:r w:rsidR="00B83EDA" w:rsidRPr="00F71C2B">
        <w:rPr>
          <w:rFonts w:ascii="Arial" w:hAnsi="Arial" w:cs="Arial"/>
        </w:rPr>
        <w:t xml:space="preserve">his </w:t>
      </w:r>
      <w:ins w:id="1" w:author="Caroline Harris" w:date="2020-03-24T16:56:00Z">
        <w:r w:rsidR="00B83EDA" w:rsidRPr="00C24264">
          <w:rPr>
            <w:rFonts w:ascii="Arial" w:hAnsi="Arial" w:cs="Arial"/>
          </w:rPr>
          <w:t>assignment</w:t>
        </w:r>
        <w:r w:rsidR="00B83EDA" w:rsidRPr="00F71C2B">
          <w:rPr>
            <w:rFonts w:ascii="Arial" w:hAnsi="Arial" w:cs="Arial"/>
          </w:rPr>
          <w:t xml:space="preserve"> </w:t>
        </w:r>
      </w:ins>
      <w:r w:rsidR="00B83EDA" w:rsidRPr="00F71C2B">
        <w:rPr>
          <w:rFonts w:ascii="Arial" w:hAnsi="Arial" w:cs="Arial"/>
        </w:rPr>
        <w:t xml:space="preserve">is </w:t>
      </w:r>
      <w:ins w:id="2" w:author="Caroline Harris" w:date="2020-03-24T16:57:00Z">
        <w:r w:rsidR="00B83EDA" w:rsidRPr="00F71C2B">
          <w:rPr>
            <w:rFonts w:ascii="Arial" w:hAnsi="Arial" w:cs="Arial"/>
          </w:rPr>
          <w:t>examining</w:t>
        </w:r>
      </w:ins>
      <w:r w:rsidR="00B83EDA" w:rsidRPr="00F71C2B">
        <w:rPr>
          <w:rFonts w:ascii="Arial" w:hAnsi="Arial" w:cs="Arial"/>
        </w:rPr>
        <w:t xml:space="preserve"> </w:t>
      </w:r>
      <w:proofErr w:type="gramStart"/>
      <w:ins w:id="3" w:author="Caroline Harris" w:date="2020-03-24T16:57:00Z">
        <w:r w:rsidR="00B83EDA" w:rsidRPr="00F71C2B">
          <w:rPr>
            <w:rFonts w:ascii="Arial" w:hAnsi="Arial" w:cs="Arial"/>
          </w:rPr>
          <w:t>play</w:t>
        </w:r>
      </w:ins>
      <w:r w:rsidR="004B36D0">
        <w:rPr>
          <w:rFonts w:ascii="Arial" w:hAnsi="Arial" w:cs="Arial"/>
        </w:rPr>
        <w:t xml:space="preserve"> </w:t>
      </w:r>
      <w:ins w:id="4" w:author="Caroline Harris" w:date="2020-03-24T16:57:00Z">
        <w:r w:rsidR="00B83EDA" w:rsidRPr="00F71C2B">
          <w:rPr>
            <w:rFonts w:ascii="Arial" w:hAnsi="Arial" w:cs="Arial"/>
          </w:rPr>
          <w:t>based</w:t>
        </w:r>
      </w:ins>
      <w:proofErr w:type="gramEnd"/>
      <w:r w:rsidR="004B36D0">
        <w:rPr>
          <w:rFonts w:ascii="Arial" w:hAnsi="Arial" w:cs="Arial"/>
        </w:rPr>
        <w:t xml:space="preserve"> learning within the Early Years C</w:t>
      </w:r>
      <w:r w:rsidR="00B83EDA" w:rsidRPr="00F71C2B">
        <w:rPr>
          <w:rFonts w:ascii="Arial" w:hAnsi="Arial" w:cs="Arial"/>
        </w:rPr>
        <w:t>urricul</w:t>
      </w:r>
      <w:ins w:id="5" w:author="Caroline Harris" w:date="2020-03-24T16:57:00Z">
        <w:r w:rsidR="00B83EDA" w:rsidRPr="00F71C2B">
          <w:rPr>
            <w:rFonts w:ascii="Arial" w:hAnsi="Arial" w:cs="Arial"/>
          </w:rPr>
          <w:t xml:space="preserve">a. </w:t>
        </w:r>
      </w:ins>
      <w:ins w:id="6" w:author="Caroline Harris" w:date="2020-03-24T16:58:00Z">
        <w:r w:rsidR="00B83EDA" w:rsidRPr="00F71C2B">
          <w:rPr>
            <w:rFonts w:ascii="Arial" w:hAnsi="Arial" w:cs="Arial"/>
          </w:rPr>
          <w:t>It will develop</w:t>
        </w:r>
      </w:ins>
      <w:r w:rsidR="00B83EDA" w:rsidRPr="00F71C2B">
        <w:rPr>
          <w:rFonts w:ascii="Arial" w:hAnsi="Arial" w:cs="Arial"/>
        </w:rPr>
        <w:t xml:space="preserve"> a</w:t>
      </w:r>
      <w:ins w:id="7" w:author="Caroline Harris" w:date="2020-03-24T16:59:00Z">
        <w:r w:rsidR="00B83EDA" w:rsidRPr="00F71C2B">
          <w:rPr>
            <w:rFonts w:ascii="Arial" w:hAnsi="Arial" w:cs="Arial"/>
          </w:rPr>
          <w:t xml:space="preserve"> </w:t>
        </w:r>
      </w:ins>
      <w:r w:rsidR="004B36D0">
        <w:rPr>
          <w:rFonts w:ascii="Arial" w:hAnsi="Arial" w:cs="Arial"/>
        </w:rPr>
        <w:t>critical analysis</w:t>
      </w:r>
      <w:r w:rsidR="00B83EDA" w:rsidRPr="00F71C2B">
        <w:rPr>
          <w:rFonts w:ascii="Arial" w:hAnsi="Arial" w:cs="Arial"/>
        </w:rPr>
        <w:t xml:space="preserve"> </w:t>
      </w:r>
      <w:ins w:id="8" w:author="Caroline Harris" w:date="2020-03-24T16:59:00Z">
        <w:r w:rsidR="00B83EDA" w:rsidRPr="00F71C2B">
          <w:rPr>
            <w:rFonts w:ascii="Arial" w:hAnsi="Arial" w:cs="Arial"/>
          </w:rPr>
          <w:t xml:space="preserve">of </w:t>
        </w:r>
      </w:ins>
      <w:r w:rsidR="00B83EDA" w:rsidRPr="00F71C2B">
        <w:rPr>
          <w:rFonts w:ascii="Arial" w:hAnsi="Arial" w:cs="Arial"/>
        </w:rPr>
        <w:t xml:space="preserve">the </w:t>
      </w:r>
      <w:r w:rsidR="004B36D0" w:rsidRPr="00F71C2B">
        <w:rPr>
          <w:rFonts w:ascii="Arial" w:hAnsi="Arial" w:cs="Arial"/>
        </w:rPr>
        <w:t>application</w:t>
      </w:r>
      <w:r w:rsidR="004B36D0">
        <w:rPr>
          <w:rFonts w:ascii="Arial" w:hAnsi="Arial" w:cs="Arial"/>
        </w:rPr>
        <w:t xml:space="preserve"> of play based Early Years C</w:t>
      </w:r>
      <w:r w:rsidR="00B83EDA" w:rsidRPr="00F71C2B">
        <w:rPr>
          <w:rFonts w:ascii="Arial" w:hAnsi="Arial" w:cs="Arial"/>
        </w:rPr>
        <w:t>urricula</w:t>
      </w:r>
      <w:ins w:id="9" w:author="Caroline Harris" w:date="2020-03-24T16:59:00Z">
        <w:r w:rsidR="00B83EDA" w:rsidRPr="00F71C2B">
          <w:rPr>
            <w:rFonts w:ascii="Arial" w:hAnsi="Arial" w:cs="Arial"/>
          </w:rPr>
          <w:t>.</w:t>
        </w:r>
      </w:ins>
      <w:r w:rsidR="00B83EDA" w:rsidRPr="00F71C2B">
        <w:rPr>
          <w:rFonts w:ascii="Arial" w:hAnsi="Arial" w:cs="Arial"/>
        </w:rPr>
        <w:t xml:space="preserve"> </w:t>
      </w:r>
      <w:ins w:id="10" w:author="Caroline Harris" w:date="2020-03-24T17:00:00Z">
        <w:r w:rsidR="00B83EDA" w:rsidRPr="00F71C2B">
          <w:rPr>
            <w:rFonts w:ascii="Arial" w:hAnsi="Arial" w:cs="Arial"/>
          </w:rPr>
          <w:t>I</w:t>
        </w:r>
      </w:ins>
      <w:r w:rsidR="00B83EDA" w:rsidRPr="00F71C2B">
        <w:rPr>
          <w:rFonts w:ascii="Arial" w:hAnsi="Arial" w:cs="Arial"/>
        </w:rPr>
        <w:t>t will be cover</w:t>
      </w:r>
      <w:r w:rsidR="004B36D0">
        <w:rPr>
          <w:rFonts w:ascii="Arial" w:hAnsi="Arial" w:cs="Arial"/>
        </w:rPr>
        <w:t>ing</w:t>
      </w:r>
      <w:r w:rsidR="00B83EDA" w:rsidRPr="00F71C2B">
        <w:rPr>
          <w:rFonts w:ascii="Arial" w:hAnsi="Arial" w:cs="Arial"/>
        </w:rPr>
        <w:t xml:space="preserve"> the rationale behind the curricula, </w:t>
      </w:r>
      <w:ins w:id="11" w:author="Caroline Harris" w:date="2020-03-24T17:01:00Z">
        <w:r w:rsidR="00B83EDA" w:rsidRPr="00F71C2B">
          <w:rPr>
            <w:rFonts w:ascii="Arial" w:hAnsi="Arial" w:cs="Arial"/>
          </w:rPr>
          <w:t xml:space="preserve">the theories </w:t>
        </w:r>
      </w:ins>
      <w:ins w:id="12" w:author="Caroline Harris" w:date="2020-03-25T16:57:00Z">
        <w:r w:rsidR="00B83EDA" w:rsidRPr="00F71C2B">
          <w:rPr>
            <w:rFonts w:ascii="Arial" w:hAnsi="Arial" w:cs="Arial"/>
          </w:rPr>
          <w:t>that</w:t>
        </w:r>
      </w:ins>
      <w:r w:rsidR="00B83EDA" w:rsidRPr="00F71C2B">
        <w:rPr>
          <w:rFonts w:ascii="Arial" w:hAnsi="Arial" w:cs="Arial"/>
        </w:rPr>
        <w:t xml:space="preserve"> underpin</w:t>
      </w:r>
      <w:ins w:id="13" w:author="Caroline Harris" w:date="2020-03-24T17:01:00Z">
        <w:r w:rsidR="00B83EDA" w:rsidRPr="00F71C2B">
          <w:rPr>
            <w:rFonts w:ascii="Arial" w:hAnsi="Arial" w:cs="Arial"/>
          </w:rPr>
          <w:t xml:space="preserve"> the curricula</w:t>
        </w:r>
      </w:ins>
      <w:ins w:id="14" w:author="Caroline Harris" w:date="2020-03-24T17:02:00Z">
        <w:r w:rsidR="00B83EDA" w:rsidRPr="00F71C2B">
          <w:rPr>
            <w:rFonts w:ascii="Arial" w:hAnsi="Arial" w:cs="Arial"/>
          </w:rPr>
          <w:t xml:space="preserve"> and</w:t>
        </w:r>
      </w:ins>
      <w:r w:rsidR="004B36D0">
        <w:rPr>
          <w:rFonts w:ascii="Arial" w:hAnsi="Arial" w:cs="Arial"/>
        </w:rPr>
        <w:t xml:space="preserve"> the role</w:t>
      </w:r>
      <w:r w:rsidR="00B83EDA" w:rsidRPr="00F71C2B">
        <w:rPr>
          <w:rFonts w:ascii="Arial" w:hAnsi="Arial" w:cs="Arial"/>
        </w:rPr>
        <w:t xml:space="preserve"> play </w:t>
      </w:r>
      <w:r w:rsidR="004B36D0">
        <w:rPr>
          <w:rFonts w:ascii="Arial" w:hAnsi="Arial" w:cs="Arial"/>
        </w:rPr>
        <w:t xml:space="preserve">has </w:t>
      </w:r>
      <w:r w:rsidR="00B83EDA" w:rsidRPr="00F71C2B">
        <w:rPr>
          <w:rFonts w:ascii="Arial" w:hAnsi="Arial" w:cs="Arial"/>
        </w:rPr>
        <w:t xml:space="preserve">in learning. </w:t>
      </w:r>
    </w:p>
    <w:p w14:paraId="23F7DA81" w14:textId="77777777" w:rsidR="00B83EDA" w:rsidRPr="00F71C2B" w:rsidRDefault="00B83EDA" w:rsidP="00B83EDA">
      <w:pPr>
        <w:spacing w:line="360" w:lineRule="auto"/>
        <w:rPr>
          <w:rFonts w:ascii="Arial" w:hAnsi="Arial" w:cs="Arial"/>
        </w:rPr>
      </w:pPr>
      <w:ins w:id="15" w:author="Caroline Harris" w:date="2020-03-24T17:02:00Z">
        <w:r w:rsidRPr="00F71C2B">
          <w:rPr>
            <w:rFonts w:ascii="Arial" w:hAnsi="Arial" w:cs="Arial"/>
          </w:rPr>
          <w:t xml:space="preserve">The assignment </w:t>
        </w:r>
      </w:ins>
      <w:ins w:id="16" w:author="Caroline Harris" w:date="2020-03-24T17:03:00Z">
        <w:r w:rsidRPr="00F71C2B">
          <w:rPr>
            <w:rFonts w:ascii="Arial" w:hAnsi="Arial" w:cs="Arial"/>
          </w:rPr>
          <w:t xml:space="preserve">will </w:t>
        </w:r>
      </w:ins>
      <w:r w:rsidRPr="00F71C2B">
        <w:rPr>
          <w:rFonts w:ascii="Arial" w:hAnsi="Arial" w:cs="Arial"/>
        </w:rPr>
        <w:t xml:space="preserve">be </w:t>
      </w:r>
      <w:ins w:id="17" w:author="Caroline Harris" w:date="2020-03-24T17:03:00Z">
        <w:r w:rsidRPr="00F71C2B">
          <w:rPr>
            <w:rFonts w:ascii="Arial" w:hAnsi="Arial" w:cs="Arial"/>
          </w:rPr>
          <w:t>considering</w:t>
        </w:r>
      </w:ins>
      <w:r w:rsidRPr="00F71C2B">
        <w:rPr>
          <w:rFonts w:ascii="Arial" w:hAnsi="Arial" w:cs="Arial"/>
        </w:rPr>
        <w:t xml:space="preserve"> </w:t>
      </w:r>
      <w:ins w:id="18" w:author="Caroline Harris" w:date="2020-03-24T17:03:00Z">
        <w:r w:rsidRPr="00F71C2B">
          <w:rPr>
            <w:rFonts w:ascii="Arial" w:hAnsi="Arial" w:cs="Arial"/>
          </w:rPr>
          <w:t>the</w:t>
        </w:r>
      </w:ins>
      <w:ins w:id="19" w:author="Caroline Harris" w:date="2020-03-24T17:04:00Z">
        <w:r w:rsidRPr="00F71C2B">
          <w:rPr>
            <w:rFonts w:ascii="Arial" w:hAnsi="Arial" w:cs="Arial"/>
          </w:rPr>
          <w:t xml:space="preserve"> basis of the development</w:t>
        </w:r>
      </w:ins>
      <w:r w:rsidRPr="00F71C2B">
        <w:rPr>
          <w:rFonts w:ascii="Arial" w:hAnsi="Arial" w:cs="Arial"/>
        </w:rPr>
        <w:t xml:space="preserve"> </w:t>
      </w:r>
      <w:ins w:id="20" w:author="Caroline Harris" w:date="2020-03-24T17:05:00Z">
        <w:r w:rsidRPr="00F71C2B">
          <w:rPr>
            <w:rFonts w:ascii="Arial" w:hAnsi="Arial" w:cs="Arial"/>
          </w:rPr>
          <w:t xml:space="preserve">of the </w:t>
        </w:r>
      </w:ins>
      <w:r w:rsidRPr="00F71C2B">
        <w:rPr>
          <w:rFonts w:ascii="Arial" w:hAnsi="Arial" w:cs="Arial"/>
        </w:rPr>
        <w:t>curriculum</w:t>
      </w:r>
      <w:ins w:id="21" w:author="Caroline Harris" w:date="2020-03-24T17:06:00Z">
        <w:r w:rsidRPr="00F71C2B">
          <w:rPr>
            <w:rFonts w:ascii="Arial" w:hAnsi="Arial" w:cs="Arial"/>
          </w:rPr>
          <w:t xml:space="preserve"> and</w:t>
        </w:r>
      </w:ins>
      <w:r w:rsidRPr="00F71C2B">
        <w:rPr>
          <w:rFonts w:ascii="Arial" w:hAnsi="Arial" w:cs="Arial"/>
        </w:rPr>
        <w:t xml:space="preserve"> how </w:t>
      </w:r>
      <w:ins w:id="22" w:author="Caroline Harris" w:date="2020-03-24T17:07:00Z">
        <w:r w:rsidRPr="00F71C2B">
          <w:rPr>
            <w:rFonts w:ascii="Arial" w:hAnsi="Arial" w:cs="Arial"/>
          </w:rPr>
          <w:t xml:space="preserve">and which </w:t>
        </w:r>
      </w:ins>
      <w:r w:rsidRPr="00F71C2B">
        <w:rPr>
          <w:rFonts w:ascii="Arial" w:hAnsi="Arial" w:cs="Arial"/>
        </w:rPr>
        <w:t xml:space="preserve">theorist </w:t>
      </w:r>
      <w:ins w:id="23" w:author="Caroline Harris" w:date="2020-03-24T17:07:00Z">
        <w:r w:rsidRPr="00F71C2B">
          <w:rPr>
            <w:rFonts w:ascii="Arial" w:hAnsi="Arial" w:cs="Arial"/>
          </w:rPr>
          <w:t>influenced</w:t>
        </w:r>
      </w:ins>
      <w:r w:rsidRPr="00F71C2B">
        <w:rPr>
          <w:rFonts w:ascii="Arial" w:hAnsi="Arial" w:cs="Arial"/>
        </w:rPr>
        <w:t xml:space="preserve"> the curricula</w:t>
      </w:r>
      <w:ins w:id="24" w:author="Caroline Harris" w:date="2020-03-24T17:07:00Z">
        <w:r w:rsidRPr="00F71C2B">
          <w:rPr>
            <w:rFonts w:ascii="Arial" w:hAnsi="Arial" w:cs="Arial"/>
          </w:rPr>
          <w:t xml:space="preserve"> conception</w:t>
        </w:r>
      </w:ins>
      <w:r w:rsidRPr="00F71C2B">
        <w:rPr>
          <w:rFonts w:ascii="Arial" w:hAnsi="Arial" w:cs="Arial"/>
        </w:rPr>
        <w:t>. The curricula ha</w:t>
      </w:r>
      <w:ins w:id="25" w:author="Caroline Harris" w:date="2020-03-24T17:08:00Z">
        <w:r w:rsidRPr="00F71C2B">
          <w:rPr>
            <w:rFonts w:ascii="Arial" w:hAnsi="Arial" w:cs="Arial"/>
          </w:rPr>
          <w:t>s</w:t>
        </w:r>
      </w:ins>
      <w:r w:rsidRPr="00F71C2B">
        <w:rPr>
          <w:rFonts w:ascii="Arial" w:hAnsi="Arial" w:cs="Arial"/>
        </w:rPr>
        <w:t xml:space="preserve"> been around since</w:t>
      </w:r>
      <w:ins w:id="26" w:author="sarah cole" w:date="2020-03-24T20:44:00Z">
        <w:r w:rsidRPr="00F71C2B">
          <w:rPr>
            <w:rFonts w:ascii="Arial" w:hAnsi="Arial" w:cs="Arial"/>
          </w:rPr>
          <w:t xml:space="preserve"> 2008</w:t>
        </w:r>
      </w:ins>
      <w:r>
        <w:rPr>
          <w:rFonts w:ascii="Arial" w:hAnsi="Arial" w:cs="Arial"/>
        </w:rPr>
        <w:t xml:space="preserve"> </w:t>
      </w:r>
      <w:r w:rsidRPr="00F71C2B">
        <w:rPr>
          <w:rFonts w:ascii="Arial" w:hAnsi="Arial" w:cs="Arial"/>
        </w:rPr>
        <w:t>this was put in</w:t>
      </w:r>
      <w:ins w:id="27" w:author="Caroline Harris" w:date="2020-03-24T17:08:00Z">
        <w:r w:rsidRPr="00F71C2B">
          <w:rPr>
            <w:rFonts w:ascii="Arial" w:hAnsi="Arial" w:cs="Arial"/>
          </w:rPr>
          <w:t>to</w:t>
        </w:r>
      </w:ins>
      <w:r w:rsidRPr="00F71C2B">
        <w:rPr>
          <w:rFonts w:ascii="Arial" w:hAnsi="Arial" w:cs="Arial"/>
        </w:rPr>
        <w:t xml:space="preserve"> place by the </w:t>
      </w:r>
      <w:ins w:id="28" w:author="Caroline Harris" w:date="2020-03-24T17:08:00Z">
        <w:r w:rsidRPr="00F71C2B">
          <w:rPr>
            <w:rFonts w:ascii="Arial" w:hAnsi="Arial" w:cs="Arial"/>
          </w:rPr>
          <w:t xml:space="preserve">UK </w:t>
        </w:r>
      </w:ins>
      <w:r>
        <w:rPr>
          <w:rFonts w:ascii="Arial" w:hAnsi="Arial" w:cs="Arial"/>
        </w:rPr>
        <w:t>G</w:t>
      </w:r>
      <w:r w:rsidRPr="00F71C2B">
        <w:rPr>
          <w:rFonts w:ascii="Arial" w:hAnsi="Arial" w:cs="Arial"/>
        </w:rPr>
        <w:t xml:space="preserve">overnment </w:t>
      </w:r>
      <w:r>
        <w:rPr>
          <w:rFonts w:ascii="Arial" w:hAnsi="Arial" w:cs="Arial"/>
        </w:rPr>
        <w:t xml:space="preserve">(DfES, 2008) </w:t>
      </w:r>
      <w:r w:rsidRPr="00F71C2B">
        <w:rPr>
          <w:rFonts w:ascii="Arial" w:hAnsi="Arial" w:cs="Arial"/>
        </w:rPr>
        <w:t xml:space="preserve">to </w:t>
      </w:r>
      <w:ins w:id="29" w:author="Caroline Harris" w:date="2020-03-24T17:09:00Z">
        <w:r w:rsidRPr="00F71C2B">
          <w:rPr>
            <w:rFonts w:ascii="Arial" w:hAnsi="Arial" w:cs="Arial"/>
          </w:rPr>
          <w:t xml:space="preserve">create a </w:t>
        </w:r>
      </w:ins>
      <w:r w:rsidRPr="00F71C2B">
        <w:rPr>
          <w:rFonts w:ascii="Arial" w:hAnsi="Arial" w:cs="Arial"/>
        </w:rPr>
        <w:t xml:space="preserve">clear structure of what must be delivered </w:t>
      </w:r>
      <w:ins w:id="30" w:author="Caroline Harris" w:date="2020-03-24T17:09:00Z">
        <w:r w:rsidRPr="00F71C2B">
          <w:rPr>
            <w:rFonts w:ascii="Arial" w:hAnsi="Arial" w:cs="Arial"/>
          </w:rPr>
          <w:t xml:space="preserve">in settings </w:t>
        </w:r>
      </w:ins>
      <w:r w:rsidRPr="00F71C2B">
        <w:rPr>
          <w:rFonts w:ascii="Arial" w:hAnsi="Arial" w:cs="Arial"/>
        </w:rPr>
        <w:t xml:space="preserve">and how, and what </w:t>
      </w:r>
      <w:ins w:id="31" w:author="Caroline Harris" w:date="2020-03-24T17:09:00Z">
        <w:r w:rsidRPr="00F71C2B">
          <w:rPr>
            <w:rFonts w:ascii="Arial" w:hAnsi="Arial" w:cs="Arial"/>
          </w:rPr>
          <w:t xml:space="preserve">the pupils </w:t>
        </w:r>
      </w:ins>
      <w:r w:rsidRPr="00F71C2B">
        <w:rPr>
          <w:rFonts w:ascii="Arial" w:hAnsi="Arial" w:cs="Arial"/>
        </w:rPr>
        <w:t xml:space="preserve">need to learn </w:t>
      </w:r>
      <w:ins w:id="32" w:author="Caroline Harris" w:date="2020-03-24T17:26:00Z">
        <w:r w:rsidRPr="00F71C2B">
          <w:rPr>
            <w:rFonts w:ascii="Arial" w:hAnsi="Arial" w:cs="Arial"/>
          </w:rPr>
          <w:t xml:space="preserve">(Veale, 2013, p. 85). </w:t>
        </w:r>
      </w:ins>
    </w:p>
    <w:p w14:paraId="76865E00" w14:textId="77777777" w:rsidR="00B83EDA" w:rsidRDefault="00B83EDA" w:rsidP="00B83EDA"/>
    <w:p w14:paraId="1BD12FB9" w14:textId="77777777" w:rsidR="00B83EDA" w:rsidRDefault="00B83EDA" w:rsidP="00B83EDA">
      <w:pPr>
        <w:rPr>
          <w:rFonts w:ascii="Arial" w:hAnsi="Arial" w:cs="Arial"/>
        </w:rPr>
      </w:pPr>
      <w:r w:rsidRPr="00C24264">
        <w:rPr>
          <w:rFonts w:ascii="Arial" w:hAnsi="Arial" w:cs="Arial"/>
        </w:rPr>
        <w:t xml:space="preserve"> </w:t>
      </w:r>
      <w:r w:rsidRPr="00C24264">
        <w:rPr>
          <w:rFonts w:ascii="Arial" w:hAnsi="Arial" w:cs="Arial"/>
          <w:b/>
        </w:rPr>
        <w:t>The rationale behind the curricula</w:t>
      </w:r>
      <w:r w:rsidRPr="00C24264">
        <w:rPr>
          <w:rFonts w:ascii="Arial" w:hAnsi="Arial" w:cs="Arial"/>
        </w:rPr>
        <w:t xml:space="preserve"> </w:t>
      </w:r>
    </w:p>
    <w:p w14:paraId="0BB5D8B7" w14:textId="77777777" w:rsidR="00606A21" w:rsidRDefault="00606A21" w:rsidP="00604712">
      <w:pPr>
        <w:ind w:left="1440"/>
        <w:rPr>
          <w:rFonts w:ascii="Arial" w:hAnsi="Arial" w:cs="Arial"/>
        </w:rPr>
      </w:pPr>
      <w:r>
        <w:rPr>
          <w:rFonts w:ascii="Arial" w:hAnsi="Arial" w:cs="Arial"/>
        </w:rPr>
        <w:t>‘A child is a treasure, to be nurtured, to grow, to flourish’</w:t>
      </w:r>
    </w:p>
    <w:p w14:paraId="591813A0" w14:textId="0707EA68" w:rsidR="00606A21" w:rsidRPr="00C24264" w:rsidRDefault="00606A21" w:rsidP="00604712">
      <w:pPr>
        <w:ind w:left="1440"/>
        <w:rPr>
          <w:ins w:id="33" w:author="sarah cole" w:date="2020-03-24T17:55:00Z"/>
          <w:rFonts w:ascii="Arial" w:hAnsi="Arial" w:cs="Arial"/>
        </w:rPr>
      </w:pPr>
      <w:r>
        <w:rPr>
          <w:rFonts w:ascii="Arial" w:hAnsi="Arial" w:cs="Arial"/>
        </w:rPr>
        <w:t>(</w:t>
      </w:r>
      <w:r w:rsidRPr="002338F1">
        <w:rPr>
          <w:rFonts w:ascii="Arial" w:hAnsi="Arial" w:cs="Arial"/>
        </w:rPr>
        <w:t xml:space="preserve">Te Whariki </w:t>
      </w:r>
      <w:r>
        <w:rPr>
          <w:rFonts w:ascii="Arial" w:hAnsi="Arial" w:cs="Arial"/>
        </w:rPr>
        <w:t>2017, p.2).</w:t>
      </w:r>
    </w:p>
    <w:p w14:paraId="43207A4A" w14:textId="3F740C54" w:rsidR="00B83EDA" w:rsidRPr="00F71C2B" w:rsidRDefault="00B83EDA" w:rsidP="00B83EDA">
      <w:pPr>
        <w:spacing w:line="360" w:lineRule="auto"/>
        <w:rPr>
          <w:ins w:id="34" w:author="sarah cole" w:date="2020-03-24T21:03:00Z"/>
          <w:rFonts w:ascii="Arial" w:hAnsi="Arial" w:cs="Arial"/>
        </w:rPr>
      </w:pPr>
      <w:ins w:id="35" w:author="sarah cole" w:date="2020-03-24T21:03:00Z">
        <w:r w:rsidRPr="00F71C2B">
          <w:rPr>
            <w:rFonts w:ascii="Arial" w:hAnsi="Arial" w:cs="Arial"/>
          </w:rPr>
          <w:t xml:space="preserve">The curricula here in </w:t>
        </w:r>
      </w:ins>
      <w:ins w:id="36" w:author="Caroline Harris" w:date="2020-03-25T10:56:00Z">
        <w:r w:rsidRPr="00F71C2B">
          <w:rPr>
            <w:rFonts w:ascii="Arial" w:hAnsi="Arial" w:cs="Arial"/>
          </w:rPr>
          <w:t>W</w:t>
        </w:r>
      </w:ins>
      <w:ins w:id="37" w:author="sarah cole" w:date="2020-03-24T21:03:00Z">
        <w:r w:rsidRPr="00F71C2B">
          <w:rPr>
            <w:rFonts w:ascii="Arial" w:hAnsi="Arial" w:cs="Arial"/>
          </w:rPr>
          <w:t xml:space="preserve">ales </w:t>
        </w:r>
      </w:ins>
      <w:r>
        <w:rPr>
          <w:rFonts w:ascii="Arial" w:hAnsi="Arial" w:cs="Arial"/>
        </w:rPr>
        <w:t xml:space="preserve">and </w:t>
      </w:r>
      <w:ins w:id="38" w:author="sarah cole" w:date="2020-03-24T21:03:00Z">
        <w:r w:rsidRPr="00F71C2B">
          <w:rPr>
            <w:rFonts w:ascii="Arial" w:hAnsi="Arial" w:cs="Arial"/>
          </w:rPr>
          <w:t xml:space="preserve">England today has been developed </w:t>
        </w:r>
      </w:ins>
      <w:r w:rsidR="004B36D0">
        <w:rPr>
          <w:rFonts w:ascii="Arial" w:hAnsi="Arial" w:cs="Arial"/>
        </w:rPr>
        <w:t>over a number of years due to</w:t>
      </w:r>
      <w:ins w:id="39" w:author="Caroline Harris" w:date="2020-03-25T10:56:00Z">
        <w:r w:rsidRPr="00F71C2B">
          <w:rPr>
            <w:rFonts w:ascii="Arial" w:hAnsi="Arial" w:cs="Arial"/>
          </w:rPr>
          <w:t xml:space="preserve"> </w:t>
        </w:r>
      </w:ins>
      <w:r w:rsidR="004B36D0" w:rsidRPr="00F71C2B">
        <w:rPr>
          <w:rFonts w:ascii="Arial" w:hAnsi="Arial" w:cs="Arial"/>
        </w:rPr>
        <w:t>important</w:t>
      </w:r>
      <w:ins w:id="40" w:author="sarah cole" w:date="2020-03-24T21:03:00Z">
        <w:r w:rsidRPr="00F71C2B">
          <w:rPr>
            <w:rFonts w:ascii="Arial" w:hAnsi="Arial" w:cs="Arial"/>
          </w:rPr>
          <w:t xml:space="preserve"> </w:t>
        </w:r>
      </w:ins>
      <w:r w:rsidR="004B36D0">
        <w:rPr>
          <w:rFonts w:ascii="Arial" w:hAnsi="Arial" w:cs="Arial"/>
        </w:rPr>
        <w:t>changes</w:t>
      </w:r>
      <w:ins w:id="41" w:author="sarah cole" w:date="2020-03-24T21:03:00Z">
        <w:r w:rsidRPr="00F71C2B">
          <w:rPr>
            <w:rFonts w:ascii="Arial" w:hAnsi="Arial" w:cs="Arial"/>
          </w:rPr>
          <w:t xml:space="preserve"> in the adult </w:t>
        </w:r>
      </w:ins>
      <w:r w:rsidR="004B36D0">
        <w:rPr>
          <w:rFonts w:ascii="Arial" w:hAnsi="Arial" w:cs="Arial"/>
        </w:rPr>
        <w:t>understanding</w:t>
      </w:r>
      <w:ins w:id="42" w:author="sarah cole" w:date="2020-03-24T21:03:00Z">
        <w:r w:rsidRPr="00F71C2B">
          <w:rPr>
            <w:rFonts w:ascii="Arial" w:hAnsi="Arial" w:cs="Arial"/>
          </w:rPr>
          <w:t xml:space="preserve"> of childhood</w:t>
        </w:r>
      </w:ins>
      <w:r>
        <w:rPr>
          <w:rFonts w:ascii="Arial" w:hAnsi="Arial" w:cs="Arial"/>
        </w:rPr>
        <w:t xml:space="preserve"> (Willan, 2017, p.193)</w:t>
      </w:r>
      <w:ins w:id="43" w:author="sarah cole" w:date="2020-03-24T21:03:00Z">
        <w:r w:rsidRPr="00F71C2B">
          <w:rPr>
            <w:rFonts w:ascii="Arial" w:hAnsi="Arial" w:cs="Arial"/>
          </w:rPr>
          <w:t xml:space="preserve">. </w:t>
        </w:r>
      </w:ins>
      <w:r w:rsidRPr="00F71C2B">
        <w:rPr>
          <w:rFonts w:ascii="Arial" w:hAnsi="Arial" w:cs="Arial"/>
        </w:rPr>
        <w:t>Historica</w:t>
      </w:r>
      <w:r>
        <w:rPr>
          <w:rFonts w:ascii="Arial" w:hAnsi="Arial" w:cs="Arial"/>
        </w:rPr>
        <w:t>l</w:t>
      </w:r>
      <w:r w:rsidRPr="00F71C2B">
        <w:rPr>
          <w:rFonts w:ascii="Arial" w:hAnsi="Arial" w:cs="Arial"/>
        </w:rPr>
        <w:t>ly</w:t>
      </w:r>
      <w:ins w:id="44" w:author="sarah cole" w:date="2020-03-24T21:03:00Z">
        <w:r w:rsidRPr="00F71C2B">
          <w:rPr>
            <w:rFonts w:ascii="Arial" w:hAnsi="Arial" w:cs="Arial"/>
          </w:rPr>
          <w:t xml:space="preserve"> </w:t>
        </w:r>
      </w:ins>
      <w:ins w:id="45" w:author="Caroline Harris" w:date="2020-03-25T10:57:00Z">
        <w:r w:rsidRPr="00F71C2B">
          <w:rPr>
            <w:rFonts w:ascii="Arial" w:hAnsi="Arial" w:cs="Arial"/>
          </w:rPr>
          <w:t>children were</w:t>
        </w:r>
      </w:ins>
      <w:ins w:id="46" w:author="sarah cole" w:date="2020-03-24T21:03:00Z">
        <w:r w:rsidRPr="00F71C2B">
          <w:rPr>
            <w:rFonts w:ascii="Arial" w:hAnsi="Arial" w:cs="Arial"/>
          </w:rPr>
          <w:t xml:space="preserve"> viewed as contributors to the family</w:t>
        </w:r>
      </w:ins>
      <w:ins w:id="47" w:author="Caroline Harris" w:date="2020-03-25T10:57:00Z">
        <w:r w:rsidRPr="00F71C2B">
          <w:rPr>
            <w:rFonts w:ascii="Arial" w:hAnsi="Arial" w:cs="Arial"/>
          </w:rPr>
          <w:t>,</w:t>
        </w:r>
      </w:ins>
      <w:ins w:id="48" w:author="sarah cole" w:date="2020-03-24T21:03:00Z">
        <w:r w:rsidRPr="00F71C2B">
          <w:rPr>
            <w:rFonts w:ascii="Arial" w:hAnsi="Arial" w:cs="Arial"/>
          </w:rPr>
          <w:t xml:space="preserve"> this mea</w:t>
        </w:r>
      </w:ins>
      <w:ins w:id="49" w:author="Caroline Harris" w:date="2020-03-25T10:57:00Z">
        <w:r w:rsidRPr="00F71C2B">
          <w:rPr>
            <w:rFonts w:ascii="Arial" w:hAnsi="Arial" w:cs="Arial"/>
          </w:rPr>
          <w:t>nt</w:t>
        </w:r>
      </w:ins>
      <w:ins w:id="50" w:author="sarah cole" w:date="2020-03-24T21:03:00Z">
        <w:r w:rsidRPr="00F71C2B">
          <w:rPr>
            <w:rFonts w:ascii="Arial" w:hAnsi="Arial" w:cs="Arial"/>
          </w:rPr>
          <w:t xml:space="preserve"> that they were ether put to work or to look after their siblings </w:t>
        </w:r>
      </w:ins>
      <w:ins w:id="51" w:author="Caroline Harris" w:date="2020-03-25T10:58:00Z">
        <w:r w:rsidRPr="00F71C2B">
          <w:rPr>
            <w:rFonts w:ascii="Arial" w:hAnsi="Arial" w:cs="Arial"/>
          </w:rPr>
          <w:t>and</w:t>
        </w:r>
      </w:ins>
      <w:ins w:id="52" w:author="sarah cole" w:date="2020-03-24T21:03:00Z">
        <w:r w:rsidRPr="00F71C2B">
          <w:rPr>
            <w:rFonts w:ascii="Arial" w:hAnsi="Arial" w:cs="Arial"/>
          </w:rPr>
          <w:t xml:space="preserve"> elderly relatives</w:t>
        </w:r>
      </w:ins>
      <w:r>
        <w:rPr>
          <w:rFonts w:ascii="Arial" w:hAnsi="Arial" w:cs="Arial"/>
        </w:rPr>
        <w:t xml:space="preserve"> (Jordan, 1987, p. 40)</w:t>
      </w:r>
      <w:ins w:id="53" w:author="sarah cole" w:date="2020-03-24T21:03:00Z">
        <w:r w:rsidRPr="00F71C2B">
          <w:rPr>
            <w:rFonts w:ascii="Arial" w:hAnsi="Arial" w:cs="Arial"/>
          </w:rPr>
          <w:t>. Owen (1771 – 1858) was a</w:t>
        </w:r>
      </w:ins>
      <w:ins w:id="54" w:author="Caroline Harris" w:date="2020-03-25T11:05:00Z">
        <w:r w:rsidRPr="00F71C2B">
          <w:rPr>
            <w:rFonts w:ascii="Arial" w:hAnsi="Arial" w:cs="Arial"/>
          </w:rPr>
          <w:t>n</w:t>
        </w:r>
      </w:ins>
      <w:ins w:id="55" w:author="sarah cole" w:date="2020-03-24T21:03:00Z">
        <w:r w:rsidRPr="00F71C2B">
          <w:rPr>
            <w:rFonts w:ascii="Arial" w:hAnsi="Arial" w:cs="Arial"/>
          </w:rPr>
          <w:t xml:space="preserve"> </w:t>
        </w:r>
      </w:ins>
      <w:r>
        <w:rPr>
          <w:rFonts w:ascii="Arial" w:hAnsi="Arial" w:cs="Arial"/>
        </w:rPr>
        <w:t>i</w:t>
      </w:r>
      <w:ins w:id="56" w:author="sarah cole" w:date="2020-03-24T21:03:00Z">
        <w:r w:rsidRPr="00F71C2B">
          <w:rPr>
            <w:rFonts w:ascii="Arial" w:hAnsi="Arial" w:cs="Arial"/>
          </w:rPr>
          <w:t>ndustrialist and social reformer</w:t>
        </w:r>
      </w:ins>
      <w:ins w:id="57" w:author="Caroline Harris" w:date="2020-03-25T11:05:00Z">
        <w:r w:rsidRPr="00F71C2B">
          <w:rPr>
            <w:rFonts w:ascii="Arial" w:hAnsi="Arial" w:cs="Arial"/>
          </w:rPr>
          <w:t>,</w:t>
        </w:r>
      </w:ins>
      <w:ins w:id="58" w:author="sarah cole" w:date="2020-03-24T21:03:00Z">
        <w:r w:rsidRPr="00F71C2B">
          <w:rPr>
            <w:rFonts w:ascii="Arial" w:hAnsi="Arial" w:cs="Arial"/>
          </w:rPr>
          <w:t xml:space="preserve"> he work hard to </w:t>
        </w:r>
      </w:ins>
      <w:r w:rsidR="004B36D0">
        <w:rPr>
          <w:rFonts w:ascii="Arial" w:hAnsi="Arial" w:cs="Arial"/>
        </w:rPr>
        <w:t>alter</w:t>
      </w:r>
      <w:ins w:id="59" w:author="sarah cole" w:date="2020-03-24T21:03:00Z">
        <w:r w:rsidRPr="00F71C2B">
          <w:rPr>
            <w:rFonts w:ascii="Arial" w:hAnsi="Arial" w:cs="Arial"/>
          </w:rPr>
          <w:t xml:space="preserve"> the views </w:t>
        </w:r>
      </w:ins>
      <w:r w:rsidR="004B36D0">
        <w:rPr>
          <w:rFonts w:ascii="Arial" w:hAnsi="Arial" w:cs="Arial"/>
        </w:rPr>
        <w:t>of</w:t>
      </w:r>
      <w:ins w:id="60" w:author="Caroline Harris" w:date="2020-03-25T11:04:00Z">
        <w:r w:rsidRPr="00F71C2B">
          <w:rPr>
            <w:rFonts w:ascii="Arial" w:hAnsi="Arial" w:cs="Arial"/>
          </w:rPr>
          <w:t xml:space="preserve"> </w:t>
        </w:r>
      </w:ins>
      <w:ins w:id="61" w:author="sarah cole" w:date="2020-03-24T21:03:00Z">
        <w:r w:rsidRPr="00F71C2B">
          <w:rPr>
            <w:rFonts w:ascii="Arial" w:hAnsi="Arial" w:cs="Arial"/>
          </w:rPr>
          <w:t xml:space="preserve">child labour and is </w:t>
        </w:r>
      </w:ins>
      <w:r w:rsidR="004B36D0" w:rsidRPr="00F71C2B">
        <w:rPr>
          <w:rFonts w:ascii="Arial" w:hAnsi="Arial" w:cs="Arial"/>
        </w:rPr>
        <w:t>credited</w:t>
      </w:r>
      <w:ins w:id="62" w:author="sarah cole" w:date="2020-03-24T21:03:00Z">
        <w:r w:rsidRPr="00F71C2B">
          <w:rPr>
            <w:rFonts w:ascii="Arial" w:hAnsi="Arial" w:cs="Arial"/>
          </w:rPr>
          <w:t xml:space="preserve"> as </w:t>
        </w:r>
      </w:ins>
      <w:r w:rsidR="004B36D0">
        <w:rPr>
          <w:rFonts w:ascii="Arial" w:hAnsi="Arial" w:cs="Arial"/>
        </w:rPr>
        <w:t>‘</w:t>
      </w:r>
      <w:ins w:id="63" w:author="sarah cole" w:date="2020-03-24T21:03:00Z">
        <w:r w:rsidRPr="00F71C2B">
          <w:rPr>
            <w:rFonts w:ascii="Arial" w:hAnsi="Arial" w:cs="Arial"/>
          </w:rPr>
          <w:t>the founder of infant childcare in the U</w:t>
        </w:r>
      </w:ins>
      <w:r>
        <w:rPr>
          <w:rFonts w:ascii="Arial" w:hAnsi="Arial" w:cs="Arial"/>
        </w:rPr>
        <w:t>K</w:t>
      </w:r>
      <w:r w:rsidR="004B36D0">
        <w:rPr>
          <w:rFonts w:ascii="Arial" w:hAnsi="Arial" w:cs="Arial"/>
        </w:rPr>
        <w:t>’</w:t>
      </w:r>
      <w:ins w:id="64" w:author="sarah cole" w:date="2020-03-24T21:03:00Z">
        <w:r w:rsidRPr="00F71C2B">
          <w:rPr>
            <w:rFonts w:ascii="Arial" w:hAnsi="Arial" w:cs="Arial"/>
          </w:rPr>
          <w:t xml:space="preserve"> (Kwon, 2002</w:t>
        </w:r>
      </w:ins>
      <w:r>
        <w:rPr>
          <w:rFonts w:ascii="Arial" w:hAnsi="Arial" w:cs="Arial"/>
        </w:rPr>
        <w:t>, cited in Veale, 2013, p. 86</w:t>
      </w:r>
      <w:ins w:id="65" w:author="sarah cole" w:date="2020-03-24T21:03:00Z">
        <w:r w:rsidRPr="00F71C2B">
          <w:rPr>
            <w:rFonts w:ascii="Arial" w:hAnsi="Arial" w:cs="Arial"/>
          </w:rPr>
          <w:t>)</w:t>
        </w:r>
      </w:ins>
      <w:r>
        <w:rPr>
          <w:rFonts w:ascii="Arial" w:hAnsi="Arial" w:cs="Arial"/>
        </w:rPr>
        <w:t>.</w:t>
      </w:r>
    </w:p>
    <w:p w14:paraId="5000378F" w14:textId="5442841C" w:rsidR="00B83EDA" w:rsidRPr="00F71C2B" w:rsidRDefault="00B83EDA" w:rsidP="00B83EDA">
      <w:pPr>
        <w:spacing w:line="360" w:lineRule="auto"/>
        <w:rPr>
          <w:ins w:id="66" w:author="sarah cole" w:date="2020-03-24T21:03:00Z"/>
          <w:rFonts w:ascii="Arial" w:hAnsi="Arial" w:cs="Arial"/>
        </w:rPr>
      </w:pPr>
      <w:ins w:id="67" w:author="sarah cole" w:date="2020-03-24T21:03:00Z">
        <w:r w:rsidRPr="00F71C2B">
          <w:rPr>
            <w:rFonts w:ascii="Arial" w:hAnsi="Arial" w:cs="Arial"/>
          </w:rPr>
          <w:t>According to Kowen (2002</w:t>
        </w:r>
      </w:ins>
      <w:r>
        <w:rPr>
          <w:rFonts w:ascii="Arial" w:hAnsi="Arial" w:cs="Arial"/>
        </w:rPr>
        <w:t>, cited in Veale, 2013, p. 86)</w:t>
      </w:r>
      <w:ins w:id="68" w:author="sarah cole" w:date="2020-03-24T21:03:00Z">
        <w:r w:rsidRPr="00F71C2B">
          <w:rPr>
            <w:rFonts w:ascii="Arial" w:hAnsi="Arial" w:cs="Arial"/>
          </w:rPr>
          <w:t xml:space="preserve"> Owen’s and </w:t>
        </w:r>
      </w:ins>
      <w:r w:rsidRPr="00F71C2B">
        <w:rPr>
          <w:rFonts w:ascii="Arial" w:hAnsi="Arial" w:cs="Arial"/>
        </w:rPr>
        <w:t>Macmillan’s</w:t>
      </w:r>
      <w:ins w:id="69" w:author="sarah cole" w:date="2020-03-24T21:03:00Z">
        <w:r w:rsidRPr="00F71C2B">
          <w:rPr>
            <w:rFonts w:ascii="Arial" w:hAnsi="Arial" w:cs="Arial"/>
          </w:rPr>
          <w:t xml:space="preserve"> </w:t>
        </w:r>
      </w:ins>
      <w:ins w:id="70" w:author="Caroline Harris" w:date="2020-03-25T11:06:00Z">
        <w:r w:rsidRPr="00F71C2B">
          <w:rPr>
            <w:rFonts w:ascii="Arial" w:hAnsi="Arial" w:cs="Arial"/>
          </w:rPr>
          <w:t xml:space="preserve">historical </w:t>
        </w:r>
      </w:ins>
      <w:ins w:id="71" w:author="sarah cole" w:date="2020-03-24T21:03:00Z">
        <w:r w:rsidRPr="00F71C2B">
          <w:rPr>
            <w:rFonts w:ascii="Arial" w:hAnsi="Arial" w:cs="Arial"/>
          </w:rPr>
          <w:t>contributions to the</w:t>
        </w:r>
      </w:ins>
      <w:ins w:id="72" w:author="Caroline Harris" w:date="2020-03-25T11:06:00Z">
        <w:r w:rsidRPr="00F71C2B">
          <w:rPr>
            <w:rFonts w:ascii="Arial" w:hAnsi="Arial" w:cs="Arial"/>
          </w:rPr>
          <w:t xml:space="preserve"> protection of</w:t>
        </w:r>
      </w:ins>
      <w:ins w:id="73" w:author="sarah cole" w:date="2020-03-24T21:03:00Z">
        <w:r w:rsidRPr="00F71C2B">
          <w:rPr>
            <w:rFonts w:ascii="Arial" w:hAnsi="Arial" w:cs="Arial"/>
          </w:rPr>
          <w:t xml:space="preserve"> history of childhood with the creation of childcare and education are undeniable</w:t>
        </w:r>
      </w:ins>
      <w:r>
        <w:rPr>
          <w:rFonts w:ascii="Arial" w:hAnsi="Arial" w:cs="Arial"/>
        </w:rPr>
        <w:t xml:space="preserve">. According to </w:t>
      </w:r>
      <w:r>
        <w:rPr>
          <w:rFonts w:ascii="Arial" w:hAnsi="Arial" w:cs="Arial"/>
        </w:rPr>
        <w:lastRenderedPageBreak/>
        <w:t>Veale (2013)</w:t>
      </w:r>
      <w:ins w:id="74" w:author="sarah cole" w:date="2020-03-24T21:03:00Z">
        <w:r w:rsidRPr="00F71C2B">
          <w:rPr>
            <w:rFonts w:ascii="Arial" w:hAnsi="Arial" w:cs="Arial"/>
          </w:rPr>
          <w:t xml:space="preserve"> Tutaev started a playgroup for her daughter </w:t>
        </w:r>
      </w:ins>
      <w:r>
        <w:rPr>
          <w:rFonts w:ascii="Arial" w:hAnsi="Arial" w:cs="Arial"/>
        </w:rPr>
        <w:t xml:space="preserve">and other local children </w:t>
      </w:r>
      <w:ins w:id="75" w:author="sarah cole" w:date="2020-03-24T21:03:00Z">
        <w:r w:rsidRPr="00F71C2B">
          <w:rPr>
            <w:rFonts w:ascii="Arial" w:hAnsi="Arial" w:cs="Arial"/>
          </w:rPr>
          <w:t>giv</w:t>
        </w:r>
      </w:ins>
      <w:r w:rsidR="004B36D0">
        <w:rPr>
          <w:rFonts w:ascii="Arial" w:hAnsi="Arial" w:cs="Arial"/>
        </w:rPr>
        <w:t>ing</w:t>
      </w:r>
      <w:ins w:id="76" w:author="sarah cole" w:date="2020-03-24T21:03:00Z">
        <w:r w:rsidRPr="00F71C2B">
          <w:rPr>
            <w:rFonts w:ascii="Arial" w:hAnsi="Arial" w:cs="Arial"/>
          </w:rPr>
          <w:t xml:space="preserve"> the</w:t>
        </w:r>
      </w:ins>
      <w:r>
        <w:rPr>
          <w:rFonts w:ascii="Arial" w:hAnsi="Arial" w:cs="Arial"/>
        </w:rPr>
        <w:t>m</w:t>
      </w:r>
      <w:ins w:id="77" w:author="sarah cole" w:date="2020-03-24T21:03:00Z">
        <w:r w:rsidRPr="00F71C2B">
          <w:rPr>
            <w:rFonts w:ascii="Arial" w:hAnsi="Arial" w:cs="Arial"/>
          </w:rPr>
          <w:t xml:space="preserve"> </w:t>
        </w:r>
      </w:ins>
      <w:r w:rsidR="004B36D0">
        <w:rPr>
          <w:rFonts w:ascii="Arial" w:hAnsi="Arial" w:cs="Arial"/>
        </w:rPr>
        <w:t xml:space="preserve">the </w:t>
      </w:r>
      <w:ins w:id="78" w:author="sarah cole" w:date="2020-03-24T21:03:00Z">
        <w:r w:rsidRPr="00F71C2B">
          <w:rPr>
            <w:rFonts w:ascii="Arial" w:hAnsi="Arial" w:cs="Arial"/>
          </w:rPr>
          <w:t>a</w:t>
        </w:r>
      </w:ins>
      <w:r w:rsidR="004B36D0">
        <w:rPr>
          <w:rFonts w:ascii="Arial" w:hAnsi="Arial" w:cs="Arial"/>
        </w:rPr>
        <w:t>bility</w:t>
      </w:r>
      <w:ins w:id="79" w:author="sarah cole" w:date="2020-03-24T21:03:00Z">
        <w:r w:rsidRPr="00F71C2B">
          <w:rPr>
            <w:rFonts w:ascii="Arial" w:hAnsi="Arial" w:cs="Arial"/>
          </w:rPr>
          <w:t xml:space="preserve"> to learn through play </w:t>
        </w:r>
      </w:ins>
      <w:r w:rsidR="004B36D0">
        <w:rPr>
          <w:rFonts w:ascii="Arial" w:hAnsi="Arial" w:cs="Arial"/>
        </w:rPr>
        <w:t>using the</w:t>
      </w:r>
      <w:ins w:id="80" w:author="sarah cole" w:date="2020-03-24T21:03:00Z">
        <w:r w:rsidRPr="00F71C2B">
          <w:rPr>
            <w:rFonts w:ascii="Arial" w:hAnsi="Arial" w:cs="Arial"/>
          </w:rPr>
          <w:t xml:space="preserve"> traditional Piagetian approach</w:t>
        </w:r>
      </w:ins>
      <w:r>
        <w:rPr>
          <w:rFonts w:ascii="Arial" w:hAnsi="Arial" w:cs="Arial"/>
        </w:rPr>
        <w:t xml:space="preserve"> (Meyer, Bumham and Cholvat, 1975). </w:t>
      </w:r>
    </w:p>
    <w:p w14:paraId="33603826" w14:textId="27B07CB3" w:rsidR="00B83EDA" w:rsidRPr="00F71C2B" w:rsidRDefault="00B83EDA" w:rsidP="00B83EDA">
      <w:pPr>
        <w:spacing w:line="360" w:lineRule="auto"/>
        <w:rPr>
          <w:ins w:id="81" w:author="sarah cole" w:date="2020-03-24T21:03:00Z"/>
          <w:rFonts w:ascii="Arial" w:hAnsi="Arial" w:cs="Arial"/>
        </w:rPr>
      </w:pPr>
      <w:ins w:id="82" w:author="sarah cole" w:date="2020-03-24T21:03:00Z">
        <w:r w:rsidRPr="00F71C2B">
          <w:rPr>
            <w:rFonts w:ascii="Arial" w:hAnsi="Arial" w:cs="Arial"/>
          </w:rPr>
          <w:t xml:space="preserve">Over the years there have been many theorist giving their views on </w:t>
        </w:r>
      </w:ins>
      <w:r w:rsidR="004B36D0">
        <w:rPr>
          <w:rFonts w:ascii="Arial" w:hAnsi="Arial" w:cs="Arial"/>
        </w:rPr>
        <w:t xml:space="preserve">how </w:t>
      </w:r>
      <w:ins w:id="83" w:author="sarah cole" w:date="2020-03-24T21:03:00Z">
        <w:r w:rsidRPr="00F71C2B">
          <w:rPr>
            <w:rFonts w:ascii="Arial" w:hAnsi="Arial" w:cs="Arial"/>
          </w:rPr>
          <w:t>to educate children however despite such important undertak</w:t>
        </w:r>
      </w:ins>
      <w:r w:rsidR="004B36D0">
        <w:rPr>
          <w:rFonts w:ascii="Arial" w:hAnsi="Arial" w:cs="Arial"/>
        </w:rPr>
        <w:t>ings</w:t>
      </w:r>
      <w:ins w:id="84" w:author="sarah cole" w:date="2020-03-24T21:03:00Z">
        <w:r w:rsidRPr="00F71C2B">
          <w:rPr>
            <w:rFonts w:ascii="Arial" w:hAnsi="Arial" w:cs="Arial"/>
          </w:rPr>
          <w:t xml:space="preserve"> by </w:t>
        </w:r>
        <w:r w:rsidR="004B36D0" w:rsidRPr="00F71C2B">
          <w:rPr>
            <w:rFonts w:ascii="Arial" w:hAnsi="Arial" w:cs="Arial"/>
          </w:rPr>
          <w:t xml:space="preserve">Ball </w:t>
        </w:r>
      </w:ins>
      <w:r w:rsidR="004B36D0">
        <w:rPr>
          <w:rFonts w:ascii="Arial" w:hAnsi="Arial" w:cs="Arial"/>
        </w:rPr>
        <w:t>(</w:t>
      </w:r>
      <w:ins w:id="85" w:author="sarah cole" w:date="2020-03-24T21:03:00Z">
        <w:r w:rsidR="004B36D0" w:rsidRPr="00F71C2B">
          <w:rPr>
            <w:rFonts w:ascii="Arial" w:hAnsi="Arial" w:cs="Arial"/>
          </w:rPr>
          <w:t>1994</w:t>
        </w:r>
      </w:ins>
      <w:r w:rsidR="004B36D0">
        <w:rPr>
          <w:rFonts w:ascii="Arial" w:hAnsi="Arial" w:cs="Arial"/>
        </w:rPr>
        <w:t>),</w:t>
      </w:r>
      <w:ins w:id="86" w:author="sarah cole" w:date="2020-03-24T21:03:00Z">
        <w:r w:rsidR="004B36D0" w:rsidRPr="00F71C2B">
          <w:rPr>
            <w:rFonts w:ascii="Arial" w:hAnsi="Arial" w:cs="Arial"/>
          </w:rPr>
          <w:t xml:space="preserve"> </w:t>
        </w:r>
        <w:r w:rsidRPr="00F71C2B">
          <w:rPr>
            <w:rFonts w:ascii="Arial" w:hAnsi="Arial" w:cs="Arial"/>
          </w:rPr>
          <w:t xml:space="preserve">Plowden </w:t>
        </w:r>
      </w:ins>
      <w:r>
        <w:rPr>
          <w:rFonts w:ascii="Arial" w:hAnsi="Arial" w:cs="Arial"/>
        </w:rPr>
        <w:t>(</w:t>
      </w:r>
      <w:ins w:id="87" w:author="sarah cole" w:date="2020-03-24T21:03:00Z">
        <w:r w:rsidRPr="00F71C2B">
          <w:rPr>
            <w:rFonts w:ascii="Arial" w:hAnsi="Arial" w:cs="Arial"/>
          </w:rPr>
          <w:t>1967</w:t>
        </w:r>
      </w:ins>
      <w:r>
        <w:rPr>
          <w:rFonts w:ascii="Arial" w:hAnsi="Arial" w:cs="Arial"/>
        </w:rPr>
        <w:t>)</w:t>
      </w:r>
      <w:ins w:id="88" w:author="sarah cole" w:date="2020-03-24T21:03:00Z">
        <w:r w:rsidRPr="00F71C2B">
          <w:rPr>
            <w:rFonts w:ascii="Arial" w:hAnsi="Arial" w:cs="Arial"/>
          </w:rPr>
          <w:t xml:space="preserve">, </w:t>
        </w:r>
      </w:ins>
      <w:r w:rsidR="004B36D0">
        <w:rPr>
          <w:rFonts w:ascii="Arial" w:hAnsi="Arial" w:cs="Arial"/>
        </w:rPr>
        <w:t xml:space="preserve">and </w:t>
      </w:r>
      <w:ins w:id="89" w:author="sarah cole" w:date="2020-03-24T21:03:00Z">
        <w:r w:rsidRPr="00F71C2B">
          <w:rPr>
            <w:rFonts w:ascii="Arial" w:hAnsi="Arial" w:cs="Arial"/>
          </w:rPr>
          <w:t xml:space="preserve">Rumbold </w:t>
        </w:r>
      </w:ins>
      <w:r>
        <w:rPr>
          <w:rFonts w:ascii="Arial" w:hAnsi="Arial" w:cs="Arial"/>
        </w:rPr>
        <w:t>(</w:t>
      </w:r>
      <w:ins w:id="90" w:author="sarah cole" w:date="2020-03-24T21:03:00Z">
        <w:r w:rsidRPr="00F71C2B">
          <w:rPr>
            <w:rFonts w:ascii="Arial" w:hAnsi="Arial" w:cs="Arial"/>
          </w:rPr>
          <w:t>1990</w:t>
        </w:r>
      </w:ins>
      <w:r>
        <w:rPr>
          <w:rFonts w:ascii="Arial" w:hAnsi="Arial" w:cs="Arial"/>
        </w:rPr>
        <w:t>)</w:t>
      </w:r>
      <w:ins w:id="91" w:author="sarah cole" w:date="2020-03-24T21:03:00Z">
        <w:r w:rsidRPr="00F71C2B">
          <w:rPr>
            <w:rFonts w:ascii="Arial" w:hAnsi="Arial" w:cs="Arial"/>
          </w:rPr>
          <w:t xml:space="preserve"> it was1997 </w:t>
        </w:r>
      </w:ins>
      <w:r w:rsidR="00D60C86">
        <w:rPr>
          <w:rFonts w:ascii="Arial" w:hAnsi="Arial" w:cs="Arial"/>
        </w:rPr>
        <w:t>before</w:t>
      </w:r>
      <w:ins w:id="92" w:author="sarah cole" w:date="2020-03-24T21:03:00Z">
        <w:r w:rsidRPr="00F71C2B">
          <w:rPr>
            <w:rFonts w:ascii="Arial" w:hAnsi="Arial" w:cs="Arial"/>
          </w:rPr>
          <w:t xml:space="preserve"> </w:t>
        </w:r>
      </w:ins>
      <w:r w:rsidR="00D60C86">
        <w:rPr>
          <w:rFonts w:ascii="Arial" w:hAnsi="Arial" w:cs="Arial"/>
        </w:rPr>
        <w:t>there was a</w:t>
      </w:r>
      <w:ins w:id="93" w:author="sarah cole" w:date="2020-03-24T21:03:00Z">
        <w:r w:rsidRPr="00F71C2B">
          <w:rPr>
            <w:rFonts w:ascii="Arial" w:hAnsi="Arial" w:cs="Arial"/>
          </w:rPr>
          <w:t xml:space="preserve"> massive change in early years </w:t>
        </w:r>
      </w:ins>
      <w:r w:rsidR="00D60C86">
        <w:rPr>
          <w:rFonts w:ascii="Arial" w:hAnsi="Arial" w:cs="Arial"/>
        </w:rPr>
        <w:t xml:space="preserve">provision </w:t>
      </w:r>
      <w:ins w:id="94" w:author="sarah cole" w:date="2020-03-24T21:03:00Z">
        <w:r w:rsidRPr="00F71C2B">
          <w:rPr>
            <w:rFonts w:ascii="Arial" w:hAnsi="Arial" w:cs="Arial"/>
          </w:rPr>
          <w:t xml:space="preserve">with the </w:t>
        </w:r>
      </w:ins>
      <w:r w:rsidR="004B36D0" w:rsidRPr="00F71C2B">
        <w:rPr>
          <w:rFonts w:ascii="Arial" w:hAnsi="Arial" w:cs="Arial"/>
        </w:rPr>
        <w:t>introduction</w:t>
      </w:r>
      <w:ins w:id="95" w:author="sarah cole" w:date="2020-03-24T21:03:00Z">
        <w:r w:rsidRPr="00F71C2B">
          <w:rPr>
            <w:rFonts w:ascii="Arial" w:hAnsi="Arial" w:cs="Arial"/>
          </w:rPr>
          <w:t xml:space="preserve"> of </w:t>
        </w:r>
      </w:ins>
      <w:ins w:id="96" w:author="Caroline Harris" w:date="2020-03-25T11:10:00Z">
        <w:r w:rsidRPr="00F71C2B">
          <w:rPr>
            <w:rFonts w:ascii="Arial" w:hAnsi="Arial" w:cs="Arial"/>
          </w:rPr>
          <w:t>the</w:t>
        </w:r>
      </w:ins>
      <w:ins w:id="97" w:author="sarah cole" w:date="2020-03-24T21:03:00Z">
        <w:r w:rsidRPr="00F71C2B">
          <w:rPr>
            <w:rFonts w:ascii="Arial" w:hAnsi="Arial" w:cs="Arial"/>
          </w:rPr>
          <w:t xml:space="preserve"> Effective Provision of Pre-school </w:t>
        </w:r>
      </w:ins>
      <w:ins w:id="98" w:author="Caroline Harris" w:date="2020-03-25T11:10:00Z">
        <w:r w:rsidRPr="00F71C2B">
          <w:rPr>
            <w:rFonts w:ascii="Arial" w:hAnsi="Arial" w:cs="Arial"/>
          </w:rPr>
          <w:t>E</w:t>
        </w:r>
      </w:ins>
      <w:ins w:id="99" w:author="sarah cole" w:date="2020-03-24T21:03:00Z">
        <w:r w:rsidRPr="00F71C2B">
          <w:rPr>
            <w:rFonts w:ascii="Arial" w:hAnsi="Arial" w:cs="Arial"/>
          </w:rPr>
          <w:t xml:space="preserve">ducation project </w:t>
        </w:r>
      </w:ins>
      <w:ins w:id="100" w:author="Caroline Harris" w:date="2020-03-25T11:10:00Z">
        <w:r w:rsidRPr="00F71C2B">
          <w:rPr>
            <w:rFonts w:ascii="Arial" w:hAnsi="Arial" w:cs="Arial"/>
          </w:rPr>
          <w:t xml:space="preserve">(EPPE) </w:t>
        </w:r>
      </w:ins>
      <w:ins w:id="101" w:author="sarah cole" w:date="2020-03-24T21:03:00Z">
        <w:r w:rsidRPr="00F71C2B">
          <w:rPr>
            <w:rFonts w:ascii="Arial" w:hAnsi="Arial" w:cs="Arial"/>
          </w:rPr>
          <w:t>(</w:t>
        </w:r>
      </w:ins>
      <w:r w:rsidR="00D60C86">
        <w:rPr>
          <w:rFonts w:ascii="Arial" w:hAnsi="Arial" w:cs="Arial"/>
        </w:rPr>
        <w:t>S</w:t>
      </w:r>
      <w:ins w:id="102" w:author="sarah cole" w:date="2020-03-24T21:03:00Z">
        <w:r w:rsidRPr="00F71C2B">
          <w:rPr>
            <w:rFonts w:ascii="Arial" w:hAnsi="Arial" w:cs="Arial"/>
          </w:rPr>
          <w:t xml:space="preserve">ylva </w:t>
        </w:r>
        <w:r w:rsidRPr="003F3D63">
          <w:rPr>
            <w:rFonts w:ascii="Arial" w:hAnsi="Arial" w:cs="Arial"/>
            <w:i/>
          </w:rPr>
          <w:t>et al</w:t>
        </w:r>
        <w:r w:rsidRPr="003F3D63">
          <w:rPr>
            <w:rFonts w:ascii="Arial" w:hAnsi="Arial" w:cs="Arial"/>
          </w:rPr>
          <w:t>.,</w:t>
        </w:r>
        <w:r w:rsidRPr="00F71C2B">
          <w:rPr>
            <w:rFonts w:ascii="Arial" w:hAnsi="Arial" w:cs="Arial"/>
          </w:rPr>
          <w:t xml:space="preserve"> 2004)</w:t>
        </w:r>
      </w:ins>
      <w:r w:rsidR="00D60C86">
        <w:rPr>
          <w:rFonts w:ascii="Arial" w:hAnsi="Arial" w:cs="Arial"/>
        </w:rPr>
        <w:t>.</w:t>
      </w:r>
      <w:ins w:id="103" w:author="sarah cole" w:date="2020-03-24T21:03:00Z">
        <w:r w:rsidRPr="00F71C2B">
          <w:rPr>
            <w:rFonts w:ascii="Arial" w:hAnsi="Arial" w:cs="Arial"/>
          </w:rPr>
          <w:t xml:space="preserve">  </w:t>
        </w:r>
      </w:ins>
    </w:p>
    <w:p w14:paraId="0D56E36C" w14:textId="54B9DD1E" w:rsidR="00B83EDA" w:rsidRPr="002338F1" w:rsidRDefault="00B83EDA" w:rsidP="00B83EDA">
      <w:pPr>
        <w:spacing w:line="360" w:lineRule="auto"/>
        <w:rPr>
          <w:rFonts w:ascii="Arial" w:hAnsi="Arial" w:cs="Arial"/>
        </w:rPr>
      </w:pPr>
      <w:ins w:id="104" w:author="sarah cole" w:date="2020-03-24T21:03:00Z">
        <w:r w:rsidRPr="003915CF">
          <w:rPr>
            <w:rFonts w:ascii="Arial" w:hAnsi="Arial" w:cs="Arial"/>
          </w:rPr>
          <w:t xml:space="preserve">Sylva </w:t>
        </w:r>
        <w:r w:rsidRPr="003915CF">
          <w:rPr>
            <w:rFonts w:ascii="Arial" w:hAnsi="Arial" w:cs="Arial"/>
            <w:i/>
          </w:rPr>
          <w:t>et al</w:t>
        </w:r>
        <w:r w:rsidRPr="003915CF">
          <w:rPr>
            <w:rFonts w:ascii="Arial" w:hAnsi="Arial" w:cs="Arial"/>
          </w:rPr>
          <w:t xml:space="preserve">., </w:t>
        </w:r>
      </w:ins>
      <w:ins w:id="105" w:author="Caroline Harris" w:date="2020-03-25T11:11:00Z">
        <w:r w:rsidRPr="003915CF">
          <w:rPr>
            <w:rFonts w:ascii="Arial" w:hAnsi="Arial" w:cs="Arial"/>
          </w:rPr>
          <w:t>(</w:t>
        </w:r>
      </w:ins>
      <w:ins w:id="106" w:author="sarah cole" w:date="2020-03-24T21:03:00Z">
        <w:r w:rsidRPr="003915CF">
          <w:rPr>
            <w:rFonts w:ascii="Arial" w:hAnsi="Arial" w:cs="Arial"/>
          </w:rPr>
          <w:t xml:space="preserve">2004) findings </w:t>
        </w:r>
      </w:ins>
      <w:r w:rsidR="00D60C86" w:rsidRPr="003915CF">
        <w:rPr>
          <w:rFonts w:ascii="Arial" w:hAnsi="Arial" w:cs="Arial"/>
        </w:rPr>
        <w:t>i</w:t>
      </w:r>
      <w:ins w:id="107" w:author="sarah cole" w:date="2020-03-24T21:03:00Z">
        <w:r w:rsidR="00D60C86" w:rsidRPr="003915CF">
          <w:rPr>
            <w:rFonts w:ascii="Arial" w:hAnsi="Arial" w:cs="Arial"/>
          </w:rPr>
          <w:t xml:space="preserve">n </w:t>
        </w:r>
      </w:ins>
      <w:r w:rsidR="00D60C86" w:rsidRPr="003915CF">
        <w:rPr>
          <w:rFonts w:ascii="Arial" w:hAnsi="Arial" w:cs="Arial"/>
        </w:rPr>
        <w:t>response</w:t>
      </w:r>
      <w:ins w:id="108" w:author="sarah cole" w:date="2020-03-24T21:03:00Z">
        <w:r w:rsidR="00D60C86" w:rsidRPr="003915CF">
          <w:rPr>
            <w:rFonts w:ascii="Arial" w:hAnsi="Arial" w:cs="Arial"/>
          </w:rPr>
          <w:t xml:space="preserve"> to the EPPE </w:t>
        </w:r>
      </w:ins>
      <w:r w:rsidR="00D60C86" w:rsidRPr="003915CF">
        <w:rPr>
          <w:rFonts w:ascii="Arial" w:hAnsi="Arial" w:cs="Arial"/>
        </w:rPr>
        <w:t>agree</w:t>
      </w:r>
      <w:ins w:id="109" w:author="sarah cole" w:date="2020-03-24T21:03:00Z">
        <w:r w:rsidRPr="003915CF">
          <w:rPr>
            <w:rFonts w:ascii="Arial" w:hAnsi="Arial" w:cs="Arial"/>
          </w:rPr>
          <w:t xml:space="preserve"> with </w:t>
        </w:r>
      </w:ins>
      <w:ins w:id="110" w:author="Caroline Harris" w:date="2020-03-25T11:11:00Z">
        <w:r w:rsidRPr="003915CF">
          <w:rPr>
            <w:rFonts w:ascii="Arial" w:hAnsi="Arial" w:cs="Arial"/>
          </w:rPr>
          <w:t xml:space="preserve">the </w:t>
        </w:r>
      </w:ins>
      <w:ins w:id="111" w:author="Caroline Harris" w:date="2020-03-25T11:12:00Z">
        <w:r w:rsidRPr="003915CF">
          <w:rPr>
            <w:rFonts w:ascii="Arial" w:hAnsi="Arial" w:cs="Arial"/>
          </w:rPr>
          <w:t>government’s</w:t>
        </w:r>
      </w:ins>
      <w:ins w:id="112" w:author="sarah cole" w:date="2020-03-24T21:03:00Z">
        <w:r w:rsidRPr="003915CF">
          <w:rPr>
            <w:rFonts w:ascii="Arial" w:hAnsi="Arial" w:cs="Arial"/>
          </w:rPr>
          <w:t xml:space="preserve"> strategy to </w:t>
        </w:r>
      </w:ins>
      <w:r w:rsidR="00D60C86" w:rsidRPr="003915CF">
        <w:rPr>
          <w:rFonts w:ascii="Arial" w:hAnsi="Arial" w:cs="Arial"/>
        </w:rPr>
        <w:t>‘</w:t>
      </w:r>
      <w:ins w:id="113" w:author="sarah cole" w:date="2020-03-24T21:03:00Z">
        <w:r w:rsidRPr="003915CF">
          <w:rPr>
            <w:rFonts w:ascii="Arial" w:hAnsi="Arial" w:cs="Arial"/>
          </w:rPr>
          <w:t xml:space="preserve">improve social inclusion </w:t>
        </w:r>
      </w:ins>
      <w:ins w:id="114" w:author="Caroline Harris" w:date="2020-03-25T11:12:00Z">
        <w:r w:rsidRPr="003915CF">
          <w:rPr>
            <w:rFonts w:ascii="Arial" w:hAnsi="Arial" w:cs="Arial"/>
          </w:rPr>
          <w:t xml:space="preserve">for children </w:t>
        </w:r>
      </w:ins>
      <w:ins w:id="115" w:author="sarah cole" w:date="2020-03-24T21:03:00Z">
        <w:r w:rsidRPr="003915CF">
          <w:rPr>
            <w:rFonts w:ascii="Arial" w:hAnsi="Arial" w:cs="Arial"/>
          </w:rPr>
          <w:t>and reduce childhood poverty</w:t>
        </w:r>
      </w:ins>
      <w:r w:rsidR="00D60C86" w:rsidRPr="003915CF">
        <w:rPr>
          <w:rFonts w:ascii="Arial" w:hAnsi="Arial" w:cs="Arial"/>
        </w:rPr>
        <w:t xml:space="preserve">’ </w:t>
      </w:r>
      <w:ins w:id="116" w:author="sarah cole" w:date="2020-03-24T21:03:00Z">
        <w:r w:rsidR="00D60C86" w:rsidRPr="003915CF">
          <w:rPr>
            <w:rFonts w:ascii="Arial" w:hAnsi="Arial" w:cs="Arial"/>
          </w:rPr>
          <w:t>(</w:t>
        </w:r>
      </w:ins>
      <w:r w:rsidR="00D60C86" w:rsidRPr="003915CF">
        <w:rPr>
          <w:rFonts w:ascii="Arial" w:hAnsi="Arial" w:cs="Arial"/>
        </w:rPr>
        <w:t>S</w:t>
      </w:r>
      <w:ins w:id="117" w:author="sarah cole" w:date="2020-03-24T21:03:00Z">
        <w:r w:rsidR="00D60C86" w:rsidRPr="003915CF">
          <w:rPr>
            <w:rFonts w:ascii="Arial" w:hAnsi="Arial" w:cs="Arial"/>
          </w:rPr>
          <w:t xml:space="preserve">ylva </w:t>
        </w:r>
        <w:r w:rsidR="00D60C86" w:rsidRPr="003915CF">
          <w:rPr>
            <w:rFonts w:ascii="Arial" w:hAnsi="Arial" w:cs="Arial"/>
            <w:i/>
          </w:rPr>
          <w:t>et al</w:t>
        </w:r>
        <w:r w:rsidR="00D60C86" w:rsidRPr="003915CF">
          <w:rPr>
            <w:rFonts w:ascii="Arial" w:hAnsi="Arial" w:cs="Arial"/>
          </w:rPr>
          <w:t>., 2004)</w:t>
        </w:r>
      </w:ins>
      <w:r w:rsidR="00D60C86" w:rsidRPr="003915CF">
        <w:rPr>
          <w:rFonts w:ascii="Arial" w:hAnsi="Arial" w:cs="Arial"/>
        </w:rPr>
        <w:t>.</w:t>
      </w:r>
      <w:ins w:id="118" w:author="sarah cole" w:date="2020-03-24T21:03:00Z">
        <w:r w:rsidRPr="003915CF">
          <w:rPr>
            <w:rFonts w:ascii="Arial" w:hAnsi="Arial" w:cs="Arial"/>
          </w:rPr>
          <w:t xml:space="preserve"> The</w:t>
        </w:r>
      </w:ins>
      <w:r w:rsidRPr="003915CF">
        <w:rPr>
          <w:rFonts w:ascii="Arial" w:hAnsi="Arial" w:cs="Arial"/>
        </w:rPr>
        <w:t xml:space="preserve"> Government</w:t>
      </w:r>
      <w:ins w:id="119" w:author="sarah cole" w:date="2020-03-24T21:03:00Z">
        <w:r w:rsidRPr="003915CF">
          <w:rPr>
            <w:rFonts w:ascii="Arial" w:hAnsi="Arial" w:cs="Arial"/>
          </w:rPr>
          <w:t xml:space="preserve"> developed two </w:t>
        </w:r>
      </w:ins>
      <w:r w:rsidR="00D60C86" w:rsidRPr="003915CF">
        <w:rPr>
          <w:rFonts w:ascii="Arial" w:hAnsi="Arial" w:cs="Arial"/>
        </w:rPr>
        <w:t>E</w:t>
      </w:r>
      <w:ins w:id="120" w:author="sarah cole" w:date="2020-03-24T21:03:00Z">
        <w:r w:rsidRPr="003915CF">
          <w:rPr>
            <w:rFonts w:ascii="Arial" w:hAnsi="Arial" w:cs="Arial"/>
          </w:rPr>
          <w:t xml:space="preserve">arly </w:t>
        </w:r>
      </w:ins>
      <w:r w:rsidR="00D60C86" w:rsidRPr="003915CF">
        <w:rPr>
          <w:rFonts w:ascii="Arial" w:hAnsi="Arial" w:cs="Arial"/>
        </w:rPr>
        <w:t>Y</w:t>
      </w:r>
      <w:ins w:id="121" w:author="sarah cole" w:date="2020-03-24T21:03:00Z">
        <w:r w:rsidRPr="003915CF">
          <w:rPr>
            <w:rFonts w:ascii="Arial" w:hAnsi="Arial" w:cs="Arial"/>
          </w:rPr>
          <w:t xml:space="preserve">ears </w:t>
        </w:r>
      </w:ins>
      <w:r w:rsidR="00D60C86" w:rsidRPr="003915CF">
        <w:rPr>
          <w:rFonts w:ascii="Arial" w:hAnsi="Arial" w:cs="Arial"/>
        </w:rPr>
        <w:t>C</w:t>
      </w:r>
      <w:ins w:id="122" w:author="sarah cole" w:date="2020-03-24T21:03:00Z">
        <w:r w:rsidRPr="003915CF">
          <w:rPr>
            <w:rFonts w:ascii="Arial" w:hAnsi="Arial" w:cs="Arial"/>
          </w:rPr>
          <w:t>urricula</w:t>
        </w:r>
      </w:ins>
      <w:r w:rsidRPr="003915CF">
        <w:rPr>
          <w:rFonts w:ascii="Arial" w:hAnsi="Arial" w:cs="Arial"/>
        </w:rPr>
        <w:t xml:space="preserve">, </w:t>
      </w:r>
      <w:ins w:id="123" w:author="sarah cole" w:date="2020-03-24T21:03:00Z">
        <w:r w:rsidRPr="003915CF">
          <w:rPr>
            <w:rFonts w:ascii="Arial" w:hAnsi="Arial" w:cs="Arial"/>
          </w:rPr>
          <w:t xml:space="preserve">called </w:t>
        </w:r>
      </w:ins>
      <w:r w:rsidR="00D60C86" w:rsidRPr="003915CF">
        <w:rPr>
          <w:rFonts w:ascii="Arial" w:hAnsi="Arial" w:cs="Arial"/>
        </w:rPr>
        <w:t xml:space="preserve">the </w:t>
      </w:r>
      <w:ins w:id="124" w:author="Caroline Harris" w:date="2020-03-25T11:12:00Z">
        <w:r w:rsidRPr="003915CF">
          <w:rPr>
            <w:rFonts w:ascii="Arial" w:hAnsi="Arial" w:cs="Arial"/>
          </w:rPr>
          <w:t>C</w:t>
        </w:r>
      </w:ins>
      <w:ins w:id="125" w:author="sarah cole" w:date="2020-03-24T21:03:00Z">
        <w:r w:rsidRPr="003915CF">
          <w:rPr>
            <w:rFonts w:ascii="Arial" w:hAnsi="Arial" w:cs="Arial"/>
          </w:rPr>
          <w:t xml:space="preserve">urriculum </w:t>
        </w:r>
      </w:ins>
      <w:ins w:id="126" w:author="Caroline Harris" w:date="2020-03-25T11:12:00Z">
        <w:r w:rsidRPr="003915CF">
          <w:rPr>
            <w:rFonts w:ascii="Arial" w:hAnsi="Arial" w:cs="Arial"/>
          </w:rPr>
          <w:t>G</w:t>
        </w:r>
      </w:ins>
      <w:ins w:id="127" w:author="sarah cole" w:date="2020-03-24T21:03:00Z">
        <w:r w:rsidRPr="003915CF">
          <w:rPr>
            <w:rFonts w:ascii="Arial" w:hAnsi="Arial" w:cs="Arial"/>
          </w:rPr>
          <w:t xml:space="preserve">uidance for the </w:t>
        </w:r>
      </w:ins>
      <w:ins w:id="128" w:author="Caroline Harris" w:date="2020-03-25T11:12:00Z">
        <w:r w:rsidRPr="003915CF">
          <w:rPr>
            <w:rFonts w:ascii="Arial" w:hAnsi="Arial" w:cs="Arial"/>
          </w:rPr>
          <w:t>F</w:t>
        </w:r>
      </w:ins>
      <w:ins w:id="129" w:author="sarah cole" w:date="2020-03-24T21:03:00Z">
        <w:r w:rsidRPr="003915CF">
          <w:rPr>
            <w:rFonts w:ascii="Arial" w:hAnsi="Arial" w:cs="Arial"/>
          </w:rPr>
          <w:t xml:space="preserve">oundation </w:t>
        </w:r>
      </w:ins>
      <w:ins w:id="130" w:author="Caroline Harris" w:date="2020-03-25T11:13:00Z">
        <w:r w:rsidRPr="003915CF">
          <w:rPr>
            <w:rFonts w:ascii="Arial" w:hAnsi="Arial" w:cs="Arial"/>
          </w:rPr>
          <w:t>S</w:t>
        </w:r>
      </w:ins>
      <w:ins w:id="131" w:author="sarah cole" w:date="2020-03-24T21:03:00Z">
        <w:r w:rsidRPr="003915CF">
          <w:rPr>
            <w:rFonts w:ascii="Arial" w:hAnsi="Arial" w:cs="Arial"/>
          </w:rPr>
          <w:t xml:space="preserve">tage (QCA, 2002) </w:t>
        </w:r>
      </w:ins>
      <w:r w:rsidRPr="003915CF">
        <w:rPr>
          <w:rFonts w:ascii="Arial" w:hAnsi="Arial" w:cs="Arial"/>
        </w:rPr>
        <w:t xml:space="preserve">for England and the Foundation Phase for Wales </w:t>
      </w:r>
      <w:ins w:id="132" w:author="sarah cole" w:date="2020-03-24T21:03:00Z">
        <w:r w:rsidRPr="003915CF">
          <w:rPr>
            <w:rFonts w:ascii="Arial" w:hAnsi="Arial" w:cs="Arial"/>
          </w:rPr>
          <w:t>and the</w:t>
        </w:r>
      </w:ins>
      <w:ins w:id="133" w:author="Caroline Harris" w:date="2020-03-25T11:13:00Z">
        <w:r w:rsidRPr="003915CF">
          <w:rPr>
            <w:rFonts w:ascii="Arial" w:hAnsi="Arial" w:cs="Arial"/>
          </w:rPr>
          <w:t xml:space="preserve"> creation of the</w:t>
        </w:r>
      </w:ins>
      <w:ins w:id="134" w:author="sarah cole" w:date="2020-03-24T21:03:00Z">
        <w:r w:rsidRPr="003915CF">
          <w:rPr>
            <w:rFonts w:ascii="Arial" w:hAnsi="Arial" w:cs="Arial"/>
          </w:rPr>
          <w:t xml:space="preserve"> Birth to Three Matters </w:t>
        </w:r>
      </w:ins>
      <w:r w:rsidRPr="003915CF">
        <w:rPr>
          <w:rFonts w:ascii="Arial" w:hAnsi="Arial" w:cs="Arial"/>
        </w:rPr>
        <w:t>F</w:t>
      </w:r>
      <w:ins w:id="135" w:author="sarah cole" w:date="2020-03-24T21:03:00Z">
        <w:r w:rsidRPr="003915CF">
          <w:rPr>
            <w:rFonts w:ascii="Arial" w:hAnsi="Arial" w:cs="Arial"/>
          </w:rPr>
          <w:t xml:space="preserve">ramework </w:t>
        </w:r>
      </w:ins>
      <w:r w:rsidRPr="003915CF">
        <w:rPr>
          <w:rFonts w:ascii="Arial" w:hAnsi="Arial" w:cs="Arial"/>
        </w:rPr>
        <w:t xml:space="preserve">for England and Wales </w:t>
      </w:r>
      <w:ins w:id="136" w:author="sarah cole" w:date="2020-03-24T21:03:00Z">
        <w:r w:rsidRPr="003915CF">
          <w:rPr>
            <w:rFonts w:ascii="Arial" w:hAnsi="Arial" w:cs="Arial"/>
          </w:rPr>
          <w:t>(DfES, 2002)</w:t>
        </w:r>
      </w:ins>
      <w:r w:rsidRPr="003915CF">
        <w:rPr>
          <w:rFonts w:ascii="Arial" w:hAnsi="Arial" w:cs="Arial"/>
        </w:rPr>
        <w:t xml:space="preserve"> </w:t>
      </w:r>
      <w:r>
        <w:rPr>
          <w:rFonts w:ascii="Arial" w:hAnsi="Arial" w:cs="Arial"/>
        </w:rPr>
        <w:t>Research of the Birth to Three M</w:t>
      </w:r>
      <w:r w:rsidRPr="00831754">
        <w:rPr>
          <w:rFonts w:ascii="Arial" w:hAnsi="Arial" w:cs="Arial"/>
        </w:rPr>
        <w:t>atters Framework</w:t>
      </w:r>
      <w:r>
        <w:rPr>
          <w:rFonts w:ascii="Arial" w:hAnsi="Arial" w:cs="Arial"/>
        </w:rPr>
        <w:t xml:space="preserve"> (2002)</w:t>
      </w:r>
      <w:r w:rsidRPr="00831754">
        <w:rPr>
          <w:rFonts w:ascii="Arial" w:hAnsi="Arial" w:cs="Arial"/>
        </w:rPr>
        <w:t xml:space="preserve"> have been influence by New Zealand</w:t>
      </w:r>
      <w:r>
        <w:rPr>
          <w:rFonts w:ascii="Arial" w:hAnsi="Arial" w:cs="Arial"/>
        </w:rPr>
        <w:t>’s Te Whariki Early Years C</w:t>
      </w:r>
      <w:r w:rsidRPr="00831754">
        <w:rPr>
          <w:rFonts w:ascii="Arial" w:hAnsi="Arial" w:cs="Arial"/>
        </w:rPr>
        <w:t xml:space="preserve">urriculum </w:t>
      </w:r>
      <w:r>
        <w:rPr>
          <w:rFonts w:ascii="Arial" w:hAnsi="Arial" w:cs="Arial"/>
        </w:rPr>
        <w:t>(2017)</w:t>
      </w:r>
      <w:r w:rsidR="00D60C86">
        <w:rPr>
          <w:rFonts w:ascii="Arial" w:hAnsi="Arial" w:cs="Arial"/>
        </w:rPr>
        <w:t xml:space="preserve"> recognising</w:t>
      </w:r>
      <w:r w:rsidRPr="00831754">
        <w:rPr>
          <w:rFonts w:ascii="Arial" w:hAnsi="Arial" w:cs="Arial"/>
        </w:rPr>
        <w:t xml:space="preserve"> the </w:t>
      </w:r>
      <w:r w:rsidR="00D60C86" w:rsidRPr="00831754">
        <w:rPr>
          <w:rFonts w:ascii="Arial" w:hAnsi="Arial" w:cs="Arial"/>
        </w:rPr>
        <w:t>importanc</w:t>
      </w:r>
      <w:r w:rsidR="00D60C86">
        <w:rPr>
          <w:rFonts w:ascii="Arial" w:hAnsi="Arial" w:cs="Arial"/>
        </w:rPr>
        <w:t>e of child development during the</w:t>
      </w:r>
      <w:r w:rsidRPr="00831754">
        <w:rPr>
          <w:rFonts w:ascii="Arial" w:hAnsi="Arial" w:cs="Arial"/>
        </w:rPr>
        <w:t xml:space="preserve"> early years. But practitioners found that introduction these two-curriculum left them confused because the</w:t>
      </w:r>
      <w:r>
        <w:rPr>
          <w:rFonts w:ascii="Arial" w:hAnsi="Arial" w:cs="Arial"/>
        </w:rPr>
        <w:t>y were</w:t>
      </w:r>
      <w:r w:rsidRPr="00831754">
        <w:rPr>
          <w:rFonts w:ascii="Arial" w:hAnsi="Arial" w:cs="Arial"/>
        </w:rPr>
        <w:t xml:space="preserve"> not integrated.</w:t>
      </w:r>
    </w:p>
    <w:p w14:paraId="595F6300" w14:textId="72DDD88A" w:rsidR="00B83EDA" w:rsidRDefault="00B83EDA" w:rsidP="00B83EDA">
      <w:pPr>
        <w:spacing w:line="360" w:lineRule="auto"/>
        <w:rPr>
          <w:rFonts w:ascii="Arial" w:hAnsi="Arial" w:cs="Arial"/>
        </w:rPr>
      </w:pPr>
      <w:r>
        <w:rPr>
          <w:rFonts w:ascii="Arial" w:hAnsi="Arial" w:cs="Arial"/>
        </w:rPr>
        <w:t>Following the guidelines</w:t>
      </w:r>
      <w:r w:rsidR="00D60C86">
        <w:rPr>
          <w:rFonts w:ascii="Arial" w:hAnsi="Arial" w:cs="Arial"/>
        </w:rPr>
        <w:t xml:space="preserve"> set down by the Government Every</w:t>
      </w:r>
      <w:r>
        <w:rPr>
          <w:rFonts w:ascii="Arial" w:hAnsi="Arial" w:cs="Arial"/>
        </w:rPr>
        <w:t xml:space="preserve"> Child M</w:t>
      </w:r>
      <w:r w:rsidRPr="002338F1">
        <w:rPr>
          <w:rFonts w:ascii="Arial" w:hAnsi="Arial" w:cs="Arial"/>
        </w:rPr>
        <w:t>atter</w:t>
      </w:r>
      <w:r>
        <w:rPr>
          <w:rFonts w:ascii="Arial" w:hAnsi="Arial" w:cs="Arial"/>
        </w:rPr>
        <w:t>s</w:t>
      </w:r>
      <w:r w:rsidRPr="002338F1">
        <w:rPr>
          <w:rFonts w:ascii="Arial" w:hAnsi="Arial" w:cs="Arial"/>
        </w:rPr>
        <w:t xml:space="preserve"> </w:t>
      </w:r>
      <w:r>
        <w:rPr>
          <w:rFonts w:ascii="Arial" w:hAnsi="Arial" w:cs="Arial"/>
        </w:rPr>
        <w:t>(</w:t>
      </w:r>
      <w:r w:rsidRPr="002338F1">
        <w:rPr>
          <w:rFonts w:ascii="Arial" w:hAnsi="Arial" w:cs="Arial"/>
        </w:rPr>
        <w:t>2003</w:t>
      </w:r>
      <w:r>
        <w:rPr>
          <w:rFonts w:ascii="Arial" w:hAnsi="Arial" w:cs="Arial"/>
        </w:rPr>
        <w:t>)</w:t>
      </w:r>
      <w:r w:rsidRPr="002338F1">
        <w:rPr>
          <w:rFonts w:ascii="Arial" w:hAnsi="Arial" w:cs="Arial"/>
        </w:rPr>
        <w:t xml:space="preserve"> (ECM) </w:t>
      </w:r>
      <w:r>
        <w:rPr>
          <w:rFonts w:ascii="Arial" w:hAnsi="Arial" w:cs="Arial"/>
        </w:rPr>
        <w:t>and The Children A</w:t>
      </w:r>
      <w:r w:rsidRPr="002338F1">
        <w:rPr>
          <w:rFonts w:ascii="Arial" w:hAnsi="Arial" w:cs="Arial"/>
        </w:rPr>
        <w:t xml:space="preserve">ct </w:t>
      </w:r>
      <w:r>
        <w:rPr>
          <w:rFonts w:ascii="Arial" w:hAnsi="Arial" w:cs="Arial"/>
        </w:rPr>
        <w:t>(</w:t>
      </w:r>
      <w:r w:rsidRPr="002338F1">
        <w:rPr>
          <w:rFonts w:ascii="Arial" w:hAnsi="Arial" w:cs="Arial"/>
        </w:rPr>
        <w:t>2004</w:t>
      </w:r>
      <w:r w:rsidR="00D60C86">
        <w:rPr>
          <w:rFonts w:ascii="Arial" w:hAnsi="Arial" w:cs="Arial"/>
        </w:rPr>
        <w:t>) were brought</w:t>
      </w:r>
      <w:r w:rsidRPr="002338F1">
        <w:rPr>
          <w:rFonts w:ascii="Arial" w:hAnsi="Arial" w:cs="Arial"/>
        </w:rPr>
        <w:t xml:space="preserve"> in to help children services i</w:t>
      </w:r>
      <w:r>
        <w:rPr>
          <w:rFonts w:ascii="Arial" w:hAnsi="Arial" w:cs="Arial"/>
        </w:rPr>
        <w:t>n the UK. The Government</w:t>
      </w:r>
      <w:r w:rsidRPr="002338F1">
        <w:rPr>
          <w:rFonts w:ascii="Arial" w:hAnsi="Arial" w:cs="Arial"/>
        </w:rPr>
        <w:t xml:space="preserve"> introduce</w:t>
      </w:r>
      <w:r>
        <w:rPr>
          <w:rFonts w:ascii="Arial" w:hAnsi="Arial" w:cs="Arial"/>
        </w:rPr>
        <w:t>d</w:t>
      </w:r>
      <w:r w:rsidRPr="002338F1">
        <w:rPr>
          <w:rFonts w:ascii="Arial" w:hAnsi="Arial" w:cs="Arial"/>
        </w:rPr>
        <w:t xml:space="preserve"> a children’s com</w:t>
      </w:r>
      <w:r w:rsidR="00711829">
        <w:rPr>
          <w:rFonts w:ascii="Arial" w:hAnsi="Arial" w:cs="Arial"/>
        </w:rPr>
        <w:t>missioner to support</w:t>
      </w:r>
      <w:r>
        <w:rPr>
          <w:rFonts w:ascii="Arial" w:hAnsi="Arial" w:cs="Arial"/>
        </w:rPr>
        <w:t xml:space="preserve"> children</w:t>
      </w:r>
      <w:r w:rsidRPr="002338F1">
        <w:rPr>
          <w:rFonts w:ascii="Arial" w:hAnsi="Arial" w:cs="Arial"/>
        </w:rPr>
        <w:t xml:space="preserve"> and young people</w:t>
      </w:r>
      <w:r>
        <w:rPr>
          <w:rFonts w:ascii="Arial" w:hAnsi="Arial" w:cs="Arial"/>
        </w:rPr>
        <w:t>s</w:t>
      </w:r>
      <w:r w:rsidRPr="002338F1">
        <w:rPr>
          <w:rFonts w:ascii="Arial" w:hAnsi="Arial" w:cs="Arial"/>
        </w:rPr>
        <w:t xml:space="preserve"> interest</w:t>
      </w:r>
      <w:r w:rsidR="00711829">
        <w:rPr>
          <w:rFonts w:ascii="Arial" w:hAnsi="Arial" w:cs="Arial"/>
        </w:rPr>
        <w:t xml:space="preserve"> and views</w:t>
      </w:r>
      <w:r w:rsidRPr="002338F1">
        <w:rPr>
          <w:rFonts w:ascii="Arial" w:hAnsi="Arial" w:cs="Arial"/>
        </w:rPr>
        <w:t xml:space="preserve">.  Then </w:t>
      </w:r>
      <w:r>
        <w:rPr>
          <w:rFonts w:ascii="Arial" w:hAnsi="Arial" w:cs="Arial"/>
        </w:rPr>
        <w:t>The Early Years Foundation Phase/Stage (DCSF, 2008a) (EYFP/S)</w:t>
      </w:r>
      <w:r w:rsidRPr="002338F1">
        <w:rPr>
          <w:rFonts w:ascii="Arial" w:hAnsi="Arial" w:cs="Arial"/>
        </w:rPr>
        <w:t xml:space="preserve"> was launched</w:t>
      </w:r>
      <w:r>
        <w:rPr>
          <w:rFonts w:ascii="Arial" w:hAnsi="Arial" w:cs="Arial"/>
        </w:rPr>
        <w:t>;</w:t>
      </w:r>
      <w:r w:rsidRPr="002338F1">
        <w:rPr>
          <w:rFonts w:ascii="Arial" w:hAnsi="Arial" w:cs="Arial"/>
        </w:rPr>
        <w:t xml:space="preserve"> this framework integrated the legislation </w:t>
      </w:r>
      <w:r w:rsidR="00711829">
        <w:rPr>
          <w:rFonts w:ascii="Arial" w:hAnsi="Arial" w:cs="Arial"/>
        </w:rPr>
        <w:t xml:space="preserve">and </w:t>
      </w:r>
      <w:r w:rsidR="00711829" w:rsidRPr="002338F1">
        <w:rPr>
          <w:rFonts w:ascii="Arial" w:hAnsi="Arial" w:cs="Arial"/>
        </w:rPr>
        <w:t xml:space="preserve">guidance </w:t>
      </w:r>
      <w:r w:rsidRPr="002338F1">
        <w:rPr>
          <w:rFonts w:ascii="Arial" w:hAnsi="Arial" w:cs="Arial"/>
        </w:rPr>
        <w:t>around early years as we</w:t>
      </w:r>
      <w:r w:rsidR="00711829">
        <w:rPr>
          <w:rFonts w:ascii="Arial" w:hAnsi="Arial" w:cs="Arial"/>
        </w:rPr>
        <w:t xml:space="preserve">ll as providing a </w:t>
      </w:r>
      <w:r>
        <w:rPr>
          <w:rFonts w:ascii="Arial" w:hAnsi="Arial" w:cs="Arial"/>
        </w:rPr>
        <w:t>recognis</w:t>
      </w:r>
      <w:r w:rsidRPr="002338F1">
        <w:rPr>
          <w:rFonts w:ascii="Arial" w:hAnsi="Arial" w:cs="Arial"/>
        </w:rPr>
        <w:t>e</w:t>
      </w:r>
      <w:r>
        <w:rPr>
          <w:rFonts w:ascii="Arial" w:hAnsi="Arial" w:cs="Arial"/>
        </w:rPr>
        <w:t xml:space="preserve">d </w:t>
      </w:r>
      <w:r w:rsidR="00711829">
        <w:rPr>
          <w:rFonts w:ascii="Arial" w:hAnsi="Arial" w:cs="Arial"/>
        </w:rPr>
        <w:t xml:space="preserve">national </w:t>
      </w:r>
      <w:r>
        <w:rPr>
          <w:rFonts w:ascii="Arial" w:hAnsi="Arial" w:cs="Arial"/>
        </w:rPr>
        <w:t>curriculum from birth to five years</w:t>
      </w:r>
      <w:r w:rsidR="00711829">
        <w:rPr>
          <w:rFonts w:ascii="Arial" w:hAnsi="Arial" w:cs="Arial"/>
        </w:rPr>
        <w:t xml:space="preserve"> of age</w:t>
      </w:r>
      <w:r>
        <w:rPr>
          <w:rFonts w:ascii="Arial" w:hAnsi="Arial" w:cs="Arial"/>
        </w:rPr>
        <w:t xml:space="preserve"> (S</w:t>
      </w:r>
      <w:r w:rsidRPr="002338F1">
        <w:rPr>
          <w:rFonts w:ascii="Arial" w:hAnsi="Arial" w:cs="Arial"/>
        </w:rPr>
        <w:t xml:space="preserve">ylva </w:t>
      </w:r>
      <w:r w:rsidRPr="003F3D63">
        <w:rPr>
          <w:rFonts w:ascii="Arial" w:hAnsi="Arial" w:cs="Arial"/>
          <w:i/>
        </w:rPr>
        <w:t>et al.</w:t>
      </w:r>
      <w:r w:rsidRPr="003F3D63">
        <w:rPr>
          <w:rFonts w:ascii="Arial" w:hAnsi="Arial" w:cs="Arial"/>
        </w:rPr>
        <w:t>,</w:t>
      </w:r>
      <w:r w:rsidRPr="002338F1">
        <w:rPr>
          <w:rFonts w:ascii="Arial" w:hAnsi="Arial" w:cs="Arial"/>
        </w:rPr>
        <w:t xml:space="preserve"> 2004)</w:t>
      </w:r>
      <w:r>
        <w:rPr>
          <w:rFonts w:ascii="Arial" w:hAnsi="Arial" w:cs="Arial"/>
        </w:rPr>
        <w:t>.</w:t>
      </w:r>
      <w:r w:rsidRPr="002338F1">
        <w:rPr>
          <w:rFonts w:ascii="Arial" w:hAnsi="Arial" w:cs="Arial"/>
        </w:rPr>
        <w:t xml:space="preserve"> </w:t>
      </w:r>
      <w:r>
        <w:rPr>
          <w:rFonts w:ascii="Arial" w:hAnsi="Arial" w:cs="Arial"/>
        </w:rPr>
        <w:t xml:space="preserve"> There is</w:t>
      </w:r>
      <w:r w:rsidRPr="002338F1">
        <w:rPr>
          <w:rFonts w:ascii="Arial" w:hAnsi="Arial" w:cs="Arial"/>
        </w:rPr>
        <w:t xml:space="preserve"> some research and evidence based learning from a </w:t>
      </w:r>
      <w:r w:rsidR="00711829">
        <w:rPr>
          <w:rFonts w:ascii="Arial" w:hAnsi="Arial" w:cs="Arial"/>
        </w:rPr>
        <w:t>variety</w:t>
      </w:r>
      <w:r w:rsidRPr="002338F1">
        <w:rPr>
          <w:rFonts w:ascii="Arial" w:hAnsi="Arial" w:cs="Arial"/>
        </w:rPr>
        <w:t xml:space="preserve"> of recognised and </w:t>
      </w:r>
      <w:r w:rsidR="00711829" w:rsidRPr="002338F1">
        <w:rPr>
          <w:rFonts w:ascii="Arial" w:hAnsi="Arial" w:cs="Arial"/>
        </w:rPr>
        <w:t>well-known</w:t>
      </w:r>
      <w:r w:rsidRPr="002338F1">
        <w:rPr>
          <w:rFonts w:ascii="Arial" w:hAnsi="Arial" w:cs="Arial"/>
        </w:rPr>
        <w:t xml:space="preserve"> approaches </w:t>
      </w:r>
      <w:r>
        <w:rPr>
          <w:rFonts w:ascii="Arial" w:hAnsi="Arial" w:cs="Arial"/>
        </w:rPr>
        <w:t>(S</w:t>
      </w:r>
      <w:r w:rsidRPr="002338F1">
        <w:rPr>
          <w:rFonts w:ascii="Arial" w:hAnsi="Arial" w:cs="Arial"/>
        </w:rPr>
        <w:t xml:space="preserve">ylva </w:t>
      </w:r>
      <w:r w:rsidRPr="003F3D63">
        <w:rPr>
          <w:rFonts w:ascii="Arial" w:hAnsi="Arial" w:cs="Arial"/>
          <w:i/>
        </w:rPr>
        <w:t>et al.,</w:t>
      </w:r>
      <w:r w:rsidRPr="002338F1">
        <w:rPr>
          <w:rFonts w:ascii="Arial" w:hAnsi="Arial" w:cs="Arial"/>
        </w:rPr>
        <w:t xml:space="preserve"> 2004)</w:t>
      </w:r>
      <w:r>
        <w:rPr>
          <w:rFonts w:ascii="Arial" w:hAnsi="Arial" w:cs="Arial"/>
        </w:rPr>
        <w:t>,</w:t>
      </w:r>
      <w:r w:rsidRPr="002338F1">
        <w:rPr>
          <w:rFonts w:ascii="Arial" w:hAnsi="Arial" w:cs="Arial"/>
        </w:rPr>
        <w:t xml:space="preserve"> like Italian Reggio Emilia </w:t>
      </w:r>
      <w:r>
        <w:rPr>
          <w:rFonts w:ascii="Arial" w:hAnsi="Arial" w:cs="Arial"/>
        </w:rPr>
        <w:t xml:space="preserve">created by Malaguzzi (1945-1993) </w:t>
      </w:r>
      <w:r w:rsidRPr="002338F1">
        <w:rPr>
          <w:rFonts w:ascii="Arial" w:hAnsi="Arial" w:cs="Arial"/>
        </w:rPr>
        <w:t xml:space="preserve">and the New Zealand Te Whariki </w:t>
      </w:r>
      <w:r w:rsidR="00711829">
        <w:rPr>
          <w:rFonts w:ascii="Arial" w:hAnsi="Arial" w:cs="Arial"/>
        </w:rPr>
        <w:t>(2017) approach</w:t>
      </w:r>
      <w:r>
        <w:rPr>
          <w:rFonts w:ascii="Arial" w:hAnsi="Arial" w:cs="Arial"/>
        </w:rPr>
        <w:t xml:space="preserve"> and the EYFP was recognised b</w:t>
      </w:r>
      <w:r w:rsidR="00711829">
        <w:rPr>
          <w:rFonts w:ascii="Arial" w:hAnsi="Arial" w:cs="Arial"/>
        </w:rPr>
        <w:t>y</w:t>
      </w:r>
      <w:r w:rsidRPr="002338F1">
        <w:rPr>
          <w:rFonts w:ascii="Arial" w:hAnsi="Arial" w:cs="Arial"/>
        </w:rPr>
        <w:t xml:space="preserve"> practitioners in the early y</w:t>
      </w:r>
      <w:r w:rsidR="00711829">
        <w:rPr>
          <w:rFonts w:ascii="Arial" w:hAnsi="Arial" w:cs="Arial"/>
        </w:rPr>
        <w:t>ears. There was a reform of the EYFS,</w:t>
      </w:r>
      <w:r w:rsidRPr="002338F1">
        <w:rPr>
          <w:rFonts w:ascii="Arial" w:hAnsi="Arial" w:cs="Arial"/>
        </w:rPr>
        <w:t xml:space="preserve"> </w:t>
      </w:r>
      <w:r w:rsidR="00711829">
        <w:rPr>
          <w:rFonts w:ascii="Arial" w:hAnsi="Arial" w:cs="Arial"/>
        </w:rPr>
        <w:t>which was</w:t>
      </w:r>
      <w:r w:rsidRPr="002338F1">
        <w:rPr>
          <w:rFonts w:ascii="Arial" w:hAnsi="Arial" w:cs="Arial"/>
        </w:rPr>
        <w:t xml:space="preserve"> launched in 2012 undertaken by Tickell (2011).</w:t>
      </w:r>
    </w:p>
    <w:p w14:paraId="3B65DCC1" w14:textId="3316F648" w:rsidR="00B83EDA" w:rsidRPr="00F71C2B" w:rsidRDefault="00B83EDA" w:rsidP="00B83EDA">
      <w:pPr>
        <w:spacing w:line="360" w:lineRule="auto"/>
        <w:rPr>
          <w:ins w:id="137" w:author="sarah cole" w:date="2020-03-24T21:03:00Z"/>
          <w:rFonts w:ascii="Arial" w:hAnsi="Arial" w:cs="Arial"/>
        </w:rPr>
      </w:pPr>
      <w:r>
        <w:rPr>
          <w:rFonts w:ascii="Arial" w:hAnsi="Arial" w:cs="Arial"/>
        </w:rPr>
        <w:lastRenderedPageBreak/>
        <w:t>T</w:t>
      </w:r>
      <w:r w:rsidRPr="00831754">
        <w:rPr>
          <w:rFonts w:ascii="Arial" w:hAnsi="Arial" w:cs="Arial"/>
        </w:rPr>
        <w:t xml:space="preserve">he </w:t>
      </w:r>
      <w:r>
        <w:rPr>
          <w:rFonts w:ascii="Arial" w:hAnsi="Arial" w:cs="Arial"/>
        </w:rPr>
        <w:t>curriculum and frame work</w:t>
      </w:r>
      <w:r w:rsidRPr="00831754">
        <w:rPr>
          <w:rFonts w:ascii="Arial" w:hAnsi="Arial" w:cs="Arial"/>
        </w:rPr>
        <w:t xml:space="preserve"> change due to</w:t>
      </w:r>
      <w:r>
        <w:rPr>
          <w:rFonts w:ascii="Arial" w:hAnsi="Arial" w:cs="Arial"/>
        </w:rPr>
        <w:t xml:space="preserve"> new</w:t>
      </w:r>
      <w:r w:rsidRPr="00831754">
        <w:rPr>
          <w:rFonts w:ascii="Arial" w:hAnsi="Arial" w:cs="Arial"/>
        </w:rPr>
        <w:t xml:space="preserve"> legislation and different laws being developed</w:t>
      </w:r>
      <w:r>
        <w:rPr>
          <w:rFonts w:ascii="Arial" w:hAnsi="Arial" w:cs="Arial"/>
        </w:rPr>
        <w:t>,</w:t>
      </w:r>
      <w:r w:rsidRPr="00831754">
        <w:rPr>
          <w:rFonts w:ascii="Arial" w:hAnsi="Arial" w:cs="Arial"/>
        </w:rPr>
        <w:t xml:space="preserve"> </w:t>
      </w:r>
      <w:r>
        <w:rPr>
          <w:rFonts w:ascii="Arial" w:hAnsi="Arial" w:cs="Arial"/>
        </w:rPr>
        <w:t>this leads to changes in</w:t>
      </w:r>
      <w:r w:rsidRPr="00831754">
        <w:rPr>
          <w:rFonts w:ascii="Arial" w:hAnsi="Arial" w:cs="Arial"/>
        </w:rPr>
        <w:t xml:space="preserve"> the way children are taught </w:t>
      </w:r>
      <w:r>
        <w:rPr>
          <w:rFonts w:ascii="Arial" w:hAnsi="Arial" w:cs="Arial"/>
        </w:rPr>
        <w:t xml:space="preserve">and there will be </w:t>
      </w:r>
      <w:r w:rsidRPr="00831754">
        <w:rPr>
          <w:rFonts w:ascii="Arial" w:hAnsi="Arial" w:cs="Arial"/>
        </w:rPr>
        <w:t xml:space="preserve">new up to date curriculum </w:t>
      </w:r>
      <w:r>
        <w:rPr>
          <w:rFonts w:ascii="Arial" w:hAnsi="Arial" w:cs="Arial"/>
        </w:rPr>
        <w:t xml:space="preserve">released in </w:t>
      </w:r>
      <w:r w:rsidRPr="00831754">
        <w:rPr>
          <w:rFonts w:ascii="Arial" w:hAnsi="Arial" w:cs="Arial"/>
        </w:rPr>
        <w:t>2022</w:t>
      </w:r>
      <w:r>
        <w:rPr>
          <w:rFonts w:ascii="Arial" w:hAnsi="Arial" w:cs="Arial"/>
        </w:rPr>
        <w:t>, it</w:t>
      </w:r>
      <w:r w:rsidRPr="00831754">
        <w:rPr>
          <w:rFonts w:ascii="Arial" w:hAnsi="Arial" w:cs="Arial"/>
        </w:rPr>
        <w:t xml:space="preserve"> is </w:t>
      </w:r>
      <w:r>
        <w:rPr>
          <w:rFonts w:ascii="Arial" w:hAnsi="Arial" w:cs="Arial"/>
        </w:rPr>
        <w:t xml:space="preserve">currently </w:t>
      </w:r>
      <w:r w:rsidRPr="00831754">
        <w:rPr>
          <w:rFonts w:ascii="Arial" w:hAnsi="Arial" w:cs="Arial"/>
        </w:rPr>
        <w:t>being pilot</w:t>
      </w:r>
      <w:r>
        <w:rPr>
          <w:rFonts w:ascii="Arial" w:hAnsi="Arial" w:cs="Arial"/>
        </w:rPr>
        <w:t>ed in some school in the UK (Chapman, 2011</w:t>
      </w:r>
      <w:r w:rsidRPr="003C3829">
        <w:rPr>
          <w:rFonts w:ascii="Arial" w:hAnsi="Arial" w:cs="Arial"/>
        </w:rPr>
        <w:t>)</w:t>
      </w:r>
      <w:r>
        <w:rPr>
          <w:rFonts w:ascii="Arial" w:hAnsi="Arial" w:cs="Arial"/>
        </w:rPr>
        <w:t>.</w:t>
      </w:r>
      <w:r w:rsidRPr="00831754">
        <w:rPr>
          <w:rFonts w:ascii="Arial" w:hAnsi="Arial" w:cs="Arial"/>
          <w:color w:val="FF0000"/>
        </w:rPr>
        <w:t xml:space="preserve"> </w:t>
      </w:r>
      <w:r w:rsidRPr="00831754">
        <w:rPr>
          <w:rFonts w:ascii="Arial" w:hAnsi="Arial" w:cs="Arial"/>
        </w:rPr>
        <w:t xml:space="preserve"> The curriculum at the moment teaches children</w:t>
      </w:r>
      <w:r>
        <w:rPr>
          <w:rFonts w:ascii="Arial" w:hAnsi="Arial" w:cs="Arial"/>
        </w:rPr>
        <w:t>; math, science, languages and the</w:t>
      </w:r>
      <w:r w:rsidRPr="00831754">
        <w:rPr>
          <w:rFonts w:ascii="Arial" w:hAnsi="Arial" w:cs="Arial"/>
        </w:rPr>
        <w:t xml:space="preserve"> arts these are the core </w:t>
      </w:r>
      <w:r>
        <w:rPr>
          <w:rFonts w:ascii="Arial" w:hAnsi="Arial" w:cs="Arial"/>
        </w:rPr>
        <w:t>subjects that</w:t>
      </w:r>
      <w:r w:rsidRPr="00831754">
        <w:rPr>
          <w:rFonts w:ascii="Arial" w:hAnsi="Arial" w:cs="Arial"/>
        </w:rPr>
        <w:t xml:space="preserve"> </w:t>
      </w:r>
      <w:r w:rsidR="007D4513">
        <w:rPr>
          <w:rFonts w:ascii="Arial" w:hAnsi="Arial" w:cs="Arial"/>
        </w:rPr>
        <w:t>educators</w:t>
      </w:r>
      <w:r w:rsidRPr="00831754">
        <w:rPr>
          <w:rFonts w:ascii="Arial" w:hAnsi="Arial" w:cs="Arial"/>
        </w:rPr>
        <w:t xml:space="preserve"> are </w:t>
      </w:r>
      <w:r w:rsidR="007D4513">
        <w:rPr>
          <w:rFonts w:ascii="Arial" w:hAnsi="Arial" w:cs="Arial"/>
        </w:rPr>
        <w:t>used</w:t>
      </w:r>
      <w:r w:rsidRPr="00831754">
        <w:rPr>
          <w:rFonts w:ascii="Arial" w:hAnsi="Arial" w:cs="Arial"/>
        </w:rPr>
        <w:t xml:space="preserve"> to covering</w:t>
      </w:r>
      <w:r w:rsidR="007D4513">
        <w:rPr>
          <w:rFonts w:ascii="Arial" w:hAnsi="Arial" w:cs="Arial"/>
        </w:rPr>
        <w:t xml:space="preserve"> during the</w:t>
      </w:r>
      <w:r w:rsidRPr="00831754">
        <w:rPr>
          <w:rFonts w:ascii="Arial" w:hAnsi="Arial" w:cs="Arial"/>
        </w:rPr>
        <w:t xml:space="preserve"> </w:t>
      </w:r>
      <w:r>
        <w:rPr>
          <w:rFonts w:ascii="Arial" w:hAnsi="Arial" w:cs="Arial"/>
        </w:rPr>
        <w:t xml:space="preserve">school </w:t>
      </w:r>
      <w:r w:rsidRPr="00831754">
        <w:rPr>
          <w:rFonts w:ascii="Arial" w:hAnsi="Arial" w:cs="Arial"/>
        </w:rPr>
        <w:t xml:space="preserve">year. </w:t>
      </w:r>
      <w:r w:rsidR="007D4513">
        <w:rPr>
          <w:rFonts w:ascii="Arial" w:hAnsi="Arial" w:cs="Arial"/>
        </w:rPr>
        <w:t>Currently there is</w:t>
      </w:r>
      <w:r w:rsidRPr="003C3829">
        <w:rPr>
          <w:rFonts w:ascii="Arial" w:hAnsi="Arial" w:cs="Arial"/>
        </w:rPr>
        <w:t xml:space="preserve"> a subject called Character Education </w:t>
      </w:r>
      <w:r w:rsidR="007D4513">
        <w:rPr>
          <w:rFonts w:ascii="Arial" w:hAnsi="Arial" w:cs="Arial"/>
        </w:rPr>
        <w:t>creating an issue for schools,</w:t>
      </w:r>
      <w:r w:rsidRPr="003C3829">
        <w:rPr>
          <w:rFonts w:ascii="Arial" w:hAnsi="Arial" w:cs="Arial"/>
        </w:rPr>
        <w:t xml:space="preserve"> it has</w:t>
      </w:r>
      <w:r w:rsidR="007D4513">
        <w:rPr>
          <w:rFonts w:ascii="Arial" w:hAnsi="Arial" w:cs="Arial"/>
        </w:rPr>
        <w:t xml:space="preserve"> been slow</w:t>
      </w:r>
      <w:r w:rsidRPr="003C3829">
        <w:rPr>
          <w:rFonts w:ascii="Arial" w:hAnsi="Arial" w:cs="Arial"/>
        </w:rPr>
        <w:t xml:space="preserve"> to show its </w:t>
      </w:r>
      <w:r w:rsidR="007D4513" w:rsidRPr="003C3829">
        <w:rPr>
          <w:rFonts w:ascii="Arial" w:hAnsi="Arial" w:cs="Arial"/>
        </w:rPr>
        <w:t>significance</w:t>
      </w:r>
      <w:r w:rsidRPr="003C3829">
        <w:rPr>
          <w:rFonts w:ascii="Arial" w:hAnsi="Arial" w:cs="Arial"/>
        </w:rPr>
        <w:t xml:space="preserve"> in the</w:t>
      </w:r>
      <w:r w:rsidR="007D4513">
        <w:rPr>
          <w:rFonts w:ascii="Arial" w:hAnsi="Arial" w:cs="Arial"/>
        </w:rPr>
        <w:t xml:space="preserve"> current</w:t>
      </w:r>
      <w:r w:rsidRPr="003C3829">
        <w:rPr>
          <w:rFonts w:ascii="Arial" w:hAnsi="Arial" w:cs="Arial"/>
        </w:rPr>
        <w:t xml:space="preserve"> curriculum.  </w:t>
      </w:r>
      <w:r>
        <w:rPr>
          <w:rFonts w:ascii="Arial" w:hAnsi="Arial" w:cs="Arial"/>
        </w:rPr>
        <w:t>‘</w:t>
      </w:r>
      <w:r w:rsidRPr="003C3829">
        <w:rPr>
          <w:rFonts w:ascii="Arial" w:hAnsi="Arial" w:cs="Arial"/>
        </w:rPr>
        <w:t>This is due to the number of detrimental factors in the education system including: behavioral issues, disrespect, and bullying</w:t>
      </w:r>
      <w:r>
        <w:rPr>
          <w:rFonts w:ascii="Arial" w:hAnsi="Arial" w:cs="Arial"/>
        </w:rPr>
        <w:t xml:space="preserve">’ </w:t>
      </w:r>
      <w:r w:rsidRPr="003C3829">
        <w:rPr>
          <w:rFonts w:ascii="Arial" w:hAnsi="Arial" w:cs="Arial"/>
        </w:rPr>
        <w:t>(Chapman, 2011, p. 13-16)</w:t>
      </w:r>
      <w:r>
        <w:rPr>
          <w:rFonts w:ascii="Arial" w:hAnsi="Arial" w:cs="Arial"/>
          <w:color w:val="FF0000"/>
        </w:rPr>
        <w:t>.</w:t>
      </w:r>
      <w:r w:rsidR="007D4513">
        <w:rPr>
          <w:rFonts w:ascii="Arial" w:hAnsi="Arial" w:cs="Arial"/>
        </w:rPr>
        <w:t xml:space="preserve">  The</w:t>
      </w:r>
      <w:r w:rsidRPr="003C3829">
        <w:rPr>
          <w:rFonts w:ascii="Arial" w:hAnsi="Arial" w:cs="Arial"/>
        </w:rPr>
        <w:t xml:space="preserve"> problem </w:t>
      </w:r>
      <w:r w:rsidR="00BF1B5D">
        <w:rPr>
          <w:rFonts w:ascii="Arial" w:hAnsi="Arial" w:cs="Arial"/>
        </w:rPr>
        <w:t>with the subject is that</w:t>
      </w:r>
      <w:r w:rsidRPr="003C3829">
        <w:rPr>
          <w:rFonts w:ascii="Arial" w:hAnsi="Arial" w:cs="Arial"/>
        </w:rPr>
        <w:t xml:space="preserve"> </w:t>
      </w:r>
      <w:r w:rsidR="00BF1B5D">
        <w:rPr>
          <w:rFonts w:ascii="Arial" w:hAnsi="Arial" w:cs="Arial"/>
        </w:rPr>
        <w:t xml:space="preserve">teachers, parents, and pupils </w:t>
      </w:r>
      <w:r w:rsidRPr="003C3829">
        <w:rPr>
          <w:rFonts w:ascii="Arial" w:hAnsi="Arial" w:cs="Arial"/>
        </w:rPr>
        <w:t xml:space="preserve">do not </w:t>
      </w:r>
      <w:r w:rsidR="00BF1B5D" w:rsidRPr="003C3829">
        <w:rPr>
          <w:rFonts w:ascii="Arial" w:hAnsi="Arial" w:cs="Arial"/>
        </w:rPr>
        <w:t>agree</w:t>
      </w:r>
      <w:r w:rsidRPr="003C3829">
        <w:rPr>
          <w:rFonts w:ascii="Arial" w:hAnsi="Arial" w:cs="Arial"/>
        </w:rPr>
        <w:t xml:space="preserve"> </w:t>
      </w:r>
      <w:r w:rsidR="00BF1B5D">
        <w:rPr>
          <w:rFonts w:ascii="Arial" w:hAnsi="Arial" w:cs="Arial"/>
        </w:rPr>
        <w:t xml:space="preserve">with </w:t>
      </w:r>
      <w:r w:rsidRPr="003C3829">
        <w:rPr>
          <w:rFonts w:ascii="Arial" w:hAnsi="Arial" w:cs="Arial"/>
        </w:rPr>
        <w:t>the Ch</w:t>
      </w:r>
      <w:r w:rsidR="00BF1B5D">
        <w:rPr>
          <w:rFonts w:ascii="Arial" w:hAnsi="Arial" w:cs="Arial"/>
        </w:rPr>
        <w:t>aracter Education being taught</w:t>
      </w:r>
      <w:r>
        <w:rPr>
          <w:rFonts w:ascii="Arial" w:hAnsi="Arial" w:cs="Arial"/>
        </w:rPr>
        <w:t xml:space="preserve"> (Chapman, 2011</w:t>
      </w:r>
      <w:r w:rsidRPr="003C3829">
        <w:rPr>
          <w:rFonts w:ascii="Arial" w:hAnsi="Arial" w:cs="Arial"/>
        </w:rPr>
        <w:t>)</w:t>
      </w:r>
      <w:r>
        <w:rPr>
          <w:rFonts w:ascii="Arial" w:hAnsi="Arial" w:cs="Arial"/>
        </w:rPr>
        <w:t>.</w:t>
      </w:r>
      <w:r w:rsidRPr="00831754">
        <w:rPr>
          <w:rFonts w:ascii="Arial" w:hAnsi="Arial" w:cs="Arial"/>
          <w:color w:val="FF0000"/>
        </w:rPr>
        <w:t xml:space="preserve"> </w:t>
      </w:r>
    </w:p>
    <w:p w14:paraId="4DD2A537" w14:textId="77777777" w:rsidR="00B83EDA" w:rsidRPr="00F71C2B" w:rsidRDefault="00B83EDA" w:rsidP="00B83EDA">
      <w:pPr>
        <w:rPr>
          <w:ins w:id="138" w:author="sarah cole" w:date="2020-03-24T17:43:00Z"/>
          <w:rFonts w:ascii="Arial" w:hAnsi="Arial" w:cs="Arial"/>
        </w:rPr>
      </w:pPr>
    </w:p>
    <w:p w14:paraId="2519054D" w14:textId="77777777" w:rsidR="00B83EDA" w:rsidRPr="00D5493E" w:rsidRDefault="00B83EDA" w:rsidP="00B83EDA">
      <w:pPr>
        <w:rPr>
          <w:rFonts w:ascii="Arial" w:hAnsi="Arial" w:cs="Arial"/>
          <w:b/>
        </w:rPr>
      </w:pPr>
      <w:r>
        <w:rPr>
          <w:rFonts w:ascii="Arial" w:hAnsi="Arial" w:cs="Arial"/>
          <w:b/>
        </w:rPr>
        <w:t>Theoretical u</w:t>
      </w:r>
      <w:r w:rsidRPr="00D5493E">
        <w:rPr>
          <w:rFonts w:ascii="Arial" w:hAnsi="Arial" w:cs="Arial"/>
          <w:b/>
        </w:rPr>
        <w:t xml:space="preserve">nderpinning </w:t>
      </w:r>
    </w:p>
    <w:p w14:paraId="4BED180A" w14:textId="77777777" w:rsidR="00B83EDA" w:rsidRPr="00C55523" w:rsidRDefault="00B03508" w:rsidP="00B83EDA">
      <w:pPr>
        <w:spacing w:line="360" w:lineRule="auto"/>
        <w:rPr>
          <w:rFonts w:ascii="Arial" w:hAnsi="Arial" w:cs="Arial"/>
        </w:rPr>
      </w:pPr>
      <w:r>
        <w:rPr>
          <w:rFonts w:ascii="Arial" w:hAnsi="Arial" w:cs="Arial"/>
        </w:rPr>
        <w:t xml:space="preserve">Since </w:t>
      </w:r>
      <w:r w:rsidRPr="00B03508">
        <w:rPr>
          <w:rFonts w:ascii="Arial" w:hAnsi="Arial" w:cs="Arial"/>
        </w:rPr>
        <w:t>Owen (1771-1858)</w:t>
      </w:r>
      <w:r>
        <w:rPr>
          <w:rFonts w:ascii="Arial" w:hAnsi="Arial" w:cs="Arial"/>
        </w:rPr>
        <w:t xml:space="preserve"> </w:t>
      </w:r>
      <w:r w:rsidR="00B83EDA">
        <w:rPr>
          <w:rFonts w:ascii="Arial" w:hAnsi="Arial" w:cs="Arial"/>
        </w:rPr>
        <w:t>in the Victorian times</w:t>
      </w:r>
      <w:r w:rsidR="00B83EDA" w:rsidRPr="00C55523">
        <w:rPr>
          <w:rFonts w:ascii="Arial" w:hAnsi="Arial" w:cs="Arial"/>
        </w:rPr>
        <w:t xml:space="preserve"> </w:t>
      </w:r>
      <w:r w:rsidR="00B83EDA">
        <w:rPr>
          <w:rFonts w:ascii="Arial" w:hAnsi="Arial" w:cs="Arial"/>
        </w:rPr>
        <w:t xml:space="preserve">there have been many </w:t>
      </w:r>
      <w:r w:rsidR="00B83EDA" w:rsidRPr="00C55523">
        <w:rPr>
          <w:rFonts w:ascii="Arial" w:hAnsi="Arial" w:cs="Arial"/>
        </w:rPr>
        <w:t>theorist</w:t>
      </w:r>
      <w:r w:rsidR="00B83EDA">
        <w:rPr>
          <w:rFonts w:ascii="Arial" w:hAnsi="Arial" w:cs="Arial"/>
        </w:rPr>
        <w:t>s</w:t>
      </w:r>
      <w:r w:rsidR="00B83EDA" w:rsidRPr="00C55523">
        <w:rPr>
          <w:rFonts w:ascii="Arial" w:hAnsi="Arial" w:cs="Arial"/>
        </w:rPr>
        <w:t xml:space="preserve"> </w:t>
      </w:r>
      <w:r w:rsidR="00B83EDA">
        <w:rPr>
          <w:rFonts w:ascii="Arial" w:hAnsi="Arial" w:cs="Arial"/>
        </w:rPr>
        <w:t>debating and giving their input in</w:t>
      </w:r>
      <w:r w:rsidR="00B83EDA" w:rsidRPr="00C55523">
        <w:rPr>
          <w:rFonts w:ascii="Arial" w:hAnsi="Arial" w:cs="Arial"/>
        </w:rPr>
        <w:t>to the curriculum</w:t>
      </w:r>
      <w:r w:rsidR="00B83EDA">
        <w:rPr>
          <w:rFonts w:ascii="Arial" w:hAnsi="Arial" w:cs="Arial"/>
        </w:rPr>
        <w:t>, shaping</w:t>
      </w:r>
      <w:r w:rsidR="00B83EDA" w:rsidRPr="00C55523">
        <w:rPr>
          <w:rFonts w:ascii="Arial" w:hAnsi="Arial" w:cs="Arial"/>
        </w:rPr>
        <w:t xml:space="preserve"> how children should be taugh</w:t>
      </w:r>
      <w:r w:rsidR="00B83EDA">
        <w:rPr>
          <w:rFonts w:ascii="Arial" w:hAnsi="Arial" w:cs="Arial"/>
        </w:rPr>
        <w:t>t. According to Jagersma (2010) these stakeholders</w:t>
      </w:r>
      <w:r w:rsidR="00B83EDA" w:rsidRPr="00C55523">
        <w:rPr>
          <w:rFonts w:ascii="Arial" w:hAnsi="Arial" w:cs="Arial"/>
        </w:rPr>
        <w:t xml:space="preserve"> have </w:t>
      </w:r>
      <w:r w:rsidR="00B83EDA">
        <w:rPr>
          <w:rFonts w:ascii="Arial" w:hAnsi="Arial" w:cs="Arial"/>
        </w:rPr>
        <w:t>had some amazing ideas and views outlining many</w:t>
      </w:r>
      <w:r w:rsidR="00B83EDA" w:rsidRPr="00C55523">
        <w:rPr>
          <w:rFonts w:ascii="Arial" w:hAnsi="Arial" w:cs="Arial"/>
        </w:rPr>
        <w:t xml:space="preserve"> differe</w:t>
      </w:r>
      <w:r w:rsidR="00B83EDA">
        <w:rPr>
          <w:rFonts w:ascii="Arial" w:hAnsi="Arial" w:cs="Arial"/>
        </w:rPr>
        <w:t>nt styles of learning. They have</w:t>
      </w:r>
      <w:r w:rsidR="00B83EDA" w:rsidRPr="00C55523">
        <w:rPr>
          <w:rFonts w:ascii="Arial" w:hAnsi="Arial" w:cs="Arial"/>
        </w:rPr>
        <w:t xml:space="preserve"> also debate</w:t>
      </w:r>
      <w:r w:rsidR="00B83EDA">
        <w:rPr>
          <w:rFonts w:ascii="Arial" w:hAnsi="Arial" w:cs="Arial"/>
        </w:rPr>
        <w:t>d which</w:t>
      </w:r>
      <w:r w:rsidR="00B83EDA" w:rsidRPr="00C55523">
        <w:rPr>
          <w:rFonts w:ascii="Arial" w:hAnsi="Arial" w:cs="Arial"/>
        </w:rPr>
        <w:t xml:space="preserve"> is </w:t>
      </w:r>
      <w:r w:rsidR="00B83EDA">
        <w:rPr>
          <w:rFonts w:ascii="Arial" w:hAnsi="Arial" w:cs="Arial"/>
        </w:rPr>
        <w:t xml:space="preserve">the </w:t>
      </w:r>
      <w:r w:rsidR="00B83EDA" w:rsidRPr="00C55523">
        <w:rPr>
          <w:rFonts w:ascii="Arial" w:hAnsi="Arial" w:cs="Arial"/>
        </w:rPr>
        <w:t xml:space="preserve">right </w:t>
      </w:r>
      <w:r w:rsidR="00B83EDA">
        <w:rPr>
          <w:rFonts w:ascii="Arial" w:hAnsi="Arial" w:cs="Arial"/>
        </w:rPr>
        <w:t xml:space="preserve">theory, </w:t>
      </w:r>
      <w:r w:rsidR="00B83EDA" w:rsidRPr="00C55523">
        <w:rPr>
          <w:rFonts w:ascii="Arial" w:hAnsi="Arial" w:cs="Arial"/>
        </w:rPr>
        <w:t>but there is only one group o</w:t>
      </w:r>
      <w:r w:rsidR="00B83EDA">
        <w:rPr>
          <w:rFonts w:ascii="Arial" w:hAnsi="Arial" w:cs="Arial"/>
        </w:rPr>
        <w:t>f silent stakeholders in this and</w:t>
      </w:r>
      <w:r w:rsidR="00B83EDA" w:rsidRPr="00C55523">
        <w:rPr>
          <w:rFonts w:ascii="Arial" w:hAnsi="Arial" w:cs="Arial"/>
        </w:rPr>
        <w:t xml:space="preserve"> that is the students</w:t>
      </w:r>
      <w:r w:rsidR="00B83EDA">
        <w:rPr>
          <w:rFonts w:ascii="Arial" w:hAnsi="Arial" w:cs="Arial"/>
        </w:rPr>
        <w:t xml:space="preserve"> themselves (Jagersma, 2010). </w:t>
      </w:r>
    </w:p>
    <w:p w14:paraId="61C012E5" w14:textId="77777777" w:rsidR="00B83EDA" w:rsidRDefault="00B83EDA" w:rsidP="00B83EDA">
      <w:pPr>
        <w:spacing w:line="360" w:lineRule="auto"/>
        <w:rPr>
          <w:rFonts w:ascii="Arial" w:hAnsi="Arial" w:cs="Arial"/>
        </w:rPr>
      </w:pPr>
      <w:r>
        <w:rPr>
          <w:rFonts w:ascii="Arial" w:hAnsi="Arial" w:cs="Arial"/>
        </w:rPr>
        <w:t>Theorist like</w:t>
      </w:r>
      <w:r w:rsidRPr="00C55523">
        <w:rPr>
          <w:rFonts w:ascii="Arial" w:hAnsi="Arial" w:cs="Arial"/>
        </w:rPr>
        <w:t xml:space="preserve"> Bruner </w:t>
      </w:r>
      <w:r>
        <w:rPr>
          <w:rFonts w:ascii="Arial" w:hAnsi="Arial" w:cs="Arial"/>
        </w:rPr>
        <w:t xml:space="preserve">(1915-2016) </w:t>
      </w:r>
      <w:r w:rsidRPr="00C55523">
        <w:rPr>
          <w:rFonts w:ascii="Arial" w:hAnsi="Arial" w:cs="Arial"/>
        </w:rPr>
        <w:t>had a long, dynamic and esteemed career as a psycho</w:t>
      </w:r>
      <w:r>
        <w:rPr>
          <w:rFonts w:ascii="Arial" w:hAnsi="Arial" w:cs="Arial"/>
        </w:rPr>
        <w:t>logist. He had an influence on</w:t>
      </w:r>
      <w:r w:rsidRPr="00C55523">
        <w:rPr>
          <w:rFonts w:ascii="Arial" w:hAnsi="Arial" w:cs="Arial"/>
        </w:rPr>
        <w:t xml:space="preserve"> education policy, lear</w:t>
      </w:r>
      <w:r>
        <w:rPr>
          <w:rFonts w:ascii="Arial" w:hAnsi="Arial" w:cs="Arial"/>
        </w:rPr>
        <w:t>ning,</w:t>
      </w:r>
      <w:r w:rsidRPr="00C55523">
        <w:rPr>
          <w:rFonts w:ascii="Arial" w:hAnsi="Arial" w:cs="Arial"/>
        </w:rPr>
        <w:t xml:space="preserve"> teaching and the d</w:t>
      </w:r>
      <w:r>
        <w:rPr>
          <w:rFonts w:ascii="Arial" w:hAnsi="Arial" w:cs="Arial"/>
        </w:rPr>
        <w:t>evelopment of the curriculum,</w:t>
      </w:r>
      <w:r w:rsidRPr="00C55523">
        <w:rPr>
          <w:rFonts w:ascii="Arial" w:hAnsi="Arial" w:cs="Arial"/>
        </w:rPr>
        <w:t xml:space="preserve"> </w:t>
      </w:r>
    </w:p>
    <w:p w14:paraId="76BA3D91" w14:textId="0F442786" w:rsidR="00B83EDA" w:rsidRDefault="00B83EDA" w:rsidP="005173AE">
      <w:pPr>
        <w:spacing w:line="360" w:lineRule="auto"/>
        <w:ind w:left="720"/>
        <w:rPr>
          <w:rFonts w:ascii="Arial" w:eastAsia="Times New Roman" w:hAnsi="Arial" w:cs="Arial"/>
        </w:rPr>
      </w:pPr>
      <w:r w:rsidRPr="000D1E63">
        <w:rPr>
          <w:rFonts w:ascii="Arial" w:hAnsi="Arial" w:cs="Arial"/>
        </w:rPr>
        <w:t>Bruner ‘</w:t>
      </w:r>
      <w:r w:rsidRPr="000D1E63">
        <w:rPr>
          <w:rFonts w:ascii="Arial" w:eastAsia="Times New Roman" w:hAnsi="Arial" w:cs="Arial"/>
        </w:rPr>
        <w:t>in his research on the cognitive development of children (1966),</w:t>
      </w:r>
      <w:r>
        <w:rPr>
          <w:rFonts w:ascii="Arial" w:eastAsia="Times New Roman" w:hAnsi="Arial" w:cs="Arial"/>
        </w:rPr>
        <w:t xml:space="preserve"> …</w:t>
      </w:r>
      <w:r w:rsidRPr="000D1E63">
        <w:rPr>
          <w:rFonts w:ascii="Arial" w:eastAsia="Times New Roman" w:hAnsi="Arial" w:cs="Arial"/>
        </w:rPr>
        <w:t xml:space="preserve"> proposed</w:t>
      </w:r>
      <w:r>
        <w:rPr>
          <w:rFonts w:ascii="Arial" w:eastAsia="Times New Roman" w:hAnsi="Arial" w:cs="Arial"/>
        </w:rPr>
        <w:t xml:space="preserve"> </w:t>
      </w:r>
      <w:r w:rsidRPr="000D1E63">
        <w:rPr>
          <w:rFonts w:ascii="Arial" w:eastAsia="Times New Roman" w:hAnsi="Arial" w:cs="Arial"/>
        </w:rPr>
        <w:t>three modes of representation:</w:t>
      </w:r>
      <w:r>
        <w:rPr>
          <w:rFonts w:ascii="Arial" w:eastAsia="Times New Roman" w:hAnsi="Arial" w:cs="Arial"/>
        </w:rPr>
        <w:t xml:space="preserve"> </w:t>
      </w:r>
      <w:r w:rsidRPr="000D1E63">
        <w:rPr>
          <w:rFonts w:ascii="Arial" w:eastAsia="Times New Roman" w:hAnsi="Arial" w:cs="Arial"/>
        </w:rPr>
        <w:t>Enactive representation (action-based)</w:t>
      </w:r>
      <w:r>
        <w:rPr>
          <w:rFonts w:ascii="Arial" w:eastAsia="Times New Roman" w:hAnsi="Arial" w:cs="Arial"/>
        </w:rPr>
        <w:t xml:space="preserve"> [0-1 years]</w:t>
      </w:r>
      <w:r w:rsidR="005173AE">
        <w:rPr>
          <w:rFonts w:ascii="Arial" w:eastAsia="Times New Roman" w:hAnsi="Arial" w:cs="Arial"/>
        </w:rPr>
        <w:t xml:space="preserve"> </w:t>
      </w:r>
      <w:r w:rsidRPr="000D1E63">
        <w:rPr>
          <w:rFonts w:ascii="Arial" w:eastAsia="Times New Roman" w:hAnsi="Arial" w:cs="Arial"/>
        </w:rPr>
        <w:t>Iconic representation (image-based)</w:t>
      </w:r>
      <w:r>
        <w:rPr>
          <w:rFonts w:ascii="Arial" w:eastAsia="Times New Roman" w:hAnsi="Arial" w:cs="Arial"/>
        </w:rPr>
        <w:t xml:space="preserve"> [1-6 years]</w:t>
      </w:r>
      <w:r w:rsidR="005173AE">
        <w:rPr>
          <w:rFonts w:ascii="Arial" w:eastAsia="Times New Roman" w:hAnsi="Arial" w:cs="Arial"/>
        </w:rPr>
        <w:t xml:space="preserve"> </w:t>
      </w:r>
      <w:r w:rsidRPr="000D1E63">
        <w:rPr>
          <w:rFonts w:ascii="Arial" w:eastAsia="Times New Roman" w:hAnsi="Arial" w:cs="Arial"/>
        </w:rPr>
        <w:t>Symbolic representation (language-based)</w:t>
      </w:r>
      <w:r>
        <w:rPr>
          <w:rFonts w:ascii="Arial" w:eastAsia="Times New Roman" w:hAnsi="Arial" w:cs="Arial"/>
        </w:rPr>
        <w:t xml:space="preserve"> [7 years onwards]’ (McLeod, 2019</w:t>
      </w:r>
      <w:r w:rsidR="009E631D">
        <w:rPr>
          <w:rFonts w:ascii="Arial" w:eastAsia="Times New Roman" w:hAnsi="Arial" w:cs="Arial"/>
        </w:rPr>
        <w:t>, p. 1</w:t>
      </w:r>
      <w:r>
        <w:rPr>
          <w:rFonts w:ascii="Arial" w:eastAsia="Times New Roman" w:hAnsi="Arial" w:cs="Arial"/>
        </w:rPr>
        <w:t>).</w:t>
      </w:r>
    </w:p>
    <w:p w14:paraId="61D8D51E" w14:textId="6E6CE1C3" w:rsidR="00B83EDA" w:rsidRPr="00C55523" w:rsidRDefault="00B83EDA" w:rsidP="00B83EDA">
      <w:pPr>
        <w:spacing w:line="360" w:lineRule="auto"/>
        <w:rPr>
          <w:rFonts w:ascii="Arial" w:hAnsi="Arial" w:cs="Arial"/>
        </w:rPr>
      </w:pPr>
      <w:r>
        <w:rPr>
          <w:rFonts w:ascii="Arial" w:hAnsi="Arial" w:cs="Arial"/>
        </w:rPr>
        <w:t xml:space="preserve">Education </w:t>
      </w:r>
      <w:r w:rsidR="009E631D">
        <w:rPr>
          <w:rFonts w:ascii="Arial" w:hAnsi="Arial" w:cs="Arial"/>
        </w:rPr>
        <w:t xml:space="preserve">as a process </w:t>
      </w:r>
      <w:r>
        <w:rPr>
          <w:rFonts w:ascii="Arial" w:hAnsi="Arial" w:cs="Arial"/>
        </w:rPr>
        <w:t>lead to</w:t>
      </w:r>
      <w:r w:rsidRPr="00C55523">
        <w:rPr>
          <w:rFonts w:ascii="Arial" w:hAnsi="Arial" w:cs="Arial"/>
        </w:rPr>
        <w:t xml:space="preserve"> his ideas regarding cognitive development </w:t>
      </w:r>
      <w:r>
        <w:rPr>
          <w:rFonts w:ascii="Arial" w:hAnsi="Arial" w:cs="Arial"/>
        </w:rPr>
        <w:t>in</w:t>
      </w:r>
      <w:r w:rsidRPr="00C55523">
        <w:rPr>
          <w:rFonts w:ascii="Arial" w:hAnsi="Arial" w:cs="Arial"/>
        </w:rPr>
        <w:t xml:space="preserve"> children</w:t>
      </w:r>
      <w:r>
        <w:rPr>
          <w:rFonts w:ascii="Arial" w:hAnsi="Arial" w:cs="Arial"/>
        </w:rPr>
        <w:t>, this concept then led him to consider the</w:t>
      </w:r>
      <w:r w:rsidRPr="00C55523">
        <w:rPr>
          <w:rFonts w:ascii="Arial" w:hAnsi="Arial" w:cs="Arial"/>
        </w:rPr>
        <w:t xml:space="preserve"> import</w:t>
      </w:r>
      <w:r>
        <w:rPr>
          <w:rFonts w:ascii="Arial" w:hAnsi="Arial" w:cs="Arial"/>
        </w:rPr>
        <w:t xml:space="preserve">ance of the </w:t>
      </w:r>
      <w:r>
        <w:rPr>
          <w:rFonts w:ascii="Arial" w:hAnsi="Arial" w:cs="Arial"/>
        </w:rPr>
        <w:lastRenderedPageBreak/>
        <w:t>environment</w:t>
      </w:r>
      <w:r w:rsidR="009E631D">
        <w:rPr>
          <w:rFonts w:ascii="Arial" w:hAnsi="Arial" w:cs="Arial"/>
        </w:rPr>
        <w:t xml:space="preserve"> and </w:t>
      </w:r>
      <w:r w:rsidR="009E631D" w:rsidRPr="00C55523">
        <w:rPr>
          <w:rFonts w:ascii="Arial" w:hAnsi="Arial" w:cs="Arial"/>
        </w:rPr>
        <w:t>cultu</w:t>
      </w:r>
      <w:r w:rsidR="009E631D">
        <w:rPr>
          <w:rFonts w:ascii="Arial" w:hAnsi="Arial" w:cs="Arial"/>
        </w:rPr>
        <w:t>re</w:t>
      </w:r>
      <w:r>
        <w:rPr>
          <w:rFonts w:ascii="Arial" w:hAnsi="Arial" w:cs="Arial"/>
        </w:rPr>
        <w:t xml:space="preserve"> in </w:t>
      </w:r>
      <w:r w:rsidRPr="00C55523">
        <w:rPr>
          <w:rFonts w:ascii="Arial" w:hAnsi="Arial" w:cs="Arial"/>
        </w:rPr>
        <w:t>learning</w:t>
      </w:r>
      <w:r>
        <w:rPr>
          <w:rFonts w:ascii="Arial" w:hAnsi="Arial" w:cs="Arial"/>
        </w:rPr>
        <w:t xml:space="preserve"> (Aubrey, and Riley, 2018,</w:t>
      </w:r>
      <w:r w:rsidRPr="00C55523">
        <w:rPr>
          <w:rFonts w:ascii="Arial" w:hAnsi="Arial" w:cs="Arial"/>
        </w:rPr>
        <w:t xml:space="preserve"> p</w:t>
      </w:r>
      <w:r>
        <w:rPr>
          <w:rFonts w:ascii="Arial" w:hAnsi="Arial" w:cs="Arial"/>
        </w:rPr>
        <w:t>.</w:t>
      </w:r>
      <w:r w:rsidRPr="00C55523">
        <w:rPr>
          <w:rFonts w:ascii="Arial" w:hAnsi="Arial" w:cs="Arial"/>
        </w:rPr>
        <w:t>118)</w:t>
      </w:r>
      <w:r w:rsidR="009E631D">
        <w:rPr>
          <w:rFonts w:ascii="Arial" w:hAnsi="Arial" w:cs="Arial"/>
        </w:rPr>
        <w:t>. This can also be</w:t>
      </w:r>
      <w:r>
        <w:rPr>
          <w:rFonts w:ascii="Arial" w:hAnsi="Arial" w:cs="Arial"/>
        </w:rPr>
        <w:t xml:space="preserve"> see</w:t>
      </w:r>
      <w:r w:rsidR="009E631D">
        <w:rPr>
          <w:rFonts w:ascii="Arial" w:hAnsi="Arial" w:cs="Arial"/>
        </w:rPr>
        <w:t>n in Welsh C</w:t>
      </w:r>
      <w:r>
        <w:rPr>
          <w:rFonts w:ascii="Arial" w:hAnsi="Arial" w:cs="Arial"/>
        </w:rPr>
        <w:t xml:space="preserve">urriculum, </w:t>
      </w:r>
      <w:r w:rsidR="009E631D">
        <w:rPr>
          <w:rFonts w:ascii="Arial" w:hAnsi="Arial" w:cs="Arial"/>
        </w:rPr>
        <w:t xml:space="preserve">from </w:t>
      </w:r>
      <w:r>
        <w:rPr>
          <w:rFonts w:ascii="Arial" w:hAnsi="Arial" w:cs="Arial"/>
        </w:rPr>
        <w:t xml:space="preserve">the development of a child’s imagination, creativity and understanding leads to thinking processes that develop a child’s reasoning, </w:t>
      </w:r>
      <w:r w:rsidR="009E631D">
        <w:rPr>
          <w:rFonts w:ascii="Arial" w:hAnsi="Arial" w:cs="Arial"/>
        </w:rPr>
        <w:t>the capacity</w:t>
      </w:r>
      <w:r>
        <w:rPr>
          <w:rFonts w:ascii="Arial" w:hAnsi="Arial" w:cs="Arial"/>
        </w:rPr>
        <w:t xml:space="preserve"> to concentrate and problem solve, this helps </w:t>
      </w:r>
      <w:r w:rsidR="009E631D">
        <w:rPr>
          <w:rFonts w:ascii="Arial" w:hAnsi="Arial" w:cs="Arial"/>
        </w:rPr>
        <w:t>strengthen</w:t>
      </w:r>
      <w:r>
        <w:rPr>
          <w:rFonts w:ascii="Arial" w:hAnsi="Arial" w:cs="Arial"/>
        </w:rPr>
        <w:t xml:space="preserve"> memory (Welsh Government, 2008).</w:t>
      </w:r>
      <w:r w:rsidRPr="00C55523">
        <w:rPr>
          <w:rFonts w:ascii="Arial" w:hAnsi="Arial" w:cs="Arial"/>
        </w:rPr>
        <w:t xml:space="preserve"> Bruner argue </w:t>
      </w:r>
      <w:r w:rsidR="009E631D">
        <w:rPr>
          <w:rFonts w:ascii="Arial" w:hAnsi="Arial" w:cs="Arial"/>
        </w:rPr>
        <w:t>that</w:t>
      </w:r>
      <w:r w:rsidRPr="00C55523">
        <w:rPr>
          <w:rFonts w:ascii="Arial" w:hAnsi="Arial" w:cs="Arial"/>
        </w:rPr>
        <w:t xml:space="preserve"> </w:t>
      </w:r>
      <w:r w:rsidR="009E631D">
        <w:rPr>
          <w:rFonts w:ascii="Arial" w:hAnsi="Arial" w:cs="Arial"/>
        </w:rPr>
        <w:t>the traditional views of how</w:t>
      </w:r>
      <w:r w:rsidRPr="00C55523">
        <w:rPr>
          <w:rFonts w:ascii="Arial" w:hAnsi="Arial" w:cs="Arial"/>
        </w:rPr>
        <w:t xml:space="preserve"> children learn</w:t>
      </w:r>
      <w:r w:rsidR="009E631D">
        <w:rPr>
          <w:rFonts w:ascii="Arial" w:hAnsi="Arial" w:cs="Arial"/>
        </w:rPr>
        <w:t>, from</w:t>
      </w:r>
      <w:r w:rsidRPr="00C55523">
        <w:rPr>
          <w:rFonts w:ascii="Arial" w:hAnsi="Arial" w:cs="Arial"/>
        </w:rPr>
        <w:t xml:space="preserve"> facts and systems</w:t>
      </w:r>
      <w:r w:rsidR="009E631D">
        <w:rPr>
          <w:rFonts w:ascii="Arial" w:hAnsi="Arial" w:cs="Arial"/>
        </w:rPr>
        <w:t xml:space="preserve"> was wrong</w:t>
      </w:r>
      <w:r>
        <w:rPr>
          <w:rFonts w:ascii="Arial" w:hAnsi="Arial" w:cs="Arial"/>
        </w:rPr>
        <w:t>; he</w:t>
      </w:r>
      <w:r w:rsidRPr="00C55523">
        <w:rPr>
          <w:rFonts w:ascii="Arial" w:hAnsi="Arial" w:cs="Arial"/>
        </w:rPr>
        <w:t xml:space="preserve"> </w:t>
      </w:r>
      <w:r>
        <w:rPr>
          <w:rFonts w:ascii="Arial" w:hAnsi="Arial" w:cs="Arial"/>
        </w:rPr>
        <w:t>believed that children construct</w:t>
      </w:r>
      <w:r w:rsidRPr="00C55523">
        <w:rPr>
          <w:rFonts w:ascii="Arial" w:hAnsi="Arial" w:cs="Arial"/>
        </w:rPr>
        <w:t xml:space="preserve"> knowledge in a scien</w:t>
      </w:r>
      <w:r>
        <w:rPr>
          <w:rFonts w:ascii="Arial" w:hAnsi="Arial" w:cs="Arial"/>
        </w:rPr>
        <w:t>tific manner. (Aubrey, and Riley, 2018,</w:t>
      </w:r>
      <w:r w:rsidRPr="00C55523">
        <w:rPr>
          <w:rFonts w:ascii="Arial" w:hAnsi="Arial" w:cs="Arial"/>
        </w:rPr>
        <w:t xml:space="preserve"> p</w:t>
      </w:r>
      <w:r>
        <w:rPr>
          <w:rFonts w:ascii="Arial" w:hAnsi="Arial" w:cs="Arial"/>
        </w:rPr>
        <w:t>.</w:t>
      </w:r>
      <w:r w:rsidRPr="00C55523">
        <w:rPr>
          <w:rFonts w:ascii="Arial" w:hAnsi="Arial" w:cs="Arial"/>
        </w:rPr>
        <w:t>118)</w:t>
      </w:r>
      <w:r>
        <w:rPr>
          <w:rFonts w:ascii="Arial" w:hAnsi="Arial" w:cs="Arial"/>
        </w:rPr>
        <w:t xml:space="preserve">. Bruner </w:t>
      </w:r>
      <w:r w:rsidR="00144DBB">
        <w:rPr>
          <w:rFonts w:ascii="Arial" w:hAnsi="Arial" w:cs="Arial"/>
        </w:rPr>
        <w:t xml:space="preserve">(2006) </w:t>
      </w:r>
      <w:r>
        <w:rPr>
          <w:rFonts w:ascii="Arial" w:hAnsi="Arial" w:cs="Arial"/>
        </w:rPr>
        <w:t>cited in Aubrey, and Riley, (2018) thought</w:t>
      </w:r>
      <w:r w:rsidRPr="00C55523">
        <w:rPr>
          <w:rFonts w:ascii="Arial" w:hAnsi="Arial" w:cs="Arial"/>
        </w:rPr>
        <w:t xml:space="preserve"> </w:t>
      </w:r>
      <w:r w:rsidR="00EC0B83">
        <w:rPr>
          <w:rFonts w:ascii="Arial" w:hAnsi="Arial" w:cs="Arial"/>
        </w:rPr>
        <w:t xml:space="preserve">a </w:t>
      </w:r>
      <w:r w:rsidRPr="00C55523">
        <w:rPr>
          <w:rFonts w:ascii="Arial" w:hAnsi="Arial" w:cs="Arial"/>
        </w:rPr>
        <w:t xml:space="preserve">child </w:t>
      </w:r>
      <w:r w:rsidR="00EC0B83">
        <w:rPr>
          <w:rFonts w:ascii="Arial" w:hAnsi="Arial" w:cs="Arial"/>
        </w:rPr>
        <w:t>could understand</w:t>
      </w:r>
      <w:r w:rsidRPr="00C55523">
        <w:rPr>
          <w:rFonts w:ascii="Arial" w:hAnsi="Arial" w:cs="Arial"/>
        </w:rPr>
        <w:t xml:space="preserve"> the </w:t>
      </w:r>
      <w:r w:rsidR="00EC0B83" w:rsidRPr="00C55523">
        <w:rPr>
          <w:rFonts w:ascii="Arial" w:hAnsi="Arial" w:cs="Arial"/>
        </w:rPr>
        <w:t>basic</w:t>
      </w:r>
      <w:r w:rsidRPr="00C55523">
        <w:rPr>
          <w:rFonts w:ascii="Arial" w:hAnsi="Arial" w:cs="Arial"/>
        </w:rPr>
        <w:t xml:space="preserve"> process</w:t>
      </w:r>
      <w:r w:rsidR="00EC0B83">
        <w:rPr>
          <w:rFonts w:ascii="Arial" w:hAnsi="Arial" w:cs="Arial"/>
        </w:rPr>
        <w:t>es</w:t>
      </w:r>
      <w:r w:rsidRPr="00C55523">
        <w:rPr>
          <w:rFonts w:ascii="Arial" w:hAnsi="Arial" w:cs="Arial"/>
        </w:rPr>
        <w:t xml:space="preserve"> in a </w:t>
      </w:r>
      <w:r w:rsidR="00EC0B83">
        <w:rPr>
          <w:rFonts w:ascii="Arial" w:hAnsi="Arial" w:cs="Arial"/>
        </w:rPr>
        <w:t>subject</w:t>
      </w:r>
      <w:r w:rsidRPr="00C55523">
        <w:rPr>
          <w:rFonts w:ascii="Arial" w:hAnsi="Arial" w:cs="Arial"/>
        </w:rPr>
        <w:t xml:space="preserve"> area, </w:t>
      </w:r>
      <w:r w:rsidR="00EC0B83">
        <w:rPr>
          <w:rFonts w:ascii="Arial" w:hAnsi="Arial" w:cs="Arial"/>
        </w:rPr>
        <w:t xml:space="preserve">then </w:t>
      </w:r>
      <w:r w:rsidRPr="00C55523">
        <w:rPr>
          <w:rFonts w:ascii="Arial" w:hAnsi="Arial" w:cs="Arial"/>
        </w:rPr>
        <w:t xml:space="preserve">they could </w:t>
      </w:r>
      <w:r w:rsidR="00EC0B83">
        <w:rPr>
          <w:rFonts w:ascii="Arial" w:hAnsi="Arial" w:cs="Arial"/>
        </w:rPr>
        <w:t>develop a way of</w:t>
      </w:r>
      <w:r w:rsidRPr="00C55523">
        <w:rPr>
          <w:rFonts w:ascii="Arial" w:hAnsi="Arial" w:cs="Arial"/>
        </w:rPr>
        <w:t xml:space="preserve"> think</w:t>
      </w:r>
      <w:r>
        <w:rPr>
          <w:rFonts w:ascii="Arial" w:hAnsi="Arial" w:cs="Arial"/>
        </w:rPr>
        <w:t>ing in a</w:t>
      </w:r>
      <w:r w:rsidRPr="00C55523">
        <w:rPr>
          <w:rFonts w:ascii="Arial" w:hAnsi="Arial" w:cs="Arial"/>
        </w:rPr>
        <w:t xml:space="preserve"> holistic way </w:t>
      </w:r>
      <w:r w:rsidR="00EC0B83">
        <w:rPr>
          <w:rFonts w:ascii="Arial" w:hAnsi="Arial" w:cs="Arial"/>
        </w:rPr>
        <w:t>about other subjects</w:t>
      </w:r>
      <w:r w:rsidRPr="00C55523">
        <w:rPr>
          <w:rFonts w:ascii="Arial" w:hAnsi="Arial" w:cs="Arial"/>
        </w:rPr>
        <w:t xml:space="preserve">. Bruner </w:t>
      </w:r>
      <w:r w:rsidR="00EC0B83">
        <w:rPr>
          <w:rFonts w:ascii="Arial" w:hAnsi="Arial" w:cs="Arial"/>
        </w:rPr>
        <w:t>(</w:t>
      </w:r>
      <w:r w:rsidR="00144DBB">
        <w:rPr>
          <w:rFonts w:ascii="Arial" w:hAnsi="Arial" w:cs="Arial"/>
        </w:rPr>
        <w:t xml:space="preserve">2006) </w:t>
      </w:r>
      <w:r w:rsidR="00EC0B83">
        <w:rPr>
          <w:rFonts w:ascii="Arial" w:hAnsi="Arial" w:cs="Arial"/>
        </w:rPr>
        <w:t xml:space="preserve">cited in Aubrey, and Riley, </w:t>
      </w:r>
      <w:r w:rsidR="00144DBB">
        <w:rPr>
          <w:rFonts w:ascii="Arial" w:hAnsi="Arial" w:cs="Arial"/>
        </w:rPr>
        <w:t>(</w:t>
      </w:r>
      <w:r w:rsidR="00EC0B83">
        <w:rPr>
          <w:rFonts w:ascii="Arial" w:hAnsi="Arial" w:cs="Arial"/>
        </w:rPr>
        <w:t xml:space="preserve">2018) </w:t>
      </w:r>
      <w:r w:rsidRPr="00C55523">
        <w:rPr>
          <w:rFonts w:ascii="Arial" w:hAnsi="Arial" w:cs="Arial"/>
        </w:rPr>
        <w:t xml:space="preserve">states that there </w:t>
      </w:r>
      <w:r>
        <w:rPr>
          <w:rFonts w:ascii="Arial" w:hAnsi="Arial" w:cs="Arial"/>
        </w:rPr>
        <w:t xml:space="preserve">is </w:t>
      </w:r>
      <w:r w:rsidR="00144DBB">
        <w:rPr>
          <w:rFonts w:ascii="Arial" w:hAnsi="Arial" w:cs="Arial"/>
        </w:rPr>
        <w:t>‘</w:t>
      </w:r>
      <w:r>
        <w:rPr>
          <w:rFonts w:ascii="Arial" w:hAnsi="Arial" w:cs="Arial"/>
        </w:rPr>
        <w:t>a need</w:t>
      </w:r>
      <w:r w:rsidRPr="00C55523">
        <w:rPr>
          <w:rFonts w:ascii="Arial" w:hAnsi="Arial" w:cs="Arial"/>
        </w:rPr>
        <w:t xml:space="preserve"> for a spiral curriculum</w:t>
      </w:r>
      <w:r w:rsidR="00144DBB">
        <w:rPr>
          <w:rFonts w:ascii="Arial" w:hAnsi="Arial" w:cs="Arial"/>
        </w:rPr>
        <w:t>’</w:t>
      </w:r>
      <w:r w:rsidRPr="00C55523">
        <w:rPr>
          <w:rFonts w:ascii="Arial" w:hAnsi="Arial" w:cs="Arial"/>
        </w:rPr>
        <w:t xml:space="preserve"> </w:t>
      </w:r>
      <w:r>
        <w:rPr>
          <w:rFonts w:ascii="Arial" w:hAnsi="Arial" w:cs="Arial"/>
        </w:rPr>
        <w:t xml:space="preserve">a </w:t>
      </w:r>
      <w:r w:rsidR="00144DBB" w:rsidRPr="00C55523">
        <w:rPr>
          <w:rFonts w:ascii="Arial" w:hAnsi="Arial" w:cs="Arial"/>
        </w:rPr>
        <w:t>subject</w:t>
      </w:r>
      <w:r w:rsidR="00E83882">
        <w:rPr>
          <w:rFonts w:ascii="Arial" w:hAnsi="Arial" w:cs="Arial"/>
        </w:rPr>
        <w:t xml:space="preserve"> is introduced</w:t>
      </w:r>
      <w:r w:rsidRPr="00C55523">
        <w:rPr>
          <w:rFonts w:ascii="Arial" w:hAnsi="Arial" w:cs="Arial"/>
        </w:rPr>
        <w:t xml:space="preserve"> to</w:t>
      </w:r>
      <w:r>
        <w:rPr>
          <w:rFonts w:ascii="Arial" w:hAnsi="Arial" w:cs="Arial"/>
        </w:rPr>
        <w:t xml:space="preserve"> the</w:t>
      </w:r>
      <w:r w:rsidR="00E83882">
        <w:rPr>
          <w:rFonts w:ascii="Arial" w:hAnsi="Arial" w:cs="Arial"/>
        </w:rPr>
        <w:t xml:space="preserve"> children and then looked at again</w:t>
      </w:r>
      <w:r w:rsidRPr="00C55523">
        <w:rPr>
          <w:rFonts w:ascii="Arial" w:hAnsi="Arial" w:cs="Arial"/>
        </w:rPr>
        <w:t xml:space="preserve"> later on to </w:t>
      </w:r>
      <w:r w:rsidR="00E83882" w:rsidRPr="00C55523">
        <w:rPr>
          <w:rFonts w:ascii="Arial" w:hAnsi="Arial" w:cs="Arial"/>
        </w:rPr>
        <w:t>underpin</w:t>
      </w:r>
      <w:r w:rsidRPr="00C55523">
        <w:rPr>
          <w:rFonts w:ascii="Arial" w:hAnsi="Arial" w:cs="Arial"/>
        </w:rPr>
        <w:t xml:space="preserve"> </w:t>
      </w:r>
      <w:r>
        <w:rPr>
          <w:rFonts w:ascii="Arial" w:hAnsi="Arial" w:cs="Arial"/>
        </w:rPr>
        <w:t>their understanding of it</w:t>
      </w:r>
      <w:r w:rsidRPr="00C55523">
        <w:rPr>
          <w:rFonts w:ascii="Arial" w:hAnsi="Arial" w:cs="Arial"/>
        </w:rPr>
        <w:t xml:space="preserve"> </w:t>
      </w:r>
      <w:r>
        <w:rPr>
          <w:rFonts w:ascii="Arial" w:hAnsi="Arial" w:cs="Arial"/>
        </w:rPr>
        <w:t>(Aubrey, and Riley, 2018,</w:t>
      </w:r>
      <w:r w:rsidRPr="00C55523">
        <w:rPr>
          <w:rFonts w:ascii="Arial" w:hAnsi="Arial" w:cs="Arial"/>
        </w:rPr>
        <w:t xml:space="preserve"> p</w:t>
      </w:r>
      <w:r>
        <w:rPr>
          <w:rFonts w:ascii="Arial" w:hAnsi="Arial" w:cs="Arial"/>
        </w:rPr>
        <w:t>.</w:t>
      </w:r>
      <w:r w:rsidRPr="00C55523">
        <w:rPr>
          <w:rFonts w:ascii="Arial" w:hAnsi="Arial" w:cs="Arial"/>
        </w:rPr>
        <w:t>118)</w:t>
      </w:r>
      <w:r>
        <w:rPr>
          <w:rFonts w:ascii="Arial" w:hAnsi="Arial" w:cs="Arial"/>
        </w:rPr>
        <w:t xml:space="preserve">. </w:t>
      </w:r>
      <w:r w:rsidRPr="00C55523">
        <w:rPr>
          <w:rFonts w:ascii="Arial" w:hAnsi="Arial" w:cs="Arial"/>
        </w:rPr>
        <w:t xml:space="preserve"> ‘The child in Bruner’s eye was ‘an active problem – solver, who had his or her own ways of making sense of the world</w:t>
      </w:r>
      <w:r>
        <w:rPr>
          <w:rFonts w:ascii="Arial" w:hAnsi="Arial" w:cs="Arial"/>
        </w:rPr>
        <w:t xml:space="preserve">’ (Gardner, 2001, p. </w:t>
      </w:r>
      <w:r w:rsidRPr="00C55523">
        <w:rPr>
          <w:rFonts w:ascii="Arial" w:hAnsi="Arial" w:cs="Arial"/>
        </w:rPr>
        <w:t>92)</w:t>
      </w:r>
      <w:r>
        <w:rPr>
          <w:rFonts w:ascii="Arial" w:hAnsi="Arial" w:cs="Arial"/>
        </w:rPr>
        <w:t>.</w:t>
      </w:r>
    </w:p>
    <w:p w14:paraId="5674BA09" w14:textId="13F7E3F2" w:rsidR="00B83EDA" w:rsidRPr="00C55523" w:rsidRDefault="00B83EDA" w:rsidP="00B83EDA">
      <w:pPr>
        <w:spacing w:line="360" w:lineRule="auto"/>
        <w:rPr>
          <w:rFonts w:ascii="Arial" w:hAnsi="Arial" w:cs="Arial"/>
        </w:rPr>
      </w:pPr>
      <w:r>
        <w:rPr>
          <w:rFonts w:ascii="Arial" w:hAnsi="Arial" w:cs="Arial"/>
        </w:rPr>
        <w:t>Bruner was</w:t>
      </w:r>
      <w:r w:rsidR="00E83882">
        <w:rPr>
          <w:rFonts w:ascii="Arial" w:hAnsi="Arial" w:cs="Arial"/>
        </w:rPr>
        <w:t xml:space="preserve"> also</w:t>
      </w:r>
      <w:r w:rsidRPr="00C55523">
        <w:rPr>
          <w:rFonts w:ascii="Arial" w:hAnsi="Arial" w:cs="Arial"/>
        </w:rPr>
        <w:t xml:space="preserve"> </w:t>
      </w:r>
      <w:r w:rsidR="00E83882" w:rsidRPr="00C55523">
        <w:rPr>
          <w:rFonts w:ascii="Arial" w:hAnsi="Arial" w:cs="Arial"/>
        </w:rPr>
        <w:t>motivated</w:t>
      </w:r>
      <w:r w:rsidRPr="00C55523">
        <w:rPr>
          <w:rFonts w:ascii="Arial" w:hAnsi="Arial" w:cs="Arial"/>
        </w:rPr>
        <w:t xml:space="preserve"> by the work of another</w:t>
      </w:r>
      <w:r w:rsidR="00E83882">
        <w:rPr>
          <w:rFonts w:ascii="Arial" w:hAnsi="Arial" w:cs="Arial"/>
        </w:rPr>
        <w:t xml:space="preserve"> educational</w:t>
      </w:r>
      <w:r w:rsidRPr="00C55523">
        <w:rPr>
          <w:rFonts w:ascii="Arial" w:hAnsi="Arial" w:cs="Arial"/>
        </w:rPr>
        <w:t xml:space="preserve"> theorist Vygotsky</w:t>
      </w:r>
      <w:r>
        <w:rPr>
          <w:rFonts w:ascii="Arial" w:hAnsi="Arial" w:cs="Arial"/>
        </w:rPr>
        <w:t xml:space="preserve"> (1896-1934) who</w:t>
      </w:r>
      <w:r w:rsidRPr="00C55523">
        <w:rPr>
          <w:rFonts w:ascii="Arial" w:hAnsi="Arial" w:cs="Arial"/>
        </w:rPr>
        <w:t xml:space="preserve"> </w:t>
      </w:r>
      <w:r w:rsidR="00E83882">
        <w:rPr>
          <w:rFonts w:ascii="Arial" w:hAnsi="Arial" w:cs="Arial"/>
        </w:rPr>
        <w:t>stressed that</w:t>
      </w:r>
      <w:r w:rsidRPr="00C55523">
        <w:rPr>
          <w:rFonts w:ascii="Arial" w:hAnsi="Arial" w:cs="Arial"/>
        </w:rPr>
        <w:t xml:space="preserve"> learning is </w:t>
      </w:r>
      <w:r w:rsidR="00E83882" w:rsidRPr="00C55523">
        <w:rPr>
          <w:rFonts w:ascii="Arial" w:hAnsi="Arial" w:cs="Arial"/>
        </w:rPr>
        <w:t>grown</w:t>
      </w:r>
      <w:r w:rsidR="00E83882">
        <w:rPr>
          <w:rFonts w:ascii="Arial" w:hAnsi="Arial" w:cs="Arial"/>
        </w:rPr>
        <w:t xml:space="preserve"> ‘from</w:t>
      </w:r>
      <w:r w:rsidRPr="00C55523">
        <w:rPr>
          <w:rFonts w:ascii="Arial" w:hAnsi="Arial" w:cs="Arial"/>
        </w:rPr>
        <w:t xml:space="preserve"> the use of cultural tools and formed over time by others</w:t>
      </w:r>
      <w:r w:rsidR="00E83882">
        <w:rPr>
          <w:rFonts w:ascii="Arial" w:hAnsi="Arial" w:cs="Arial"/>
        </w:rPr>
        <w:t>’</w:t>
      </w:r>
      <w:r w:rsidRPr="00C55523">
        <w:rPr>
          <w:rFonts w:ascii="Arial" w:hAnsi="Arial" w:cs="Arial"/>
        </w:rPr>
        <w:t xml:space="preserve"> </w:t>
      </w:r>
      <w:r w:rsidR="00E83882">
        <w:rPr>
          <w:rFonts w:ascii="Arial" w:hAnsi="Arial" w:cs="Arial"/>
        </w:rPr>
        <w:t>(Moore, 2000, p. 22).</w:t>
      </w:r>
      <w:r w:rsidRPr="00C55523">
        <w:rPr>
          <w:rFonts w:ascii="Arial" w:hAnsi="Arial" w:cs="Arial"/>
        </w:rPr>
        <w:t xml:space="preserve">Vygotsky underlined the importance of the social and cultural aspects of learning </w:t>
      </w:r>
      <w:r>
        <w:rPr>
          <w:rFonts w:ascii="Arial" w:hAnsi="Arial" w:cs="Arial"/>
        </w:rPr>
        <w:t xml:space="preserve">and </w:t>
      </w:r>
      <w:r w:rsidRPr="00C55523">
        <w:rPr>
          <w:rFonts w:ascii="Arial" w:hAnsi="Arial" w:cs="Arial"/>
        </w:rPr>
        <w:t>unlike Bruner</w:t>
      </w:r>
      <w:r>
        <w:rPr>
          <w:rFonts w:ascii="Arial" w:hAnsi="Arial" w:cs="Arial"/>
        </w:rPr>
        <w:t>’</w:t>
      </w:r>
      <w:r w:rsidRPr="00C55523">
        <w:rPr>
          <w:rFonts w:ascii="Arial" w:hAnsi="Arial" w:cs="Arial"/>
        </w:rPr>
        <w:t xml:space="preserve">s </w:t>
      </w:r>
      <w:r>
        <w:rPr>
          <w:rFonts w:ascii="Arial" w:hAnsi="Arial" w:cs="Arial"/>
        </w:rPr>
        <w:t>theory</w:t>
      </w:r>
      <w:r w:rsidRPr="00C55523">
        <w:rPr>
          <w:rFonts w:ascii="Arial" w:hAnsi="Arial" w:cs="Arial"/>
        </w:rPr>
        <w:t>; it is largely lacking</w:t>
      </w:r>
      <w:r>
        <w:rPr>
          <w:rFonts w:ascii="Arial" w:hAnsi="Arial" w:cs="Arial"/>
        </w:rPr>
        <w:t xml:space="preserve"> any </w:t>
      </w:r>
      <w:r w:rsidRPr="00C55523">
        <w:rPr>
          <w:rFonts w:ascii="Arial" w:hAnsi="Arial" w:cs="Arial"/>
        </w:rPr>
        <w:t>polit</w:t>
      </w:r>
      <w:r>
        <w:rPr>
          <w:rFonts w:ascii="Arial" w:hAnsi="Arial" w:cs="Arial"/>
        </w:rPr>
        <w:t xml:space="preserve">ical or “ideological” elements (Moore, 2000, p. </w:t>
      </w:r>
      <w:r w:rsidRPr="00C55523">
        <w:rPr>
          <w:rFonts w:ascii="Arial" w:hAnsi="Arial" w:cs="Arial"/>
        </w:rPr>
        <w:t>22).</w:t>
      </w:r>
    </w:p>
    <w:p w14:paraId="5711D8D0" w14:textId="1D2012DA" w:rsidR="00B83EDA" w:rsidRDefault="00B83EDA" w:rsidP="00B83EDA">
      <w:pPr>
        <w:spacing w:line="360" w:lineRule="auto"/>
        <w:rPr>
          <w:rFonts w:ascii="Arial" w:hAnsi="Arial" w:cs="Arial"/>
        </w:rPr>
      </w:pPr>
      <w:r>
        <w:rPr>
          <w:rFonts w:ascii="Arial" w:hAnsi="Arial" w:cs="Arial"/>
        </w:rPr>
        <w:t xml:space="preserve">The government of Wales in designing the Welsh Framework have used Bruner’s idea of cultural tools, to ensure that </w:t>
      </w:r>
      <w:r w:rsidRPr="00C55523">
        <w:rPr>
          <w:rFonts w:ascii="Arial" w:hAnsi="Arial" w:cs="Arial"/>
        </w:rPr>
        <w:t>children a</w:t>
      </w:r>
      <w:r>
        <w:rPr>
          <w:rFonts w:ascii="Arial" w:hAnsi="Arial" w:cs="Arial"/>
        </w:rPr>
        <w:t>re taught about the culture of W</w:t>
      </w:r>
      <w:r w:rsidRPr="00C55523">
        <w:rPr>
          <w:rFonts w:ascii="Arial" w:hAnsi="Arial" w:cs="Arial"/>
        </w:rPr>
        <w:t>ales</w:t>
      </w:r>
      <w:r>
        <w:rPr>
          <w:rFonts w:ascii="Arial" w:hAnsi="Arial" w:cs="Arial"/>
        </w:rPr>
        <w:t>, the heritage, diversity,</w:t>
      </w:r>
      <w:r w:rsidRPr="00C55523">
        <w:rPr>
          <w:rFonts w:ascii="Arial" w:hAnsi="Arial" w:cs="Arial"/>
        </w:rPr>
        <w:t xml:space="preserve"> its language and v</w:t>
      </w:r>
      <w:r>
        <w:rPr>
          <w:rFonts w:ascii="Arial" w:hAnsi="Arial" w:cs="Arial"/>
        </w:rPr>
        <w:t xml:space="preserve">alues. The government believes that </w:t>
      </w:r>
      <w:r w:rsidR="00E83882">
        <w:rPr>
          <w:rFonts w:ascii="Arial" w:hAnsi="Arial" w:cs="Arial"/>
        </w:rPr>
        <w:t>i</w:t>
      </w:r>
      <w:r w:rsidR="00E83882" w:rsidRPr="00C55523">
        <w:rPr>
          <w:rFonts w:ascii="Arial" w:hAnsi="Arial" w:cs="Arial"/>
        </w:rPr>
        <w:t>nspiring</w:t>
      </w:r>
      <w:r w:rsidR="00E83882">
        <w:rPr>
          <w:rFonts w:ascii="Arial" w:hAnsi="Arial" w:cs="Arial"/>
        </w:rPr>
        <w:t xml:space="preserve"> children</w:t>
      </w:r>
      <w:r w:rsidRPr="00C55523">
        <w:rPr>
          <w:rFonts w:ascii="Arial" w:hAnsi="Arial" w:cs="Arial"/>
        </w:rPr>
        <w:t xml:space="preserve"> with </w:t>
      </w:r>
      <w:r w:rsidR="00E83882">
        <w:rPr>
          <w:rFonts w:ascii="Arial" w:hAnsi="Arial" w:cs="Arial"/>
        </w:rPr>
        <w:t>a ‘</w:t>
      </w:r>
      <w:r w:rsidRPr="00C55523">
        <w:rPr>
          <w:rFonts w:ascii="Arial" w:hAnsi="Arial" w:cs="Arial"/>
        </w:rPr>
        <w:t>passion and pride in themselves, their communities and their country</w:t>
      </w:r>
      <w:r>
        <w:rPr>
          <w:rFonts w:ascii="Arial" w:hAnsi="Arial" w:cs="Arial"/>
        </w:rPr>
        <w:t>, it</w:t>
      </w:r>
      <w:r w:rsidRPr="00C55523">
        <w:rPr>
          <w:rFonts w:ascii="Arial" w:hAnsi="Arial" w:cs="Arial"/>
        </w:rPr>
        <w:t xml:space="preserve"> is central to the four purposes</w:t>
      </w:r>
      <w:r w:rsidR="00E83882">
        <w:rPr>
          <w:rFonts w:ascii="Arial" w:hAnsi="Arial" w:cs="Arial"/>
        </w:rPr>
        <w:t>’</w:t>
      </w:r>
      <w:r>
        <w:rPr>
          <w:rFonts w:ascii="Arial" w:hAnsi="Arial" w:cs="Arial"/>
        </w:rPr>
        <w:t xml:space="preserve"> (Welsh Government, 2020a</w:t>
      </w:r>
      <w:r w:rsidR="00E83882">
        <w:rPr>
          <w:rFonts w:ascii="Arial" w:hAnsi="Arial" w:cs="Arial"/>
        </w:rPr>
        <w:t>, p.1</w:t>
      </w:r>
      <w:r>
        <w:rPr>
          <w:rFonts w:ascii="Arial" w:hAnsi="Arial" w:cs="Arial"/>
        </w:rPr>
        <w:t>). The four purposes of the new Welsh curriculum (2022) are,</w:t>
      </w:r>
    </w:p>
    <w:p w14:paraId="7CE1C09A" w14:textId="3071C981" w:rsidR="00B83EDA" w:rsidRPr="0001727C" w:rsidRDefault="00F0448E" w:rsidP="0095740D">
      <w:pPr>
        <w:pStyle w:val="ListParagraph"/>
        <w:spacing w:before="100" w:beforeAutospacing="1" w:after="100" w:afterAutospacing="1" w:line="360" w:lineRule="auto"/>
        <w:rPr>
          <w:rFonts w:ascii="Arial" w:eastAsia="Times New Roman" w:hAnsi="Arial" w:cs="Arial"/>
          <w:lang w:val="en-GB" w:eastAsia="en-US"/>
        </w:rPr>
      </w:pPr>
      <w:r>
        <w:rPr>
          <w:rFonts w:ascii="Arial" w:eastAsia="Times New Roman" w:hAnsi="Arial" w:cs="Arial"/>
          <w:lang w:val="en-GB" w:eastAsia="en-US"/>
        </w:rPr>
        <w:t>‘</w:t>
      </w:r>
      <w:r w:rsidR="00E83882">
        <w:rPr>
          <w:rFonts w:ascii="Arial" w:eastAsia="Times New Roman" w:hAnsi="Arial" w:cs="Arial"/>
          <w:lang w:val="en-GB" w:eastAsia="en-US"/>
        </w:rPr>
        <w:t>[</w:t>
      </w:r>
      <w:proofErr w:type="gramStart"/>
      <w:r w:rsidR="00E83882">
        <w:rPr>
          <w:rFonts w:ascii="Arial" w:eastAsia="Times New Roman" w:hAnsi="Arial" w:cs="Arial"/>
          <w:lang w:val="en-GB" w:eastAsia="en-US"/>
        </w:rPr>
        <w:t>1.To</w:t>
      </w:r>
      <w:proofErr w:type="gramEnd"/>
      <w:r w:rsidR="00E83882">
        <w:rPr>
          <w:rFonts w:ascii="Arial" w:eastAsia="Times New Roman" w:hAnsi="Arial" w:cs="Arial"/>
          <w:lang w:val="en-GB" w:eastAsia="en-US"/>
        </w:rPr>
        <w:t xml:space="preserve"> encourage]</w:t>
      </w:r>
      <w:r>
        <w:rPr>
          <w:rFonts w:ascii="Arial" w:eastAsia="Times New Roman" w:hAnsi="Arial" w:cs="Arial"/>
          <w:lang w:val="en-GB" w:eastAsia="en-US"/>
        </w:rPr>
        <w:t xml:space="preserve"> </w:t>
      </w:r>
      <w:r w:rsidR="00B83EDA" w:rsidRPr="0001727C">
        <w:rPr>
          <w:rFonts w:ascii="Arial" w:eastAsia="Times New Roman" w:hAnsi="Arial" w:cs="Arial"/>
          <w:lang w:val="en-GB" w:eastAsia="en-US"/>
        </w:rPr>
        <w:t>ambitious, capable learners, ready to learn throughout their lives</w:t>
      </w:r>
      <w:r w:rsidR="00E83882">
        <w:rPr>
          <w:rFonts w:ascii="Arial" w:eastAsia="Times New Roman" w:hAnsi="Arial" w:cs="Arial"/>
          <w:lang w:val="en-GB" w:eastAsia="en-US"/>
        </w:rPr>
        <w:t>. [2.</w:t>
      </w:r>
      <w:r w:rsidR="0095740D">
        <w:rPr>
          <w:rFonts w:ascii="Arial" w:eastAsia="Times New Roman" w:hAnsi="Arial" w:cs="Arial"/>
          <w:lang w:val="en-GB" w:eastAsia="en-US"/>
        </w:rPr>
        <w:t xml:space="preserve"> To support</w:t>
      </w:r>
      <w:r w:rsidR="00E83882">
        <w:rPr>
          <w:rFonts w:ascii="Arial" w:eastAsia="Times New Roman" w:hAnsi="Arial" w:cs="Arial"/>
          <w:lang w:val="en-GB" w:eastAsia="en-US"/>
        </w:rPr>
        <w:t xml:space="preserve">] </w:t>
      </w:r>
      <w:r w:rsidR="00B83EDA" w:rsidRPr="0001727C">
        <w:rPr>
          <w:rFonts w:ascii="Arial" w:eastAsia="Times New Roman" w:hAnsi="Arial" w:cs="Arial"/>
          <w:lang w:val="en-GB" w:eastAsia="en-US"/>
        </w:rPr>
        <w:t>enterprising, creative contributors, ready to play a full part in life and work</w:t>
      </w:r>
      <w:r w:rsidR="00E83882">
        <w:rPr>
          <w:rFonts w:ascii="Arial" w:eastAsia="Times New Roman" w:hAnsi="Arial" w:cs="Arial"/>
          <w:lang w:val="en-GB" w:eastAsia="en-US"/>
        </w:rPr>
        <w:t>. [3.</w:t>
      </w:r>
      <w:r w:rsidR="0095740D">
        <w:rPr>
          <w:rFonts w:ascii="Arial" w:eastAsia="Times New Roman" w:hAnsi="Arial" w:cs="Arial"/>
          <w:lang w:val="en-GB" w:eastAsia="en-US"/>
        </w:rPr>
        <w:t xml:space="preserve"> To inspire</w:t>
      </w:r>
      <w:r w:rsidR="00E83882">
        <w:rPr>
          <w:rFonts w:ascii="Arial" w:eastAsia="Times New Roman" w:hAnsi="Arial" w:cs="Arial"/>
          <w:lang w:val="en-GB" w:eastAsia="en-US"/>
        </w:rPr>
        <w:t>]</w:t>
      </w:r>
      <w:r w:rsidR="0095740D">
        <w:rPr>
          <w:rFonts w:ascii="Arial" w:eastAsia="Times New Roman" w:hAnsi="Arial" w:cs="Arial"/>
          <w:lang w:val="en-GB" w:eastAsia="en-US"/>
        </w:rPr>
        <w:t xml:space="preserve"> </w:t>
      </w:r>
      <w:r w:rsidR="00B83EDA" w:rsidRPr="0001727C">
        <w:rPr>
          <w:rFonts w:ascii="Arial" w:eastAsia="Times New Roman" w:hAnsi="Arial" w:cs="Arial"/>
          <w:lang w:val="en-GB" w:eastAsia="en-US"/>
        </w:rPr>
        <w:t>ethical, informed citizens of Wales and the world</w:t>
      </w:r>
      <w:r w:rsidR="0095740D">
        <w:rPr>
          <w:rFonts w:ascii="Arial" w:eastAsia="Times New Roman" w:hAnsi="Arial" w:cs="Arial"/>
          <w:lang w:val="en-GB" w:eastAsia="en-US"/>
        </w:rPr>
        <w:t xml:space="preserve">. [4.To create] </w:t>
      </w:r>
      <w:r w:rsidR="00B83EDA" w:rsidRPr="0001727C">
        <w:rPr>
          <w:rFonts w:ascii="Arial" w:eastAsia="Times New Roman" w:hAnsi="Arial" w:cs="Arial"/>
          <w:lang w:val="en-GB" w:eastAsia="en-US"/>
        </w:rPr>
        <w:t xml:space="preserve">healthy, </w:t>
      </w:r>
      <w:r w:rsidR="00B83EDA" w:rsidRPr="0001727C">
        <w:rPr>
          <w:rFonts w:ascii="Arial" w:eastAsia="Times New Roman" w:hAnsi="Arial" w:cs="Arial"/>
          <w:lang w:val="en-GB" w:eastAsia="en-US"/>
        </w:rPr>
        <w:lastRenderedPageBreak/>
        <w:t>confident individuals, ready to lead fulfilling lives as valued members of society</w:t>
      </w:r>
      <w:r w:rsidR="00B83EDA">
        <w:rPr>
          <w:rFonts w:ascii="Arial" w:eastAsia="Times New Roman" w:hAnsi="Arial" w:cs="Arial"/>
          <w:lang w:val="en-GB" w:eastAsia="en-US"/>
        </w:rPr>
        <w:t xml:space="preserve">’ </w:t>
      </w:r>
      <w:r w:rsidR="00B83EDA">
        <w:rPr>
          <w:rFonts w:ascii="Arial" w:hAnsi="Arial" w:cs="Arial"/>
        </w:rPr>
        <w:t>(Welsh Government, 2020, p.1).</w:t>
      </w:r>
    </w:p>
    <w:p w14:paraId="7BA6BC51" w14:textId="06BD2850" w:rsidR="00B83EDA" w:rsidRPr="00AF7C4D" w:rsidRDefault="00C637A8" w:rsidP="00B83EDA">
      <w:pPr>
        <w:spacing w:line="360" w:lineRule="auto"/>
        <w:rPr>
          <w:rFonts w:ascii="Arial" w:hAnsi="Arial" w:cs="Arial"/>
        </w:rPr>
      </w:pPr>
      <w:r>
        <w:rPr>
          <w:rFonts w:ascii="Arial" w:hAnsi="Arial" w:cs="Arial"/>
        </w:rPr>
        <w:t xml:space="preserve">The Welsh Government believes that </w:t>
      </w:r>
      <w:r w:rsidR="00F0448E">
        <w:rPr>
          <w:rFonts w:ascii="Arial" w:hAnsi="Arial" w:cs="Arial"/>
        </w:rPr>
        <w:t>‘</w:t>
      </w:r>
      <w:r>
        <w:rPr>
          <w:rFonts w:ascii="Arial" w:hAnsi="Arial" w:cs="Arial"/>
        </w:rPr>
        <w:t>l</w:t>
      </w:r>
      <w:r w:rsidR="00B83EDA" w:rsidRPr="00C55523">
        <w:rPr>
          <w:rFonts w:ascii="Arial" w:hAnsi="Arial" w:cs="Arial"/>
        </w:rPr>
        <w:t>earners should be grounded in an understanding of the identities, landscapes and histories th</w:t>
      </w:r>
      <w:r w:rsidR="00B83EDA">
        <w:rPr>
          <w:rFonts w:ascii="Arial" w:hAnsi="Arial" w:cs="Arial"/>
        </w:rPr>
        <w:t>at come together to form their C</w:t>
      </w:r>
      <w:r w:rsidR="00B83EDA" w:rsidRPr="00C55523">
        <w:rPr>
          <w:rFonts w:ascii="Arial" w:hAnsi="Arial" w:cs="Arial"/>
        </w:rPr>
        <w:t>ynefin</w:t>
      </w:r>
      <w:r>
        <w:rPr>
          <w:rFonts w:ascii="Arial" w:hAnsi="Arial" w:cs="Arial"/>
        </w:rPr>
        <w:t>’</w:t>
      </w:r>
      <w:r w:rsidR="00B83EDA">
        <w:rPr>
          <w:rFonts w:ascii="Arial" w:hAnsi="Arial" w:cs="Arial"/>
        </w:rPr>
        <w:t xml:space="preserve"> (Welsh Government, 2020a</w:t>
      </w:r>
      <w:r>
        <w:rPr>
          <w:rFonts w:ascii="Arial" w:hAnsi="Arial" w:cs="Arial"/>
        </w:rPr>
        <w:t>, p.</w:t>
      </w:r>
      <w:r w:rsidR="00F0448E">
        <w:rPr>
          <w:rFonts w:ascii="Arial" w:hAnsi="Arial" w:cs="Arial"/>
        </w:rPr>
        <w:t>1</w:t>
      </w:r>
      <w:r w:rsidR="00B83EDA">
        <w:rPr>
          <w:rFonts w:ascii="Arial" w:hAnsi="Arial" w:cs="Arial"/>
        </w:rPr>
        <w:t xml:space="preserve">) </w:t>
      </w:r>
      <w:r w:rsidR="00B83EDA" w:rsidRPr="00AF7C4D">
        <w:rPr>
          <w:rFonts w:ascii="Arial" w:hAnsi="Arial" w:cs="Arial"/>
        </w:rPr>
        <w:t xml:space="preserve">this </w:t>
      </w:r>
      <w:r w:rsidR="00F0448E">
        <w:rPr>
          <w:rFonts w:ascii="Arial" w:hAnsi="Arial" w:cs="Arial"/>
        </w:rPr>
        <w:t>in turn will help</w:t>
      </w:r>
      <w:r w:rsidR="00B83EDA" w:rsidRPr="00AF7C4D">
        <w:rPr>
          <w:rFonts w:ascii="Arial" w:hAnsi="Arial" w:cs="Arial"/>
        </w:rPr>
        <w:t xml:space="preserve"> develop a </w:t>
      </w:r>
      <w:r w:rsidR="00F0448E">
        <w:rPr>
          <w:rFonts w:ascii="Arial" w:hAnsi="Arial" w:cs="Arial"/>
        </w:rPr>
        <w:t>‘</w:t>
      </w:r>
      <w:r w:rsidR="00B83EDA" w:rsidRPr="00AF7C4D">
        <w:rPr>
          <w:rFonts w:ascii="Arial" w:hAnsi="Arial" w:cs="Arial"/>
        </w:rPr>
        <w:t>strong sense of their own identity and well-being</w:t>
      </w:r>
      <w:r w:rsidR="00F0448E">
        <w:rPr>
          <w:rFonts w:ascii="Arial" w:hAnsi="Arial" w:cs="Arial"/>
        </w:rPr>
        <w:t>’</w:t>
      </w:r>
      <w:r w:rsidR="00B83EDA">
        <w:rPr>
          <w:rFonts w:ascii="Arial" w:hAnsi="Arial" w:cs="Arial"/>
        </w:rPr>
        <w:t>,</w:t>
      </w:r>
      <w:r w:rsidR="00F0448E">
        <w:rPr>
          <w:rFonts w:ascii="Arial" w:hAnsi="Arial" w:cs="Arial"/>
        </w:rPr>
        <w:t xml:space="preserve"> but also</w:t>
      </w:r>
      <w:r w:rsidR="00B83EDA" w:rsidRPr="00AF7C4D">
        <w:rPr>
          <w:rFonts w:ascii="Arial" w:hAnsi="Arial" w:cs="Arial"/>
        </w:rPr>
        <w:t xml:space="preserve"> understand other people</w:t>
      </w:r>
      <w:r w:rsidR="00B83EDA">
        <w:rPr>
          <w:rFonts w:ascii="Arial" w:hAnsi="Arial" w:cs="Arial"/>
        </w:rPr>
        <w:t>s</w:t>
      </w:r>
      <w:r w:rsidR="00B83EDA" w:rsidRPr="00AF7C4D">
        <w:rPr>
          <w:rFonts w:ascii="Arial" w:hAnsi="Arial" w:cs="Arial"/>
        </w:rPr>
        <w:t xml:space="preserve"> identities </w:t>
      </w:r>
      <w:r w:rsidR="00F0448E">
        <w:rPr>
          <w:rFonts w:ascii="Arial" w:hAnsi="Arial" w:cs="Arial"/>
        </w:rPr>
        <w:t>create</w:t>
      </w:r>
      <w:r w:rsidR="00B83EDA" w:rsidRPr="00AF7C4D">
        <w:rPr>
          <w:rFonts w:ascii="Arial" w:hAnsi="Arial" w:cs="Arial"/>
        </w:rPr>
        <w:t xml:space="preserve"> </w:t>
      </w:r>
      <w:r w:rsidR="00F0448E" w:rsidRPr="00AF7C4D">
        <w:rPr>
          <w:rFonts w:ascii="Arial" w:hAnsi="Arial" w:cs="Arial"/>
        </w:rPr>
        <w:t>links</w:t>
      </w:r>
      <w:r w:rsidR="00B83EDA" w:rsidRPr="00AF7C4D">
        <w:rPr>
          <w:rFonts w:ascii="Arial" w:hAnsi="Arial" w:cs="Arial"/>
        </w:rPr>
        <w:t xml:space="preserve"> with </w:t>
      </w:r>
      <w:r w:rsidR="00F0448E">
        <w:rPr>
          <w:rFonts w:ascii="Arial" w:hAnsi="Arial" w:cs="Arial"/>
        </w:rPr>
        <w:t>‘</w:t>
      </w:r>
      <w:r w:rsidR="00B83EDA" w:rsidRPr="00AF7C4D">
        <w:rPr>
          <w:rFonts w:ascii="Arial" w:hAnsi="Arial" w:cs="Arial"/>
        </w:rPr>
        <w:t>people, places and histories acr</w:t>
      </w:r>
      <w:r w:rsidR="00B83EDA">
        <w:rPr>
          <w:rFonts w:ascii="Arial" w:hAnsi="Arial" w:cs="Arial"/>
        </w:rPr>
        <w:t>oss Wales and across the world</w:t>
      </w:r>
      <w:r w:rsidR="00F0448E">
        <w:rPr>
          <w:rFonts w:ascii="Arial" w:hAnsi="Arial" w:cs="Arial"/>
        </w:rPr>
        <w:t>’</w:t>
      </w:r>
      <w:r w:rsidR="00B83EDA">
        <w:rPr>
          <w:rFonts w:ascii="Arial" w:hAnsi="Arial" w:cs="Arial"/>
        </w:rPr>
        <w:t xml:space="preserve"> (Welsh Government, 2020a</w:t>
      </w:r>
      <w:r w:rsidR="00F0448E">
        <w:rPr>
          <w:rFonts w:ascii="Arial" w:hAnsi="Arial" w:cs="Arial"/>
        </w:rPr>
        <w:t>, p.1</w:t>
      </w:r>
      <w:r w:rsidR="00B83EDA">
        <w:rPr>
          <w:rFonts w:ascii="Arial" w:hAnsi="Arial" w:cs="Arial"/>
        </w:rPr>
        <w:t>).</w:t>
      </w:r>
    </w:p>
    <w:p w14:paraId="24F84A3A" w14:textId="3E41B29F" w:rsidR="00D33DD6" w:rsidRDefault="00B83EDA" w:rsidP="00B83EDA">
      <w:pPr>
        <w:spacing w:line="360" w:lineRule="auto"/>
        <w:rPr>
          <w:rFonts w:ascii="Arial" w:hAnsi="Arial" w:cs="Arial"/>
        </w:rPr>
      </w:pPr>
      <w:r w:rsidRPr="00AF7C4D">
        <w:rPr>
          <w:rFonts w:ascii="Arial" w:hAnsi="Arial" w:cs="Arial"/>
        </w:rPr>
        <w:t>New Ze</w:t>
      </w:r>
      <w:r>
        <w:rPr>
          <w:rFonts w:ascii="Arial" w:hAnsi="Arial" w:cs="Arial"/>
        </w:rPr>
        <w:t>a</w:t>
      </w:r>
      <w:r w:rsidRPr="00AF7C4D">
        <w:rPr>
          <w:rFonts w:ascii="Arial" w:hAnsi="Arial" w:cs="Arial"/>
        </w:rPr>
        <w:t>land</w:t>
      </w:r>
      <w:r>
        <w:rPr>
          <w:rFonts w:ascii="Arial" w:hAnsi="Arial" w:cs="Arial"/>
        </w:rPr>
        <w:t>’s</w:t>
      </w:r>
      <w:r w:rsidRPr="00AF7C4D">
        <w:rPr>
          <w:rFonts w:ascii="Arial" w:hAnsi="Arial" w:cs="Arial"/>
        </w:rPr>
        <w:t xml:space="preserve"> Te W</w:t>
      </w:r>
      <w:r>
        <w:rPr>
          <w:rFonts w:ascii="Arial" w:hAnsi="Arial" w:cs="Arial"/>
        </w:rPr>
        <w:t>hariki C</w:t>
      </w:r>
      <w:r w:rsidRPr="00AF7C4D">
        <w:rPr>
          <w:rFonts w:ascii="Arial" w:hAnsi="Arial" w:cs="Arial"/>
        </w:rPr>
        <w:t>urriculum</w:t>
      </w:r>
      <w:r>
        <w:rPr>
          <w:rFonts w:ascii="Arial" w:hAnsi="Arial" w:cs="Arial"/>
        </w:rPr>
        <w:t xml:space="preserve"> (2017) is unique in</w:t>
      </w:r>
      <w:r w:rsidRPr="00AF7C4D">
        <w:rPr>
          <w:rFonts w:ascii="Arial" w:hAnsi="Arial" w:cs="Arial"/>
        </w:rPr>
        <w:t xml:space="preserve"> its bi</w:t>
      </w:r>
      <w:r>
        <w:rPr>
          <w:rFonts w:ascii="Arial" w:hAnsi="Arial" w:cs="Arial"/>
        </w:rPr>
        <w:t>c</w:t>
      </w:r>
      <w:r w:rsidRPr="00AF7C4D">
        <w:rPr>
          <w:rFonts w:ascii="Arial" w:hAnsi="Arial" w:cs="Arial"/>
        </w:rPr>
        <w:t>ultural framing. Bicult</w:t>
      </w:r>
      <w:r>
        <w:rPr>
          <w:rFonts w:ascii="Arial" w:hAnsi="Arial" w:cs="Arial"/>
        </w:rPr>
        <w:t>ural means that the two cultures</w:t>
      </w:r>
      <w:r w:rsidRPr="00AF7C4D">
        <w:rPr>
          <w:rFonts w:ascii="Arial" w:hAnsi="Arial" w:cs="Arial"/>
        </w:rPr>
        <w:t xml:space="preserve"> are taught together</w:t>
      </w:r>
      <w:r>
        <w:rPr>
          <w:rFonts w:ascii="Arial" w:hAnsi="Arial" w:cs="Arial"/>
        </w:rPr>
        <w:t>, alongside each other</w:t>
      </w:r>
      <w:r w:rsidRPr="00AF7C4D">
        <w:rPr>
          <w:rFonts w:ascii="Arial" w:hAnsi="Arial" w:cs="Arial"/>
        </w:rPr>
        <w:t>. This allows children to</w:t>
      </w:r>
      <w:r w:rsidR="00D33DD6">
        <w:rPr>
          <w:rFonts w:ascii="Arial" w:hAnsi="Arial" w:cs="Arial"/>
        </w:rPr>
        <w:t>,</w:t>
      </w:r>
      <w:r w:rsidRPr="00AF7C4D">
        <w:rPr>
          <w:rFonts w:ascii="Arial" w:hAnsi="Arial" w:cs="Arial"/>
        </w:rPr>
        <w:t xml:space="preserve"> </w:t>
      </w:r>
    </w:p>
    <w:p w14:paraId="2AAC5686" w14:textId="77777777" w:rsidR="00D33DD6" w:rsidRDefault="00D33DD6" w:rsidP="00D33DD6">
      <w:pPr>
        <w:spacing w:line="360" w:lineRule="auto"/>
        <w:ind w:left="720"/>
        <w:rPr>
          <w:rFonts w:ascii="Arial" w:hAnsi="Arial" w:cs="Arial"/>
        </w:rPr>
      </w:pPr>
      <w:r>
        <w:rPr>
          <w:rFonts w:ascii="Arial" w:hAnsi="Arial" w:cs="Arial"/>
        </w:rPr>
        <w:t>‘</w:t>
      </w:r>
      <w:r w:rsidR="00B83EDA" w:rsidRPr="00AF7C4D">
        <w:rPr>
          <w:rFonts w:ascii="Arial" w:hAnsi="Arial" w:cs="Arial"/>
        </w:rPr>
        <w:t xml:space="preserve">grow up to be competent and confident learners, strong in their identity, language and culture. It highlights the bicultural foundation </w:t>
      </w:r>
      <w:r w:rsidR="00B83EDA">
        <w:rPr>
          <w:rFonts w:ascii="Arial" w:hAnsi="Arial" w:cs="Arial"/>
        </w:rPr>
        <w:t xml:space="preserve">of </w:t>
      </w:r>
      <w:r w:rsidR="00B83EDA" w:rsidRPr="00AF7C4D">
        <w:rPr>
          <w:rFonts w:ascii="Arial" w:hAnsi="Arial" w:cs="Arial"/>
        </w:rPr>
        <w:t>our multicultural present</w:t>
      </w:r>
      <w:r w:rsidR="00B83EDA">
        <w:rPr>
          <w:rFonts w:ascii="Arial" w:hAnsi="Arial" w:cs="Arial"/>
        </w:rPr>
        <w:t xml:space="preserve"> </w:t>
      </w:r>
      <w:r w:rsidR="00B83EDA" w:rsidRPr="00AF7C4D">
        <w:rPr>
          <w:rFonts w:ascii="Arial" w:hAnsi="Arial" w:cs="Arial"/>
        </w:rPr>
        <w:t>and shares the future they create</w:t>
      </w:r>
      <w:r w:rsidR="00B83EDA">
        <w:rPr>
          <w:rFonts w:ascii="Arial" w:hAnsi="Arial" w:cs="Arial"/>
        </w:rPr>
        <w:t>’ (Te Whariki, 2017, p. 2)</w:t>
      </w:r>
      <w:r w:rsidR="00B83EDA" w:rsidRPr="00AF7C4D">
        <w:rPr>
          <w:rFonts w:ascii="Arial" w:hAnsi="Arial" w:cs="Arial"/>
        </w:rPr>
        <w:t xml:space="preserve">. </w:t>
      </w:r>
    </w:p>
    <w:p w14:paraId="469370AD" w14:textId="2BAD5F57" w:rsidR="00B83EDA" w:rsidRDefault="00B83EDA" w:rsidP="00D33DD6">
      <w:pPr>
        <w:spacing w:line="360" w:lineRule="auto"/>
        <w:rPr>
          <w:rFonts w:ascii="Arial" w:hAnsi="Arial" w:cs="Arial"/>
        </w:rPr>
      </w:pPr>
      <w:r w:rsidRPr="00AF7C4D">
        <w:rPr>
          <w:rFonts w:ascii="Arial" w:hAnsi="Arial" w:cs="Arial"/>
        </w:rPr>
        <w:t>This curriculum encourages childre</w:t>
      </w:r>
      <w:r>
        <w:rPr>
          <w:rFonts w:ascii="Arial" w:hAnsi="Arial" w:cs="Arial"/>
        </w:rPr>
        <w:t xml:space="preserve">n to learn </w:t>
      </w:r>
      <w:r w:rsidR="00D33DD6">
        <w:rPr>
          <w:rFonts w:ascii="Arial" w:hAnsi="Arial" w:cs="Arial"/>
        </w:rPr>
        <w:t xml:space="preserve">at their own pace and </w:t>
      </w:r>
      <w:r>
        <w:rPr>
          <w:rFonts w:ascii="Arial" w:hAnsi="Arial" w:cs="Arial"/>
        </w:rPr>
        <w:t>in their own way</w:t>
      </w:r>
      <w:r w:rsidR="00D33DD6">
        <w:rPr>
          <w:rFonts w:ascii="Arial" w:hAnsi="Arial" w:cs="Arial"/>
        </w:rPr>
        <w:t>,</w:t>
      </w:r>
      <w:r>
        <w:rPr>
          <w:rFonts w:ascii="Arial" w:hAnsi="Arial" w:cs="Arial"/>
        </w:rPr>
        <w:t xml:space="preserve"> while </w:t>
      </w:r>
      <w:r w:rsidR="00D33DD6">
        <w:rPr>
          <w:rFonts w:ascii="Arial" w:hAnsi="Arial" w:cs="Arial"/>
        </w:rPr>
        <w:t xml:space="preserve">still </w:t>
      </w:r>
      <w:r w:rsidR="00450896">
        <w:rPr>
          <w:rFonts w:ascii="Arial" w:hAnsi="Arial" w:cs="Arial"/>
        </w:rPr>
        <w:t>having</w:t>
      </w:r>
      <w:r>
        <w:rPr>
          <w:rFonts w:ascii="Arial" w:hAnsi="Arial" w:cs="Arial"/>
        </w:rPr>
        <w:t xml:space="preserve"> </w:t>
      </w:r>
      <w:r w:rsidR="00450896">
        <w:rPr>
          <w:rFonts w:ascii="Arial" w:hAnsi="Arial" w:cs="Arial"/>
        </w:rPr>
        <w:t>support</w:t>
      </w:r>
      <w:r w:rsidRPr="00AF7C4D">
        <w:rPr>
          <w:rFonts w:ascii="Arial" w:hAnsi="Arial" w:cs="Arial"/>
        </w:rPr>
        <w:t xml:space="preserve"> </w:t>
      </w:r>
      <w:r w:rsidR="00450896">
        <w:rPr>
          <w:rFonts w:ascii="Arial" w:hAnsi="Arial" w:cs="Arial"/>
        </w:rPr>
        <w:t>from</w:t>
      </w:r>
      <w:r w:rsidRPr="00AF7C4D">
        <w:rPr>
          <w:rFonts w:ascii="Arial" w:hAnsi="Arial" w:cs="Arial"/>
        </w:rPr>
        <w:t xml:space="preserve"> an a</w:t>
      </w:r>
      <w:r>
        <w:rPr>
          <w:rFonts w:ascii="Arial" w:hAnsi="Arial" w:cs="Arial"/>
        </w:rPr>
        <w:t xml:space="preserve">dult who knows </w:t>
      </w:r>
      <w:r w:rsidR="00450896">
        <w:rPr>
          <w:rFonts w:ascii="Arial" w:hAnsi="Arial" w:cs="Arial"/>
        </w:rPr>
        <w:t>and understands them</w:t>
      </w:r>
      <w:r>
        <w:rPr>
          <w:rFonts w:ascii="Arial" w:hAnsi="Arial" w:cs="Arial"/>
        </w:rPr>
        <w:t xml:space="preserve"> and has</w:t>
      </w:r>
      <w:r w:rsidRPr="00AF7C4D">
        <w:rPr>
          <w:rFonts w:ascii="Arial" w:hAnsi="Arial" w:cs="Arial"/>
        </w:rPr>
        <w:t xml:space="preserve"> their best interest</w:t>
      </w:r>
      <w:r w:rsidR="00D33DD6">
        <w:rPr>
          <w:rFonts w:ascii="Arial" w:hAnsi="Arial" w:cs="Arial"/>
        </w:rPr>
        <w:t xml:space="preserve"> at heart</w:t>
      </w:r>
      <w:r w:rsidRPr="00AF7C4D">
        <w:rPr>
          <w:rFonts w:ascii="Arial" w:hAnsi="Arial" w:cs="Arial"/>
        </w:rPr>
        <w:t xml:space="preserve">. </w:t>
      </w:r>
      <w:r>
        <w:rPr>
          <w:rFonts w:ascii="Arial" w:hAnsi="Arial" w:cs="Arial"/>
        </w:rPr>
        <w:t>The</w:t>
      </w:r>
      <w:r w:rsidRPr="00AF7C4D">
        <w:rPr>
          <w:rFonts w:ascii="Arial" w:hAnsi="Arial" w:cs="Arial"/>
        </w:rPr>
        <w:t xml:space="preserve"> Welsh Government is t</w:t>
      </w:r>
      <w:r>
        <w:rPr>
          <w:rFonts w:ascii="Arial" w:hAnsi="Arial" w:cs="Arial"/>
        </w:rPr>
        <w:t>rying to implement this into its</w:t>
      </w:r>
      <w:r w:rsidRPr="00AF7C4D">
        <w:rPr>
          <w:rFonts w:ascii="Arial" w:hAnsi="Arial" w:cs="Arial"/>
        </w:rPr>
        <w:t xml:space="preserve"> curricula</w:t>
      </w:r>
      <w:r>
        <w:rPr>
          <w:rFonts w:ascii="Arial" w:hAnsi="Arial" w:cs="Arial"/>
        </w:rPr>
        <w:t>, but</w:t>
      </w:r>
      <w:r w:rsidRPr="00AF7C4D">
        <w:rPr>
          <w:rFonts w:ascii="Arial" w:hAnsi="Arial" w:cs="Arial"/>
        </w:rPr>
        <w:t xml:space="preserve"> </w:t>
      </w:r>
      <w:r>
        <w:rPr>
          <w:rFonts w:ascii="Arial" w:hAnsi="Arial" w:cs="Arial"/>
        </w:rPr>
        <w:t>it needs to go further</w:t>
      </w:r>
      <w:r w:rsidRPr="00AF7C4D">
        <w:rPr>
          <w:rFonts w:ascii="Arial" w:hAnsi="Arial" w:cs="Arial"/>
        </w:rPr>
        <w:t xml:space="preserve"> </w:t>
      </w:r>
      <w:r>
        <w:rPr>
          <w:rFonts w:ascii="Arial" w:hAnsi="Arial" w:cs="Arial"/>
        </w:rPr>
        <w:t>towards the Te Whariki Curriculum model (2017), how it</w:t>
      </w:r>
      <w:r w:rsidRPr="00AF7C4D">
        <w:rPr>
          <w:rFonts w:ascii="Arial" w:hAnsi="Arial" w:cs="Arial"/>
        </w:rPr>
        <w:t xml:space="preserve"> works and implement a lot more into the new curriculum</w:t>
      </w:r>
      <w:r>
        <w:rPr>
          <w:rFonts w:ascii="Arial" w:hAnsi="Arial" w:cs="Arial"/>
        </w:rPr>
        <w:t xml:space="preserve"> (2022)</w:t>
      </w:r>
      <w:r w:rsidRPr="00AF7C4D">
        <w:rPr>
          <w:rFonts w:ascii="Arial" w:hAnsi="Arial" w:cs="Arial"/>
        </w:rPr>
        <w:t xml:space="preserve"> </w:t>
      </w:r>
      <w:r>
        <w:rPr>
          <w:rFonts w:ascii="Arial" w:hAnsi="Arial" w:cs="Arial"/>
        </w:rPr>
        <w:t xml:space="preserve">for Wales, with an emphasis on the individual child, creating confident, healthy capable children (Education Wales, 2019). </w:t>
      </w:r>
    </w:p>
    <w:p w14:paraId="2156836D" w14:textId="77777777" w:rsidR="00B83EDA" w:rsidRPr="002B03A4" w:rsidRDefault="00B83EDA" w:rsidP="00B83EDA">
      <w:pPr>
        <w:spacing w:line="360" w:lineRule="auto"/>
        <w:rPr>
          <w:rFonts w:ascii="Arial" w:hAnsi="Arial" w:cs="Arial"/>
        </w:rPr>
      </w:pPr>
    </w:p>
    <w:p w14:paraId="0EFCB9A1" w14:textId="77777777" w:rsidR="00B83EDA" w:rsidRDefault="00B83EDA" w:rsidP="00B83EDA">
      <w:pPr>
        <w:rPr>
          <w:rFonts w:ascii="Arial" w:hAnsi="Arial" w:cs="Arial"/>
          <w:b/>
        </w:rPr>
      </w:pPr>
      <w:r w:rsidRPr="002B03A4">
        <w:rPr>
          <w:rFonts w:ascii="Arial" w:hAnsi="Arial" w:cs="Arial"/>
        </w:rPr>
        <w:t xml:space="preserve"> </w:t>
      </w:r>
      <w:r w:rsidRPr="0092371A">
        <w:rPr>
          <w:rFonts w:ascii="Arial" w:hAnsi="Arial" w:cs="Arial"/>
          <w:b/>
        </w:rPr>
        <w:t xml:space="preserve">The role of play in learning </w:t>
      </w:r>
    </w:p>
    <w:p w14:paraId="5659E723" w14:textId="40152220" w:rsidR="00606A21" w:rsidRPr="00606A21" w:rsidRDefault="00606A21" w:rsidP="00606A21">
      <w:pPr>
        <w:ind w:left="1440"/>
        <w:rPr>
          <w:rFonts w:ascii="Arial" w:hAnsi="Arial" w:cs="Arial"/>
        </w:rPr>
      </w:pPr>
      <w:r w:rsidRPr="00606A21">
        <w:rPr>
          <w:rFonts w:ascii="Arial" w:hAnsi="Arial" w:cs="Arial"/>
        </w:rPr>
        <w:t>‘Receive the child in reverence,</w:t>
      </w:r>
      <w:r>
        <w:rPr>
          <w:rFonts w:ascii="Arial" w:hAnsi="Arial" w:cs="Arial"/>
        </w:rPr>
        <w:t xml:space="preserve"> </w:t>
      </w:r>
      <w:r w:rsidRPr="00606A21">
        <w:rPr>
          <w:rFonts w:ascii="Arial" w:hAnsi="Arial" w:cs="Arial"/>
        </w:rPr>
        <w:t>educate them in love,</w:t>
      </w:r>
    </w:p>
    <w:p w14:paraId="29966005" w14:textId="03493E87" w:rsidR="00606A21" w:rsidRDefault="00606A21" w:rsidP="00606A21">
      <w:pPr>
        <w:ind w:left="1440"/>
        <w:rPr>
          <w:rFonts w:ascii="Arial" w:hAnsi="Arial" w:cs="Arial"/>
        </w:rPr>
      </w:pPr>
      <w:r w:rsidRPr="00606A21">
        <w:rPr>
          <w:rFonts w:ascii="Arial" w:hAnsi="Arial" w:cs="Arial"/>
        </w:rPr>
        <w:t>and send them forth in freedom’ (Steiner, 18</w:t>
      </w:r>
      <w:r>
        <w:rPr>
          <w:rFonts w:ascii="Arial" w:hAnsi="Arial" w:cs="Arial"/>
        </w:rPr>
        <w:t>61-1925).</w:t>
      </w:r>
    </w:p>
    <w:p w14:paraId="05CAF0C8" w14:textId="77777777" w:rsidR="00606A21" w:rsidRPr="00606A21" w:rsidRDefault="00606A21" w:rsidP="00606A21">
      <w:pPr>
        <w:ind w:left="1440"/>
        <w:rPr>
          <w:rFonts w:ascii="Arial" w:hAnsi="Arial" w:cs="Arial"/>
        </w:rPr>
      </w:pPr>
    </w:p>
    <w:p w14:paraId="1069FE7A" w14:textId="36AE268A" w:rsidR="00B83EDA" w:rsidRDefault="00B83EDA" w:rsidP="00B83EDA">
      <w:pPr>
        <w:spacing w:line="360" w:lineRule="auto"/>
        <w:rPr>
          <w:rFonts w:ascii="Arial" w:hAnsi="Arial"/>
        </w:rPr>
      </w:pPr>
      <w:r w:rsidRPr="00E75F8D">
        <w:rPr>
          <w:rFonts w:ascii="Arial" w:hAnsi="Arial" w:cs="Arial"/>
        </w:rPr>
        <w:t xml:space="preserve"> </w:t>
      </w:r>
      <w:r w:rsidR="00450896">
        <w:rPr>
          <w:rFonts w:ascii="Arial" w:hAnsi="Arial"/>
        </w:rPr>
        <w:t xml:space="preserve">The role of play is vitally </w:t>
      </w:r>
      <w:r w:rsidRPr="00E75F8D">
        <w:rPr>
          <w:rFonts w:ascii="Arial" w:hAnsi="Arial"/>
        </w:rPr>
        <w:t>important for children</w:t>
      </w:r>
      <w:r w:rsidR="00450896">
        <w:rPr>
          <w:rFonts w:ascii="Arial" w:hAnsi="Arial"/>
        </w:rPr>
        <w:t xml:space="preserve"> as they develop</w:t>
      </w:r>
      <w:r w:rsidRPr="00E75F8D">
        <w:rPr>
          <w:rFonts w:ascii="Arial" w:hAnsi="Arial"/>
        </w:rPr>
        <w:t>, as it creates a space where children can learn through their play. This explains why the curri</w:t>
      </w:r>
      <w:r>
        <w:rPr>
          <w:rFonts w:ascii="Arial" w:hAnsi="Arial"/>
        </w:rPr>
        <w:t>culum is designed</w:t>
      </w:r>
      <w:r w:rsidRPr="00E75F8D">
        <w:rPr>
          <w:rFonts w:ascii="Arial" w:hAnsi="Arial"/>
        </w:rPr>
        <w:t xml:space="preserve"> so that children can learn through being stimulated, </w:t>
      </w:r>
      <w:r w:rsidRPr="00E75F8D">
        <w:rPr>
          <w:rFonts w:ascii="Arial" w:hAnsi="Arial"/>
        </w:rPr>
        <w:lastRenderedPageBreak/>
        <w:t>challenged and being able to i</w:t>
      </w:r>
      <w:r>
        <w:rPr>
          <w:rFonts w:ascii="Arial" w:hAnsi="Arial"/>
        </w:rPr>
        <w:t>nteract with others and feel</w:t>
      </w:r>
      <w:r w:rsidRPr="00E75F8D">
        <w:rPr>
          <w:rFonts w:ascii="Arial" w:hAnsi="Arial"/>
        </w:rPr>
        <w:t xml:space="preserve"> s</w:t>
      </w:r>
      <w:r>
        <w:rPr>
          <w:rFonts w:ascii="Arial" w:hAnsi="Arial"/>
        </w:rPr>
        <w:t>afe and secure while they learn</w:t>
      </w:r>
      <w:r w:rsidRPr="00E75F8D">
        <w:rPr>
          <w:rFonts w:ascii="Arial" w:hAnsi="Arial"/>
        </w:rPr>
        <w:t xml:space="preserve"> </w:t>
      </w:r>
      <w:r>
        <w:rPr>
          <w:rFonts w:ascii="Arial" w:hAnsi="Arial"/>
        </w:rPr>
        <w:t xml:space="preserve">(Taylor, </w:t>
      </w:r>
      <w:r w:rsidRPr="00FE1286">
        <w:rPr>
          <w:rFonts w:ascii="Arial" w:hAnsi="Arial"/>
          <w:i/>
        </w:rPr>
        <w:t>et al</w:t>
      </w:r>
      <w:r>
        <w:rPr>
          <w:rFonts w:ascii="Arial" w:hAnsi="Arial"/>
        </w:rPr>
        <w:t xml:space="preserve">., 2015). </w:t>
      </w:r>
      <w:r w:rsidRPr="00E75F8D">
        <w:rPr>
          <w:rFonts w:ascii="Arial" w:hAnsi="Arial"/>
        </w:rPr>
        <w:t>Early year’s</w:t>
      </w:r>
      <w:r>
        <w:rPr>
          <w:rFonts w:ascii="Arial" w:hAnsi="Arial"/>
        </w:rPr>
        <w:t xml:space="preserve"> workers </w:t>
      </w:r>
      <w:r w:rsidR="00450896">
        <w:rPr>
          <w:rFonts w:ascii="Arial" w:hAnsi="Arial"/>
        </w:rPr>
        <w:t>must</w:t>
      </w:r>
      <w:r>
        <w:rPr>
          <w:rFonts w:ascii="Arial" w:hAnsi="Arial"/>
        </w:rPr>
        <w:t xml:space="preserve"> to understand </w:t>
      </w:r>
      <w:r w:rsidR="00450896">
        <w:rPr>
          <w:rFonts w:ascii="Arial" w:hAnsi="Arial"/>
        </w:rPr>
        <w:t xml:space="preserve">about </w:t>
      </w:r>
      <w:r>
        <w:rPr>
          <w:rFonts w:ascii="Arial" w:hAnsi="Arial"/>
        </w:rPr>
        <w:t>the value</w:t>
      </w:r>
      <w:r w:rsidRPr="00E75F8D">
        <w:rPr>
          <w:rFonts w:ascii="Arial" w:hAnsi="Arial"/>
        </w:rPr>
        <w:t xml:space="preserve"> of play</w:t>
      </w:r>
      <w:r w:rsidR="00450896">
        <w:rPr>
          <w:rFonts w:ascii="Arial" w:hAnsi="Arial"/>
        </w:rPr>
        <w:t xml:space="preserve"> in supporting children’s learning, along side how to plan </w:t>
      </w:r>
      <w:r w:rsidRPr="00E75F8D">
        <w:rPr>
          <w:rFonts w:ascii="Arial" w:hAnsi="Arial"/>
        </w:rPr>
        <w:t xml:space="preserve">play </w:t>
      </w:r>
      <w:r>
        <w:rPr>
          <w:rFonts w:ascii="Arial" w:hAnsi="Arial"/>
        </w:rPr>
        <w:t>activities</w:t>
      </w:r>
      <w:r w:rsidR="00450896">
        <w:rPr>
          <w:rFonts w:ascii="Arial" w:hAnsi="Arial"/>
        </w:rPr>
        <w:t xml:space="preserve"> and put them to use</w:t>
      </w:r>
      <w:r>
        <w:rPr>
          <w:rFonts w:ascii="Arial" w:hAnsi="Arial"/>
        </w:rPr>
        <w:t>. When a child</w:t>
      </w:r>
      <w:r w:rsidRPr="00E75F8D">
        <w:rPr>
          <w:rFonts w:ascii="Arial" w:hAnsi="Arial"/>
        </w:rPr>
        <w:t xml:space="preserve"> play</w:t>
      </w:r>
      <w:r>
        <w:rPr>
          <w:rFonts w:ascii="Arial" w:hAnsi="Arial"/>
        </w:rPr>
        <w:t>s, they</w:t>
      </w:r>
      <w:r w:rsidRPr="00E75F8D">
        <w:rPr>
          <w:rFonts w:ascii="Arial" w:hAnsi="Arial"/>
        </w:rPr>
        <w:t xml:space="preserve"> explore their environment and practice their </w:t>
      </w:r>
      <w:r>
        <w:rPr>
          <w:rFonts w:ascii="Arial" w:hAnsi="Arial"/>
        </w:rPr>
        <w:t xml:space="preserve">development skills (Taylor, </w:t>
      </w:r>
      <w:r w:rsidRPr="00FE1286">
        <w:rPr>
          <w:rFonts w:ascii="Arial" w:hAnsi="Arial"/>
          <w:i/>
        </w:rPr>
        <w:t>et al</w:t>
      </w:r>
      <w:r>
        <w:rPr>
          <w:rFonts w:ascii="Arial" w:hAnsi="Arial"/>
        </w:rPr>
        <w:t>., 2015). They</w:t>
      </w:r>
      <w:r w:rsidRPr="00E75F8D">
        <w:rPr>
          <w:rFonts w:ascii="Arial" w:hAnsi="Arial"/>
        </w:rPr>
        <w:t xml:space="preserve"> also explore their emotions and express th</w:t>
      </w:r>
      <w:r>
        <w:rPr>
          <w:rFonts w:ascii="Arial" w:hAnsi="Arial"/>
        </w:rPr>
        <w:t>eir feelings, which</w:t>
      </w:r>
      <w:r w:rsidRPr="00E75F8D">
        <w:rPr>
          <w:rFonts w:ascii="Arial" w:hAnsi="Arial"/>
        </w:rPr>
        <w:t xml:space="preserve"> provide</w:t>
      </w:r>
      <w:r>
        <w:rPr>
          <w:rFonts w:ascii="Arial" w:hAnsi="Arial"/>
        </w:rPr>
        <w:t>s</w:t>
      </w:r>
      <w:r w:rsidRPr="00E75F8D">
        <w:rPr>
          <w:rFonts w:ascii="Arial" w:hAnsi="Arial"/>
        </w:rPr>
        <w:t xml:space="preserve"> links between their home and their care settings. </w:t>
      </w:r>
      <w:r w:rsidR="00450896">
        <w:rPr>
          <w:rFonts w:ascii="Arial" w:hAnsi="Arial"/>
        </w:rPr>
        <w:t>All</w:t>
      </w:r>
      <w:r w:rsidRPr="00E75F8D">
        <w:rPr>
          <w:rFonts w:ascii="Arial" w:hAnsi="Arial"/>
        </w:rPr>
        <w:t xml:space="preserve"> areas of </w:t>
      </w:r>
      <w:r>
        <w:rPr>
          <w:rFonts w:ascii="Arial" w:hAnsi="Arial"/>
        </w:rPr>
        <w:t xml:space="preserve">child </w:t>
      </w:r>
      <w:proofErr w:type="gramStart"/>
      <w:r w:rsidRPr="00E75F8D">
        <w:rPr>
          <w:rFonts w:ascii="Arial" w:hAnsi="Arial"/>
        </w:rPr>
        <w:t xml:space="preserve">development </w:t>
      </w:r>
      <w:r w:rsidR="00450896">
        <w:rPr>
          <w:rFonts w:ascii="Arial" w:hAnsi="Arial"/>
        </w:rPr>
        <w:t xml:space="preserve"> are</w:t>
      </w:r>
      <w:proofErr w:type="gramEnd"/>
      <w:r w:rsidR="00450896">
        <w:rPr>
          <w:rFonts w:ascii="Arial" w:hAnsi="Arial"/>
        </w:rPr>
        <w:t xml:space="preserve"> helped by play, </w:t>
      </w:r>
      <w:r>
        <w:rPr>
          <w:rFonts w:ascii="Arial" w:hAnsi="Arial"/>
        </w:rPr>
        <w:t>according to The C</w:t>
      </w:r>
      <w:r w:rsidRPr="00E75F8D">
        <w:rPr>
          <w:rFonts w:ascii="Arial" w:hAnsi="Arial"/>
        </w:rPr>
        <w:t>harter of</w:t>
      </w:r>
      <w:r>
        <w:rPr>
          <w:rFonts w:ascii="Arial" w:hAnsi="Arial"/>
        </w:rPr>
        <w:t xml:space="preserve"> C</w:t>
      </w:r>
      <w:r w:rsidRPr="00E75F8D">
        <w:rPr>
          <w:rFonts w:ascii="Arial" w:hAnsi="Arial"/>
        </w:rPr>
        <w:t>hildren’s Rights (1989). The UNCRC also states that every chil</w:t>
      </w:r>
      <w:r>
        <w:rPr>
          <w:rFonts w:ascii="Arial" w:hAnsi="Arial"/>
        </w:rPr>
        <w:t>d should have the right to play, article 31 (Unicef, 1989).</w:t>
      </w:r>
      <w:r w:rsidRPr="00E75F8D">
        <w:rPr>
          <w:rFonts w:ascii="Arial" w:hAnsi="Arial"/>
        </w:rPr>
        <w:cr/>
        <w:t xml:space="preserve"> </w:t>
      </w:r>
    </w:p>
    <w:p w14:paraId="4D544F82" w14:textId="096B84CF" w:rsidR="00B83EDA" w:rsidRPr="00E75F8D" w:rsidRDefault="00B83EDA" w:rsidP="00B83EDA">
      <w:pPr>
        <w:spacing w:line="360" w:lineRule="auto"/>
        <w:rPr>
          <w:rFonts w:ascii="Arial" w:hAnsi="Arial"/>
        </w:rPr>
      </w:pPr>
      <w:r w:rsidRPr="00E75F8D">
        <w:rPr>
          <w:rFonts w:ascii="Arial" w:hAnsi="Arial"/>
        </w:rPr>
        <w:t xml:space="preserve">Steiner </w:t>
      </w:r>
      <w:r>
        <w:rPr>
          <w:rFonts w:ascii="Arial" w:hAnsi="Arial"/>
        </w:rPr>
        <w:t xml:space="preserve">(1861-1925) </w:t>
      </w:r>
      <w:r w:rsidRPr="00E75F8D">
        <w:rPr>
          <w:rFonts w:ascii="Arial" w:hAnsi="Arial"/>
        </w:rPr>
        <w:t>argues</w:t>
      </w:r>
      <w:r>
        <w:rPr>
          <w:rFonts w:ascii="Arial" w:hAnsi="Arial"/>
        </w:rPr>
        <w:t xml:space="preserve"> that if children were </w:t>
      </w:r>
      <w:r w:rsidR="00450896">
        <w:rPr>
          <w:rFonts w:ascii="Arial" w:hAnsi="Arial"/>
        </w:rPr>
        <w:t>put under pressure</w:t>
      </w:r>
      <w:r w:rsidRPr="00E75F8D">
        <w:rPr>
          <w:rFonts w:ascii="Arial" w:hAnsi="Arial"/>
        </w:rPr>
        <w:t xml:space="preserve"> to </w:t>
      </w:r>
      <w:r w:rsidR="00450896" w:rsidRPr="00E75F8D">
        <w:rPr>
          <w:rFonts w:ascii="Arial" w:hAnsi="Arial"/>
        </w:rPr>
        <w:t>achieve</w:t>
      </w:r>
      <w:r w:rsidRPr="00E75F8D">
        <w:rPr>
          <w:rFonts w:ascii="Arial" w:hAnsi="Arial"/>
        </w:rPr>
        <w:t xml:space="preserve"> to</w:t>
      </w:r>
      <w:r>
        <w:rPr>
          <w:rFonts w:ascii="Arial" w:hAnsi="Arial"/>
        </w:rPr>
        <w:t>o</w:t>
      </w:r>
      <w:r w:rsidR="00450896">
        <w:rPr>
          <w:rFonts w:ascii="Arial" w:hAnsi="Arial"/>
        </w:rPr>
        <w:t xml:space="preserve"> early, they would not have the motivation as adults to succeed</w:t>
      </w:r>
      <w:r w:rsidRPr="00E75F8D">
        <w:rPr>
          <w:rFonts w:ascii="Arial" w:hAnsi="Arial"/>
        </w:rPr>
        <w:t xml:space="preserve">. This </w:t>
      </w:r>
      <w:r w:rsidR="00450896">
        <w:rPr>
          <w:rFonts w:ascii="Arial" w:hAnsi="Arial"/>
        </w:rPr>
        <w:t>ethos</w:t>
      </w:r>
      <w:r>
        <w:rPr>
          <w:rFonts w:ascii="Arial" w:hAnsi="Arial"/>
        </w:rPr>
        <w:t xml:space="preserve"> </w:t>
      </w:r>
      <w:r w:rsidR="00450896">
        <w:rPr>
          <w:rFonts w:ascii="Arial" w:hAnsi="Arial"/>
        </w:rPr>
        <w:t>is echoed in</w:t>
      </w:r>
      <w:r>
        <w:rPr>
          <w:rFonts w:ascii="Arial" w:hAnsi="Arial"/>
        </w:rPr>
        <w:t xml:space="preserve"> the Foundation P</w:t>
      </w:r>
      <w:r w:rsidRPr="00E75F8D">
        <w:rPr>
          <w:rFonts w:ascii="Arial" w:hAnsi="Arial"/>
        </w:rPr>
        <w:t xml:space="preserve">hase, where the </w:t>
      </w:r>
      <w:r w:rsidR="00450896" w:rsidRPr="00E75F8D">
        <w:rPr>
          <w:rFonts w:ascii="Arial" w:hAnsi="Arial"/>
        </w:rPr>
        <w:t>importance</w:t>
      </w:r>
      <w:r w:rsidRPr="00E75F8D">
        <w:rPr>
          <w:rFonts w:ascii="Arial" w:hAnsi="Arial"/>
        </w:rPr>
        <w:t xml:space="preserve"> is on the </w:t>
      </w:r>
      <w:r w:rsidR="00450896" w:rsidRPr="00E75F8D">
        <w:rPr>
          <w:rFonts w:ascii="Arial" w:hAnsi="Arial"/>
        </w:rPr>
        <w:t>point</w:t>
      </w:r>
      <w:r w:rsidRPr="00E75F8D">
        <w:rPr>
          <w:rFonts w:ascii="Arial" w:hAnsi="Arial"/>
        </w:rPr>
        <w:t xml:space="preserve"> of readiness,</w:t>
      </w:r>
      <w:r>
        <w:rPr>
          <w:rFonts w:ascii="Arial" w:hAnsi="Arial"/>
        </w:rPr>
        <w:t xml:space="preserve"> and not the age of the child (Thomas and Lewis, 2016, p. 34</w:t>
      </w:r>
      <w:r w:rsidRPr="00E75F8D">
        <w:rPr>
          <w:rFonts w:ascii="Arial" w:hAnsi="Arial"/>
        </w:rPr>
        <w:t>)</w:t>
      </w:r>
      <w:r>
        <w:rPr>
          <w:rFonts w:ascii="Arial" w:hAnsi="Arial"/>
        </w:rPr>
        <w:t>.</w:t>
      </w:r>
    </w:p>
    <w:p w14:paraId="367B091E" w14:textId="77777777" w:rsidR="00B83EDA" w:rsidRDefault="00B83EDA" w:rsidP="00B83EDA">
      <w:pPr>
        <w:spacing w:line="360" w:lineRule="auto"/>
        <w:rPr>
          <w:rFonts w:ascii="Arial" w:hAnsi="Arial"/>
        </w:rPr>
      </w:pPr>
      <w:r>
        <w:rPr>
          <w:rFonts w:ascii="Arial" w:hAnsi="Arial"/>
        </w:rPr>
        <w:t>The Early Years Foundation S</w:t>
      </w:r>
      <w:r w:rsidRPr="00E75F8D">
        <w:rPr>
          <w:rFonts w:ascii="Arial" w:hAnsi="Arial"/>
        </w:rPr>
        <w:t xml:space="preserve">tage </w:t>
      </w:r>
      <w:r>
        <w:rPr>
          <w:rFonts w:ascii="Arial" w:hAnsi="Arial"/>
        </w:rPr>
        <w:t xml:space="preserve">DfE, (2008) </w:t>
      </w:r>
      <w:r w:rsidRPr="00E75F8D">
        <w:rPr>
          <w:rFonts w:ascii="Arial" w:hAnsi="Arial"/>
        </w:rPr>
        <w:t xml:space="preserve">states that, </w:t>
      </w:r>
    </w:p>
    <w:p w14:paraId="2919840A" w14:textId="77777777" w:rsidR="00B83EDA" w:rsidRDefault="00B83EDA" w:rsidP="00B83EDA">
      <w:pPr>
        <w:spacing w:line="360" w:lineRule="auto"/>
        <w:ind w:left="720"/>
        <w:rPr>
          <w:rFonts w:ascii="Arial" w:hAnsi="Arial"/>
        </w:rPr>
      </w:pPr>
      <w:r>
        <w:rPr>
          <w:rFonts w:ascii="Arial" w:hAnsi="Arial"/>
        </w:rPr>
        <w:t>‘…providing w</w:t>
      </w:r>
      <w:r w:rsidRPr="00E75F8D">
        <w:rPr>
          <w:rFonts w:ascii="Arial" w:hAnsi="Arial"/>
        </w:rPr>
        <w:t>ell</w:t>
      </w:r>
      <w:r>
        <w:rPr>
          <w:rFonts w:ascii="Arial" w:hAnsi="Arial"/>
        </w:rPr>
        <w:t xml:space="preserve"> planned</w:t>
      </w:r>
      <w:r w:rsidRPr="00E75F8D">
        <w:rPr>
          <w:rFonts w:ascii="Arial" w:hAnsi="Arial"/>
        </w:rPr>
        <w:t xml:space="preserve"> experiences based on children’s spontaneous play, both indoors and outdoors, is an important way in which practitioners support young children to learn with enjoyment and challenge</w:t>
      </w:r>
      <w:r>
        <w:rPr>
          <w:rFonts w:ascii="Arial" w:hAnsi="Arial"/>
        </w:rPr>
        <w:t xml:space="preserve"> </w:t>
      </w:r>
      <w:r w:rsidRPr="00E75F8D">
        <w:rPr>
          <w:rFonts w:ascii="Arial" w:hAnsi="Arial"/>
        </w:rPr>
        <w:t>can take risks and make mistake</w:t>
      </w:r>
      <w:r>
        <w:rPr>
          <w:rFonts w:ascii="Arial" w:hAnsi="Arial"/>
        </w:rPr>
        <w:t>s’ (Solly, 2014, p. 44).</w:t>
      </w:r>
    </w:p>
    <w:p w14:paraId="52EB39B1" w14:textId="3A3D8F90" w:rsidR="00B83EDA" w:rsidRPr="00E75F8D" w:rsidRDefault="00B83EDA" w:rsidP="00B83EDA">
      <w:pPr>
        <w:spacing w:line="360" w:lineRule="auto"/>
        <w:rPr>
          <w:rFonts w:ascii="Arial" w:hAnsi="Arial"/>
        </w:rPr>
      </w:pPr>
      <w:r>
        <w:rPr>
          <w:rFonts w:ascii="Arial" w:hAnsi="Arial"/>
        </w:rPr>
        <w:t xml:space="preserve"> The foundation P</w:t>
      </w:r>
      <w:r w:rsidRPr="00E75F8D">
        <w:rPr>
          <w:rFonts w:ascii="Arial" w:hAnsi="Arial"/>
        </w:rPr>
        <w:t xml:space="preserve">hase is </w:t>
      </w:r>
      <w:r w:rsidR="00450896">
        <w:rPr>
          <w:rFonts w:ascii="Arial" w:hAnsi="Arial"/>
        </w:rPr>
        <w:t>supposed</w:t>
      </w:r>
      <w:r w:rsidRPr="00E75F8D">
        <w:rPr>
          <w:rFonts w:ascii="Arial" w:hAnsi="Arial"/>
        </w:rPr>
        <w:t xml:space="preserve"> to be </w:t>
      </w:r>
      <w:r>
        <w:rPr>
          <w:rFonts w:ascii="Arial" w:hAnsi="Arial"/>
        </w:rPr>
        <w:t>based on</w:t>
      </w:r>
      <w:r w:rsidRPr="00E75F8D">
        <w:rPr>
          <w:rFonts w:ascii="Arial" w:hAnsi="Arial"/>
        </w:rPr>
        <w:t xml:space="preserve"> play. </w:t>
      </w:r>
      <w:r w:rsidR="00A5721B">
        <w:rPr>
          <w:rFonts w:ascii="Arial" w:hAnsi="Arial"/>
        </w:rPr>
        <w:t>But</w:t>
      </w:r>
      <w:r w:rsidRPr="00E75F8D">
        <w:rPr>
          <w:rFonts w:ascii="Arial" w:hAnsi="Arial"/>
        </w:rPr>
        <w:t xml:space="preserve"> this is not </w:t>
      </w:r>
      <w:r w:rsidR="00A5721B" w:rsidRPr="00E75F8D">
        <w:rPr>
          <w:rFonts w:ascii="Arial" w:hAnsi="Arial"/>
        </w:rPr>
        <w:t>presently</w:t>
      </w:r>
      <w:r w:rsidRPr="00E75F8D">
        <w:rPr>
          <w:rFonts w:ascii="Arial" w:hAnsi="Arial"/>
        </w:rPr>
        <w:t xml:space="preserve"> happening, due to practitioners not having correct training and not understanding </w:t>
      </w:r>
      <w:r>
        <w:rPr>
          <w:rFonts w:ascii="Arial" w:hAnsi="Arial"/>
        </w:rPr>
        <w:t xml:space="preserve">play base (Taylor, </w:t>
      </w:r>
      <w:r w:rsidRPr="00FE1286">
        <w:rPr>
          <w:rFonts w:ascii="Arial" w:hAnsi="Arial"/>
          <w:i/>
        </w:rPr>
        <w:t>et al.,</w:t>
      </w:r>
      <w:r>
        <w:rPr>
          <w:rFonts w:ascii="Arial" w:hAnsi="Arial"/>
        </w:rPr>
        <w:t xml:space="preserve"> 2015). I</w:t>
      </w:r>
      <w:r w:rsidRPr="00E75F8D">
        <w:rPr>
          <w:rFonts w:ascii="Arial" w:hAnsi="Arial"/>
        </w:rPr>
        <w:t>f a practitioner does not understand the practice, they will not be able to complete the work</w:t>
      </w:r>
      <w:r>
        <w:rPr>
          <w:rFonts w:ascii="Arial" w:hAnsi="Arial"/>
        </w:rPr>
        <w:t xml:space="preserve"> (Taylor, </w:t>
      </w:r>
      <w:r w:rsidRPr="00FE1286">
        <w:rPr>
          <w:rFonts w:ascii="Arial" w:hAnsi="Arial"/>
          <w:i/>
        </w:rPr>
        <w:t>et al</w:t>
      </w:r>
      <w:r>
        <w:rPr>
          <w:rFonts w:ascii="Arial" w:hAnsi="Arial"/>
        </w:rPr>
        <w:t>., 2015).</w:t>
      </w:r>
      <w:r w:rsidRPr="00E75F8D">
        <w:rPr>
          <w:rFonts w:ascii="Arial" w:hAnsi="Arial"/>
        </w:rPr>
        <w:t xml:space="preserve"> </w:t>
      </w:r>
    </w:p>
    <w:p w14:paraId="25110EC6" w14:textId="7BD53E1D" w:rsidR="00B83EDA" w:rsidRPr="00E75F8D" w:rsidRDefault="00B83EDA" w:rsidP="00B83EDA">
      <w:pPr>
        <w:spacing w:line="360" w:lineRule="auto"/>
        <w:rPr>
          <w:rFonts w:ascii="Arial" w:hAnsi="Arial"/>
        </w:rPr>
      </w:pPr>
      <w:r w:rsidRPr="00E75F8D">
        <w:rPr>
          <w:rFonts w:ascii="Arial" w:hAnsi="Arial"/>
        </w:rPr>
        <w:t xml:space="preserve">According to the </w:t>
      </w:r>
      <w:r>
        <w:rPr>
          <w:rFonts w:ascii="Arial" w:hAnsi="Arial"/>
        </w:rPr>
        <w:t xml:space="preserve">Welsh Government’s </w:t>
      </w:r>
      <w:r w:rsidRPr="00E75F8D">
        <w:rPr>
          <w:rFonts w:ascii="Arial" w:hAnsi="Arial"/>
        </w:rPr>
        <w:t xml:space="preserve">Evaluation Report of the Foundation Phase </w:t>
      </w:r>
      <w:r>
        <w:rPr>
          <w:rFonts w:ascii="Arial" w:hAnsi="Arial"/>
        </w:rPr>
        <w:t xml:space="preserve">(Taylor, </w:t>
      </w:r>
      <w:r w:rsidRPr="00FE1286">
        <w:rPr>
          <w:rFonts w:ascii="Arial" w:hAnsi="Arial"/>
          <w:i/>
        </w:rPr>
        <w:t>et al</w:t>
      </w:r>
      <w:r>
        <w:rPr>
          <w:rFonts w:ascii="Arial" w:hAnsi="Arial"/>
        </w:rPr>
        <w:t xml:space="preserve">., 2015), </w:t>
      </w:r>
      <w:r w:rsidRPr="00E75F8D">
        <w:rPr>
          <w:rFonts w:ascii="Arial" w:hAnsi="Arial"/>
        </w:rPr>
        <w:t>there are two main challenges</w:t>
      </w:r>
      <w:r>
        <w:rPr>
          <w:rFonts w:ascii="Arial" w:hAnsi="Arial"/>
        </w:rPr>
        <w:t>,</w:t>
      </w:r>
      <w:r w:rsidRPr="00E75F8D">
        <w:rPr>
          <w:rFonts w:ascii="Arial" w:hAnsi="Arial"/>
        </w:rPr>
        <w:t xml:space="preserve"> which practitioners co</w:t>
      </w:r>
      <w:r>
        <w:rPr>
          <w:rFonts w:ascii="Arial" w:hAnsi="Arial"/>
        </w:rPr>
        <w:t>uld face. The first concern has to be an</w:t>
      </w:r>
      <w:r w:rsidRPr="00E75F8D">
        <w:rPr>
          <w:rFonts w:ascii="Arial" w:hAnsi="Arial"/>
        </w:rPr>
        <w:t xml:space="preserve"> understanding </w:t>
      </w:r>
      <w:r>
        <w:rPr>
          <w:rFonts w:ascii="Arial" w:hAnsi="Arial"/>
        </w:rPr>
        <w:t>and an</w:t>
      </w:r>
      <w:r w:rsidRPr="00E75F8D">
        <w:rPr>
          <w:rFonts w:ascii="Arial" w:hAnsi="Arial"/>
        </w:rPr>
        <w:t xml:space="preserve"> awareness of the t</w:t>
      </w:r>
      <w:r w:rsidR="00D40A33">
        <w:rPr>
          <w:rFonts w:ascii="Arial" w:hAnsi="Arial"/>
        </w:rPr>
        <w:t>erminology used throughout the Foundation P</w:t>
      </w:r>
      <w:r>
        <w:rPr>
          <w:rFonts w:ascii="Arial" w:hAnsi="Arial"/>
        </w:rPr>
        <w:t xml:space="preserve">hase document (Taylor, </w:t>
      </w:r>
      <w:r w:rsidRPr="00FE1286">
        <w:rPr>
          <w:rFonts w:ascii="Arial" w:hAnsi="Arial"/>
          <w:i/>
        </w:rPr>
        <w:t>et al</w:t>
      </w:r>
      <w:r>
        <w:rPr>
          <w:rFonts w:ascii="Arial" w:hAnsi="Arial"/>
        </w:rPr>
        <w:t>., 2015).</w:t>
      </w:r>
      <w:r w:rsidRPr="00E75F8D">
        <w:rPr>
          <w:rFonts w:ascii="Arial" w:hAnsi="Arial"/>
        </w:rPr>
        <w:t xml:space="preserve"> </w:t>
      </w:r>
      <w:r>
        <w:rPr>
          <w:rFonts w:ascii="Arial" w:hAnsi="Arial"/>
        </w:rPr>
        <w:t xml:space="preserve"> T</w:t>
      </w:r>
      <w:r w:rsidRPr="00E75F8D">
        <w:rPr>
          <w:rFonts w:ascii="Arial" w:hAnsi="Arial"/>
        </w:rPr>
        <w:t xml:space="preserve">he second issue is how the practice of </w:t>
      </w:r>
      <w:r w:rsidRPr="00E75F8D">
        <w:rPr>
          <w:rFonts w:ascii="Arial" w:hAnsi="Arial"/>
        </w:rPr>
        <w:lastRenderedPageBreak/>
        <w:t xml:space="preserve">teaching the Foundation Phase methods would best </w:t>
      </w:r>
      <w:r>
        <w:rPr>
          <w:rFonts w:ascii="Arial" w:hAnsi="Arial"/>
        </w:rPr>
        <w:t>be applied to fit the statutory curriculum, and the</w:t>
      </w:r>
      <w:r w:rsidRPr="00E75F8D">
        <w:rPr>
          <w:rFonts w:ascii="Arial" w:hAnsi="Arial"/>
        </w:rPr>
        <w:t xml:space="preserve"> Literacy and Nume</w:t>
      </w:r>
      <w:r>
        <w:rPr>
          <w:rFonts w:ascii="Arial" w:hAnsi="Arial"/>
        </w:rPr>
        <w:t>racy Framework (Welsh Government, 2020b</w:t>
      </w:r>
      <w:r w:rsidR="00D40A33">
        <w:rPr>
          <w:rFonts w:ascii="Arial" w:hAnsi="Arial"/>
        </w:rPr>
        <w:t>),</w:t>
      </w:r>
      <w:r w:rsidRPr="00E75F8D">
        <w:rPr>
          <w:rFonts w:ascii="Arial" w:hAnsi="Arial"/>
        </w:rPr>
        <w:t xml:space="preserve"> </w:t>
      </w:r>
      <w:r>
        <w:rPr>
          <w:rFonts w:ascii="Arial" w:hAnsi="Arial"/>
        </w:rPr>
        <w:t>both issues are</w:t>
      </w:r>
      <w:r w:rsidRPr="00E75F8D">
        <w:rPr>
          <w:rFonts w:ascii="Arial" w:hAnsi="Arial"/>
        </w:rPr>
        <w:t xml:space="preserve"> identified on many</w:t>
      </w:r>
      <w:r>
        <w:rPr>
          <w:rFonts w:ascii="Arial" w:hAnsi="Arial"/>
        </w:rPr>
        <w:t xml:space="preserve"> occasions </w:t>
      </w:r>
      <w:r w:rsidR="00D40A33">
        <w:rPr>
          <w:rFonts w:ascii="Arial" w:hAnsi="Arial"/>
        </w:rPr>
        <w:t xml:space="preserve">throughout the documents </w:t>
      </w:r>
      <w:r>
        <w:rPr>
          <w:rFonts w:ascii="Arial" w:hAnsi="Arial"/>
        </w:rPr>
        <w:t xml:space="preserve">(Taylor, </w:t>
      </w:r>
      <w:r w:rsidRPr="00FE1286">
        <w:rPr>
          <w:rFonts w:ascii="Arial" w:hAnsi="Arial"/>
          <w:i/>
        </w:rPr>
        <w:t>et al</w:t>
      </w:r>
      <w:r>
        <w:rPr>
          <w:rFonts w:ascii="Arial" w:hAnsi="Arial"/>
        </w:rPr>
        <w:t>., 2015).</w:t>
      </w:r>
    </w:p>
    <w:p w14:paraId="1A7082BF" w14:textId="2341B33E" w:rsidR="00B83EDA" w:rsidRPr="007C24A4" w:rsidRDefault="00B83EDA" w:rsidP="00B83EDA">
      <w:pPr>
        <w:spacing w:line="360" w:lineRule="auto"/>
        <w:rPr>
          <w:rFonts w:ascii="Arial" w:hAnsi="Arial"/>
          <w:color w:val="FF0000"/>
        </w:rPr>
      </w:pPr>
      <w:r w:rsidRPr="00E75F8D">
        <w:rPr>
          <w:rFonts w:ascii="Arial" w:hAnsi="Arial"/>
        </w:rPr>
        <w:t xml:space="preserve">       </w:t>
      </w:r>
      <w:r>
        <w:rPr>
          <w:rFonts w:ascii="Arial" w:hAnsi="Arial"/>
        </w:rPr>
        <w:t>When</w:t>
      </w:r>
      <w:r w:rsidRPr="00E75F8D">
        <w:rPr>
          <w:rFonts w:ascii="Arial" w:hAnsi="Arial"/>
        </w:rPr>
        <w:t xml:space="preserve"> the Foundation Phase</w:t>
      </w:r>
      <w:r>
        <w:rPr>
          <w:rFonts w:ascii="Arial" w:hAnsi="Arial"/>
        </w:rPr>
        <w:t xml:space="preserve"> was introduced</w:t>
      </w:r>
      <w:r w:rsidRPr="00E75F8D">
        <w:rPr>
          <w:rFonts w:ascii="Arial" w:hAnsi="Arial"/>
        </w:rPr>
        <w:t xml:space="preserve">, </w:t>
      </w:r>
      <w:r>
        <w:rPr>
          <w:rFonts w:ascii="Arial" w:hAnsi="Arial"/>
        </w:rPr>
        <w:t xml:space="preserve">many </w:t>
      </w:r>
      <w:r w:rsidRPr="00E75F8D">
        <w:rPr>
          <w:rFonts w:ascii="Arial" w:hAnsi="Arial"/>
        </w:rPr>
        <w:t>practitioners and k</w:t>
      </w:r>
      <w:r w:rsidR="00D40A33">
        <w:rPr>
          <w:rFonts w:ascii="Arial" w:hAnsi="Arial"/>
        </w:rPr>
        <w:t>ey figures expressed</w:t>
      </w:r>
      <w:r w:rsidRPr="00E75F8D">
        <w:rPr>
          <w:rFonts w:ascii="Arial" w:hAnsi="Arial"/>
        </w:rPr>
        <w:t xml:space="preserve"> “excitement” and “relief” </w:t>
      </w:r>
      <w:r>
        <w:rPr>
          <w:rFonts w:ascii="Arial" w:hAnsi="Arial"/>
        </w:rPr>
        <w:t xml:space="preserve">(Taylor, </w:t>
      </w:r>
      <w:r w:rsidRPr="00FE1286">
        <w:rPr>
          <w:rFonts w:ascii="Arial" w:hAnsi="Arial"/>
          <w:i/>
        </w:rPr>
        <w:t>et al</w:t>
      </w:r>
      <w:r>
        <w:rPr>
          <w:rFonts w:ascii="Arial" w:hAnsi="Arial"/>
        </w:rPr>
        <w:t>., 2015, p.26).</w:t>
      </w:r>
      <w:r w:rsidRPr="00E75F8D">
        <w:rPr>
          <w:rFonts w:ascii="Arial" w:hAnsi="Arial"/>
        </w:rPr>
        <w:t xml:space="preserve"> </w:t>
      </w:r>
      <w:r w:rsidR="00D40A33">
        <w:rPr>
          <w:rFonts w:ascii="Arial" w:hAnsi="Arial"/>
        </w:rPr>
        <w:t>From</w:t>
      </w:r>
      <w:r>
        <w:rPr>
          <w:rFonts w:ascii="Arial" w:hAnsi="Arial"/>
        </w:rPr>
        <w:t xml:space="preserve"> </w:t>
      </w:r>
      <w:r w:rsidRPr="00E75F8D">
        <w:rPr>
          <w:rFonts w:ascii="Arial" w:hAnsi="Arial"/>
        </w:rPr>
        <w:t>a survey</w:t>
      </w:r>
      <w:r w:rsidR="00D40A33">
        <w:rPr>
          <w:rFonts w:ascii="Arial" w:hAnsi="Arial"/>
        </w:rPr>
        <w:t xml:space="preserve"> taken nationally</w:t>
      </w:r>
      <w:r w:rsidRPr="00E75F8D">
        <w:rPr>
          <w:rFonts w:ascii="Arial" w:hAnsi="Arial"/>
        </w:rPr>
        <w:t>,</w:t>
      </w:r>
      <w:r w:rsidR="00C52DF1">
        <w:rPr>
          <w:rFonts w:ascii="Arial" w:hAnsi="Arial"/>
        </w:rPr>
        <w:t xml:space="preserve"> 59% of</w:t>
      </w:r>
      <w:r w:rsidRPr="00E75F8D">
        <w:rPr>
          <w:rFonts w:ascii="Arial" w:hAnsi="Arial"/>
        </w:rPr>
        <w:t xml:space="preserve"> practitioners in schools</w:t>
      </w:r>
      <w:r w:rsidR="00C52DF1">
        <w:rPr>
          <w:rFonts w:ascii="Arial" w:hAnsi="Arial"/>
        </w:rPr>
        <w:t xml:space="preserve"> 42% of practitioners in non-maintained funded schools and 54% of teachers</w:t>
      </w:r>
      <w:r>
        <w:rPr>
          <w:rFonts w:ascii="Arial" w:hAnsi="Arial"/>
        </w:rPr>
        <w:t xml:space="preserve"> were</w:t>
      </w:r>
      <w:r w:rsidRPr="00E75F8D">
        <w:rPr>
          <w:rFonts w:ascii="Arial" w:hAnsi="Arial"/>
        </w:rPr>
        <w:t xml:space="preserve"> keen on such a system</w:t>
      </w:r>
      <w:r>
        <w:rPr>
          <w:rFonts w:ascii="Arial" w:hAnsi="Arial"/>
        </w:rPr>
        <w:t xml:space="preserve"> (Taylor, </w:t>
      </w:r>
      <w:r w:rsidRPr="00FE1286">
        <w:rPr>
          <w:rFonts w:ascii="Arial" w:hAnsi="Arial"/>
          <w:i/>
        </w:rPr>
        <w:t>et al</w:t>
      </w:r>
      <w:r>
        <w:rPr>
          <w:rFonts w:ascii="Arial" w:hAnsi="Arial"/>
        </w:rPr>
        <w:t>., 2015, p.26).</w:t>
      </w:r>
      <w:r w:rsidRPr="00E75F8D">
        <w:rPr>
          <w:rFonts w:ascii="Arial" w:hAnsi="Arial"/>
        </w:rPr>
        <w:t xml:space="preserve"> </w:t>
      </w:r>
      <w:r>
        <w:rPr>
          <w:rFonts w:ascii="Arial" w:hAnsi="Arial"/>
        </w:rPr>
        <w:t xml:space="preserve">Only </w:t>
      </w:r>
      <w:r w:rsidRPr="00E75F8D">
        <w:rPr>
          <w:rFonts w:ascii="Arial" w:hAnsi="Arial"/>
        </w:rPr>
        <w:t xml:space="preserve">2% of staff that </w:t>
      </w:r>
      <w:r>
        <w:rPr>
          <w:rFonts w:ascii="Arial" w:hAnsi="Arial"/>
        </w:rPr>
        <w:t>took part in the survey did</w:t>
      </w:r>
      <w:r w:rsidRPr="00E75F8D">
        <w:rPr>
          <w:rFonts w:ascii="Arial" w:hAnsi="Arial"/>
        </w:rPr>
        <w:t xml:space="preserve"> not to support the introduction of the Foundation Phase. Fi</w:t>
      </w:r>
      <w:r>
        <w:rPr>
          <w:rFonts w:ascii="Arial" w:hAnsi="Arial"/>
        </w:rPr>
        <w:t>nally, a</w:t>
      </w:r>
      <w:r w:rsidRPr="00E75F8D">
        <w:rPr>
          <w:rFonts w:ascii="Arial" w:hAnsi="Arial"/>
        </w:rPr>
        <w:t xml:space="preserve"> staggering </w:t>
      </w:r>
      <w:r w:rsidR="00C52DF1">
        <w:rPr>
          <w:rFonts w:ascii="Arial" w:hAnsi="Arial"/>
        </w:rPr>
        <w:t xml:space="preserve">number of head teachers </w:t>
      </w:r>
      <w:r w:rsidRPr="00E75F8D">
        <w:rPr>
          <w:rFonts w:ascii="Arial" w:hAnsi="Arial"/>
        </w:rPr>
        <w:t xml:space="preserve">97% </w:t>
      </w:r>
      <w:r w:rsidR="00C52DF1">
        <w:rPr>
          <w:rFonts w:ascii="Arial" w:hAnsi="Arial"/>
        </w:rPr>
        <w:t>believed</w:t>
      </w:r>
      <w:r w:rsidRPr="00E75F8D">
        <w:rPr>
          <w:rFonts w:ascii="Arial" w:hAnsi="Arial"/>
        </w:rPr>
        <w:t xml:space="preserve"> their Foundation Phase specialists had </w:t>
      </w:r>
      <w:r w:rsidR="00C52DF1" w:rsidRPr="00E75F8D">
        <w:rPr>
          <w:rFonts w:ascii="Arial" w:hAnsi="Arial"/>
        </w:rPr>
        <w:t>embraced</w:t>
      </w:r>
      <w:r w:rsidRPr="00E75F8D">
        <w:rPr>
          <w:rFonts w:ascii="Arial" w:hAnsi="Arial"/>
        </w:rPr>
        <w:t xml:space="preserve"> its implementation</w:t>
      </w:r>
      <w:r>
        <w:rPr>
          <w:rFonts w:ascii="Arial" w:hAnsi="Arial"/>
        </w:rPr>
        <w:t xml:space="preserve"> (Taylor, </w:t>
      </w:r>
      <w:r w:rsidRPr="00FE1286">
        <w:rPr>
          <w:rFonts w:ascii="Arial" w:hAnsi="Arial"/>
          <w:i/>
        </w:rPr>
        <w:t>et al</w:t>
      </w:r>
      <w:r>
        <w:rPr>
          <w:rFonts w:ascii="Arial" w:hAnsi="Arial"/>
        </w:rPr>
        <w:t>., 2015, p.26).</w:t>
      </w:r>
    </w:p>
    <w:p w14:paraId="6954916E" w14:textId="45B8C93E" w:rsidR="00B83EDA" w:rsidRPr="00E75F8D" w:rsidRDefault="00B83EDA" w:rsidP="00B83EDA">
      <w:pPr>
        <w:spacing w:line="360" w:lineRule="auto"/>
        <w:rPr>
          <w:rFonts w:ascii="Arial" w:hAnsi="Arial"/>
          <w:color w:val="00B050"/>
        </w:rPr>
      </w:pPr>
      <w:r>
        <w:rPr>
          <w:rFonts w:ascii="Arial" w:hAnsi="Arial"/>
        </w:rPr>
        <w:t xml:space="preserve">According to Taylor, </w:t>
      </w:r>
      <w:r w:rsidRPr="00FE1286">
        <w:rPr>
          <w:rFonts w:ascii="Arial" w:hAnsi="Arial"/>
          <w:i/>
        </w:rPr>
        <w:t>et al</w:t>
      </w:r>
      <w:r>
        <w:rPr>
          <w:rFonts w:ascii="Arial" w:hAnsi="Arial"/>
        </w:rPr>
        <w:t xml:space="preserve">., (2015) there are </w:t>
      </w:r>
      <w:r w:rsidRPr="00E75F8D">
        <w:rPr>
          <w:rFonts w:ascii="Arial" w:hAnsi="Arial"/>
        </w:rPr>
        <w:t xml:space="preserve">important </w:t>
      </w:r>
      <w:r w:rsidR="00857370" w:rsidRPr="00E75F8D">
        <w:rPr>
          <w:rFonts w:ascii="Arial" w:hAnsi="Arial"/>
        </w:rPr>
        <w:t>disti</w:t>
      </w:r>
      <w:r w:rsidR="00857370">
        <w:rPr>
          <w:rFonts w:ascii="Arial" w:hAnsi="Arial"/>
        </w:rPr>
        <w:t>nctions in the way</w:t>
      </w:r>
      <w:r w:rsidRPr="00E75F8D">
        <w:rPr>
          <w:rFonts w:ascii="Arial" w:hAnsi="Arial"/>
        </w:rPr>
        <w:t xml:space="preserve"> the Foundation Phase in both Welsh and English medium schools</w:t>
      </w:r>
      <w:r>
        <w:rPr>
          <w:rFonts w:ascii="Arial" w:hAnsi="Arial"/>
        </w:rPr>
        <w:t xml:space="preserve"> was received</w:t>
      </w:r>
      <w:r w:rsidRPr="00E75F8D">
        <w:rPr>
          <w:rFonts w:ascii="Arial" w:hAnsi="Arial"/>
        </w:rPr>
        <w:t xml:space="preserve">. 49% of head teachers in Welsh medium schools </w:t>
      </w:r>
      <w:r>
        <w:rPr>
          <w:rFonts w:ascii="Arial" w:hAnsi="Arial"/>
        </w:rPr>
        <w:t>had</w:t>
      </w:r>
      <w:r w:rsidRPr="00E75F8D">
        <w:rPr>
          <w:rFonts w:ascii="Arial" w:hAnsi="Arial"/>
        </w:rPr>
        <w:t xml:space="preserve"> reservations </w:t>
      </w:r>
      <w:r>
        <w:rPr>
          <w:rFonts w:ascii="Arial" w:hAnsi="Arial"/>
        </w:rPr>
        <w:t xml:space="preserve">about the Foundation </w:t>
      </w:r>
      <w:r w:rsidR="009C682D">
        <w:rPr>
          <w:rFonts w:ascii="Arial" w:hAnsi="Arial"/>
        </w:rPr>
        <w:t>Phase;</w:t>
      </w:r>
      <w:r>
        <w:rPr>
          <w:rFonts w:ascii="Arial" w:hAnsi="Arial"/>
        </w:rPr>
        <w:t xml:space="preserve"> </w:t>
      </w:r>
      <w:r w:rsidR="00857370">
        <w:rPr>
          <w:rFonts w:ascii="Arial" w:hAnsi="Arial"/>
        </w:rPr>
        <w:t xml:space="preserve">only </w:t>
      </w:r>
      <w:r w:rsidRPr="00E75F8D">
        <w:rPr>
          <w:rFonts w:ascii="Arial" w:hAnsi="Arial"/>
        </w:rPr>
        <w:t>39% of head teachers in English medium schools</w:t>
      </w:r>
      <w:r w:rsidR="00857370">
        <w:rPr>
          <w:rFonts w:ascii="Arial" w:hAnsi="Arial"/>
        </w:rPr>
        <w:t xml:space="preserve"> had reservations</w:t>
      </w:r>
      <w:r w:rsidRPr="00E75F8D">
        <w:rPr>
          <w:rFonts w:ascii="Arial" w:hAnsi="Arial"/>
        </w:rPr>
        <w:t>. This</w:t>
      </w:r>
      <w:r>
        <w:rPr>
          <w:rFonts w:ascii="Arial" w:hAnsi="Arial"/>
        </w:rPr>
        <w:t xml:space="preserve"> appears to identify a</w:t>
      </w:r>
      <w:r w:rsidRPr="00E75F8D">
        <w:rPr>
          <w:rFonts w:ascii="Arial" w:hAnsi="Arial"/>
        </w:rPr>
        <w:t xml:space="preserve"> concern</w:t>
      </w:r>
      <w:r>
        <w:rPr>
          <w:rFonts w:ascii="Arial" w:hAnsi="Arial"/>
        </w:rPr>
        <w:t xml:space="preserve"> regarding the Foundation Phase and the Welsh language (Taylor, </w:t>
      </w:r>
      <w:r w:rsidRPr="00FE1286">
        <w:rPr>
          <w:rFonts w:ascii="Arial" w:hAnsi="Arial"/>
          <w:i/>
        </w:rPr>
        <w:t>et al</w:t>
      </w:r>
      <w:r>
        <w:rPr>
          <w:rFonts w:ascii="Arial" w:hAnsi="Arial"/>
        </w:rPr>
        <w:t>., 2015, p.27).</w:t>
      </w:r>
    </w:p>
    <w:p w14:paraId="6C5C2411" w14:textId="366FCD59" w:rsidR="00B83EDA" w:rsidRPr="00E75F8D" w:rsidRDefault="00B83EDA" w:rsidP="00B83EDA">
      <w:pPr>
        <w:spacing w:line="360" w:lineRule="auto"/>
        <w:rPr>
          <w:rFonts w:ascii="Arial" w:hAnsi="Arial"/>
          <w:color w:val="00B050"/>
        </w:rPr>
      </w:pPr>
      <w:r w:rsidRPr="000062CA">
        <w:rPr>
          <w:rFonts w:ascii="Arial" w:hAnsi="Arial"/>
        </w:rPr>
        <w:t xml:space="preserve">Teachers, </w:t>
      </w:r>
      <w:r>
        <w:rPr>
          <w:rFonts w:ascii="Arial" w:hAnsi="Arial"/>
        </w:rPr>
        <w:t>who used a</w:t>
      </w:r>
      <w:r w:rsidRPr="000062CA">
        <w:rPr>
          <w:rFonts w:ascii="Arial" w:hAnsi="Arial"/>
        </w:rPr>
        <w:t xml:space="preserve"> variety</w:t>
      </w:r>
      <w:r>
        <w:rPr>
          <w:rFonts w:ascii="Arial" w:hAnsi="Arial"/>
        </w:rPr>
        <w:t xml:space="preserve"> of the </w:t>
      </w:r>
      <w:r w:rsidR="00857370">
        <w:rPr>
          <w:rFonts w:ascii="Arial" w:hAnsi="Arial"/>
        </w:rPr>
        <w:t>‘</w:t>
      </w:r>
      <w:r w:rsidRPr="000062CA">
        <w:rPr>
          <w:rFonts w:ascii="Arial" w:hAnsi="Arial"/>
        </w:rPr>
        <w:t xml:space="preserve">Foundation Phase pedagogies, </w:t>
      </w:r>
      <w:r>
        <w:rPr>
          <w:rFonts w:ascii="Arial" w:hAnsi="Arial"/>
        </w:rPr>
        <w:t>‘</w:t>
      </w:r>
      <w:r w:rsidRPr="000062CA">
        <w:rPr>
          <w:rFonts w:ascii="Arial" w:hAnsi="Arial"/>
        </w:rPr>
        <w:t>were more likely to use explorative, active and practical approaches in their delivery of literacy and numeracy</w:t>
      </w:r>
      <w:r>
        <w:rPr>
          <w:rFonts w:ascii="Arial" w:hAnsi="Arial"/>
        </w:rPr>
        <w:t xml:space="preserve">’ (Taylor, </w:t>
      </w:r>
      <w:r w:rsidRPr="00FE1286">
        <w:rPr>
          <w:rFonts w:ascii="Arial" w:hAnsi="Arial"/>
          <w:i/>
        </w:rPr>
        <w:t>et al</w:t>
      </w:r>
      <w:r>
        <w:rPr>
          <w:rFonts w:ascii="Arial" w:hAnsi="Arial"/>
        </w:rPr>
        <w:t>., 2015, p.70). T</w:t>
      </w:r>
      <w:r w:rsidRPr="000062CA">
        <w:rPr>
          <w:rFonts w:ascii="Arial" w:hAnsi="Arial"/>
        </w:rPr>
        <w:t xml:space="preserve">eachers who used </w:t>
      </w:r>
      <w:r>
        <w:rPr>
          <w:rFonts w:ascii="Arial" w:hAnsi="Arial"/>
        </w:rPr>
        <w:t>less</w:t>
      </w:r>
      <w:r w:rsidRPr="000062CA">
        <w:rPr>
          <w:rFonts w:ascii="Arial" w:hAnsi="Arial"/>
        </w:rPr>
        <w:t xml:space="preserve"> Foundation Phase pedagogies, </w:t>
      </w:r>
      <w:r>
        <w:rPr>
          <w:rFonts w:ascii="Arial" w:hAnsi="Arial"/>
        </w:rPr>
        <w:t>tended to ta</w:t>
      </w:r>
      <w:r w:rsidRPr="000062CA">
        <w:rPr>
          <w:rFonts w:ascii="Arial" w:hAnsi="Arial"/>
        </w:rPr>
        <w:t>k</w:t>
      </w:r>
      <w:r>
        <w:rPr>
          <w:rFonts w:ascii="Arial" w:hAnsi="Arial"/>
        </w:rPr>
        <w:t>e a</w:t>
      </w:r>
      <w:r w:rsidR="00857370">
        <w:rPr>
          <w:rFonts w:ascii="Arial" w:hAnsi="Arial"/>
        </w:rPr>
        <w:t xml:space="preserve"> ‘traditional</w:t>
      </w:r>
      <w:r w:rsidRPr="000062CA">
        <w:rPr>
          <w:rFonts w:ascii="Arial" w:hAnsi="Arial"/>
        </w:rPr>
        <w:t xml:space="preserve"> approach</w:t>
      </w:r>
      <w:r w:rsidR="00857370">
        <w:rPr>
          <w:rFonts w:ascii="Arial" w:hAnsi="Arial"/>
        </w:rPr>
        <w:t xml:space="preserve">’ to teaching </w:t>
      </w:r>
      <w:r w:rsidRPr="000062CA">
        <w:rPr>
          <w:rFonts w:ascii="Arial" w:hAnsi="Arial"/>
        </w:rPr>
        <w:t>numeracy</w:t>
      </w:r>
      <w:r>
        <w:rPr>
          <w:rFonts w:ascii="Arial" w:hAnsi="Arial"/>
          <w:color w:val="FF0000"/>
        </w:rPr>
        <w:t xml:space="preserve"> </w:t>
      </w:r>
      <w:r w:rsidR="00857370" w:rsidRPr="00857370">
        <w:rPr>
          <w:rFonts w:ascii="Arial" w:hAnsi="Arial"/>
        </w:rPr>
        <w:t>and</w:t>
      </w:r>
      <w:r w:rsidR="00857370">
        <w:rPr>
          <w:rFonts w:ascii="Arial" w:hAnsi="Arial"/>
          <w:color w:val="FF0000"/>
        </w:rPr>
        <w:t xml:space="preserve"> </w:t>
      </w:r>
      <w:r w:rsidR="00857370">
        <w:rPr>
          <w:rFonts w:ascii="Arial" w:hAnsi="Arial"/>
        </w:rPr>
        <w:t>literacy</w:t>
      </w:r>
      <w:r w:rsidR="00857370" w:rsidRPr="000062CA">
        <w:rPr>
          <w:rFonts w:ascii="Arial" w:hAnsi="Arial"/>
        </w:rPr>
        <w:t xml:space="preserve"> </w:t>
      </w:r>
      <w:r>
        <w:rPr>
          <w:rFonts w:ascii="Arial" w:hAnsi="Arial"/>
        </w:rPr>
        <w:t xml:space="preserve">(Taylor, </w:t>
      </w:r>
      <w:r w:rsidRPr="00FE1286">
        <w:rPr>
          <w:rFonts w:ascii="Arial" w:hAnsi="Arial"/>
          <w:i/>
        </w:rPr>
        <w:t>et al</w:t>
      </w:r>
      <w:r>
        <w:rPr>
          <w:rFonts w:ascii="Arial" w:hAnsi="Arial"/>
        </w:rPr>
        <w:t>., 2015, p.70).</w:t>
      </w:r>
    </w:p>
    <w:p w14:paraId="25E08ABA" w14:textId="5D1E49F8" w:rsidR="00B83EDA" w:rsidRPr="00461AA9" w:rsidRDefault="00B83EDA" w:rsidP="00B83EDA">
      <w:pPr>
        <w:pStyle w:val="EndnoteText"/>
        <w:spacing w:line="360" w:lineRule="auto"/>
        <w:rPr>
          <w:rFonts w:ascii="Arial" w:hAnsi="Arial"/>
          <w:sz w:val="24"/>
          <w:szCs w:val="24"/>
        </w:rPr>
      </w:pPr>
      <w:r w:rsidRPr="007C24A4">
        <w:rPr>
          <w:rFonts w:ascii="Arial" w:hAnsi="Arial"/>
          <w:sz w:val="24"/>
          <w:szCs w:val="24"/>
        </w:rPr>
        <w:t xml:space="preserve">The vast majority of practitioners interviewed believed that </w:t>
      </w:r>
      <w:r w:rsidR="00857370">
        <w:rPr>
          <w:rFonts w:ascii="Arial" w:hAnsi="Arial"/>
          <w:sz w:val="24"/>
          <w:szCs w:val="24"/>
        </w:rPr>
        <w:t xml:space="preserve">‘the Foundation Phase </w:t>
      </w:r>
      <w:r w:rsidRPr="007C24A4">
        <w:rPr>
          <w:rFonts w:ascii="Arial" w:hAnsi="Arial"/>
          <w:sz w:val="24"/>
          <w:szCs w:val="24"/>
        </w:rPr>
        <w:t xml:space="preserve">was having a positive impact on children and learning’ (Taylor, </w:t>
      </w:r>
      <w:r w:rsidRPr="007C24A4">
        <w:rPr>
          <w:rFonts w:ascii="Arial" w:hAnsi="Arial"/>
          <w:i/>
          <w:sz w:val="24"/>
          <w:szCs w:val="24"/>
        </w:rPr>
        <w:t>et al</w:t>
      </w:r>
      <w:r w:rsidRPr="007C24A4">
        <w:rPr>
          <w:rFonts w:ascii="Arial" w:hAnsi="Arial"/>
          <w:sz w:val="24"/>
          <w:szCs w:val="24"/>
        </w:rPr>
        <w:t>., 2015, p.74).</w:t>
      </w:r>
      <w:r>
        <w:rPr>
          <w:rFonts w:ascii="Arial" w:hAnsi="Arial"/>
          <w:sz w:val="24"/>
          <w:szCs w:val="24"/>
        </w:rPr>
        <w:t xml:space="preserve"> </w:t>
      </w:r>
      <w:r w:rsidRPr="007C24A4">
        <w:rPr>
          <w:rFonts w:ascii="Arial" w:hAnsi="Arial"/>
          <w:sz w:val="24"/>
          <w:szCs w:val="24"/>
        </w:rPr>
        <w:t>83% of Foundation P</w:t>
      </w:r>
      <w:r>
        <w:rPr>
          <w:rFonts w:ascii="Arial" w:hAnsi="Arial"/>
          <w:sz w:val="24"/>
          <w:szCs w:val="24"/>
        </w:rPr>
        <w:t>hase led teachers</w:t>
      </w:r>
      <w:r w:rsidRPr="007C24A4">
        <w:rPr>
          <w:rFonts w:ascii="Arial" w:hAnsi="Arial"/>
          <w:sz w:val="24"/>
          <w:szCs w:val="24"/>
        </w:rPr>
        <w:t xml:space="preserve"> </w:t>
      </w:r>
      <w:r>
        <w:rPr>
          <w:rFonts w:ascii="Arial" w:hAnsi="Arial"/>
          <w:sz w:val="24"/>
          <w:szCs w:val="24"/>
        </w:rPr>
        <w:t>‘</w:t>
      </w:r>
      <w:r w:rsidRPr="007C24A4">
        <w:rPr>
          <w:rFonts w:ascii="Arial" w:hAnsi="Arial"/>
          <w:sz w:val="24"/>
          <w:szCs w:val="24"/>
        </w:rPr>
        <w:t>thought that children’s attitudes towards learning had improved as a result of the Foundation Phase</w:t>
      </w:r>
      <w:r>
        <w:rPr>
          <w:rFonts w:ascii="Arial" w:hAnsi="Arial"/>
          <w:sz w:val="24"/>
          <w:szCs w:val="24"/>
        </w:rPr>
        <w:t>’</w:t>
      </w:r>
      <w:r w:rsidRPr="007C24A4">
        <w:rPr>
          <w:rFonts w:ascii="Arial" w:hAnsi="Arial"/>
          <w:sz w:val="24"/>
          <w:szCs w:val="24"/>
        </w:rPr>
        <w:t xml:space="preserve"> (Taylor, </w:t>
      </w:r>
      <w:r w:rsidRPr="007C24A4">
        <w:rPr>
          <w:rFonts w:ascii="Arial" w:hAnsi="Arial"/>
          <w:i/>
          <w:sz w:val="24"/>
          <w:szCs w:val="24"/>
        </w:rPr>
        <w:t>et al</w:t>
      </w:r>
      <w:r w:rsidRPr="007C24A4">
        <w:rPr>
          <w:rFonts w:ascii="Arial" w:hAnsi="Arial"/>
          <w:sz w:val="24"/>
          <w:szCs w:val="24"/>
        </w:rPr>
        <w:t>., 2015, p.74).</w:t>
      </w:r>
      <w:r>
        <w:rPr>
          <w:rFonts w:ascii="Arial" w:hAnsi="Arial"/>
          <w:sz w:val="24"/>
          <w:szCs w:val="24"/>
        </w:rPr>
        <w:t xml:space="preserve"> </w:t>
      </w:r>
      <w:r w:rsidR="00857370">
        <w:rPr>
          <w:rFonts w:ascii="Arial" w:hAnsi="Arial"/>
          <w:sz w:val="24"/>
          <w:szCs w:val="24"/>
        </w:rPr>
        <w:t>Only a few thought that the Foundation Phase had had</w:t>
      </w:r>
      <w:r w:rsidRPr="007C24A4">
        <w:rPr>
          <w:rFonts w:ascii="Arial" w:hAnsi="Arial"/>
          <w:sz w:val="24"/>
          <w:szCs w:val="24"/>
        </w:rPr>
        <w:t xml:space="preserve"> a </w:t>
      </w:r>
      <w:r w:rsidR="00857370">
        <w:rPr>
          <w:rFonts w:ascii="Arial" w:hAnsi="Arial"/>
          <w:sz w:val="24"/>
          <w:szCs w:val="24"/>
        </w:rPr>
        <w:t>negative effect on the children’s</w:t>
      </w:r>
      <w:r>
        <w:rPr>
          <w:rFonts w:ascii="Arial" w:hAnsi="Arial"/>
          <w:sz w:val="24"/>
          <w:szCs w:val="24"/>
        </w:rPr>
        <w:t xml:space="preserve"> </w:t>
      </w:r>
      <w:r w:rsidRPr="007C24A4">
        <w:rPr>
          <w:rFonts w:ascii="Arial" w:hAnsi="Arial"/>
          <w:sz w:val="24"/>
          <w:szCs w:val="24"/>
        </w:rPr>
        <w:t xml:space="preserve">attitudes to learning </w:t>
      </w:r>
      <w:r w:rsidR="00857370">
        <w:rPr>
          <w:rFonts w:ascii="Arial" w:hAnsi="Arial"/>
          <w:sz w:val="24"/>
          <w:szCs w:val="24"/>
        </w:rPr>
        <w:t>and behaviour than its predecessor</w:t>
      </w:r>
      <w:r>
        <w:rPr>
          <w:rFonts w:ascii="Arial" w:hAnsi="Arial"/>
          <w:sz w:val="24"/>
          <w:szCs w:val="24"/>
        </w:rPr>
        <w:t>,</w:t>
      </w:r>
      <w:r w:rsidRPr="007C24A4">
        <w:rPr>
          <w:rFonts w:ascii="Arial" w:hAnsi="Arial"/>
          <w:sz w:val="24"/>
          <w:szCs w:val="24"/>
        </w:rPr>
        <w:t xml:space="preserve"> Key Stage 1 National Curriculum</w:t>
      </w:r>
      <w:r>
        <w:rPr>
          <w:rFonts w:ascii="Arial" w:hAnsi="Arial"/>
          <w:sz w:val="24"/>
          <w:szCs w:val="24"/>
        </w:rPr>
        <w:t xml:space="preserve"> </w:t>
      </w:r>
      <w:r w:rsidRPr="007C24A4">
        <w:rPr>
          <w:rFonts w:ascii="Arial" w:hAnsi="Arial"/>
          <w:sz w:val="24"/>
          <w:szCs w:val="24"/>
        </w:rPr>
        <w:t xml:space="preserve">(Taylor, </w:t>
      </w:r>
      <w:r w:rsidRPr="007C24A4">
        <w:rPr>
          <w:rFonts w:ascii="Arial" w:hAnsi="Arial"/>
          <w:i/>
          <w:sz w:val="24"/>
          <w:szCs w:val="24"/>
        </w:rPr>
        <w:t>et al</w:t>
      </w:r>
      <w:r>
        <w:rPr>
          <w:rFonts w:ascii="Arial" w:hAnsi="Arial"/>
          <w:sz w:val="24"/>
          <w:szCs w:val="24"/>
        </w:rPr>
        <w:t>., 2015, p.74)</w:t>
      </w:r>
      <w:r w:rsidRPr="007C24A4">
        <w:rPr>
          <w:rFonts w:ascii="Arial" w:hAnsi="Arial"/>
          <w:sz w:val="24"/>
          <w:szCs w:val="24"/>
        </w:rPr>
        <w:t xml:space="preserve">. </w:t>
      </w:r>
    </w:p>
    <w:p w14:paraId="040AD4CA" w14:textId="77777777" w:rsidR="00795D80" w:rsidRDefault="00795D80" w:rsidP="00795D80">
      <w:pPr>
        <w:rPr>
          <w:rFonts w:ascii="Arial" w:hAnsi="Arial" w:cs="Arial"/>
        </w:rPr>
      </w:pPr>
    </w:p>
    <w:p w14:paraId="4A2862D6" w14:textId="3FC502D7" w:rsidR="00795D80" w:rsidRPr="008B7428" w:rsidRDefault="00795D80" w:rsidP="00795D80">
      <w:pPr>
        <w:spacing w:line="360" w:lineRule="auto"/>
        <w:rPr>
          <w:rFonts w:ascii="Arial" w:hAnsi="Arial" w:cs="Arial"/>
        </w:rPr>
      </w:pPr>
      <w:r>
        <w:rPr>
          <w:rFonts w:ascii="Arial" w:hAnsi="Arial" w:cs="Arial"/>
        </w:rPr>
        <w:lastRenderedPageBreak/>
        <w:t>P</w:t>
      </w:r>
      <w:r w:rsidRPr="008B7428">
        <w:rPr>
          <w:rFonts w:ascii="Arial" w:hAnsi="Arial" w:cs="Arial"/>
        </w:rPr>
        <w:t xml:space="preserve">art two of this </w:t>
      </w:r>
      <w:r>
        <w:rPr>
          <w:rFonts w:ascii="Arial" w:hAnsi="Arial" w:cs="Arial"/>
        </w:rPr>
        <w:t xml:space="preserve">assignment </w:t>
      </w:r>
      <w:r w:rsidRPr="008B7428">
        <w:rPr>
          <w:rFonts w:ascii="Arial" w:hAnsi="Arial" w:cs="Arial"/>
        </w:rPr>
        <w:t>is to critically evaluate the methods of assessment, progress tracking and age or stage related development models within play-based curricula</w:t>
      </w:r>
      <w:r>
        <w:rPr>
          <w:rFonts w:ascii="Arial" w:hAnsi="Arial" w:cs="Arial"/>
        </w:rPr>
        <w:t>,</w:t>
      </w:r>
      <w:r w:rsidRPr="008B7428">
        <w:rPr>
          <w:rFonts w:ascii="Arial" w:hAnsi="Arial" w:cs="Arial"/>
        </w:rPr>
        <w:t xml:space="preserve"> taking into consideration the role of the adult, recording and monitoring and the unique child.</w:t>
      </w:r>
    </w:p>
    <w:p w14:paraId="0A6488CF" w14:textId="77777777" w:rsidR="00795D80" w:rsidRPr="008B7428" w:rsidRDefault="00795D80" w:rsidP="00795D80">
      <w:pPr>
        <w:spacing w:line="360" w:lineRule="auto"/>
        <w:rPr>
          <w:rFonts w:ascii="Arial" w:hAnsi="Arial" w:cs="Arial"/>
          <w:b/>
        </w:rPr>
      </w:pPr>
      <w:r w:rsidRPr="008B7428">
        <w:rPr>
          <w:rFonts w:ascii="Arial" w:hAnsi="Arial" w:cs="Arial"/>
          <w:b/>
        </w:rPr>
        <w:t>The role of the adult</w:t>
      </w:r>
    </w:p>
    <w:p w14:paraId="4DE1113D" w14:textId="77777777" w:rsidR="00795D80" w:rsidRPr="008B7428" w:rsidRDefault="00795D80" w:rsidP="00795D80">
      <w:pPr>
        <w:spacing w:line="360" w:lineRule="auto"/>
        <w:rPr>
          <w:rFonts w:ascii="Arial" w:hAnsi="Arial" w:cs="Arial"/>
          <w:color w:val="FF0000"/>
        </w:rPr>
      </w:pPr>
      <w:r w:rsidRPr="00BD15EE">
        <w:rPr>
          <w:rFonts w:ascii="Arial" w:hAnsi="Arial" w:cs="Arial"/>
        </w:rPr>
        <w:t xml:space="preserve">According to </w:t>
      </w:r>
      <w:r w:rsidRPr="00BD15EE">
        <w:rPr>
          <w:rFonts w:ascii="Arial" w:hAnsi="Arial"/>
        </w:rPr>
        <w:t>Solly, (2014) t</w:t>
      </w:r>
      <w:r w:rsidRPr="00BD15EE">
        <w:rPr>
          <w:rFonts w:ascii="Arial" w:hAnsi="Arial" w:cs="Arial"/>
        </w:rPr>
        <w:t>he role of an adult within the early years is complex and</w:t>
      </w:r>
      <w:r w:rsidRPr="008B7428">
        <w:rPr>
          <w:rFonts w:ascii="Arial" w:hAnsi="Arial" w:cs="Arial"/>
        </w:rPr>
        <w:t xml:space="preserve"> involves both legal and professional responsibilities. The important part is supporting learning and development through risk</w:t>
      </w:r>
      <w:r>
        <w:rPr>
          <w:rFonts w:ascii="Arial" w:hAnsi="Arial" w:cs="Arial"/>
        </w:rPr>
        <w:t xml:space="preserve"> and challenging </w:t>
      </w:r>
      <w:r w:rsidRPr="00BD15EE">
        <w:rPr>
          <w:rFonts w:ascii="Arial" w:hAnsi="Arial" w:cs="Arial"/>
        </w:rPr>
        <w:t>(</w:t>
      </w:r>
      <w:r w:rsidRPr="00BD15EE">
        <w:rPr>
          <w:rFonts w:ascii="Arial" w:hAnsi="Arial"/>
        </w:rPr>
        <w:t>Solly, 2014, p.44).</w:t>
      </w:r>
      <w:r>
        <w:rPr>
          <w:rFonts w:ascii="Arial" w:hAnsi="Arial"/>
        </w:rPr>
        <w:t xml:space="preserve"> </w:t>
      </w:r>
      <w:r w:rsidRPr="008B7428">
        <w:rPr>
          <w:rFonts w:ascii="Arial" w:hAnsi="Arial" w:cs="Arial"/>
        </w:rPr>
        <w:t xml:space="preserve">As a practitioner it is our duty to show a good role model </w:t>
      </w:r>
      <w:r>
        <w:rPr>
          <w:rFonts w:ascii="Arial" w:hAnsi="Arial" w:cs="Arial"/>
        </w:rPr>
        <w:t xml:space="preserve">for the children and </w:t>
      </w:r>
      <w:r w:rsidRPr="008B7428">
        <w:rPr>
          <w:rFonts w:ascii="Arial" w:hAnsi="Arial" w:cs="Arial"/>
        </w:rPr>
        <w:t xml:space="preserve">to build a climate of mutual trust </w:t>
      </w:r>
      <w:r>
        <w:rPr>
          <w:rFonts w:ascii="Arial" w:hAnsi="Arial" w:cs="Arial"/>
        </w:rPr>
        <w:t>not just with the</w:t>
      </w:r>
      <w:r w:rsidRPr="008B7428">
        <w:rPr>
          <w:rFonts w:ascii="Arial" w:hAnsi="Arial" w:cs="Arial"/>
        </w:rPr>
        <w:t xml:space="preserve"> children</w:t>
      </w:r>
      <w:r>
        <w:rPr>
          <w:rFonts w:ascii="Arial" w:hAnsi="Arial" w:cs="Arial"/>
        </w:rPr>
        <w:t>, but also their</w:t>
      </w:r>
      <w:r w:rsidRPr="008B7428">
        <w:rPr>
          <w:rFonts w:ascii="Arial" w:hAnsi="Arial" w:cs="Arial"/>
        </w:rPr>
        <w:t xml:space="preserve"> famili</w:t>
      </w:r>
      <w:r>
        <w:rPr>
          <w:rFonts w:ascii="Arial" w:hAnsi="Arial" w:cs="Arial"/>
        </w:rPr>
        <w:t>es</w:t>
      </w:r>
      <w:r w:rsidRPr="008B7428">
        <w:rPr>
          <w:rFonts w:ascii="Arial" w:hAnsi="Arial" w:cs="Arial"/>
        </w:rPr>
        <w:t xml:space="preserve"> and colleagues. Practition</w:t>
      </w:r>
      <w:r>
        <w:rPr>
          <w:rFonts w:ascii="Arial" w:hAnsi="Arial" w:cs="Arial"/>
        </w:rPr>
        <w:t>ers need a wide range of skills,</w:t>
      </w:r>
      <w:r w:rsidRPr="008B7428">
        <w:rPr>
          <w:rFonts w:ascii="Arial" w:hAnsi="Arial" w:cs="Arial"/>
        </w:rPr>
        <w:t xml:space="preserve"> abilities and professional understanding to fulfil their roll effectively</w:t>
      </w:r>
      <w:r>
        <w:rPr>
          <w:rFonts w:ascii="Arial" w:hAnsi="Arial" w:cs="Arial"/>
        </w:rPr>
        <w:t xml:space="preserve"> </w:t>
      </w:r>
      <w:r w:rsidRPr="00BD15EE">
        <w:rPr>
          <w:rFonts w:ascii="Arial" w:hAnsi="Arial" w:cs="Arial"/>
        </w:rPr>
        <w:t>(</w:t>
      </w:r>
      <w:r w:rsidRPr="00BD15EE">
        <w:rPr>
          <w:rFonts w:ascii="Arial" w:hAnsi="Arial"/>
        </w:rPr>
        <w:t>Solly, 2014, p.44)</w:t>
      </w:r>
      <w:r w:rsidRPr="00C6612F">
        <w:rPr>
          <w:rFonts w:ascii="Arial" w:hAnsi="Arial" w:cs="Arial"/>
        </w:rPr>
        <w:t>.</w:t>
      </w:r>
      <w:r>
        <w:rPr>
          <w:rFonts w:ascii="Arial" w:hAnsi="Arial" w:cs="Arial"/>
          <w:color w:val="FF0000"/>
        </w:rPr>
        <w:t xml:space="preserve"> </w:t>
      </w:r>
    </w:p>
    <w:p w14:paraId="4E5F3929" w14:textId="77777777" w:rsidR="00795D80" w:rsidRPr="008B7428" w:rsidRDefault="00795D80" w:rsidP="00795D80">
      <w:pPr>
        <w:spacing w:line="360" w:lineRule="auto"/>
        <w:rPr>
          <w:rFonts w:ascii="Arial" w:hAnsi="Arial" w:cs="Arial"/>
          <w:color w:val="FF0000"/>
        </w:rPr>
      </w:pPr>
      <w:r w:rsidRPr="00450B3F">
        <w:rPr>
          <w:rFonts w:ascii="Arial" w:hAnsi="Arial" w:cs="Arial"/>
        </w:rPr>
        <w:t>Professional skills are needed by the practitioner in order to meet the EYFS’s educational welfare and care requirements, along with the ability to promote positive self-esteem and liaise with families</w:t>
      </w:r>
      <w:r w:rsidRPr="008B7428">
        <w:rPr>
          <w:rFonts w:ascii="Arial" w:hAnsi="Arial" w:cs="Arial"/>
          <w:color w:val="FF0000"/>
        </w:rPr>
        <w:t xml:space="preserve"> </w:t>
      </w:r>
      <w:r w:rsidRPr="00BD15EE">
        <w:rPr>
          <w:rFonts w:ascii="Arial" w:hAnsi="Arial" w:cs="Arial"/>
        </w:rPr>
        <w:t>(</w:t>
      </w:r>
      <w:r w:rsidRPr="00BD15EE">
        <w:rPr>
          <w:rFonts w:ascii="Arial" w:hAnsi="Arial"/>
        </w:rPr>
        <w:t>Solly, 2014, p.44)</w:t>
      </w:r>
      <w:r w:rsidRPr="00C6612F">
        <w:rPr>
          <w:rFonts w:ascii="Arial" w:hAnsi="Arial" w:cs="Arial"/>
        </w:rPr>
        <w:t>.</w:t>
      </w:r>
      <w:r>
        <w:rPr>
          <w:rFonts w:ascii="Arial" w:hAnsi="Arial" w:cs="Arial"/>
          <w:color w:val="FF0000"/>
        </w:rPr>
        <w:t xml:space="preserve"> </w:t>
      </w:r>
      <w:r w:rsidRPr="00E25EDC">
        <w:rPr>
          <w:rFonts w:ascii="Arial" w:hAnsi="Arial" w:cs="Arial"/>
        </w:rPr>
        <w:t>These skills underpin the whole role and are essential for the wellbeing and progress of all children, as well as helping to ensure that parents are confidant in you as a highly competent practitioner</w:t>
      </w:r>
      <w:r>
        <w:rPr>
          <w:rFonts w:ascii="Arial" w:hAnsi="Arial" w:cs="Arial"/>
          <w:color w:val="FF0000"/>
        </w:rPr>
        <w:t xml:space="preserve"> </w:t>
      </w:r>
      <w:r w:rsidRPr="00BD15EE">
        <w:rPr>
          <w:rFonts w:ascii="Arial" w:hAnsi="Arial" w:cs="Arial"/>
        </w:rPr>
        <w:t>(</w:t>
      </w:r>
      <w:r w:rsidRPr="00BD15EE">
        <w:rPr>
          <w:rFonts w:ascii="Arial" w:hAnsi="Arial"/>
        </w:rPr>
        <w:t>Solly, 2014, p.44)</w:t>
      </w:r>
      <w:r w:rsidRPr="00C6612F">
        <w:rPr>
          <w:rFonts w:ascii="Arial" w:hAnsi="Arial" w:cs="Arial"/>
        </w:rPr>
        <w:t>.</w:t>
      </w:r>
    </w:p>
    <w:p w14:paraId="3620B83B" w14:textId="77777777" w:rsidR="00795D80" w:rsidRPr="00E25EDC" w:rsidRDefault="00795D80" w:rsidP="00795D80">
      <w:pPr>
        <w:spacing w:line="360" w:lineRule="auto"/>
        <w:rPr>
          <w:rFonts w:ascii="Arial" w:hAnsi="Arial" w:cs="Arial"/>
        </w:rPr>
      </w:pPr>
      <w:r w:rsidRPr="00E25EDC">
        <w:rPr>
          <w:rFonts w:ascii="Arial" w:hAnsi="Arial" w:cs="Arial"/>
        </w:rPr>
        <w:t>Organisational skills are key to the role, such as designing and using long, and short-term planning, writing clear observations and reports (</w:t>
      </w:r>
      <w:r w:rsidRPr="00E25EDC">
        <w:rPr>
          <w:rFonts w:ascii="Arial" w:hAnsi="Arial"/>
        </w:rPr>
        <w:t>Solly, 2014, p.44)</w:t>
      </w:r>
      <w:r w:rsidRPr="00E25EDC">
        <w:rPr>
          <w:rFonts w:ascii="Arial" w:hAnsi="Arial" w:cs="Arial"/>
        </w:rPr>
        <w:t>. These skills and a positive approach to the administration are crucial, in that they allow the organisation to function efficiently for the benefit of all involved (</w:t>
      </w:r>
      <w:r w:rsidRPr="00E25EDC">
        <w:rPr>
          <w:rFonts w:ascii="Arial" w:hAnsi="Arial"/>
        </w:rPr>
        <w:t>Solly, 2014, p.44)</w:t>
      </w:r>
      <w:r w:rsidRPr="00E25EDC">
        <w:rPr>
          <w:rFonts w:ascii="Arial" w:hAnsi="Arial" w:cs="Arial"/>
        </w:rPr>
        <w:t>.</w:t>
      </w:r>
    </w:p>
    <w:p w14:paraId="20487D36" w14:textId="77777777" w:rsidR="00795D80" w:rsidRPr="008905F0" w:rsidRDefault="00795D80" w:rsidP="00795D80">
      <w:pPr>
        <w:spacing w:line="360" w:lineRule="auto"/>
        <w:rPr>
          <w:rFonts w:ascii="Arial" w:hAnsi="Arial" w:cs="Arial"/>
        </w:rPr>
      </w:pPr>
      <w:r w:rsidRPr="008905F0">
        <w:rPr>
          <w:rFonts w:ascii="Arial" w:hAnsi="Arial" w:cs="Arial"/>
        </w:rPr>
        <w:t>Interpersonal skills are crucial to establish respect and trust with the children and their families, as well as inspiring and motivating colleagues (</w:t>
      </w:r>
      <w:r w:rsidRPr="008905F0">
        <w:rPr>
          <w:rFonts w:ascii="Arial" w:hAnsi="Arial"/>
        </w:rPr>
        <w:t>Solly, 2014, p.44)</w:t>
      </w:r>
      <w:r w:rsidRPr="008905F0">
        <w:rPr>
          <w:rFonts w:ascii="Arial" w:hAnsi="Arial" w:cs="Arial"/>
        </w:rPr>
        <w:t>.  These skill sets are fundamental to the job as good relationships; trust, learning, high-quality teaching and engagement all relate back to the foundation for play (</w:t>
      </w:r>
      <w:r w:rsidRPr="008905F0">
        <w:rPr>
          <w:rFonts w:ascii="Arial" w:hAnsi="Arial"/>
        </w:rPr>
        <w:t>Solly, 2014, p.44)</w:t>
      </w:r>
      <w:r w:rsidRPr="008905F0">
        <w:rPr>
          <w:rFonts w:ascii="Arial" w:hAnsi="Arial" w:cs="Arial"/>
        </w:rPr>
        <w:t xml:space="preserve">.  </w:t>
      </w:r>
    </w:p>
    <w:p w14:paraId="17F848ED" w14:textId="77777777" w:rsidR="00795D80" w:rsidRDefault="00795D80" w:rsidP="00795D80">
      <w:pPr>
        <w:spacing w:line="360" w:lineRule="auto"/>
        <w:rPr>
          <w:rFonts w:ascii="Arial" w:hAnsi="Arial" w:cs="Arial"/>
        </w:rPr>
      </w:pPr>
      <w:r w:rsidRPr="00A27B1F">
        <w:rPr>
          <w:rFonts w:ascii="Arial" w:hAnsi="Arial" w:cs="Arial"/>
        </w:rPr>
        <w:t xml:space="preserve">In </w:t>
      </w:r>
      <w:r>
        <w:rPr>
          <w:rFonts w:ascii="Arial" w:hAnsi="Arial" w:cs="Arial"/>
        </w:rPr>
        <w:t xml:space="preserve">the </w:t>
      </w:r>
      <w:r w:rsidRPr="00A27B1F">
        <w:rPr>
          <w:rFonts w:ascii="Arial" w:hAnsi="Arial" w:cs="Arial"/>
        </w:rPr>
        <w:t>early years</w:t>
      </w:r>
      <w:r>
        <w:rPr>
          <w:rFonts w:ascii="Arial" w:hAnsi="Arial" w:cs="Arial"/>
        </w:rPr>
        <w:t>,</w:t>
      </w:r>
      <w:r w:rsidRPr="00A27B1F">
        <w:rPr>
          <w:rFonts w:ascii="Arial" w:hAnsi="Arial" w:cs="Arial"/>
        </w:rPr>
        <w:t xml:space="preserve"> observing and assessing children</w:t>
      </w:r>
      <w:r>
        <w:rPr>
          <w:rFonts w:ascii="Arial" w:hAnsi="Arial" w:cs="Arial"/>
        </w:rPr>
        <w:t xml:space="preserve"> is an</w:t>
      </w:r>
      <w:r w:rsidRPr="00A27B1F">
        <w:rPr>
          <w:rFonts w:ascii="Arial" w:hAnsi="Arial" w:cs="Arial"/>
        </w:rPr>
        <w:t xml:space="preserve"> important </w:t>
      </w:r>
      <w:r>
        <w:rPr>
          <w:rFonts w:ascii="Arial" w:hAnsi="Arial" w:cs="Arial"/>
        </w:rPr>
        <w:t xml:space="preserve">part of the </w:t>
      </w:r>
      <w:r w:rsidRPr="00A27B1F">
        <w:rPr>
          <w:rFonts w:ascii="Arial" w:hAnsi="Arial" w:cs="Arial"/>
        </w:rPr>
        <w:t>role that</w:t>
      </w:r>
      <w:r w:rsidRPr="008B7428">
        <w:rPr>
          <w:rFonts w:ascii="Arial" w:hAnsi="Arial" w:cs="Arial"/>
        </w:rPr>
        <w:t xml:space="preserve"> practitioners have</w:t>
      </w:r>
      <w:r>
        <w:rPr>
          <w:rFonts w:ascii="Arial" w:hAnsi="Arial" w:cs="Arial"/>
        </w:rPr>
        <w:t>. In order to understand this part of the role, the</w:t>
      </w:r>
      <w:r w:rsidRPr="008B7428">
        <w:rPr>
          <w:rFonts w:ascii="Arial" w:hAnsi="Arial" w:cs="Arial"/>
        </w:rPr>
        <w:t xml:space="preserve"> </w:t>
      </w:r>
      <w:r w:rsidRPr="008B7428">
        <w:rPr>
          <w:rFonts w:ascii="Arial" w:hAnsi="Arial" w:cs="Arial"/>
        </w:rPr>
        <w:lastRenderedPageBreak/>
        <w:t xml:space="preserve">management team need to give the staff </w:t>
      </w:r>
      <w:r>
        <w:rPr>
          <w:rFonts w:ascii="Arial" w:hAnsi="Arial" w:cs="Arial"/>
        </w:rPr>
        <w:t xml:space="preserve">observation </w:t>
      </w:r>
      <w:r w:rsidRPr="008B7428">
        <w:rPr>
          <w:rFonts w:ascii="Arial" w:hAnsi="Arial" w:cs="Arial"/>
        </w:rPr>
        <w:t>training</w:t>
      </w:r>
      <w:r>
        <w:rPr>
          <w:rFonts w:ascii="Arial" w:hAnsi="Arial" w:cs="Arial"/>
        </w:rPr>
        <w:t>,</w:t>
      </w:r>
      <w:r w:rsidRPr="008B7428">
        <w:rPr>
          <w:rFonts w:ascii="Arial" w:hAnsi="Arial" w:cs="Arial"/>
        </w:rPr>
        <w:t xml:space="preserve"> in order for them to carry out observations to the standard and guideline of </w:t>
      </w:r>
      <w:r>
        <w:rPr>
          <w:rFonts w:ascii="Arial" w:hAnsi="Arial" w:cs="Arial"/>
        </w:rPr>
        <w:t>the Care Inspectorate Wales (</w:t>
      </w:r>
      <w:r w:rsidRPr="008B7428">
        <w:rPr>
          <w:rFonts w:ascii="Arial" w:hAnsi="Arial" w:cs="Arial"/>
        </w:rPr>
        <w:t>CIW</w:t>
      </w:r>
      <w:r>
        <w:rPr>
          <w:rFonts w:ascii="Arial" w:hAnsi="Arial" w:cs="Arial"/>
        </w:rPr>
        <w:t>) (Welsh Government, 2010).</w:t>
      </w:r>
    </w:p>
    <w:p w14:paraId="2B126A71" w14:textId="77777777" w:rsidR="00795D80" w:rsidRPr="008B7428" w:rsidRDefault="00795D80" w:rsidP="00795D80">
      <w:pPr>
        <w:spacing w:line="360" w:lineRule="auto"/>
        <w:rPr>
          <w:rFonts w:ascii="Arial" w:hAnsi="Arial" w:cs="Arial"/>
        </w:rPr>
      </w:pPr>
      <w:r w:rsidRPr="008B7428">
        <w:rPr>
          <w:rFonts w:ascii="Arial" w:hAnsi="Arial" w:cs="Arial"/>
        </w:rPr>
        <w:t>The early years practitioners normally perform the observations. The guidance stated by EYFS says ‘Observe children as they act in their play, everyday activities and planned activities, and learn from parents about</w:t>
      </w:r>
      <w:r>
        <w:rPr>
          <w:rFonts w:ascii="Arial" w:hAnsi="Arial" w:cs="Arial"/>
        </w:rPr>
        <w:t xml:space="preserve"> what the child does at home’ (Early Education, 2012, p.3)</w:t>
      </w:r>
      <w:r w:rsidRPr="008B7428">
        <w:rPr>
          <w:rFonts w:ascii="Arial" w:hAnsi="Arial" w:cs="Arial"/>
        </w:rPr>
        <w:t xml:space="preserve"> this has to be implemented by the early years practitioners</w:t>
      </w:r>
      <w:r>
        <w:rPr>
          <w:rFonts w:ascii="Arial" w:hAnsi="Arial" w:cs="Arial"/>
        </w:rPr>
        <w:t>.</w:t>
      </w:r>
      <w:r w:rsidRPr="008B7428">
        <w:rPr>
          <w:rFonts w:ascii="Arial" w:hAnsi="Arial" w:cs="Arial"/>
        </w:rPr>
        <w:t xml:space="preserve"> </w:t>
      </w:r>
    </w:p>
    <w:p w14:paraId="6BCA775F" w14:textId="77777777" w:rsidR="000F7E01" w:rsidRPr="00B41D75" w:rsidRDefault="000F7E01" w:rsidP="000F7E01">
      <w:pPr>
        <w:spacing w:line="360" w:lineRule="auto"/>
        <w:rPr>
          <w:rFonts w:ascii="Arial" w:hAnsi="Arial" w:cs="Arial"/>
        </w:rPr>
      </w:pPr>
      <w:r w:rsidRPr="00B41D75">
        <w:rPr>
          <w:rFonts w:ascii="Arial" w:hAnsi="Arial" w:cs="Arial"/>
        </w:rPr>
        <w:t xml:space="preserve">Bruner (1990) in his approach to learning and supporting children through actively playing recommends that, the important of the adult role should be highlighted when supporting children in playing. Bruner (1990) cited in Thomas, and Lewis, (2016, p.35), identified two outcomes of play ‘ the first allowing children to test out their actions without threat and fear of failure; the second allowing them to engage in behaviours free from adult pressure’ (Jones, 2004 cited in Thomas, and Maynard, 2009, p.35) (Thomas, and Lewis, 2016, p.35). </w:t>
      </w:r>
    </w:p>
    <w:p w14:paraId="515267C1" w14:textId="77777777" w:rsidR="000F7E01" w:rsidRPr="00B41D75" w:rsidRDefault="000F7E01" w:rsidP="000F7E01">
      <w:pPr>
        <w:spacing w:line="360" w:lineRule="auto"/>
        <w:rPr>
          <w:rFonts w:ascii="Arial" w:hAnsi="Arial" w:cs="Arial"/>
        </w:rPr>
      </w:pPr>
      <w:r w:rsidRPr="00B41D75">
        <w:rPr>
          <w:rFonts w:ascii="Arial" w:hAnsi="Arial" w:cs="Arial"/>
        </w:rPr>
        <w:t xml:space="preserve">Bruner (1977) cited in Bruce, (2005, p.88) emphasised the importance of the role of the adult, which he called ‘scaffolding’ he stated that ‘adults need to support the children in moving from where they are now to where the adults want to take them’ (Bruce, 2005, p.88) Adults undertake the scaffolding approach by supporting the child and at the same time challenging the child to look at their understanding and increase it (Bruner, 1977 cited in Bruce, 2005, p.88). Bruner (1977) introduced the ‘spiral curriculum’, which encouraged children to revisit subjects and resources to support their thinking skills. (Thomas, and Lewis, 2016, p.35). </w:t>
      </w:r>
    </w:p>
    <w:p w14:paraId="616334D9" w14:textId="77777777" w:rsidR="000F7E01" w:rsidRPr="00B41D75" w:rsidRDefault="000F7E01" w:rsidP="000F7E01">
      <w:pPr>
        <w:spacing w:line="360" w:lineRule="auto"/>
        <w:rPr>
          <w:rFonts w:ascii="Arial" w:hAnsi="Arial" w:cs="Arial"/>
        </w:rPr>
      </w:pPr>
      <w:r w:rsidRPr="00B41D75">
        <w:rPr>
          <w:rFonts w:ascii="Arial" w:hAnsi="Arial" w:cs="Arial"/>
        </w:rPr>
        <w:t>In Italy They view a child as ‘an active social participant [with rights] and not and empty vessel to be filled (Soler and Miller, 2003, cited in Thomas and Lewis 2016, p.68) Dahlberg, Moss and Pence (2007, p.59) suggests this to be a co-construction of knowledge.</w:t>
      </w:r>
    </w:p>
    <w:p w14:paraId="5B601870" w14:textId="77777777" w:rsidR="00795D80" w:rsidRDefault="00795D80" w:rsidP="00795D80">
      <w:pPr>
        <w:spacing w:line="360" w:lineRule="auto"/>
        <w:rPr>
          <w:rFonts w:ascii="Arial" w:hAnsi="Arial" w:cs="Arial"/>
          <w:color w:val="F79646" w:themeColor="accent6"/>
        </w:rPr>
      </w:pPr>
    </w:p>
    <w:p w14:paraId="416582AA" w14:textId="77777777" w:rsidR="00AC67AA" w:rsidRPr="008B7428" w:rsidRDefault="00AC67AA" w:rsidP="00795D80">
      <w:pPr>
        <w:spacing w:line="360" w:lineRule="auto"/>
        <w:rPr>
          <w:rFonts w:ascii="Arial" w:hAnsi="Arial" w:cs="Arial"/>
          <w:color w:val="F79646" w:themeColor="accent6"/>
        </w:rPr>
      </w:pPr>
    </w:p>
    <w:p w14:paraId="10965F07" w14:textId="77777777" w:rsidR="00795D80" w:rsidRPr="008B7428" w:rsidRDefault="00795D80" w:rsidP="00795D80">
      <w:pPr>
        <w:spacing w:line="360" w:lineRule="auto"/>
        <w:rPr>
          <w:rFonts w:ascii="Arial" w:hAnsi="Arial" w:cs="Arial"/>
          <w:b/>
        </w:rPr>
      </w:pPr>
      <w:r w:rsidRPr="008B7428">
        <w:rPr>
          <w:rFonts w:ascii="Arial" w:hAnsi="Arial" w:cs="Arial"/>
          <w:b/>
        </w:rPr>
        <w:lastRenderedPageBreak/>
        <w:t>Recording and monitoring</w:t>
      </w:r>
    </w:p>
    <w:p w14:paraId="73C836F4" w14:textId="77777777" w:rsidR="00795D80" w:rsidRPr="008B7428" w:rsidRDefault="00795D80" w:rsidP="00795D80">
      <w:pPr>
        <w:spacing w:line="360" w:lineRule="auto"/>
        <w:rPr>
          <w:rStyle w:val="Hyperlink"/>
          <w:rFonts w:ascii="Arial" w:hAnsi="Arial" w:cs="Arial"/>
          <w:color w:val="FF0000"/>
        </w:rPr>
      </w:pPr>
      <w:r w:rsidRPr="00845FFD">
        <w:rPr>
          <w:rFonts w:ascii="Arial" w:hAnsi="Arial" w:cs="Arial"/>
        </w:rPr>
        <w:t>As part of the daily interaction with children in their play the planning cycles and observations made by the practitioner are assessed.</w:t>
      </w:r>
      <w:r w:rsidRPr="008B7428">
        <w:rPr>
          <w:rFonts w:ascii="Arial" w:hAnsi="Arial" w:cs="Arial"/>
          <w:color w:val="FF0000"/>
        </w:rPr>
        <w:t xml:space="preserve"> </w:t>
      </w:r>
      <w:r w:rsidRPr="00845FFD">
        <w:rPr>
          <w:rFonts w:ascii="Arial" w:hAnsi="Arial" w:cs="Arial"/>
        </w:rPr>
        <w:t>Observational assessment happens in all areas of learning these are ongoing assessments and can include several different areas concurrently (Langston, 2013, p.50)</w:t>
      </w:r>
      <w:r>
        <w:rPr>
          <w:rFonts w:ascii="Arial" w:hAnsi="Arial" w:cs="Arial"/>
        </w:rPr>
        <w:t>.</w:t>
      </w:r>
    </w:p>
    <w:p w14:paraId="62F11D4F" w14:textId="77777777" w:rsidR="00795D80" w:rsidRPr="008B7428" w:rsidRDefault="00795D80" w:rsidP="00795D80">
      <w:pPr>
        <w:spacing w:line="360" w:lineRule="auto"/>
        <w:rPr>
          <w:rFonts w:ascii="Arial" w:hAnsi="Arial" w:cs="Arial"/>
        </w:rPr>
      </w:pPr>
      <w:r>
        <w:rPr>
          <w:rFonts w:ascii="Arial" w:hAnsi="Arial" w:cs="Arial"/>
        </w:rPr>
        <w:t>Practitioners can</w:t>
      </w:r>
      <w:r w:rsidRPr="008B7428">
        <w:rPr>
          <w:rFonts w:ascii="Arial" w:hAnsi="Arial" w:cs="Arial"/>
        </w:rPr>
        <w:t xml:space="preserve"> observe children playing indoors or outdoors</w:t>
      </w:r>
      <w:r>
        <w:rPr>
          <w:rFonts w:ascii="Arial" w:hAnsi="Arial" w:cs="Arial"/>
        </w:rPr>
        <w:t>,</w:t>
      </w:r>
      <w:r w:rsidRPr="008B7428">
        <w:rPr>
          <w:rFonts w:ascii="Arial" w:hAnsi="Arial" w:cs="Arial"/>
        </w:rPr>
        <w:t xml:space="preserve"> they </w:t>
      </w:r>
      <w:r>
        <w:rPr>
          <w:rFonts w:ascii="Arial" w:hAnsi="Arial" w:cs="Arial"/>
        </w:rPr>
        <w:t xml:space="preserve">are </w:t>
      </w:r>
      <w:r w:rsidRPr="008B7428">
        <w:rPr>
          <w:rFonts w:ascii="Arial" w:hAnsi="Arial" w:cs="Arial"/>
        </w:rPr>
        <w:t>like</w:t>
      </w:r>
      <w:r>
        <w:rPr>
          <w:rFonts w:ascii="Arial" w:hAnsi="Arial" w:cs="Arial"/>
        </w:rPr>
        <w:t>ly</w:t>
      </w:r>
      <w:r w:rsidRPr="008B7428">
        <w:rPr>
          <w:rFonts w:ascii="Arial" w:hAnsi="Arial" w:cs="Arial"/>
        </w:rPr>
        <w:t xml:space="preserve"> to see children running, jumping, climbing, playing with ball and dancing</w:t>
      </w:r>
      <w:r>
        <w:rPr>
          <w:rFonts w:ascii="Arial" w:hAnsi="Arial" w:cs="Arial"/>
        </w:rPr>
        <w:t xml:space="preserve"> (Hoisington, 2008, p.1).  N</w:t>
      </w:r>
      <w:r w:rsidRPr="008B7428">
        <w:rPr>
          <w:rFonts w:ascii="Arial" w:hAnsi="Arial" w:cs="Arial"/>
        </w:rPr>
        <w:t>ot</w:t>
      </w:r>
      <w:r>
        <w:rPr>
          <w:rFonts w:ascii="Arial" w:hAnsi="Arial" w:cs="Arial"/>
        </w:rPr>
        <w:t>icing</w:t>
      </w:r>
      <w:r w:rsidRPr="008B7428">
        <w:rPr>
          <w:rFonts w:ascii="Arial" w:hAnsi="Arial" w:cs="Arial"/>
        </w:rPr>
        <w:t xml:space="preserve"> the child</w:t>
      </w:r>
      <w:r>
        <w:rPr>
          <w:rFonts w:ascii="Arial" w:hAnsi="Arial" w:cs="Arial"/>
        </w:rPr>
        <w:t>’s ability to move</w:t>
      </w:r>
      <w:r w:rsidRPr="008B7428">
        <w:rPr>
          <w:rFonts w:ascii="Arial" w:hAnsi="Arial" w:cs="Arial"/>
        </w:rPr>
        <w:t xml:space="preserve"> </w:t>
      </w:r>
      <w:r>
        <w:rPr>
          <w:rFonts w:ascii="Arial" w:hAnsi="Arial" w:cs="Arial"/>
        </w:rPr>
        <w:t xml:space="preserve">with </w:t>
      </w:r>
      <w:r w:rsidRPr="008B7428">
        <w:rPr>
          <w:rFonts w:ascii="Arial" w:hAnsi="Arial" w:cs="Arial"/>
        </w:rPr>
        <w:t xml:space="preserve">confidence and control, to </w:t>
      </w:r>
      <w:r>
        <w:rPr>
          <w:rFonts w:ascii="Arial" w:hAnsi="Arial" w:cs="Arial"/>
        </w:rPr>
        <w:t xml:space="preserve">be able to </w:t>
      </w:r>
      <w:r w:rsidRPr="008B7428">
        <w:rPr>
          <w:rFonts w:ascii="Arial" w:hAnsi="Arial" w:cs="Arial"/>
        </w:rPr>
        <w:t>balance their bodies and to use</w:t>
      </w:r>
      <w:r>
        <w:rPr>
          <w:rFonts w:ascii="Arial" w:hAnsi="Arial" w:cs="Arial"/>
        </w:rPr>
        <w:t xml:space="preserve"> eye- hand coordination</w:t>
      </w:r>
      <w:r w:rsidRPr="008B7428">
        <w:rPr>
          <w:rFonts w:ascii="Arial" w:hAnsi="Arial" w:cs="Arial"/>
        </w:rPr>
        <w:t xml:space="preserve"> </w:t>
      </w:r>
      <w:r>
        <w:rPr>
          <w:rFonts w:ascii="Arial" w:hAnsi="Arial" w:cs="Arial"/>
        </w:rPr>
        <w:t xml:space="preserve">(Hoisington, 2008, p.1). </w:t>
      </w:r>
      <w:r w:rsidRPr="008B7428">
        <w:rPr>
          <w:rFonts w:ascii="Arial" w:hAnsi="Arial" w:cs="Arial"/>
        </w:rPr>
        <w:t>As children learn to build blocks and play with toys practitioners can obs</w:t>
      </w:r>
      <w:r>
        <w:rPr>
          <w:rFonts w:ascii="Arial" w:hAnsi="Arial" w:cs="Arial"/>
        </w:rPr>
        <w:t>erve the child strengthen their small muscles (Hoisington, 2008, p.1).</w:t>
      </w:r>
    </w:p>
    <w:p w14:paraId="56FE447A" w14:textId="77777777" w:rsidR="00795D80" w:rsidRPr="008B7428" w:rsidRDefault="00795D80" w:rsidP="00795D80">
      <w:pPr>
        <w:spacing w:line="360" w:lineRule="auto"/>
        <w:rPr>
          <w:rFonts w:ascii="Arial" w:hAnsi="Arial" w:cs="Arial"/>
        </w:rPr>
      </w:pPr>
      <w:r>
        <w:rPr>
          <w:rFonts w:ascii="Arial" w:hAnsi="Arial" w:cs="Arial"/>
        </w:rPr>
        <w:t>As practitioners</w:t>
      </w:r>
      <w:r w:rsidRPr="008B7428">
        <w:rPr>
          <w:rFonts w:ascii="Arial" w:hAnsi="Arial" w:cs="Arial"/>
        </w:rPr>
        <w:t xml:space="preserve"> observe the children at different times and in different types of play,</w:t>
      </w:r>
      <w:r>
        <w:rPr>
          <w:rFonts w:ascii="Arial" w:hAnsi="Arial" w:cs="Arial"/>
        </w:rPr>
        <w:t xml:space="preserve"> they</w:t>
      </w:r>
      <w:r w:rsidRPr="008B7428">
        <w:rPr>
          <w:rFonts w:ascii="Arial" w:hAnsi="Arial" w:cs="Arial"/>
        </w:rPr>
        <w:t xml:space="preserve"> should see</w:t>
      </w:r>
      <w:r>
        <w:rPr>
          <w:rFonts w:ascii="Arial" w:hAnsi="Arial" w:cs="Arial"/>
        </w:rPr>
        <w:t xml:space="preserve"> a change in play,</w:t>
      </w:r>
      <w:r w:rsidRPr="008B7428">
        <w:rPr>
          <w:rFonts w:ascii="Arial" w:hAnsi="Arial" w:cs="Arial"/>
        </w:rPr>
        <w:t xml:space="preserve"> as </w:t>
      </w:r>
      <w:r>
        <w:rPr>
          <w:rFonts w:ascii="Arial" w:hAnsi="Arial" w:cs="Arial"/>
        </w:rPr>
        <w:t xml:space="preserve">the </w:t>
      </w:r>
      <w:r w:rsidRPr="008B7428">
        <w:rPr>
          <w:rFonts w:ascii="Arial" w:hAnsi="Arial" w:cs="Arial"/>
        </w:rPr>
        <w:t>children grow older,</w:t>
      </w:r>
      <w:r>
        <w:rPr>
          <w:rFonts w:ascii="Arial" w:hAnsi="Arial" w:cs="Arial"/>
        </w:rPr>
        <w:t xml:space="preserve"> their play becomes more complex and more social (Hoisington, 2008, p.1).  P</w:t>
      </w:r>
      <w:r w:rsidRPr="008B7428">
        <w:rPr>
          <w:rFonts w:ascii="Arial" w:hAnsi="Arial" w:cs="Arial"/>
        </w:rPr>
        <w:t>ractitioners can assess children</w:t>
      </w:r>
      <w:r>
        <w:rPr>
          <w:rFonts w:ascii="Arial" w:hAnsi="Arial" w:cs="Arial"/>
        </w:rPr>
        <w:t xml:space="preserve"> by their</w:t>
      </w:r>
      <w:r w:rsidRPr="008B7428">
        <w:rPr>
          <w:rFonts w:ascii="Arial" w:hAnsi="Arial" w:cs="Arial"/>
        </w:rPr>
        <w:t xml:space="preserve"> </w:t>
      </w:r>
      <w:r>
        <w:rPr>
          <w:rFonts w:ascii="Arial" w:hAnsi="Arial" w:cs="Arial"/>
        </w:rPr>
        <w:t>growing abilities to direct their own play and make decisions about which</w:t>
      </w:r>
      <w:r w:rsidRPr="008B7428">
        <w:rPr>
          <w:rFonts w:ascii="Arial" w:hAnsi="Arial" w:cs="Arial"/>
        </w:rPr>
        <w:t xml:space="preserve"> items they like to play with</w:t>
      </w:r>
      <w:r>
        <w:rPr>
          <w:rFonts w:ascii="Arial" w:hAnsi="Arial" w:cs="Arial"/>
        </w:rPr>
        <w:t>,</w:t>
      </w:r>
      <w:r w:rsidRPr="008B7428">
        <w:rPr>
          <w:rFonts w:ascii="Arial" w:hAnsi="Arial" w:cs="Arial"/>
        </w:rPr>
        <w:t xml:space="preserve"> </w:t>
      </w:r>
      <w:r>
        <w:rPr>
          <w:rFonts w:ascii="Arial" w:hAnsi="Arial" w:cs="Arial"/>
        </w:rPr>
        <w:t>developing</w:t>
      </w:r>
      <w:r w:rsidRPr="008B7428">
        <w:rPr>
          <w:rFonts w:ascii="Arial" w:hAnsi="Arial" w:cs="Arial"/>
        </w:rPr>
        <w:t xml:space="preserve"> their</w:t>
      </w:r>
      <w:r>
        <w:rPr>
          <w:rFonts w:ascii="Arial" w:hAnsi="Arial" w:cs="Arial"/>
        </w:rPr>
        <w:t xml:space="preserve"> own</w:t>
      </w:r>
      <w:r w:rsidRPr="008B7428">
        <w:rPr>
          <w:rFonts w:ascii="Arial" w:hAnsi="Arial" w:cs="Arial"/>
        </w:rPr>
        <w:t xml:space="preserve"> ideas and opinions </w:t>
      </w:r>
      <w:r>
        <w:rPr>
          <w:rFonts w:ascii="Arial" w:hAnsi="Arial" w:cs="Arial"/>
        </w:rPr>
        <w:t>about</w:t>
      </w:r>
      <w:r w:rsidRPr="008B7428">
        <w:rPr>
          <w:rFonts w:ascii="Arial" w:hAnsi="Arial" w:cs="Arial"/>
        </w:rPr>
        <w:t xml:space="preserve"> the items they would like to play with</w:t>
      </w:r>
      <w:r>
        <w:rPr>
          <w:rFonts w:ascii="Arial" w:hAnsi="Arial" w:cs="Arial"/>
        </w:rPr>
        <w:t xml:space="preserve"> (Hoisington, 2008, p.1)</w:t>
      </w:r>
      <w:r w:rsidRPr="008B7428">
        <w:rPr>
          <w:rFonts w:ascii="Arial" w:hAnsi="Arial" w:cs="Arial"/>
        </w:rPr>
        <w:t xml:space="preserve">. As children get older, they will start to play </w:t>
      </w:r>
      <w:r w:rsidRPr="00651C86">
        <w:rPr>
          <w:rFonts w:ascii="Arial" w:hAnsi="Arial" w:cs="Arial"/>
        </w:rPr>
        <w:t>collaborative</w:t>
      </w:r>
      <w:r>
        <w:rPr>
          <w:rFonts w:ascii="Arial" w:hAnsi="Arial" w:cs="Arial"/>
        </w:rPr>
        <w:t>ly</w:t>
      </w:r>
      <w:r w:rsidRPr="008B7428">
        <w:rPr>
          <w:rFonts w:ascii="Arial" w:hAnsi="Arial" w:cs="Arial"/>
        </w:rPr>
        <w:t>, and</w:t>
      </w:r>
      <w:r>
        <w:rPr>
          <w:rFonts w:ascii="Arial" w:hAnsi="Arial" w:cs="Arial"/>
        </w:rPr>
        <w:t xml:space="preserve"> they will learn</w:t>
      </w:r>
      <w:r w:rsidRPr="008B7428">
        <w:rPr>
          <w:rFonts w:ascii="Arial" w:hAnsi="Arial" w:cs="Arial"/>
        </w:rPr>
        <w:t xml:space="preserve"> to follow </w:t>
      </w:r>
      <w:r>
        <w:rPr>
          <w:rFonts w:ascii="Arial" w:hAnsi="Arial" w:cs="Arial"/>
        </w:rPr>
        <w:t xml:space="preserve">the </w:t>
      </w:r>
      <w:r w:rsidRPr="008B7428">
        <w:rPr>
          <w:rFonts w:ascii="Arial" w:hAnsi="Arial" w:cs="Arial"/>
        </w:rPr>
        <w:t xml:space="preserve">rules of </w:t>
      </w:r>
      <w:r>
        <w:rPr>
          <w:rFonts w:ascii="Arial" w:hAnsi="Arial" w:cs="Arial"/>
        </w:rPr>
        <w:t xml:space="preserve">the </w:t>
      </w:r>
      <w:r w:rsidRPr="008B7428">
        <w:rPr>
          <w:rFonts w:ascii="Arial" w:hAnsi="Arial" w:cs="Arial"/>
        </w:rPr>
        <w:t>ga</w:t>
      </w:r>
      <w:r>
        <w:rPr>
          <w:rFonts w:ascii="Arial" w:hAnsi="Arial" w:cs="Arial"/>
        </w:rPr>
        <w:t xml:space="preserve">me and to take turns and share, along with </w:t>
      </w:r>
      <w:r w:rsidRPr="008B7428">
        <w:rPr>
          <w:rFonts w:ascii="Arial" w:hAnsi="Arial" w:cs="Arial"/>
        </w:rPr>
        <w:t>star</w:t>
      </w:r>
      <w:r>
        <w:rPr>
          <w:rFonts w:ascii="Arial" w:hAnsi="Arial" w:cs="Arial"/>
        </w:rPr>
        <w:t>ting to solve problems that occur during play</w:t>
      </w:r>
      <w:r w:rsidRPr="008B7428">
        <w:rPr>
          <w:rFonts w:ascii="Arial" w:hAnsi="Arial" w:cs="Arial"/>
        </w:rPr>
        <w:t xml:space="preserve"> </w:t>
      </w:r>
      <w:r>
        <w:rPr>
          <w:rFonts w:ascii="Arial" w:hAnsi="Arial" w:cs="Arial"/>
        </w:rPr>
        <w:t xml:space="preserve">(Hoisington, 2008, p.1). </w:t>
      </w:r>
    </w:p>
    <w:p w14:paraId="7395E1EC" w14:textId="77777777" w:rsidR="00795D80" w:rsidRDefault="00795D80" w:rsidP="00795D80">
      <w:pPr>
        <w:spacing w:line="360" w:lineRule="auto"/>
        <w:rPr>
          <w:rFonts w:ascii="Arial" w:hAnsi="Arial" w:cs="Arial"/>
        </w:rPr>
      </w:pPr>
      <w:r>
        <w:rPr>
          <w:rFonts w:ascii="Arial" w:hAnsi="Arial" w:cs="Arial"/>
        </w:rPr>
        <w:t xml:space="preserve">The </w:t>
      </w:r>
      <w:r w:rsidRPr="008B7428">
        <w:rPr>
          <w:rFonts w:ascii="Arial" w:hAnsi="Arial" w:cs="Arial"/>
        </w:rPr>
        <w:t xml:space="preserve">pedagogy </w:t>
      </w:r>
      <w:r>
        <w:rPr>
          <w:rFonts w:ascii="Arial" w:hAnsi="Arial" w:cs="Arial"/>
        </w:rPr>
        <w:t>needs to show responsibility, when this is evident a</w:t>
      </w:r>
      <w:r w:rsidRPr="008B7428">
        <w:rPr>
          <w:rFonts w:ascii="Arial" w:hAnsi="Arial" w:cs="Arial"/>
        </w:rPr>
        <w:t xml:space="preserve"> </w:t>
      </w:r>
      <w:r>
        <w:rPr>
          <w:rFonts w:ascii="Arial" w:hAnsi="Arial" w:cs="Arial"/>
        </w:rPr>
        <w:t>practitioner will display</w:t>
      </w:r>
      <w:r w:rsidRPr="008B7428">
        <w:rPr>
          <w:rFonts w:ascii="Arial" w:hAnsi="Arial" w:cs="Arial"/>
        </w:rPr>
        <w:t xml:space="preserve"> a good understanding of how children develop</w:t>
      </w:r>
      <w:r>
        <w:rPr>
          <w:rFonts w:ascii="Arial" w:hAnsi="Arial" w:cs="Arial"/>
        </w:rPr>
        <w:t>,</w:t>
      </w:r>
      <w:r w:rsidRPr="008B7428">
        <w:rPr>
          <w:rFonts w:ascii="Arial" w:hAnsi="Arial" w:cs="Arial"/>
        </w:rPr>
        <w:t xml:space="preserve"> </w:t>
      </w:r>
      <w:r>
        <w:rPr>
          <w:rFonts w:ascii="Arial" w:hAnsi="Arial" w:cs="Arial"/>
        </w:rPr>
        <w:t>by using different methods</w:t>
      </w:r>
      <w:r w:rsidRPr="008B7428">
        <w:rPr>
          <w:rFonts w:ascii="Arial" w:hAnsi="Arial" w:cs="Arial"/>
        </w:rPr>
        <w:t xml:space="preserve"> to as</w:t>
      </w:r>
      <w:r>
        <w:rPr>
          <w:rFonts w:ascii="Arial" w:hAnsi="Arial" w:cs="Arial"/>
        </w:rPr>
        <w:t>ses the child, demonstrates</w:t>
      </w:r>
      <w:r w:rsidRPr="008B7428">
        <w:rPr>
          <w:rFonts w:ascii="Arial" w:hAnsi="Arial" w:cs="Arial"/>
        </w:rPr>
        <w:t xml:space="preserve"> their </w:t>
      </w:r>
      <w:r>
        <w:rPr>
          <w:rFonts w:ascii="Arial" w:hAnsi="Arial" w:cs="Arial"/>
        </w:rPr>
        <w:t>knowledge</w:t>
      </w:r>
      <w:r w:rsidRPr="008B7428">
        <w:rPr>
          <w:rFonts w:ascii="Arial" w:hAnsi="Arial" w:cs="Arial"/>
        </w:rPr>
        <w:t xml:space="preserve"> and understanding </w:t>
      </w:r>
      <w:r>
        <w:rPr>
          <w:rFonts w:ascii="Arial" w:hAnsi="Arial" w:cs="Arial"/>
        </w:rPr>
        <w:t>of each subject (Standards &amp; Testing Agency, 2019, p.10-11). Depending on which</w:t>
      </w:r>
      <w:r w:rsidRPr="008B7428">
        <w:rPr>
          <w:rFonts w:ascii="Arial" w:hAnsi="Arial" w:cs="Arial"/>
        </w:rPr>
        <w:t xml:space="preserve"> activities are planned for </w:t>
      </w:r>
      <w:r>
        <w:rPr>
          <w:rFonts w:ascii="Arial" w:hAnsi="Arial" w:cs="Arial"/>
        </w:rPr>
        <w:t>the children,</w:t>
      </w:r>
      <w:r w:rsidRPr="008B7428">
        <w:rPr>
          <w:rFonts w:ascii="Arial" w:hAnsi="Arial" w:cs="Arial"/>
        </w:rPr>
        <w:t xml:space="preserve"> in order to moti</w:t>
      </w:r>
      <w:r>
        <w:rPr>
          <w:rFonts w:ascii="Arial" w:hAnsi="Arial" w:cs="Arial"/>
        </w:rPr>
        <w:t>vate their learning experience, assessment methods</w:t>
      </w:r>
      <w:r w:rsidRPr="008B7428">
        <w:rPr>
          <w:rFonts w:ascii="Arial" w:hAnsi="Arial" w:cs="Arial"/>
        </w:rPr>
        <w:t xml:space="preserve"> </w:t>
      </w:r>
      <w:r>
        <w:rPr>
          <w:rFonts w:ascii="Arial" w:hAnsi="Arial" w:cs="Arial"/>
        </w:rPr>
        <w:t>will change</w:t>
      </w:r>
      <w:r w:rsidRPr="008B7428">
        <w:rPr>
          <w:rFonts w:ascii="Arial" w:hAnsi="Arial" w:cs="Arial"/>
        </w:rPr>
        <w:t xml:space="preserve"> </w:t>
      </w:r>
      <w:r>
        <w:rPr>
          <w:rFonts w:ascii="Arial" w:hAnsi="Arial" w:cs="Arial"/>
        </w:rPr>
        <w:t>(Standards &amp; Testing Agency, 2019, p.11).</w:t>
      </w:r>
      <w:r w:rsidRPr="008B7428">
        <w:rPr>
          <w:rFonts w:ascii="Arial" w:hAnsi="Arial" w:cs="Arial"/>
        </w:rPr>
        <w:t xml:space="preserve"> </w:t>
      </w:r>
      <w:r>
        <w:rPr>
          <w:rFonts w:ascii="Arial" w:hAnsi="Arial" w:cs="Arial"/>
        </w:rPr>
        <w:t>A</w:t>
      </w:r>
      <w:r w:rsidRPr="008B7428">
        <w:rPr>
          <w:rFonts w:ascii="Arial" w:hAnsi="Arial" w:cs="Arial"/>
        </w:rPr>
        <w:t xml:space="preserve"> positive outcome </w:t>
      </w:r>
      <w:r>
        <w:rPr>
          <w:rFonts w:ascii="Arial" w:hAnsi="Arial" w:cs="Arial"/>
        </w:rPr>
        <w:t xml:space="preserve">is only possible </w:t>
      </w:r>
      <w:r w:rsidRPr="008B7428">
        <w:rPr>
          <w:rFonts w:ascii="Arial" w:hAnsi="Arial" w:cs="Arial"/>
        </w:rPr>
        <w:t>when children have a wide range of opportunities to express their understanding and d</w:t>
      </w:r>
      <w:r>
        <w:rPr>
          <w:rFonts w:ascii="Arial" w:hAnsi="Arial" w:cs="Arial"/>
        </w:rPr>
        <w:t>evelop their learning skills (Standards &amp; Testing Agency, 2019, p.11).</w:t>
      </w:r>
    </w:p>
    <w:p w14:paraId="58090043" w14:textId="77777777" w:rsidR="00795D80" w:rsidRPr="00BF449F" w:rsidRDefault="00795D80" w:rsidP="00795D80">
      <w:pPr>
        <w:spacing w:line="360" w:lineRule="auto"/>
        <w:rPr>
          <w:rFonts w:ascii="Arial" w:hAnsi="Arial" w:cs="Arial"/>
        </w:rPr>
      </w:pPr>
      <w:r>
        <w:rPr>
          <w:rFonts w:ascii="Arial" w:hAnsi="Arial" w:cs="Arial"/>
        </w:rPr>
        <w:lastRenderedPageBreak/>
        <w:t>It is</w:t>
      </w:r>
      <w:r w:rsidRPr="008B7428">
        <w:rPr>
          <w:rFonts w:ascii="Arial" w:hAnsi="Arial" w:cs="Arial"/>
        </w:rPr>
        <w:t xml:space="preserve"> important to observe children in play</w:t>
      </w:r>
      <w:r>
        <w:rPr>
          <w:rFonts w:ascii="Arial" w:hAnsi="Arial" w:cs="Arial"/>
        </w:rPr>
        <w:t>;</w:t>
      </w:r>
      <w:r w:rsidRPr="008B7428">
        <w:rPr>
          <w:rFonts w:ascii="Arial" w:hAnsi="Arial" w:cs="Arial"/>
        </w:rPr>
        <w:t xml:space="preserve"> </w:t>
      </w:r>
      <w:r>
        <w:rPr>
          <w:rFonts w:ascii="Arial" w:hAnsi="Arial" w:cs="Arial"/>
        </w:rPr>
        <w:t>it allows</w:t>
      </w:r>
      <w:r w:rsidRPr="008B7428">
        <w:rPr>
          <w:rFonts w:ascii="Arial" w:hAnsi="Arial" w:cs="Arial"/>
        </w:rPr>
        <w:t xml:space="preserve"> the practitioner who is observing</w:t>
      </w:r>
      <w:r>
        <w:rPr>
          <w:rFonts w:ascii="Arial" w:hAnsi="Arial" w:cs="Arial"/>
        </w:rPr>
        <w:t xml:space="preserve"> them the opportunity</w:t>
      </w:r>
      <w:r w:rsidRPr="008B7428">
        <w:rPr>
          <w:rFonts w:ascii="Arial" w:hAnsi="Arial" w:cs="Arial"/>
        </w:rPr>
        <w:t xml:space="preserve"> to collect vital information</w:t>
      </w:r>
      <w:r>
        <w:rPr>
          <w:rFonts w:ascii="Arial" w:hAnsi="Arial" w:cs="Arial"/>
          <w:color w:val="FF0000"/>
        </w:rPr>
        <w:t xml:space="preserve"> </w:t>
      </w:r>
      <w:r w:rsidRPr="006B0A56">
        <w:rPr>
          <w:rFonts w:ascii="Arial" w:hAnsi="Arial" w:cs="Arial"/>
        </w:rPr>
        <w:t>(Kelly, 2016, p.1)</w:t>
      </w:r>
      <w:r>
        <w:rPr>
          <w:rFonts w:ascii="Arial" w:hAnsi="Arial" w:cs="Arial"/>
        </w:rPr>
        <w:t xml:space="preserve">. </w:t>
      </w:r>
      <w:r w:rsidRPr="006B0A56">
        <w:rPr>
          <w:rFonts w:ascii="Arial" w:hAnsi="Arial" w:cs="Arial"/>
        </w:rPr>
        <w:t xml:space="preserve"> </w:t>
      </w:r>
      <w:bookmarkStart w:id="139" w:name="_Hlk37150565"/>
      <w:r w:rsidRPr="00BF449F">
        <w:rPr>
          <w:rFonts w:ascii="Arial" w:hAnsi="Arial" w:cs="Arial"/>
        </w:rPr>
        <w:t xml:space="preserve">This in turn highlights the importance of curriculum planning and within that planning it being tailored to the individual needs of the children for </w:t>
      </w:r>
      <w:r>
        <w:rPr>
          <w:rFonts w:ascii="Arial" w:hAnsi="Arial" w:cs="Arial"/>
        </w:rPr>
        <w:t xml:space="preserve">the following reasons, according to Callanan, </w:t>
      </w:r>
      <w:r w:rsidRPr="00EE6DE5">
        <w:rPr>
          <w:rFonts w:ascii="Arial" w:hAnsi="Arial" w:cs="Arial"/>
          <w:i/>
        </w:rPr>
        <w:t>et al.,</w:t>
      </w:r>
      <w:r>
        <w:rPr>
          <w:rFonts w:ascii="Arial" w:hAnsi="Arial" w:cs="Arial"/>
        </w:rPr>
        <w:t xml:space="preserve"> (2017),</w:t>
      </w:r>
    </w:p>
    <w:p w14:paraId="6C5BE8F9" w14:textId="77777777" w:rsidR="00795D80" w:rsidRPr="00EE6DE5" w:rsidRDefault="00795D80" w:rsidP="00795D80">
      <w:pPr>
        <w:spacing w:line="360" w:lineRule="auto"/>
        <w:ind w:left="720"/>
        <w:rPr>
          <w:rFonts w:ascii="Arial" w:hAnsi="Arial" w:cs="Arial"/>
        </w:rPr>
      </w:pPr>
      <w:r>
        <w:rPr>
          <w:rFonts w:ascii="Arial" w:hAnsi="Arial" w:cs="Arial"/>
        </w:rPr>
        <w:t>‘</w:t>
      </w:r>
      <w:r w:rsidRPr="00EE6DE5">
        <w:rPr>
          <w:rFonts w:ascii="Arial" w:hAnsi="Arial" w:cs="Arial"/>
        </w:rPr>
        <w:t xml:space="preserve">1. By tailoring the curriculum to the interests of each individual child, children were more focused, purposeful and engaged in activities and this, in turn, enhanced their learning.  </w:t>
      </w:r>
    </w:p>
    <w:p w14:paraId="1D05821C" w14:textId="77777777" w:rsidR="00795D80" w:rsidRPr="00EE6DE5" w:rsidRDefault="00795D80" w:rsidP="00795D80">
      <w:pPr>
        <w:spacing w:line="360" w:lineRule="auto"/>
        <w:ind w:left="720"/>
        <w:rPr>
          <w:rFonts w:ascii="Arial" w:hAnsi="Arial" w:cs="Arial"/>
        </w:rPr>
      </w:pPr>
      <w:r w:rsidRPr="00EE6DE5">
        <w:rPr>
          <w:rFonts w:ascii="Arial" w:hAnsi="Arial" w:cs="Arial"/>
        </w:rPr>
        <w:t xml:space="preserve">2. The curriculum could be tailored to each child’s individual needs, ensuring that the curriculum met these needs and supported their development appropriately. </w:t>
      </w:r>
    </w:p>
    <w:p w14:paraId="775D2424" w14:textId="77777777" w:rsidR="00795D80" w:rsidRPr="008B7428" w:rsidRDefault="00795D80" w:rsidP="00795D80">
      <w:pPr>
        <w:spacing w:line="360" w:lineRule="auto"/>
        <w:ind w:left="720"/>
        <w:rPr>
          <w:rFonts w:ascii="Arial" w:hAnsi="Arial" w:cs="Arial"/>
          <w:color w:val="FF0000"/>
        </w:rPr>
      </w:pPr>
      <w:r w:rsidRPr="00EE6DE5">
        <w:rPr>
          <w:rFonts w:ascii="Arial" w:hAnsi="Arial" w:cs="Arial"/>
        </w:rPr>
        <w:t>3. Children have different ways of learning and consequently curriculum planning needs to accommodate these differences to be effective</w:t>
      </w:r>
      <w:r>
        <w:rPr>
          <w:rFonts w:ascii="Arial" w:hAnsi="Arial" w:cs="Arial"/>
        </w:rPr>
        <w:t>’</w:t>
      </w:r>
      <w:r w:rsidRPr="00EE6DE5">
        <w:rPr>
          <w:rFonts w:ascii="Arial" w:hAnsi="Arial" w:cs="Arial"/>
        </w:rPr>
        <w:t xml:space="preserve"> (Callanan, </w:t>
      </w:r>
      <w:r w:rsidRPr="0022558A">
        <w:rPr>
          <w:rFonts w:ascii="Arial" w:hAnsi="Arial" w:cs="Arial"/>
          <w:i/>
        </w:rPr>
        <w:t>et al.,</w:t>
      </w:r>
      <w:r>
        <w:rPr>
          <w:rFonts w:ascii="Arial" w:hAnsi="Arial" w:cs="Arial"/>
        </w:rPr>
        <w:t xml:space="preserve"> </w:t>
      </w:r>
      <w:r w:rsidRPr="00EE6DE5">
        <w:rPr>
          <w:rFonts w:ascii="Arial" w:hAnsi="Arial" w:cs="Arial"/>
        </w:rPr>
        <w:t>2017, p.</w:t>
      </w:r>
      <w:r>
        <w:rPr>
          <w:rFonts w:ascii="Arial" w:hAnsi="Arial" w:cs="Arial"/>
        </w:rPr>
        <w:t xml:space="preserve"> 25).</w:t>
      </w:r>
    </w:p>
    <w:p w14:paraId="4B406D37" w14:textId="77777777" w:rsidR="00795D80" w:rsidRDefault="00795D80" w:rsidP="00795D80">
      <w:pPr>
        <w:spacing w:line="360" w:lineRule="auto"/>
        <w:rPr>
          <w:rFonts w:ascii="Arial" w:hAnsi="Arial" w:cs="Arial"/>
        </w:rPr>
      </w:pPr>
      <w:r w:rsidRPr="00645A91">
        <w:rPr>
          <w:rFonts w:ascii="Arial" w:hAnsi="Arial" w:cs="Arial"/>
        </w:rPr>
        <w:t xml:space="preserve">The Welsh Foundation Phase Framework: In Wales, the Foundation Phase Framework (DCELLS, 2008) and associated guidance (Maynard, </w:t>
      </w:r>
      <w:r w:rsidRPr="00645A91">
        <w:rPr>
          <w:rFonts w:ascii="Arial" w:hAnsi="Arial" w:cs="Arial"/>
          <w:i/>
        </w:rPr>
        <w:t>et al.,</w:t>
      </w:r>
      <w:r w:rsidRPr="00645A91">
        <w:rPr>
          <w:rFonts w:ascii="Arial" w:hAnsi="Arial" w:cs="Arial"/>
        </w:rPr>
        <w:t xml:space="preserve"> 2012</w:t>
      </w:r>
      <w:r>
        <w:rPr>
          <w:rFonts w:ascii="Arial" w:hAnsi="Arial" w:cs="Arial"/>
        </w:rPr>
        <w:t>, p.32</w:t>
      </w:r>
      <w:r w:rsidRPr="00645A91">
        <w:rPr>
          <w:rFonts w:ascii="Arial" w:hAnsi="Arial" w:cs="Arial"/>
        </w:rPr>
        <w:t>)</w:t>
      </w:r>
      <w:r>
        <w:rPr>
          <w:rFonts w:ascii="Arial" w:hAnsi="Arial" w:cs="Arial"/>
        </w:rPr>
        <w:t>,</w:t>
      </w:r>
      <w:r w:rsidRPr="00645A91">
        <w:rPr>
          <w:rFonts w:ascii="Arial" w:hAnsi="Arial" w:cs="Arial"/>
        </w:rPr>
        <w:t xml:space="preserve"> has developed with thought given other respected early childhood education models and philosophies from around the world. Maynard </w:t>
      </w:r>
      <w:r w:rsidRPr="00645A91">
        <w:rPr>
          <w:rFonts w:ascii="Arial" w:hAnsi="Arial" w:cs="Arial"/>
          <w:i/>
        </w:rPr>
        <w:t>et al.,</w:t>
      </w:r>
      <w:r w:rsidRPr="00645A91">
        <w:rPr>
          <w:rFonts w:ascii="Arial" w:hAnsi="Arial" w:cs="Arial"/>
        </w:rPr>
        <w:t xml:space="preserve"> (2012) report </w:t>
      </w:r>
      <w:r>
        <w:rPr>
          <w:rFonts w:ascii="Arial" w:hAnsi="Arial" w:cs="Arial"/>
        </w:rPr>
        <w:t>en</w:t>
      </w:r>
      <w:r w:rsidRPr="00645A91">
        <w:rPr>
          <w:rFonts w:ascii="Arial" w:hAnsi="Arial" w:cs="Arial"/>
        </w:rPr>
        <w:t xml:space="preserve">titled ‘Evaluating the Foundation Phase: Policy Logic Model and Programme theory’ analysed the similarities with other program models for instance Reggio Emilia’ from Italy, Te Whãriki from New Zealand, Scandinavia’s early years practice and the Developmentally Appropriate Practice in the USA (Maynard, </w:t>
      </w:r>
      <w:r w:rsidRPr="00645A91">
        <w:rPr>
          <w:rFonts w:ascii="Arial" w:hAnsi="Arial" w:cs="Arial"/>
          <w:i/>
        </w:rPr>
        <w:t>et al.,</w:t>
      </w:r>
      <w:r w:rsidRPr="00645A91">
        <w:rPr>
          <w:rFonts w:ascii="Arial" w:hAnsi="Arial" w:cs="Arial"/>
        </w:rPr>
        <w:t xml:space="preserve"> 2012</w:t>
      </w:r>
      <w:r>
        <w:rPr>
          <w:rFonts w:ascii="Arial" w:hAnsi="Arial" w:cs="Arial"/>
        </w:rPr>
        <w:t>, p.1</w:t>
      </w:r>
      <w:r w:rsidRPr="00645A91">
        <w:rPr>
          <w:rFonts w:ascii="Arial" w:hAnsi="Arial" w:cs="Arial"/>
        </w:rPr>
        <w:t>)</w:t>
      </w:r>
      <w:r>
        <w:rPr>
          <w:rFonts w:ascii="Arial" w:hAnsi="Arial" w:cs="Arial"/>
        </w:rPr>
        <w:t xml:space="preserve">. </w:t>
      </w:r>
    </w:p>
    <w:p w14:paraId="01AAC5CE" w14:textId="3F4A2BF7" w:rsidR="00795D80" w:rsidRPr="00581019" w:rsidRDefault="00795D80" w:rsidP="00795D80">
      <w:pPr>
        <w:spacing w:line="360" w:lineRule="auto"/>
        <w:rPr>
          <w:rFonts w:ascii="Arial" w:hAnsi="Arial" w:cs="Arial"/>
        </w:rPr>
      </w:pPr>
      <w:r w:rsidRPr="00645A91">
        <w:rPr>
          <w:rFonts w:ascii="Arial" w:hAnsi="Arial" w:cs="Arial"/>
        </w:rPr>
        <w:t xml:space="preserve">Maynard, </w:t>
      </w:r>
      <w:r w:rsidRPr="00645A91">
        <w:rPr>
          <w:rFonts w:ascii="Arial" w:hAnsi="Arial" w:cs="Arial"/>
          <w:i/>
        </w:rPr>
        <w:t>et al.,</w:t>
      </w:r>
      <w:r w:rsidRPr="00645A91">
        <w:rPr>
          <w:rFonts w:ascii="Arial" w:hAnsi="Arial" w:cs="Arial"/>
        </w:rPr>
        <w:t xml:space="preserve"> </w:t>
      </w:r>
      <w:r>
        <w:rPr>
          <w:rFonts w:ascii="Arial" w:hAnsi="Arial" w:cs="Arial"/>
        </w:rPr>
        <w:t>(</w:t>
      </w:r>
      <w:r w:rsidRPr="00645A91">
        <w:rPr>
          <w:rFonts w:ascii="Arial" w:hAnsi="Arial" w:cs="Arial"/>
        </w:rPr>
        <w:t xml:space="preserve">2012) </w:t>
      </w:r>
      <w:r>
        <w:rPr>
          <w:rFonts w:ascii="Arial" w:hAnsi="Arial" w:cs="Arial"/>
        </w:rPr>
        <w:t>looked at the</w:t>
      </w:r>
      <w:r w:rsidRPr="008B7428">
        <w:rPr>
          <w:rFonts w:ascii="Arial" w:hAnsi="Arial" w:cs="Arial"/>
          <w:color w:val="FF0000"/>
        </w:rPr>
        <w:t xml:space="preserve"> </w:t>
      </w:r>
      <w:r w:rsidRPr="003A3609">
        <w:rPr>
          <w:rFonts w:ascii="Arial" w:hAnsi="Arial" w:cs="Arial"/>
        </w:rPr>
        <w:t>Foundation Phase in detail, they found that the pedagogy in the document and recommended trainings, showed a deep association from the different internationally respected methods of early childhood education</w:t>
      </w:r>
      <w:r>
        <w:rPr>
          <w:rFonts w:ascii="Arial" w:hAnsi="Arial" w:cs="Arial"/>
          <w:color w:val="FF0000"/>
        </w:rPr>
        <w:t xml:space="preserve"> </w:t>
      </w:r>
      <w:r w:rsidRPr="00645A91">
        <w:rPr>
          <w:rFonts w:ascii="Arial" w:hAnsi="Arial" w:cs="Arial"/>
        </w:rPr>
        <w:t xml:space="preserve">(Maynard, </w:t>
      </w:r>
      <w:r w:rsidRPr="00645A91">
        <w:rPr>
          <w:rFonts w:ascii="Arial" w:hAnsi="Arial" w:cs="Arial"/>
          <w:i/>
        </w:rPr>
        <w:t>et al.,</w:t>
      </w:r>
      <w:r w:rsidRPr="00645A91">
        <w:rPr>
          <w:rFonts w:ascii="Arial" w:hAnsi="Arial" w:cs="Arial"/>
        </w:rPr>
        <w:t xml:space="preserve"> 2012</w:t>
      </w:r>
      <w:r>
        <w:rPr>
          <w:rFonts w:ascii="Arial" w:hAnsi="Arial" w:cs="Arial"/>
        </w:rPr>
        <w:t>, p.1</w:t>
      </w:r>
      <w:r w:rsidRPr="00645A91">
        <w:rPr>
          <w:rFonts w:ascii="Arial" w:hAnsi="Arial" w:cs="Arial"/>
        </w:rPr>
        <w:t>)</w:t>
      </w:r>
      <w:r w:rsidR="00777467">
        <w:rPr>
          <w:rFonts w:ascii="Arial" w:hAnsi="Arial" w:cs="Arial"/>
        </w:rPr>
        <w:t xml:space="preserve">, </w:t>
      </w:r>
      <w:r w:rsidRPr="00581019">
        <w:rPr>
          <w:rFonts w:ascii="Arial" w:hAnsi="Arial" w:cs="Arial"/>
        </w:rPr>
        <w:t>(Welsh Government, 2013-2014, p. 18).</w:t>
      </w:r>
    </w:p>
    <w:bookmarkEnd w:id="139"/>
    <w:p w14:paraId="0F7315C1" w14:textId="48D8D4B8" w:rsidR="00795D80" w:rsidRPr="00C03E14" w:rsidRDefault="00795D80" w:rsidP="00795D80">
      <w:pPr>
        <w:spacing w:line="360" w:lineRule="auto"/>
        <w:rPr>
          <w:rFonts w:ascii="Arial" w:hAnsi="Arial" w:cs="Arial"/>
        </w:rPr>
      </w:pPr>
      <w:r w:rsidRPr="00C03E14">
        <w:rPr>
          <w:rFonts w:ascii="Arial" w:hAnsi="Arial" w:cs="Arial"/>
        </w:rPr>
        <w:t xml:space="preserve"> According to The Welsh Government (2019</w:t>
      </w:r>
      <w:r w:rsidR="00AC67AA">
        <w:rPr>
          <w:rFonts w:ascii="Arial" w:hAnsi="Arial" w:cs="Arial"/>
        </w:rPr>
        <w:t>a</w:t>
      </w:r>
      <w:r w:rsidRPr="00C03E14">
        <w:rPr>
          <w:rFonts w:ascii="Arial" w:hAnsi="Arial" w:cs="Arial"/>
        </w:rPr>
        <w:t xml:space="preserve">) nationally they are moving towards a separate assessment for learning purposes. They will not be publishing data from teacher assessments or National Reading and </w:t>
      </w:r>
      <w:r w:rsidRPr="00C03E14">
        <w:rPr>
          <w:rFonts w:ascii="Arial" w:hAnsi="Arial" w:cs="Arial"/>
        </w:rPr>
        <w:lastRenderedPageBreak/>
        <w:t>Numeracy Test (Welsh Government, 2019</w:t>
      </w:r>
      <w:r w:rsidR="00AC67AA">
        <w:rPr>
          <w:rFonts w:ascii="Arial" w:hAnsi="Arial" w:cs="Arial"/>
        </w:rPr>
        <w:t>a</w:t>
      </w:r>
      <w:r w:rsidRPr="00C03E14">
        <w:rPr>
          <w:rFonts w:ascii="Arial" w:hAnsi="Arial" w:cs="Arial"/>
        </w:rPr>
        <w:t>). It will be at all three levels in all schools, from the Foundation Phase, Key Stage 2 and Key Stage 3 (Welsh Government, 2019</w:t>
      </w:r>
      <w:r w:rsidR="00AC67AA">
        <w:rPr>
          <w:rFonts w:ascii="Arial" w:hAnsi="Arial" w:cs="Arial"/>
        </w:rPr>
        <w:t>a</w:t>
      </w:r>
      <w:r w:rsidRPr="00C03E14">
        <w:rPr>
          <w:rFonts w:ascii="Arial" w:hAnsi="Arial" w:cs="Arial"/>
        </w:rPr>
        <w:t>). These changes will move back to teacher assessments for improved learning and teaching in the new Curriculum for Wales 2022 (Welsh Government, 2019</w:t>
      </w:r>
      <w:r w:rsidR="00AC67AA">
        <w:rPr>
          <w:rFonts w:ascii="Arial" w:hAnsi="Arial" w:cs="Arial"/>
        </w:rPr>
        <w:t>a</w:t>
      </w:r>
      <w:r w:rsidRPr="00C03E14">
        <w:rPr>
          <w:rFonts w:ascii="Arial" w:hAnsi="Arial" w:cs="Arial"/>
        </w:rPr>
        <w:t>).</w:t>
      </w:r>
    </w:p>
    <w:p w14:paraId="6ABAD67C" w14:textId="77777777" w:rsidR="002342D6" w:rsidRPr="008B7428" w:rsidRDefault="00B83EDA" w:rsidP="002342D6">
      <w:pPr>
        <w:spacing w:line="360" w:lineRule="auto"/>
        <w:rPr>
          <w:rFonts w:ascii="Arial" w:hAnsi="Arial" w:cs="Arial"/>
          <w:b/>
        </w:rPr>
      </w:pPr>
      <w:r w:rsidRPr="002B03A4">
        <w:rPr>
          <w:rFonts w:ascii="Arial" w:hAnsi="Arial" w:cs="Arial"/>
        </w:rPr>
        <w:t xml:space="preserve"> </w:t>
      </w:r>
      <w:r w:rsidR="002342D6" w:rsidRPr="008B7428">
        <w:rPr>
          <w:rFonts w:ascii="Arial" w:hAnsi="Arial" w:cs="Arial"/>
          <w:b/>
        </w:rPr>
        <w:t>The unique child</w:t>
      </w:r>
    </w:p>
    <w:p w14:paraId="1CC33BF3" w14:textId="77777777" w:rsidR="002342D6" w:rsidRPr="008B7428" w:rsidRDefault="002342D6" w:rsidP="002342D6">
      <w:pPr>
        <w:spacing w:line="360" w:lineRule="auto"/>
        <w:rPr>
          <w:rFonts w:ascii="Arial" w:hAnsi="Arial" w:cs="Arial"/>
          <w:color w:val="FF0000"/>
        </w:rPr>
      </w:pPr>
      <w:r>
        <w:rPr>
          <w:rFonts w:ascii="Arial" w:hAnsi="Arial" w:cs="Arial"/>
        </w:rPr>
        <w:t>Every child</w:t>
      </w:r>
      <w:r w:rsidRPr="008B7428">
        <w:rPr>
          <w:rFonts w:ascii="Arial" w:hAnsi="Arial" w:cs="Arial"/>
        </w:rPr>
        <w:t xml:space="preserve"> </w:t>
      </w:r>
      <w:r>
        <w:rPr>
          <w:rFonts w:ascii="Arial" w:hAnsi="Arial" w:cs="Arial"/>
        </w:rPr>
        <w:t>has their own individual way</w:t>
      </w:r>
      <w:r w:rsidRPr="008B7428">
        <w:rPr>
          <w:rFonts w:ascii="Arial" w:hAnsi="Arial" w:cs="Arial"/>
        </w:rPr>
        <w:t xml:space="preserve"> and </w:t>
      </w:r>
      <w:r>
        <w:rPr>
          <w:rFonts w:ascii="Arial" w:hAnsi="Arial" w:cs="Arial"/>
        </w:rPr>
        <w:t xml:space="preserve">develops </w:t>
      </w:r>
      <w:r w:rsidRPr="008B7428">
        <w:rPr>
          <w:rFonts w:ascii="Arial" w:hAnsi="Arial" w:cs="Arial"/>
        </w:rPr>
        <w:t xml:space="preserve">at </w:t>
      </w:r>
      <w:r>
        <w:rPr>
          <w:rFonts w:ascii="Arial" w:hAnsi="Arial" w:cs="Arial"/>
        </w:rPr>
        <w:t>their own rate</w:t>
      </w:r>
      <w:r w:rsidRPr="008B7428">
        <w:rPr>
          <w:rFonts w:ascii="Arial" w:hAnsi="Arial" w:cs="Arial"/>
        </w:rPr>
        <w:t xml:space="preserve">. </w:t>
      </w:r>
      <w:r>
        <w:rPr>
          <w:rFonts w:ascii="Arial" w:hAnsi="Arial" w:cs="Arial"/>
        </w:rPr>
        <w:t>‘</w:t>
      </w:r>
      <w:r w:rsidRPr="008B7428">
        <w:rPr>
          <w:rFonts w:ascii="Arial" w:hAnsi="Arial" w:cs="Arial"/>
        </w:rPr>
        <w:t xml:space="preserve">Every area of </w:t>
      </w:r>
      <w:r>
        <w:rPr>
          <w:rFonts w:ascii="Arial" w:hAnsi="Arial" w:cs="Arial"/>
        </w:rPr>
        <w:t>[</w:t>
      </w:r>
      <w:r w:rsidRPr="008B7428">
        <w:rPr>
          <w:rFonts w:ascii="Arial" w:hAnsi="Arial" w:cs="Arial"/>
        </w:rPr>
        <w:t>a child</w:t>
      </w:r>
      <w:r>
        <w:rPr>
          <w:rFonts w:ascii="Arial" w:hAnsi="Arial" w:cs="Arial"/>
        </w:rPr>
        <w:t>’s]</w:t>
      </w:r>
      <w:r w:rsidRPr="008B7428">
        <w:rPr>
          <w:rFonts w:ascii="Arial" w:hAnsi="Arial" w:cs="Arial"/>
        </w:rPr>
        <w:t xml:space="preserve"> development whether its physical, cognitive</w:t>
      </w:r>
      <w:r>
        <w:rPr>
          <w:rFonts w:ascii="Arial" w:hAnsi="Arial" w:cs="Arial"/>
        </w:rPr>
        <w:t>, linguistic, spiritual, social</w:t>
      </w:r>
      <w:r w:rsidRPr="008B7428">
        <w:rPr>
          <w:rFonts w:ascii="Arial" w:hAnsi="Arial" w:cs="Arial"/>
        </w:rPr>
        <w:t xml:space="preserve"> and em</w:t>
      </w:r>
      <w:r>
        <w:rPr>
          <w:rFonts w:ascii="Arial" w:hAnsi="Arial" w:cs="Arial"/>
        </w:rPr>
        <w:t xml:space="preserve">otional is equally important’ (DfES, 2007, p.1). </w:t>
      </w:r>
      <w:r w:rsidRPr="008B7428">
        <w:rPr>
          <w:rFonts w:ascii="Arial" w:hAnsi="Arial" w:cs="Arial"/>
        </w:rPr>
        <w:cr/>
      </w:r>
      <w:r w:rsidRPr="00017A18">
        <w:rPr>
          <w:rFonts w:ascii="Arial" w:hAnsi="Arial" w:cs="Arial"/>
        </w:rPr>
        <w:t xml:space="preserve">Inclusion means that no child or family is discriminated against, because young children are vulnerable, but by adults protecting their wellbeing and keeping them safe in order to develop resilience </w:t>
      </w:r>
      <w:r>
        <w:rPr>
          <w:rFonts w:ascii="Arial" w:hAnsi="Arial" w:cs="Arial"/>
        </w:rPr>
        <w:t xml:space="preserve">(EYFS, </w:t>
      </w:r>
      <w:r w:rsidRPr="00017A18">
        <w:rPr>
          <w:rFonts w:ascii="Arial" w:hAnsi="Arial" w:cs="Arial"/>
        </w:rPr>
        <w:t>2007</w:t>
      </w:r>
      <w:r>
        <w:rPr>
          <w:rFonts w:ascii="Arial" w:hAnsi="Arial" w:cs="Arial"/>
        </w:rPr>
        <w:t>, p.1</w:t>
      </w:r>
      <w:r w:rsidRPr="00017A18">
        <w:rPr>
          <w:rFonts w:ascii="Arial" w:hAnsi="Arial" w:cs="Arial"/>
        </w:rPr>
        <w:t>)</w:t>
      </w:r>
      <w:r>
        <w:rPr>
          <w:rFonts w:ascii="Arial" w:hAnsi="Arial" w:cs="Arial"/>
        </w:rPr>
        <w:t>.</w:t>
      </w:r>
      <w:r w:rsidRPr="00017A18">
        <w:rPr>
          <w:rFonts w:ascii="Arial" w:hAnsi="Arial" w:cs="Arial"/>
        </w:rPr>
        <w:t xml:space="preserve"> </w:t>
      </w:r>
    </w:p>
    <w:p w14:paraId="08DF9825" w14:textId="77777777" w:rsidR="002342D6" w:rsidRDefault="002342D6" w:rsidP="002342D6">
      <w:pPr>
        <w:spacing w:line="360" w:lineRule="auto"/>
        <w:rPr>
          <w:rFonts w:ascii="Arial" w:hAnsi="Arial" w:cs="Arial"/>
          <w:color w:val="FF0000"/>
        </w:rPr>
      </w:pPr>
      <w:r w:rsidRPr="00CB1491">
        <w:rPr>
          <w:rFonts w:ascii="Arial" w:hAnsi="Arial" w:cs="Arial"/>
        </w:rPr>
        <w:t>In the revised EYFS the Unique Child principle is, ‘</w:t>
      </w:r>
      <w:r w:rsidRPr="00CB1491">
        <w:rPr>
          <w:rFonts w:ascii="Arial" w:hAnsi="Arial" w:cs="Arial"/>
          <w:iCs/>
        </w:rPr>
        <w:t>Every child is a unique child, who is constantly learning and can be resilient, capable, confident and self-assured’</w:t>
      </w:r>
      <w:r w:rsidRPr="00CB1491">
        <w:rPr>
          <w:rFonts w:ascii="Arial" w:hAnsi="Arial" w:cs="Arial"/>
        </w:rPr>
        <w:t xml:space="preserve"> (DfES, 2007, p.3). The same principle in the earlier EYFS (2007) stated: </w:t>
      </w:r>
      <w:r w:rsidRPr="00CB1491">
        <w:rPr>
          <w:rFonts w:ascii="Arial" w:hAnsi="Arial" w:cs="Arial"/>
          <w:iCs/>
        </w:rPr>
        <w:t>‘Every child is a competent learner from birth who can be resilient, capable, confident and self-assured’ (DfE, 2012, p.12)</w:t>
      </w:r>
      <w:r w:rsidRPr="00CB1491">
        <w:rPr>
          <w:rFonts w:ascii="Arial" w:hAnsi="Arial" w:cs="Arial"/>
          <w:i/>
          <w:iCs/>
        </w:rPr>
        <w:t>.</w:t>
      </w:r>
      <w:r w:rsidRPr="008B7428">
        <w:rPr>
          <w:rFonts w:ascii="Arial" w:hAnsi="Arial" w:cs="Arial"/>
          <w:i/>
          <w:iCs/>
        </w:rPr>
        <w:t xml:space="preserve"> </w:t>
      </w:r>
      <w:r w:rsidRPr="008B7428">
        <w:rPr>
          <w:rFonts w:ascii="Arial" w:hAnsi="Arial" w:cs="Arial"/>
        </w:rPr>
        <w:t xml:space="preserve">The wording has been changed </w:t>
      </w:r>
      <w:r>
        <w:rPr>
          <w:rFonts w:ascii="Arial" w:hAnsi="Arial" w:cs="Arial"/>
        </w:rPr>
        <w:t xml:space="preserve">so that the </w:t>
      </w:r>
      <w:r w:rsidRPr="008B7428">
        <w:rPr>
          <w:rFonts w:ascii="Arial" w:hAnsi="Arial" w:cs="Arial"/>
        </w:rPr>
        <w:t xml:space="preserve">document </w:t>
      </w:r>
      <w:r>
        <w:rPr>
          <w:rFonts w:ascii="Arial" w:hAnsi="Arial" w:cs="Arial"/>
        </w:rPr>
        <w:t>is</w:t>
      </w:r>
      <w:r w:rsidRPr="008B7428">
        <w:rPr>
          <w:rFonts w:ascii="Arial" w:hAnsi="Arial" w:cs="Arial"/>
        </w:rPr>
        <w:t xml:space="preserve"> </w:t>
      </w:r>
      <w:r>
        <w:rPr>
          <w:rFonts w:ascii="Arial" w:hAnsi="Arial" w:cs="Arial"/>
        </w:rPr>
        <w:t>easier</w:t>
      </w:r>
      <w:r w:rsidRPr="008B7428">
        <w:rPr>
          <w:rFonts w:ascii="Arial" w:hAnsi="Arial" w:cs="Arial"/>
        </w:rPr>
        <w:t xml:space="preserve"> </w:t>
      </w:r>
      <w:r>
        <w:rPr>
          <w:rFonts w:ascii="Arial" w:hAnsi="Arial" w:cs="Arial"/>
        </w:rPr>
        <w:t xml:space="preserve">to read. </w:t>
      </w:r>
      <w:r w:rsidRPr="008B7428">
        <w:rPr>
          <w:rFonts w:ascii="Arial" w:hAnsi="Arial" w:cs="Arial"/>
        </w:rPr>
        <w:t xml:space="preserve">By </w:t>
      </w:r>
      <w:r>
        <w:rPr>
          <w:rFonts w:ascii="Arial" w:hAnsi="Arial" w:cs="Arial"/>
        </w:rPr>
        <w:t>simplifying the document the</w:t>
      </w:r>
      <w:r w:rsidRPr="008B7428">
        <w:rPr>
          <w:rFonts w:ascii="Arial" w:hAnsi="Arial" w:cs="Arial"/>
        </w:rPr>
        <w:t xml:space="preserve"> child being viewed as a </w:t>
      </w:r>
      <w:r>
        <w:rPr>
          <w:rFonts w:ascii="Arial" w:hAnsi="Arial" w:cs="Arial"/>
        </w:rPr>
        <w:t>‘</w:t>
      </w:r>
      <w:r w:rsidRPr="008B7428">
        <w:rPr>
          <w:rFonts w:ascii="Arial" w:hAnsi="Arial" w:cs="Arial"/>
        </w:rPr>
        <w:t>competent learner from birth</w:t>
      </w:r>
      <w:r>
        <w:rPr>
          <w:rFonts w:ascii="Arial" w:hAnsi="Arial" w:cs="Arial"/>
        </w:rPr>
        <w:t xml:space="preserve">’ has been lost </w:t>
      </w:r>
      <w:r w:rsidRPr="00CB1491">
        <w:rPr>
          <w:rFonts w:ascii="Arial" w:hAnsi="Arial" w:cs="Arial"/>
          <w:iCs/>
        </w:rPr>
        <w:t>(DfE</w:t>
      </w:r>
      <w:r>
        <w:rPr>
          <w:rFonts w:ascii="Arial" w:hAnsi="Arial" w:cs="Arial"/>
          <w:iCs/>
        </w:rPr>
        <w:t>, 2012, p.3</w:t>
      </w:r>
      <w:r w:rsidRPr="00CB1491">
        <w:rPr>
          <w:rFonts w:ascii="Arial" w:hAnsi="Arial" w:cs="Arial"/>
          <w:iCs/>
        </w:rPr>
        <w:t>)</w:t>
      </w:r>
      <w:r w:rsidRPr="00CB1491">
        <w:rPr>
          <w:rFonts w:ascii="Arial" w:hAnsi="Arial" w:cs="Arial"/>
          <w:i/>
          <w:iCs/>
        </w:rPr>
        <w:t>.</w:t>
      </w:r>
      <w:r w:rsidRPr="008B7428">
        <w:rPr>
          <w:rFonts w:ascii="Arial" w:hAnsi="Arial" w:cs="Arial"/>
          <w:i/>
          <w:iCs/>
        </w:rPr>
        <w:t xml:space="preserve"> </w:t>
      </w:r>
      <w:r>
        <w:rPr>
          <w:rFonts w:ascii="Arial" w:hAnsi="Arial" w:cs="Arial"/>
        </w:rPr>
        <w:t>The</w:t>
      </w:r>
      <w:r w:rsidRPr="008B7428">
        <w:rPr>
          <w:rFonts w:ascii="Arial" w:hAnsi="Arial" w:cs="Arial"/>
        </w:rPr>
        <w:t xml:space="preserve"> concept </w:t>
      </w:r>
      <w:r>
        <w:rPr>
          <w:rFonts w:ascii="Arial" w:hAnsi="Arial" w:cs="Arial"/>
        </w:rPr>
        <w:t>of a ‘</w:t>
      </w:r>
      <w:r w:rsidRPr="008B7428">
        <w:rPr>
          <w:rFonts w:ascii="Arial" w:hAnsi="Arial" w:cs="Arial"/>
        </w:rPr>
        <w:t>competent learner from birth</w:t>
      </w:r>
      <w:r>
        <w:rPr>
          <w:rFonts w:ascii="Arial" w:hAnsi="Arial" w:cs="Arial"/>
        </w:rPr>
        <w:t xml:space="preserve">’ </w:t>
      </w:r>
      <w:r w:rsidRPr="008B7428">
        <w:rPr>
          <w:rFonts w:ascii="Arial" w:hAnsi="Arial" w:cs="Arial"/>
        </w:rPr>
        <w:t xml:space="preserve">was taken from research that </w:t>
      </w:r>
      <w:r>
        <w:rPr>
          <w:rFonts w:ascii="Arial" w:hAnsi="Arial" w:cs="Arial"/>
        </w:rPr>
        <w:t>looked at</w:t>
      </w:r>
      <w:r w:rsidRPr="008B7428">
        <w:rPr>
          <w:rFonts w:ascii="Arial" w:hAnsi="Arial" w:cs="Arial"/>
        </w:rPr>
        <w:t xml:space="preserve"> the education of children from birth t</w:t>
      </w:r>
      <w:r>
        <w:rPr>
          <w:rFonts w:ascii="Arial" w:hAnsi="Arial" w:cs="Arial"/>
        </w:rPr>
        <w:t xml:space="preserve">o three years of age in England </w:t>
      </w:r>
      <w:r w:rsidRPr="00CB1491">
        <w:rPr>
          <w:rFonts w:ascii="Arial" w:hAnsi="Arial" w:cs="Arial"/>
          <w:iCs/>
        </w:rPr>
        <w:t>(DfE</w:t>
      </w:r>
      <w:r>
        <w:rPr>
          <w:rFonts w:ascii="Arial" w:hAnsi="Arial" w:cs="Arial"/>
          <w:iCs/>
        </w:rPr>
        <w:t>, 2012, p.3</w:t>
      </w:r>
      <w:r w:rsidRPr="00CB1491">
        <w:rPr>
          <w:rFonts w:ascii="Arial" w:hAnsi="Arial" w:cs="Arial"/>
          <w:iCs/>
        </w:rPr>
        <w:t>)</w:t>
      </w:r>
      <w:r w:rsidRPr="00CB1491">
        <w:rPr>
          <w:rFonts w:ascii="Arial" w:hAnsi="Arial" w:cs="Arial"/>
          <w:i/>
          <w:iCs/>
        </w:rPr>
        <w:t>.</w:t>
      </w:r>
      <w:r w:rsidRPr="008B7428">
        <w:rPr>
          <w:rFonts w:ascii="Arial" w:hAnsi="Arial" w:cs="Arial"/>
        </w:rPr>
        <w:t xml:space="preserve"> The importance of this was that they kept </w:t>
      </w:r>
      <w:r w:rsidRPr="00C9619C">
        <w:rPr>
          <w:rFonts w:ascii="Arial" w:hAnsi="Arial" w:cs="Arial"/>
        </w:rPr>
        <w:t>the view that ‘every child as unique and different from every other child’.</w:t>
      </w:r>
      <w:r w:rsidRPr="008B7428">
        <w:rPr>
          <w:rFonts w:ascii="Arial" w:hAnsi="Arial" w:cs="Arial"/>
          <w:color w:val="FF0000"/>
        </w:rPr>
        <w:t xml:space="preserve"> </w:t>
      </w:r>
      <w:r>
        <w:rPr>
          <w:rFonts w:ascii="Arial" w:hAnsi="Arial" w:cs="Arial"/>
        </w:rPr>
        <w:t>I</w:t>
      </w:r>
      <w:r w:rsidRPr="008B7428">
        <w:rPr>
          <w:rFonts w:ascii="Arial" w:hAnsi="Arial" w:cs="Arial"/>
        </w:rPr>
        <w:t>n</w:t>
      </w:r>
      <w:r>
        <w:rPr>
          <w:rFonts w:ascii="Arial" w:hAnsi="Arial" w:cs="Arial"/>
        </w:rPr>
        <w:t xml:space="preserve"> the</w:t>
      </w:r>
      <w:r w:rsidRPr="008B7428">
        <w:rPr>
          <w:rFonts w:ascii="Arial" w:hAnsi="Arial" w:cs="Arial"/>
        </w:rPr>
        <w:t xml:space="preserve"> EYFS </w:t>
      </w:r>
      <w:r>
        <w:rPr>
          <w:rFonts w:ascii="Arial" w:hAnsi="Arial" w:cs="Arial"/>
        </w:rPr>
        <w:t xml:space="preserve">it is suggested that </w:t>
      </w:r>
      <w:r w:rsidRPr="008B7428">
        <w:rPr>
          <w:rFonts w:ascii="Arial" w:hAnsi="Arial" w:cs="Arial"/>
        </w:rPr>
        <w:t xml:space="preserve">every child will have a range of </w:t>
      </w:r>
      <w:r>
        <w:rPr>
          <w:rFonts w:ascii="Arial" w:hAnsi="Arial" w:cs="Arial"/>
        </w:rPr>
        <w:t>different learning</w:t>
      </w:r>
      <w:r w:rsidRPr="008B7428">
        <w:rPr>
          <w:rFonts w:ascii="Arial" w:hAnsi="Arial" w:cs="Arial"/>
        </w:rPr>
        <w:t xml:space="preserve"> experiences </w:t>
      </w:r>
      <w:r>
        <w:rPr>
          <w:rFonts w:ascii="Arial" w:hAnsi="Arial" w:cs="Arial"/>
        </w:rPr>
        <w:t>and learning should therefore</w:t>
      </w:r>
      <w:r w:rsidRPr="008B7428">
        <w:rPr>
          <w:rFonts w:ascii="Arial" w:hAnsi="Arial" w:cs="Arial"/>
        </w:rPr>
        <w:t xml:space="preserve"> be </w:t>
      </w:r>
      <w:proofErr w:type="spellStart"/>
      <w:r w:rsidRPr="008B7428">
        <w:rPr>
          <w:rFonts w:ascii="Arial" w:hAnsi="Arial" w:cs="Arial"/>
        </w:rPr>
        <w:t>personalised</w:t>
      </w:r>
      <w:proofErr w:type="spellEnd"/>
      <w:r>
        <w:rPr>
          <w:rFonts w:ascii="Arial" w:hAnsi="Arial" w:cs="Arial"/>
        </w:rPr>
        <w:t xml:space="preserve"> </w:t>
      </w:r>
      <w:r w:rsidRPr="00CB1491">
        <w:rPr>
          <w:rFonts w:ascii="Arial" w:hAnsi="Arial" w:cs="Arial"/>
          <w:iCs/>
        </w:rPr>
        <w:t>(DfE</w:t>
      </w:r>
      <w:r>
        <w:rPr>
          <w:rFonts w:ascii="Arial" w:hAnsi="Arial" w:cs="Arial"/>
          <w:iCs/>
        </w:rPr>
        <w:t>, 2012, p.3</w:t>
      </w:r>
      <w:r w:rsidRPr="00CB1491">
        <w:rPr>
          <w:rFonts w:ascii="Arial" w:hAnsi="Arial" w:cs="Arial"/>
          <w:iCs/>
        </w:rPr>
        <w:t>)</w:t>
      </w:r>
      <w:r w:rsidRPr="00CB1491">
        <w:rPr>
          <w:rFonts w:ascii="Arial" w:hAnsi="Arial" w:cs="Arial"/>
          <w:i/>
          <w:iCs/>
        </w:rPr>
        <w:t>.</w:t>
      </w:r>
    </w:p>
    <w:p w14:paraId="04DC8622" w14:textId="77777777" w:rsidR="002342D6" w:rsidRPr="001A780C" w:rsidRDefault="002342D6" w:rsidP="002342D6">
      <w:pPr>
        <w:spacing w:line="360" w:lineRule="auto"/>
        <w:rPr>
          <w:rFonts w:ascii="Arial" w:hAnsi="Arial" w:cs="Arial"/>
        </w:rPr>
      </w:pPr>
      <w:r w:rsidRPr="001A780C">
        <w:rPr>
          <w:rFonts w:ascii="Arial" w:hAnsi="Arial" w:cs="Arial"/>
        </w:rPr>
        <w:t xml:space="preserve">It is implied that the, </w:t>
      </w:r>
    </w:p>
    <w:p w14:paraId="1B126CCB" w14:textId="77777777" w:rsidR="002342D6" w:rsidRDefault="002342D6" w:rsidP="002342D6">
      <w:pPr>
        <w:spacing w:line="360" w:lineRule="auto"/>
        <w:ind w:left="720"/>
        <w:rPr>
          <w:rFonts w:ascii="Arial" w:hAnsi="Arial" w:cs="Arial"/>
        </w:rPr>
      </w:pPr>
      <w:r w:rsidRPr="001A780C">
        <w:rPr>
          <w:rFonts w:ascii="Arial" w:hAnsi="Arial" w:cs="Arial"/>
          <w:iCs/>
        </w:rPr>
        <w:t>‘Practitioners must consider the individual needs, interests, and stage of development of each in their care, and must used this information to plan a challenging and enjoyable experience for each child all of the areas of learning and development’</w:t>
      </w:r>
      <w:r w:rsidRPr="001A780C">
        <w:rPr>
          <w:rFonts w:ascii="Arial" w:hAnsi="Arial" w:cs="Arial"/>
          <w:i/>
          <w:iCs/>
        </w:rPr>
        <w:t xml:space="preserve"> </w:t>
      </w:r>
      <w:r w:rsidRPr="001A780C">
        <w:rPr>
          <w:rFonts w:ascii="Arial" w:hAnsi="Arial" w:cs="Arial"/>
        </w:rPr>
        <w:t>(DfE, 2012, p.6)</w:t>
      </w:r>
      <w:r>
        <w:rPr>
          <w:rFonts w:ascii="Arial" w:hAnsi="Arial" w:cs="Arial"/>
        </w:rPr>
        <w:t>,</w:t>
      </w:r>
      <w:r w:rsidRPr="001A780C">
        <w:rPr>
          <w:rFonts w:ascii="Arial" w:hAnsi="Arial" w:cs="Arial"/>
        </w:rPr>
        <w:t xml:space="preserve"> </w:t>
      </w:r>
      <w:r>
        <w:rPr>
          <w:rFonts w:ascii="Arial" w:hAnsi="Arial" w:cs="Arial"/>
        </w:rPr>
        <w:t>(Langston, 2013, p.2).</w:t>
      </w:r>
    </w:p>
    <w:p w14:paraId="2CE46231" w14:textId="77777777" w:rsidR="002342D6" w:rsidRPr="00CB7F84" w:rsidRDefault="002342D6" w:rsidP="002342D6">
      <w:pPr>
        <w:spacing w:line="360" w:lineRule="auto"/>
        <w:rPr>
          <w:rFonts w:ascii="Arial" w:hAnsi="Arial" w:cs="Arial"/>
        </w:rPr>
      </w:pPr>
      <w:r w:rsidRPr="00CB7F84">
        <w:rPr>
          <w:rFonts w:ascii="Arial" w:hAnsi="Arial" w:cs="Arial"/>
        </w:rPr>
        <w:lastRenderedPageBreak/>
        <w:t>Practitioners working in an early years setting observe the children in different contexts, during a range of planned and unplanned activity, while reflecting their conversation with the child’s parents about their experiences of the child’s behaviour at home (Langston, and Doherty, 2013, p.20). Observing children to see what they can and can’t do helps that practitioner refer to typical development in the Unique Child guidance (Langston, and Doherty, 2013, p.20). Practitioners can make decisions about the child’s development and help with the next step for learning. (Langston, and Doherty, 2013, p.20).</w:t>
      </w:r>
    </w:p>
    <w:p w14:paraId="5097BF5A" w14:textId="77777777" w:rsidR="002342D6" w:rsidRPr="008B7428" w:rsidRDefault="002342D6" w:rsidP="002342D6">
      <w:pPr>
        <w:spacing w:line="360" w:lineRule="auto"/>
        <w:rPr>
          <w:rFonts w:ascii="Arial" w:hAnsi="Arial" w:cs="Arial"/>
        </w:rPr>
      </w:pPr>
      <w:r w:rsidRPr="008B7428">
        <w:rPr>
          <w:rFonts w:ascii="Arial" w:hAnsi="Arial" w:cs="Arial"/>
        </w:rPr>
        <w:t xml:space="preserve">Early intervention is so important; children who require special services need to be assessed at a young age </w:t>
      </w:r>
      <w:r>
        <w:rPr>
          <w:rFonts w:ascii="Arial" w:hAnsi="Arial" w:cs="Arial"/>
        </w:rPr>
        <w:t>(Lerner, 1989, p.1). I</w:t>
      </w:r>
      <w:r w:rsidRPr="008B7428">
        <w:rPr>
          <w:rFonts w:ascii="Arial" w:hAnsi="Arial" w:cs="Arial"/>
        </w:rPr>
        <w:t>dentifying and then getting the help that the children needs early</w:t>
      </w:r>
      <w:r>
        <w:rPr>
          <w:rFonts w:ascii="Arial" w:hAnsi="Arial" w:cs="Arial"/>
        </w:rPr>
        <w:t xml:space="preserve"> on</w:t>
      </w:r>
      <w:r w:rsidRPr="008B7428">
        <w:rPr>
          <w:rFonts w:ascii="Arial" w:hAnsi="Arial" w:cs="Arial"/>
        </w:rPr>
        <w:t xml:space="preserve"> means that the children </w:t>
      </w:r>
      <w:r>
        <w:rPr>
          <w:rFonts w:ascii="Arial" w:hAnsi="Arial" w:cs="Arial"/>
        </w:rPr>
        <w:t>will not receive a poor outcome</w:t>
      </w:r>
      <w:r w:rsidRPr="008B7428">
        <w:rPr>
          <w:rFonts w:ascii="Arial" w:hAnsi="Arial" w:cs="Arial"/>
        </w:rPr>
        <w:t xml:space="preserve"> </w:t>
      </w:r>
      <w:r>
        <w:rPr>
          <w:rFonts w:ascii="Arial" w:hAnsi="Arial" w:cs="Arial"/>
        </w:rPr>
        <w:t xml:space="preserve">(Early Intervention Foundation, 2020, p.1). </w:t>
      </w:r>
    </w:p>
    <w:p w14:paraId="67878F46" w14:textId="77777777" w:rsidR="00B83EDA" w:rsidRPr="002B03A4" w:rsidRDefault="00B83EDA" w:rsidP="00B83EDA">
      <w:pPr>
        <w:rPr>
          <w:rFonts w:ascii="Arial" w:hAnsi="Arial" w:cs="Arial"/>
        </w:rPr>
      </w:pPr>
    </w:p>
    <w:p w14:paraId="56904C84" w14:textId="1EFD0C84" w:rsidR="00B83EDA" w:rsidRDefault="00F75C2C" w:rsidP="00F75C2C">
      <w:pPr>
        <w:spacing w:line="360" w:lineRule="auto"/>
        <w:rPr>
          <w:rFonts w:ascii="Arial" w:hAnsi="Arial" w:cs="Arial"/>
        </w:rPr>
      </w:pPr>
      <w:r>
        <w:rPr>
          <w:rFonts w:ascii="Arial" w:hAnsi="Arial" w:cs="Arial"/>
        </w:rPr>
        <w:t>Part three of the assignment is to w</w:t>
      </w:r>
      <w:r w:rsidR="00B83EDA" w:rsidRPr="002B03A4">
        <w:rPr>
          <w:rFonts w:ascii="Arial" w:hAnsi="Arial" w:cs="Arial"/>
        </w:rPr>
        <w:t xml:space="preserve">rite a blog suitable for a professional </w:t>
      </w:r>
      <w:r>
        <w:rPr>
          <w:rFonts w:ascii="Arial" w:hAnsi="Arial" w:cs="Arial"/>
        </w:rPr>
        <w:t xml:space="preserve">publication </w:t>
      </w:r>
      <w:r w:rsidR="00B83EDA" w:rsidRPr="002B03A4">
        <w:rPr>
          <w:rFonts w:ascii="Arial" w:hAnsi="Arial" w:cs="Arial"/>
        </w:rPr>
        <w:t>linked to considerations needed when imple</w:t>
      </w:r>
      <w:r w:rsidR="00686AFD">
        <w:rPr>
          <w:rFonts w:ascii="Arial" w:hAnsi="Arial" w:cs="Arial"/>
        </w:rPr>
        <w:t xml:space="preserve">menting a play-based </w:t>
      </w:r>
      <w:r>
        <w:rPr>
          <w:rFonts w:ascii="Arial" w:hAnsi="Arial" w:cs="Arial"/>
        </w:rPr>
        <w:t>curriculum changes.</w:t>
      </w:r>
    </w:p>
    <w:p w14:paraId="5B496E52" w14:textId="77777777" w:rsidR="00782A23" w:rsidRPr="0043000E" w:rsidRDefault="00782A23" w:rsidP="00782A23">
      <w:pPr>
        <w:spacing w:line="360" w:lineRule="auto"/>
        <w:rPr>
          <w:rFonts w:ascii="Arial" w:hAnsi="Arial" w:cs="Arial"/>
          <w:b/>
        </w:rPr>
      </w:pPr>
      <w:r w:rsidRPr="0043000E">
        <w:rPr>
          <w:rFonts w:ascii="Arial" w:hAnsi="Arial" w:cs="Arial"/>
          <w:b/>
        </w:rPr>
        <w:t>There is a reason to change anything</w:t>
      </w:r>
    </w:p>
    <w:p w14:paraId="2B1A368D" w14:textId="77777777" w:rsidR="00782A23" w:rsidRPr="00387935" w:rsidRDefault="00782A23" w:rsidP="00782A23">
      <w:pPr>
        <w:spacing w:line="360" w:lineRule="auto"/>
        <w:rPr>
          <w:rFonts w:ascii="Arial" w:hAnsi="Arial" w:cs="Arial"/>
        </w:rPr>
      </w:pPr>
      <w:r w:rsidRPr="00387935">
        <w:rPr>
          <w:rFonts w:ascii="Arial" w:hAnsi="Arial" w:cs="Arial"/>
        </w:rPr>
        <w:t xml:space="preserve">Over the last centuries we have had so many changes to the curriculum and yet we are at a time where Wales is changing the current curricula hopefully for the best. This curriculum is for young people 3- 16 years. The Welsh government website describes the new curriculum as having “more emphasis on equipping young people for life” </w:t>
      </w:r>
    </w:p>
    <w:p w14:paraId="27AB953E" w14:textId="77777777" w:rsidR="00782A23" w:rsidRPr="00387935" w:rsidRDefault="00782A23" w:rsidP="00782A23">
      <w:pPr>
        <w:spacing w:line="360" w:lineRule="auto"/>
        <w:rPr>
          <w:rFonts w:ascii="Arial" w:hAnsi="Arial" w:cs="Arial"/>
        </w:rPr>
      </w:pPr>
      <w:r w:rsidRPr="00387935">
        <w:rPr>
          <w:rFonts w:ascii="Arial" w:hAnsi="Arial" w:cs="Arial"/>
        </w:rPr>
        <w:t>As for everything in life, things changes in the world and the new curriculum need to keep up with the changes so it can help children grow in to young adults and teach children about life. The vast change currently is the rapid growth in digital technology, so in the new curricula there will be a greater emphasis on digital skills and preparing young people for an online world (TES Community Cymru Group, 2019).</w:t>
      </w:r>
    </w:p>
    <w:p w14:paraId="7C893314" w14:textId="77777777" w:rsidR="00782A23" w:rsidRPr="00387935" w:rsidRDefault="00782A23" w:rsidP="00782A23">
      <w:pPr>
        <w:spacing w:line="360" w:lineRule="auto"/>
        <w:rPr>
          <w:rFonts w:ascii="Arial" w:hAnsi="Arial" w:cs="Arial"/>
        </w:rPr>
      </w:pPr>
      <w:r w:rsidRPr="00387935">
        <w:rPr>
          <w:rFonts w:ascii="Arial" w:hAnsi="Arial" w:cs="Arial"/>
        </w:rPr>
        <w:t xml:space="preserve"> The rationale for change </w:t>
      </w:r>
    </w:p>
    <w:p w14:paraId="36797203" w14:textId="77777777" w:rsidR="00782A23" w:rsidRPr="00387935" w:rsidRDefault="00782A23" w:rsidP="00782A23">
      <w:pPr>
        <w:pStyle w:val="ListParagraph"/>
        <w:numPr>
          <w:ilvl w:val="0"/>
          <w:numId w:val="2"/>
        </w:numPr>
        <w:spacing w:after="160" w:line="360" w:lineRule="auto"/>
        <w:rPr>
          <w:rFonts w:ascii="Arial" w:hAnsi="Arial" w:cs="Arial"/>
        </w:rPr>
      </w:pPr>
      <w:r w:rsidRPr="00387935">
        <w:rPr>
          <w:rFonts w:ascii="Arial" w:hAnsi="Arial" w:cs="Arial"/>
        </w:rPr>
        <w:t xml:space="preserve">Aligns with the Well-being of Future Generations (Wales) Act 2015. </w:t>
      </w:r>
    </w:p>
    <w:p w14:paraId="6C17BEB8" w14:textId="77777777" w:rsidR="00782A23" w:rsidRPr="00387935" w:rsidRDefault="00782A23" w:rsidP="00782A23">
      <w:pPr>
        <w:pStyle w:val="ListParagraph"/>
        <w:numPr>
          <w:ilvl w:val="0"/>
          <w:numId w:val="2"/>
        </w:numPr>
        <w:spacing w:after="160" w:line="360" w:lineRule="auto"/>
        <w:rPr>
          <w:rFonts w:ascii="Arial" w:hAnsi="Arial" w:cs="Arial"/>
        </w:rPr>
      </w:pPr>
      <w:r w:rsidRPr="00387935">
        <w:rPr>
          <w:rFonts w:ascii="Arial" w:hAnsi="Arial" w:cs="Arial"/>
        </w:rPr>
        <w:lastRenderedPageBreak/>
        <w:t>Education on mental, emotional and physical health needs to be more integrated – growing challenges.</w:t>
      </w:r>
    </w:p>
    <w:p w14:paraId="65FC8CAE" w14:textId="77777777" w:rsidR="00782A23" w:rsidRPr="00387935" w:rsidRDefault="00782A23" w:rsidP="00782A23">
      <w:pPr>
        <w:pStyle w:val="ListParagraph"/>
        <w:numPr>
          <w:ilvl w:val="0"/>
          <w:numId w:val="2"/>
        </w:numPr>
        <w:spacing w:after="160" w:line="360" w:lineRule="auto"/>
        <w:rPr>
          <w:rFonts w:ascii="Arial" w:hAnsi="Arial" w:cs="Arial"/>
        </w:rPr>
      </w:pPr>
      <w:r w:rsidRPr="00387935">
        <w:rPr>
          <w:rFonts w:ascii="Arial" w:hAnsi="Arial" w:cs="Arial"/>
        </w:rPr>
        <w:t>Current provision is inconsistent.</w:t>
      </w:r>
    </w:p>
    <w:p w14:paraId="24ADE886" w14:textId="77777777" w:rsidR="00782A23" w:rsidRPr="00387935" w:rsidRDefault="00782A23" w:rsidP="00782A23">
      <w:pPr>
        <w:pStyle w:val="ListParagraph"/>
        <w:numPr>
          <w:ilvl w:val="0"/>
          <w:numId w:val="2"/>
        </w:numPr>
        <w:spacing w:after="160" w:line="360" w:lineRule="auto"/>
        <w:rPr>
          <w:rFonts w:ascii="Arial" w:hAnsi="Arial" w:cs="Arial"/>
        </w:rPr>
      </w:pPr>
      <w:r w:rsidRPr="00387935">
        <w:rPr>
          <w:rFonts w:ascii="Arial" w:hAnsi="Arial" w:cs="Arial"/>
        </w:rPr>
        <w:t>Supporting and developing the health and well-being of all learners in Wales cannot be left to chance</w:t>
      </w:r>
    </w:p>
    <w:p w14:paraId="3EBE1314" w14:textId="77777777" w:rsidR="00782A23" w:rsidRPr="00387935" w:rsidRDefault="00782A23" w:rsidP="00782A23">
      <w:pPr>
        <w:spacing w:line="360" w:lineRule="auto"/>
        <w:rPr>
          <w:rFonts w:ascii="Arial" w:hAnsi="Arial" w:cs="Arial"/>
        </w:rPr>
      </w:pPr>
      <w:r w:rsidRPr="00387935">
        <w:rPr>
          <w:rFonts w:ascii="Arial" w:hAnsi="Arial" w:cs="Arial"/>
        </w:rPr>
        <w:t>The new curricula of Wales have been set out in six “areas of learning and experience”:</w:t>
      </w:r>
    </w:p>
    <w:p w14:paraId="1CEEBB29" w14:textId="77777777" w:rsidR="00782A23" w:rsidRPr="00387935" w:rsidRDefault="00782A23" w:rsidP="00782A23">
      <w:pPr>
        <w:pStyle w:val="ListParagraph"/>
        <w:numPr>
          <w:ilvl w:val="0"/>
          <w:numId w:val="3"/>
        </w:numPr>
        <w:spacing w:after="160" w:line="360" w:lineRule="auto"/>
        <w:rPr>
          <w:rFonts w:ascii="Arial" w:hAnsi="Arial" w:cs="Arial"/>
        </w:rPr>
      </w:pPr>
      <w:r>
        <w:rPr>
          <w:rFonts w:ascii="Arial" w:hAnsi="Arial" w:cs="Arial"/>
        </w:rPr>
        <w:t>‘</w:t>
      </w:r>
      <w:r w:rsidRPr="00387935">
        <w:rPr>
          <w:rFonts w:ascii="Arial" w:hAnsi="Arial" w:cs="Arial"/>
        </w:rPr>
        <w:t>Expressive arts</w:t>
      </w:r>
    </w:p>
    <w:p w14:paraId="0D8EE605" w14:textId="77777777" w:rsidR="00782A23" w:rsidRPr="00387935" w:rsidRDefault="00782A23" w:rsidP="00782A23">
      <w:pPr>
        <w:pStyle w:val="ListParagraph"/>
        <w:numPr>
          <w:ilvl w:val="0"/>
          <w:numId w:val="3"/>
        </w:numPr>
        <w:spacing w:after="160" w:line="360" w:lineRule="auto"/>
        <w:rPr>
          <w:rFonts w:ascii="Arial" w:hAnsi="Arial" w:cs="Arial"/>
        </w:rPr>
      </w:pPr>
      <w:r w:rsidRPr="00387935">
        <w:rPr>
          <w:rFonts w:ascii="Arial" w:hAnsi="Arial" w:cs="Arial"/>
        </w:rPr>
        <w:t>Health and wellbeing</w:t>
      </w:r>
    </w:p>
    <w:p w14:paraId="3E1B044A" w14:textId="77777777" w:rsidR="00782A23" w:rsidRPr="00387935" w:rsidRDefault="00782A23" w:rsidP="00782A23">
      <w:pPr>
        <w:pStyle w:val="ListParagraph"/>
        <w:numPr>
          <w:ilvl w:val="0"/>
          <w:numId w:val="3"/>
        </w:numPr>
        <w:spacing w:after="160" w:line="360" w:lineRule="auto"/>
        <w:rPr>
          <w:rFonts w:ascii="Arial" w:hAnsi="Arial" w:cs="Arial"/>
        </w:rPr>
      </w:pPr>
      <w:r w:rsidRPr="00387935">
        <w:rPr>
          <w:rFonts w:ascii="Arial" w:hAnsi="Arial" w:cs="Arial"/>
        </w:rPr>
        <w:t>Humanities (including RE, which should remain compulsory to age 16)</w:t>
      </w:r>
    </w:p>
    <w:p w14:paraId="2D8066BF" w14:textId="77777777" w:rsidR="00782A23" w:rsidRPr="00387935" w:rsidRDefault="00782A23" w:rsidP="00782A23">
      <w:pPr>
        <w:pStyle w:val="ListParagraph"/>
        <w:numPr>
          <w:ilvl w:val="0"/>
          <w:numId w:val="3"/>
        </w:numPr>
        <w:spacing w:after="160" w:line="360" w:lineRule="auto"/>
        <w:rPr>
          <w:rFonts w:ascii="Arial" w:hAnsi="Arial" w:cs="Arial"/>
        </w:rPr>
      </w:pPr>
      <w:r w:rsidRPr="00387935">
        <w:rPr>
          <w:rFonts w:ascii="Arial" w:hAnsi="Arial" w:cs="Arial"/>
        </w:rPr>
        <w:t>Languages, literacy and communication (including Welsh, which should remain compulsory to age 16, and modern foreign languages)</w:t>
      </w:r>
    </w:p>
    <w:p w14:paraId="31F27B63" w14:textId="77777777" w:rsidR="00782A23" w:rsidRPr="00387935" w:rsidRDefault="00782A23" w:rsidP="00782A23">
      <w:pPr>
        <w:pStyle w:val="ListParagraph"/>
        <w:numPr>
          <w:ilvl w:val="0"/>
          <w:numId w:val="3"/>
        </w:numPr>
        <w:spacing w:after="160" w:line="360" w:lineRule="auto"/>
        <w:rPr>
          <w:rFonts w:ascii="Arial" w:hAnsi="Arial" w:cs="Arial"/>
        </w:rPr>
      </w:pPr>
      <w:r w:rsidRPr="00387935">
        <w:rPr>
          <w:rFonts w:ascii="Arial" w:hAnsi="Arial" w:cs="Arial"/>
        </w:rPr>
        <w:t>Mathematics and numeracy</w:t>
      </w:r>
    </w:p>
    <w:p w14:paraId="3E74622D" w14:textId="77777777" w:rsidR="00782A23" w:rsidRPr="00387935" w:rsidRDefault="00782A23" w:rsidP="00782A23">
      <w:pPr>
        <w:pStyle w:val="ListParagraph"/>
        <w:numPr>
          <w:ilvl w:val="0"/>
          <w:numId w:val="3"/>
        </w:numPr>
        <w:spacing w:after="160" w:line="360" w:lineRule="auto"/>
        <w:rPr>
          <w:rFonts w:ascii="Arial" w:hAnsi="Arial" w:cs="Arial"/>
        </w:rPr>
      </w:pPr>
      <w:r w:rsidRPr="00387935">
        <w:rPr>
          <w:rFonts w:ascii="Arial" w:hAnsi="Arial" w:cs="Arial"/>
        </w:rPr>
        <w:t>Science and technology</w:t>
      </w:r>
      <w:r>
        <w:rPr>
          <w:rFonts w:ascii="Arial" w:hAnsi="Arial" w:cs="Arial"/>
        </w:rPr>
        <w:t>’</w:t>
      </w:r>
    </w:p>
    <w:p w14:paraId="11E730B1" w14:textId="77777777" w:rsidR="00782A23" w:rsidRPr="00387935" w:rsidRDefault="00782A23" w:rsidP="00782A23">
      <w:pPr>
        <w:spacing w:line="360" w:lineRule="auto"/>
        <w:rPr>
          <w:rFonts w:ascii="Arial" w:hAnsi="Arial" w:cs="Arial"/>
        </w:rPr>
      </w:pPr>
      <w:r w:rsidRPr="00387935">
        <w:rPr>
          <w:rFonts w:ascii="Arial" w:hAnsi="Arial" w:cs="Arial"/>
        </w:rPr>
        <w:t>One of the areas of the new curriculum is health and well-being. The Welsh government recognises that</w:t>
      </w:r>
      <w:r>
        <w:rPr>
          <w:rFonts w:ascii="Arial" w:hAnsi="Arial" w:cs="Arial"/>
        </w:rPr>
        <w:t xml:space="preserve"> good health and well-being is</w:t>
      </w:r>
      <w:r w:rsidRPr="00387935">
        <w:rPr>
          <w:rFonts w:ascii="Arial" w:hAnsi="Arial" w:cs="Arial"/>
        </w:rPr>
        <w:t xml:space="preserve"> key </w:t>
      </w:r>
      <w:r>
        <w:rPr>
          <w:rFonts w:ascii="Arial" w:hAnsi="Arial" w:cs="Arial"/>
        </w:rPr>
        <w:t>to successful learning. The h</w:t>
      </w:r>
      <w:r w:rsidRPr="00387935">
        <w:rPr>
          <w:rFonts w:ascii="Arial" w:hAnsi="Arial" w:cs="Arial"/>
        </w:rPr>
        <w:t xml:space="preserve">ealth and well-being area of learning </w:t>
      </w:r>
      <w:r>
        <w:rPr>
          <w:rFonts w:ascii="Arial" w:hAnsi="Arial" w:cs="Arial"/>
        </w:rPr>
        <w:t>within the new curriculum has been added</w:t>
      </w:r>
      <w:r w:rsidRPr="00387935">
        <w:rPr>
          <w:rFonts w:ascii="Arial" w:hAnsi="Arial" w:cs="Arial"/>
        </w:rPr>
        <w:t xml:space="preserve"> to help no</w:t>
      </w:r>
      <w:r>
        <w:rPr>
          <w:rFonts w:ascii="Arial" w:hAnsi="Arial" w:cs="Arial"/>
        </w:rPr>
        <w:t>t only physical health and well-</w:t>
      </w:r>
      <w:r w:rsidRPr="00387935">
        <w:rPr>
          <w:rFonts w:ascii="Arial" w:hAnsi="Arial" w:cs="Arial"/>
        </w:rPr>
        <w:t>being but also their mental heal</w:t>
      </w:r>
      <w:r>
        <w:rPr>
          <w:rFonts w:ascii="Arial" w:hAnsi="Arial" w:cs="Arial"/>
        </w:rPr>
        <w:t xml:space="preserve">th and emotional well-being, along with </w:t>
      </w:r>
      <w:r w:rsidRPr="00387935">
        <w:rPr>
          <w:rFonts w:ascii="Arial" w:hAnsi="Arial" w:cs="Arial"/>
        </w:rPr>
        <w:t>developing positive relationship in a range of context</w:t>
      </w:r>
      <w:r>
        <w:rPr>
          <w:rFonts w:ascii="Arial" w:hAnsi="Arial" w:cs="Arial"/>
        </w:rPr>
        <w:t>s</w:t>
      </w:r>
      <w:r w:rsidRPr="00387935">
        <w:rPr>
          <w:rFonts w:ascii="Arial" w:hAnsi="Arial" w:cs="Arial"/>
        </w:rPr>
        <w:t>.</w:t>
      </w:r>
    </w:p>
    <w:p w14:paraId="6D43AFB2" w14:textId="77777777" w:rsidR="00782A23" w:rsidRPr="00C61C0C" w:rsidRDefault="00782A23" w:rsidP="00782A23">
      <w:pPr>
        <w:spacing w:line="360" w:lineRule="auto"/>
        <w:rPr>
          <w:rFonts w:ascii="Arial" w:hAnsi="Arial" w:cs="Arial"/>
        </w:rPr>
      </w:pPr>
      <w:r>
        <w:rPr>
          <w:rFonts w:ascii="Arial" w:hAnsi="Arial" w:cs="Arial"/>
        </w:rPr>
        <w:t>This area is so important for</w:t>
      </w:r>
      <w:r w:rsidRPr="00387935">
        <w:rPr>
          <w:rFonts w:ascii="Arial" w:hAnsi="Arial" w:cs="Arial"/>
        </w:rPr>
        <w:t xml:space="preserve"> young people and there </w:t>
      </w:r>
      <w:r>
        <w:rPr>
          <w:rFonts w:ascii="Arial" w:hAnsi="Arial" w:cs="Arial"/>
        </w:rPr>
        <w:t xml:space="preserve">has </w:t>
      </w:r>
      <w:r w:rsidRPr="00387935">
        <w:rPr>
          <w:rFonts w:ascii="Arial" w:hAnsi="Arial" w:cs="Arial"/>
        </w:rPr>
        <w:t xml:space="preserve">been a massive rise in young people </w:t>
      </w:r>
      <w:r>
        <w:rPr>
          <w:rFonts w:ascii="Arial" w:hAnsi="Arial" w:cs="Arial"/>
        </w:rPr>
        <w:t>presenting with mental health condition in W</w:t>
      </w:r>
      <w:r w:rsidRPr="00387935">
        <w:rPr>
          <w:rFonts w:ascii="Arial" w:hAnsi="Arial" w:cs="Arial"/>
        </w:rPr>
        <w:t>ales</w:t>
      </w:r>
      <w:r w:rsidRPr="00C61C0C">
        <w:rPr>
          <w:rFonts w:ascii="Arial" w:hAnsi="Arial" w:cs="Arial"/>
        </w:rPr>
        <w:t xml:space="preserve">. Children and young people in Wales suffering from mental health conditions was up by ‘41% between 2008 and 2014, according to research by University College London, Imperial College London, University of Exeter and the Nuffield Trust’ (Plant yng Nhhymru/ Children in Wales, 2018). </w:t>
      </w:r>
    </w:p>
    <w:p w14:paraId="58B81EBF" w14:textId="77777777" w:rsidR="00782A23" w:rsidRPr="00387935" w:rsidRDefault="00782A23" w:rsidP="00782A23">
      <w:pPr>
        <w:spacing w:line="360" w:lineRule="auto"/>
        <w:rPr>
          <w:rFonts w:ascii="Arial" w:hAnsi="Arial" w:cs="Arial"/>
        </w:rPr>
      </w:pPr>
      <w:r w:rsidRPr="00387935">
        <w:rPr>
          <w:rFonts w:ascii="Arial" w:hAnsi="Arial" w:cs="Arial"/>
        </w:rPr>
        <w:t>How does this area of learning and experience support children?</w:t>
      </w:r>
    </w:p>
    <w:p w14:paraId="2A80728F" w14:textId="77777777" w:rsidR="00782A23" w:rsidRPr="00387935" w:rsidRDefault="00782A23" w:rsidP="00782A23">
      <w:pPr>
        <w:spacing w:line="360" w:lineRule="auto"/>
        <w:rPr>
          <w:rFonts w:ascii="Arial" w:hAnsi="Arial" w:cs="Arial"/>
        </w:rPr>
      </w:pPr>
      <w:r w:rsidRPr="00387935">
        <w:rPr>
          <w:rFonts w:ascii="Arial" w:hAnsi="Arial" w:cs="Arial"/>
        </w:rPr>
        <w:t>This area</w:t>
      </w:r>
      <w:r>
        <w:rPr>
          <w:rFonts w:ascii="Arial" w:hAnsi="Arial" w:cs="Arial"/>
        </w:rPr>
        <w:t xml:space="preserve"> of the curriculum</w:t>
      </w:r>
      <w:r w:rsidRPr="00387935">
        <w:rPr>
          <w:rFonts w:ascii="Arial" w:hAnsi="Arial" w:cs="Arial"/>
        </w:rPr>
        <w:t xml:space="preserve"> will allow young people to </w:t>
      </w:r>
      <w:r>
        <w:rPr>
          <w:rFonts w:ascii="Arial" w:hAnsi="Arial" w:cs="Arial"/>
        </w:rPr>
        <w:t>have a</w:t>
      </w:r>
      <w:r w:rsidRPr="00387935">
        <w:rPr>
          <w:rFonts w:ascii="Arial" w:hAnsi="Arial" w:cs="Arial"/>
        </w:rPr>
        <w:t xml:space="preserve"> k</w:t>
      </w:r>
      <w:r>
        <w:rPr>
          <w:rFonts w:ascii="Arial" w:hAnsi="Arial" w:cs="Arial"/>
        </w:rPr>
        <w:t xml:space="preserve">nowledge and understanding of what </w:t>
      </w:r>
      <w:r w:rsidRPr="00387935">
        <w:rPr>
          <w:rFonts w:ascii="Arial" w:hAnsi="Arial" w:cs="Arial"/>
        </w:rPr>
        <w:t xml:space="preserve">will affect their health and wellbeing. They will have a </w:t>
      </w:r>
      <w:r w:rsidRPr="00387935">
        <w:rPr>
          <w:rFonts w:ascii="Arial" w:hAnsi="Arial" w:cs="Arial"/>
        </w:rPr>
        <w:lastRenderedPageBreak/>
        <w:t>lot of supp</w:t>
      </w:r>
      <w:r>
        <w:rPr>
          <w:rFonts w:ascii="Arial" w:hAnsi="Arial" w:cs="Arial"/>
        </w:rPr>
        <w:t>ort to help them in decisions</w:t>
      </w:r>
      <w:r w:rsidRPr="00387935">
        <w:rPr>
          <w:rFonts w:ascii="Arial" w:hAnsi="Arial" w:cs="Arial"/>
        </w:rPr>
        <w:t xml:space="preserve"> making and to develop their values and identity</w:t>
      </w:r>
      <w:r>
        <w:rPr>
          <w:rFonts w:ascii="Arial" w:hAnsi="Arial" w:cs="Arial"/>
        </w:rPr>
        <w:t>,</w:t>
      </w:r>
      <w:r w:rsidRPr="00387935">
        <w:rPr>
          <w:rFonts w:ascii="Arial" w:hAnsi="Arial" w:cs="Arial"/>
        </w:rPr>
        <w:t xml:space="preserve"> which will help </w:t>
      </w:r>
      <w:r>
        <w:rPr>
          <w:rFonts w:ascii="Arial" w:hAnsi="Arial" w:cs="Arial"/>
        </w:rPr>
        <w:t xml:space="preserve">with </w:t>
      </w:r>
      <w:r w:rsidRPr="00387935">
        <w:rPr>
          <w:rFonts w:ascii="Arial" w:hAnsi="Arial" w:cs="Arial"/>
        </w:rPr>
        <w:t>their confidence and ambition.</w:t>
      </w:r>
    </w:p>
    <w:p w14:paraId="1CB7A461" w14:textId="77777777" w:rsidR="00782A23" w:rsidRPr="00387935" w:rsidRDefault="00782A23" w:rsidP="00782A23">
      <w:pPr>
        <w:spacing w:line="360" w:lineRule="auto"/>
        <w:rPr>
          <w:rFonts w:ascii="Arial" w:hAnsi="Arial" w:cs="Arial"/>
        </w:rPr>
      </w:pPr>
      <w:r w:rsidRPr="00387935">
        <w:rPr>
          <w:rFonts w:ascii="Arial" w:hAnsi="Arial" w:cs="Arial"/>
        </w:rPr>
        <w:t>Young people will engage with challenging ideas relating to their emotions, relationship and to find a</w:t>
      </w:r>
      <w:r>
        <w:rPr>
          <w:rFonts w:ascii="Arial" w:hAnsi="Arial" w:cs="Arial"/>
        </w:rPr>
        <w:t xml:space="preserve"> creative way to deal with these</w:t>
      </w:r>
      <w:r w:rsidRPr="00387935">
        <w:rPr>
          <w:rFonts w:ascii="Arial" w:hAnsi="Arial" w:cs="Arial"/>
        </w:rPr>
        <w:t xml:space="preserve"> challenges. </w:t>
      </w:r>
    </w:p>
    <w:p w14:paraId="4C29DB34" w14:textId="77777777" w:rsidR="00782A23" w:rsidRPr="00387935" w:rsidRDefault="00782A23" w:rsidP="00782A23">
      <w:pPr>
        <w:spacing w:line="360" w:lineRule="auto"/>
        <w:rPr>
          <w:rFonts w:ascii="Arial" w:hAnsi="Arial" w:cs="Arial"/>
        </w:rPr>
      </w:pPr>
      <w:r w:rsidRPr="00387935">
        <w:rPr>
          <w:rFonts w:ascii="Arial" w:hAnsi="Arial" w:cs="Arial"/>
        </w:rPr>
        <w:t xml:space="preserve">Physical activity has always been </w:t>
      </w:r>
      <w:r>
        <w:rPr>
          <w:rFonts w:ascii="Arial" w:hAnsi="Arial" w:cs="Arial"/>
        </w:rPr>
        <w:t xml:space="preserve">part of the curriculum, but its importance when </w:t>
      </w:r>
      <w:r w:rsidRPr="00387935">
        <w:rPr>
          <w:rFonts w:ascii="Arial" w:hAnsi="Arial" w:cs="Arial"/>
        </w:rPr>
        <w:t>build</w:t>
      </w:r>
      <w:r>
        <w:rPr>
          <w:rFonts w:ascii="Arial" w:hAnsi="Arial" w:cs="Arial"/>
        </w:rPr>
        <w:t>ing relationships and providing young people</w:t>
      </w:r>
      <w:r w:rsidRPr="00387935">
        <w:rPr>
          <w:rFonts w:ascii="Arial" w:hAnsi="Arial" w:cs="Arial"/>
        </w:rPr>
        <w:t xml:space="preserve"> with </w:t>
      </w:r>
      <w:r>
        <w:rPr>
          <w:rFonts w:ascii="Arial" w:hAnsi="Arial" w:cs="Arial"/>
        </w:rPr>
        <w:t xml:space="preserve">the </w:t>
      </w:r>
      <w:r w:rsidRPr="00387935">
        <w:rPr>
          <w:rFonts w:ascii="Arial" w:hAnsi="Arial" w:cs="Arial"/>
        </w:rPr>
        <w:t xml:space="preserve">contexts of playing a range of collaborative roles. </w:t>
      </w:r>
    </w:p>
    <w:p w14:paraId="7CCB3C0B" w14:textId="77777777" w:rsidR="00782A23" w:rsidRPr="009E7F50" w:rsidRDefault="00782A23" w:rsidP="00782A23">
      <w:pPr>
        <w:spacing w:line="360" w:lineRule="auto"/>
        <w:rPr>
          <w:rFonts w:ascii="Arial" w:hAnsi="Arial" w:cs="Arial"/>
        </w:rPr>
      </w:pPr>
      <w:r w:rsidRPr="009E7F50">
        <w:rPr>
          <w:rFonts w:ascii="Arial" w:hAnsi="Arial" w:cs="Arial"/>
        </w:rPr>
        <w:t>In this part of the new curriculum the young people will learn the purpose is to support children and young people to be,</w:t>
      </w:r>
      <w:r w:rsidRPr="009E7F50">
        <w:rPr>
          <w:rFonts w:ascii="Arial" w:hAnsi="Arial" w:cs="Arial"/>
        </w:rPr>
        <w:br/>
      </w:r>
    </w:p>
    <w:p w14:paraId="1BCB7041" w14:textId="77777777" w:rsidR="00782A23" w:rsidRPr="009E7F50" w:rsidRDefault="00782A23" w:rsidP="00782A23">
      <w:pPr>
        <w:pStyle w:val="ListParagraph"/>
        <w:numPr>
          <w:ilvl w:val="0"/>
          <w:numId w:val="4"/>
        </w:numPr>
        <w:spacing w:after="160" w:line="360" w:lineRule="auto"/>
        <w:rPr>
          <w:rFonts w:ascii="Arial" w:hAnsi="Arial" w:cs="Arial"/>
        </w:rPr>
      </w:pPr>
      <w:r w:rsidRPr="009E7F50">
        <w:rPr>
          <w:rFonts w:ascii="Arial" w:hAnsi="Arial" w:cs="Arial"/>
        </w:rPr>
        <w:t>‘ambitious, capable learners, ready to learn throughout their lives</w:t>
      </w:r>
    </w:p>
    <w:p w14:paraId="669E23A2" w14:textId="77777777" w:rsidR="00782A23" w:rsidRPr="009E7F50" w:rsidRDefault="00782A23" w:rsidP="00782A23">
      <w:pPr>
        <w:pStyle w:val="ListParagraph"/>
        <w:numPr>
          <w:ilvl w:val="0"/>
          <w:numId w:val="4"/>
        </w:numPr>
        <w:spacing w:after="160" w:line="360" w:lineRule="auto"/>
        <w:rPr>
          <w:rFonts w:ascii="Arial" w:hAnsi="Arial" w:cs="Arial"/>
        </w:rPr>
      </w:pPr>
      <w:r w:rsidRPr="009E7F50">
        <w:rPr>
          <w:rFonts w:ascii="Arial" w:hAnsi="Arial" w:cs="Arial"/>
        </w:rPr>
        <w:t xml:space="preserve">enterprising, creative contributors, ready to play a full </w:t>
      </w:r>
      <w:r w:rsidRPr="009E7F50">
        <w:rPr>
          <w:rFonts w:ascii="Arial" w:hAnsi="Arial" w:cs="Arial"/>
        </w:rPr>
        <w:br/>
        <w:t>part in life and work</w:t>
      </w:r>
    </w:p>
    <w:p w14:paraId="5BC9FCA1" w14:textId="77777777" w:rsidR="00782A23" w:rsidRPr="009E7F50" w:rsidRDefault="00782A23" w:rsidP="00782A23">
      <w:pPr>
        <w:pStyle w:val="ListParagraph"/>
        <w:numPr>
          <w:ilvl w:val="0"/>
          <w:numId w:val="4"/>
        </w:numPr>
        <w:spacing w:after="160" w:line="360" w:lineRule="auto"/>
        <w:rPr>
          <w:rFonts w:ascii="Arial" w:hAnsi="Arial" w:cs="Arial"/>
        </w:rPr>
      </w:pPr>
      <w:r w:rsidRPr="009E7F50">
        <w:rPr>
          <w:rFonts w:ascii="Arial" w:hAnsi="Arial" w:cs="Arial"/>
        </w:rPr>
        <w:t>ethical, informed citizens of Wales and the world</w:t>
      </w:r>
    </w:p>
    <w:p w14:paraId="6EED9336" w14:textId="77777777" w:rsidR="00782A23" w:rsidRPr="009E7F50" w:rsidRDefault="00782A23" w:rsidP="00782A23">
      <w:pPr>
        <w:pStyle w:val="ListParagraph"/>
        <w:numPr>
          <w:ilvl w:val="0"/>
          <w:numId w:val="4"/>
        </w:numPr>
        <w:spacing w:after="160" w:line="360" w:lineRule="auto"/>
        <w:rPr>
          <w:rFonts w:ascii="Arial" w:hAnsi="Arial" w:cs="Arial"/>
        </w:rPr>
      </w:pPr>
      <w:r w:rsidRPr="009E7F50">
        <w:rPr>
          <w:rFonts w:ascii="Arial" w:hAnsi="Arial" w:cs="Arial"/>
        </w:rPr>
        <w:t xml:space="preserve">healthy, confident individuals, ready to lead fulfilling lives as valued members of </w:t>
      </w:r>
      <w:r w:rsidRPr="009A166C">
        <w:rPr>
          <w:rFonts w:ascii="Arial" w:hAnsi="Arial" w:cs="Arial"/>
        </w:rPr>
        <w:t>society’ (Welsh Government, 2019b)</w:t>
      </w:r>
      <w:r>
        <w:rPr>
          <w:rFonts w:ascii="Arial" w:hAnsi="Arial" w:cs="Arial"/>
        </w:rPr>
        <w:t>.</w:t>
      </w:r>
    </w:p>
    <w:p w14:paraId="2B357FF2" w14:textId="77777777" w:rsidR="00782A23" w:rsidRPr="00387935" w:rsidRDefault="00782A23" w:rsidP="00782A23">
      <w:pPr>
        <w:spacing w:line="360" w:lineRule="auto"/>
        <w:rPr>
          <w:rFonts w:ascii="Arial" w:hAnsi="Arial" w:cs="Arial"/>
        </w:rPr>
      </w:pPr>
      <w:r w:rsidRPr="00387935">
        <w:rPr>
          <w:rFonts w:ascii="Arial" w:hAnsi="Arial" w:cs="Arial"/>
        </w:rPr>
        <w:t xml:space="preserve">Young people will learn </w:t>
      </w:r>
      <w:r>
        <w:rPr>
          <w:rFonts w:ascii="Arial" w:hAnsi="Arial" w:cs="Arial"/>
        </w:rPr>
        <w:t>from Health and Well-being</w:t>
      </w:r>
      <w:r w:rsidRPr="00387935">
        <w:rPr>
          <w:rFonts w:ascii="Arial" w:hAnsi="Arial" w:cs="Arial"/>
        </w:rPr>
        <w:t xml:space="preserve"> to understand the factors that affect their physical health and </w:t>
      </w:r>
      <w:r>
        <w:rPr>
          <w:rFonts w:ascii="Arial" w:hAnsi="Arial" w:cs="Arial"/>
        </w:rPr>
        <w:t>well-being through,</w:t>
      </w:r>
    </w:p>
    <w:p w14:paraId="3E7A2E2C" w14:textId="77777777" w:rsidR="00782A23" w:rsidRPr="00387935" w:rsidRDefault="00782A23" w:rsidP="00782A23">
      <w:pPr>
        <w:pStyle w:val="ListParagraph"/>
        <w:numPr>
          <w:ilvl w:val="0"/>
          <w:numId w:val="5"/>
        </w:numPr>
        <w:spacing w:after="160" w:line="360" w:lineRule="auto"/>
        <w:rPr>
          <w:rFonts w:ascii="Arial" w:hAnsi="Arial" w:cs="Arial"/>
        </w:rPr>
      </w:pPr>
      <w:r>
        <w:rPr>
          <w:rFonts w:ascii="Arial" w:hAnsi="Arial" w:cs="Arial"/>
        </w:rPr>
        <w:t>‘</w:t>
      </w:r>
      <w:r w:rsidRPr="00387935">
        <w:rPr>
          <w:rFonts w:ascii="Arial" w:hAnsi="Arial" w:cs="Arial"/>
        </w:rPr>
        <w:t>Balance diet</w:t>
      </w:r>
    </w:p>
    <w:p w14:paraId="704A1DDB" w14:textId="77777777" w:rsidR="00782A23" w:rsidRPr="00387935" w:rsidRDefault="00782A23" w:rsidP="00782A23">
      <w:pPr>
        <w:pStyle w:val="ListParagraph"/>
        <w:numPr>
          <w:ilvl w:val="0"/>
          <w:numId w:val="5"/>
        </w:numPr>
        <w:spacing w:after="160" w:line="360" w:lineRule="auto"/>
        <w:rPr>
          <w:rFonts w:ascii="Arial" w:hAnsi="Arial" w:cs="Arial"/>
        </w:rPr>
      </w:pPr>
      <w:r w:rsidRPr="00387935">
        <w:rPr>
          <w:rFonts w:ascii="Arial" w:hAnsi="Arial" w:cs="Arial"/>
        </w:rPr>
        <w:t xml:space="preserve">Physical activity </w:t>
      </w:r>
    </w:p>
    <w:p w14:paraId="66684C86" w14:textId="77777777" w:rsidR="00782A23" w:rsidRPr="00387935" w:rsidRDefault="00782A23" w:rsidP="00782A23">
      <w:pPr>
        <w:pStyle w:val="ListParagraph"/>
        <w:numPr>
          <w:ilvl w:val="0"/>
          <w:numId w:val="5"/>
        </w:numPr>
        <w:spacing w:after="160" w:line="360" w:lineRule="auto"/>
        <w:rPr>
          <w:rFonts w:ascii="Arial" w:hAnsi="Arial" w:cs="Arial"/>
        </w:rPr>
      </w:pPr>
      <w:r w:rsidRPr="00387935">
        <w:rPr>
          <w:rFonts w:ascii="Arial" w:hAnsi="Arial" w:cs="Arial"/>
        </w:rPr>
        <w:t>Personal care</w:t>
      </w:r>
    </w:p>
    <w:p w14:paraId="4A4C9529" w14:textId="77777777" w:rsidR="00782A23" w:rsidRPr="00387935" w:rsidRDefault="00782A23" w:rsidP="00782A23">
      <w:pPr>
        <w:pStyle w:val="ListParagraph"/>
        <w:numPr>
          <w:ilvl w:val="0"/>
          <w:numId w:val="5"/>
        </w:numPr>
        <w:spacing w:after="160" w:line="360" w:lineRule="auto"/>
        <w:rPr>
          <w:rFonts w:ascii="Arial" w:hAnsi="Arial" w:cs="Arial"/>
        </w:rPr>
      </w:pPr>
      <w:r w:rsidRPr="00387935">
        <w:rPr>
          <w:rFonts w:ascii="Arial" w:hAnsi="Arial" w:cs="Arial"/>
        </w:rPr>
        <w:t xml:space="preserve">Hygiene </w:t>
      </w:r>
    </w:p>
    <w:p w14:paraId="77030F9F" w14:textId="77777777" w:rsidR="00782A23" w:rsidRPr="00387935" w:rsidRDefault="00782A23" w:rsidP="00782A23">
      <w:pPr>
        <w:pStyle w:val="ListParagraph"/>
        <w:numPr>
          <w:ilvl w:val="0"/>
          <w:numId w:val="5"/>
        </w:numPr>
        <w:spacing w:after="160" w:line="360" w:lineRule="auto"/>
        <w:rPr>
          <w:rFonts w:ascii="Arial" w:hAnsi="Arial" w:cs="Arial"/>
        </w:rPr>
      </w:pPr>
      <w:r w:rsidRPr="00387935">
        <w:rPr>
          <w:rFonts w:ascii="Arial" w:hAnsi="Arial" w:cs="Arial"/>
        </w:rPr>
        <w:t xml:space="preserve">Sleep </w:t>
      </w:r>
    </w:p>
    <w:p w14:paraId="4B7B3CC6" w14:textId="77777777" w:rsidR="00782A23" w:rsidRPr="009E7F50" w:rsidRDefault="00782A23" w:rsidP="00782A23">
      <w:pPr>
        <w:pStyle w:val="ListParagraph"/>
        <w:numPr>
          <w:ilvl w:val="0"/>
          <w:numId w:val="4"/>
        </w:numPr>
        <w:spacing w:after="160" w:line="360" w:lineRule="auto"/>
        <w:rPr>
          <w:rFonts w:ascii="Arial" w:hAnsi="Arial" w:cs="Arial"/>
        </w:rPr>
      </w:pPr>
      <w:r w:rsidRPr="00387935">
        <w:rPr>
          <w:rFonts w:ascii="Arial" w:hAnsi="Arial" w:cs="Arial"/>
        </w:rPr>
        <w:t>Protection from infection</w:t>
      </w:r>
      <w:r>
        <w:rPr>
          <w:rFonts w:ascii="Arial" w:hAnsi="Arial" w:cs="Arial"/>
        </w:rPr>
        <w:t>’</w:t>
      </w:r>
      <w:r w:rsidRPr="00387935">
        <w:rPr>
          <w:rFonts w:ascii="Arial" w:hAnsi="Arial" w:cs="Arial"/>
        </w:rPr>
        <w:t xml:space="preserve"> </w:t>
      </w:r>
      <w:r w:rsidRPr="009A166C">
        <w:rPr>
          <w:rFonts w:ascii="Arial" w:hAnsi="Arial" w:cs="Arial"/>
        </w:rPr>
        <w:t>(Welsh Government, 2019b)</w:t>
      </w:r>
      <w:r>
        <w:rPr>
          <w:rFonts w:ascii="Arial" w:hAnsi="Arial" w:cs="Arial"/>
        </w:rPr>
        <w:t>.</w:t>
      </w:r>
    </w:p>
    <w:p w14:paraId="51D75511" w14:textId="77777777" w:rsidR="00782A23" w:rsidRPr="00387935" w:rsidRDefault="00782A23" w:rsidP="00782A23">
      <w:pPr>
        <w:pStyle w:val="ListParagraph"/>
        <w:spacing w:line="360" w:lineRule="auto"/>
        <w:rPr>
          <w:rFonts w:ascii="Arial" w:hAnsi="Arial" w:cs="Arial"/>
        </w:rPr>
      </w:pPr>
    </w:p>
    <w:p w14:paraId="4CE73E8C" w14:textId="77777777" w:rsidR="00782A23" w:rsidRPr="00387935" w:rsidRDefault="00782A23" w:rsidP="00782A23">
      <w:pPr>
        <w:spacing w:line="360" w:lineRule="auto"/>
        <w:rPr>
          <w:rFonts w:ascii="Arial" w:hAnsi="Arial" w:cs="Arial"/>
        </w:rPr>
      </w:pPr>
      <w:r>
        <w:rPr>
          <w:rFonts w:ascii="Arial" w:hAnsi="Arial" w:cs="Arial"/>
        </w:rPr>
        <w:t>Y</w:t>
      </w:r>
      <w:r w:rsidRPr="00387935">
        <w:rPr>
          <w:rFonts w:ascii="Arial" w:hAnsi="Arial" w:cs="Arial"/>
        </w:rPr>
        <w:t xml:space="preserve">oung people should learn to develop positive, informed behaviours that will help them to respect themselves and other people. This should contribute to them developing </w:t>
      </w:r>
      <w:r>
        <w:rPr>
          <w:rFonts w:ascii="Arial" w:hAnsi="Arial" w:cs="Arial"/>
        </w:rPr>
        <w:t xml:space="preserve">a </w:t>
      </w:r>
      <w:r w:rsidRPr="00387935">
        <w:rPr>
          <w:rFonts w:ascii="Arial" w:hAnsi="Arial" w:cs="Arial"/>
        </w:rPr>
        <w:t>sense of self worth and their overall mood and energy levels.</w:t>
      </w:r>
    </w:p>
    <w:p w14:paraId="5E5764BD" w14:textId="77777777" w:rsidR="00782A23" w:rsidRPr="00203E4D" w:rsidRDefault="00782A23" w:rsidP="00782A23">
      <w:pPr>
        <w:spacing w:line="360" w:lineRule="auto"/>
        <w:rPr>
          <w:rFonts w:ascii="Arial" w:hAnsi="Arial" w:cs="Arial"/>
        </w:rPr>
      </w:pPr>
      <w:r w:rsidRPr="00203E4D">
        <w:rPr>
          <w:rFonts w:ascii="Arial" w:hAnsi="Arial" w:cs="Arial"/>
        </w:rPr>
        <w:lastRenderedPageBreak/>
        <w:t>Cognitive development is recognised to have close links physical development, during the early years it supports speech and language development. Its also recognises the important of acknowledging and accepting differences, physical health and well-being are influenced by the way we view ourselves and others (Welsh Government, 2019c).</w:t>
      </w:r>
    </w:p>
    <w:p w14:paraId="59C0855E" w14:textId="77777777" w:rsidR="00782A23" w:rsidRPr="00387935" w:rsidRDefault="00782A23" w:rsidP="00782A23">
      <w:pPr>
        <w:spacing w:line="360" w:lineRule="auto"/>
        <w:rPr>
          <w:rFonts w:ascii="Arial" w:hAnsi="Arial" w:cs="Arial"/>
        </w:rPr>
      </w:pPr>
      <w:r w:rsidRPr="00387935">
        <w:rPr>
          <w:rFonts w:ascii="Arial" w:hAnsi="Arial" w:cs="Arial"/>
        </w:rPr>
        <w:t>It</w:t>
      </w:r>
      <w:r>
        <w:rPr>
          <w:rFonts w:ascii="Arial" w:hAnsi="Arial" w:cs="Arial"/>
        </w:rPr>
        <w:t>’s</w:t>
      </w:r>
      <w:r w:rsidRPr="00387935">
        <w:rPr>
          <w:rFonts w:ascii="Arial" w:hAnsi="Arial" w:cs="Arial"/>
        </w:rPr>
        <w:t xml:space="preserve"> important to know that this area of learning can deal with unplanned movement between progression steps</w:t>
      </w:r>
      <w:r>
        <w:rPr>
          <w:rFonts w:ascii="Arial" w:hAnsi="Arial" w:cs="Arial"/>
        </w:rPr>
        <w:t>,</w:t>
      </w:r>
      <w:r w:rsidRPr="00387935">
        <w:rPr>
          <w:rFonts w:ascii="Arial" w:hAnsi="Arial" w:cs="Arial"/>
        </w:rPr>
        <w:t xml:space="preserve"> which can be bother backwards and forward to support personal circumstances that impact their health and well-being. In this area there are four </w:t>
      </w:r>
      <w:r>
        <w:rPr>
          <w:rFonts w:ascii="Arial" w:hAnsi="Arial" w:cs="Arial"/>
        </w:rPr>
        <w:t>models of progression operating,</w:t>
      </w:r>
    </w:p>
    <w:p w14:paraId="49C957C4" w14:textId="77777777" w:rsidR="00782A23" w:rsidRPr="00880190" w:rsidRDefault="00782A23" w:rsidP="00782A23">
      <w:pPr>
        <w:pStyle w:val="ListParagraph"/>
        <w:numPr>
          <w:ilvl w:val="0"/>
          <w:numId w:val="6"/>
        </w:numPr>
        <w:spacing w:after="160" w:line="360" w:lineRule="auto"/>
        <w:rPr>
          <w:rFonts w:ascii="Arial" w:hAnsi="Arial" w:cs="Arial"/>
        </w:rPr>
      </w:pPr>
      <w:r>
        <w:rPr>
          <w:rFonts w:ascii="Arial" w:hAnsi="Arial" w:cs="Arial"/>
        </w:rPr>
        <w:t>‘</w:t>
      </w:r>
      <w:r w:rsidRPr="00880190">
        <w:rPr>
          <w:rFonts w:ascii="Arial" w:hAnsi="Arial" w:cs="Arial"/>
        </w:rPr>
        <w:t>Becoming more self-regulated</w:t>
      </w:r>
    </w:p>
    <w:p w14:paraId="4C38D444" w14:textId="77777777" w:rsidR="00782A23" w:rsidRPr="00880190" w:rsidRDefault="00782A23" w:rsidP="00782A23">
      <w:pPr>
        <w:pStyle w:val="ListParagraph"/>
        <w:numPr>
          <w:ilvl w:val="0"/>
          <w:numId w:val="6"/>
        </w:numPr>
        <w:spacing w:after="160" w:line="360" w:lineRule="auto"/>
        <w:rPr>
          <w:rFonts w:ascii="Arial" w:hAnsi="Arial" w:cs="Arial"/>
        </w:rPr>
      </w:pPr>
      <w:r w:rsidRPr="00880190">
        <w:rPr>
          <w:rFonts w:ascii="Arial" w:hAnsi="Arial" w:cs="Arial"/>
        </w:rPr>
        <w:t xml:space="preserve">Becoming more socially responsible </w:t>
      </w:r>
    </w:p>
    <w:p w14:paraId="3B341B48" w14:textId="77777777" w:rsidR="00782A23" w:rsidRPr="00880190" w:rsidRDefault="00782A23" w:rsidP="00782A23">
      <w:pPr>
        <w:pStyle w:val="ListParagraph"/>
        <w:numPr>
          <w:ilvl w:val="0"/>
          <w:numId w:val="6"/>
        </w:numPr>
        <w:spacing w:after="160" w:line="360" w:lineRule="auto"/>
        <w:rPr>
          <w:rFonts w:ascii="Arial" w:hAnsi="Arial" w:cs="Arial"/>
        </w:rPr>
      </w:pPr>
      <w:r w:rsidRPr="00880190">
        <w:rPr>
          <w:rFonts w:ascii="Arial" w:hAnsi="Arial" w:cs="Arial"/>
        </w:rPr>
        <w:t>Sophistication of knowledge and skills</w:t>
      </w:r>
    </w:p>
    <w:p w14:paraId="5907662E" w14:textId="77777777" w:rsidR="00782A23" w:rsidRPr="00880190" w:rsidRDefault="00782A23" w:rsidP="00782A23">
      <w:pPr>
        <w:pStyle w:val="ListParagraph"/>
        <w:numPr>
          <w:ilvl w:val="0"/>
          <w:numId w:val="6"/>
        </w:numPr>
        <w:spacing w:after="160" w:line="360" w:lineRule="auto"/>
        <w:rPr>
          <w:rFonts w:ascii="Arial" w:hAnsi="Arial" w:cs="Arial"/>
        </w:rPr>
      </w:pPr>
      <w:r w:rsidRPr="00880190">
        <w:rPr>
          <w:rFonts w:ascii="Arial" w:hAnsi="Arial" w:cs="Arial"/>
        </w:rPr>
        <w:t>Developmental growth</w:t>
      </w:r>
      <w:r>
        <w:rPr>
          <w:rFonts w:ascii="Arial" w:hAnsi="Arial" w:cs="Arial"/>
        </w:rPr>
        <w:t>’</w:t>
      </w:r>
      <w:r w:rsidRPr="00880190">
        <w:rPr>
          <w:rFonts w:ascii="Arial" w:hAnsi="Arial" w:cs="Arial"/>
        </w:rPr>
        <w:t xml:space="preserve"> </w:t>
      </w:r>
      <w:r>
        <w:rPr>
          <w:rFonts w:ascii="Arial" w:hAnsi="Arial" w:cs="Arial"/>
        </w:rPr>
        <w:t>(Welsh Government, 2019c).</w:t>
      </w:r>
    </w:p>
    <w:p w14:paraId="0BE7E86D" w14:textId="29F4A1B7" w:rsidR="00782A23" w:rsidRPr="00387935" w:rsidRDefault="00782A23" w:rsidP="00782A23">
      <w:pPr>
        <w:spacing w:line="360" w:lineRule="auto"/>
        <w:rPr>
          <w:rFonts w:ascii="Arial" w:hAnsi="Arial" w:cs="Arial"/>
        </w:rPr>
      </w:pPr>
      <w:r w:rsidRPr="00387935">
        <w:rPr>
          <w:rFonts w:ascii="Arial" w:hAnsi="Arial" w:cs="Arial"/>
        </w:rPr>
        <w:t xml:space="preserve">Young </w:t>
      </w:r>
      <w:r w:rsidRPr="00B11F76">
        <w:rPr>
          <w:rFonts w:ascii="Arial" w:hAnsi="Arial" w:cs="Arial"/>
        </w:rPr>
        <w:t>people will still develop literacy; numeracy and digital competence through a cross-curricula experience, this will remain an essential part of learning, giving the ability to take part effectively and confidently in the modern world.</w:t>
      </w:r>
      <w:r w:rsidRPr="00387935">
        <w:rPr>
          <w:rFonts w:ascii="Arial" w:hAnsi="Arial" w:cs="Arial"/>
          <w:color w:val="FF0000"/>
        </w:rPr>
        <w:t xml:space="preserve"> </w:t>
      </w:r>
      <w:r w:rsidRPr="00387935">
        <w:rPr>
          <w:rFonts w:ascii="Arial" w:hAnsi="Arial" w:cs="Arial"/>
        </w:rPr>
        <w:t>Young people will develop literacy</w:t>
      </w:r>
      <w:r>
        <w:rPr>
          <w:rFonts w:ascii="Arial" w:hAnsi="Arial" w:cs="Arial"/>
        </w:rPr>
        <w:t>,</w:t>
      </w:r>
      <w:r w:rsidRPr="00387935">
        <w:rPr>
          <w:rFonts w:ascii="Arial" w:hAnsi="Arial" w:cs="Arial"/>
        </w:rPr>
        <w:t xml:space="preserve"> numeracy and digital</w:t>
      </w:r>
      <w:r>
        <w:rPr>
          <w:rFonts w:ascii="Arial" w:hAnsi="Arial" w:cs="Arial"/>
        </w:rPr>
        <w:t xml:space="preserve"> skills not only in the</w:t>
      </w:r>
      <w:r w:rsidRPr="00387935">
        <w:rPr>
          <w:rFonts w:ascii="Arial" w:hAnsi="Arial" w:cs="Arial"/>
        </w:rPr>
        <w:t xml:space="preserve"> classroom</w:t>
      </w:r>
      <w:r w:rsidR="00C41027">
        <w:rPr>
          <w:rFonts w:ascii="Arial" w:hAnsi="Arial" w:cs="Arial"/>
        </w:rPr>
        <w:t xml:space="preserve">, but will take it </w:t>
      </w:r>
      <w:r>
        <w:rPr>
          <w:rFonts w:ascii="Arial" w:hAnsi="Arial" w:cs="Arial"/>
        </w:rPr>
        <w:t>to learn through</w:t>
      </w:r>
      <w:r w:rsidRPr="00387935">
        <w:rPr>
          <w:rFonts w:ascii="Arial" w:hAnsi="Arial" w:cs="Arial"/>
        </w:rPr>
        <w:t xml:space="preserve"> p</w:t>
      </w:r>
      <w:r>
        <w:rPr>
          <w:rFonts w:ascii="Arial" w:hAnsi="Arial" w:cs="Arial"/>
        </w:rPr>
        <w:t>hysical activity and well-being in the outside world.</w:t>
      </w:r>
    </w:p>
    <w:p w14:paraId="5ACC5EC9" w14:textId="77777777" w:rsidR="00782A23" w:rsidRPr="00B11F76" w:rsidRDefault="00782A23" w:rsidP="00782A23">
      <w:pPr>
        <w:spacing w:line="360" w:lineRule="auto"/>
        <w:rPr>
          <w:rFonts w:ascii="Arial" w:hAnsi="Arial" w:cs="Arial"/>
        </w:rPr>
      </w:pPr>
      <w:r w:rsidRPr="00B11F76">
        <w:rPr>
          <w:rFonts w:ascii="Arial" w:hAnsi="Arial" w:cs="Arial"/>
        </w:rPr>
        <w:t>It is so important that Wales keeps a Welsh element through developing young people’s understanding of the community’s norms values and cultures. Young people will then be able to understand their position on a local, national and global level. It will provide an opportunity to be inspired to become an effective person. By learning decision making and the impact it has on their health and well-being.</w:t>
      </w:r>
    </w:p>
    <w:p w14:paraId="6D5D1FE8" w14:textId="77777777" w:rsidR="00782A23" w:rsidRPr="00B11F76" w:rsidRDefault="00782A23" w:rsidP="00782A23">
      <w:pPr>
        <w:spacing w:line="360" w:lineRule="auto"/>
        <w:rPr>
          <w:rFonts w:ascii="Arial" w:hAnsi="Arial" w:cs="Arial"/>
        </w:rPr>
      </w:pPr>
      <w:r w:rsidRPr="00B11F76">
        <w:rPr>
          <w:rFonts w:ascii="Arial" w:hAnsi="Arial" w:cs="Arial"/>
        </w:rPr>
        <w:t xml:space="preserve">Young people will be educated about relationships and sexuality this is one of the key </w:t>
      </w:r>
      <w:proofErr w:type="gramStart"/>
      <w:r w:rsidRPr="00B11F76">
        <w:rPr>
          <w:rFonts w:ascii="Arial" w:hAnsi="Arial" w:cs="Arial"/>
        </w:rPr>
        <w:t>enabler</w:t>
      </w:r>
      <w:proofErr w:type="gramEnd"/>
      <w:r w:rsidRPr="00B11F76">
        <w:rPr>
          <w:rFonts w:ascii="Arial" w:hAnsi="Arial" w:cs="Arial"/>
        </w:rPr>
        <w:t xml:space="preserve"> of health and well-being. This is so important because they will also learn, </w:t>
      </w:r>
    </w:p>
    <w:p w14:paraId="289DEDC9" w14:textId="77777777" w:rsidR="00782A23" w:rsidRPr="00B11F76" w:rsidRDefault="00782A23" w:rsidP="00782A23">
      <w:pPr>
        <w:pStyle w:val="ListParagraph"/>
        <w:numPr>
          <w:ilvl w:val="0"/>
          <w:numId w:val="8"/>
        </w:numPr>
        <w:spacing w:after="160" w:line="360" w:lineRule="auto"/>
        <w:rPr>
          <w:rFonts w:ascii="Arial" w:hAnsi="Arial" w:cs="Arial"/>
        </w:rPr>
      </w:pPr>
      <w:r w:rsidRPr="00B11F76">
        <w:rPr>
          <w:rFonts w:ascii="Arial" w:hAnsi="Arial" w:cs="Arial"/>
        </w:rPr>
        <w:t xml:space="preserve">‘Relationships </w:t>
      </w:r>
    </w:p>
    <w:p w14:paraId="4DB7FE14" w14:textId="77777777" w:rsidR="00782A23" w:rsidRPr="00B11F76" w:rsidRDefault="00782A23" w:rsidP="00782A23">
      <w:pPr>
        <w:pStyle w:val="ListParagraph"/>
        <w:numPr>
          <w:ilvl w:val="0"/>
          <w:numId w:val="8"/>
        </w:numPr>
        <w:spacing w:after="160" w:line="360" w:lineRule="auto"/>
        <w:rPr>
          <w:rFonts w:ascii="Arial" w:hAnsi="Arial" w:cs="Arial"/>
        </w:rPr>
      </w:pPr>
      <w:r w:rsidRPr="00B11F76">
        <w:rPr>
          <w:rFonts w:ascii="Arial" w:hAnsi="Arial" w:cs="Arial"/>
        </w:rPr>
        <w:t xml:space="preserve">Values, rights, culture and sexuality </w:t>
      </w:r>
    </w:p>
    <w:p w14:paraId="269B18BD" w14:textId="77777777" w:rsidR="00782A23" w:rsidRPr="00B11F76" w:rsidRDefault="00782A23" w:rsidP="00782A23">
      <w:pPr>
        <w:pStyle w:val="ListParagraph"/>
        <w:numPr>
          <w:ilvl w:val="0"/>
          <w:numId w:val="7"/>
        </w:numPr>
        <w:spacing w:after="160" w:line="360" w:lineRule="auto"/>
        <w:rPr>
          <w:rFonts w:ascii="Arial" w:hAnsi="Arial" w:cs="Arial"/>
        </w:rPr>
      </w:pPr>
      <w:r w:rsidRPr="00B11F76">
        <w:rPr>
          <w:rFonts w:ascii="Arial" w:hAnsi="Arial" w:cs="Arial"/>
        </w:rPr>
        <w:lastRenderedPageBreak/>
        <w:t>Understanding gender</w:t>
      </w:r>
    </w:p>
    <w:p w14:paraId="2710CB7A" w14:textId="77777777" w:rsidR="00782A23" w:rsidRPr="00B11F76" w:rsidRDefault="00782A23" w:rsidP="00782A23">
      <w:pPr>
        <w:pStyle w:val="ListParagraph"/>
        <w:numPr>
          <w:ilvl w:val="0"/>
          <w:numId w:val="7"/>
        </w:numPr>
        <w:spacing w:after="160" w:line="360" w:lineRule="auto"/>
        <w:rPr>
          <w:rFonts w:ascii="Arial" w:hAnsi="Arial" w:cs="Arial"/>
        </w:rPr>
      </w:pPr>
      <w:r w:rsidRPr="00B11F76">
        <w:rPr>
          <w:rFonts w:ascii="Arial" w:hAnsi="Arial" w:cs="Arial"/>
        </w:rPr>
        <w:t>Violence and staying safe</w:t>
      </w:r>
    </w:p>
    <w:p w14:paraId="4A5ABF5E" w14:textId="77777777" w:rsidR="00782A23" w:rsidRPr="00B11F76" w:rsidRDefault="00782A23" w:rsidP="00782A23">
      <w:pPr>
        <w:pStyle w:val="ListParagraph"/>
        <w:numPr>
          <w:ilvl w:val="0"/>
          <w:numId w:val="7"/>
        </w:numPr>
        <w:spacing w:after="160" w:line="360" w:lineRule="auto"/>
        <w:rPr>
          <w:rFonts w:ascii="Arial" w:hAnsi="Arial" w:cs="Arial"/>
        </w:rPr>
      </w:pPr>
      <w:r w:rsidRPr="00B11F76">
        <w:rPr>
          <w:rFonts w:ascii="Arial" w:hAnsi="Arial" w:cs="Arial"/>
        </w:rPr>
        <w:t>The human body and development</w:t>
      </w:r>
    </w:p>
    <w:p w14:paraId="166C4DE5" w14:textId="77777777" w:rsidR="00782A23" w:rsidRPr="00B11F76" w:rsidRDefault="00782A23" w:rsidP="00782A23">
      <w:pPr>
        <w:pStyle w:val="ListParagraph"/>
        <w:numPr>
          <w:ilvl w:val="0"/>
          <w:numId w:val="7"/>
        </w:numPr>
        <w:spacing w:after="160" w:line="360" w:lineRule="auto"/>
        <w:rPr>
          <w:rFonts w:ascii="Arial" w:hAnsi="Arial" w:cs="Arial"/>
        </w:rPr>
      </w:pPr>
      <w:r w:rsidRPr="00B11F76">
        <w:rPr>
          <w:rFonts w:ascii="Arial" w:hAnsi="Arial" w:cs="Arial"/>
        </w:rPr>
        <w:t>Sexuality and sexual behaviours</w:t>
      </w:r>
    </w:p>
    <w:p w14:paraId="53F50E60" w14:textId="77777777" w:rsidR="00782A23" w:rsidRPr="00B11F76" w:rsidRDefault="00782A23" w:rsidP="00782A23">
      <w:pPr>
        <w:pStyle w:val="ListParagraph"/>
        <w:numPr>
          <w:ilvl w:val="0"/>
          <w:numId w:val="7"/>
        </w:numPr>
        <w:spacing w:after="160" w:line="360" w:lineRule="auto"/>
        <w:rPr>
          <w:rFonts w:ascii="Arial" w:hAnsi="Arial" w:cs="Arial"/>
        </w:rPr>
      </w:pPr>
      <w:r w:rsidRPr="00B11F76">
        <w:rPr>
          <w:rFonts w:ascii="Arial" w:hAnsi="Arial" w:cs="Arial"/>
        </w:rPr>
        <w:t>Sexual and reproductive health’ (Welsh Government, 2019c).</w:t>
      </w:r>
    </w:p>
    <w:p w14:paraId="7B355DF3" w14:textId="77777777" w:rsidR="00782A23" w:rsidRPr="00387935" w:rsidRDefault="00782A23" w:rsidP="00782A23">
      <w:pPr>
        <w:spacing w:line="360" w:lineRule="auto"/>
        <w:rPr>
          <w:rFonts w:ascii="Arial" w:hAnsi="Arial" w:cs="Arial"/>
        </w:rPr>
      </w:pPr>
      <w:r w:rsidRPr="00387935">
        <w:rPr>
          <w:rFonts w:ascii="Arial" w:hAnsi="Arial" w:cs="Arial"/>
        </w:rPr>
        <w:t xml:space="preserve">Play is so important in this area it is </w:t>
      </w:r>
      <w:r>
        <w:rPr>
          <w:rFonts w:ascii="Arial" w:hAnsi="Arial" w:cs="Arial"/>
        </w:rPr>
        <w:t>al</w:t>
      </w:r>
      <w:r w:rsidRPr="00387935">
        <w:rPr>
          <w:rFonts w:ascii="Arial" w:hAnsi="Arial" w:cs="Arial"/>
        </w:rPr>
        <w:t>so important for brain development</w:t>
      </w:r>
      <w:r>
        <w:rPr>
          <w:rFonts w:ascii="Arial" w:hAnsi="Arial" w:cs="Arial"/>
        </w:rPr>
        <w:t>, helping</w:t>
      </w:r>
      <w:r w:rsidRPr="00387935">
        <w:rPr>
          <w:rFonts w:ascii="Arial" w:hAnsi="Arial" w:cs="Arial"/>
        </w:rPr>
        <w:t xml:space="preserve"> children and young people to develop healthy b</w:t>
      </w:r>
      <w:r>
        <w:rPr>
          <w:rFonts w:ascii="Arial" w:hAnsi="Arial" w:cs="Arial"/>
        </w:rPr>
        <w:t>odies and minds as well as socially and emotionally</w:t>
      </w:r>
      <w:r w:rsidRPr="00387935">
        <w:rPr>
          <w:rFonts w:ascii="Arial" w:hAnsi="Arial" w:cs="Arial"/>
        </w:rPr>
        <w:t xml:space="preserve">. Teaching through play </w:t>
      </w:r>
      <w:r>
        <w:rPr>
          <w:rFonts w:ascii="Arial" w:hAnsi="Arial" w:cs="Arial"/>
        </w:rPr>
        <w:t>is a big part</w:t>
      </w:r>
      <w:r w:rsidRPr="00387935">
        <w:rPr>
          <w:rFonts w:ascii="Arial" w:hAnsi="Arial" w:cs="Arial"/>
        </w:rPr>
        <w:t xml:space="preserve"> help</w:t>
      </w:r>
      <w:r>
        <w:rPr>
          <w:rFonts w:ascii="Arial" w:hAnsi="Arial" w:cs="Arial"/>
        </w:rPr>
        <w:t>ing</w:t>
      </w:r>
      <w:r w:rsidRPr="00387935">
        <w:rPr>
          <w:rFonts w:ascii="Arial" w:hAnsi="Arial" w:cs="Arial"/>
        </w:rPr>
        <w:t xml:space="preserve"> children and young people </w:t>
      </w:r>
      <w:r>
        <w:rPr>
          <w:rFonts w:ascii="Arial" w:hAnsi="Arial" w:cs="Arial"/>
        </w:rPr>
        <w:t xml:space="preserve">to </w:t>
      </w:r>
      <w:r w:rsidRPr="00387935">
        <w:rPr>
          <w:rFonts w:ascii="Arial" w:hAnsi="Arial" w:cs="Arial"/>
        </w:rPr>
        <w:t xml:space="preserve">understand how their behaviour affects others </w:t>
      </w:r>
      <w:r>
        <w:rPr>
          <w:rFonts w:ascii="Arial" w:hAnsi="Arial" w:cs="Arial"/>
        </w:rPr>
        <w:t>and develop sense of empathy it can also</w:t>
      </w:r>
      <w:r w:rsidRPr="00387935">
        <w:rPr>
          <w:rFonts w:ascii="Arial" w:hAnsi="Arial" w:cs="Arial"/>
        </w:rPr>
        <w:t xml:space="preserve"> reduce stress levels.</w:t>
      </w:r>
    </w:p>
    <w:p w14:paraId="255C26CE" w14:textId="583BEB09" w:rsidR="00782A23" w:rsidRDefault="00D10F1F" w:rsidP="00F75C2C">
      <w:pPr>
        <w:spacing w:line="360" w:lineRule="auto"/>
        <w:rPr>
          <w:rFonts w:ascii="Arial" w:hAnsi="Arial" w:cs="Arial"/>
        </w:rPr>
      </w:pPr>
      <w:r>
        <w:rPr>
          <w:rFonts w:ascii="Arial" w:hAnsi="Arial" w:cs="Arial"/>
        </w:rPr>
        <w:t>5090 words</w:t>
      </w:r>
    </w:p>
    <w:p w14:paraId="78D446DB" w14:textId="77777777" w:rsidR="00B83EDA" w:rsidRDefault="00B83EDA" w:rsidP="00F75C2C">
      <w:pPr>
        <w:spacing w:line="360" w:lineRule="auto"/>
        <w:rPr>
          <w:rFonts w:ascii="Arial" w:hAnsi="Arial" w:cs="Arial"/>
        </w:rPr>
      </w:pPr>
    </w:p>
    <w:p w14:paraId="02AF36C6" w14:textId="77777777" w:rsidR="00B83EDA" w:rsidRDefault="00B83EDA" w:rsidP="00B83EDA">
      <w:pPr>
        <w:rPr>
          <w:rFonts w:ascii="Arial" w:hAnsi="Arial" w:cs="Arial"/>
        </w:rPr>
      </w:pPr>
    </w:p>
    <w:p w14:paraId="16D4FD1C" w14:textId="77777777" w:rsidR="00B83EDA" w:rsidRDefault="00B83EDA" w:rsidP="00B83EDA">
      <w:pPr>
        <w:rPr>
          <w:rFonts w:ascii="Arial" w:hAnsi="Arial" w:cs="Arial"/>
        </w:rPr>
      </w:pPr>
    </w:p>
    <w:p w14:paraId="03FED0FA" w14:textId="77777777" w:rsidR="00B83EDA" w:rsidRDefault="00B83EDA" w:rsidP="00B83EDA">
      <w:pPr>
        <w:rPr>
          <w:rFonts w:ascii="Arial" w:hAnsi="Arial" w:cs="Arial"/>
        </w:rPr>
      </w:pPr>
    </w:p>
    <w:p w14:paraId="61A3BAF8" w14:textId="77777777" w:rsidR="00B83EDA" w:rsidRDefault="00B83EDA" w:rsidP="00B83EDA">
      <w:pPr>
        <w:rPr>
          <w:rFonts w:ascii="Arial" w:hAnsi="Arial" w:cs="Arial"/>
        </w:rPr>
      </w:pPr>
    </w:p>
    <w:p w14:paraId="6148A61E" w14:textId="77777777" w:rsidR="00B83EDA" w:rsidRPr="00145FD8" w:rsidRDefault="00B83EDA" w:rsidP="00B83EDA">
      <w:pPr>
        <w:rPr>
          <w:rFonts w:ascii="Arial" w:hAnsi="Arial" w:cs="Arial"/>
          <w:sz w:val="20"/>
          <w:szCs w:val="20"/>
        </w:rPr>
      </w:pPr>
    </w:p>
    <w:p w14:paraId="462919C6" w14:textId="77777777" w:rsidR="006C7815" w:rsidRDefault="006C7815" w:rsidP="00B83EDA">
      <w:pPr>
        <w:spacing w:line="360" w:lineRule="auto"/>
        <w:rPr>
          <w:rFonts w:ascii="Arial" w:hAnsi="Arial" w:cs="Arial"/>
        </w:rPr>
      </w:pPr>
    </w:p>
    <w:p w14:paraId="496234C1" w14:textId="77777777" w:rsidR="00782A23" w:rsidRDefault="00782A23" w:rsidP="00B83EDA">
      <w:pPr>
        <w:spacing w:line="360" w:lineRule="auto"/>
        <w:rPr>
          <w:rFonts w:ascii="Arial" w:hAnsi="Arial" w:cs="Arial"/>
        </w:rPr>
      </w:pPr>
    </w:p>
    <w:p w14:paraId="578EA528" w14:textId="77777777" w:rsidR="00782A23" w:rsidRDefault="00782A23" w:rsidP="00B83EDA">
      <w:pPr>
        <w:spacing w:line="360" w:lineRule="auto"/>
        <w:rPr>
          <w:rFonts w:ascii="Arial" w:hAnsi="Arial" w:cs="Arial"/>
        </w:rPr>
      </w:pPr>
    </w:p>
    <w:p w14:paraId="1662CF98" w14:textId="77777777" w:rsidR="00782A23" w:rsidRDefault="00782A23" w:rsidP="00B83EDA">
      <w:pPr>
        <w:spacing w:line="360" w:lineRule="auto"/>
        <w:rPr>
          <w:rFonts w:ascii="Arial" w:hAnsi="Arial" w:cs="Arial"/>
        </w:rPr>
      </w:pPr>
    </w:p>
    <w:p w14:paraId="67C2A873" w14:textId="77777777" w:rsidR="00782A23" w:rsidRDefault="00782A23" w:rsidP="00B83EDA">
      <w:pPr>
        <w:spacing w:line="360" w:lineRule="auto"/>
        <w:rPr>
          <w:rFonts w:ascii="Arial" w:hAnsi="Arial" w:cs="Arial"/>
        </w:rPr>
      </w:pPr>
    </w:p>
    <w:p w14:paraId="31C52064" w14:textId="77777777" w:rsidR="00782A23" w:rsidRDefault="00782A23" w:rsidP="00B83EDA">
      <w:pPr>
        <w:spacing w:line="360" w:lineRule="auto"/>
        <w:rPr>
          <w:rFonts w:ascii="Arial" w:hAnsi="Arial" w:cs="Arial"/>
        </w:rPr>
      </w:pPr>
    </w:p>
    <w:p w14:paraId="72786348" w14:textId="77777777" w:rsidR="00782A23" w:rsidRDefault="00782A23" w:rsidP="00B83EDA">
      <w:pPr>
        <w:spacing w:line="360" w:lineRule="auto"/>
        <w:rPr>
          <w:rFonts w:ascii="Arial" w:hAnsi="Arial" w:cs="Arial"/>
        </w:rPr>
      </w:pPr>
    </w:p>
    <w:p w14:paraId="0F85C1E3" w14:textId="77777777" w:rsidR="00782A23" w:rsidRDefault="00782A23" w:rsidP="00B83EDA">
      <w:pPr>
        <w:spacing w:line="360" w:lineRule="auto"/>
        <w:rPr>
          <w:rFonts w:ascii="Arial" w:hAnsi="Arial" w:cs="Arial"/>
        </w:rPr>
      </w:pPr>
    </w:p>
    <w:p w14:paraId="196BD757" w14:textId="77777777" w:rsidR="00782A23" w:rsidRDefault="00782A23" w:rsidP="00B83EDA">
      <w:pPr>
        <w:spacing w:line="360" w:lineRule="auto"/>
        <w:rPr>
          <w:rFonts w:ascii="Arial" w:hAnsi="Arial" w:cs="Arial"/>
        </w:rPr>
      </w:pPr>
    </w:p>
    <w:p w14:paraId="5930EF15" w14:textId="77777777" w:rsidR="00782A23" w:rsidRDefault="00782A23" w:rsidP="00B83EDA">
      <w:pPr>
        <w:spacing w:line="360" w:lineRule="auto"/>
        <w:rPr>
          <w:rFonts w:ascii="Arial" w:hAnsi="Arial" w:cs="Arial"/>
        </w:rPr>
      </w:pPr>
    </w:p>
    <w:p w14:paraId="31CE9FCB" w14:textId="1647920B" w:rsidR="006C7815" w:rsidRDefault="006C7815" w:rsidP="00B83EDA">
      <w:pPr>
        <w:spacing w:line="360" w:lineRule="auto"/>
        <w:rPr>
          <w:rFonts w:ascii="Arial" w:hAnsi="Arial" w:cs="Arial"/>
        </w:rPr>
      </w:pPr>
      <w:r>
        <w:rPr>
          <w:rFonts w:ascii="Arial" w:hAnsi="Arial" w:cs="Arial"/>
        </w:rPr>
        <w:lastRenderedPageBreak/>
        <w:t>Reference List</w:t>
      </w:r>
    </w:p>
    <w:p w14:paraId="623E10E8" w14:textId="77777777" w:rsidR="00B83EDA" w:rsidRDefault="00B83EDA" w:rsidP="00B83EDA">
      <w:pPr>
        <w:spacing w:line="360" w:lineRule="auto"/>
        <w:rPr>
          <w:rFonts w:ascii="Arial" w:hAnsi="Arial" w:cs="Arial"/>
        </w:rPr>
      </w:pPr>
      <w:r>
        <w:rPr>
          <w:rFonts w:ascii="Arial" w:hAnsi="Arial" w:cs="Arial"/>
        </w:rPr>
        <w:t>Aubrey, K. and Rile</w:t>
      </w:r>
      <w:r w:rsidRPr="00C55523">
        <w:rPr>
          <w:rFonts w:ascii="Arial" w:hAnsi="Arial" w:cs="Arial"/>
        </w:rPr>
        <w:t>y</w:t>
      </w:r>
      <w:r>
        <w:rPr>
          <w:rFonts w:ascii="Arial" w:hAnsi="Arial" w:cs="Arial"/>
        </w:rPr>
        <w:t>,</w:t>
      </w:r>
      <w:r w:rsidRPr="00C55523">
        <w:rPr>
          <w:rFonts w:ascii="Arial" w:hAnsi="Arial" w:cs="Arial"/>
        </w:rPr>
        <w:t xml:space="preserve"> A</w:t>
      </w:r>
      <w:r>
        <w:rPr>
          <w:rFonts w:ascii="Arial" w:hAnsi="Arial" w:cs="Arial"/>
        </w:rPr>
        <w:t>.</w:t>
      </w:r>
      <w:r w:rsidRPr="00C55523">
        <w:rPr>
          <w:rFonts w:ascii="Arial" w:hAnsi="Arial" w:cs="Arial"/>
        </w:rPr>
        <w:t xml:space="preserve"> </w:t>
      </w:r>
      <w:r>
        <w:rPr>
          <w:rFonts w:ascii="Arial" w:hAnsi="Arial" w:cs="Arial"/>
        </w:rPr>
        <w:t xml:space="preserve">(2018) </w:t>
      </w:r>
      <w:r w:rsidRPr="005A5D73">
        <w:rPr>
          <w:rFonts w:ascii="Arial" w:hAnsi="Arial" w:cs="Arial"/>
          <w:i/>
        </w:rPr>
        <w:t>Understanding and Using Educational Theories</w:t>
      </w:r>
      <w:r>
        <w:rPr>
          <w:rFonts w:ascii="Arial" w:hAnsi="Arial" w:cs="Arial"/>
        </w:rPr>
        <w:t>. 2</w:t>
      </w:r>
      <w:r w:rsidRPr="00B21D35">
        <w:rPr>
          <w:rFonts w:ascii="Arial" w:hAnsi="Arial" w:cs="Arial"/>
          <w:vertAlign w:val="superscript"/>
        </w:rPr>
        <w:t>nd</w:t>
      </w:r>
      <w:r>
        <w:rPr>
          <w:rFonts w:ascii="Arial" w:hAnsi="Arial" w:cs="Arial"/>
        </w:rPr>
        <w:t xml:space="preserve"> edn. London: Sage Publications Ltd.</w:t>
      </w:r>
    </w:p>
    <w:p w14:paraId="08219689" w14:textId="77E07A3C" w:rsidR="00CB2004" w:rsidRDefault="00CB2004" w:rsidP="00B83EDA">
      <w:pPr>
        <w:spacing w:line="360" w:lineRule="auto"/>
        <w:rPr>
          <w:rFonts w:ascii="Arial" w:hAnsi="Arial" w:cs="Arial"/>
        </w:rPr>
      </w:pPr>
      <w:r>
        <w:rPr>
          <w:rFonts w:ascii="Arial" w:hAnsi="Arial" w:cs="Arial"/>
        </w:rPr>
        <w:t xml:space="preserve">Bruce, T. (2011) </w:t>
      </w:r>
      <w:r w:rsidRPr="00CB2004">
        <w:rPr>
          <w:rFonts w:ascii="Arial" w:hAnsi="Arial" w:cs="Arial"/>
          <w:i/>
        </w:rPr>
        <w:t>Early Childhood Education</w:t>
      </w:r>
      <w:r>
        <w:rPr>
          <w:rFonts w:ascii="Arial" w:hAnsi="Arial" w:cs="Arial"/>
        </w:rPr>
        <w:t>. Cambridge: Hodder Education.</w:t>
      </w:r>
    </w:p>
    <w:p w14:paraId="46CE6185" w14:textId="412E1037" w:rsidR="00B34D2C" w:rsidRDefault="00B34D2C" w:rsidP="00B83EDA">
      <w:pPr>
        <w:spacing w:line="360" w:lineRule="auto"/>
        <w:rPr>
          <w:rFonts w:ascii="Arial" w:hAnsi="Arial" w:cs="Arial"/>
        </w:rPr>
      </w:pPr>
      <w:r>
        <w:rPr>
          <w:rFonts w:ascii="Arial" w:hAnsi="Arial" w:cs="Arial"/>
        </w:rPr>
        <w:t xml:space="preserve">Callanan, M., Anderson, M., Haywood, S., Hudson, R. and Speight, S. (2017) </w:t>
      </w:r>
      <w:r w:rsidRPr="00451AE0">
        <w:rPr>
          <w:rFonts w:ascii="Arial" w:hAnsi="Arial" w:cs="Arial"/>
          <w:i/>
        </w:rPr>
        <w:t>Study of Early Education and Development: Good Practice in Early Education</w:t>
      </w:r>
      <w:r>
        <w:rPr>
          <w:rFonts w:ascii="Arial" w:hAnsi="Arial" w:cs="Arial"/>
        </w:rPr>
        <w:t xml:space="preserve">. </w:t>
      </w:r>
      <w:r w:rsidR="00451AE0">
        <w:rPr>
          <w:rFonts w:ascii="Arial" w:hAnsi="Arial" w:cs="Arial"/>
        </w:rPr>
        <w:t>London: DfE, UK Government.</w:t>
      </w:r>
    </w:p>
    <w:p w14:paraId="021B8D12" w14:textId="77777777" w:rsidR="00B83EDA" w:rsidRDefault="00B83EDA" w:rsidP="00B83EDA">
      <w:pPr>
        <w:spacing w:line="360" w:lineRule="auto"/>
        <w:rPr>
          <w:rFonts w:ascii="Arial" w:hAnsi="Arial" w:cs="Arial"/>
        </w:rPr>
      </w:pPr>
      <w:r>
        <w:rPr>
          <w:rFonts w:ascii="Arial" w:hAnsi="Arial" w:cs="Arial"/>
        </w:rPr>
        <w:t xml:space="preserve">Chapman, A. M. (2011) </w:t>
      </w:r>
      <w:r>
        <w:rPr>
          <w:rFonts w:ascii="Arial" w:eastAsia="Times New Roman" w:hAnsi="Arial" w:cs="Arial"/>
        </w:rPr>
        <w:t>‘</w:t>
      </w:r>
      <w:r w:rsidRPr="003C3829">
        <w:rPr>
          <w:rFonts w:ascii="Arial" w:eastAsia="Times New Roman" w:hAnsi="Arial" w:cs="Arial"/>
        </w:rPr>
        <w:t xml:space="preserve">Implementing </w:t>
      </w:r>
      <w:bookmarkStart w:id="140" w:name="_GoBack"/>
      <w:bookmarkEnd w:id="140"/>
      <w:r w:rsidRPr="003C3829">
        <w:rPr>
          <w:rFonts w:ascii="Arial" w:eastAsia="Times New Roman" w:hAnsi="Arial" w:cs="Arial"/>
        </w:rPr>
        <w:t>Character Ed</w:t>
      </w:r>
      <w:r>
        <w:rPr>
          <w:rFonts w:ascii="Arial" w:eastAsia="Times New Roman" w:hAnsi="Arial" w:cs="Arial"/>
        </w:rPr>
        <w:t xml:space="preserve">ucation into School Curriculum’, </w:t>
      </w:r>
      <w:r w:rsidRPr="00D5493E">
        <w:rPr>
          <w:rFonts w:ascii="Arial" w:eastAsia="Times New Roman" w:hAnsi="Arial" w:cs="Arial"/>
          <w:i/>
        </w:rPr>
        <w:t>ESSAI</w:t>
      </w:r>
      <w:r>
        <w:rPr>
          <w:rFonts w:ascii="Arial" w:eastAsia="Times New Roman" w:hAnsi="Arial" w:cs="Arial"/>
        </w:rPr>
        <w:t>, 9(11), pp.12-16.</w:t>
      </w:r>
    </w:p>
    <w:p w14:paraId="75FF9785" w14:textId="77777777" w:rsidR="00B83EDA" w:rsidRDefault="00B83EDA" w:rsidP="00B83EDA">
      <w:pPr>
        <w:spacing w:line="360" w:lineRule="auto"/>
        <w:rPr>
          <w:rFonts w:ascii="Arial" w:hAnsi="Arial" w:cs="Arial"/>
        </w:rPr>
      </w:pPr>
      <w:r w:rsidRPr="009C2A59">
        <w:rPr>
          <w:rFonts w:ascii="Arial" w:hAnsi="Arial" w:cs="Arial"/>
          <w:i/>
        </w:rPr>
        <w:t>The Children Act 2004</w:t>
      </w:r>
      <w:r>
        <w:rPr>
          <w:rFonts w:ascii="Arial" w:hAnsi="Arial" w:cs="Arial"/>
        </w:rPr>
        <w:t xml:space="preserve">. Available at: </w:t>
      </w:r>
      <w:hyperlink r:id="rId10" w:history="1">
        <w:r w:rsidRPr="00930A69">
          <w:rPr>
            <w:rStyle w:val="Hyperlink"/>
            <w:rFonts w:ascii="Arial" w:hAnsi="Arial" w:cs="Arial"/>
          </w:rPr>
          <w:t>http://www.legislation.gov.uk/ukpga/2004/31</w:t>
        </w:r>
      </w:hyperlink>
      <w:r>
        <w:rPr>
          <w:rFonts w:ascii="Arial" w:hAnsi="Arial" w:cs="Arial"/>
        </w:rPr>
        <w:t xml:space="preserve"> (Accessed: 27 March 2020).</w:t>
      </w:r>
    </w:p>
    <w:p w14:paraId="19BD658F" w14:textId="1DFE033F" w:rsidR="00EB7966" w:rsidRDefault="00EB7966" w:rsidP="00B83EDA">
      <w:pPr>
        <w:spacing w:line="360" w:lineRule="auto"/>
        <w:rPr>
          <w:rFonts w:ascii="Arial" w:hAnsi="Arial" w:cs="Arial"/>
        </w:rPr>
      </w:pPr>
      <w:r>
        <w:rPr>
          <w:rFonts w:ascii="Arial" w:hAnsi="Arial" w:cs="Arial"/>
        </w:rPr>
        <w:t xml:space="preserve">Dahlberg, G., Moss, P. and Pence, A. (2007) </w:t>
      </w:r>
      <w:r w:rsidRPr="00EB7966">
        <w:rPr>
          <w:rFonts w:ascii="Arial" w:hAnsi="Arial" w:cs="Arial"/>
          <w:i/>
        </w:rPr>
        <w:t>Beyond Quality in Early Childhood Education and Care: Languages of Evaluation</w:t>
      </w:r>
      <w:r>
        <w:rPr>
          <w:rFonts w:ascii="Arial" w:hAnsi="Arial" w:cs="Arial"/>
        </w:rPr>
        <w:t>. London: Routledge.</w:t>
      </w:r>
    </w:p>
    <w:p w14:paraId="6964BB0F" w14:textId="77777777" w:rsidR="00B83EDA" w:rsidRDefault="00B83EDA" w:rsidP="00B83EDA">
      <w:pPr>
        <w:spacing w:line="360" w:lineRule="auto"/>
        <w:rPr>
          <w:rFonts w:ascii="Arial" w:hAnsi="Arial" w:cs="Arial"/>
        </w:rPr>
      </w:pPr>
      <w:r w:rsidRPr="00E75F8D">
        <w:rPr>
          <w:rFonts w:ascii="Arial" w:hAnsi="Arial"/>
        </w:rPr>
        <w:t>Department for Education</w:t>
      </w:r>
      <w:r>
        <w:rPr>
          <w:rFonts w:ascii="Arial" w:hAnsi="Arial"/>
        </w:rPr>
        <w:t>.</w:t>
      </w:r>
      <w:r w:rsidRPr="00E75F8D">
        <w:rPr>
          <w:rFonts w:ascii="Arial" w:hAnsi="Arial"/>
        </w:rPr>
        <w:t xml:space="preserve"> </w:t>
      </w:r>
      <w:r>
        <w:rPr>
          <w:rFonts w:ascii="Arial" w:hAnsi="Arial"/>
        </w:rPr>
        <w:t>(</w:t>
      </w:r>
      <w:r w:rsidRPr="00E75F8D">
        <w:rPr>
          <w:rFonts w:ascii="Arial" w:hAnsi="Arial"/>
        </w:rPr>
        <w:t>2008)</w:t>
      </w:r>
      <w:r>
        <w:rPr>
          <w:rFonts w:ascii="Arial" w:hAnsi="Arial"/>
        </w:rPr>
        <w:t xml:space="preserve"> </w:t>
      </w:r>
      <w:r w:rsidRPr="00B10DF1">
        <w:rPr>
          <w:rFonts w:ascii="Arial" w:hAnsi="Arial"/>
          <w:i/>
        </w:rPr>
        <w:t>The Early Years Foundation Stage</w:t>
      </w:r>
      <w:r>
        <w:rPr>
          <w:rFonts w:ascii="Arial" w:hAnsi="Arial"/>
        </w:rPr>
        <w:t>. Nottingham: DCSF Publications.</w:t>
      </w:r>
    </w:p>
    <w:p w14:paraId="58691506" w14:textId="77777777" w:rsidR="00B83EDA" w:rsidRDefault="00B83EDA" w:rsidP="00B83EDA">
      <w:pPr>
        <w:spacing w:line="360" w:lineRule="auto"/>
        <w:rPr>
          <w:rFonts w:ascii="Arial" w:hAnsi="Arial" w:cs="Arial"/>
        </w:rPr>
      </w:pPr>
      <w:ins w:id="141" w:author="sarah cole" w:date="2020-03-24T21:03:00Z">
        <w:r w:rsidRPr="006C7815">
          <w:rPr>
            <w:rFonts w:ascii="Arial" w:hAnsi="Arial" w:cs="Arial"/>
          </w:rPr>
          <w:t>DfES</w:t>
        </w:r>
      </w:ins>
      <w:r w:rsidRPr="006C7815">
        <w:rPr>
          <w:rFonts w:ascii="Arial" w:hAnsi="Arial" w:cs="Arial"/>
        </w:rPr>
        <w:t>.</w:t>
      </w:r>
      <w:ins w:id="142" w:author="sarah cole" w:date="2020-03-24T21:03:00Z">
        <w:r w:rsidRPr="006C7815">
          <w:rPr>
            <w:rFonts w:ascii="Arial" w:hAnsi="Arial" w:cs="Arial"/>
          </w:rPr>
          <w:t xml:space="preserve"> </w:t>
        </w:r>
      </w:ins>
      <w:r w:rsidRPr="006C7815">
        <w:rPr>
          <w:rFonts w:ascii="Arial" w:hAnsi="Arial" w:cs="Arial"/>
        </w:rPr>
        <w:t>(</w:t>
      </w:r>
      <w:ins w:id="143" w:author="sarah cole" w:date="2020-03-24T21:03:00Z">
        <w:r w:rsidRPr="006C7815">
          <w:rPr>
            <w:rFonts w:ascii="Arial" w:hAnsi="Arial" w:cs="Arial"/>
          </w:rPr>
          <w:t>2002)</w:t>
        </w:r>
      </w:ins>
      <w:r w:rsidRPr="006C7815">
        <w:rPr>
          <w:rFonts w:ascii="Arial" w:hAnsi="Arial" w:cs="Arial"/>
        </w:rPr>
        <w:t xml:space="preserve"> </w:t>
      </w:r>
      <w:ins w:id="144" w:author="sarah cole" w:date="2020-03-24T21:03:00Z">
        <w:r w:rsidRPr="006C7815">
          <w:rPr>
            <w:rFonts w:ascii="Arial" w:hAnsi="Arial" w:cs="Arial"/>
            <w:i/>
          </w:rPr>
          <w:t xml:space="preserve">Birth to Three Matters </w:t>
        </w:r>
      </w:ins>
      <w:r w:rsidRPr="006C7815">
        <w:rPr>
          <w:rFonts w:ascii="Arial" w:hAnsi="Arial" w:cs="Arial"/>
          <w:i/>
        </w:rPr>
        <w:t>F</w:t>
      </w:r>
      <w:ins w:id="145" w:author="sarah cole" w:date="2020-03-24T21:03:00Z">
        <w:r w:rsidRPr="006C7815">
          <w:rPr>
            <w:rFonts w:ascii="Arial" w:hAnsi="Arial" w:cs="Arial"/>
            <w:i/>
          </w:rPr>
          <w:t>ramework</w:t>
        </w:r>
      </w:ins>
      <w:r w:rsidRPr="006C7815">
        <w:rPr>
          <w:rFonts w:ascii="Arial" w:hAnsi="Arial" w:cs="Arial"/>
        </w:rPr>
        <w:t>.</w:t>
      </w:r>
      <w:r>
        <w:rPr>
          <w:rFonts w:ascii="Arial" w:hAnsi="Arial" w:cs="Arial"/>
        </w:rPr>
        <w:t xml:space="preserve"> London: DfES.</w:t>
      </w:r>
    </w:p>
    <w:p w14:paraId="7E31749A" w14:textId="4A5320FF" w:rsidR="00CB16B9" w:rsidRDefault="00CB16B9" w:rsidP="00B83EDA">
      <w:pPr>
        <w:spacing w:line="360" w:lineRule="auto"/>
        <w:rPr>
          <w:rFonts w:ascii="Arial" w:hAnsi="Arial" w:cs="Arial"/>
        </w:rPr>
      </w:pPr>
      <w:r>
        <w:rPr>
          <w:rFonts w:ascii="Arial" w:hAnsi="Arial" w:cs="Arial"/>
        </w:rPr>
        <w:t xml:space="preserve">DfES. (2007) </w:t>
      </w:r>
      <w:r w:rsidRPr="006C7815">
        <w:rPr>
          <w:rFonts w:ascii="Arial" w:hAnsi="Arial" w:cs="Arial"/>
          <w:i/>
        </w:rPr>
        <w:t>A Unique Child: Child Development- Principle into Practice</w:t>
      </w:r>
      <w:r>
        <w:rPr>
          <w:rFonts w:ascii="Arial" w:hAnsi="Arial" w:cs="Arial"/>
        </w:rPr>
        <w:t>. Available at:</w:t>
      </w:r>
      <w:r w:rsidRPr="008B7428">
        <w:rPr>
          <w:rFonts w:ascii="Arial" w:hAnsi="Arial" w:cs="Arial"/>
        </w:rPr>
        <w:t xml:space="preserve"> </w:t>
      </w:r>
      <w:hyperlink r:id="rId11" w:history="1">
        <w:r w:rsidRPr="008B7428">
          <w:rPr>
            <w:rStyle w:val="Hyperlink"/>
            <w:rFonts w:ascii="Arial" w:hAnsi="Arial" w:cs="Arial"/>
          </w:rPr>
          <w:t>www.earlyyearsmatters.co.uk/wp-content/uploads/2011/03/eyfs_card_unique_child_dev1.pdf</w:t>
        </w:r>
      </w:hyperlink>
      <w:r w:rsidRPr="008B7428">
        <w:rPr>
          <w:rFonts w:ascii="Arial" w:hAnsi="Arial" w:cs="Arial"/>
        </w:rPr>
        <w:t xml:space="preserve"> </w:t>
      </w:r>
      <w:r w:rsidRPr="008B7428">
        <w:rPr>
          <w:rFonts w:ascii="Arial" w:hAnsi="Arial" w:cs="Arial"/>
        </w:rPr>
        <w:cr/>
      </w:r>
      <w:r>
        <w:rPr>
          <w:rFonts w:ascii="Arial" w:hAnsi="Arial" w:cs="Arial"/>
        </w:rPr>
        <w:t>(Accessed: 10 April 2020).</w:t>
      </w:r>
    </w:p>
    <w:p w14:paraId="253815C8" w14:textId="3A124C93" w:rsidR="00410B13" w:rsidRDefault="0083392D" w:rsidP="00B83EDA">
      <w:pPr>
        <w:spacing w:line="360" w:lineRule="auto"/>
        <w:rPr>
          <w:rFonts w:ascii="Arial" w:hAnsi="Arial" w:cs="Arial"/>
        </w:rPr>
      </w:pPr>
      <w:r>
        <w:rPr>
          <w:rFonts w:ascii="Arial" w:hAnsi="Arial" w:cs="Arial"/>
        </w:rPr>
        <w:t>DfE</w:t>
      </w:r>
      <w:r w:rsidR="00410B13">
        <w:rPr>
          <w:rFonts w:ascii="Arial" w:hAnsi="Arial" w:cs="Arial"/>
        </w:rPr>
        <w:t xml:space="preserve">. (2012) </w:t>
      </w:r>
      <w:r w:rsidRPr="0083392D">
        <w:rPr>
          <w:rFonts w:ascii="Arial" w:hAnsi="Arial" w:cs="Arial"/>
          <w:i/>
        </w:rPr>
        <w:t xml:space="preserve">Statutory Framework for the Early Years Foundation Stage: Setting the Standards for Learning, Development and Care for Children from birth to Five. </w:t>
      </w:r>
      <w:r>
        <w:rPr>
          <w:rFonts w:ascii="Arial" w:hAnsi="Arial" w:cs="Arial"/>
        </w:rPr>
        <w:t>Cheshire: DfE.</w:t>
      </w:r>
    </w:p>
    <w:p w14:paraId="54CB2521" w14:textId="56E63B8D" w:rsidR="00E947FD" w:rsidRDefault="00E947FD" w:rsidP="00B83EDA">
      <w:pPr>
        <w:spacing w:line="360" w:lineRule="auto"/>
        <w:rPr>
          <w:rFonts w:ascii="Arial" w:hAnsi="Arial" w:cs="Arial"/>
        </w:rPr>
      </w:pPr>
      <w:r>
        <w:rPr>
          <w:rFonts w:ascii="Arial" w:hAnsi="Arial" w:cs="Arial"/>
        </w:rPr>
        <w:t xml:space="preserve">Early Education. (2012) </w:t>
      </w:r>
      <w:r w:rsidRPr="00E947FD">
        <w:rPr>
          <w:rFonts w:ascii="Arial" w:hAnsi="Arial" w:cs="Arial"/>
          <w:i/>
        </w:rPr>
        <w:t xml:space="preserve">Development Matters in the Early Years Foundation Stage (EYFS). </w:t>
      </w:r>
      <w:r>
        <w:rPr>
          <w:rFonts w:ascii="Arial" w:hAnsi="Arial" w:cs="Arial"/>
        </w:rPr>
        <w:t>London: The British Association for Early Childhood Education.</w:t>
      </w:r>
    </w:p>
    <w:p w14:paraId="1118A2C8" w14:textId="7929994F" w:rsidR="00390416" w:rsidRDefault="00390416" w:rsidP="00B83EDA">
      <w:pPr>
        <w:spacing w:line="360" w:lineRule="auto"/>
        <w:rPr>
          <w:rFonts w:ascii="Arial" w:hAnsi="Arial" w:cs="Arial"/>
        </w:rPr>
      </w:pPr>
      <w:r>
        <w:rPr>
          <w:rFonts w:ascii="Arial" w:hAnsi="Arial" w:cs="Arial"/>
        </w:rPr>
        <w:t xml:space="preserve">Early Intervention Foundation. (2020) </w:t>
      </w:r>
      <w:r w:rsidRPr="00FA6314">
        <w:rPr>
          <w:rFonts w:ascii="Arial" w:hAnsi="Arial" w:cs="Arial"/>
          <w:i/>
        </w:rPr>
        <w:t>What is Early Intervention?</w:t>
      </w:r>
      <w:r>
        <w:rPr>
          <w:rFonts w:ascii="Arial" w:hAnsi="Arial" w:cs="Arial"/>
        </w:rPr>
        <w:t xml:space="preserve"> Available at: </w:t>
      </w:r>
      <w:hyperlink r:id="rId12" w:history="1">
        <w:r w:rsidRPr="008B7428">
          <w:rPr>
            <w:rStyle w:val="Hyperlink"/>
            <w:rFonts w:ascii="Arial" w:hAnsi="Arial" w:cs="Arial"/>
          </w:rPr>
          <w:t>https://www.eif.org.uk/why-it-matters/what-is-early-intervention</w:t>
        </w:r>
      </w:hyperlink>
      <w:r w:rsidRPr="008B7428">
        <w:rPr>
          <w:rFonts w:ascii="Arial" w:hAnsi="Arial" w:cs="Arial"/>
        </w:rPr>
        <w:t xml:space="preserve"> </w:t>
      </w:r>
      <w:r>
        <w:rPr>
          <w:rFonts w:ascii="Arial" w:hAnsi="Arial" w:cs="Arial"/>
        </w:rPr>
        <w:t>(Accessed: 10 April 2020).</w:t>
      </w:r>
    </w:p>
    <w:p w14:paraId="52587A92" w14:textId="77777777" w:rsidR="00B83EDA" w:rsidRPr="006C7815" w:rsidRDefault="00B83EDA" w:rsidP="00B83EDA">
      <w:pPr>
        <w:pStyle w:val="Heading1"/>
        <w:spacing w:line="360" w:lineRule="auto"/>
        <w:rPr>
          <w:rStyle w:val="Hyperlink"/>
          <w:rFonts w:ascii="Arial" w:hAnsi="Arial" w:cs="Arial"/>
          <w:b w:val="0"/>
          <w:color w:val="auto"/>
          <w:sz w:val="24"/>
          <w:szCs w:val="24"/>
          <w:u w:val="none"/>
        </w:rPr>
      </w:pPr>
      <w:r w:rsidRPr="006C7815">
        <w:rPr>
          <w:rStyle w:val="Hyperlink"/>
          <w:rFonts w:ascii="Arial" w:hAnsi="Arial" w:cs="Arial"/>
          <w:b w:val="0"/>
          <w:color w:val="auto"/>
          <w:sz w:val="24"/>
          <w:szCs w:val="24"/>
          <w:u w:val="none"/>
        </w:rPr>
        <w:lastRenderedPageBreak/>
        <w:t xml:space="preserve">Education Wales. (2019) </w:t>
      </w:r>
      <w:r w:rsidRPr="006C7815">
        <w:rPr>
          <w:rStyle w:val="Hyperlink"/>
          <w:rFonts w:ascii="Arial" w:hAnsi="Arial" w:cs="Arial"/>
          <w:b w:val="0"/>
          <w:i/>
          <w:color w:val="auto"/>
          <w:sz w:val="24"/>
          <w:szCs w:val="24"/>
          <w:u w:val="none"/>
        </w:rPr>
        <w:t>A Guide to Curriculum for Wales 2022</w:t>
      </w:r>
      <w:r w:rsidRPr="006C7815">
        <w:rPr>
          <w:rStyle w:val="Hyperlink"/>
          <w:rFonts w:ascii="Arial" w:hAnsi="Arial" w:cs="Arial"/>
          <w:b w:val="0"/>
          <w:color w:val="auto"/>
          <w:sz w:val="24"/>
          <w:szCs w:val="24"/>
          <w:u w:val="none"/>
        </w:rPr>
        <w:t>. Cardiff: Welsh Government.</w:t>
      </w:r>
    </w:p>
    <w:p w14:paraId="2C295AC0" w14:textId="001F2708" w:rsidR="006C7815" w:rsidRPr="006C7815" w:rsidRDefault="006C7815" w:rsidP="006C7815">
      <w:pPr>
        <w:spacing w:line="360" w:lineRule="auto"/>
        <w:rPr>
          <w:rFonts w:ascii="Arial" w:hAnsi="Arial" w:cs="Arial"/>
          <w:color w:val="FF0000"/>
        </w:rPr>
      </w:pPr>
      <w:r w:rsidRPr="00017A18">
        <w:rPr>
          <w:rFonts w:ascii="Arial" w:hAnsi="Arial" w:cs="Arial"/>
        </w:rPr>
        <w:t xml:space="preserve">EYFS. (2007) </w:t>
      </w:r>
      <w:r w:rsidRPr="006C7815">
        <w:rPr>
          <w:rFonts w:ascii="Arial" w:hAnsi="Arial" w:cs="Arial"/>
          <w:i/>
        </w:rPr>
        <w:t>A Unique Child</w:t>
      </w:r>
      <w:r w:rsidRPr="00017A18">
        <w:rPr>
          <w:rFonts w:ascii="Arial" w:hAnsi="Arial" w:cs="Arial"/>
        </w:rPr>
        <w:t xml:space="preserve">. Available at: </w:t>
      </w:r>
      <w:hyperlink r:id="rId13" w:history="1">
        <w:r w:rsidRPr="00017A18">
          <w:rPr>
            <w:rStyle w:val="Hyperlink"/>
            <w:rFonts w:ascii="Arial" w:hAnsi="Arial" w:cs="Arial"/>
            <w:color w:val="auto"/>
          </w:rPr>
          <w:t>http://www.earlyyearsmatters.co.uk/eyfs/a-unique-child/</w:t>
        </w:r>
      </w:hyperlink>
      <w:r w:rsidRPr="00017A18">
        <w:rPr>
          <w:rFonts w:ascii="Arial" w:hAnsi="Arial" w:cs="Arial"/>
        </w:rPr>
        <w:t xml:space="preserve">  (Accessed: 10 April 2020).</w:t>
      </w:r>
    </w:p>
    <w:p w14:paraId="27630264" w14:textId="77777777" w:rsidR="00B83EDA" w:rsidRDefault="00B83EDA" w:rsidP="00B83EDA">
      <w:pPr>
        <w:spacing w:line="360" w:lineRule="auto"/>
        <w:rPr>
          <w:rFonts w:ascii="Arial" w:hAnsi="Arial" w:cs="Arial"/>
        </w:rPr>
      </w:pPr>
      <w:r>
        <w:rPr>
          <w:rFonts w:ascii="Arial" w:hAnsi="Arial" w:cs="Arial"/>
        </w:rPr>
        <w:t xml:space="preserve">Gardner, H. (2001) </w:t>
      </w:r>
      <w:r w:rsidRPr="00064E28">
        <w:rPr>
          <w:rFonts w:ascii="Arial" w:hAnsi="Arial" w:cs="Arial"/>
          <w:i/>
        </w:rPr>
        <w:t>Fifty Modern Thinkers on Education</w:t>
      </w:r>
      <w:r>
        <w:rPr>
          <w:rFonts w:ascii="Arial" w:hAnsi="Arial" w:cs="Arial"/>
        </w:rPr>
        <w:t>. Abingdon: Rutledge.</w:t>
      </w:r>
    </w:p>
    <w:p w14:paraId="30DDBC57" w14:textId="59414E92" w:rsidR="00C443E6" w:rsidRDefault="00C443E6" w:rsidP="00B83EDA">
      <w:pPr>
        <w:spacing w:line="360" w:lineRule="auto"/>
        <w:rPr>
          <w:rFonts w:ascii="Arial" w:hAnsi="Arial" w:cs="Arial"/>
        </w:rPr>
      </w:pPr>
      <w:r>
        <w:rPr>
          <w:rFonts w:ascii="Arial" w:hAnsi="Arial" w:cs="Arial"/>
        </w:rPr>
        <w:t xml:space="preserve">Hoisington, C. (2008) </w:t>
      </w:r>
      <w:r w:rsidRPr="00D05531">
        <w:rPr>
          <w:rFonts w:ascii="Arial" w:hAnsi="Arial" w:cs="Arial"/>
          <w:i/>
        </w:rPr>
        <w:t>Let’s Play! Using Play-Based Curriculum to Support Children’s Learning Throughout the Domains</w:t>
      </w:r>
      <w:r>
        <w:rPr>
          <w:rFonts w:ascii="Arial" w:hAnsi="Arial" w:cs="Arial"/>
        </w:rPr>
        <w:t xml:space="preserve">. Available at: </w:t>
      </w:r>
      <w:hyperlink r:id="rId14" w:history="1">
        <w:r w:rsidRPr="008B7428">
          <w:rPr>
            <w:rStyle w:val="Hyperlink"/>
            <w:rFonts w:ascii="Arial" w:hAnsi="Arial" w:cs="Arial"/>
          </w:rPr>
          <w:t>http://www.earlychildhoodnews.com/earlychildhood/article_view.aspx?ArticleID=453%20</w:t>
        </w:r>
      </w:hyperlink>
      <w:r w:rsidRPr="008B7428">
        <w:rPr>
          <w:rFonts w:ascii="Arial" w:hAnsi="Arial" w:cs="Arial"/>
        </w:rPr>
        <w:t xml:space="preserve"> </w:t>
      </w:r>
      <w:r>
        <w:rPr>
          <w:rFonts w:ascii="Arial" w:hAnsi="Arial" w:cs="Arial"/>
        </w:rPr>
        <w:t xml:space="preserve"> (Accessed: 9 April 2020).</w:t>
      </w:r>
    </w:p>
    <w:p w14:paraId="1C5F7785" w14:textId="77777777" w:rsidR="00B83EDA" w:rsidRDefault="00B83EDA" w:rsidP="00B83EDA">
      <w:pPr>
        <w:spacing w:line="360" w:lineRule="auto"/>
        <w:rPr>
          <w:rFonts w:ascii="Arial" w:hAnsi="Arial" w:cs="Arial"/>
        </w:rPr>
      </w:pPr>
      <w:r>
        <w:rPr>
          <w:rFonts w:ascii="Arial" w:hAnsi="Arial" w:cs="Arial"/>
        </w:rPr>
        <w:t xml:space="preserve">Jagersma, J. (2010) </w:t>
      </w:r>
      <w:r w:rsidRPr="008D6E94">
        <w:rPr>
          <w:rFonts w:ascii="Arial" w:eastAsia="Times New Roman" w:hAnsi="Arial" w:cs="Arial"/>
          <w:i/>
        </w:rPr>
        <w:t>Empowering Students as Active Participants in Curriculum Design and Implementation</w:t>
      </w:r>
      <w:r>
        <w:rPr>
          <w:rFonts w:ascii="Arial" w:eastAsia="Times New Roman" w:hAnsi="Arial" w:cs="Arial"/>
        </w:rPr>
        <w:t xml:space="preserve">. Available at: </w:t>
      </w:r>
      <w:hyperlink r:id="rId15" w:history="1">
        <w:r w:rsidRPr="00604643">
          <w:rPr>
            <w:rStyle w:val="Hyperlink"/>
            <w:rFonts w:ascii="Arial" w:eastAsia="Times New Roman" w:hAnsi="Arial" w:cs="Arial"/>
          </w:rPr>
          <w:t>https://files.eric.ed.gov/fulltext/ED514196.pdf</w:t>
        </w:r>
      </w:hyperlink>
      <w:r>
        <w:rPr>
          <w:rFonts w:ascii="Arial" w:eastAsia="Times New Roman" w:hAnsi="Arial" w:cs="Arial"/>
        </w:rPr>
        <w:t xml:space="preserve"> (Accessed: 30 March 2020).</w:t>
      </w:r>
    </w:p>
    <w:p w14:paraId="1578DDD8" w14:textId="77777777" w:rsidR="00B83EDA" w:rsidRDefault="00B83EDA" w:rsidP="00B83EDA">
      <w:pPr>
        <w:spacing w:line="360" w:lineRule="auto"/>
        <w:rPr>
          <w:rFonts w:ascii="Arial" w:hAnsi="Arial" w:cs="Arial"/>
        </w:rPr>
      </w:pPr>
      <w:r>
        <w:rPr>
          <w:rFonts w:ascii="Arial" w:hAnsi="Arial" w:cs="Arial"/>
        </w:rPr>
        <w:t xml:space="preserve">Jordan, T. E. (1987) </w:t>
      </w:r>
      <w:r w:rsidRPr="007F2C89">
        <w:rPr>
          <w:rFonts w:ascii="Arial" w:hAnsi="Arial" w:cs="Arial"/>
          <w:i/>
        </w:rPr>
        <w:t>Victorian Childhood: Themes and Variations</w:t>
      </w:r>
      <w:r>
        <w:rPr>
          <w:rFonts w:ascii="Arial" w:hAnsi="Arial" w:cs="Arial"/>
        </w:rPr>
        <w:t>. London: SUNY Press.</w:t>
      </w:r>
    </w:p>
    <w:p w14:paraId="72F25E31" w14:textId="133994A8" w:rsidR="0028021D" w:rsidRPr="0028021D" w:rsidRDefault="0028021D" w:rsidP="00B83EDA">
      <w:pPr>
        <w:spacing w:line="360" w:lineRule="auto"/>
        <w:rPr>
          <w:rFonts w:ascii="Arial" w:hAnsi="Arial" w:cs="Arial"/>
        </w:rPr>
      </w:pPr>
      <w:r w:rsidRPr="0028021D">
        <w:rPr>
          <w:rFonts w:ascii="Arial" w:hAnsi="Arial" w:cs="Arial"/>
        </w:rPr>
        <w:t>Kel</w:t>
      </w:r>
      <w:r>
        <w:rPr>
          <w:rFonts w:ascii="Arial" w:hAnsi="Arial" w:cs="Arial"/>
        </w:rPr>
        <w:t>ly.</w:t>
      </w:r>
      <w:r w:rsidRPr="0028021D">
        <w:rPr>
          <w:rFonts w:ascii="Arial" w:hAnsi="Arial" w:cs="Arial"/>
        </w:rPr>
        <w:t xml:space="preserve"> </w:t>
      </w:r>
      <w:r>
        <w:rPr>
          <w:rFonts w:ascii="Arial" w:hAnsi="Arial" w:cs="Arial"/>
        </w:rPr>
        <w:t>(2016</w:t>
      </w:r>
      <w:r w:rsidRPr="0028021D">
        <w:rPr>
          <w:rFonts w:ascii="Arial" w:hAnsi="Arial" w:cs="Arial"/>
        </w:rPr>
        <w:t>)</w:t>
      </w:r>
      <w:r>
        <w:rPr>
          <w:rFonts w:ascii="Arial" w:hAnsi="Arial" w:cs="Arial"/>
        </w:rPr>
        <w:t xml:space="preserve"> </w:t>
      </w:r>
      <w:r w:rsidRPr="0028021D">
        <w:rPr>
          <w:rFonts w:ascii="Arial" w:hAnsi="Arial" w:cs="Arial"/>
          <w:i/>
        </w:rPr>
        <w:t>Observing Children’s Play</w:t>
      </w:r>
      <w:r>
        <w:rPr>
          <w:rFonts w:ascii="Arial" w:hAnsi="Arial" w:cs="Arial"/>
        </w:rPr>
        <w:t>. Available at:</w:t>
      </w:r>
      <w:r>
        <w:rPr>
          <w:rFonts w:ascii="Arial" w:hAnsi="Arial" w:cs="Arial"/>
          <w:color w:val="FF0000"/>
        </w:rPr>
        <w:t xml:space="preserve"> </w:t>
      </w:r>
      <w:hyperlink r:id="rId16" w:history="1">
        <w:r w:rsidRPr="008B7428">
          <w:rPr>
            <w:rStyle w:val="Hyperlink"/>
            <w:rFonts w:ascii="Arial" w:hAnsi="Arial" w:cs="Arial"/>
          </w:rPr>
          <w:t>http://www.earlyyearscareers.com/eyc/latest-news/observing-childrens-play/</w:t>
        </w:r>
      </w:hyperlink>
      <w:r>
        <w:rPr>
          <w:rStyle w:val="Hyperlink"/>
          <w:rFonts w:ascii="Arial" w:hAnsi="Arial" w:cs="Arial"/>
        </w:rPr>
        <w:t xml:space="preserve"> </w:t>
      </w:r>
      <w:r w:rsidRPr="0028021D">
        <w:rPr>
          <w:rStyle w:val="Hyperlink"/>
          <w:rFonts w:ascii="Arial" w:hAnsi="Arial" w:cs="Arial"/>
          <w:color w:val="auto"/>
          <w:u w:val="none"/>
        </w:rPr>
        <w:t>(Accessed: 9 April 2020).</w:t>
      </w:r>
    </w:p>
    <w:p w14:paraId="58E3679B" w14:textId="77777777" w:rsidR="00B83EDA" w:rsidRDefault="00B83EDA" w:rsidP="00B83EDA">
      <w:pPr>
        <w:spacing w:line="360" w:lineRule="auto"/>
        <w:rPr>
          <w:rFonts w:ascii="Arial" w:hAnsi="Arial" w:cs="Arial"/>
        </w:rPr>
      </w:pPr>
      <w:r>
        <w:rPr>
          <w:rFonts w:ascii="Arial" w:hAnsi="Arial" w:cs="Arial"/>
        </w:rPr>
        <w:t xml:space="preserve">Kwon, Y. I. (2002) ‘Changing Curriculum for Early Childhood Education in England’, </w:t>
      </w:r>
      <w:r w:rsidRPr="00395E73">
        <w:rPr>
          <w:rFonts w:ascii="Arial" w:hAnsi="Arial" w:cs="Arial"/>
          <w:i/>
        </w:rPr>
        <w:t>Early Childhood Research and Practice</w:t>
      </w:r>
      <w:r>
        <w:rPr>
          <w:rFonts w:ascii="Arial" w:hAnsi="Arial" w:cs="Arial"/>
        </w:rPr>
        <w:t xml:space="preserve">, 4(2), pp. 1-15. </w:t>
      </w:r>
    </w:p>
    <w:p w14:paraId="6F768034" w14:textId="0582225F" w:rsidR="004A35BA" w:rsidRDefault="004A35BA" w:rsidP="00B83EDA">
      <w:pPr>
        <w:spacing w:line="360" w:lineRule="auto"/>
        <w:rPr>
          <w:rFonts w:ascii="Arial" w:hAnsi="Arial" w:cs="Arial"/>
        </w:rPr>
      </w:pPr>
      <w:r>
        <w:rPr>
          <w:rFonts w:ascii="Arial" w:hAnsi="Arial" w:cs="Arial"/>
        </w:rPr>
        <w:t>Langston, A.</w:t>
      </w:r>
      <w:r w:rsidRPr="004B029A">
        <w:rPr>
          <w:rFonts w:ascii="Arial" w:hAnsi="Arial" w:cs="Arial"/>
        </w:rPr>
        <w:t xml:space="preserve"> </w:t>
      </w:r>
      <w:r>
        <w:rPr>
          <w:rFonts w:ascii="Arial" w:hAnsi="Arial" w:cs="Arial"/>
        </w:rPr>
        <w:t xml:space="preserve">(2013) </w:t>
      </w:r>
      <w:r w:rsidRPr="004A35BA">
        <w:rPr>
          <w:rFonts w:ascii="Arial" w:hAnsi="Arial" w:cs="Arial"/>
          <w:i/>
        </w:rPr>
        <w:t>Facilitating Children's Learning in the EYFS</w:t>
      </w:r>
      <w:r>
        <w:rPr>
          <w:rFonts w:ascii="Arial" w:hAnsi="Arial" w:cs="Arial"/>
        </w:rPr>
        <w:t>. New York: McGraw-Hill Education.</w:t>
      </w:r>
    </w:p>
    <w:p w14:paraId="60619150" w14:textId="6228543D" w:rsidR="00A127CD" w:rsidRDefault="00A127CD" w:rsidP="00B83EDA">
      <w:pPr>
        <w:spacing w:line="360" w:lineRule="auto"/>
        <w:rPr>
          <w:rFonts w:ascii="Arial" w:hAnsi="Arial" w:cs="Arial"/>
        </w:rPr>
      </w:pPr>
      <w:r>
        <w:rPr>
          <w:rFonts w:ascii="Arial" w:hAnsi="Arial" w:cs="Arial"/>
        </w:rPr>
        <w:t>Langston, A. and Doherty, J.</w:t>
      </w:r>
      <w:r w:rsidRPr="004B029A">
        <w:rPr>
          <w:rFonts w:ascii="Arial" w:hAnsi="Arial" w:cs="Arial"/>
        </w:rPr>
        <w:t xml:space="preserve"> </w:t>
      </w:r>
      <w:r>
        <w:rPr>
          <w:rFonts w:ascii="Arial" w:hAnsi="Arial" w:cs="Arial"/>
        </w:rPr>
        <w:t>(2013)</w:t>
      </w:r>
      <w:r w:rsidR="00E60C89">
        <w:rPr>
          <w:rFonts w:ascii="Arial" w:hAnsi="Arial" w:cs="Arial"/>
        </w:rPr>
        <w:t xml:space="preserve"> </w:t>
      </w:r>
      <w:r w:rsidRPr="00E60C89">
        <w:rPr>
          <w:rFonts w:ascii="Arial" w:hAnsi="Arial" w:cs="Arial"/>
          <w:i/>
        </w:rPr>
        <w:t>The Revised EYFS in Practice</w:t>
      </w:r>
      <w:r>
        <w:rPr>
          <w:rFonts w:ascii="Arial" w:hAnsi="Arial" w:cs="Arial"/>
        </w:rPr>
        <w:t xml:space="preserve">. </w:t>
      </w:r>
      <w:r w:rsidR="00E60C89">
        <w:rPr>
          <w:rFonts w:ascii="Arial" w:hAnsi="Arial" w:cs="Arial"/>
        </w:rPr>
        <w:t>London: Bloomsbury Publishing PLC.</w:t>
      </w:r>
    </w:p>
    <w:p w14:paraId="7A7EB9BC" w14:textId="41C9C1B5" w:rsidR="00592EDB" w:rsidRDefault="00592EDB" w:rsidP="00B83EDA">
      <w:pPr>
        <w:spacing w:line="360" w:lineRule="auto"/>
        <w:rPr>
          <w:rStyle w:val="Hyperlink"/>
          <w:rFonts w:ascii="Arial" w:hAnsi="Arial" w:cs="Arial"/>
          <w:color w:val="auto"/>
          <w:u w:val="none"/>
        </w:rPr>
      </w:pPr>
      <w:r>
        <w:rPr>
          <w:rFonts w:ascii="Arial" w:hAnsi="Arial" w:cs="Arial"/>
        </w:rPr>
        <w:t xml:space="preserve">Lerner, J. (1989) </w:t>
      </w:r>
      <w:r w:rsidRPr="00592EDB">
        <w:rPr>
          <w:rFonts w:ascii="Arial" w:hAnsi="Arial" w:cs="Arial"/>
          <w:i/>
        </w:rPr>
        <w:t>Stages of the Assessment Process</w:t>
      </w:r>
      <w:r>
        <w:rPr>
          <w:rFonts w:ascii="Arial" w:hAnsi="Arial" w:cs="Arial"/>
        </w:rPr>
        <w:t xml:space="preserve">. Available at: </w:t>
      </w:r>
      <w:hyperlink r:id="rId17" w:history="1">
        <w:r w:rsidRPr="008B7428">
          <w:rPr>
            <w:rStyle w:val="Hyperlink"/>
            <w:rFonts w:ascii="Arial" w:hAnsi="Arial" w:cs="Arial"/>
          </w:rPr>
          <w:t>https://www.readingrockets.org/article/stages-assessment-process</w:t>
        </w:r>
      </w:hyperlink>
      <w:r>
        <w:rPr>
          <w:rStyle w:val="Hyperlink"/>
          <w:rFonts w:ascii="Arial" w:hAnsi="Arial" w:cs="Arial"/>
        </w:rPr>
        <w:t xml:space="preserve"> </w:t>
      </w:r>
      <w:r w:rsidRPr="00592EDB">
        <w:rPr>
          <w:rStyle w:val="Hyperlink"/>
          <w:rFonts w:ascii="Arial" w:hAnsi="Arial" w:cs="Arial"/>
          <w:color w:val="auto"/>
          <w:u w:val="none"/>
        </w:rPr>
        <w:t>(Accessed: 10 April 2020).</w:t>
      </w:r>
    </w:p>
    <w:p w14:paraId="270A91BB" w14:textId="77777777" w:rsidR="00B83EDA" w:rsidRPr="000D1E63" w:rsidRDefault="00B83EDA" w:rsidP="00B83EDA">
      <w:pPr>
        <w:spacing w:line="360" w:lineRule="auto"/>
        <w:rPr>
          <w:rFonts w:ascii="Arial" w:hAnsi="Arial" w:cs="Arial"/>
        </w:rPr>
      </w:pPr>
      <w:r>
        <w:rPr>
          <w:rFonts w:ascii="Arial" w:eastAsia="Times New Roman" w:hAnsi="Arial" w:cs="Arial"/>
        </w:rPr>
        <w:lastRenderedPageBreak/>
        <w:t>McLeod, S. A. (2019)</w:t>
      </w:r>
      <w:r w:rsidRPr="000D1E63">
        <w:rPr>
          <w:rFonts w:ascii="Arial" w:eastAsia="Times New Roman" w:hAnsi="Arial" w:cs="Arial"/>
        </w:rPr>
        <w:t xml:space="preserve"> </w:t>
      </w:r>
      <w:r>
        <w:rPr>
          <w:rFonts w:ascii="Arial" w:eastAsia="Times New Roman" w:hAnsi="Arial" w:cs="Arial"/>
        </w:rPr>
        <w:t>‘</w:t>
      </w:r>
      <w:r w:rsidRPr="000D1E63">
        <w:rPr>
          <w:rFonts w:ascii="Arial" w:eastAsia="Times New Roman" w:hAnsi="Arial" w:cs="Arial"/>
        </w:rPr>
        <w:t>Bruner</w:t>
      </w:r>
      <w:r>
        <w:rPr>
          <w:rFonts w:ascii="Arial" w:eastAsia="Times New Roman" w:hAnsi="Arial" w:cs="Arial"/>
        </w:rPr>
        <w:t xml:space="preserve">’. </w:t>
      </w:r>
      <w:r w:rsidRPr="000D1E63">
        <w:rPr>
          <w:rFonts w:ascii="Arial" w:eastAsia="Times New Roman" w:hAnsi="Arial" w:cs="Arial"/>
          <w:i/>
        </w:rPr>
        <w:t>Simply Psychology</w:t>
      </w:r>
      <w:r>
        <w:rPr>
          <w:rFonts w:ascii="Arial" w:eastAsia="Times New Roman" w:hAnsi="Arial" w:cs="Arial"/>
        </w:rPr>
        <w:t>.</w:t>
      </w:r>
      <w:r w:rsidRPr="000D1E63">
        <w:rPr>
          <w:rFonts w:ascii="Arial" w:eastAsia="Times New Roman" w:hAnsi="Arial" w:cs="Arial"/>
        </w:rPr>
        <w:t xml:space="preserve"> </w:t>
      </w:r>
      <w:r>
        <w:rPr>
          <w:rFonts w:ascii="Arial" w:eastAsia="Times New Roman" w:hAnsi="Arial" w:cs="Arial"/>
        </w:rPr>
        <w:t xml:space="preserve">Available at: </w:t>
      </w:r>
      <w:hyperlink r:id="rId18" w:history="1">
        <w:r w:rsidRPr="00604643">
          <w:rPr>
            <w:rStyle w:val="Hyperlink"/>
            <w:rFonts w:ascii="Arial" w:eastAsia="Times New Roman" w:hAnsi="Arial" w:cs="Arial"/>
          </w:rPr>
          <w:t>https://www.simplypsychology.org/bruner.html</w:t>
        </w:r>
      </w:hyperlink>
      <w:r>
        <w:rPr>
          <w:rFonts w:ascii="Arial" w:eastAsia="Times New Roman" w:hAnsi="Arial" w:cs="Arial"/>
        </w:rPr>
        <w:t xml:space="preserve"> (Accessed: 30 March 2020).</w:t>
      </w:r>
    </w:p>
    <w:p w14:paraId="5B858667" w14:textId="77777777" w:rsidR="00B83EDA" w:rsidRDefault="00B83EDA" w:rsidP="00B83EDA">
      <w:pPr>
        <w:spacing w:line="360" w:lineRule="auto"/>
        <w:rPr>
          <w:rFonts w:ascii="Arial" w:eastAsia="Times New Roman" w:hAnsi="Arial" w:cs="Arial"/>
        </w:rPr>
      </w:pPr>
      <w:r>
        <w:rPr>
          <w:rFonts w:ascii="Arial" w:hAnsi="Arial" w:cs="Arial"/>
        </w:rPr>
        <w:t xml:space="preserve">Meyer, J., Bumham, B. and Cholvat, J. (1975) </w:t>
      </w:r>
      <w:r w:rsidRPr="00770CF1">
        <w:rPr>
          <w:rFonts w:ascii="Arial" w:hAnsi="Arial" w:cs="Arial"/>
          <w:i/>
        </w:rPr>
        <w:t>Values Education: Theory, Practice, Problems, Prospects</w:t>
      </w:r>
      <w:r>
        <w:rPr>
          <w:rFonts w:ascii="Arial" w:hAnsi="Arial" w:cs="Arial"/>
        </w:rPr>
        <w:t xml:space="preserve">. Canada: </w:t>
      </w:r>
      <w:r w:rsidRPr="00770CF1">
        <w:rPr>
          <w:rFonts w:ascii="Arial" w:eastAsia="Times New Roman" w:hAnsi="Arial" w:cs="Arial"/>
        </w:rPr>
        <w:t>Wilfrid Laurier University Press.</w:t>
      </w:r>
    </w:p>
    <w:p w14:paraId="2C820499" w14:textId="77777777" w:rsidR="00B83EDA" w:rsidRDefault="00B83EDA" w:rsidP="00B83EDA">
      <w:pPr>
        <w:spacing w:line="360" w:lineRule="auto"/>
        <w:rPr>
          <w:rFonts w:ascii="Arial" w:hAnsi="Arial" w:cs="Arial"/>
        </w:rPr>
      </w:pPr>
      <w:r>
        <w:rPr>
          <w:rFonts w:ascii="Arial" w:hAnsi="Arial" w:cs="Arial"/>
        </w:rPr>
        <w:t xml:space="preserve">Ministry of Education. (2017) </w:t>
      </w:r>
      <w:r w:rsidRPr="00747D11">
        <w:rPr>
          <w:rFonts w:ascii="Arial" w:hAnsi="Arial" w:cs="Arial"/>
          <w:i/>
        </w:rPr>
        <w:t>Te Whariki Early Years Curriculum.</w:t>
      </w:r>
      <w:r>
        <w:rPr>
          <w:rFonts w:ascii="Arial" w:hAnsi="Arial" w:cs="Arial"/>
        </w:rPr>
        <w:t xml:space="preserve"> Wellington, New Zealand: Ministry of Education, New Zealand Government.</w:t>
      </w:r>
    </w:p>
    <w:p w14:paraId="12F719A2" w14:textId="77777777" w:rsidR="00B83EDA" w:rsidRDefault="00B83EDA" w:rsidP="00B83EDA">
      <w:pPr>
        <w:spacing w:line="360" w:lineRule="auto"/>
        <w:rPr>
          <w:rFonts w:ascii="Arial" w:hAnsi="Arial" w:cs="Arial"/>
        </w:rPr>
      </w:pPr>
      <w:r>
        <w:rPr>
          <w:rFonts w:ascii="Arial" w:hAnsi="Arial" w:cs="Arial"/>
        </w:rPr>
        <w:t xml:space="preserve">Moore, A. (2000) </w:t>
      </w:r>
      <w:r w:rsidRPr="00F43317">
        <w:rPr>
          <w:rFonts w:ascii="Arial" w:hAnsi="Arial" w:cs="Arial"/>
          <w:i/>
        </w:rPr>
        <w:t>Teaching and Learning:  Pedagogy, Curriculum and Culture</w:t>
      </w:r>
      <w:r>
        <w:rPr>
          <w:rFonts w:ascii="Arial" w:hAnsi="Arial" w:cs="Arial"/>
        </w:rPr>
        <w:t>. London: Routledge Falmer.</w:t>
      </w:r>
    </w:p>
    <w:p w14:paraId="33237564" w14:textId="2C61F134" w:rsidR="0093547D" w:rsidRPr="00237731" w:rsidRDefault="0093547D" w:rsidP="00B83EDA">
      <w:pPr>
        <w:spacing w:line="360" w:lineRule="auto"/>
        <w:rPr>
          <w:rFonts w:ascii="Arial" w:hAnsi="Arial" w:cs="Arial"/>
        </w:rPr>
      </w:pPr>
      <w:r w:rsidRPr="00237731">
        <w:rPr>
          <w:rFonts w:ascii="Arial" w:hAnsi="Arial" w:cs="Arial"/>
        </w:rPr>
        <w:t>Plant</w:t>
      </w:r>
      <w:r w:rsidR="00237731">
        <w:rPr>
          <w:rFonts w:ascii="Arial" w:hAnsi="Arial" w:cs="Arial"/>
        </w:rPr>
        <w:t xml:space="preserve"> yng Nhhymru/ Children in Wales.</w:t>
      </w:r>
      <w:r w:rsidRPr="00237731">
        <w:rPr>
          <w:rFonts w:ascii="Arial" w:hAnsi="Arial" w:cs="Arial"/>
        </w:rPr>
        <w:t xml:space="preserve"> </w:t>
      </w:r>
      <w:r w:rsidR="00237731">
        <w:rPr>
          <w:rFonts w:ascii="Arial" w:hAnsi="Arial" w:cs="Arial"/>
        </w:rPr>
        <w:t>(</w:t>
      </w:r>
      <w:r w:rsidRPr="00237731">
        <w:rPr>
          <w:rFonts w:ascii="Arial" w:hAnsi="Arial" w:cs="Arial"/>
        </w:rPr>
        <w:t xml:space="preserve">2018) </w:t>
      </w:r>
      <w:r w:rsidR="00237731" w:rsidRPr="00237731">
        <w:rPr>
          <w:rFonts w:ascii="Arial" w:hAnsi="Arial" w:cs="Arial"/>
          <w:i/>
        </w:rPr>
        <w:t>Increase in Children and Young People Treated for Mental Health Conditions, 19.09.2018</w:t>
      </w:r>
      <w:r w:rsidR="00237731">
        <w:rPr>
          <w:rFonts w:ascii="Arial" w:hAnsi="Arial" w:cs="Arial"/>
        </w:rPr>
        <w:t xml:space="preserve">. Available at: </w:t>
      </w:r>
      <w:hyperlink r:id="rId19" w:history="1">
        <w:r w:rsidRPr="00387935">
          <w:rPr>
            <w:rStyle w:val="Hyperlink"/>
            <w:rFonts w:ascii="Arial" w:hAnsi="Arial" w:cs="Arial"/>
          </w:rPr>
          <w:t>https://www.childreninwales.org.uk/policy-document/increase-children-young-people-treated-mental-health-conditions-11092018-wes/</w:t>
        </w:r>
      </w:hyperlink>
      <w:r w:rsidR="00237731">
        <w:rPr>
          <w:rStyle w:val="Hyperlink"/>
          <w:rFonts w:ascii="Arial" w:hAnsi="Arial" w:cs="Arial"/>
        </w:rPr>
        <w:t xml:space="preserve">  </w:t>
      </w:r>
      <w:r w:rsidR="00237731" w:rsidRPr="00237731">
        <w:rPr>
          <w:rStyle w:val="Hyperlink"/>
          <w:rFonts w:ascii="Arial" w:hAnsi="Arial" w:cs="Arial"/>
          <w:color w:val="auto"/>
          <w:u w:val="none"/>
        </w:rPr>
        <w:t>(Accessed: 10 April 2020).</w:t>
      </w:r>
    </w:p>
    <w:p w14:paraId="00F5AFE3" w14:textId="391B36D6" w:rsidR="00793FF1" w:rsidRPr="008B7428" w:rsidRDefault="00793FF1" w:rsidP="00793FF1">
      <w:pPr>
        <w:spacing w:line="360" w:lineRule="auto"/>
        <w:rPr>
          <w:rFonts w:ascii="Arial" w:hAnsi="Arial" w:cs="Arial"/>
        </w:rPr>
      </w:pPr>
      <w:r>
        <w:rPr>
          <w:rFonts w:ascii="Arial" w:hAnsi="Arial" w:cs="Arial"/>
        </w:rPr>
        <w:t xml:space="preserve">Standards &amp; Testing Agency. (2019) </w:t>
      </w:r>
      <w:r w:rsidRPr="002B5B9A">
        <w:rPr>
          <w:rFonts w:ascii="Arial" w:hAnsi="Arial" w:cs="Arial"/>
          <w:i/>
        </w:rPr>
        <w:t>Early Years Foundation Stage Profile 2020 Handbook.</w:t>
      </w:r>
      <w:r>
        <w:rPr>
          <w:rFonts w:ascii="Arial" w:hAnsi="Arial" w:cs="Arial"/>
        </w:rPr>
        <w:t xml:space="preserve"> Available at: </w:t>
      </w:r>
      <w:hyperlink r:id="rId20" w:history="1">
        <w:r w:rsidRPr="008B7428">
          <w:rPr>
            <w:rStyle w:val="Hyperlink"/>
            <w:rFonts w:ascii="Arial" w:hAnsi="Arial" w:cs="Arial"/>
          </w:rPr>
          <w:t>https://assets.publishing.service.gov.uk/government/uploads/system/uploads/attachment_data/file/858652/EYFSP_Handbook_2020v5.pdf</w:t>
        </w:r>
      </w:hyperlink>
      <w:r w:rsidRPr="008B7428">
        <w:rPr>
          <w:rFonts w:ascii="Arial" w:hAnsi="Arial" w:cs="Arial"/>
        </w:rPr>
        <w:t xml:space="preserve"> </w:t>
      </w:r>
      <w:r>
        <w:rPr>
          <w:rFonts w:ascii="Arial" w:hAnsi="Arial" w:cs="Arial"/>
        </w:rPr>
        <w:t xml:space="preserve"> (Accessed: 9 April 2020).</w:t>
      </w:r>
    </w:p>
    <w:p w14:paraId="35870CC8" w14:textId="6D61F59E" w:rsidR="00793FF1" w:rsidRPr="00876A7D" w:rsidRDefault="00793FF1" w:rsidP="00B83EDA">
      <w:pPr>
        <w:spacing w:line="360" w:lineRule="auto"/>
        <w:rPr>
          <w:rFonts w:ascii="Arial" w:hAnsi="Arial"/>
        </w:rPr>
      </w:pPr>
      <w:r>
        <w:rPr>
          <w:rFonts w:ascii="Arial" w:hAnsi="Arial"/>
        </w:rPr>
        <w:t xml:space="preserve">Solly, K. S. (2014) </w:t>
      </w:r>
      <w:r w:rsidRPr="008A728F">
        <w:rPr>
          <w:rFonts w:ascii="Arial" w:hAnsi="Arial"/>
          <w:i/>
        </w:rPr>
        <w:t>Risk, Challenge and Adventure in the Early Years: A Practical Guide to Exploring and Extending Learning outdoors</w:t>
      </w:r>
      <w:r>
        <w:rPr>
          <w:rFonts w:ascii="Arial" w:hAnsi="Arial"/>
        </w:rPr>
        <w:t>.</w:t>
      </w:r>
      <w:r w:rsidRPr="00E75F8D">
        <w:rPr>
          <w:rFonts w:ascii="Arial" w:hAnsi="Arial"/>
        </w:rPr>
        <w:t xml:space="preserve"> </w:t>
      </w:r>
      <w:r>
        <w:rPr>
          <w:rFonts w:ascii="Arial" w:hAnsi="Arial"/>
        </w:rPr>
        <w:t>London: Rutledge.</w:t>
      </w:r>
    </w:p>
    <w:p w14:paraId="2C9F0A3C" w14:textId="77777777" w:rsidR="00B83EDA" w:rsidRDefault="00B83EDA" w:rsidP="00B83EDA">
      <w:pPr>
        <w:spacing w:line="360" w:lineRule="auto"/>
        <w:rPr>
          <w:rFonts w:ascii="Arial" w:eastAsia="Times New Roman" w:hAnsi="Arial" w:cs="Arial"/>
        </w:rPr>
      </w:pPr>
      <w:r>
        <w:rPr>
          <w:rFonts w:ascii="Arial" w:eastAsia="Times New Roman" w:hAnsi="Arial" w:cs="Arial"/>
        </w:rPr>
        <w:t xml:space="preserve">Sylva, E., Melhuish, E., Sammons, P., Siraj-Blatchford, I. and Taggart, B. (2004) </w:t>
      </w:r>
      <w:r w:rsidRPr="00FA5FE8">
        <w:rPr>
          <w:rFonts w:ascii="Arial" w:eastAsia="Times New Roman" w:hAnsi="Arial" w:cs="Arial"/>
          <w:i/>
        </w:rPr>
        <w:t>The Effective Provision of Pre-School Education (EPPE) Project: Final Report.</w:t>
      </w:r>
      <w:r>
        <w:rPr>
          <w:rFonts w:ascii="Arial" w:eastAsia="Times New Roman" w:hAnsi="Arial" w:cs="Arial"/>
        </w:rPr>
        <w:t xml:space="preserve"> London: The Institute of Education.</w:t>
      </w:r>
    </w:p>
    <w:p w14:paraId="0CD6C5AC" w14:textId="0A8638DA" w:rsidR="00D924EF" w:rsidRPr="00D924EF" w:rsidRDefault="00D924EF" w:rsidP="00D924EF">
      <w:pPr>
        <w:spacing w:line="360" w:lineRule="auto"/>
        <w:rPr>
          <w:rStyle w:val="Hyperlink"/>
          <w:rFonts w:ascii="Arial" w:hAnsi="Arial" w:cs="Arial"/>
          <w:color w:val="auto"/>
          <w:u w:val="none"/>
        </w:rPr>
      </w:pPr>
      <w:r>
        <w:rPr>
          <w:rFonts w:ascii="Arial" w:hAnsi="Arial" w:cs="Arial"/>
        </w:rPr>
        <w:t xml:space="preserve">TES Community Cymru Group. (2019) </w:t>
      </w:r>
      <w:r w:rsidRPr="00D924EF">
        <w:rPr>
          <w:rFonts w:ascii="Arial" w:hAnsi="Arial" w:cs="Arial"/>
          <w:i/>
        </w:rPr>
        <w:t>A Complete Guide to the New Welsh National Curriculum</w:t>
      </w:r>
      <w:r>
        <w:rPr>
          <w:rFonts w:ascii="Arial" w:hAnsi="Arial" w:cs="Arial"/>
        </w:rPr>
        <w:t xml:space="preserve">. Available at: </w:t>
      </w:r>
      <w:hyperlink r:id="rId21" w:history="1">
        <w:r w:rsidRPr="00D924EF">
          <w:rPr>
            <w:rStyle w:val="Hyperlink"/>
            <w:rFonts w:ascii="Arial" w:hAnsi="Arial" w:cs="Arial"/>
          </w:rPr>
          <w:t>https://www.tes.com/news/complete-guide-new-welsh-national-curriculum</w:t>
        </w:r>
      </w:hyperlink>
      <w:r>
        <w:rPr>
          <w:rStyle w:val="Hyperlink"/>
          <w:rFonts w:ascii="Arial" w:hAnsi="Arial" w:cs="Arial"/>
        </w:rPr>
        <w:t xml:space="preserve">  </w:t>
      </w:r>
      <w:r w:rsidRPr="00D924EF">
        <w:rPr>
          <w:rStyle w:val="Hyperlink"/>
          <w:rFonts w:ascii="Arial" w:hAnsi="Arial" w:cs="Arial"/>
          <w:color w:val="auto"/>
          <w:u w:val="none"/>
        </w:rPr>
        <w:t>(Accessed: 10 April 2020).</w:t>
      </w:r>
    </w:p>
    <w:p w14:paraId="16007944" w14:textId="77777777" w:rsidR="00B83EDA" w:rsidRPr="00C73911" w:rsidRDefault="00B83EDA" w:rsidP="00B83EDA">
      <w:pPr>
        <w:widowControl w:val="0"/>
        <w:autoSpaceDE w:val="0"/>
        <w:autoSpaceDN w:val="0"/>
        <w:adjustRightInd w:val="0"/>
        <w:spacing w:after="240" w:line="360" w:lineRule="auto"/>
        <w:rPr>
          <w:rFonts w:ascii="Arial" w:hAnsi="Arial" w:cs="Arial"/>
        </w:rPr>
      </w:pPr>
      <w:r w:rsidRPr="00C73911">
        <w:rPr>
          <w:rFonts w:ascii="Arial" w:hAnsi="Arial" w:cs="Arial"/>
        </w:rPr>
        <w:t>Taylor,</w:t>
      </w:r>
      <w:r>
        <w:rPr>
          <w:rFonts w:ascii="Arial" w:hAnsi="Arial" w:cs="Arial"/>
        </w:rPr>
        <w:t xml:space="preserve"> C.,</w:t>
      </w:r>
      <w:r w:rsidRPr="00C73911">
        <w:rPr>
          <w:rFonts w:ascii="Arial" w:hAnsi="Arial" w:cs="Arial"/>
        </w:rPr>
        <w:t xml:space="preserve"> Rhys,</w:t>
      </w:r>
      <w:r>
        <w:rPr>
          <w:rFonts w:ascii="Arial" w:hAnsi="Arial" w:cs="Arial"/>
        </w:rPr>
        <w:t xml:space="preserve"> M., </w:t>
      </w:r>
      <w:r w:rsidRPr="00C73911">
        <w:rPr>
          <w:rFonts w:ascii="Arial" w:hAnsi="Arial" w:cs="Arial"/>
        </w:rPr>
        <w:t>Waldron,</w:t>
      </w:r>
      <w:r>
        <w:rPr>
          <w:rFonts w:ascii="Arial" w:hAnsi="Arial" w:cs="Arial"/>
        </w:rPr>
        <w:t xml:space="preserve"> S., </w:t>
      </w:r>
      <w:r w:rsidRPr="00C73911">
        <w:rPr>
          <w:rFonts w:ascii="Arial" w:hAnsi="Arial" w:cs="Arial"/>
        </w:rPr>
        <w:t>Davies,</w:t>
      </w:r>
      <w:r>
        <w:rPr>
          <w:rFonts w:ascii="Arial" w:hAnsi="Arial" w:cs="Arial"/>
        </w:rPr>
        <w:t xml:space="preserve"> R.,</w:t>
      </w:r>
      <w:r w:rsidRPr="00C73911">
        <w:rPr>
          <w:rFonts w:ascii="Arial" w:hAnsi="Arial" w:cs="Arial"/>
        </w:rPr>
        <w:t xml:space="preserve"> Power,</w:t>
      </w:r>
      <w:r>
        <w:rPr>
          <w:rFonts w:ascii="Arial" w:hAnsi="Arial" w:cs="Arial"/>
        </w:rPr>
        <w:t xml:space="preserve"> S.,</w:t>
      </w:r>
      <w:r w:rsidRPr="00C73911">
        <w:rPr>
          <w:rFonts w:ascii="Arial" w:hAnsi="Arial" w:cs="Arial"/>
        </w:rPr>
        <w:t xml:space="preserve"> Maynard,</w:t>
      </w:r>
      <w:r>
        <w:rPr>
          <w:rFonts w:ascii="Arial" w:hAnsi="Arial" w:cs="Arial"/>
        </w:rPr>
        <w:t xml:space="preserve"> T., </w:t>
      </w:r>
      <w:r w:rsidRPr="00C73911">
        <w:rPr>
          <w:rFonts w:ascii="Arial" w:hAnsi="Arial" w:cs="Arial"/>
        </w:rPr>
        <w:t>Moore,</w:t>
      </w:r>
      <w:r>
        <w:rPr>
          <w:rFonts w:ascii="Arial" w:hAnsi="Arial" w:cs="Arial"/>
        </w:rPr>
        <w:t xml:space="preserve"> L.,</w:t>
      </w:r>
      <w:r w:rsidRPr="00C73911">
        <w:rPr>
          <w:rFonts w:ascii="Arial" w:hAnsi="Arial" w:cs="Arial"/>
        </w:rPr>
        <w:t xml:space="preserve"> Blackaby</w:t>
      </w:r>
      <w:r>
        <w:rPr>
          <w:rFonts w:ascii="Arial" w:hAnsi="Arial" w:cs="Arial"/>
        </w:rPr>
        <w:t>, D.</w:t>
      </w:r>
      <w:r w:rsidRPr="00C73911">
        <w:rPr>
          <w:rFonts w:ascii="Arial" w:hAnsi="Arial" w:cs="Arial"/>
          <w:position w:val="16"/>
        </w:rPr>
        <w:t xml:space="preserve"> </w:t>
      </w:r>
      <w:r>
        <w:rPr>
          <w:rFonts w:ascii="Arial" w:hAnsi="Arial" w:cs="Arial"/>
        </w:rPr>
        <w:t xml:space="preserve">and </w:t>
      </w:r>
      <w:r w:rsidRPr="00C73911">
        <w:rPr>
          <w:rFonts w:ascii="Arial" w:hAnsi="Arial" w:cs="Arial"/>
        </w:rPr>
        <w:t>Plewis</w:t>
      </w:r>
      <w:r>
        <w:rPr>
          <w:rFonts w:ascii="Arial" w:hAnsi="Arial" w:cs="Arial"/>
        </w:rPr>
        <w:t>, I. (2015</w:t>
      </w:r>
      <w:r w:rsidRPr="00C73911">
        <w:rPr>
          <w:rFonts w:ascii="Arial" w:hAnsi="Arial" w:cs="Arial"/>
        </w:rPr>
        <w:t>)</w:t>
      </w:r>
      <w:r w:rsidRPr="00C73911">
        <w:rPr>
          <w:rFonts w:ascii="Arial" w:hAnsi="Arial" w:cs="Arial"/>
          <w:i/>
        </w:rPr>
        <w:t xml:space="preserve"> Evaluating the Foundation Phase: Final </w:t>
      </w:r>
      <w:r w:rsidRPr="00C73911">
        <w:rPr>
          <w:rFonts w:ascii="Arial" w:hAnsi="Arial" w:cs="Arial"/>
          <w:i/>
        </w:rPr>
        <w:lastRenderedPageBreak/>
        <w:t>Report.</w:t>
      </w:r>
      <w:r>
        <w:rPr>
          <w:rFonts w:ascii="Arial" w:hAnsi="Arial" w:cs="Arial"/>
        </w:rPr>
        <w:t xml:space="preserve"> Cardiff: Welsh Government Social Research.</w:t>
      </w:r>
    </w:p>
    <w:p w14:paraId="3F24490E" w14:textId="77777777" w:rsidR="00B83EDA" w:rsidRDefault="00B83EDA" w:rsidP="00B83EDA">
      <w:pPr>
        <w:spacing w:line="360" w:lineRule="auto"/>
        <w:rPr>
          <w:rFonts w:ascii="Arial" w:eastAsia="Times New Roman" w:hAnsi="Arial" w:cs="Arial"/>
        </w:rPr>
      </w:pPr>
      <w:r w:rsidRPr="002338F1">
        <w:rPr>
          <w:rFonts w:ascii="Arial" w:hAnsi="Arial" w:cs="Arial"/>
        </w:rPr>
        <w:t>Tickell</w:t>
      </w:r>
      <w:r>
        <w:rPr>
          <w:rFonts w:ascii="Arial" w:hAnsi="Arial" w:cs="Arial"/>
        </w:rPr>
        <w:t xml:space="preserve">, C. (2011) </w:t>
      </w:r>
      <w:r w:rsidRPr="009425DA">
        <w:rPr>
          <w:rFonts w:ascii="Arial" w:eastAsia="Times New Roman" w:hAnsi="Arial" w:cs="Arial"/>
          <w:i/>
        </w:rPr>
        <w:t>The Early Years: Foundations for life, health and learning</w:t>
      </w:r>
      <w:r>
        <w:rPr>
          <w:rFonts w:ascii="Arial" w:eastAsia="Times New Roman" w:hAnsi="Arial" w:cs="Arial"/>
        </w:rPr>
        <w:t>. London: UK Government.</w:t>
      </w:r>
    </w:p>
    <w:p w14:paraId="2267B3B4" w14:textId="77777777" w:rsidR="00D924EF" w:rsidRDefault="00D924EF" w:rsidP="00D924EF">
      <w:pPr>
        <w:spacing w:line="360" w:lineRule="auto"/>
        <w:rPr>
          <w:rStyle w:val="Hyperlink"/>
          <w:rFonts w:ascii="Arial" w:hAnsi="Arial" w:cs="Arial"/>
          <w:color w:val="auto"/>
          <w:u w:val="none"/>
        </w:rPr>
      </w:pPr>
      <w:r w:rsidRPr="002152DE">
        <w:rPr>
          <w:rFonts w:ascii="Arial" w:hAnsi="Arial" w:cs="Arial"/>
        </w:rPr>
        <w:t xml:space="preserve">Thomas, A, and Lewis, A. (2016) </w:t>
      </w:r>
      <w:r w:rsidRPr="002152DE">
        <w:rPr>
          <w:rFonts w:ascii="Arial" w:hAnsi="Arial" w:cs="Arial"/>
          <w:i/>
        </w:rPr>
        <w:t>An Introduction to the Foundation Phase: Early Years Curriculum in Wales</w:t>
      </w:r>
      <w:r w:rsidRPr="002152DE">
        <w:rPr>
          <w:rFonts w:ascii="Arial" w:hAnsi="Arial" w:cs="Arial"/>
        </w:rPr>
        <w:t>. London: Bloomsbury Publishing.</w:t>
      </w:r>
    </w:p>
    <w:p w14:paraId="0D9B85C6" w14:textId="002D09B9" w:rsidR="00D924EF" w:rsidRPr="00FA5FE8" w:rsidRDefault="00D924EF" w:rsidP="00B83EDA">
      <w:pPr>
        <w:spacing w:line="360" w:lineRule="auto"/>
        <w:rPr>
          <w:rFonts w:ascii="Arial" w:hAnsi="Arial" w:cs="Arial"/>
        </w:rPr>
      </w:pPr>
      <w:r>
        <w:rPr>
          <w:rFonts w:ascii="Arial" w:hAnsi="Arial" w:cs="Arial"/>
        </w:rPr>
        <w:t xml:space="preserve">Thomas, N. and </w:t>
      </w:r>
      <w:r w:rsidRPr="008466A5">
        <w:rPr>
          <w:rFonts w:ascii="Arial" w:hAnsi="Arial" w:cs="Arial"/>
        </w:rPr>
        <w:t>Maynard</w:t>
      </w:r>
      <w:r>
        <w:rPr>
          <w:rFonts w:ascii="Arial" w:hAnsi="Arial" w:cs="Arial"/>
        </w:rPr>
        <w:t>, T. (</w:t>
      </w:r>
      <w:r w:rsidRPr="008466A5">
        <w:rPr>
          <w:rFonts w:ascii="Arial" w:hAnsi="Arial" w:cs="Arial"/>
        </w:rPr>
        <w:t>2009</w:t>
      </w:r>
      <w:r>
        <w:rPr>
          <w:rFonts w:ascii="Arial" w:hAnsi="Arial" w:cs="Arial"/>
        </w:rPr>
        <w:t xml:space="preserve">) </w:t>
      </w:r>
      <w:r w:rsidRPr="00F07B98">
        <w:rPr>
          <w:rFonts w:ascii="Arial" w:hAnsi="Arial" w:cs="Arial"/>
          <w:i/>
        </w:rPr>
        <w:t>An Introduction to Early Childhood Studies</w:t>
      </w:r>
      <w:r>
        <w:rPr>
          <w:rFonts w:ascii="Arial" w:hAnsi="Arial" w:cs="Arial"/>
        </w:rPr>
        <w:t>. London: Sage.</w:t>
      </w:r>
    </w:p>
    <w:p w14:paraId="6E137A05" w14:textId="77777777" w:rsidR="00B83EDA" w:rsidRPr="00970113" w:rsidRDefault="00B83EDA" w:rsidP="00B83EDA">
      <w:pPr>
        <w:spacing w:line="360" w:lineRule="auto"/>
        <w:rPr>
          <w:rFonts w:ascii="Arial" w:eastAsia="Times New Roman" w:hAnsi="Arial" w:cs="Arial"/>
        </w:rPr>
      </w:pPr>
      <w:ins w:id="146" w:author="sarah cole" w:date="2020-03-24T21:03:00Z">
        <w:r w:rsidRPr="00F71C2B">
          <w:rPr>
            <w:rFonts w:ascii="Arial" w:hAnsi="Arial" w:cs="Arial"/>
          </w:rPr>
          <w:t>QCA</w:t>
        </w:r>
      </w:ins>
      <w:r>
        <w:rPr>
          <w:rFonts w:ascii="Arial" w:hAnsi="Arial" w:cs="Arial"/>
        </w:rPr>
        <w:t>.</w:t>
      </w:r>
      <w:ins w:id="147" w:author="sarah cole" w:date="2020-03-24T21:03:00Z">
        <w:r w:rsidRPr="00F71C2B">
          <w:rPr>
            <w:rFonts w:ascii="Arial" w:hAnsi="Arial" w:cs="Arial"/>
          </w:rPr>
          <w:t xml:space="preserve"> </w:t>
        </w:r>
      </w:ins>
      <w:r>
        <w:rPr>
          <w:rFonts w:ascii="Arial" w:hAnsi="Arial" w:cs="Arial"/>
        </w:rPr>
        <w:t>(</w:t>
      </w:r>
      <w:ins w:id="148" w:author="sarah cole" w:date="2020-03-24T21:03:00Z">
        <w:r w:rsidRPr="00F71C2B">
          <w:rPr>
            <w:rFonts w:ascii="Arial" w:hAnsi="Arial" w:cs="Arial"/>
          </w:rPr>
          <w:t>2002</w:t>
        </w:r>
      </w:ins>
      <w:r>
        <w:rPr>
          <w:rFonts w:ascii="Arial" w:hAnsi="Arial" w:cs="Arial"/>
        </w:rPr>
        <w:t xml:space="preserve">) </w:t>
      </w:r>
      <w:ins w:id="149" w:author="Caroline Harris" w:date="2020-03-25T11:12:00Z">
        <w:r w:rsidRPr="000748E3">
          <w:rPr>
            <w:rFonts w:ascii="Arial" w:hAnsi="Arial" w:cs="Arial"/>
            <w:i/>
          </w:rPr>
          <w:t>C</w:t>
        </w:r>
      </w:ins>
      <w:ins w:id="150" w:author="sarah cole" w:date="2020-03-24T21:03:00Z">
        <w:r w:rsidRPr="000748E3">
          <w:rPr>
            <w:rFonts w:ascii="Arial" w:hAnsi="Arial" w:cs="Arial"/>
            <w:i/>
          </w:rPr>
          <w:t xml:space="preserve">urriculum </w:t>
        </w:r>
      </w:ins>
      <w:ins w:id="151" w:author="Caroline Harris" w:date="2020-03-25T11:12:00Z">
        <w:r w:rsidRPr="000748E3">
          <w:rPr>
            <w:rFonts w:ascii="Arial" w:hAnsi="Arial" w:cs="Arial"/>
            <w:i/>
          </w:rPr>
          <w:t>G</w:t>
        </w:r>
      </w:ins>
      <w:ins w:id="152" w:author="sarah cole" w:date="2020-03-24T21:03:00Z">
        <w:r w:rsidRPr="000748E3">
          <w:rPr>
            <w:rFonts w:ascii="Arial" w:hAnsi="Arial" w:cs="Arial"/>
            <w:i/>
          </w:rPr>
          <w:t xml:space="preserve">uidance for the </w:t>
        </w:r>
      </w:ins>
      <w:ins w:id="153" w:author="Caroline Harris" w:date="2020-03-25T11:12:00Z">
        <w:r w:rsidRPr="000748E3">
          <w:rPr>
            <w:rFonts w:ascii="Arial" w:hAnsi="Arial" w:cs="Arial"/>
            <w:i/>
          </w:rPr>
          <w:t>F</w:t>
        </w:r>
      </w:ins>
      <w:ins w:id="154" w:author="sarah cole" w:date="2020-03-24T21:03:00Z">
        <w:r w:rsidRPr="000748E3">
          <w:rPr>
            <w:rFonts w:ascii="Arial" w:hAnsi="Arial" w:cs="Arial"/>
            <w:i/>
          </w:rPr>
          <w:t xml:space="preserve">oundation </w:t>
        </w:r>
      </w:ins>
      <w:ins w:id="155" w:author="Caroline Harris" w:date="2020-03-25T11:13:00Z">
        <w:r w:rsidRPr="000748E3">
          <w:rPr>
            <w:rFonts w:ascii="Arial" w:hAnsi="Arial" w:cs="Arial"/>
            <w:i/>
          </w:rPr>
          <w:t>S</w:t>
        </w:r>
      </w:ins>
      <w:ins w:id="156" w:author="sarah cole" w:date="2020-03-24T21:03:00Z">
        <w:r w:rsidRPr="000748E3">
          <w:rPr>
            <w:rFonts w:ascii="Arial" w:hAnsi="Arial" w:cs="Arial"/>
            <w:i/>
          </w:rPr>
          <w:t>tage</w:t>
        </w:r>
      </w:ins>
      <w:r>
        <w:rPr>
          <w:rFonts w:ascii="Arial" w:hAnsi="Arial" w:cs="Arial"/>
        </w:rPr>
        <w:t xml:space="preserve">. London: </w:t>
      </w:r>
      <w:r w:rsidRPr="000748E3">
        <w:rPr>
          <w:rFonts w:ascii="Arial" w:eastAsia="Times New Roman" w:hAnsi="Arial" w:cs="Arial"/>
        </w:rPr>
        <w:t>Qualifications and Curriculum Authority.</w:t>
      </w:r>
    </w:p>
    <w:p w14:paraId="7C3D0D25" w14:textId="77777777" w:rsidR="00B83EDA" w:rsidRDefault="00B83EDA" w:rsidP="00B83EDA">
      <w:pPr>
        <w:spacing w:line="360" w:lineRule="auto"/>
        <w:rPr>
          <w:rFonts w:ascii="Arial" w:hAnsi="Arial" w:cs="Arial"/>
        </w:rPr>
      </w:pPr>
      <w:r>
        <w:rPr>
          <w:rFonts w:ascii="Arial" w:hAnsi="Arial" w:cs="Arial"/>
        </w:rPr>
        <w:t xml:space="preserve">UK Government. (2003) </w:t>
      </w:r>
      <w:r w:rsidRPr="00AD4235">
        <w:rPr>
          <w:rFonts w:ascii="Arial" w:hAnsi="Arial" w:cs="Arial"/>
          <w:i/>
        </w:rPr>
        <w:t>Every Child Matters</w:t>
      </w:r>
      <w:r>
        <w:rPr>
          <w:rFonts w:ascii="Arial" w:hAnsi="Arial" w:cs="Arial"/>
        </w:rPr>
        <w:t xml:space="preserve">. London: UK Government, The </w:t>
      </w:r>
    </w:p>
    <w:p w14:paraId="4D2E440B" w14:textId="77777777" w:rsidR="00B83EDA" w:rsidRDefault="00B83EDA" w:rsidP="00B83EDA">
      <w:pPr>
        <w:spacing w:line="360" w:lineRule="auto"/>
        <w:rPr>
          <w:rFonts w:ascii="Arial" w:hAnsi="Arial" w:cs="Arial"/>
        </w:rPr>
      </w:pPr>
      <w:r>
        <w:rPr>
          <w:rFonts w:ascii="Arial" w:hAnsi="Arial" w:cs="Arial"/>
        </w:rPr>
        <w:t>Stationary Office.</w:t>
      </w:r>
    </w:p>
    <w:p w14:paraId="02F540BA" w14:textId="77777777" w:rsidR="00B83EDA" w:rsidRPr="00DC1944" w:rsidRDefault="00B83EDA" w:rsidP="00B83EDA">
      <w:pPr>
        <w:spacing w:line="360" w:lineRule="auto"/>
        <w:rPr>
          <w:ins w:id="157" w:author="Caroline Harris" w:date="2020-03-24T17:24:00Z"/>
          <w:rFonts w:ascii="Arial" w:hAnsi="Arial" w:cs="Arial"/>
          <w:b/>
        </w:rPr>
      </w:pPr>
      <w:r>
        <w:rPr>
          <w:rFonts w:ascii="Arial" w:hAnsi="Arial"/>
        </w:rPr>
        <w:t xml:space="preserve">Unicef. (1989) </w:t>
      </w:r>
      <w:r w:rsidRPr="00DC1944">
        <w:rPr>
          <w:rFonts w:ascii="Arial" w:hAnsi="Arial"/>
          <w:i/>
        </w:rPr>
        <w:t>A Summary of the UN Convention on the Rights of the Child</w:t>
      </w:r>
      <w:r>
        <w:rPr>
          <w:rFonts w:ascii="Arial" w:hAnsi="Arial"/>
        </w:rPr>
        <w:t xml:space="preserve">. Available at: </w:t>
      </w:r>
      <w:hyperlink r:id="rId22" w:history="1">
        <w:r w:rsidRPr="00E75F8D">
          <w:rPr>
            <w:rStyle w:val="Hyperlink"/>
            <w:rFonts w:ascii="Arial" w:hAnsi="Arial"/>
          </w:rPr>
          <w:t>https://downloads.unicef.org.uk/wp-content/uploads/2019/10/UNCRC_summary-1_1.pdf?_ga=2.212311634.739259332.1585639061-1939192233.1572028646</w:t>
        </w:r>
      </w:hyperlink>
      <w:r>
        <w:rPr>
          <w:rStyle w:val="Hyperlink"/>
          <w:rFonts w:ascii="Arial" w:hAnsi="Arial"/>
        </w:rPr>
        <w:t xml:space="preserve"> </w:t>
      </w:r>
      <w:r w:rsidRPr="00DC1944">
        <w:rPr>
          <w:rStyle w:val="Hyperlink"/>
          <w:rFonts w:ascii="Arial" w:hAnsi="Arial"/>
        </w:rPr>
        <w:t>(Accessed: 31 March 2020).</w:t>
      </w:r>
    </w:p>
    <w:p w14:paraId="15C0D42C" w14:textId="77777777" w:rsidR="00B83EDA" w:rsidRPr="00BC1669" w:rsidRDefault="00B83EDA" w:rsidP="00B83EDA">
      <w:pPr>
        <w:spacing w:line="360" w:lineRule="auto"/>
        <w:rPr>
          <w:rFonts w:ascii="Arial" w:hAnsi="Arial" w:cs="Arial"/>
        </w:rPr>
      </w:pPr>
      <w:ins w:id="158" w:author="Caroline Harris" w:date="2020-03-24T17:24:00Z">
        <w:r w:rsidRPr="009D5F08">
          <w:rPr>
            <w:rFonts w:ascii="Arial" w:hAnsi="Arial" w:cs="Arial"/>
          </w:rPr>
          <w:t xml:space="preserve">Veale, F. </w:t>
        </w:r>
      </w:ins>
      <w:ins w:id="159" w:author="Caroline Harris" w:date="2020-03-24T17:27:00Z">
        <w:r w:rsidRPr="009D5F08">
          <w:rPr>
            <w:rFonts w:ascii="Arial" w:hAnsi="Arial" w:cs="Arial"/>
          </w:rPr>
          <w:t xml:space="preserve">(ed.) </w:t>
        </w:r>
      </w:ins>
      <w:ins w:id="160" w:author="Caroline Harris" w:date="2020-03-24T17:24:00Z">
        <w:r w:rsidRPr="009D5F08">
          <w:rPr>
            <w:rFonts w:ascii="Arial" w:hAnsi="Arial" w:cs="Arial"/>
          </w:rPr>
          <w:t xml:space="preserve">(2013) </w:t>
        </w:r>
        <w:r w:rsidRPr="009D5F08">
          <w:rPr>
            <w:rFonts w:ascii="Arial" w:hAnsi="Arial" w:cs="Arial"/>
            <w:i/>
          </w:rPr>
          <w:t>Early Years for Levels 4 &amp; 5 and the Foundation Degree</w:t>
        </w:r>
        <w:r w:rsidRPr="009D5F08">
          <w:rPr>
            <w:rFonts w:ascii="Arial" w:hAnsi="Arial" w:cs="Arial"/>
          </w:rPr>
          <w:t>.  London: Hodder Education.</w:t>
        </w:r>
      </w:ins>
    </w:p>
    <w:p w14:paraId="21986319" w14:textId="77777777" w:rsidR="00B83EDA" w:rsidRPr="00253532" w:rsidRDefault="00B83EDA" w:rsidP="00B83EDA">
      <w:pPr>
        <w:pStyle w:val="Heading1"/>
        <w:spacing w:line="360" w:lineRule="auto"/>
        <w:rPr>
          <w:rStyle w:val="Hyperlink"/>
          <w:rFonts w:ascii="Arial" w:hAnsi="Arial" w:cs="Arial"/>
          <w:b w:val="0"/>
          <w:color w:val="auto"/>
          <w:sz w:val="24"/>
          <w:szCs w:val="24"/>
          <w:u w:val="none"/>
        </w:rPr>
      </w:pPr>
      <w:r>
        <w:rPr>
          <w:rFonts w:ascii="Arial" w:hAnsi="Arial" w:cs="Arial"/>
          <w:b w:val="0"/>
          <w:sz w:val="24"/>
          <w:szCs w:val="24"/>
        </w:rPr>
        <w:t xml:space="preserve">Welsh Government. (2020a) </w:t>
      </w:r>
      <w:r w:rsidRPr="00DC5BF4">
        <w:rPr>
          <w:rFonts w:ascii="Arial" w:hAnsi="Arial" w:cs="Arial"/>
          <w:b w:val="0"/>
          <w:i/>
          <w:sz w:val="24"/>
          <w:szCs w:val="24"/>
        </w:rPr>
        <w:t>Developing a Vision for Curriculum Design</w:t>
      </w:r>
      <w:r>
        <w:rPr>
          <w:rFonts w:ascii="Arial" w:hAnsi="Arial" w:cs="Arial"/>
          <w:b w:val="0"/>
          <w:sz w:val="24"/>
          <w:szCs w:val="24"/>
        </w:rPr>
        <w:t xml:space="preserve">. Available at: </w:t>
      </w:r>
      <w:hyperlink r:id="rId23" w:anchor="designing-a-curriculum-in-wales-and-for-wales" w:history="1">
        <w:r w:rsidRPr="00DC5BF4">
          <w:rPr>
            <w:rStyle w:val="Hyperlink"/>
            <w:rFonts w:ascii="Arial" w:hAnsi="Arial" w:cs="Arial"/>
            <w:b w:val="0"/>
            <w:sz w:val="24"/>
            <w:szCs w:val="24"/>
          </w:rPr>
          <w:t>https://hwb.gov.wales/curriculum-for-wales/designing-your-curriculum/developing-a-vision-for-curriculum-design/#designing-a-curriculum-in-wales-and-for-wales</w:t>
        </w:r>
      </w:hyperlink>
      <w:r>
        <w:rPr>
          <w:rStyle w:val="Hyperlink"/>
          <w:rFonts w:ascii="Arial" w:hAnsi="Arial" w:cs="Arial"/>
          <w:b w:val="0"/>
          <w:sz w:val="24"/>
          <w:szCs w:val="24"/>
        </w:rPr>
        <w:t xml:space="preserve"> </w:t>
      </w:r>
      <w:r w:rsidRPr="00253532">
        <w:rPr>
          <w:rStyle w:val="Hyperlink"/>
          <w:rFonts w:ascii="Arial" w:hAnsi="Arial" w:cs="Arial"/>
          <w:b w:val="0"/>
          <w:color w:val="auto"/>
          <w:sz w:val="24"/>
          <w:szCs w:val="24"/>
          <w:u w:val="none"/>
        </w:rPr>
        <w:t>(Accessed: 31/3/2020).</w:t>
      </w:r>
    </w:p>
    <w:p w14:paraId="6E1E68A8" w14:textId="77777777" w:rsidR="00B83EDA" w:rsidRPr="00253532" w:rsidRDefault="00B83EDA" w:rsidP="00B83EDA">
      <w:pPr>
        <w:pStyle w:val="Heading1"/>
        <w:spacing w:line="360" w:lineRule="auto"/>
        <w:rPr>
          <w:rStyle w:val="Hyperlink"/>
          <w:rFonts w:ascii="Arial" w:hAnsi="Arial" w:cs="Arial"/>
          <w:b w:val="0"/>
          <w:color w:val="auto"/>
          <w:sz w:val="24"/>
          <w:szCs w:val="24"/>
          <w:u w:val="none"/>
        </w:rPr>
      </w:pPr>
      <w:r w:rsidRPr="00B83EDA">
        <w:rPr>
          <w:rStyle w:val="Hyperlink"/>
          <w:rFonts w:ascii="Arial" w:hAnsi="Arial" w:cs="Arial"/>
          <w:b w:val="0"/>
          <w:color w:val="auto"/>
          <w:sz w:val="24"/>
          <w:szCs w:val="24"/>
          <w:u w:val="none"/>
        </w:rPr>
        <w:t xml:space="preserve">Welsh Government. (2020b) </w:t>
      </w:r>
      <w:r w:rsidRPr="00B83EDA">
        <w:rPr>
          <w:rStyle w:val="Hyperlink"/>
          <w:rFonts w:ascii="Arial" w:hAnsi="Arial" w:cs="Arial"/>
          <w:b w:val="0"/>
          <w:i/>
          <w:color w:val="auto"/>
          <w:sz w:val="24"/>
          <w:szCs w:val="24"/>
          <w:u w:val="none"/>
        </w:rPr>
        <w:t>National Literacy and Numeracy Framework.</w:t>
      </w:r>
      <w:r w:rsidRPr="00B83EDA">
        <w:rPr>
          <w:rStyle w:val="Hyperlink"/>
          <w:rFonts w:ascii="Arial" w:hAnsi="Arial" w:cs="Arial"/>
          <w:b w:val="0"/>
          <w:color w:val="auto"/>
          <w:sz w:val="24"/>
          <w:szCs w:val="24"/>
          <w:u w:val="none"/>
        </w:rPr>
        <w:t xml:space="preserve"> Available at:</w:t>
      </w:r>
      <w:r>
        <w:rPr>
          <w:rStyle w:val="Hyperlink"/>
          <w:rFonts w:ascii="Arial" w:hAnsi="Arial" w:cs="Arial"/>
          <w:b w:val="0"/>
          <w:sz w:val="24"/>
          <w:szCs w:val="24"/>
        </w:rPr>
        <w:t xml:space="preserve"> </w:t>
      </w:r>
      <w:hyperlink r:id="rId24" w:anchor="eyJpIjpbeyJhIjowfSx7ImEiOjF9XSwiYyI6W3siYSI6MH0seyJhIjowfSx7ImEiOjB9LHsiYSI6MH0seyJhIjoxfSx7ImEiOjB9LHsiYSI6MH0seyJhIjowfSx7ImEiOjB9LHsiYSI6MH0seyJhIjowfSx7ImEiOjB9LHsiYSI6MH0seyJhIjowfSx7ImEiOjB9LHsiYSI6MH0seyJhIjowfSx7ImEiOjB9XX0" w:history="1">
        <w:r w:rsidRPr="008A6C9D">
          <w:rPr>
            <w:rStyle w:val="Hyperlink"/>
            <w:rFonts w:ascii="Arial" w:hAnsi="Arial" w:cs="Arial"/>
            <w:b w:val="0"/>
            <w:sz w:val="24"/>
            <w:szCs w:val="24"/>
          </w:rPr>
          <w:t>https://hwb.gov.wales/curriculum-for-wales-2008/national-literacy-and-numeracy-framework-curriculum-for-wales-2008-version/framework#eyJpIjpbeyJhIjowfSx7ImEiOjF9XSwiYyI6W3siYSI6MH0seyJhIjowfSx7ImEiOjB9LHsiYSI6MH0seyJhIjoxfSx7ImEiOjB9LHsiYSI6MH0seyJhIjowfSx7ImEiOjB9LHsiYSI6MH0seyJhIjowfSx7ImEiOjB9LHsiYSI6MH0seyJh</w:t>
        </w:r>
        <w:r w:rsidRPr="008A6C9D">
          <w:rPr>
            <w:rStyle w:val="Hyperlink"/>
            <w:rFonts w:ascii="Arial" w:hAnsi="Arial" w:cs="Arial"/>
            <w:b w:val="0"/>
            <w:sz w:val="24"/>
            <w:szCs w:val="24"/>
          </w:rPr>
          <w:lastRenderedPageBreak/>
          <w:t>IjowfSx7ImEiOjB9LHsiYSI6MH0seyJhIjowfSx7ImEiOjB9XX0</w:t>
        </w:r>
      </w:hyperlink>
      <w:r w:rsidRPr="001E2BB2">
        <w:rPr>
          <w:rStyle w:val="Hyperlink"/>
          <w:rFonts w:ascii="Arial" w:hAnsi="Arial" w:cs="Arial"/>
          <w:b w:val="0"/>
          <w:sz w:val="24"/>
          <w:szCs w:val="24"/>
        </w:rPr>
        <w:t>=</w:t>
      </w:r>
      <w:r>
        <w:rPr>
          <w:rStyle w:val="Hyperlink"/>
          <w:rFonts w:ascii="Arial" w:hAnsi="Arial" w:cs="Arial"/>
          <w:b w:val="0"/>
          <w:sz w:val="24"/>
          <w:szCs w:val="24"/>
        </w:rPr>
        <w:t xml:space="preserve"> </w:t>
      </w:r>
      <w:r w:rsidRPr="00253532">
        <w:rPr>
          <w:rStyle w:val="Hyperlink"/>
          <w:rFonts w:ascii="Arial" w:hAnsi="Arial" w:cs="Arial"/>
          <w:b w:val="0"/>
          <w:color w:val="auto"/>
          <w:sz w:val="24"/>
          <w:szCs w:val="24"/>
          <w:u w:val="none"/>
        </w:rPr>
        <w:t>(Accessed: 31 March 2020).</w:t>
      </w:r>
    </w:p>
    <w:p w14:paraId="1FA1E62D" w14:textId="77777777" w:rsidR="00B83EDA" w:rsidRPr="00B83EDA" w:rsidRDefault="00B83EDA" w:rsidP="00B83EDA">
      <w:pPr>
        <w:pStyle w:val="Heading1"/>
        <w:spacing w:line="360" w:lineRule="auto"/>
        <w:rPr>
          <w:rStyle w:val="Hyperlink"/>
          <w:rFonts w:ascii="Arial" w:hAnsi="Arial" w:cs="Arial"/>
          <w:b w:val="0"/>
          <w:color w:val="auto"/>
          <w:sz w:val="24"/>
          <w:szCs w:val="24"/>
          <w:u w:val="none"/>
        </w:rPr>
      </w:pPr>
      <w:r w:rsidRPr="00B83EDA">
        <w:rPr>
          <w:rStyle w:val="Hyperlink"/>
          <w:rFonts w:ascii="Arial" w:hAnsi="Arial" w:cs="Arial"/>
          <w:b w:val="0"/>
          <w:color w:val="auto"/>
          <w:sz w:val="24"/>
          <w:szCs w:val="24"/>
          <w:u w:val="none"/>
        </w:rPr>
        <w:t xml:space="preserve">Welsh Government. (2014) </w:t>
      </w:r>
      <w:r w:rsidRPr="00B83EDA">
        <w:rPr>
          <w:rStyle w:val="Hyperlink"/>
          <w:rFonts w:ascii="Arial" w:hAnsi="Arial" w:cs="Arial"/>
          <w:b w:val="0"/>
          <w:i/>
          <w:color w:val="auto"/>
          <w:sz w:val="24"/>
          <w:szCs w:val="24"/>
          <w:u w:val="none"/>
        </w:rPr>
        <w:t>Evaluating the Foundation Phase Key Findings on Pedagogy and Understanding.</w:t>
      </w:r>
      <w:r w:rsidRPr="00B83EDA">
        <w:rPr>
          <w:rStyle w:val="Hyperlink"/>
          <w:rFonts w:ascii="Arial" w:hAnsi="Arial" w:cs="Arial"/>
          <w:b w:val="0"/>
          <w:color w:val="auto"/>
          <w:sz w:val="24"/>
          <w:szCs w:val="24"/>
          <w:u w:val="none"/>
        </w:rPr>
        <w:t xml:space="preserve"> Cardiff: Welsh Government.</w:t>
      </w:r>
    </w:p>
    <w:p w14:paraId="21080A9E" w14:textId="77777777" w:rsidR="00B83EDA" w:rsidRDefault="00B83EDA" w:rsidP="00B83EDA">
      <w:pPr>
        <w:pStyle w:val="Heading1"/>
        <w:spacing w:line="360" w:lineRule="auto"/>
        <w:rPr>
          <w:rStyle w:val="Hyperlink"/>
          <w:rFonts w:ascii="Arial" w:hAnsi="Arial" w:cs="Arial"/>
          <w:b w:val="0"/>
          <w:color w:val="auto"/>
          <w:sz w:val="24"/>
          <w:szCs w:val="24"/>
          <w:u w:val="none"/>
        </w:rPr>
      </w:pPr>
      <w:r w:rsidRPr="00B83EDA">
        <w:rPr>
          <w:rStyle w:val="Hyperlink"/>
          <w:rFonts w:ascii="Arial" w:hAnsi="Arial" w:cs="Arial"/>
          <w:b w:val="0"/>
          <w:color w:val="auto"/>
          <w:sz w:val="24"/>
          <w:szCs w:val="24"/>
          <w:u w:val="none"/>
        </w:rPr>
        <w:t xml:space="preserve">Welsh Government. (2008) </w:t>
      </w:r>
      <w:r w:rsidRPr="00B83EDA">
        <w:rPr>
          <w:rStyle w:val="Hyperlink"/>
          <w:rFonts w:ascii="Arial" w:hAnsi="Arial" w:cs="Arial"/>
          <w:b w:val="0"/>
          <w:i/>
          <w:color w:val="auto"/>
          <w:sz w:val="24"/>
          <w:szCs w:val="24"/>
          <w:u w:val="none"/>
        </w:rPr>
        <w:t>Physical Development</w:t>
      </w:r>
      <w:r w:rsidRPr="00B83EDA">
        <w:rPr>
          <w:rStyle w:val="Hyperlink"/>
          <w:rFonts w:ascii="Arial" w:hAnsi="Arial" w:cs="Arial"/>
          <w:b w:val="0"/>
          <w:color w:val="auto"/>
          <w:sz w:val="24"/>
          <w:szCs w:val="24"/>
          <w:u w:val="none"/>
        </w:rPr>
        <w:t>. Cardiff: Department for Children, Education, Lifelong Learning and Skills, Welsh Government.</w:t>
      </w:r>
    </w:p>
    <w:p w14:paraId="7EBD58CF" w14:textId="75C53DD2" w:rsidR="008265FF" w:rsidRPr="008B7428" w:rsidRDefault="008265FF" w:rsidP="008265FF">
      <w:pPr>
        <w:spacing w:line="360" w:lineRule="auto"/>
        <w:rPr>
          <w:rFonts w:ascii="Arial" w:hAnsi="Arial" w:cs="Arial"/>
        </w:rPr>
      </w:pPr>
      <w:r>
        <w:rPr>
          <w:rFonts w:ascii="Arial" w:hAnsi="Arial" w:cs="Arial"/>
        </w:rPr>
        <w:t xml:space="preserve">Welsh Government. (2010) </w:t>
      </w:r>
      <w:r w:rsidRPr="00CA7DD0">
        <w:rPr>
          <w:rFonts w:ascii="Arial" w:hAnsi="Arial" w:cs="Arial"/>
          <w:i/>
        </w:rPr>
        <w:t>Children and Families (Wales) Measures (2010).</w:t>
      </w:r>
      <w:r>
        <w:rPr>
          <w:rFonts w:ascii="Arial" w:hAnsi="Arial" w:cs="Arial"/>
        </w:rPr>
        <w:t xml:space="preserve"> Available at: </w:t>
      </w:r>
      <w:hyperlink r:id="rId25" w:history="1">
        <w:r w:rsidRPr="0004783D">
          <w:rPr>
            <w:rStyle w:val="Hyperlink"/>
            <w:rFonts w:ascii="Arial" w:hAnsi="Arial" w:cs="Arial"/>
          </w:rPr>
          <w:t>http://www.legislation.gov.uk/mwa/2010/1/contents</w:t>
        </w:r>
      </w:hyperlink>
      <w:r>
        <w:rPr>
          <w:rFonts w:ascii="Arial" w:hAnsi="Arial" w:cs="Arial"/>
        </w:rPr>
        <w:t xml:space="preserve"> (Accessed: 9 April 2020).</w:t>
      </w:r>
    </w:p>
    <w:p w14:paraId="50CD31E6" w14:textId="259C160E" w:rsidR="008265FF" w:rsidRDefault="00D007D5" w:rsidP="003672D8">
      <w:pPr>
        <w:spacing w:line="360" w:lineRule="auto"/>
        <w:rPr>
          <w:rFonts w:ascii="Arial" w:hAnsi="Arial" w:cs="Arial"/>
        </w:rPr>
      </w:pPr>
      <w:r>
        <w:rPr>
          <w:rFonts w:ascii="Arial" w:hAnsi="Arial" w:cs="Arial"/>
        </w:rPr>
        <w:t xml:space="preserve">Welsh Government. (2013-2014) </w:t>
      </w:r>
      <w:r w:rsidR="003672D8" w:rsidRPr="00D007D5">
        <w:rPr>
          <w:rFonts w:ascii="Arial" w:hAnsi="Arial" w:cs="Arial"/>
          <w:i/>
        </w:rPr>
        <w:t xml:space="preserve">An independent </w:t>
      </w:r>
      <w:proofErr w:type="spellStart"/>
      <w:r w:rsidR="003672D8" w:rsidRPr="00D007D5">
        <w:rPr>
          <w:rFonts w:ascii="Arial" w:hAnsi="Arial" w:cs="Arial"/>
          <w:i/>
        </w:rPr>
        <w:t>stocktake</w:t>
      </w:r>
      <w:proofErr w:type="spellEnd"/>
      <w:r w:rsidR="003672D8" w:rsidRPr="00D007D5">
        <w:rPr>
          <w:rFonts w:ascii="Arial" w:hAnsi="Arial" w:cs="Arial"/>
          <w:i/>
        </w:rPr>
        <w:t xml:space="preserve"> of the Foundation Phase in Wales</w:t>
      </w:r>
      <w:r w:rsidRPr="00D007D5">
        <w:rPr>
          <w:rFonts w:ascii="Arial" w:hAnsi="Arial" w:cs="Arial"/>
          <w:i/>
        </w:rPr>
        <w:t>.</w:t>
      </w:r>
      <w:r>
        <w:rPr>
          <w:rFonts w:ascii="Arial" w:hAnsi="Arial" w:cs="Arial"/>
        </w:rPr>
        <w:t xml:space="preserve"> Cardiff: Welsh Government.  </w:t>
      </w:r>
    </w:p>
    <w:p w14:paraId="3299DC05" w14:textId="4C972DE6" w:rsidR="00B42376" w:rsidRDefault="00A975E5" w:rsidP="003672D8">
      <w:pPr>
        <w:spacing w:line="360" w:lineRule="auto"/>
        <w:rPr>
          <w:rFonts w:ascii="Arial" w:hAnsi="Arial" w:cs="Arial"/>
        </w:rPr>
      </w:pPr>
      <w:r>
        <w:rPr>
          <w:rFonts w:ascii="Arial" w:hAnsi="Arial" w:cs="Arial"/>
        </w:rPr>
        <w:t>Welsh Government. (2019</w:t>
      </w:r>
      <w:r w:rsidR="00AC67AA">
        <w:rPr>
          <w:rFonts w:ascii="Arial" w:hAnsi="Arial" w:cs="Arial"/>
        </w:rPr>
        <w:t>a</w:t>
      </w:r>
      <w:r w:rsidR="00B42376">
        <w:rPr>
          <w:rFonts w:ascii="Arial" w:hAnsi="Arial" w:cs="Arial"/>
        </w:rPr>
        <w:t xml:space="preserve">) </w:t>
      </w:r>
      <w:r w:rsidR="00B42376" w:rsidRPr="00B42376">
        <w:rPr>
          <w:rFonts w:ascii="Arial" w:hAnsi="Arial" w:cs="Arial"/>
          <w:i/>
        </w:rPr>
        <w:t>Assessment Proposals to Inform the Development of Statutory Guidance</w:t>
      </w:r>
      <w:r w:rsidR="00B42376">
        <w:rPr>
          <w:rFonts w:ascii="Arial" w:hAnsi="Arial" w:cs="Arial"/>
        </w:rPr>
        <w:t xml:space="preserve">. Cardiff: Welsh Government.  </w:t>
      </w:r>
    </w:p>
    <w:p w14:paraId="0B626741" w14:textId="5EC8C045" w:rsidR="00FB5892" w:rsidRPr="00AC67AA" w:rsidRDefault="00FB5892" w:rsidP="00FB5892">
      <w:pPr>
        <w:spacing w:line="360" w:lineRule="auto"/>
        <w:rPr>
          <w:rFonts w:ascii="Arial" w:hAnsi="Arial" w:cs="Arial"/>
          <w:lang w:val="en-GB"/>
        </w:rPr>
      </w:pPr>
      <w:r>
        <w:rPr>
          <w:rFonts w:ascii="Arial" w:hAnsi="Arial" w:cs="Arial"/>
        </w:rPr>
        <w:t>Welsh Government. (2019</w:t>
      </w:r>
      <w:r w:rsidR="00AC67AA">
        <w:rPr>
          <w:rFonts w:ascii="Arial" w:hAnsi="Arial" w:cs="Arial"/>
        </w:rPr>
        <w:t>b</w:t>
      </w:r>
      <w:r>
        <w:rPr>
          <w:rFonts w:ascii="Arial" w:hAnsi="Arial" w:cs="Arial"/>
        </w:rPr>
        <w:t>) ‘</w:t>
      </w:r>
      <w:r w:rsidR="00AC67AA">
        <w:rPr>
          <w:rFonts w:ascii="Arial" w:hAnsi="Arial" w:cs="Arial"/>
        </w:rPr>
        <w:t xml:space="preserve">Preparing for the New Curriculum’ [PowerPoint presentation]. </w:t>
      </w:r>
      <w:r w:rsidR="00AC67AA" w:rsidRPr="00AC67AA">
        <w:rPr>
          <w:rFonts w:ascii="Arial" w:hAnsi="Arial" w:cs="Arial"/>
          <w:bCs/>
          <w:i/>
          <w:lang w:val="en-GB"/>
        </w:rPr>
        <w:t>The purpo</w:t>
      </w:r>
      <w:r w:rsidR="00AC67AA">
        <w:rPr>
          <w:rFonts w:ascii="Arial" w:hAnsi="Arial" w:cs="Arial"/>
          <w:bCs/>
          <w:i/>
          <w:lang w:val="en-GB"/>
        </w:rPr>
        <w:t xml:space="preserve">se of the new curriculum is to </w:t>
      </w:r>
      <w:r w:rsidR="00AC67AA" w:rsidRPr="00AC67AA">
        <w:rPr>
          <w:rFonts w:ascii="Arial" w:hAnsi="Arial" w:cs="Arial"/>
          <w:bCs/>
          <w:i/>
          <w:lang w:val="en-GB"/>
        </w:rPr>
        <w:t>support our children and young people to be</w:t>
      </w:r>
      <w:r w:rsidR="00AC67AA">
        <w:rPr>
          <w:rFonts w:ascii="Arial" w:hAnsi="Arial" w:cs="Arial"/>
          <w:bCs/>
          <w:i/>
          <w:lang w:val="en-GB"/>
        </w:rPr>
        <w:t>.</w:t>
      </w:r>
      <w:r w:rsidR="00AC67AA">
        <w:rPr>
          <w:rFonts w:ascii="Arial" w:hAnsi="Arial" w:cs="Arial"/>
          <w:lang w:val="en-GB"/>
        </w:rPr>
        <w:t xml:space="preserve"> </w:t>
      </w:r>
      <w:r>
        <w:rPr>
          <w:rFonts w:ascii="Arial" w:hAnsi="Arial" w:cs="Arial"/>
        </w:rPr>
        <w:t xml:space="preserve">Available at: </w:t>
      </w:r>
      <w:hyperlink r:id="rId26" w:history="1">
        <w:r w:rsidRPr="00387935">
          <w:rPr>
            <w:rStyle w:val="Hyperlink"/>
            <w:rFonts w:ascii="Arial" w:hAnsi="Arial" w:cs="Arial"/>
          </w:rPr>
          <w:t>https://gov.wales/preparing-new-curriculum</w:t>
        </w:r>
      </w:hyperlink>
      <w:r w:rsidRPr="00387935">
        <w:rPr>
          <w:rFonts w:ascii="Arial" w:hAnsi="Arial" w:cs="Arial"/>
          <w:color w:val="FF0000"/>
        </w:rPr>
        <w:t xml:space="preserve"> </w:t>
      </w:r>
      <w:r w:rsidRPr="00FB5892">
        <w:rPr>
          <w:rFonts w:ascii="Arial" w:hAnsi="Arial" w:cs="Arial"/>
        </w:rPr>
        <w:t>(Accessed: 10 April 2020).</w:t>
      </w:r>
    </w:p>
    <w:p w14:paraId="4AA3DD02" w14:textId="00D2BC14" w:rsidR="00FB5892" w:rsidRPr="003672D8" w:rsidRDefault="00F960A7" w:rsidP="003672D8">
      <w:pPr>
        <w:spacing w:line="360" w:lineRule="auto"/>
        <w:rPr>
          <w:rStyle w:val="Hyperlink"/>
          <w:rFonts w:ascii="Arial" w:hAnsi="Arial" w:cs="Arial"/>
          <w:color w:val="auto"/>
          <w:u w:val="none"/>
        </w:rPr>
      </w:pPr>
      <w:r>
        <w:rPr>
          <w:rFonts w:ascii="Arial" w:hAnsi="Arial" w:cs="Arial"/>
        </w:rPr>
        <w:t xml:space="preserve">Welsh Government. (2019c) </w:t>
      </w:r>
      <w:r w:rsidRPr="00411657">
        <w:rPr>
          <w:rFonts w:ascii="Arial" w:hAnsi="Arial" w:cs="Arial"/>
          <w:i/>
        </w:rPr>
        <w:t>Draft Curriculum for Wales 2022: April 2019. Draft St</w:t>
      </w:r>
      <w:r w:rsidR="00411657" w:rsidRPr="00411657">
        <w:rPr>
          <w:rFonts w:ascii="Arial" w:hAnsi="Arial" w:cs="Arial"/>
          <w:i/>
        </w:rPr>
        <w:t>atutory Guidance Area of Learning and Experience</w:t>
      </w:r>
      <w:r w:rsidR="00411657">
        <w:rPr>
          <w:rFonts w:ascii="Arial" w:hAnsi="Arial" w:cs="Arial"/>
          <w:i/>
        </w:rPr>
        <w:t>: Health and Well-b</w:t>
      </w:r>
      <w:r w:rsidR="00411657" w:rsidRPr="00411657">
        <w:rPr>
          <w:rFonts w:ascii="Arial" w:hAnsi="Arial" w:cs="Arial"/>
          <w:i/>
        </w:rPr>
        <w:t>eing.</w:t>
      </w:r>
      <w:r w:rsidR="00411657">
        <w:rPr>
          <w:rFonts w:ascii="Arial" w:hAnsi="Arial" w:cs="Arial"/>
        </w:rPr>
        <w:t xml:space="preserve"> Cardiff: Welsh Government.</w:t>
      </w:r>
    </w:p>
    <w:p w14:paraId="4C8C00B3" w14:textId="77777777" w:rsidR="00B83EDA" w:rsidRPr="009D5F08" w:rsidRDefault="00B83EDA" w:rsidP="00B83EDA">
      <w:pPr>
        <w:pStyle w:val="Heading1"/>
        <w:spacing w:line="360" w:lineRule="auto"/>
        <w:rPr>
          <w:rFonts w:ascii="Arial" w:eastAsia="Times New Roman" w:hAnsi="Arial" w:cs="Arial"/>
          <w:b w:val="0"/>
          <w:sz w:val="24"/>
          <w:szCs w:val="24"/>
        </w:rPr>
      </w:pPr>
      <w:r w:rsidRPr="009D5F08">
        <w:rPr>
          <w:rFonts w:ascii="Arial" w:hAnsi="Arial" w:cs="Arial"/>
          <w:b w:val="0"/>
          <w:sz w:val="24"/>
          <w:szCs w:val="24"/>
        </w:rPr>
        <w:t>Willan, J. (</w:t>
      </w:r>
      <w:r>
        <w:rPr>
          <w:rFonts w:ascii="Arial" w:hAnsi="Arial" w:cs="Arial"/>
          <w:b w:val="0"/>
          <w:sz w:val="24"/>
          <w:szCs w:val="24"/>
        </w:rPr>
        <w:t>2017</w:t>
      </w:r>
      <w:r w:rsidRPr="009D5F08">
        <w:rPr>
          <w:rFonts w:ascii="Arial" w:hAnsi="Arial" w:cs="Arial"/>
          <w:b w:val="0"/>
          <w:sz w:val="24"/>
          <w:szCs w:val="24"/>
        </w:rPr>
        <w:t xml:space="preserve">) </w:t>
      </w:r>
      <w:r w:rsidRPr="009D5F08">
        <w:rPr>
          <w:rFonts w:ascii="Arial" w:eastAsia="Times New Roman" w:hAnsi="Arial" w:cs="Arial"/>
          <w:b w:val="0"/>
          <w:i/>
          <w:sz w:val="24"/>
          <w:szCs w:val="24"/>
        </w:rPr>
        <w:t>Early Childhood Studies: A Multidisciplinary Approach</w:t>
      </w:r>
      <w:r>
        <w:rPr>
          <w:rFonts w:ascii="Arial" w:eastAsia="Times New Roman" w:hAnsi="Arial" w:cs="Arial"/>
          <w:b w:val="0"/>
          <w:sz w:val="24"/>
          <w:szCs w:val="24"/>
        </w:rPr>
        <w:t>. London: Macmillan Education.</w:t>
      </w:r>
    </w:p>
    <w:p w14:paraId="3203C0CC" w14:textId="77777777" w:rsidR="00B83EDA" w:rsidRPr="00BC1669" w:rsidRDefault="00B83EDA" w:rsidP="00B83EDA">
      <w:pPr>
        <w:spacing w:line="360" w:lineRule="auto"/>
      </w:pPr>
    </w:p>
    <w:p w14:paraId="55082FEB" w14:textId="77777777" w:rsidR="007804C2" w:rsidRDefault="007804C2"/>
    <w:sectPr w:rsidR="007804C2" w:rsidSect="007804C2">
      <w:footerReference w:type="even" r:id="rId27"/>
      <w:footerReference w:type="default" r:id="rId28"/>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C23C7D" w14:textId="77777777" w:rsidR="00F960A7" w:rsidRDefault="00F960A7">
      <w:pPr>
        <w:spacing w:after="0"/>
      </w:pPr>
      <w:r>
        <w:separator/>
      </w:r>
    </w:p>
  </w:endnote>
  <w:endnote w:type="continuationSeparator" w:id="0">
    <w:p w14:paraId="3E4D0D7B" w14:textId="77777777" w:rsidR="00F960A7" w:rsidRDefault="00F960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33419" w14:textId="77777777" w:rsidR="00F960A7" w:rsidRDefault="00F960A7" w:rsidP="004B36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F9261DE" w14:textId="77777777" w:rsidR="00F960A7" w:rsidRDefault="00F960A7" w:rsidP="004B36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B8BB7" w14:textId="77777777" w:rsidR="00F960A7" w:rsidRDefault="00F960A7" w:rsidP="004B36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10F1F">
      <w:rPr>
        <w:rStyle w:val="PageNumber"/>
        <w:noProof/>
      </w:rPr>
      <w:t>19</w:t>
    </w:r>
    <w:r>
      <w:rPr>
        <w:rStyle w:val="PageNumber"/>
      </w:rPr>
      <w:fldChar w:fldCharType="end"/>
    </w:r>
  </w:p>
  <w:p w14:paraId="258BD2E2" w14:textId="77777777" w:rsidR="00F960A7" w:rsidRDefault="00F960A7" w:rsidP="004B36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B3B8A1" w14:textId="77777777" w:rsidR="00F960A7" w:rsidRDefault="00F960A7">
      <w:pPr>
        <w:spacing w:after="0"/>
      </w:pPr>
      <w:r>
        <w:separator/>
      </w:r>
    </w:p>
  </w:footnote>
  <w:footnote w:type="continuationSeparator" w:id="0">
    <w:p w14:paraId="72B489A2" w14:textId="77777777" w:rsidR="00F960A7" w:rsidRDefault="00F960A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24A5D"/>
    <w:multiLevelType w:val="hybridMultilevel"/>
    <w:tmpl w:val="1CD6A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5E7304"/>
    <w:multiLevelType w:val="hybridMultilevel"/>
    <w:tmpl w:val="48065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E67042"/>
    <w:multiLevelType w:val="hybridMultilevel"/>
    <w:tmpl w:val="E760D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1E4C43"/>
    <w:multiLevelType w:val="hybridMultilevel"/>
    <w:tmpl w:val="DBA84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5F36DC"/>
    <w:multiLevelType w:val="multilevel"/>
    <w:tmpl w:val="6068EEEA"/>
    <w:lvl w:ilvl="0">
      <w:start w:val="1"/>
      <w:numFmt w:val="decimal"/>
      <w:lvlText w:val="%1."/>
      <w:lvlJc w:val="left"/>
      <w:pPr>
        <w:tabs>
          <w:tab w:val="num" w:pos="720"/>
        </w:tabs>
        <w:ind w:left="720" w:hanging="360"/>
      </w:pPr>
      <w:rPr>
        <w:rFonts w:ascii="Arial" w:eastAsia="Times New Roman"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173F3D"/>
    <w:multiLevelType w:val="hybridMultilevel"/>
    <w:tmpl w:val="941C8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072F7B"/>
    <w:multiLevelType w:val="hybridMultilevel"/>
    <w:tmpl w:val="8B247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A442AD"/>
    <w:multiLevelType w:val="hybridMultilevel"/>
    <w:tmpl w:val="5420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7"/>
  </w:num>
  <w:num w:numId="5">
    <w:abstractNumId w:val="1"/>
  </w:num>
  <w:num w:numId="6">
    <w:abstractNumId w:val="5"/>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3EDA"/>
    <w:rsid w:val="00051054"/>
    <w:rsid w:val="000F7E01"/>
    <w:rsid w:val="00127E7E"/>
    <w:rsid w:val="00144DBB"/>
    <w:rsid w:val="001A1D3E"/>
    <w:rsid w:val="001D6962"/>
    <w:rsid w:val="002342D6"/>
    <w:rsid w:val="00237731"/>
    <w:rsid w:val="00253532"/>
    <w:rsid w:val="0028021D"/>
    <w:rsid w:val="002B5B9A"/>
    <w:rsid w:val="002F5A66"/>
    <w:rsid w:val="003672D8"/>
    <w:rsid w:val="00390416"/>
    <w:rsid w:val="003915CF"/>
    <w:rsid w:val="00410B13"/>
    <w:rsid w:val="00411657"/>
    <w:rsid w:val="00450896"/>
    <w:rsid w:val="00451AE0"/>
    <w:rsid w:val="004A35BA"/>
    <w:rsid w:val="004B36D0"/>
    <w:rsid w:val="004F2FB8"/>
    <w:rsid w:val="005173AE"/>
    <w:rsid w:val="00583C38"/>
    <w:rsid w:val="00592EDB"/>
    <w:rsid w:val="00604712"/>
    <w:rsid w:val="00606A21"/>
    <w:rsid w:val="00686AFD"/>
    <w:rsid w:val="006C7815"/>
    <w:rsid w:val="00711829"/>
    <w:rsid w:val="00752920"/>
    <w:rsid w:val="00777467"/>
    <w:rsid w:val="007804C2"/>
    <w:rsid w:val="00782A23"/>
    <w:rsid w:val="00793FF1"/>
    <w:rsid w:val="00795D80"/>
    <w:rsid w:val="007D4513"/>
    <w:rsid w:val="008120D3"/>
    <w:rsid w:val="008265FF"/>
    <w:rsid w:val="0083392D"/>
    <w:rsid w:val="008466A5"/>
    <w:rsid w:val="00857370"/>
    <w:rsid w:val="00876A7D"/>
    <w:rsid w:val="008A0863"/>
    <w:rsid w:val="008A6DA0"/>
    <w:rsid w:val="0093547D"/>
    <w:rsid w:val="0095740D"/>
    <w:rsid w:val="009C682D"/>
    <w:rsid w:val="009E631D"/>
    <w:rsid w:val="00A127CD"/>
    <w:rsid w:val="00A5721B"/>
    <w:rsid w:val="00A93242"/>
    <w:rsid w:val="00A975E5"/>
    <w:rsid w:val="00AC67AA"/>
    <w:rsid w:val="00B03508"/>
    <w:rsid w:val="00B34D2C"/>
    <w:rsid w:val="00B42376"/>
    <w:rsid w:val="00B83EDA"/>
    <w:rsid w:val="00BF1B5D"/>
    <w:rsid w:val="00BF540D"/>
    <w:rsid w:val="00C41027"/>
    <w:rsid w:val="00C443E6"/>
    <w:rsid w:val="00C52DF1"/>
    <w:rsid w:val="00C54DFC"/>
    <w:rsid w:val="00C637A8"/>
    <w:rsid w:val="00CB16B9"/>
    <w:rsid w:val="00CB2004"/>
    <w:rsid w:val="00CE4019"/>
    <w:rsid w:val="00D007D5"/>
    <w:rsid w:val="00D10F1F"/>
    <w:rsid w:val="00D33DD6"/>
    <w:rsid w:val="00D40A33"/>
    <w:rsid w:val="00D60C86"/>
    <w:rsid w:val="00D924EF"/>
    <w:rsid w:val="00D9645D"/>
    <w:rsid w:val="00E60C89"/>
    <w:rsid w:val="00E83882"/>
    <w:rsid w:val="00E947FD"/>
    <w:rsid w:val="00EB7966"/>
    <w:rsid w:val="00EC0B83"/>
    <w:rsid w:val="00F0448E"/>
    <w:rsid w:val="00F07B98"/>
    <w:rsid w:val="00F75C2C"/>
    <w:rsid w:val="00F960A7"/>
    <w:rsid w:val="00FB589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CCB8D2"/>
  <w15:docId w15:val="{4BAD3F98-DEC7-4E0D-9E47-8E20136CE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EDA"/>
  </w:style>
  <w:style w:type="paragraph" w:styleId="Heading1">
    <w:name w:val="heading 1"/>
    <w:basedOn w:val="Normal"/>
    <w:link w:val="Heading1Char"/>
    <w:uiPriority w:val="9"/>
    <w:qFormat/>
    <w:rsid w:val="00B83EDA"/>
    <w:pPr>
      <w:spacing w:before="100" w:beforeAutospacing="1" w:after="100" w:afterAutospacing="1"/>
      <w:outlineLvl w:val="0"/>
    </w:pPr>
    <w:rPr>
      <w:rFonts w:ascii="Times" w:hAnsi="Times"/>
      <w:b/>
      <w:bCs/>
      <w:kern w:val="36"/>
      <w:sz w:val="48"/>
      <w:szCs w:val="4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EDA"/>
    <w:rPr>
      <w:rFonts w:ascii="Times" w:hAnsi="Times"/>
      <w:b/>
      <w:bCs/>
      <w:kern w:val="36"/>
      <w:sz w:val="48"/>
      <w:szCs w:val="48"/>
      <w:lang w:val="en-GB" w:eastAsia="en-US"/>
    </w:rPr>
  </w:style>
  <w:style w:type="paragraph" w:styleId="Footer">
    <w:name w:val="footer"/>
    <w:basedOn w:val="Normal"/>
    <w:link w:val="FooterChar"/>
    <w:uiPriority w:val="99"/>
    <w:unhideWhenUsed/>
    <w:rsid w:val="00B83EDA"/>
    <w:pPr>
      <w:tabs>
        <w:tab w:val="center" w:pos="4320"/>
        <w:tab w:val="right" w:pos="8640"/>
      </w:tabs>
      <w:spacing w:after="0"/>
    </w:pPr>
  </w:style>
  <w:style w:type="character" w:customStyle="1" w:styleId="FooterChar">
    <w:name w:val="Footer Char"/>
    <w:basedOn w:val="DefaultParagraphFont"/>
    <w:link w:val="Footer"/>
    <w:uiPriority w:val="99"/>
    <w:rsid w:val="00B83EDA"/>
  </w:style>
  <w:style w:type="character" w:styleId="PageNumber">
    <w:name w:val="page number"/>
    <w:basedOn w:val="DefaultParagraphFont"/>
    <w:uiPriority w:val="99"/>
    <w:semiHidden/>
    <w:unhideWhenUsed/>
    <w:rsid w:val="00B83EDA"/>
  </w:style>
  <w:style w:type="paragraph" w:styleId="ListParagraph">
    <w:name w:val="List Paragraph"/>
    <w:basedOn w:val="Normal"/>
    <w:uiPriority w:val="34"/>
    <w:qFormat/>
    <w:rsid w:val="00B83EDA"/>
    <w:pPr>
      <w:ind w:left="720"/>
      <w:contextualSpacing/>
    </w:pPr>
  </w:style>
  <w:style w:type="character" w:styleId="Hyperlink">
    <w:name w:val="Hyperlink"/>
    <w:basedOn w:val="DefaultParagraphFont"/>
    <w:uiPriority w:val="99"/>
    <w:unhideWhenUsed/>
    <w:rsid w:val="00B83EDA"/>
    <w:rPr>
      <w:color w:val="0000FF" w:themeColor="hyperlink"/>
      <w:u w:val="single"/>
    </w:rPr>
  </w:style>
  <w:style w:type="paragraph" w:styleId="EndnoteText">
    <w:name w:val="endnote text"/>
    <w:basedOn w:val="Normal"/>
    <w:link w:val="EndnoteTextChar"/>
    <w:uiPriority w:val="99"/>
    <w:semiHidden/>
    <w:unhideWhenUsed/>
    <w:rsid w:val="00B83EDA"/>
    <w:pPr>
      <w:spacing w:after="0"/>
    </w:pPr>
    <w:rPr>
      <w:rFonts w:eastAsiaTheme="minorHAnsi"/>
      <w:sz w:val="20"/>
      <w:szCs w:val="20"/>
      <w:lang w:val="en-GB" w:eastAsia="en-US"/>
    </w:rPr>
  </w:style>
  <w:style w:type="character" w:customStyle="1" w:styleId="EndnoteTextChar">
    <w:name w:val="Endnote Text Char"/>
    <w:basedOn w:val="DefaultParagraphFont"/>
    <w:link w:val="EndnoteText"/>
    <w:uiPriority w:val="99"/>
    <w:semiHidden/>
    <w:rsid w:val="00B83EDA"/>
    <w:rPr>
      <w:rFonts w:eastAsiaTheme="minorHAnsi"/>
      <w:sz w:val="20"/>
      <w:szCs w:val="20"/>
      <w:lang w:val="en-GB" w:eastAsia="en-US"/>
    </w:rPr>
  </w:style>
  <w:style w:type="character" w:styleId="FollowedHyperlink">
    <w:name w:val="FollowedHyperlink"/>
    <w:basedOn w:val="DefaultParagraphFont"/>
    <w:uiPriority w:val="99"/>
    <w:semiHidden/>
    <w:unhideWhenUsed/>
    <w:rsid w:val="00253532"/>
    <w:rPr>
      <w:color w:val="800080" w:themeColor="followedHyperlink"/>
      <w:u w:val="single"/>
    </w:rPr>
  </w:style>
  <w:style w:type="paragraph" w:styleId="NormalWeb">
    <w:name w:val="Normal (Web)"/>
    <w:basedOn w:val="Normal"/>
    <w:uiPriority w:val="99"/>
    <w:semiHidden/>
    <w:unhideWhenUsed/>
    <w:rsid w:val="00AC67AA"/>
    <w:pPr>
      <w:spacing w:before="100" w:beforeAutospacing="1" w:after="100" w:afterAutospacing="1"/>
    </w:pPr>
    <w:rPr>
      <w:rFonts w:ascii="Times" w:hAnsi="Times"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394451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arlyyearsmatters.co.uk/eyfs/a-unique-child/" TargetMode="External"/><Relationship Id="rId18" Type="http://schemas.openxmlformats.org/officeDocument/2006/relationships/hyperlink" Target="https://www.simplypsychology.org/bruner.html" TargetMode="External"/><Relationship Id="rId26" Type="http://schemas.openxmlformats.org/officeDocument/2006/relationships/hyperlink" Target="https://gov.wales/preparing-new-curriculum" TargetMode="External"/><Relationship Id="rId3" Type="http://schemas.openxmlformats.org/officeDocument/2006/relationships/customXml" Target="../customXml/item3.xml"/><Relationship Id="rId21" Type="http://schemas.openxmlformats.org/officeDocument/2006/relationships/hyperlink" Target="https://www.tes.com/news/complete-guide-new-welsh-national-curriculum" TargetMode="External"/><Relationship Id="rId7" Type="http://schemas.openxmlformats.org/officeDocument/2006/relationships/webSettings" Target="webSettings.xml"/><Relationship Id="rId12" Type="http://schemas.openxmlformats.org/officeDocument/2006/relationships/hyperlink" Target="https://www.eif.org.uk/why-it-matters/what-is-early-intervention" TargetMode="External"/><Relationship Id="rId17" Type="http://schemas.openxmlformats.org/officeDocument/2006/relationships/hyperlink" Target="https://www.readingrockets.org/article/stages-assessment-process" TargetMode="External"/><Relationship Id="rId25" Type="http://schemas.openxmlformats.org/officeDocument/2006/relationships/hyperlink" Target="http://www.legislation.gov.uk/mwa/2010/1/contents" TargetMode="External"/><Relationship Id="rId2" Type="http://schemas.openxmlformats.org/officeDocument/2006/relationships/customXml" Target="../customXml/item2.xml"/><Relationship Id="rId16" Type="http://schemas.openxmlformats.org/officeDocument/2006/relationships/hyperlink" Target="http://www.earlyyearscareers.com/eyc/latest-news/observing-childrens-play/" TargetMode="External"/><Relationship Id="rId20" Type="http://schemas.openxmlformats.org/officeDocument/2006/relationships/hyperlink" Target="https://assets.publishing.service.gov.uk/government/uploads/system/uploads/attachment_data/file/858652/EYFSP_Handbook_2020v5.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arlyyearsmatters.co.uk/wp-content/uploads/2011/03/eyfs_card_unique_child_dev1.pdf" TargetMode="External"/><Relationship Id="rId24" Type="http://schemas.openxmlformats.org/officeDocument/2006/relationships/hyperlink" Target="https://hwb.gov.wales/curriculum-for-wales-2008/national-literacy-and-numeracy-framework-curriculum-for-wales-2008-version/framework" TargetMode="External"/><Relationship Id="rId5" Type="http://schemas.openxmlformats.org/officeDocument/2006/relationships/styles" Target="styles.xml"/><Relationship Id="rId15" Type="http://schemas.openxmlformats.org/officeDocument/2006/relationships/hyperlink" Target="https://files.eric.ed.gov/fulltext/ED514196.pdf" TargetMode="External"/><Relationship Id="rId23" Type="http://schemas.openxmlformats.org/officeDocument/2006/relationships/hyperlink" Target="https://hwb.gov.wales/curriculum-for-wales/designing-your-curriculum/developing-a-vision-for-curriculum-design/" TargetMode="External"/><Relationship Id="rId28" Type="http://schemas.openxmlformats.org/officeDocument/2006/relationships/footer" Target="footer2.xml"/><Relationship Id="rId10" Type="http://schemas.openxmlformats.org/officeDocument/2006/relationships/hyperlink" Target="http://www.legislation.gov.uk/ukpga/2004/31" TargetMode="External"/><Relationship Id="rId19" Type="http://schemas.openxmlformats.org/officeDocument/2006/relationships/hyperlink" Target="https://www.childreninwales.org.uk/policy-document/increase-children-young-people-treated-mental-health-conditions-11092018-w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arlychildhoodnews.com/earlychildhood/article_view.aspx?ArticleID=453%20" TargetMode="External"/><Relationship Id="rId22" Type="http://schemas.openxmlformats.org/officeDocument/2006/relationships/hyperlink" Target="https://downloads.unicef.org.uk/wp-content/uploads/2019/10/UNCRC_summary-1_1.pdf?_ga=2.212311634.739259332.1585639061-1939192233.1572028646"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2" ma:contentTypeDescription="Create a new document." ma:contentTypeScope="" ma:versionID="f3501f4ad9615e293e8fa3a712953a99">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79e8f41daab776c84452217c51930355"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FCCF6D-6131-4C52-BD25-699CA3A758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428916-898B-42C3-9CB1-C9F45DD85E7D}">
  <ds:schemaRefs>
    <ds:schemaRef ds:uri="http://schemas.microsoft.com/sharepoint/v3/contenttype/forms"/>
  </ds:schemaRefs>
</ds:datastoreItem>
</file>

<file path=customXml/itemProps3.xml><?xml version="1.0" encoding="utf-8"?>
<ds:datastoreItem xmlns:ds="http://schemas.openxmlformats.org/officeDocument/2006/customXml" ds:itemID="{7860E0CA-41EC-49D5-AD05-AA98E35164E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6313</Words>
  <Characters>35986</Characters>
  <Application>Microsoft Office Word</Application>
  <DocSecurity>0</DocSecurity>
  <Lines>299</Lines>
  <Paragraphs>84</Paragraphs>
  <ScaleCrop>false</ScaleCrop>
  <Company/>
  <LinksUpToDate>false</LinksUpToDate>
  <CharactersWithSpaces>42215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Harris</dc:creator>
  <cp:keywords/>
  <dc:description/>
  <cp:lastModifiedBy>sarah cole</cp:lastModifiedBy>
  <cp:revision>2</cp:revision>
  <dcterms:created xsi:type="dcterms:W3CDTF">2020-04-10T12:05:00Z</dcterms:created>
  <dcterms:modified xsi:type="dcterms:W3CDTF">2020-04-10T12:05:00Z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