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E5012" w14:textId="135CAB1B" w:rsidR="00325CAD" w:rsidRPr="00325CAD" w:rsidRDefault="00325CAD" w:rsidP="00325CAD">
      <w:pPr>
        <w:spacing w:after="120"/>
        <w:rPr>
          <w:rFonts w:ascii="Arial" w:hAnsi="Arial" w:cs="Arial"/>
          <w:b/>
          <w:bCs/>
          <w:sz w:val="52"/>
          <w:szCs w:val="52"/>
        </w:rPr>
      </w:pPr>
      <w:bookmarkStart w:id="0" w:name="_Hlk129262136"/>
    </w:p>
    <w:p w14:paraId="775B4D08" w14:textId="77777777" w:rsidR="00325CAD" w:rsidRDefault="00325CAD" w:rsidP="00325CAD">
      <w:pPr>
        <w:spacing w:after="120"/>
        <w:jc w:val="right"/>
        <w:rPr>
          <w:rFonts w:ascii="Arial" w:hAnsi="Arial" w:cs="Arial"/>
          <w:sz w:val="24"/>
          <w:szCs w:val="24"/>
        </w:rPr>
      </w:pPr>
      <w:r w:rsidRPr="00325CAD">
        <w:rPr>
          <w:rFonts w:ascii="Arial" w:hAnsi="Arial" w:cs="Arial"/>
          <w:sz w:val="40"/>
          <w:szCs w:val="40"/>
        </w:rPr>
        <w:t>Confidentiality in the workplace</w:t>
      </w:r>
      <w:r w:rsidRPr="00BF25F1">
        <w:rPr>
          <w:rFonts w:ascii="Arial" w:hAnsi="Arial" w:cs="Arial"/>
          <w:sz w:val="24"/>
          <w:szCs w:val="24"/>
        </w:rPr>
        <w:t xml:space="preserve">. </w:t>
      </w:r>
    </w:p>
    <w:p w14:paraId="7507760B" w14:textId="3DE0E26D" w:rsidR="00325CAD" w:rsidRPr="00325CAD" w:rsidRDefault="00325CAD" w:rsidP="00325CAD">
      <w:pPr>
        <w:spacing w:after="120"/>
        <w:jc w:val="right"/>
        <w:rPr>
          <w:rFonts w:ascii="Arial" w:hAnsi="Arial" w:cs="Arial"/>
          <w:sz w:val="40"/>
          <w:szCs w:val="40"/>
        </w:rPr>
      </w:pPr>
      <w:r w:rsidRPr="00325CAD">
        <w:rPr>
          <w:rFonts w:ascii="Arial" w:hAnsi="Arial" w:cs="Arial"/>
          <w:i/>
          <w:iCs/>
          <w:sz w:val="40"/>
          <w:szCs w:val="40"/>
        </w:rPr>
        <w:t>An investigation into the ethical dilemma of breaching confidentiality within the coaching profession within the workplace of the police and the wider coaching community</w:t>
      </w:r>
      <w:r w:rsidRPr="00325CAD">
        <w:rPr>
          <w:rFonts w:ascii="Arial" w:hAnsi="Arial" w:cs="Arial"/>
          <w:sz w:val="40"/>
          <w:szCs w:val="40"/>
        </w:rPr>
        <w:t>.</w:t>
      </w:r>
    </w:p>
    <w:p w14:paraId="6FB532CC" w14:textId="156ABF63" w:rsidR="00E27DC2" w:rsidRPr="00621AA0" w:rsidRDefault="00E27DC2" w:rsidP="00E27DC2">
      <w:pPr>
        <w:spacing w:after="120"/>
        <w:jc w:val="center"/>
        <w:rPr>
          <w:rFonts w:ascii="Arial" w:hAnsi="Arial" w:cs="Arial"/>
          <w:sz w:val="28"/>
          <w:szCs w:val="28"/>
        </w:rPr>
      </w:pPr>
    </w:p>
    <w:p w14:paraId="3865A336" w14:textId="77777777" w:rsidR="00325CAD" w:rsidRDefault="00325CAD" w:rsidP="00296B67">
      <w:pPr>
        <w:spacing w:after="120"/>
        <w:jc w:val="right"/>
        <w:rPr>
          <w:rFonts w:ascii="Arial" w:hAnsi="Arial" w:cs="Arial"/>
          <w:sz w:val="24"/>
          <w:szCs w:val="24"/>
        </w:rPr>
      </w:pPr>
    </w:p>
    <w:p w14:paraId="78B5A3ED" w14:textId="77777777" w:rsidR="00325CAD" w:rsidRDefault="00325CAD" w:rsidP="00296B67">
      <w:pPr>
        <w:spacing w:after="120"/>
        <w:jc w:val="right"/>
        <w:rPr>
          <w:rFonts w:ascii="Arial" w:hAnsi="Arial" w:cs="Arial"/>
          <w:sz w:val="24"/>
          <w:szCs w:val="24"/>
        </w:rPr>
      </w:pPr>
    </w:p>
    <w:p w14:paraId="3B3CF56F" w14:textId="6B5EBC46" w:rsidR="00E27DC2" w:rsidRPr="00325CAD" w:rsidRDefault="00E27DC2" w:rsidP="00296B67">
      <w:pPr>
        <w:spacing w:after="120"/>
        <w:jc w:val="right"/>
        <w:rPr>
          <w:rFonts w:ascii="Arial" w:hAnsi="Arial" w:cs="Arial"/>
          <w:sz w:val="40"/>
          <w:szCs w:val="40"/>
        </w:rPr>
      </w:pPr>
      <w:r w:rsidRPr="00325CAD">
        <w:rPr>
          <w:rFonts w:ascii="Arial" w:hAnsi="Arial" w:cs="Arial"/>
          <w:sz w:val="40"/>
          <w:szCs w:val="40"/>
        </w:rPr>
        <w:t>Darren Michael Hembrow</w:t>
      </w:r>
    </w:p>
    <w:p w14:paraId="357EBA84" w14:textId="705BD1D2" w:rsidR="00E27DC2" w:rsidRPr="00325CAD" w:rsidRDefault="00E27DC2" w:rsidP="00296B67">
      <w:pPr>
        <w:spacing w:after="120"/>
        <w:jc w:val="right"/>
        <w:rPr>
          <w:rFonts w:ascii="Arial" w:hAnsi="Arial" w:cs="Arial"/>
          <w:sz w:val="40"/>
          <w:szCs w:val="40"/>
        </w:rPr>
      </w:pPr>
      <w:r w:rsidRPr="00325CAD">
        <w:rPr>
          <w:rFonts w:ascii="Arial" w:hAnsi="Arial" w:cs="Arial"/>
          <w:sz w:val="40"/>
          <w:szCs w:val="40"/>
        </w:rPr>
        <w:t>Student Number: 1908926</w:t>
      </w:r>
    </w:p>
    <w:p w14:paraId="0224FC4E" w14:textId="77777777" w:rsidR="00325CAD" w:rsidRDefault="00E3512B" w:rsidP="00325CAD">
      <w:pPr>
        <w:spacing w:after="120"/>
        <w:jc w:val="right"/>
        <w:rPr>
          <w:rFonts w:ascii="Arial" w:hAnsi="Arial" w:cs="Arial"/>
          <w:sz w:val="40"/>
          <w:szCs w:val="40"/>
        </w:rPr>
      </w:pPr>
      <w:r w:rsidRPr="00325CAD">
        <w:rPr>
          <w:rFonts w:ascii="Arial" w:hAnsi="Arial" w:cs="Arial"/>
          <w:sz w:val="40"/>
          <w:szCs w:val="40"/>
        </w:rPr>
        <w:t>University Wales Trinity St. David’s</w:t>
      </w:r>
    </w:p>
    <w:p w14:paraId="153F942D" w14:textId="77777777" w:rsidR="00325CAD" w:rsidRDefault="00325CAD" w:rsidP="00325CAD">
      <w:pPr>
        <w:spacing w:after="120"/>
        <w:jc w:val="right"/>
        <w:rPr>
          <w:rFonts w:ascii="Arial" w:hAnsi="Arial" w:cs="Arial"/>
          <w:sz w:val="40"/>
          <w:szCs w:val="40"/>
        </w:rPr>
      </w:pPr>
    </w:p>
    <w:p w14:paraId="1A35AC14" w14:textId="5FF00012" w:rsidR="00325CAD" w:rsidRPr="00C82C1C" w:rsidRDefault="00325CAD" w:rsidP="00325CAD">
      <w:pPr>
        <w:spacing w:after="120"/>
        <w:jc w:val="right"/>
        <w:rPr>
          <w:b/>
          <w:i/>
          <w:sz w:val="48"/>
          <w:szCs w:val="48"/>
        </w:rPr>
      </w:pPr>
      <w:r>
        <w:rPr>
          <w:b/>
          <w:i/>
          <w:sz w:val="48"/>
          <w:szCs w:val="48"/>
        </w:rPr>
        <w:t>ECGE7002Q/P</w:t>
      </w:r>
    </w:p>
    <w:p w14:paraId="4D4376DE" w14:textId="77777777" w:rsidR="00325CAD" w:rsidRDefault="00325CAD" w:rsidP="00325CAD">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Pr>
          <w:i/>
          <w:sz w:val="40"/>
          <w:szCs w:val="40"/>
        </w:rPr>
        <w:t>: Education and Humanities</w:t>
      </w:r>
    </w:p>
    <w:p w14:paraId="70702B2F" w14:textId="77777777" w:rsidR="00325CAD" w:rsidRPr="00BF25F1" w:rsidRDefault="00325CAD" w:rsidP="00296B67">
      <w:pPr>
        <w:spacing w:after="120"/>
        <w:jc w:val="right"/>
        <w:rPr>
          <w:rFonts w:ascii="Arial" w:hAnsi="Arial" w:cs="Arial"/>
          <w:sz w:val="24"/>
          <w:szCs w:val="24"/>
        </w:rPr>
      </w:pPr>
    </w:p>
    <w:p w14:paraId="1C69B74D" w14:textId="60C9DEF5" w:rsidR="00E27DC2" w:rsidRPr="00BF25F1" w:rsidRDefault="00E27DC2" w:rsidP="00E27DC2">
      <w:pPr>
        <w:spacing w:after="120"/>
        <w:rPr>
          <w:rFonts w:ascii="Arial" w:hAnsi="Arial" w:cs="Arial"/>
          <w:sz w:val="24"/>
          <w:szCs w:val="24"/>
        </w:rPr>
      </w:pPr>
    </w:p>
    <w:p w14:paraId="4CF44D10" w14:textId="77777777" w:rsidR="007C0BD1" w:rsidRDefault="007C0BD1" w:rsidP="00E27DC2">
      <w:pPr>
        <w:spacing w:after="120"/>
        <w:rPr>
          <w:rFonts w:ascii="Arial" w:hAnsi="Arial" w:cs="Arial"/>
          <w:sz w:val="24"/>
          <w:szCs w:val="24"/>
        </w:rPr>
      </w:pPr>
    </w:p>
    <w:p w14:paraId="06C38F41" w14:textId="77777777" w:rsidR="00296B67" w:rsidRDefault="00296B67" w:rsidP="00E27DC2">
      <w:pPr>
        <w:spacing w:after="120"/>
        <w:rPr>
          <w:rFonts w:ascii="Arial" w:hAnsi="Arial" w:cs="Arial"/>
          <w:sz w:val="24"/>
          <w:szCs w:val="24"/>
        </w:rPr>
      </w:pPr>
    </w:p>
    <w:p w14:paraId="2A579E4B" w14:textId="77777777" w:rsidR="00296B67" w:rsidRDefault="00296B67" w:rsidP="00E27DC2">
      <w:pPr>
        <w:spacing w:after="120"/>
        <w:rPr>
          <w:rFonts w:ascii="Arial" w:hAnsi="Arial" w:cs="Arial"/>
          <w:sz w:val="24"/>
          <w:szCs w:val="24"/>
        </w:rPr>
      </w:pPr>
    </w:p>
    <w:p w14:paraId="546F8066" w14:textId="77777777" w:rsidR="00296B67" w:rsidRDefault="00296B67" w:rsidP="00E27DC2">
      <w:pPr>
        <w:spacing w:after="120"/>
        <w:rPr>
          <w:rFonts w:ascii="Arial" w:hAnsi="Arial" w:cs="Arial"/>
          <w:sz w:val="24"/>
          <w:szCs w:val="24"/>
        </w:rPr>
      </w:pPr>
    </w:p>
    <w:p w14:paraId="409B648D" w14:textId="77777777" w:rsidR="00296B67" w:rsidRPr="00BF25F1" w:rsidRDefault="00296B67" w:rsidP="00E27DC2">
      <w:pPr>
        <w:spacing w:after="120"/>
        <w:rPr>
          <w:rFonts w:ascii="Arial" w:hAnsi="Arial" w:cs="Arial"/>
          <w:sz w:val="24"/>
          <w:szCs w:val="24"/>
        </w:rPr>
      </w:pPr>
    </w:p>
    <w:p w14:paraId="0F4E3832" w14:textId="77777777" w:rsidR="00296B67" w:rsidRDefault="00296B67" w:rsidP="00E27DC2">
      <w:pPr>
        <w:spacing w:after="120"/>
        <w:rPr>
          <w:rFonts w:ascii="Arial" w:hAnsi="Arial" w:cs="Arial"/>
          <w:sz w:val="24"/>
          <w:szCs w:val="24"/>
        </w:rPr>
      </w:pPr>
    </w:p>
    <w:p w14:paraId="7EAB116A" w14:textId="77777777" w:rsidR="00296B67" w:rsidRDefault="00296B67" w:rsidP="00E27DC2">
      <w:pPr>
        <w:spacing w:after="120"/>
        <w:rPr>
          <w:rFonts w:ascii="Arial" w:hAnsi="Arial" w:cs="Arial"/>
          <w:sz w:val="24"/>
          <w:szCs w:val="24"/>
        </w:rPr>
      </w:pPr>
    </w:p>
    <w:p w14:paraId="2F2632D0" w14:textId="77777777" w:rsidR="00296B67" w:rsidRDefault="00296B67" w:rsidP="00E27DC2">
      <w:pPr>
        <w:spacing w:after="120"/>
        <w:rPr>
          <w:rFonts w:ascii="Arial" w:hAnsi="Arial" w:cs="Arial"/>
          <w:sz w:val="24"/>
          <w:szCs w:val="24"/>
        </w:rPr>
      </w:pPr>
    </w:p>
    <w:p w14:paraId="041669C4" w14:textId="77777777" w:rsidR="00296B67" w:rsidRDefault="00296B67" w:rsidP="00E27DC2">
      <w:pPr>
        <w:spacing w:after="120"/>
        <w:rPr>
          <w:rFonts w:ascii="Arial" w:hAnsi="Arial" w:cs="Arial"/>
          <w:sz w:val="24"/>
          <w:szCs w:val="24"/>
        </w:rPr>
      </w:pPr>
    </w:p>
    <w:p w14:paraId="4DBD9C77" w14:textId="77777777" w:rsidR="00296B67" w:rsidRDefault="00296B67" w:rsidP="00E27DC2">
      <w:pPr>
        <w:spacing w:after="120"/>
        <w:rPr>
          <w:rFonts w:ascii="Arial" w:hAnsi="Arial" w:cs="Arial"/>
          <w:sz w:val="24"/>
          <w:szCs w:val="24"/>
        </w:rPr>
      </w:pPr>
    </w:p>
    <w:p w14:paraId="1BAAB85F" w14:textId="7EE0C64B" w:rsidR="00395FB5" w:rsidRDefault="00395FB5" w:rsidP="001C53E9">
      <w:pPr>
        <w:spacing w:after="120" w:line="360" w:lineRule="auto"/>
        <w:rPr>
          <w:rFonts w:ascii="Arial" w:hAnsi="Arial" w:cs="Arial"/>
          <w:sz w:val="24"/>
          <w:szCs w:val="24"/>
        </w:rPr>
      </w:pPr>
      <w:r>
        <w:rPr>
          <w:rFonts w:ascii="Arial" w:hAnsi="Arial" w:cs="Arial"/>
          <w:noProof/>
          <w:sz w:val="24"/>
          <w:szCs w:val="24"/>
        </w:rPr>
        <w:lastRenderedPageBreak/>
        <w:drawing>
          <wp:inline distT="0" distB="0" distL="0" distR="0" wp14:anchorId="734DACC9" wp14:editId="0AF3A2F1">
            <wp:extent cx="2866390" cy="1190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6390" cy="1190625"/>
                    </a:xfrm>
                    <a:prstGeom prst="rect">
                      <a:avLst/>
                    </a:prstGeom>
                    <a:noFill/>
                  </pic:spPr>
                </pic:pic>
              </a:graphicData>
            </a:graphic>
          </wp:inline>
        </w:drawing>
      </w:r>
    </w:p>
    <w:p w14:paraId="10242E13" w14:textId="57084812" w:rsidR="00395FB5" w:rsidRDefault="00395FB5" w:rsidP="001C53E9">
      <w:pPr>
        <w:spacing w:after="120" w:line="360" w:lineRule="auto"/>
        <w:rPr>
          <w:rFonts w:ascii="Arial" w:hAnsi="Arial" w:cs="Arial"/>
          <w:sz w:val="24"/>
          <w:szCs w:val="24"/>
        </w:rPr>
      </w:pPr>
    </w:p>
    <w:p w14:paraId="02B40C7A" w14:textId="3CAF925B" w:rsidR="00395FB5" w:rsidRPr="00395FB5" w:rsidRDefault="00395FB5" w:rsidP="001C53E9">
      <w:pPr>
        <w:spacing w:after="120" w:line="240" w:lineRule="auto"/>
        <w:rPr>
          <w:i/>
          <w:sz w:val="24"/>
          <w:szCs w:val="24"/>
        </w:rPr>
      </w:pPr>
      <w:bookmarkStart w:id="1" w:name="_Hlk131504632"/>
      <w:r>
        <w:rPr>
          <w:b/>
          <w:bCs/>
        </w:rPr>
        <w:t xml:space="preserve">Name of the Programme of Study: </w:t>
      </w:r>
      <w:r w:rsidRPr="00395FB5">
        <w:rPr>
          <w:bCs/>
          <w:iCs/>
          <w:sz w:val="24"/>
          <w:szCs w:val="24"/>
        </w:rPr>
        <w:t>ECGE7002Q/P:</w:t>
      </w:r>
      <w:r>
        <w:rPr>
          <w:b/>
          <w:i/>
          <w:sz w:val="24"/>
          <w:szCs w:val="24"/>
        </w:rPr>
        <w:t xml:space="preserve"> </w:t>
      </w:r>
      <w:proofErr w:type="spellStart"/>
      <w:r w:rsidRPr="00395FB5">
        <w:rPr>
          <w:iCs/>
          <w:sz w:val="24"/>
          <w:szCs w:val="24"/>
        </w:rPr>
        <w:t>Yr</w:t>
      </w:r>
      <w:proofErr w:type="spellEnd"/>
      <w:r w:rsidRPr="00395FB5">
        <w:rPr>
          <w:iCs/>
          <w:sz w:val="24"/>
          <w:szCs w:val="24"/>
        </w:rPr>
        <w:t xml:space="preserve"> </w:t>
      </w:r>
      <w:proofErr w:type="spellStart"/>
      <w:r w:rsidRPr="00395FB5">
        <w:rPr>
          <w:iCs/>
          <w:sz w:val="24"/>
          <w:szCs w:val="24"/>
        </w:rPr>
        <w:t>Athrofa</w:t>
      </w:r>
      <w:proofErr w:type="spellEnd"/>
      <w:r w:rsidRPr="00395FB5">
        <w:rPr>
          <w:iCs/>
          <w:sz w:val="24"/>
          <w:szCs w:val="24"/>
        </w:rPr>
        <w:t>: Education and Humanities</w:t>
      </w:r>
    </w:p>
    <w:p w14:paraId="6C98B7B9" w14:textId="504F4669" w:rsidR="00395FB5" w:rsidRDefault="00395FB5" w:rsidP="001C53E9">
      <w:pPr>
        <w:spacing w:line="240" w:lineRule="auto"/>
        <w:rPr>
          <w:b/>
          <w:bCs/>
        </w:rPr>
      </w:pPr>
    </w:p>
    <w:p w14:paraId="0D2A56E2" w14:textId="52B2DEC6" w:rsidR="00395FB5" w:rsidRDefault="00395FB5" w:rsidP="001C53E9">
      <w:pPr>
        <w:spacing w:line="240" w:lineRule="auto"/>
        <w:rPr>
          <w:b/>
          <w:bCs/>
        </w:rPr>
      </w:pPr>
      <w:r>
        <w:rPr>
          <w:b/>
          <w:bCs/>
        </w:rPr>
        <w:t>Name of Student (Capital Letters): DARREN MICHAEL HEMBROW</w:t>
      </w:r>
    </w:p>
    <w:bookmarkEnd w:id="1"/>
    <w:p w14:paraId="2C53CB75" w14:textId="77777777" w:rsidR="00395FB5" w:rsidRDefault="00395FB5" w:rsidP="001C53E9">
      <w:pPr>
        <w:spacing w:line="240" w:lineRule="auto"/>
        <w:rPr>
          <w:b/>
          <w:bCs/>
        </w:rPr>
      </w:pPr>
    </w:p>
    <w:p w14:paraId="25B1198D" w14:textId="77777777" w:rsidR="00395FB5" w:rsidRDefault="00395FB5" w:rsidP="001C53E9">
      <w:pPr>
        <w:spacing w:line="240" w:lineRule="auto"/>
        <w:rPr>
          <w:b/>
          <w:bCs/>
        </w:rPr>
      </w:pPr>
    </w:p>
    <w:p w14:paraId="162E0C18" w14:textId="77777777" w:rsidR="00395FB5" w:rsidRDefault="00395FB5" w:rsidP="001C53E9">
      <w:pPr>
        <w:spacing w:line="240" w:lineRule="auto"/>
        <w:rPr>
          <w:b/>
          <w:bCs/>
        </w:rPr>
      </w:pPr>
    </w:p>
    <w:p w14:paraId="7F92AE56" w14:textId="77777777" w:rsidR="00395FB5" w:rsidRDefault="00395FB5" w:rsidP="001C53E9">
      <w:pPr>
        <w:spacing w:line="240" w:lineRule="auto"/>
        <w:rPr>
          <w:b/>
          <w:bCs/>
        </w:rPr>
      </w:pPr>
      <w:r>
        <w:rPr>
          <w:b/>
          <w:bCs/>
        </w:rPr>
        <w:t>DECLARATION</w:t>
      </w:r>
    </w:p>
    <w:p w14:paraId="39370D3B" w14:textId="77777777" w:rsidR="00395FB5" w:rsidRDefault="00395FB5" w:rsidP="001C53E9">
      <w:pPr>
        <w:spacing w:line="240" w:lineRule="auto"/>
        <w:rPr>
          <w:b/>
          <w:bCs/>
        </w:rPr>
      </w:pPr>
    </w:p>
    <w:p w14:paraId="1003712B" w14:textId="77777777" w:rsidR="00395FB5" w:rsidRDefault="00395FB5" w:rsidP="001C53E9">
      <w:pPr>
        <w:spacing w:line="240" w:lineRule="auto"/>
        <w:rPr>
          <w:b/>
          <w:bCs/>
        </w:rPr>
      </w:pPr>
      <w:r>
        <w:rPr>
          <w:b/>
          <w:bCs/>
        </w:rPr>
        <w:t>I certify that the whole of this work is the result of my individual effort, and that all sources have been acknowledged.</w:t>
      </w:r>
    </w:p>
    <w:p w14:paraId="6F194533" w14:textId="77777777" w:rsidR="00395FB5" w:rsidRDefault="00395FB5" w:rsidP="001C53E9">
      <w:pPr>
        <w:spacing w:line="240" w:lineRule="auto"/>
        <w:rPr>
          <w:b/>
          <w:bCs/>
        </w:rPr>
      </w:pPr>
    </w:p>
    <w:p w14:paraId="3780B9C7" w14:textId="17B2C306" w:rsidR="00395FB5" w:rsidRDefault="00395FB5" w:rsidP="001C53E9">
      <w:pPr>
        <w:spacing w:line="240" w:lineRule="auto"/>
        <w:rPr>
          <w:b/>
          <w:bCs/>
        </w:rPr>
      </w:pPr>
      <w:r>
        <w:rPr>
          <w:b/>
          <w:bCs/>
        </w:rPr>
        <w:t xml:space="preserve">Signed </w:t>
      </w:r>
      <w:r w:rsidR="00741677">
        <w:rPr>
          <w:b/>
          <w:bCs/>
        </w:rPr>
        <w:t xml:space="preserve"> </w:t>
      </w:r>
      <w:r w:rsidR="00741677">
        <w:rPr>
          <w:b/>
          <w:bCs/>
          <w:i/>
          <w:iCs/>
        </w:rPr>
        <w:t xml:space="preserve">D M Hembrow </w:t>
      </w:r>
      <w:r>
        <w:rPr>
          <w:b/>
          <w:bCs/>
        </w:rPr>
        <w:t xml:space="preserve"> (Student)</w:t>
      </w:r>
    </w:p>
    <w:p w14:paraId="6063D1B2" w14:textId="77777777" w:rsidR="00395FB5" w:rsidRDefault="00395FB5" w:rsidP="001C53E9">
      <w:pPr>
        <w:spacing w:line="240" w:lineRule="auto"/>
        <w:rPr>
          <w:b/>
          <w:bCs/>
        </w:rPr>
      </w:pPr>
    </w:p>
    <w:p w14:paraId="707081A9" w14:textId="00C5EC87" w:rsidR="00395FB5" w:rsidRDefault="00395FB5" w:rsidP="001C53E9">
      <w:pPr>
        <w:spacing w:line="240" w:lineRule="auto"/>
        <w:rPr>
          <w:b/>
          <w:bCs/>
        </w:rPr>
      </w:pPr>
      <w:r>
        <w:rPr>
          <w:b/>
          <w:bCs/>
        </w:rPr>
        <w:t xml:space="preserve">Date    </w:t>
      </w:r>
      <w:r w:rsidR="00741677">
        <w:rPr>
          <w:b/>
          <w:bCs/>
        </w:rPr>
        <w:t>3</w:t>
      </w:r>
      <w:r w:rsidR="00741677" w:rsidRPr="00741677">
        <w:rPr>
          <w:b/>
          <w:bCs/>
          <w:vertAlign w:val="superscript"/>
        </w:rPr>
        <w:t>rd</w:t>
      </w:r>
      <w:r w:rsidR="00741677">
        <w:rPr>
          <w:b/>
          <w:bCs/>
        </w:rPr>
        <w:t xml:space="preserve"> April 2023</w:t>
      </w:r>
    </w:p>
    <w:p w14:paraId="272B3518" w14:textId="77777777" w:rsidR="00395FB5" w:rsidRDefault="00395FB5" w:rsidP="001C53E9">
      <w:pPr>
        <w:spacing w:line="360" w:lineRule="auto"/>
        <w:rPr>
          <w:b/>
          <w:bCs/>
        </w:rPr>
      </w:pPr>
    </w:p>
    <w:p w14:paraId="3FA0A792" w14:textId="77777777" w:rsidR="00395FB5" w:rsidRDefault="00395FB5" w:rsidP="001C53E9">
      <w:pPr>
        <w:spacing w:line="360" w:lineRule="auto"/>
        <w:rPr>
          <w:b/>
          <w:bCs/>
        </w:rPr>
      </w:pPr>
    </w:p>
    <w:p w14:paraId="11495B51" w14:textId="77777777" w:rsidR="00395FB5" w:rsidRDefault="00395FB5" w:rsidP="001C53E9">
      <w:pPr>
        <w:spacing w:line="360" w:lineRule="auto"/>
        <w:rPr>
          <w:b/>
          <w:bCs/>
        </w:rPr>
      </w:pPr>
    </w:p>
    <w:p w14:paraId="4640ECA5" w14:textId="77777777" w:rsidR="00395FB5" w:rsidRDefault="00395FB5" w:rsidP="001C53E9">
      <w:pPr>
        <w:spacing w:line="360" w:lineRule="auto"/>
        <w:rPr>
          <w:b/>
          <w:bCs/>
        </w:rPr>
      </w:pPr>
    </w:p>
    <w:p w14:paraId="43C354F3" w14:textId="77777777" w:rsidR="00395FB5" w:rsidRDefault="00395FB5" w:rsidP="001C53E9">
      <w:pPr>
        <w:spacing w:line="240" w:lineRule="auto"/>
        <w:rPr>
          <w:b/>
          <w:bCs/>
        </w:rPr>
      </w:pPr>
      <w:r>
        <w:rPr>
          <w:b/>
          <w:bCs/>
        </w:rPr>
        <w:t>DECLARATION</w:t>
      </w:r>
    </w:p>
    <w:p w14:paraId="379ED468" w14:textId="77777777" w:rsidR="00395FB5" w:rsidRDefault="00395FB5" w:rsidP="001C53E9">
      <w:pPr>
        <w:spacing w:line="240" w:lineRule="auto"/>
        <w:rPr>
          <w:b/>
          <w:bCs/>
        </w:rPr>
      </w:pPr>
    </w:p>
    <w:p w14:paraId="6347635C" w14:textId="77777777" w:rsidR="00395FB5" w:rsidRDefault="00395FB5" w:rsidP="001C53E9">
      <w:pPr>
        <w:spacing w:line="240" w:lineRule="auto"/>
        <w:rPr>
          <w:b/>
          <w:bCs/>
        </w:rPr>
      </w:pPr>
      <w:r>
        <w:rPr>
          <w:b/>
          <w:bCs/>
        </w:rPr>
        <w:t>I am satisfied that this work is the result of the Student’s effort.</w:t>
      </w:r>
    </w:p>
    <w:p w14:paraId="44BBA87F" w14:textId="77777777" w:rsidR="00395FB5" w:rsidRDefault="00395FB5" w:rsidP="001C53E9">
      <w:pPr>
        <w:spacing w:line="240" w:lineRule="auto"/>
        <w:rPr>
          <w:b/>
          <w:bCs/>
        </w:rPr>
      </w:pPr>
    </w:p>
    <w:p w14:paraId="6E3BF570" w14:textId="77777777" w:rsidR="00395FB5" w:rsidRDefault="00395FB5" w:rsidP="001C53E9">
      <w:pPr>
        <w:spacing w:line="240" w:lineRule="auto"/>
        <w:rPr>
          <w:b/>
          <w:bCs/>
        </w:rPr>
      </w:pPr>
      <w:r>
        <w:rPr>
          <w:b/>
          <w:bCs/>
        </w:rPr>
        <w:t>Signed .............................................................. (Lecturer)</w:t>
      </w:r>
    </w:p>
    <w:p w14:paraId="0D43B9B5" w14:textId="77777777" w:rsidR="00395FB5" w:rsidRDefault="00395FB5" w:rsidP="001C53E9">
      <w:pPr>
        <w:spacing w:line="240" w:lineRule="auto"/>
        <w:rPr>
          <w:b/>
          <w:bCs/>
        </w:rPr>
      </w:pPr>
    </w:p>
    <w:p w14:paraId="7A381D82" w14:textId="77777777" w:rsidR="00395FB5" w:rsidRDefault="00395FB5" w:rsidP="001C53E9">
      <w:pPr>
        <w:spacing w:line="240" w:lineRule="auto"/>
        <w:rPr>
          <w:b/>
          <w:bCs/>
        </w:rPr>
      </w:pPr>
      <w:r>
        <w:rPr>
          <w:b/>
          <w:bCs/>
        </w:rPr>
        <w:t>Date     ..............................................................</w:t>
      </w:r>
    </w:p>
    <w:p w14:paraId="4E0F1398" w14:textId="74A8B66F" w:rsidR="00F402A0" w:rsidRPr="00F402A0" w:rsidRDefault="005865E9" w:rsidP="001C53E9">
      <w:pPr>
        <w:spacing w:after="120" w:line="360" w:lineRule="auto"/>
        <w:rPr>
          <w:rFonts w:ascii="Arial" w:hAnsi="Arial" w:cs="Arial"/>
          <w:sz w:val="24"/>
          <w:szCs w:val="24"/>
        </w:rPr>
      </w:pPr>
      <w:r>
        <w:rPr>
          <w:rFonts w:ascii="Arial" w:hAnsi="Arial" w:cs="Arial"/>
          <w:sz w:val="24"/>
          <w:szCs w:val="24"/>
        </w:rPr>
        <w:lastRenderedPageBreak/>
        <w:t xml:space="preserve">Table of </w:t>
      </w:r>
      <w:r w:rsidR="00F402A0" w:rsidRPr="00F402A0">
        <w:rPr>
          <w:rFonts w:ascii="Arial" w:hAnsi="Arial" w:cs="Arial"/>
          <w:sz w:val="24"/>
          <w:szCs w:val="24"/>
        </w:rPr>
        <w:t>Contents</w:t>
      </w:r>
    </w:p>
    <w:tbl>
      <w:tblPr>
        <w:tblStyle w:val="TableGrid"/>
        <w:tblW w:w="0" w:type="auto"/>
        <w:tblLook w:val="04A0" w:firstRow="1" w:lastRow="0" w:firstColumn="1" w:lastColumn="0" w:noHBand="0" w:noVBand="1"/>
      </w:tblPr>
      <w:tblGrid>
        <w:gridCol w:w="1224"/>
        <w:gridCol w:w="6635"/>
        <w:gridCol w:w="1157"/>
      </w:tblGrid>
      <w:tr w:rsidR="007B02E8" w:rsidRPr="00F402A0" w14:paraId="41FEEE66" w14:textId="77777777" w:rsidTr="007B02E8">
        <w:tc>
          <w:tcPr>
            <w:tcW w:w="1242" w:type="dxa"/>
          </w:tcPr>
          <w:p w14:paraId="59532CA8" w14:textId="6C43D6A8" w:rsidR="007B02E8" w:rsidRPr="00F402A0" w:rsidRDefault="007B02E8" w:rsidP="001C53E9">
            <w:pPr>
              <w:spacing w:line="360" w:lineRule="auto"/>
              <w:rPr>
                <w:rFonts w:ascii="Arial" w:hAnsi="Arial" w:cs="Arial"/>
                <w:sz w:val="24"/>
                <w:szCs w:val="24"/>
              </w:rPr>
            </w:pPr>
            <w:r>
              <w:rPr>
                <w:rFonts w:ascii="Arial" w:hAnsi="Arial" w:cs="Arial"/>
                <w:sz w:val="24"/>
                <w:szCs w:val="24"/>
              </w:rPr>
              <w:t>Index</w:t>
            </w:r>
          </w:p>
        </w:tc>
        <w:tc>
          <w:tcPr>
            <w:tcW w:w="6826" w:type="dxa"/>
          </w:tcPr>
          <w:p w14:paraId="7416209E" w14:textId="273C8F53"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Heading</w:t>
            </w:r>
          </w:p>
        </w:tc>
        <w:tc>
          <w:tcPr>
            <w:tcW w:w="1174" w:type="dxa"/>
          </w:tcPr>
          <w:p w14:paraId="0FEE3F4C"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Page</w:t>
            </w:r>
          </w:p>
        </w:tc>
      </w:tr>
      <w:tr w:rsidR="007B02E8" w:rsidRPr="00F402A0" w14:paraId="792A6E78" w14:textId="77777777" w:rsidTr="007B02E8">
        <w:tc>
          <w:tcPr>
            <w:tcW w:w="1242" w:type="dxa"/>
          </w:tcPr>
          <w:p w14:paraId="549BE5C6" w14:textId="77777777" w:rsidR="007B02E8" w:rsidRPr="00F402A0" w:rsidRDefault="007B02E8" w:rsidP="001C53E9">
            <w:pPr>
              <w:spacing w:line="360" w:lineRule="auto"/>
              <w:rPr>
                <w:rFonts w:ascii="Arial" w:hAnsi="Arial" w:cs="Arial"/>
                <w:sz w:val="24"/>
                <w:szCs w:val="24"/>
              </w:rPr>
            </w:pPr>
          </w:p>
        </w:tc>
        <w:tc>
          <w:tcPr>
            <w:tcW w:w="6826" w:type="dxa"/>
          </w:tcPr>
          <w:p w14:paraId="6C0C83D6" w14:textId="7AD1905B"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Declaration Form</w:t>
            </w:r>
          </w:p>
        </w:tc>
        <w:tc>
          <w:tcPr>
            <w:tcW w:w="1174" w:type="dxa"/>
          </w:tcPr>
          <w:p w14:paraId="372A9F34"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2</w:t>
            </w:r>
          </w:p>
        </w:tc>
      </w:tr>
      <w:tr w:rsidR="007B02E8" w:rsidRPr="00F402A0" w14:paraId="41008C94" w14:textId="77777777" w:rsidTr="007B02E8">
        <w:tc>
          <w:tcPr>
            <w:tcW w:w="1242" w:type="dxa"/>
          </w:tcPr>
          <w:p w14:paraId="1EA07EED" w14:textId="77777777" w:rsidR="007B02E8" w:rsidRPr="00F402A0" w:rsidRDefault="007B02E8" w:rsidP="001C53E9">
            <w:pPr>
              <w:spacing w:line="360" w:lineRule="auto"/>
              <w:rPr>
                <w:rFonts w:ascii="Arial" w:hAnsi="Arial" w:cs="Arial"/>
                <w:sz w:val="24"/>
                <w:szCs w:val="24"/>
              </w:rPr>
            </w:pPr>
          </w:p>
        </w:tc>
        <w:tc>
          <w:tcPr>
            <w:tcW w:w="6826" w:type="dxa"/>
          </w:tcPr>
          <w:p w14:paraId="6BDCF6F7" w14:textId="141C5974"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Contents</w:t>
            </w:r>
          </w:p>
        </w:tc>
        <w:tc>
          <w:tcPr>
            <w:tcW w:w="1174" w:type="dxa"/>
          </w:tcPr>
          <w:p w14:paraId="16FB47DC" w14:textId="0C9C9F7F" w:rsidR="007B02E8" w:rsidRPr="00F402A0" w:rsidRDefault="007B02E8" w:rsidP="001C53E9">
            <w:pPr>
              <w:spacing w:line="360" w:lineRule="auto"/>
              <w:rPr>
                <w:rFonts w:ascii="Arial" w:hAnsi="Arial" w:cs="Arial"/>
                <w:sz w:val="24"/>
                <w:szCs w:val="24"/>
              </w:rPr>
            </w:pPr>
            <w:r>
              <w:rPr>
                <w:rFonts w:ascii="Arial" w:hAnsi="Arial" w:cs="Arial"/>
                <w:sz w:val="24"/>
                <w:szCs w:val="24"/>
              </w:rPr>
              <w:t>3</w:t>
            </w:r>
          </w:p>
        </w:tc>
      </w:tr>
      <w:tr w:rsidR="007B02E8" w:rsidRPr="00F402A0" w14:paraId="25FDF79D" w14:textId="77777777" w:rsidTr="007B02E8">
        <w:tc>
          <w:tcPr>
            <w:tcW w:w="1242" w:type="dxa"/>
          </w:tcPr>
          <w:p w14:paraId="2334E8B1" w14:textId="77777777" w:rsidR="007B02E8" w:rsidRPr="00F402A0" w:rsidRDefault="007B02E8" w:rsidP="001C53E9">
            <w:pPr>
              <w:spacing w:line="360" w:lineRule="auto"/>
              <w:rPr>
                <w:rFonts w:ascii="Arial" w:hAnsi="Arial" w:cs="Arial"/>
                <w:sz w:val="24"/>
                <w:szCs w:val="24"/>
              </w:rPr>
            </w:pPr>
          </w:p>
        </w:tc>
        <w:tc>
          <w:tcPr>
            <w:tcW w:w="6826" w:type="dxa"/>
          </w:tcPr>
          <w:p w14:paraId="4D1DD272" w14:textId="089DA7A4"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Acknowledgements</w:t>
            </w:r>
          </w:p>
        </w:tc>
        <w:tc>
          <w:tcPr>
            <w:tcW w:w="1174" w:type="dxa"/>
          </w:tcPr>
          <w:p w14:paraId="0C1F4099" w14:textId="6F9F92EA" w:rsidR="007B02E8" w:rsidRPr="00F402A0" w:rsidRDefault="007B02E8" w:rsidP="001C53E9">
            <w:pPr>
              <w:spacing w:line="360" w:lineRule="auto"/>
              <w:rPr>
                <w:rFonts w:ascii="Arial" w:hAnsi="Arial" w:cs="Arial"/>
                <w:sz w:val="24"/>
                <w:szCs w:val="24"/>
              </w:rPr>
            </w:pPr>
            <w:r>
              <w:rPr>
                <w:rFonts w:ascii="Arial" w:hAnsi="Arial" w:cs="Arial"/>
                <w:sz w:val="24"/>
                <w:szCs w:val="24"/>
              </w:rPr>
              <w:t>4</w:t>
            </w:r>
          </w:p>
        </w:tc>
      </w:tr>
      <w:tr w:rsidR="007B02E8" w:rsidRPr="00F402A0" w14:paraId="000DA5EE" w14:textId="77777777" w:rsidTr="007B02E8">
        <w:tc>
          <w:tcPr>
            <w:tcW w:w="1242" w:type="dxa"/>
          </w:tcPr>
          <w:p w14:paraId="08286502" w14:textId="77777777" w:rsidR="007B02E8" w:rsidRPr="00F402A0" w:rsidRDefault="007B02E8" w:rsidP="001C53E9">
            <w:pPr>
              <w:spacing w:line="360" w:lineRule="auto"/>
              <w:rPr>
                <w:rFonts w:ascii="Arial" w:hAnsi="Arial" w:cs="Arial"/>
                <w:sz w:val="24"/>
                <w:szCs w:val="24"/>
              </w:rPr>
            </w:pPr>
          </w:p>
        </w:tc>
        <w:tc>
          <w:tcPr>
            <w:tcW w:w="6826" w:type="dxa"/>
          </w:tcPr>
          <w:p w14:paraId="1B110732" w14:textId="7097BC86"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Abstract</w:t>
            </w:r>
          </w:p>
        </w:tc>
        <w:tc>
          <w:tcPr>
            <w:tcW w:w="1174" w:type="dxa"/>
          </w:tcPr>
          <w:p w14:paraId="774DD5BD" w14:textId="77DD0DEC" w:rsidR="007B02E8" w:rsidRPr="00F402A0" w:rsidRDefault="007B02E8" w:rsidP="001C53E9">
            <w:pPr>
              <w:spacing w:line="360" w:lineRule="auto"/>
              <w:rPr>
                <w:rFonts w:ascii="Arial" w:hAnsi="Arial" w:cs="Arial"/>
                <w:sz w:val="24"/>
                <w:szCs w:val="24"/>
              </w:rPr>
            </w:pPr>
            <w:r>
              <w:rPr>
                <w:rFonts w:ascii="Arial" w:hAnsi="Arial" w:cs="Arial"/>
                <w:sz w:val="24"/>
                <w:szCs w:val="24"/>
              </w:rPr>
              <w:t>5</w:t>
            </w:r>
          </w:p>
        </w:tc>
      </w:tr>
      <w:tr w:rsidR="007B02E8" w:rsidRPr="00F402A0" w14:paraId="2EF198BB" w14:textId="77777777" w:rsidTr="007B02E8">
        <w:tc>
          <w:tcPr>
            <w:tcW w:w="1242" w:type="dxa"/>
          </w:tcPr>
          <w:p w14:paraId="38AD3AFB" w14:textId="77777777" w:rsidR="007B02E8" w:rsidRPr="00F402A0" w:rsidRDefault="007B02E8" w:rsidP="001C53E9">
            <w:pPr>
              <w:spacing w:line="360" w:lineRule="auto"/>
              <w:rPr>
                <w:rFonts w:ascii="Arial" w:hAnsi="Arial" w:cs="Arial"/>
                <w:sz w:val="24"/>
                <w:szCs w:val="24"/>
              </w:rPr>
            </w:pPr>
          </w:p>
        </w:tc>
        <w:tc>
          <w:tcPr>
            <w:tcW w:w="6826" w:type="dxa"/>
          </w:tcPr>
          <w:p w14:paraId="26A34F17" w14:textId="0EDFBEF3"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Acronyms</w:t>
            </w:r>
          </w:p>
        </w:tc>
        <w:tc>
          <w:tcPr>
            <w:tcW w:w="1174" w:type="dxa"/>
          </w:tcPr>
          <w:p w14:paraId="621DDE9A" w14:textId="766C2159" w:rsidR="007B02E8" w:rsidRPr="00F402A0" w:rsidRDefault="007B02E8" w:rsidP="001C53E9">
            <w:pPr>
              <w:spacing w:line="360" w:lineRule="auto"/>
              <w:rPr>
                <w:rFonts w:ascii="Arial" w:hAnsi="Arial" w:cs="Arial"/>
                <w:sz w:val="24"/>
                <w:szCs w:val="24"/>
              </w:rPr>
            </w:pPr>
            <w:r>
              <w:rPr>
                <w:rFonts w:ascii="Arial" w:hAnsi="Arial" w:cs="Arial"/>
                <w:sz w:val="24"/>
                <w:szCs w:val="24"/>
              </w:rPr>
              <w:t>7</w:t>
            </w:r>
          </w:p>
        </w:tc>
      </w:tr>
      <w:tr w:rsidR="007B02E8" w:rsidRPr="00F402A0" w14:paraId="6184A1E9" w14:textId="77777777" w:rsidTr="007B02E8">
        <w:tc>
          <w:tcPr>
            <w:tcW w:w="1242" w:type="dxa"/>
          </w:tcPr>
          <w:p w14:paraId="5FB73AE4" w14:textId="77777777" w:rsidR="00871A91" w:rsidRDefault="00871A91" w:rsidP="001C53E9">
            <w:pPr>
              <w:spacing w:line="360" w:lineRule="auto"/>
              <w:rPr>
                <w:rFonts w:ascii="Arial" w:hAnsi="Arial" w:cs="Arial"/>
                <w:sz w:val="24"/>
                <w:szCs w:val="24"/>
              </w:rPr>
            </w:pPr>
          </w:p>
          <w:p w14:paraId="671D893E" w14:textId="7FE71901" w:rsidR="007B02E8" w:rsidRDefault="00B41212" w:rsidP="001C53E9">
            <w:pPr>
              <w:spacing w:line="360" w:lineRule="auto"/>
              <w:rPr>
                <w:rFonts w:ascii="Arial" w:hAnsi="Arial" w:cs="Arial"/>
                <w:sz w:val="24"/>
                <w:szCs w:val="24"/>
              </w:rPr>
            </w:pPr>
            <w:r>
              <w:rPr>
                <w:rFonts w:ascii="Arial" w:hAnsi="Arial" w:cs="Arial"/>
                <w:sz w:val="24"/>
                <w:szCs w:val="24"/>
              </w:rPr>
              <w:t>1.1</w:t>
            </w:r>
          </w:p>
          <w:p w14:paraId="562F90DF" w14:textId="77777777" w:rsidR="00B41212" w:rsidRDefault="00B41212" w:rsidP="001C53E9">
            <w:pPr>
              <w:spacing w:line="360" w:lineRule="auto"/>
              <w:rPr>
                <w:rFonts w:ascii="Arial" w:hAnsi="Arial" w:cs="Arial"/>
                <w:sz w:val="24"/>
                <w:szCs w:val="24"/>
              </w:rPr>
            </w:pPr>
            <w:r>
              <w:rPr>
                <w:rFonts w:ascii="Arial" w:hAnsi="Arial" w:cs="Arial"/>
                <w:sz w:val="24"/>
                <w:szCs w:val="24"/>
              </w:rPr>
              <w:t>1.2</w:t>
            </w:r>
          </w:p>
          <w:p w14:paraId="0675F2A8" w14:textId="2EF3E3E3" w:rsidR="00B41212" w:rsidRPr="00F402A0" w:rsidRDefault="00B41212" w:rsidP="001C53E9">
            <w:pPr>
              <w:spacing w:line="360" w:lineRule="auto"/>
              <w:rPr>
                <w:rFonts w:ascii="Arial" w:hAnsi="Arial" w:cs="Arial"/>
                <w:sz w:val="24"/>
                <w:szCs w:val="24"/>
              </w:rPr>
            </w:pPr>
            <w:r>
              <w:rPr>
                <w:rFonts w:ascii="Arial" w:hAnsi="Arial" w:cs="Arial"/>
                <w:sz w:val="24"/>
                <w:szCs w:val="24"/>
              </w:rPr>
              <w:t>1.3</w:t>
            </w:r>
          </w:p>
        </w:tc>
        <w:tc>
          <w:tcPr>
            <w:tcW w:w="6826" w:type="dxa"/>
          </w:tcPr>
          <w:p w14:paraId="057D0F29" w14:textId="5C932523" w:rsidR="007B02E8" w:rsidRDefault="007B02E8" w:rsidP="001C53E9">
            <w:pPr>
              <w:spacing w:line="360" w:lineRule="auto"/>
              <w:rPr>
                <w:rFonts w:ascii="Arial" w:hAnsi="Arial" w:cs="Arial"/>
                <w:sz w:val="24"/>
                <w:szCs w:val="24"/>
              </w:rPr>
            </w:pPr>
            <w:r w:rsidRPr="00F402A0">
              <w:rPr>
                <w:rFonts w:ascii="Arial" w:hAnsi="Arial" w:cs="Arial"/>
                <w:sz w:val="24"/>
                <w:szCs w:val="24"/>
              </w:rPr>
              <w:t>Introduction</w:t>
            </w:r>
          </w:p>
          <w:p w14:paraId="0F8AC254" w14:textId="1F93B081" w:rsidR="00871A91" w:rsidRPr="00F402A0" w:rsidRDefault="00871A91" w:rsidP="001C53E9">
            <w:pPr>
              <w:spacing w:line="360" w:lineRule="auto"/>
              <w:rPr>
                <w:rFonts w:ascii="Arial" w:hAnsi="Arial" w:cs="Arial"/>
                <w:sz w:val="24"/>
                <w:szCs w:val="24"/>
              </w:rPr>
            </w:pPr>
            <w:r>
              <w:rPr>
                <w:rFonts w:ascii="Arial" w:hAnsi="Arial" w:cs="Arial"/>
                <w:sz w:val="24"/>
                <w:szCs w:val="24"/>
              </w:rPr>
              <w:t>Introduction:</w:t>
            </w:r>
          </w:p>
          <w:p w14:paraId="29BB477A"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Research Question</w:t>
            </w:r>
          </w:p>
          <w:p w14:paraId="10B1D3E9"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Aims and Approach</w:t>
            </w:r>
          </w:p>
        </w:tc>
        <w:tc>
          <w:tcPr>
            <w:tcW w:w="1174" w:type="dxa"/>
          </w:tcPr>
          <w:p w14:paraId="77756EB7" w14:textId="77777777" w:rsidR="007B02E8" w:rsidRDefault="007B02E8" w:rsidP="001C53E9">
            <w:pPr>
              <w:spacing w:line="360" w:lineRule="auto"/>
              <w:rPr>
                <w:rFonts w:ascii="Arial" w:hAnsi="Arial" w:cs="Arial"/>
                <w:sz w:val="24"/>
                <w:szCs w:val="24"/>
              </w:rPr>
            </w:pPr>
            <w:r>
              <w:rPr>
                <w:rFonts w:ascii="Arial" w:hAnsi="Arial" w:cs="Arial"/>
                <w:sz w:val="24"/>
                <w:szCs w:val="24"/>
              </w:rPr>
              <w:t>8</w:t>
            </w:r>
          </w:p>
          <w:p w14:paraId="7CC3C51F" w14:textId="77777777" w:rsidR="007B02E8" w:rsidRDefault="007B02E8" w:rsidP="001C53E9">
            <w:pPr>
              <w:spacing w:line="360" w:lineRule="auto"/>
              <w:rPr>
                <w:rFonts w:ascii="Arial" w:hAnsi="Arial" w:cs="Arial"/>
                <w:sz w:val="24"/>
                <w:szCs w:val="24"/>
              </w:rPr>
            </w:pPr>
            <w:r>
              <w:rPr>
                <w:rFonts w:ascii="Arial" w:hAnsi="Arial" w:cs="Arial"/>
                <w:sz w:val="24"/>
                <w:szCs w:val="24"/>
              </w:rPr>
              <w:t>9</w:t>
            </w:r>
          </w:p>
          <w:p w14:paraId="111B5B27" w14:textId="7D6E3FD4" w:rsidR="007B02E8" w:rsidRPr="00F402A0" w:rsidRDefault="007B02E8" w:rsidP="001C53E9">
            <w:pPr>
              <w:spacing w:line="360" w:lineRule="auto"/>
              <w:rPr>
                <w:rFonts w:ascii="Arial" w:hAnsi="Arial" w:cs="Arial"/>
                <w:sz w:val="24"/>
                <w:szCs w:val="24"/>
              </w:rPr>
            </w:pPr>
            <w:r>
              <w:rPr>
                <w:rFonts w:ascii="Arial" w:hAnsi="Arial" w:cs="Arial"/>
                <w:sz w:val="24"/>
                <w:szCs w:val="24"/>
              </w:rPr>
              <w:t>9</w:t>
            </w:r>
          </w:p>
        </w:tc>
      </w:tr>
      <w:tr w:rsidR="007B02E8" w:rsidRPr="00F402A0" w14:paraId="487E8C7E" w14:textId="77777777" w:rsidTr="007B02E8">
        <w:tc>
          <w:tcPr>
            <w:tcW w:w="1242" w:type="dxa"/>
          </w:tcPr>
          <w:p w14:paraId="28168B6A" w14:textId="77777777" w:rsidR="007B02E8" w:rsidRDefault="00B41212" w:rsidP="001C53E9">
            <w:pPr>
              <w:spacing w:line="360" w:lineRule="auto"/>
              <w:rPr>
                <w:rFonts w:ascii="Arial" w:hAnsi="Arial" w:cs="Arial"/>
                <w:sz w:val="24"/>
                <w:szCs w:val="24"/>
              </w:rPr>
            </w:pPr>
            <w:r>
              <w:rPr>
                <w:rFonts w:ascii="Arial" w:hAnsi="Arial" w:cs="Arial"/>
                <w:sz w:val="24"/>
                <w:szCs w:val="24"/>
              </w:rPr>
              <w:t>2</w:t>
            </w:r>
          </w:p>
          <w:p w14:paraId="76B33DFF" w14:textId="7FD24240" w:rsidR="00BA1AD8" w:rsidRPr="00F402A0" w:rsidRDefault="00BA1AD8" w:rsidP="001C53E9">
            <w:pPr>
              <w:spacing w:line="360" w:lineRule="auto"/>
              <w:rPr>
                <w:rFonts w:ascii="Arial" w:hAnsi="Arial" w:cs="Arial"/>
                <w:sz w:val="24"/>
                <w:szCs w:val="24"/>
              </w:rPr>
            </w:pPr>
            <w:r>
              <w:rPr>
                <w:rFonts w:ascii="Arial" w:hAnsi="Arial" w:cs="Arial"/>
                <w:sz w:val="24"/>
                <w:szCs w:val="24"/>
              </w:rPr>
              <w:t>2.1</w:t>
            </w:r>
          </w:p>
        </w:tc>
        <w:tc>
          <w:tcPr>
            <w:tcW w:w="6826" w:type="dxa"/>
          </w:tcPr>
          <w:p w14:paraId="227B763B" w14:textId="77777777" w:rsidR="007B02E8" w:rsidRDefault="007B02E8" w:rsidP="001C53E9">
            <w:pPr>
              <w:spacing w:line="360" w:lineRule="auto"/>
              <w:rPr>
                <w:rFonts w:ascii="Arial" w:hAnsi="Arial" w:cs="Arial"/>
                <w:sz w:val="24"/>
                <w:szCs w:val="24"/>
              </w:rPr>
            </w:pPr>
            <w:r w:rsidRPr="00F402A0">
              <w:rPr>
                <w:rFonts w:ascii="Arial" w:hAnsi="Arial" w:cs="Arial"/>
                <w:sz w:val="24"/>
                <w:szCs w:val="24"/>
              </w:rPr>
              <w:t>Methodology</w:t>
            </w:r>
          </w:p>
          <w:p w14:paraId="38445112" w14:textId="68A51602" w:rsidR="00BA1AD8" w:rsidRPr="00F402A0" w:rsidRDefault="00BA1AD8" w:rsidP="001C53E9">
            <w:pPr>
              <w:spacing w:line="360" w:lineRule="auto"/>
              <w:rPr>
                <w:rFonts w:ascii="Arial" w:hAnsi="Arial" w:cs="Arial"/>
                <w:sz w:val="24"/>
                <w:szCs w:val="24"/>
              </w:rPr>
            </w:pPr>
            <w:r>
              <w:rPr>
                <w:rFonts w:ascii="Arial" w:hAnsi="Arial" w:cs="Arial"/>
                <w:sz w:val="24"/>
                <w:szCs w:val="24"/>
              </w:rPr>
              <w:t>Methodology</w:t>
            </w:r>
          </w:p>
        </w:tc>
        <w:tc>
          <w:tcPr>
            <w:tcW w:w="1174" w:type="dxa"/>
          </w:tcPr>
          <w:p w14:paraId="586974D6" w14:textId="77777777" w:rsidR="007B02E8" w:rsidRDefault="007B02E8" w:rsidP="001C53E9">
            <w:pPr>
              <w:spacing w:line="360" w:lineRule="auto"/>
              <w:rPr>
                <w:rFonts w:ascii="Arial" w:hAnsi="Arial" w:cs="Arial"/>
                <w:sz w:val="24"/>
                <w:szCs w:val="24"/>
              </w:rPr>
            </w:pPr>
            <w:r>
              <w:rPr>
                <w:rFonts w:ascii="Arial" w:hAnsi="Arial" w:cs="Arial"/>
                <w:sz w:val="24"/>
                <w:szCs w:val="24"/>
              </w:rPr>
              <w:t>1</w:t>
            </w:r>
            <w:r w:rsidR="00B41212">
              <w:rPr>
                <w:rFonts w:ascii="Arial" w:hAnsi="Arial" w:cs="Arial"/>
                <w:sz w:val="24"/>
                <w:szCs w:val="24"/>
              </w:rPr>
              <w:t>4</w:t>
            </w:r>
          </w:p>
          <w:p w14:paraId="2FE6E8D2" w14:textId="793C1C7A" w:rsidR="00BA1AD8" w:rsidRPr="00F402A0" w:rsidRDefault="00BA1AD8" w:rsidP="001C53E9">
            <w:pPr>
              <w:spacing w:line="360" w:lineRule="auto"/>
              <w:rPr>
                <w:rFonts w:ascii="Arial" w:hAnsi="Arial" w:cs="Arial"/>
                <w:sz w:val="24"/>
                <w:szCs w:val="24"/>
              </w:rPr>
            </w:pPr>
            <w:r>
              <w:rPr>
                <w:rFonts w:ascii="Arial" w:hAnsi="Arial" w:cs="Arial"/>
                <w:sz w:val="24"/>
                <w:szCs w:val="24"/>
              </w:rPr>
              <w:t>15</w:t>
            </w:r>
          </w:p>
        </w:tc>
      </w:tr>
      <w:tr w:rsidR="007B02E8" w:rsidRPr="00F402A0" w14:paraId="67EE0D09" w14:textId="77777777" w:rsidTr="007B02E8">
        <w:tc>
          <w:tcPr>
            <w:tcW w:w="1242" w:type="dxa"/>
          </w:tcPr>
          <w:p w14:paraId="6AABBD24" w14:textId="1057071C" w:rsidR="007B02E8" w:rsidRDefault="00790703" w:rsidP="001C53E9">
            <w:pPr>
              <w:spacing w:line="360" w:lineRule="auto"/>
              <w:rPr>
                <w:rFonts w:ascii="Arial" w:hAnsi="Arial" w:cs="Arial"/>
                <w:sz w:val="24"/>
                <w:szCs w:val="24"/>
              </w:rPr>
            </w:pPr>
            <w:r>
              <w:rPr>
                <w:rFonts w:ascii="Arial" w:hAnsi="Arial" w:cs="Arial"/>
                <w:sz w:val="24"/>
                <w:szCs w:val="24"/>
              </w:rPr>
              <w:t>3</w:t>
            </w:r>
          </w:p>
          <w:p w14:paraId="38194E75" w14:textId="77777777" w:rsidR="00D51E68" w:rsidRDefault="00A11F12" w:rsidP="001C53E9">
            <w:pPr>
              <w:spacing w:line="360" w:lineRule="auto"/>
              <w:rPr>
                <w:rFonts w:ascii="Arial" w:hAnsi="Arial" w:cs="Arial"/>
                <w:sz w:val="24"/>
                <w:szCs w:val="24"/>
              </w:rPr>
            </w:pPr>
            <w:r>
              <w:rPr>
                <w:rFonts w:ascii="Arial" w:hAnsi="Arial" w:cs="Arial"/>
                <w:sz w:val="24"/>
                <w:szCs w:val="24"/>
              </w:rPr>
              <w:t>3.1</w:t>
            </w:r>
          </w:p>
          <w:p w14:paraId="33192299" w14:textId="77777777" w:rsidR="00A11F12" w:rsidRDefault="00A11F12" w:rsidP="001C53E9">
            <w:pPr>
              <w:spacing w:line="360" w:lineRule="auto"/>
              <w:rPr>
                <w:rFonts w:ascii="Arial" w:hAnsi="Arial" w:cs="Arial"/>
                <w:sz w:val="24"/>
                <w:szCs w:val="24"/>
              </w:rPr>
            </w:pPr>
            <w:r>
              <w:rPr>
                <w:rFonts w:ascii="Arial" w:hAnsi="Arial" w:cs="Arial"/>
                <w:sz w:val="24"/>
                <w:szCs w:val="24"/>
              </w:rPr>
              <w:t>3.2</w:t>
            </w:r>
          </w:p>
          <w:p w14:paraId="301C78CF" w14:textId="77777777" w:rsidR="00A11F12" w:rsidRDefault="00A11F12" w:rsidP="001C53E9">
            <w:pPr>
              <w:spacing w:line="360" w:lineRule="auto"/>
              <w:rPr>
                <w:rFonts w:ascii="Arial" w:hAnsi="Arial" w:cs="Arial"/>
                <w:sz w:val="24"/>
                <w:szCs w:val="24"/>
              </w:rPr>
            </w:pPr>
            <w:r>
              <w:rPr>
                <w:rFonts w:ascii="Arial" w:hAnsi="Arial" w:cs="Arial"/>
                <w:sz w:val="24"/>
                <w:szCs w:val="24"/>
              </w:rPr>
              <w:t>3.3</w:t>
            </w:r>
          </w:p>
          <w:p w14:paraId="2037A048" w14:textId="77777777" w:rsidR="00A11F12" w:rsidRDefault="00A11F12" w:rsidP="001C53E9">
            <w:pPr>
              <w:spacing w:line="360" w:lineRule="auto"/>
              <w:rPr>
                <w:rFonts w:ascii="Arial" w:hAnsi="Arial" w:cs="Arial"/>
                <w:sz w:val="24"/>
                <w:szCs w:val="24"/>
              </w:rPr>
            </w:pPr>
            <w:r>
              <w:rPr>
                <w:rFonts w:ascii="Arial" w:hAnsi="Arial" w:cs="Arial"/>
                <w:sz w:val="24"/>
                <w:szCs w:val="24"/>
              </w:rPr>
              <w:t>3.4</w:t>
            </w:r>
          </w:p>
          <w:p w14:paraId="1C78CD3C" w14:textId="77777777" w:rsidR="00A11F12" w:rsidRDefault="00A11F12" w:rsidP="001C53E9">
            <w:pPr>
              <w:spacing w:line="360" w:lineRule="auto"/>
              <w:rPr>
                <w:rFonts w:ascii="Arial" w:hAnsi="Arial" w:cs="Arial"/>
                <w:sz w:val="24"/>
                <w:szCs w:val="24"/>
              </w:rPr>
            </w:pPr>
            <w:r>
              <w:rPr>
                <w:rFonts w:ascii="Arial" w:hAnsi="Arial" w:cs="Arial"/>
                <w:sz w:val="24"/>
                <w:szCs w:val="24"/>
              </w:rPr>
              <w:t>3.5</w:t>
            </w:r>
          </w:p>
          <w:p w14:paraId="237C6DC3" w14:textId="77777777" w:rsidR="00A11F12" w:rsidRDefault="00A11F12" w:rsidP="001C53E9">
            <w:pPr>
              <w:spacing w:line="360" w:lineRule="auto"/>
              <w:rPr>
                <w:rFonts w:ascii="Arial" w:hAnsi="Arial" w:cs="Arial"/>
                <w:sz w:val="24"/>
                <w:szCs w:val="24"/>
              </w:rPr>
            </w:pPr>
            <w:r>
              <w:rPr>
                <w:rFonts w:ascii="Arial" w:hAnsi="Arial" w:cs="Arial"/>
                <w:sz w:val="24"/>
                <w:szCs w:val="24"/>
              </w:rPr>
              <w:t>3.6</w:t>
            </w:r>
          </w:p>
          <w:p w14:paraId="68A97DA4" w14:textId="77777777" w:rsidR="00A11F12" w:rsidRDefault="00A11F12" w:rsidP="001C53E9">
            <w:pPr>
              <w:spacing w:line="360" w:lineRule="auto"/>
              <w:rPr>
                <w:rFonts w:ascii="Arial" w:hAnsi="Arial" w:cs="Arial"/>
                <w:sz w:val="24"/>
                <w:szCs w:val="24"/>
              </w:rPr>
            </w:pPr>
            <w:r>
              <w:rPr>
                <w:rFonts w:ascii="Arial" w:hAnsi="Arial" w:cs="Arial"/>
                <w:sz w:val="24"/>
                <w:szCs w:val="24"/>
              </w:rPr>
              <w:t>3.7</w:t>
            </w:r>
          </w:p>
          <w:p w14:paraId="4227C4DE" w14:textId="77777777" w:rsidR="00A11F12" w:rsidRDefault="00A11F12" w:rsidP="001C53E9">
            <w:pPr>
              <w:spacing w:line="360" w:lineRule="auto"/>
              <w:rPr>
                <w:rFonts w:ascii="Arial" w:hAnsi="Arial" w:cs="Arial"/>
                <w:sz w:val="24"/>
                <w:szCs w:val="24"/>
              </w:rPr>
            </w:pPr>
            <w:r>
              <w:rPr>
                <w:rFonts w:ascii="Arial" w:hAnsi="Arial" w:cs="Arial"/>
                <w:sz w:val="24"/>
                <w:szCs w:val="24"/>
              </w:rPr>
              <w:t>3.8</w:t>
            </w:r>
          </w:p>
          <w:p w14:paraId="7F97308F" w14:textId="1E519EA6" w:rsidR="00BC08B0" w:rsidRPr="00F402A0" w:rsidRDefault="00BC08B0" w:rsidP="001C53E9">
            <w:pPr>
              <w:spacing w:line="360" w:lineRule="auto"/>
              <w:rPr>
                <w:rFonts w:ascii="Arial" w:hAnsi="Arial" w:cs="Arial"/>
                <w:sz w:val="24"/>
                <w:szCs w:val="24"/>
              </w:rPr>
            </w:pPr>
            <w:r>
              <w:rPr>
                <w:rFonts w:ascii="Arial" w:hAnsi="Arial" w:cs="Arial"/>
                <w:sz w:val="24"/>
                <w:szCs w:val="24"/>
              </w:rPr>
              <w:t>3.9</w:t>
            </w:r>
          </w:p>
        </w:tc>
        <w:tc>
          <w:tcPr>
            <w:tcW w:w="6826" w:type="dxa"/>
          </w:tcPr>
          <w:p w14:paraId="39E08D33" w14:textId="750FF0D6"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Review</w:t>
            </w:r>
            <w:r>
              <w:rPr>
                <w:rFonts w:ascii="Arial" w:hAnsi="Arial" w:cs="Arial"/>
                <w:sz w:val="24"/>
                <w:szCs w:val="24"/>
              </w:rPr>
              <w:t xml:space="preserve"> and discussion</w:t>
            </w:r>
            <w:r w:rsidRPr="00F402A0">
              <w:rPr>
                <w:rFonts w:ascii="Arial" w:hAnsi="Arial" w:cs="Arial"/>
                <w:sz w:val="24"/>
                <w:szCs w:val="24"/>
              </w:rPr>
              <w:t>:</w:t>
            </w:r>
          </w:p>
          <w:p w14:paraId="7695A5AE"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Organisational Information</w:t>
            </w:r>
          </w:p>
          <w:p w14:paraId="66020157" w14:textId="528089AF" w:rsidR="007B02E8" w:rsidRDefault="007B02E8" w:rsidP="001C53E9">
            <w:pPr>
              <w:spacing w:line="360" w:lineRule="auto"/>
              <w:rPr>
                <w:rFonts w:ascii="Arial" w:hAnsi="Arial" w:cs="Arial"/>
                <w:sz w:val="24"/>
                <w:szCs w:val="24"/>
              </w:rPr>
            </w:pPr>
            <w:r w:rsidRPr="00F402A0">
              <w:rPr>
                <w:rFonts w:ascii="Arial" w:hAnsi="Arial" w:cs="Arial"/>
                <w:sz w:val="24"/>
                <w:szCs w:val="24"/>
              </w:rPr>
              <w:t>Coaching Models</w:t>
            </w:r>
          </w:p>
          <w:p w14:paraId="282EEB4C" w14:textId="5D2D56AA" w:rsidR="007B02E8" w:rsidRPr="00F402A0" w:rsidRDefault="007B02E8" w:rsidP="001C53E9">
            <w:pPr>
              <w:spacing w:line="360" w:lineRule="auto"/>
              <w:rPr>
                <w:rFonts w:ascii="Arial" w:hAnsi="Arial" w:cs="Arial"/>
                <w:sz w:val="24"/>
                <w:szCs w:val="24"/>
              </w:rPr>
            </w:pPr>
            <w:r>
              <w:rPr>
                <w:rFonts w:ascii="Arial" w:hAnsi="Arial" w:cs="Arial"/>
                <w:sz w:val="24"/>
                <w:szCs w:val="24"/>
              </w:rPr>
              <w:t>Ethics and Values within Coaching</w:t>
            </w:r>
          </w:p>
          <w:p w14:paraId="75FA4DA1"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Counselling and Coaching Crossover Protocols</w:t>
            </w:r>
          </w:p>
          <w:p w14:paraId="1E811054"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Legal Responsibilities</w:t>
            </w:r>
          </w:p>
          <w:p w14:paraId="585C1D49"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Internal Coaching and Client Compatibility</w:t>
            </w:r>
          </w:p>
          <w:p w14:paraId="60DC7141"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Empowering</w:t>
            </w:r>
          </w:p>
          <w:p w14:paraId="03F1AE7F"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Critique of Policing Practice</w:t>
            </w:r>
          </w:p>
          <w:p w14:paraId="69BFF67B" w14:textId="77777777" w:rsidR="007B02E8" w:rsidRPr="00F402A0" w:rsidRDefault="007B02E8" w:rsidP="001C53E9">
            <w:pPr>
              <w:spacing w:line="360" w:lineRule="auto"/>
              <w:rPr>
                <w:rFonts w:ascii="Arial" w:hAnsi="Arial" w:cs="Arial"/>
                <w:sz w:val="24"/>
                <w:szCs w:val="24"/>
              </w:rPr>
            </w:pPr>
            <w:r w:rsidRPr="00F402A0">
              <w:rPr>
                <w:rFonts w:ascii="Arial" w:hAnsi="Arial" w:cs="Arial"/>
                <w:sz w:val="24"/>
                <w:szCs w:val="24"/>
              </w:rPr>
              <w:t>Work Based Coaching</w:t>
            </w:r>
          </w:p>
        </w:tc>
        <w:tc>
          <w:tcPr>
            <w:tcW w:w="1174" w:type="dxa"/>
          </w:tcPr>
          <w:p w14:paraId="3AF05CA6" w14:textId="47B82C8D" w:rsidR="007B02E8" w:rsidRDefault="007B02E8" w:rsidP="001C53E9">
            <w:pPr>
              <w:spacing w:line="360" w:lineRule="auto"/>
              <w:rPr>
                <w:rFonts w:ascii="Arial" w:hAnsi="Arial" w:cs="Arial"/>
                <w:sz w:val="24"/>
                <w:szCs w:val="24"/>
              </w:rPr>
            </w:pPr>
            <w:r>
              <w:rPr>
                <w:rFonts w:ascii="Arial" w:hAnsi="Arial" w:cs="Arial"/>
                <w:sz w:val="24"/>
                <w:szCs w:val="24"/>
              </w:rPr>
              <w:t>1</w:t>
            </w:r>
            <w:r w:rsidR="00D51E68">
              <w:rPr>
                <w:rFonts w:ascii="Arial" w:hAnsi="Arial" w:cs="Arial"/>
                <w:sz w:val="24"/>
                <w:szCs w:val="24"/>
              </w:rPr>
              <w:t>7</w:t>
            </w:r>
          </w:p>
          <w:p w14:paraId="76408270" w14:textId="206653F7" w:rsidR="007B02E8" w:rsidRDefault="007B02E8" w:rsidP="001C53E9">
            <w:pPr>
              <w:spacing w:line="360" w:lineRule="auto"/>
              <w:rPr>
                <w:rFonts w:ascii="Arial" w:hAnsi="Arial" w:cs="Arial"/>
                <w:sz w:val="24"/>
                <w:szCs w:val="24"/>
              </w:rPr>
            </w:pPr>
            <w:r>
              <w:rPr>
                <w:rFonts w:ascii="Arial" w:hAnsi="Arial" w:cs="Arial"/>
                <w:sz w:val="24"/>
                <w:szCs w:val="24"/>
              </w:rPr>
              <w:t>1</w:t>
            </w:r>
            <w:r w:rsidR="00D51E68">
              <w:rPr>
                <w:rFonts w:ascii="Arial" w:hAnsi="Arial" w:cs="Arial"/>
                <w:sz w:val="24"/>
                <w:szCs w:val="24"/>
              </w:rPr>
              <w:t>8</w:t>
            </w:r>
          </w:p>
          <w:p w14:paraId="7664CCB8" w14:textId="01777021" w:rsidR="007B02E8" w:rsidRDefault="007B02E8" w:rsidP="001C53E9">
            <w:pPr>
              <w:spacing w:line="360" w:lineRule="auto"/>
              <w:rPr>
                <w:rFonts w:ascii="Arial" w:hAnsi="Arial" w:cs="Arial"/>
                <w:sz w:val="24"/>
                <w:szCs w:val="24"/>
              </w:rPr>
            </w:pPr>
            <w:r>
              <w:rPr>
                <w:rFonts w:ascii="Arial" w:hAnsi="Arial" w:cs="Arial"/>
                <w:sz w:val="24"/>
                <w:szCs w:val="24"/>
              </w:rPr>
              <w:t>1</w:t>
            </w:r>
            <w:r w:rsidR="00BC08B0">
              <w:rPr>
                <w:rFonts w:ascii="Arial" w:hAnsi="Arial" w:cs="Arial"/>
                <w:sz w:val="24"/>
                <w:szCs w:val="24"/>
              </w:rPr>
              <w:t>9</w:t>
            </w:r>
          </w:p>
          <w:p w14:paraId="4F634589" w14:textId="697A444C" w:rsidR="007B02E8" w:rsidRDefault="00BC08B0" w:rsidP="001C53E9">
            <w:pPr>
              <w:spacing w:line="360" w:lineRule="auto"/>
              <w:rPr>
                <w:rFonts w:ascii="Arial" w:hAnsi="Arial" w:cs="Arial"/>
                <w:sz w:val="24"/>
                <w:szCs w:val="24"/>
              </w:rPr>
            </w:pPr>
            <w:r>
              <w:rPr>
                <w:rFonts w:ascii="Arial" w:hAnsi="Arial" w:cs="Arial"/>
                <w:sz w:val="24"/>
                <w:szCs w:val="24"/>
              </w:rPr>
              <w:t>22</w:t>
            </w:r>
          </w:p>
          <w:p w14:paraId="47C5D306" w14:textId="1B6368EA" w:rsidR="007B02E8" w:rsidRDefault="00BC08B0" w:rsidP="001C53E9">
            <w:pPr>
              <w:spacing w:line="360" w:lineRule="auto"/>
              <w:rPr>
                <w:rFonts w:ascii="Arial" w:hAnsi="Arial" w:cs="Arial"/>
                <w:sz w:val="24"/>
                <w:szCs w:val="24"/>
              </w:rPr>
            </w:pPr>
            <w:r>
              <w:rPr>
                <w:rFonts w:ascii="Arial" w:hAnsi="Arial" w:cs="Arial"/>
                <w:sz w:val="24"/>
                <w:szCs w:val="24"/>
              </w:rPr>
              <w:t>32</w:t>
            </w:r>
          </w:p>
          <w:p w14:paraId="0E80B2D6" w14:textId="383B883C" w:rsidR="007B02E8" w:rsidRDefault="00BC08B0" w:rsidP="001C53E9">
            <w:pPr>
              <w:spacing w:line="360" w:lineRule="auto"/>
              <w:rPr>
                <w:rFonts w:ascii="Arial" w:hAnsi="Arial" w:cs="Arial"/>
                <w:sz w:val="24"/>
                <w:szCs w:val="24"/>
              </w:rPr>
            </w:pPr>
            <w:r>
              <w:rPr>
                <w:rFonts w:ascii="Arial" w:hAnsi="Arial" w:cs="Arial"/>
                <w:sz w:val="24"/>
                <w:szCs w:val="24"/>
              </w:rPr>
              <w:t>35</w:t>
            </w:r>
          </w:p>
          <w:p w14:paraId="1F3EE522" w14:textId="5DE19D1E" w:rsidR="007B02E8" w:rsidRDefault="00BC08B0" w:rsidP="001C53E9">
            <w:pPr>
              <w:spacing w:line="360" w:lineRule="auto"/>
              <w:rPr>
                <w:rFonts w:ascii="Arial" w:hAnsi="Arial" w:cs="Arial"/>
                <w:sz w:val="24"/>
                <w:szCs w:val="24"/>
              </w:rPr>
            </w:pPr>
            <w:r>
              <w:rPr>
                <w:rFonts w:ascii="Arial" w:hAnsi="Arial" w:cs="Arial"/>
                <w:sz w:val="24"/>
                <w:szCs w:val="24"/>
              </w:rPr>
              <w:t>39</w:t>
            </w:r>
          </w:p>
          <w:p w14:paraId="2821CF5E" w14:textId="6CFA3394" w:rsidR="007B02E8" w:rsidRDefault="00790703" w:rsidP="001C53E9">
            <w:pPr>
              <w:spacing w:line="360" w:lineRule="auto"/>
              <w:rPr>
                <w:rFonts w:ascii="Arial" w:hAnsi="Arial" w:cs="Arial"/>
                <w:sz w:val="24"/>
                <w:szCs w:val="24"/>
              </w:rPr>
            </w:pPr>
            <w:r>
              <w:rPr>
                <w:rFonts w:ascii="Arial" w:hAnsi="Arial" w:cs="Arial"/>
                <w:sz w:val="24"/>
                <w:szCs w:val="24"/>
              </w:rPr>
              <w:t>43</w:t>
            </w:r>
          </w:p>
          <w:p w14:paraId="201988BD" w14:textId="01C281C4" w:rsidR="007B02E8" w:rsidRDefault="00790703" w:rsidP="001C53E9">
            <w:pPr>
              <w:spacing w:line="360" w:lineRule="auto"/>
              <w:rPr>
                <w:rFonts w:ascii="Arial" w:hAnsi="Arial" w:cs="Arial"/>
                <w:sz w:val="24"/>
                <w:szCs w:val="24"/>
              </w:rPr>
            </w:pPr>
            <w:r>
              <w:rPr>
                <w:rFonts w:ascii="Arial" w:hAnsi="Arial" w:cs="Arial"/>
                <w:sz w:val="24"/>
                <w:szCs w:val="24"/>
              </w:rPr>
              <w:t>48</w:t>
            </w:r>
          </w:p>
          <w:p w14:paraId="045FBD4E" w14:textId="531FE50B" w:rsidR="007B02E8" w:rsidRPr="00F402A0" w:rsidRDefault="00790703" w:rsidP="001C53E9">
            <w:pPr>
              <w:spacing w:line="360" w:lineRule="auto"/>
              <w:rPr>
                <w:rFonts w:ascii="Arial" w:hAnsi="Arial" w:cs="Arial"/>
                <w:sz w:val="24"/>
                <w:szCs w:val="24"/>
              </w:rPr>
            </w:pPr>
            <w:r>
              <w:rPr>
                <w:rFonts w:ascii="Arial" w:hAnsi="Arial" w:cs="Arial"/>
                <w:sz w:val="24"/>
                <w:szCs w:val="24"/>
              </w:rPr>
              <w:t>48</w:t>
            </w:r>
          </w:p>
        </w:tc>
      </w:tr>
      <w:tr w:rsidR="007B02E8" w:rsidRPr="00F402A0" w14:paraId="312AEC46" w14:textId="77777777" w:rsidTr="007B02E8">
        <w:tc>
          <w:tcPr>
            <w:tcW w:w="1242" w:type="dxa"/>
          </w:tcPr>
          <w:p w14:paraId="5556360E" w14:textId="77777777" w:rsidR="007B02E8" w:rsidRDefault="00650705" w:rsidP="001C53E9">
            <w:pPr>
              <w:spacing w:line="360" w:lineRule="auto"/>
              <w:rPr>
                <w:rFonts w:ascii="Arial" w:hAnsi="Arial" w:cs="Arial"/>
                <w:sz w:val="24"/>
                <w:szCs w:val="24"/>
              </w:rPr>
            </w:pPr>
            <w:r>
              <w:rPr>
                <w:rFonts w:ascii="Arial" w:hAnsi="Arial" w:cs="Arial"/>
                <w:sz w:val="24"/>
                <w:szCs w:val="24"/>
              </w:rPr>
              <w:t>4</w:t>
            </w:r>
          </w:p>
          <w:p w14:paraId="46AF01B3" w14:textId="77777777" w:rsidR="00650705" w:rsidRDefault="00650705" w:rsidP="001C53E9">
            <w:pPr>
              <w:spacing w:line="360" w:lineRule="auto"/>
              <w:rPr>
                <w:rFonts w:ascii="Arial" w:hAnsi="Arial" w:cs="Arial"/>
                <w:sz w:val="24"/>
                <w:szCs w:val="24"/>
              </w:rPr>
            </w:pPr>
            <w:r>
              <w:rPr>
                <w:rFonts w:ascii="Arial" w:hAnsi="Arial" w:cs="Arial"/>
                <w:sz w:val="24"/>
                <w:szCs w:val="24"/>
              </w:rPr>
              <w:t>4.1</w:t>
            </w:r>
          </w:p>
          <w:p w14:paraId="7D690FC0" w14:textId="2590668A" w:rsidR="00650705" w:rsidRPr="00F402A0" w:rsidRDefault="00650705" w:rsidP="001C53E9">
            <w:pPr>
              <w:spacing w:line="360" w:lineRule="auto"/>
              <w:rPr>
                <w:rFonts w:ascii="Arial" w:hAnsi="Arial" w:cs="Arial"/>
                <w:sz w:val="24"/>
                <w:szCs w:val="24"/>
              </w:rPr>
            </w:pPr>
            <w:r>
              <w:rPr>
                <w:rFonts w:ascii="Arial" w:hAnsi="Arial" w:cs="Arial"/>
                <w:sz w:val="24"/>
                <w:szCs w:val="24"/>
              </w:rPr>
              <w:t>4.2</w:t>
            </w:r>
          </w:p>
        </w:tc>
        <w:tc>
          <w:tcPr>
            <w:tcW w:w="6826" w:type="dxa"/>
          </w:tcPr>
          <w:p w14:paraId="7DE929EF" w14:textId="77777777" w:rsidR="007B02E8" w:rsidRDefault="007B02E8" w:rsidP="001C53E9">
            <w:pPr>
              <w:spacing w:line="360" w:lineRule="auto"/>
              <w:rPr>
                <w:rFonts w:ascii="Arial" w:hAnsi="Arial" w:cs="Arial"/>
                <w:sz w:val="24"/>
                <w:szCs w:val="24"/>
              </w:rPr>
            </w:pPr>
            <w:r w:rsidRPr="00F402A0">
              <w:rPr>
                <w:rFonts w:ascii="Arial" w:hAnsi="Arial" w:cs="Arial"/>
                <w:sz w:val="24"/>
                <w:szCs w:val="24"/>
              </w:rPr>
              <w:t>Conclusion and Recommendation</w:t>
            </w:r>
            <w:r w:rsidR="00650705">
              <w:rPr>
                <w:rFonts w:ascii="Arial" w:hAnsi="Arial" w:cs="Arial"/>
                <w:sz w:val="24"/>
                <w:szCs w:val="24"/>
              </w:rPr>
              <w:t>:</w:t>
            </w:r>
          </w:p>
          <w:p w14:paraId="4D1795CC" w14:textId="77777777" w:rsidR="00650705" w:rsidRDefault="00650705" w:rsidP="001C53E9">
            <w:pPr>
              <w:spacing w:line="360" w:lineRule="auto"/>
              <w:rPr>
                <w:rFonts w:ascii="Arial" w:hAnsi="Arial" w:cs="Arial"/>
                <w:sz w:val="24"/>
                <w:szCs w:val="24"/>
              </w:rPr>
            </w:pPr>
            <w:r>
              <w:rPr>
                <w:rFonts w:ascii="Arial" w:hAnsi="Arial" w:cs="Arial"/>
                <w:sz w:val="24"/>
                <w:szCs w:val="24"/>
              </w:rPr>
              <w:t>Conclusion</w:t>
            </w:r>
          </w:p>
          <w:p w14:paraId="3276F8D9" w14:textId="002ABF77" w:rsidR="00650705" w:rsidRPr="00F402A0" w:rsidRDefault="00650705" w:rsidP="001C53E9">
            <w:pPr>
              <w:spacing w:line="360" w:lineRule="auto"/>
              <w:rPr>
                <w:rFonts w:ascii="Arial" w:hAnsi="Arial" w:cs="Arial"/>
                <w:sz w:val="24"/>
                <w:szCs w:val="24"/>
              </w:rPr>
            </w:pPr>
            <w:r>
              <w:rPr>
                <w:rFonts w:ascii="Arial" w:hAnsi="Arial" w:cs="Arial"/>
                <w:sz w:val="24"/>
                <w:szCs w:val="24"/>
              </w:rPr>
              <w:t>Recommendation</w:t>
            </w:r>
          </w:p>
        </w:tc>
        <w:tc>
          <w:tcPr>
            <w:tcW w:w="1174" w:type="dxa"/>
          </w:tcPr>
          <w:p w14:paraId="6DAB0187" w14:textId="77777777" w:rsidR="007B02E8" w:rsidRDefault="00650705" w:rsidP="001C53E9">
            <w:pPr>
              <w:spacing w:line="360" w:lineRule="auto"/>
              <w:rPr>
                <w:rFonts w:ascii="Arial" w:hAnsi="Arial" w:cs="Arial"/>
                <w:sz w:val="24"/>
                <w:szCs w:val="24"/>
              </w:rPr>
            </w:pPr>
            <w:r>
              <w:rPr>
                <w:rFonts w:ascii="Arial" w:hAnsi="Arial" w:cs="Arial"/>
                <w:sz w:val="24"/>
                <w:szCs w:val="24"/>
              </w:rPr>
              <w:t>51</w:t>
            </w:r>
          </w:p>
          <w:p w14:paraId="2138C199" w14:textId="77777777" w:rsidR="00650705" w:rsidRDefault="00650705" w:rsidP="001C53E9">
            <w:pPr>
              <w:spacing w:line="360" w:lineRule="auto"/>
              <w:rPr>
                <w:rFonts w:ascii="Arial" w:hAnsi="Arial" w:cs="Arial"/>
                <w:sz w:val="24"/>
                <w:szCs w:val="24"/>
              </w:rPr>
            </w:pPr>
            <w:r>
              <w:rPr>
                <w:rFonts w:ascii="Arial" w:hAnsi="Arial" w:cs="Arial"/>
                <w:sz w:val="24"/>
                <w:szCs w:val="24"/>
              </w:rPr>
              <w:t>52</w:t>
            </w:r>
          </w:p>
          <w:p w14:paraId="193569DC" w14:textId="3FEF8936" w:rsidR="00650705" w:rsidRPr="00F402A0" w:rsidRDefault="00650705" w:rsidP="001C53E9">
            <w:pPr>
              <w:spacing w:line="360" w:lineRule="auto"/>
              <w:rPr>
                <w:rFonts w:ascii="Arial" w:hAnsi="Arial" w:cs="Arial"/>
                <w:sz w:val="24"/>
                <w:szCs w:val="24"/>
              </w:rPr>
            </w:pPr>
            <w:r>
              <w:rPr>
                <w:rFonts w:ascii="Arial" w:hAnsi="Arial" w:cs="Arial"/>
                <w:sz w:val="24"/>
                <w:szCs w:val="24"/>
              </w:rPr>
              <w:t>64</w:t>
            </w:r>
          </w:p>
        </w:tc>
      </w:tr>
      <w:tr w:rsidR="00807A5C" w:rsidRPr="00F402A0" w14:paraId="7A73DFEF" w14:textId="77777777" w:rsidTr="007B02E8">
        <w:tc>
          <w:tcPr>
            <w:tcW w:w="1242" w:type="dxa"/>
          </w:tcPr>
          <w:p w14:paraId="7B4A7C4D" w14:textId="3FF23743" w:rsidR="00807A5C" w:rsidRDefault="00E6473E" w:rsidP="001C53E9">
            <w:pPr>
              <w:spacing w:line="360" w:lineRule="auto"/>
              <w:rPr>
                <w:rFonts w:ascii="Arial" w:hAnsi="Arial" w:cs="Arial"/>
                <w:sz w:val="24"/>
                <w:szCs w:val="24"/>
              </w:rPr>
            </w:pPr>
            <w:r>
              <w:rPr>
                <w:rFonts w:ascii="Arial" w:hAnsi="Arial" w:cs="Arial"/>
                <w:sz w:val="24"/>
                <w:szCs w:val="24"/>
              </w:rPr>
              <w:t>5</w:t>
            </w:r>
          </w:p>
        </w:tc>
        <w:tc>
          <w:tcPr>
            <w:tcW w:w="6826" w:type="dxa"/>
          </w:tcPr>
          <w:p w14:paraId="738F8936" w14:textId="4F219297" w:rsidR="00807A5C" w:rsidRPr="00F402A0" w:rsidRDefault="00807A5C" w:rsidP="001C53E9">
            <w:pPr>
              <w:spacing w:line="360" w:lineRule="auto"/>
              <w:rPr>
                <w:rFonts w:ascii="Arial" w:hAnsi="Arial" w:cs="Arial"/>
                <w:sz w:val="24"/>
                <w:szCs w:val="24"/>
              </w:rPr>
            </w:pPr>
            <w:r>
              <w:rPr>
                <w:rFonts w:ascii="Arial" w:hAnsi="Arial" w:cs="Arial"/>
                <w:sz w:val="24"/>
                <w:szCs w:val="24"/>
              </w:rPr>
              <w:t>References and Appendix</w:t>
            </w:r>
          </w:p>
        </w:tc>
        <w:tc>
          <w:tcPr>
            <w:tcW w:w="1174" w:type="dxa"/>
          </w:tcPr>
          <w:p w14:paraId="648FC48A" w14:textId="13DC2BDF" w:rsidR="00807A5C" w:rsidRDefault="00807A5C" w:rsidP="001C53E9">
            <w:pPr>
              <w:spacing w:line="360" w:lineRule="auto"/>
              <w:rPr>
                <w:rFonts w:ascii="Arial" w:hAnsi="Arial" w:cs="Arial"/>
                <w:sz w:val="24"/>
                <w:szCs w:val="24"/>
              </w:rPr>
            </w:pPr>
            <w:r>
              <w:rPr>
                <w:rFonts w:ascii="Arial" w:hAnsi="Arial" w:cs="Arial"/>
                <w:sz w:val="24"/>
                <w:szCs w:val="24"/>
              </w:rPr>
              <w:t>66</w:t>
            </w:r>
          </w:p>
        </w:tc>
      </w:tr>
    </w:tbl>
    <w:p w14:paraId="2566986A" w14:textId="6BF1EE5A" w:rsidR="00F402A0" w:rsidRDefault="00F402A0" w:rsidP="001C53E9">
      <w:pPr>
        <w:spacing w:after="120" w:line="360" w:lineRule="auto"/>
        <w:rPr>
          <w:rFonts w:ascii="Arial" w:hAnsi="Arial" w:cs="Arial"/>
          <w:sz w:val="24"/>
          <w:szCs w:val="24"/>
        </w:rPr>
      </w:pPr>
    </w:p>
    <w:p w14:paraId="412047FC" w14:textId="77777777" w:rsidR="00650705" w:rsidRDefault="00650705" w:rsidP="001C53E9">
      <w:pPr>
        <w:spacing w:after="120" w:line="360" w:lineRule="auto"/>
        <w:rPr>
          <w:rFonts w:ascii="Arial" w:hAnsi="Arial" w:cs="Arial"/>
          <w:sz w:val="24"/>
          <w:szCs w:val="24"/>
        </w:rPr>
      </w:pPr>
    </w:p>
    <w:p w14:paraId="6E088139" w14:textId="77777777" w:rsidR="00650705" w:rsidRDefault="00650705" w:rsidP="001C53E9">
      <w:pPr>
        <w:spacing w:after="120" w:line="360" w:lineRule="auto"/>
        <w:rPr>
          <w:rFonts w:ascii="Arial" w:hAnsi="Arial" w:cs="Arial"/>
          <w:sz w:val="24"/>
          <w:szCs w:val="24"/>
        </w:rPr>
      </w:pPr>
    </w:p>
    <w:p w14:paraId="3B51D65A" w14:textId="4D9904A6" w:rsidR="00F402A0" w:rsidRDefault="00F402A0" w:rsidP="001C53E9">
      <w:pPr>
        <w:spacing w:after="120" w:line="360" w:lineRule="auto"/>
        <w:rPr>
          <w:rFonts w:ascii="Arial" w:hAnsi="Arial" w:cs="Arial"/>
          <w:sz w:val="24"/>
          <w:szCs w:val="24"/>
        </w:rPr>
      </w:pPr>
    </w:p>
    <w:p w14:paraId="025438DD" w14:textId="77777777" w:rsidR="00F402A0" w:rsidRDefault="00F402A0" w:rsidP="001C53E9">
      <w:pPr>
        <w:spacing w:after="120" w:line="360" w:lineRule="auto"/>
        <w:rPr>
          <w:rFonts w:ascii="Arial" w:hAnsi="Arial" w:cs="Arial"/>
          <w:sz w:val="24"/>
          <w:szCs w:val="24"/>
        </w:rPr>
      </w:pPr>
    </w:p>
    <w:p w14:paraId="3E186D4B" w14:textId="69978F05" w:rsidR="002D272B" w:rsidRDefault="002D272B" w:rsidP="00BA1AD8">
      <w:pPr>
        <w:spacing w:line="360" w:lineRule="auto"/>
        <w:jc w:val="center"/>
        <w:rPr>
          <w:rFonts w:ascii="Arial" w:hAnsi="Arial" w:cs="Arial"/>
          <w:sz w:val="24"/>
          <w:szCs w:val="24"/>
          <w:u w:val="single"/>
        </w:rPr>
      </w:pPr>
      <w:r>
        <w:rPr>
          <w:rFonts w:ascii="Arial" w:hAnsi="Arial" w:cs="Arial"/>
          <w:sz w:val="24"/>
          <w:szCs w:val="24"/>
          <w:u w:val="single"/>
        </w:rPr>
        <w:lastRenderedPageBreak/>
        <w:t>Acknowledgements</w:t>
      </w:r>
    </w:p>
    <w:p w14:paraId="1622B7C5" w14:textId="089CDB43" w:rsidR="002D272B" w:rsidRDefault="002D272B" w:rsidP="001C53E9">
      <w:pPr>
        <w:spacing w:after="120" w:line="360" w:lineRule="auto"/>
        <w:jc w:val="both"/>
        <w:rPr>
          <w:rFonts w:ascii="Arial" w:hAnsi="Arial" w:cs="Arial"/>
          <w:sz w:val="24"/>
          <w:szCs w:val="24"/>
        </w:rPr>
      </w:pPr>
      <w:r>
        <w:rPr>
          <w:rFonts w:ascii="Arial" w:hAnsi="Arial" w:cs="Arial"/>
          <w:sz w:val="24"/>
          <w:szCs w:val="24"/>
        </w:rPr>
        <w:t>Firstly, I must acknowledge previous lecturers that have inspired me to come this far with my</w:t>
      </w:r>
      <w:r w:rsidR="00AD4FC6">
        <w:rPr>
          <w:rFonts w:ascii="Arial" w:hAnsi="Arial" w:cs="Arial"/>
          <w:sz w:val="24"/>
          <w:szCs w:val="24"/>
        </w:rPr>
        <w:t xml:space="preserve"> </w:t>
      </w:r>
      <w:r w:rsidR="00ED0CF8">
        <w:rPr>
          <w:rFonts w:ascii="Arial" w:hAnsi="Arial" w:cs="Arial"/>
          <w:sz w:val="24"/>
          <w:szCs w:val="24"/>
        </w:rPr>
        <w:t>university</w:t>
      </w:r>
      <w:r>
        <w:rPr>
          <w:rFonts w:ascii="Arial" w:hAnsi="Arial" w:cs="Arial"/>
          <w:sz w:val="24"/>
          <w:szCs w:val="24"/>
        </w:rPr>
        <w:t xml:space="preserve"> education, Caroline Lewis and Mark Flagg</w:t>
      </w:r>
      <w:r w:rsidR="00E6473E">
        <w:rPr>
          <w:rFonts w:ascii="Arial" w:hAnsi="Arial" w:cs="Arial"/>
          <w:sz w:val="24"/>
          <w:szCs w:val="24"/>
        </w:rPr>
        <w:t xml:space="preserve"> for</w:t>
      </w:r>
      <w:r>
        <w:rPr>
          <w:rFonts w:ascii="Arial" w:hAnsi="Arial" w:cs="Arial"/>
          <w:sz w:val="24"/>
          <w:szCs w:val="24"/>
        </w:rPr>
        <w:t xml:space="preserve"> when I completed the Level 6 PGCE (PCET) course, and although I initially wanted to do a Masters</w:t>
      </w:r>
      <w:r w:rsidR="00AD4FC6">
        <w:rPr>
          <w:rFonts w:ascii="Arial" w:hAnsi="Arial" w:cs="Arial"/>
          <w:sz w:val="24"/>
          <w:szCs w:val="24"/>
        </w:rPr>
        <w:t xml:space="preserve"> level degree</w:t>
      </w:r>
      <w:r>
        <w:rPr>
          <w:rFonts w:ascii="Arial" w:hAnsi="Arial" w:cs="Arial"/>
          <w:sz w:val="24"/>
          <w:szCs w:val="24"/>
        </w:rPr>
        <w:t xml:space="preserve"> in Education, </w:t>
      </w:r>
      <w:r w:rsidR="00AD4FC6">
        <w:rPr>
          <w:rFonts w:ascii="Arial" w:hAnsi="Arial" w:cs="Arial"/>
          <w:sz w:val="24"/>
          <w:szCs w:val="24"/>
        </w:rPr>
        <w:t>and was</w:t>
      </w:r>
      <w:r>
        <w:rPr>
          <w:rFonts w:ascii="Arial" w:hAnsi="Arial" w:cs="Arial"/>
          <w:sz w:val="24"/>
          <w:szCs w:val="24"/>
        </w:rPr>
        <w:t xml:space="preserve"> told about this particular course</w:t>
      </w:r>
      <w:r w:rsidR="00AD4FC6">
        <w:rPr>
          <w:rFonts w:ascii="Arial" w:hAnsi="Arial" w:cs="Arial"/>
          <w:sz w:val="24"/>
          <w:szCs w:val="24"/>
        </w:rPr>
        <w:t xml:space="preserve"> which</w:t>
      </w:r>
      <w:r w:rsidR="00131C32">
        <w:rPr>
          <w:rFonts w:ascii="Arial" w:hAnsi="Arial" w:cs="Arial"/>
          <w:sz w:val="24"/>
          <w:szCs w:val="24"/>
        </w:rPr>
        <w:t xml:space="preserve"> </w:t>
      </w:r>
      <w:r w:rsidR="00ED0CF8">
        <w:rPr>
          <w:rFonts w:ascii="Arial" w:hAnsi="Arial" w:cs="Arial"/>
          <w:sz w:val="24"/>
          <w:szCs w:val="24"/>
        </w:rPr>
        <w:t xml:space="preserve">would have </w:t>
      </w:r>
      <w:r w:rsidR="00131C32">
        <w:rPr>
          <w:rFonts w:ascii="Arial" w:hAnsi="Arial" w:cs="Arial"/>
          <w:sz w:val="24"/>
          <w:szCs w:val="24"/>
        </w:rPr>
        <w:t xml:space="preserve">suited me better, and on reflection, has done so, both personally and within my coaching business. </w:t>
      </w:r>
    </w:p>
    <w:p w14:paraId="4318BC4E" w14:textId="4ABCCD3E" w:rsidR="00131C32" w:rsidRDefault="00131C32" w:rsidP="001C53E9">
      <w:pPr>
        <w:spacing w:after="120" w:line="360" w:lineRule="auto"/>
        <w:jc w:val="both"/>
        <w:rPr>
          <w:rFonts w:ascii="Arial" w:hAnsi="Arial" w:cs="Arial"/>
          <w:sz w:val="24"/>
          <w:szCs w:val="24"/>
        </w:rPr>
      </w:pPr>
      <w:r>
        <w:rPr>
          <w:rFonts w:ascii="Arial" w:hAnsi="Arial" w:cs="Arial"/>
          <w:sz w:val="24"/>
          <w:szCs w:val="24"/>
        </w:rPr>
        <w:t>I would like to also thank Sue James for the second year advice and guidance, both in person and online. I would also like to thank her for finding my supervisor in my development of the dissertation being Mark Flagg, whom I had the pleasure of being taught by on the Level 6, and like Sue, valued his opinion and guidance as I developed my critical thinking process</w:t>
      </w:r>
      <w:r w:rsidR="00AD4FC6">
        <w:rPr>
          <w:rFonts w:ascii="Arial" w:hAnsi="Arial" w:cs="Arial"/>
          <w:sz w:val="24"/>
          <w:szCs w:val="24"/>
        </w:rPr>
        <w:t xml:space="preserve"> and both</w:t>
      </w:r>
      <w:r w:rsidR="00E6473E">
        <w:rPr>
          <w:rFonts w:ascii="Arial" w:hAnsi="Arial" w:cs="Arial"/>
          <w:sz w:val="24"/>
          <w:szCs w:val="24"/>
        </w:rPr>
        <w:t xml:space="preserve"> of them</w:t>
      </w:r>
      <w:r w:rsidR="00AD4FC6">
        <w:rPr>
          <w:rFonts w:ascii="Arial" w:hAnsi="Arial" w:cs="Arial"/>
          <w:sz w:val="24"/>
          <w:szCs w:val="24"/>
        </w:rPr>
        <w:t xml:space="preserve"> for enhancing my academic writing skills. </w:t>
      </w:r>
    </w:p>
    <w:p w14:paraId="2DC66794" w14:textId="3E4E019C" w:rsidR="00AD4FC6" w:rsidRPr="002D272B" w:rsidRDefault="00AD4FC6" w:rsidP="001C53E9">
      <w:pPr>
        <w:spacing w:after="120" w:line="360" w:lineRule="auto"/>
        <w:jc w:val="both"/>
        <w:rPr>
          <w:rFonts w:ascii="Arial" w:hAnsi="Arial" w:cs="Arial"/>
          <w:sz w:val="24"/>
          <w:szCs w:val="24"/>
        </w:rPr>
      </w:pPr>
      <w:r>
        <w:rPr>
          <w:rFonts w:ascii="Arial" w:hAnsi="Arial" w:cs="Arial"/>
          <w:sz w:val="24"/>
          <w:szCs w:val="24"/>
        </w:rPr>
        <w:t xml:space="preserve">Also, to my peers within this course, whose knowledge, wisdom and drive has been an inspiration for me to complete this dissertation. We were there to support one another and without them, I may well have felt isolated and alone in a long educational process and I wish them success and wellbeing in this programme and beyond. </w:t>
      </w:r>
    </w:p>
    <w:p w14:paraId="21C47A78" w14:textId="321A7CA3" w:rsidR="002D272B" w:rsidRPr="00E61A3F" w:rsidRDefault="0042068E" w:rsidP="0001752E">
      <w:pPr>
        <w:spacing w:line="360" w:lineRule="auto"/>
        <w:jc w:val="both"/>
        <w:rPr>
          <w:rFonts w:ascii="Arial" w:hAnsi="Arial" w:cs="Arial"/>
          <w:sz w:val="24"/>
          <w:szCs w:val="24"/>
        </w:rPr>
      </w:pPr>
      <w:r>
        <w:rPr>
          <w:rFonts w:ascii="Arial" w:hAnsi="Arial" w:cs="Arial"/>
          <w:sz w:val="24"/>
          <w:szCs w:val="24"/>
        </w:rPr>
        <w:t xml:space="preserve">And as I work towards leaving a legacy for my beautiful niece </w:t>
      </w:r>
      <w:r w:rsidR="0083006C">
        <w:rPr>
          <w:rFonts w:ascii="Arial" w:hAnsi="Arial" w:cs="Arial"/>
          <w:sz w:val="24"/>
          <w:szCs w:val="24"/>
        </w:rPr>
        <w:t>for</w:t>
      </w:r>
      <w:r>
        <w:rPr>
          <w:rFonts w:ascii="Arial" w:hAnsi="Arial" w:cs="Arial"/>
          <w:sz w:val="24"/>
          <w:szCs w:val="24"/>
        </w:rPr>
        <w:t xml:space="preserve"> time to come</w:t>
      </w:r>
      <w:r w:rsidR="0083006C">
        <w:rPr>
          <w:rFonts w:ascii="Arial" w:hAnsi="Arial" w:cs="Arial"/>
          <w:sz w:val="24"/>
          <w:szCs w:val="24"/>
        </w:rPr>
        <w:t>, I</w:t>
      </w:r>
      <w:r w:rsidR="0001752E">
        <w:rPr>
          <w:rFonts w:ascii="Arial" w:hAnsi="Arial" w:cs="Arial"/>
          <w:sz w:val="24"/>
          <w:szCs w:val="24"/>
        </w:rPr>
        <w:t xml:space="preserve"> finally</w:t>
      </w:r>
      <w:r w:rsidR="0083006C">
        <w:rPr>
          <w:rFonts w:ascii="Arial" w:hAnsi="Arial" w:cs="Arial"/>
          <w:sz w:val="24"/>
          <w:szCs w:val="24"/>
        </w:rPr>
        <w:t xml:space="preserve"> give thanks to</w:t>
      </w:r>
      <w:r w:rsidR="0001752E">
        <w:rPr>
          <w:rFonts w:ascii="Arial" w:hAnsi="Arial" w:cs="Arial"/>
          <w:sz w:val="24"/>
          <w:szCs w:val="24"/>
        </w:rPr>
        <w:t xml:space="preserve"> my Father who has helped me throughout my disability</w:t>
      </w:r>
      <w:r w:rsidR="00C15128">
        <w:rPr>
          <w:rFonts w:ascii="Arial" w:hAnsi="Arial" w:cs="Arial"/>
          <w:sz w:val="24"/>
          <w:szCs w:val="24"/>
        </w:rPr>
        <w:t xml:space="preserve">, my brother who has also been there, and in memory of my late mother, whom I wish was </w:t>
      </w:r>
      <w:r>
        <w:rPr>
          <w:rFonts w:ascii="Arial" w:hAnsi="Arial" w:cs="Arial"/>
          <w:sz w:val="24"/>
          <w:szCs w:val="24"/>
        </w:rPr>
        <w:t xml:space="preserve">still </w:t>
      </w:r>
      <w:r w:rsidR="00C15128">
        <w:rPr>
          <w:rFonts w:ascii="Arial" w:hAnsi="Arial" w:cs="Arial"/>
          <w:sz w:val="24"/>
          <w:szCs w:val="24"/>
        </w:rPr>
        <w:t>here to see me succeed in graduating with a University level qualification</w:t>
      </w:r>
      <w:r>
        <w:rPr>
          <w:rFonts w:ascii="Arial" w:hAnsi="Arial" w:cs="Arial"/>
          <w:sz w:val="24"/>
          <w:szCs w:val="24"/>
        </w:rPr>
        <w:t xml:space="preserve">, God bless you </w:t>
      </w:r>
      <w:r w:rsidR="007B02E8">
        <w:rPr>
          <w:rFonts w:ascii="Arial" w:hAnsi="Arial" w:cs="Arial"/>
          <w:sz w:val="24"/>
          <w:szCs w:val="24"/>
        </w:rPr>
        <w:t>mother,</w:t>
      </w:r>
      <w:r>
        <w:rPr>
          <w:rFonts w:ascii="Arial" w:hAnsi="Arial" w:cs="Arial"/>
          <w:sz w:val="24"/>
          <w:szCs w:val="24"/>
        </w:rPr>
        <w:t xml:space="preserve"> </w:t>
      </w:r>
      <w:r w:rsidR="00E6473E">
        <w:rPr>
          <w:rFonts w:ascii="Arial" w:hAnsi="Arial" w:cs="Arial"/>
          <w:sz w:val="24"/>
          <w:szCs w:val="24"/>
        </w:rPr>
        <w:t xml:space="preserve">you are missed greatly and you are </w:t>
      </w:r>
      <w:r>
        <w:rPr>
          <w:rFonts w:ascii="Arial" w:hAnsi="Arial" w:cs="Arial"/>
          <w:sz w:val="24"/>
          <w:szCs w:val="24"/>
        </w:rPr>
        <w:t>forever in my heart.</w:t>
      </w:r>
      <w:r w:rsidR="004902D7">
        <w:rPr>
          <w:rFonts w:ascii="Arial" w:hAnsi="Arial" w:cs="Arial"/>
          <w:sz w:val="24"/>
          <w:szCs w:val="24"/>
        </w:rPr>
        <w:t xml:space="preserve"> </w:t>
      </w:r>
    </w:p>
    <w:p w14:paraId="1E19D7F5" w14:textId="77777777" w:rsidR="002D272B" w:rsidRDefault="002D272B" w:rsidP="001C53E9">
      <w:pPr>
        <w:spacing w:line="360" w:lineRule="auto"/>
        <w:jc w:val="center"/>
        <w:rPr>
          <w:rFonts w:ascii="Arial" w:hAnsi="Arial" w:cs="Arial"/>
          <w:sz w:val="24"/>
          <w:szCs w:val="24"/>
          <w:u w:val="single"/>
        </w:rPr>
      </w:pPr>
    </w:p>
    <w:p w14:paraId="74F841A2" w14:textId="77777777" w:rsidR="002D272B" w:rsidRDefault="002D272B" w:rsidP="001C53E9">
      <w:pPr>
        <w:spacing w:line="360" w:lineRule="auto"/>
        <w:jc w:val="center"/>
        <w:rPr>
          <w:rFonts w:ascii="Arial" w:hAnsi="Arial" w:cs="Arial"/>
          <w:sz w:val="24"/>
          <w:szCs w:val="24"/>
          <w:u w:val="single"/>
        </w:rPr>
      </w:pPr>
    </w:p>
    <w:p w14:paraId="1A4E89FA" w14:textId="77777777" w:rsidR="002D272B" w:rsidRDefault="002D272B" w:rsidP="001C53E9">
      <w:pPr>
        <w:spacing w:line="360" w:lineRule="auto"/>
        <w:jc w:val="center"/>
        <w:rPr>
          <w:rFonts w:ascii="Arial" w:hAnsi="Arial" w:cs="Arial"/>
          <w:sz w:val="24"/>
          <w:szCs w:val="24"/>
          <w:u w:val="single"/>
        </w:rPr>
      </w:pPr>
    </w:p>
    <w:p w14:paraId="49140001" w14:textId="77777777" w:rsidR="002D272B" w:rsidRDefault="002D272B" w:rsidP="001C53E9">
      <w:pPr>
        <w:spacing w:line="360" w:lineRule="auto"/>
        <w:jc w:val="center"/>
        <w:rPr>
          <w:rFonts w:ascii="Arial" w:hAnsi="Arial" w:cs="Arial"/>
          <w:sz w:val="24"/>
          <w:szCs w:val="24"/>
          <w:u w:val="single"/>
        </w:rPr>
      </w:pPr>
    </w:p>
    <w:p w14:paraId="02285511" w14:textId="4B18506A" w:rsidR="002D272B" w:rsidRDefault="002D272B" w:rsidP="001C53E9">
      <w:pPr>
        <w:spacing w:line="360" w:lineRule="auto"/>
        <w:jc w:val="center"/>
        <w:rPr>
          <w:rFonts w:ascii="Arial" w:hAnsi="Arial" w:cs="Arial"/>
          <w:sz w:val="24"/>
          <w:szCs w:val="24"/>
          <w:u w:val="single"/>
        </w:rPr>
      </w:pPr>
    </w:p>
    <w:p w14:paraId="7ED1E18C" w14:textId="54C6BF67" w:rsidR="00A218C1" w:rsidRDefault="00A218C1" w:rsidP="001C53E9">
      <w:pPr>
        <w:spacing w:line="360" w:lineRule="auto"/>
        <w:jc w:val="center"/>
        <w:rPr>
          <w:rFonts w:ascii="Arial" w:hAnsi="Arial" w:cs="Arial"/>
          <w:sz w:val="24"/>
          <w:szCs w:val="24"/>
          <w:u w:val="single"/>
        </w:rPr>
      </w:pPr>
    </w:p>
    <w:p w14:paraId="67A9C2E2" w14:textId="76A64A97" w:rsidR="00A218C1" w:rsidRDefault="00A218C1" w:rsidP="001C53E9">
      <w:pPr>
        <w:spacing w:line="360" w:lineRule="auto"/>
        <w:jc w:val="center"/>
        <w:rPr>
          <w:rFonts w:ascii="Arial" w:hAnsi="Arial" w:cs="Arial"/>
          <w:sz w:val="24"/>
          <w:szCs w:val="24"/>
          <w:u w:val="single"/>
        </w:rPr>
      </w:pPr>
    </w:p>
    <w:p w14:paraId="0F7D8D38" w14:textId="77777777" w:rsidR="00807A5C" w:rsidRDefault="00807A5C" w:rsidP="001C53E9">
      <w:pPr>
        <w:spacing w:line="360" w:lineRule="auto"/>
        <w:jc w:val="center"/>
        <w:rPr>
          <w:rFonts w:ascii="Arial" w:hAnsi="Arial" w:cs="Arial"/>
          <w:sz w:val="24"/>
          <w:szCs w:val="24"/>
          <w:u w:val="single"/>
        </w:rPr>
      </w:pPr>
    </w:p>
    <w:p w14:paraId="5C0243D5" w14:textId="370ED2B7" w:rsidR="00C93C7C" w:rsidRDefault="00C93C7C" w:rsidP="00574BDD">
      <w:pPr>
        <w:spacing w:line="360" w:lineRule="auto"/>
        <w:jc w:val="center"/>
        <w:rPr>
          <w:rFonts w:ascii="Arial" w:hAnsi="Arial" w:cs="Arial"/>
          <w:sz w:val="24"/>
          <w:szCs w:val="24"/>
          <w:u w:val="single"/>
        </w:rPr>
      </w:pPr>
      <w:r>
        <w:rPr>
          <w:rFonts w:ascii="Arial" w:hAnsi="Arial" w:cs="Arial"/>
          <w:sz w:val="24"/>
          <w:szCs w:val="24"/>
          <w:u w:val="single"/>
        </w:rPr>
        <w:lastRenderedPageBreak/>
        <w:t>Abstract</w:t>
      </w:r>
    </w:p>
    <w:p w14:paraId="6CF3A89C" w14:textId="77777777" w:rsidR="001C5BC1" w:rsidRDefault="001C5BC1" w:rsidP="001C53E9">
      <w:pPr>
        <w:spacing w:line="360" w:lineRule="auto"/>
        <w:jc w:val="both"/>
        <w:rPr>
          <w:rFonts w:ascii="Arial" w:hAnsi="Arial" w:cs="Arial"/>
          <w:sz w:val="24"/>
          <w:szCs w:val="24"/>
        </w:rPr>
      </w:pPr>
      <w:r>
        <w:rPr>
          <w:rFonts w:ascii="Arial" w:hAnsi="Arial" w:cs="Arial"/>
          <w:sz w:val="24"/>
          <w:szCs w:val="24"/>
        </w:rPr>
        <w:t>This dissertation is focused on the confidentiality thresholds within the coaching and mentoring industries as a whole and adopted within the police force, to which, there is pressure on the coach to breach confidentiality when there has been some minor indiscretion or major indiscretion that may have been carried out many years before the client/</w:t>
      </w:r>
      <w:proofErr w:type="spellStart"/>
      <w:r>
        <w:rPr>
          <w:rFonts w:ascii="Arial" w:hAnsi="Arial" w:cs="Arial"/>
          <w:sz w:val="24"/>
          <w:szCs w:val="24"/>
        </w:rPr>
        <w:t>coachee</w:t>
      </w:r>
      <w:proofErr w:type="spellEnd"/>
      <w:r>
        <w:rPr>
          <w:rFonts w:ascii="Arial" w:hAnsi="Arial" w:cs="Arial"/>
          <w:sz w:val="24"/>
          <w:szCs w:val="24"/>
        </w:rPr>
        <w:t xml:space="preserve"> started work as a police officer or police staff e.g. a police officer stole an 8p Mars bar in the early 1980s when they were 12 is expected to be reported as much as one who states they are a domestic abuse perpetrator as an adult serving in the police. This breach is expected and drilled into coaches during their training on behalf of the Professional Standards Department.</w:t>
      </w:r>
    </w:p>
    <w:p w14:paraId="5A986068" w14:textId="7996470D" w:rsidR="001C5BC1" w:rsidRDefault="001C5BC1" w:rsidP="001C53E9">
      <w:pPr>
        <w:spacing w:line="360" w:lineRule="auto"/>
        <w:jc w:val="both"/>
        <w:rPr>
          <w:rFonts w:ascii="Arial" w:hAnsi="Arial" w:cs="Arial"/>
          <w:sz w:val="24"/>
          <w:szCs w:val="24"/>
        </w:rPr>
      </w:pPr>
      <w:r>
        <w:rPr>
          <w:rFonts w:ascii="Arial" w:hAnsi="Arial" w:cs="Arial"/>
          <w:sz w:val="24"/>
          <w:szCs w:val="24"/>
        </w:rPr>
        <w:t xml:space="preserve">Being a Level 2 and Level 3 qualified coach, both training levels were carried out within </w:t>
      </w:r>
      <w:r w:rsidR="00E6473E">
        <w:rPr>
          <w:rFonts w:ascii="Arial" w:hAnsi="Arial" w:cs="Arial"/>
          <w:sz w:val="24"/>
          <w:szCs w:val="24"/>
        </w:rPr>
        <w:t>a</w:t>
      </w:r>
      <w:r>
        <w:rPr>
          <w:rFonts w:ascii="Arial" w:hAnsi="Arial" w:cs="Arial"/>
          <w:sz w:val="24"/>
          <w:szCs w:val="24"/>
        </w:rPr>
        <w:t xml:space="preserve"> police force in which I served. During the training of the Level 3 course, accredited to the CMI</w:t>
      </w:r>
      <w:r w:rsidR="00E6473E">
        <w:rPr>
          <w:rFonts w:ascii="Arial" w:hAnsi="Arial" w:cs="Arial"/>
          <w:sz w:val="24"/>
          <w:szCs w:val="24"/>
        </w:rPr>
        <w:t xml:space="preserve"> (Chartered Management Institute)</w:t>
      </w:r>
      <w:r>
        <w:rPr>
          <w:rFonts w:ascii="Arial" w:hAnsi="Arial" w:cs="Arial"/>
          <w:sz w:val="24"/>
          <w:szCs w:val="24"/>
        </w:rPr>
        <w:t>, there was a strong element of confidentiality, followed by ‘you will need to report…’ woven into the training, whereby serious issues should be reported, especially in light of the corruption of police as reported in the press over the last few years (especially in light of the Sarah Everard murder etc.), minor issues from childhood seems a little over the top, eroding the police officer’s right of discretion in relation to using their experience and judgement to take no action and let the matter lay in the past.</w:t>
      </w:r>
    </w:p>
    <w:p w14:paraId="22B759D0" w14:textId="77777777" w:rsidR="001C5BC1" w:rsidRDefault="001C5BC1" w:rsidP="001C53E9">
      <w:pPr>
        <w:spacing w:line="360" w:lineRule="auto"/>
        <w:jc w:val="both"/>
        <w:rPr>
          <w:rFonts w:ascii="Arial" w:hAnsi="Arial" w:cs="Arial"/>
          <w:sz w:val="24"/>
          <w:szCs w:val="24"/>
        </w:rPr>
      </w:pPr>
      <w:r>
        <w:rPr>
          <w:rFonts w:ascii="Arial" w:hAnsi="Arial" w:cs="Arial"/>
          <w:sz w:val="24"/>
          <w:szCs w:val="24"/>
        </w:rPr>
        <w:t>Due to coaching having strong links and shared disciplines with counselling, with some coaching professionals unable to determine where the actual line is drawn to distinguish differentials, there is a section on the cross-over and a clear example of a counsellor breaching a confidential element.</w:t>
      </w:r>
    </w:p>
    <w:p w14:paraId="6EFD46D8" w14:textId="1530AEB8" w:rsidR="001C5BC1" w:rsidRDefault="001C5BC1" w:rsidP="001C53E9">
      <w:pPr>
        <w:spacing w:line="360" w:lineRule="auto"/>
        <w:jc w:val="both"/>
        <w:rPr>
          <w:rFonts w:ascii="Arial" w:hAnsi="Arial" w:cs="Arial"/>
          <w:sz w:val="24"/>
          <w:szCs w:val="24"/>
        </w:rPr>
      </w:pPr>
      <w:r>
        <w:rPr>
          <w:rFonts w:ascii="Arial" w:hAnsi="Arial" w:cs="Arial"/>
          <w:sz w:val="24"/>
          <w:szCs w:val="24"/>
        </w:rPr>
        <w:t>This dissertation will take on the critical review of already published texts in relation to coaching and mentoring to support or otherwise</w:t>
      </w:r>
      <w:r w:rsidR="00E6473E">
        <w:rPr>
          <w:rFonts w:ascii="Arial" w:hAnsi="Arial" w:cs="Arial"/>
          <w:sz w:val="24"/>
          <w:szCs w:val="24"/>
        </w:rPr>
        <w:t>,</w:t>
      </w:r>
      <w:r>
        <w:rPr>
          <w:rFonts w:ascii="Arial" w:hAnsi="Arial" w:cs="Arial"/>
          <w:sz w:val="24"/>
          <w:szCs w:val="24"/>
        </w:rPr>
        <w:t xml:space="preserve"> a reflection on the policies of the police service, and comment thereon as it will go to show the overall policies are contradictory to the very ethos and ethics of the coaching processes, and will be expanded upon by opinion and officers rights. </w:t>
      </w:r>
    </w:p>
    <w:p w14:paraId="0593B4D9" w14:textId="341EF048" w:rsidR="001C5BC1" w:rsidRDefault="001C5BC1" w:rsidP="001C53E9">
      <w:pPr>
        <w:spacing w:after="30" w:line="360" w:lineRule="auto"/>
        <w:jc w:val="both"/>
      </w:pPr>
      <w:r>
        <w:rPr>
          <w:rFonts w:ascii="Arial" w:hAnsi="Arial" w:cs="Arial"/>
          <w:sz w:val="24"/>
          <w:szCs w:val="24"/>
        </w:rPr>
        <w:t xml:space="preserve">This dissertation is ethnographic in nature, as I worked for </w:t>
      </w:r>
      <w:r w:rsidR="00E6473E">
        <w:rPr>
          <w:rFonts w:ascii="Arial" w:hAnsi="Arial" w:cs="Arial"/>
          <w:sz w:val="24"/>
          <w:szCs w:val="24"/>
        </w:rPr>
        <w:t>a</w:t>
      </w:r>
      <w:r>
        <w:rPr>
          <w:rFonts w:ascii="Arial" w:hAnsi="Arial" w:cs="Arial"/>
          <w:sz w:val="24"/>
          <w:szCs w:val="24"/>
        </w:rPr>
        <w:t xml:space="preserve"> police just short of twenty years, and have seen the first-hand institutionalisation of staff and officers alike. We know that there is need for professional standards to exist, to be there to ensure that staff and officers behave within their role inside and outside of work, and behave within </w:t>
      </w:r>
      <w:r>
        <w:rPr>
          <w:rFonts w:ascii="Arial" w:hAnsi="Arial" w:cs="Arial"/>
          <w:sz w:val="24"/>
          <w:szCs w:val="24"/>
        </w:rPr>
        <w:lastRenderedPageBreak/>
        <w:t>the highest standards that their employment demands, there appears to be an overkill on this topic, as such, within the conclusion and recommendation of this dissertation is that coaching should be external to the police force (and perhaps counselling for non-urgent psychological support) which would allow the client to be able to freely express themselves and trust the process, whereby the main contracted breach would be on safety of the client and/or a third party e.g. threats of self-harm or to harm a third party, which is important as a practitioner, whether or not a police officer would have a duty of care.</w:t>
      </w:r>
    </w:p>
    <w:p w14:paraId="2E42F856" w14:textId="57CD8DBA" w:rsidR="00C93C7C" w:rsidRDefault="00C93C7C" w:rsidP="001C53E9">
      <w:pPr>
        <w:spacing w:line="360" w:lineRule="auto"/>
        <w:rPr>
          <w:rFonts w:ascii="Arial" w:hAnsi="Arial" w:cs="Arial"/>
          <w:sz w:val="24"/>
          <w:szCs w:val="24"/>
        </w:rPr>
      </w:pPr>
      <w:r>
        <w:rPr>
          <w:rFonts w:ascii="Arial" w:hAnsi="Arial" w:cs="Arial"/>
          <w:sz w:val="24"/>
          <w:szCs w:val="24"/>
        </w:rPr>
        <w:br w:type="page"/>
      </w:r>
    </w:p>
    <w:p w14:paraId="3504BB62" w14:textId="4CE5F004" w:rsidR="00B83AC4" w:rsidRDefault="00A218C1" w:rsidP="001C53E9">
      <w:pPr>
        <w:spacing w:after="120" w:line="360" w:lineRule="auto"/>
        <w:jc w:val="center"/>
        <w:rPr>
          <w:rFonts w:ascii="Arial" w:hAnsi="Arial" w:cs="Arial"/>
          <w:sz w:val="24"/>
          <w:szCs w:val="24"/>
          <w:u w:val="single"/>
        </w:rPr>
      </w:pPr>
      <w:r>
        <w:rPr>
          <w:rFonts w:ascii="Arial" w:hAnsi="Arial" w:cs="Arial"/>
          <w:sz w:val="24"/>
          <w:szCs w:val="24"/>
          <w:u w:val="single"/>
        </w:rPr>
        <w:lastRenderedPageBreak/>
        <w:t>Acronyms</w:t>
      </w:r>
    </w:p>
    <w:p w14:paraId="2C35AB29" w14:textId="2736BACA" w:rsidR="00A218C1" w:rsidRDefault="00A218C1" w:rsidP="001C53E9">
      <w:pPr>
        <w:spacing w:after="120" w:line="360" w:lineRule="auto"/>
        <w:rPr>
          <w:rFonts w:ascii="Arial" w:hAnsi="Arial" w:cs="Arial"/>
          <w:sz w:val="24"/>
          <w:szCs w:val="24"/>
          <w:u w:val="single"/>
        </w:rPr>
      </w:pPr>
    </w:p>
    <w:p w14:paraId="79A8A47B" w14:textId="39F0E537" w:rsidR="00A218C1" w:rsidRDefault="00A218C1" w:rsidP="001C53E9">
      <w:pPr>
        <w:spacing w:after="120" w:line="360" w:lineRule="auto"/>
        <w:rPr>
          <w:rFonts w:ascii="Arial" w:hAnsi="Arial" w:cs="Arial"/>
          <w:sz w:val="24"/>
          <w:szCs w:val="24"/>
        </w:rPr>
      </w:pPr>
      <w:r>
        <w:rPr>
          <w:rFonts w:ascii="Arial" w:hAnsi="Arial" w:cs="Arial"/>
          <w:sz w:val="24"/>
          <w:szCs w:val="24"/>
        </w:rPr>
        <w:t>Throughout this dissertation, there will be some acronyms in place:</w:t>
      </w:r>
    </w:p>
    <w:p w14:paraId="699645E5" w14:textId="7C1170C0" w:rsidR="00A218C1" w:rsidRDefault="00A218C1" w:rsidP="001C53E9">
      <w:pPr>
        <w:spacing w:after="120" w:line="360" w:lineRule="auto"/>
        <w:rPr>
          <w:rFonts w:ascii="Arial" w:hAnsi="Arial" w:cs="Arial"/>
          <w:sz w:val="24"/>
          <w:szCs w:val="24"/>
        </w:rPr>
      </w:pPr>
    </w:p>
    <w:p w14:paraId="441F6611" w14:textId="05FC336A" w:rsidR="00A218C1" w:rsidRDefault="00A218C1" w:rsidP="001C53E9">
      <w:pPr>
        <w:spacing w:after="120" w:line="360" w:lineRule="auto"/>
        <w:rPr>
          <w:rFonts w:ascii="Arial" w:hAnsi="Arial" w:cs="Arial"/>
          <w:sz w:val="24"/>
          <w:szCs w:val="24"/>
        </w:rPr>
      </w:pPr>
      <w:r>
        <w:rPr>
          <w:rFonts w:ascii="Arial" w:hAnsi="Arial" w:cs="Arial"/>
          <w:sz w:val="24"/>
          <w:szCs w:val="24"/>
        </w:rPr>
        <w:t>Professional Standards Department – PSD</w:t>
      </w:r>
    </w:p>
    <w:p w14:paraId="374D1E7C" w14:textId="69E8BFCB" w:rsidR="005E3F93" w:rsidRDefault="005E3F93" w:rsidP="001C53E9">
      <w:pPr>
        <w:spacing w:after="120" w:line="360" w:lineRule="auto"/>
        <w:rPr>
          <w:rFonts w:ascii="Arial" w:hAnsi="Arial" w:cs="Arial"/>
          <w:sz w:val="24"/>
          <w:szCs w:val="24"/>
        </w:rPr>
      </w:pPr>
      <w:r>
        <w:rPr>
          <w:rFonts w:ascii="Arial" w:hAnsi="Arial" w:cs="Arial"/>
          <w:sz w:val="24"/>
          <w:szCs w:val="24"/>
        </w:rPr>
        <w:t>CMI – Chartered Institute of Management</w:t>
      </w:r>
    </w:p>
    <w:p w14:paraId="70749142" w14:textId="639E58DB" w:rsidR="00792565" w:rsidRDefault="00792565" w:rsidP="001C53E9">
      <w:pPr>
        <w:spacing w:after="120" w:line="360" w:lineRule="auto"/>
        <w:rPr>
          <w:rFonts w:ascii="Arial" w:hAnsi="Arial" w:cs="Arial"/>
          <w:sz w:val="24"/>
          <w:szCs w:val="24"/>
        </w:rPr>
      </w:pPr>
      <w:r>
        <w:rPr>
          <w:rFonts w:ascii="Arial" w:hAnsi="Arial" w:cs="Arial"/>
          <w:sz w:val="24"/>
          <w:szCs w:val="24"/>
        </w:rPr>
        <w:t xml:space="preserve">GROW – </w:t>
      </w:r>
      <w:r w:rsidR="008C5EDA">
        <w:rPr>
          <w:rFonts w:ascii="Arial" w:hAnsi="Arial" w:cs="Arial"/>
          <w:sz w:val="24"/>
          <w:szCs w:val="24"/>
        </w:rPr>
        <w:t xml:space="preserve"> Goal, Reality, Options, Will</w:t>
      </w:r>
    </w:p>
    <w:p w14:paraId="1A59EF28" w14:textId="15E0CA9B" w:rsidR="00792565" w:rsidRDefault="00792565" w:rsidP="001C53E9">
      <w:pPr>
        <w:spacing w:after="120" w:line="360" w:lineRule="auto"/>
        <w:rPr>
          <w:rFonts w:ascii="Arial" w:hAnsi="Arial" w:cs="Arial"/>
          <w:sz w:val="24"/>
          <w:szCs w:val="24"/>
        </w:rPr>
      </w:pPr>
      <w:r>
        <w:rPr>
          <w:rFonts w:ascii="Arial" w:hAnsi="Arial" w:cs="Arial"/>
          <w:sz w:val="24"/>
          <w:szCs w:val="24"/>
        </w:rPr>
        <w:t>STEPPPA –</w:t>
      </w:r>
      <w:r w:rsidR="005C3074">
        <w:rPr>
          <w:rFonts w:ascii="Arial" w:hAnsi="Arial" w:cs="Arial"/>
          <w:sz w:val="24"/>
          <w:szCs w:val="24"/>
        </w:rPr>
        <w:t xml:space="preserve"> </w:t>
      </w:r>
      <w:r w:rsidR="008C5EDA">
        <w:rPr>
          <w:rFonts w:ascii="Arial" w:hAnsi="Arial" w:cs="Arial"/>
          <w:sz w:val="24"/>
          <w:szCs w:val="24"/>
        </w:rPr>
        <w:t>Subject, Target, Emotion, Perception, Plan, Pace, Action</w:t>
      </w:r>
    </w:p>
    <w:p w14:paraId="24017812" w14:textId="0902AD30" w:rsidR="005C3074" w:rsidRPr="007F79F6" w:rsidRDefault="00792565" w:rsidP="001C53E9">
      <w:pPr>
        <w:spacing w:after="120" w:line="360" w:lineRule="auto"/>
        <w:rPr>
          <w:rFonts w:ascii="Arial" w:hAnsi="Arial" w:cs="Arial"/>
          <w:spacing w:val="30"/>
          <w:sz w:val="24"/>
          <w:szCs w:val="24"/>
        </w:rPr>
      </w:pPr>
      <w:r>
        <w:rPr>
          <w:rFonts w:ascii="Arial" w:hAnsi="Arial" w:cs="Arial"/>
          <w:sz w:val="24"/>
          <w:szCs w:val="24"/>
        </w:rPr>
        <w:t xml:space="preserve">CLEAR – </w:t>
      </w:r>
      <w:r w:rsidR="005C3074" w:rsidRPr="007F79F6">
        <w:rPr>
          <w:rFonts w:ascii="Arial" w:hAnsi="Arial" w:cs="Arial"/>
          <w:spacing w:val="30"/>
          <w:sz w:val="24"/>
          <w:szCs w:val="24"/>
        </w:rPr>
        <w:t xml:space="preserve"> Contracting</w:t>
      </w:r>
      <w:r w:rsidR="005C3074">
        <w:rPr>
          <w:rFonts w:ascii="Arial" w:hAnsi="Arial" w:cs="Arial"/>
          <w:spacing w:val="30"/>
          <w:sz w:val="24"/>
          <w:szCs w:val="24"/>
        </w:rPr>
        <w:t xml:space="preserve">; </w:t>
      </w:r>
      <w:r w:rsidR="005C3074" w:rsidRPr="007F79F6">
        <w:rPr>
          <w:rFonts w:ascii="Arial" w:hAnsi="Arial" w:cs="Arial"/>
          <w:spacing w:val="30"/>
          <w:sz w:val="24"/>
          <w:szCs w:val="24"/>
        </w:rPr>
        <w:t>Listening</w:t>
      </w:r>
      <w:r w:rsidR="005C3074">
        <w:rPr>
          <w:rFonts w:ascii="Arial" w:hAnsi="Arial" w:cs="Arial"/>
          <w:spacing w:val="30"/>
          <w:sz w:val="24"/>
          <w:szCs w:val="24"/>
        </w:rPr>
        <w:t>;</w:t>
      </w:r>
      <w:r w:rsidR="005C3074" w:rsidRPr="007F79F6">
        <w:rPr>
          <w:rFonts w:ascii="Arial" w:hAnsi="Arial" w:cs="Arial"/>
          <w:spacing w:val="30"/>
          <w:sz w:val="24"/>
          <w:szCs w:val="24"/>
        </w:rPr>
        <w:t xml:space="preserve"> Exploring</w:t>
      </w:r>
      <w:r w:rsidR="005C3074">
        <w:rPr>
          <w:rFonts w:ascii="Arial" w:hAnsi="Arial" w:cs="Arial"/>
          <w:spacing w:val="30"/>
          <w:sz w:val="24"/>
          <w:szCs w:val="24"/>
        </w:rPr>
        <w:t>;</w:t>
      </w:r>
      <w:r w:rsidR="005C3074" w:rsidRPr="007F79F6">
        <w:rPr>
          <w:rFonts w:ascii="Arial" w:hAnsi="Arial" w:cs="Arial"/>
          <w:spacing w:val="30"/>
          <w:sz w:val="24"/>
          <w:szCs w:val="24"/>
        </w:rPr>
        <w:t xml:space="preserve"> Action</w:t>
      </w:r>
      <w:r w:rsidR="005C3074">
        <w:rPr>
          <w:rFonts w:ascii="Arial" w:hAnsi="Arial" w:cs="Arial"/>
          <w:spacing w:val="30"/>
          <w:sz w:val="24"/>
          <w:szCs w:val="24"/>
        </w:rPr>
        <w:t>;</w:t>
      </w:r>
      <w:r w:rsidR="005C3074" w:rsidRPr="007F79F6">
        <w:rPr>
          <w:rFonts w:ascii="Arial" w:hAnsi="Arial" w:cs="Arial"/>
          <w:spacing w:val="30"/>
          <w:sz w:val="24"/>
          <w:szCs w:val="24"/>
        </w:rPr>
        <w:t xml:space="preserve"> Review</w:t>
      </w:r>
    </w:p>
    <w:p w14:paraId="6133D081" w14:textId="53B4C540" w:rsidR="00792565" w:rsidRDefault="00792565" w:rsidP="001C53E9">
      <w:pPr>
        <w:spacing w:after="120" w:line="360" w:lineRule="auto"/>
        <w:rPr>
          <w:rFonts w:ascii="Arial" w:hAnsi="Arial" w:cs="Arial"/>
          <w:sz w:val="24"/>
          <w:szCs w:val="24"/>
        </w:rPr>
      </w:pPr>
      <w:r>
        <w:rPr>
          <w:rFonts w:ascii="Arial" w:hAnsi="Arial" w:cs="Arial"/>
          <w:sz w:val="24"/>
          <w:szCs w:val="24"/>
        </w:rPr>
        <w:t xml:space="preserve">OSCAR – </w:t>
      </w:r>
      <w:r w:rsidR="005C3074">
        <w:rPr>
          <w:rFonts w:ascii="Arial" w:hAnsi="Arial" w:cs="Arial"/>
          <w:sz w:val="24"/>
          <w:szCs w:val="24"/>
        </w:rPr>
        <w:t>Outcome; Situation, Choices, Actions, Review</w:t>
      </w:r>
    </w:p>
    <w:p w14:paraId="7BC12AFE" w14:textId="7F467E2B" w:rsidR="00792565" w:rsidRDefault="00792565" w:rsidP="001C53E9">
      <w:pPr>
        <w:spacing w:after="120" w:line="360" w:lineRule="auto"/>
        <w:rPr>
          <w:rFonts w:ascii="Arial" w:hAnsi="Arial" w:cs="Arial"/>
          <w:sz w:val="24"/>
          <w:szCs w:val="24"/>
        </w:rPr>
      </w:pPr>
      <w:r>
        <w:rPr>
          <w:rFonts w:ascii="Arial" w:hAnsi="Arial" w:cs="Arial"/>
          <w:sz w:val="24"/>
          <w:szCs w:val="24"/>
        </w:rPr>
        <w:t>OSKAR –</w:t>
      </w:r>
      <w:r w:rsidR="005C3074">
        <w:rPr>
          <w:rFonts w:ascii="Arial" w:hAnsi="Arial" w:cs="Arial"/>
          <w:sz w:val="24"/>
          <w:szCs w:val="24"/>
        </w:rPr>
        <w:t xml:space="preserve"> Outcome, Scale, Know-How, Affirm/Action, Review</w:t>
      </w:r>
    </w:p>
    <w:p w14:paraId="25EE8821" w14:textId="1855DEB3" w:rsidR="00792565" w:rsidRDefault="00792565" w:rsidP="001C53E9">
      <w:pPr>
        <w:spacing w:after="120" w:line="360" w:lineRule="auto"/>
        <w:rPr>
          <w:rFonts w:ascii="Arial" w:hAnsi="Arial" w:cs="Arial"/>
          <w:sz w:val="24"/>
          <w:szCs w:val="24"/>
        </w:rPr>
      </w:pPr>
      <w:proofErr w:type="spellStart"/>
      <w:r>
        <w:rPr>
          <w:rFonts w:ascii="Arial" w:hAnsi="Arial" w:cs="Arial"/>
          <w:sz w:val="24"/>
          <w:szCs w:val="24"/>
        </w:rPr>
        <w:t>SPoC</w:t>
      </w:r>
      <w:proofErr w:type="spellEnd"/>
      <w:r>
        <w:rPr>
          <w:rFonts w:ascii="Arial" w:hAnsi="Arial" w:cs="Arial"/>
          <w:sz w:val="24"/>
          <w:szCs w:val="24"/>
        </w:rPr>
        <w:t xml:space="preserve"> – Single Point of Contact</w:t>
      </w:r>
    </w:p>
    <w:p w14:paraId="036524AF" w14:textId="7ECE4B51" w:rsidR="00A218C1" w:rsidRDefault="00A218C1" w:rsidP="001C53E9">
      <w:pPr>
        <w:spacing w:after="120" w:line="360" w:lineRule="auto"/>
        <w:rPr>
          <w:rFonts w:ascii="Arial" w:hAnsi="Arial" w:cs="Arial"/>
          <w:sz w:val="24"/>
          <w:szCs w:val="24"/>
        </w:rPr>
      </w:pPr>
      <w:proofErr w:type="spellStart"/>
      <w:r>
        <w:rPr>
          <w:rFonts w:ascii="Arial" w:hAnsi="Arial" w:cs="Arial"/>
          <w:sz w:val="24"/>
          <w:szCs w:val="24"/>
        </w:rPr>
        <w:t>Coachee</w:t>
      </w:r>
      <w:proofErr w:type="spellEnd"/>
      <w:r>
        <w:rPr>
          <w:rFonts w:ascii="Arial" w:hAnsi="Arial" w:cs="Arial"/>
          <w:sz w:val="24"/>
          <w:szCs w:val="24"/>
        </w:rPr>
        <w:t xml:space="preserve"> – Client of the Coach</w:t>
      </w:r>
    </w:p>
    <w:p w14:paraId="67D08E2E" w14:textId="15B00920" w:rsidR="00DD39B4" w:rsidRPr="00DD39B4" w:rsidRDefault="00DD39B4" w:rsidP="001C53E9">
      <w:pPr>
        <w:spacing w:after="120" w:line="360" w:lineRule="auto"/>
        <w:jc w:val="both"/>
        <w:rPr>
          <w:rFonts w:ascii="Arial" w:hAnsi="Arial" w:cs="Arial"/>
          <w:spacing w:val="30"/>
          <w:sz w:val="24"/>
          <w:szCs w:val="24"/>
        </w:rPr>
      </w:pPr>
      <w:r>
        <w:rPr>
          <w:rFonts w:ascii="Arial" w:hAnsi="Arial" w:cs="Arial"/>
          <w:spacing w:val="30"/>
          <w:sz w:val="24"/>
          <w:szCs w:val="24"/>
        </w:rPr>
        <w:t xml:space="preserve">CBC - </w:t>
      </w:r>
      <w:r w:rsidRPr="00DD39B4">
        <w:rPr>
          <w:rFonts w:ascii="Arial" w:hAnsi="Arial" w:cs="Arial"/>
          <w:spacing w:val="30"/>
          <w:sz w:val="24"/>
          <w:szCs w:val="24"/>
        </w:rPr>
        <w:t xml:space="preserve">Cognitive Behavioural Coaching </w:t>
      </w:r>
    </w:p>
    <w:p w14:paraId="46EB7059" w14:textId="5AC16112" w:rsidR="00DD39B4" w:rsidRPr="00DD39B4" w:rsidRDefault="00DD39B4" w:rsidP="001C53E9">
      <w:pPr>
        <w:spacing w:after="120" w:line="360" w:lineRule="auto"/>
        <w:jc w:val="both"/>
        <w:rPr>
          <w:rFonts w:ascii="Arial" w:hAnsi="Arial" w:cs="Arial"/>
          <w:spacing w:val="30"/>
          <w:sz w:val="24"/>
          <w:szCs w:val="24"/>
        </w:rPr>
      </w:pPr>
      <w:r>
        <w:rPr>
          <w:rFonts w:ascii="Arial" w:hAnsi="Arial" w:cs="Arial"/>
          <w:spacing w:val="30"/>
          <w:sz w:val="24"/>
          <w:szCs w:val="24"/>
        </w:rPr>
        <w:t xml:space="preserve">SFC - </w:t>
      </w:r>
      <w:r w:rsidRPr="00DD39B4">
        <w:rPr>
          <w:rFonts w:ascii="Arial" w:hAnsi="Arial" w:cs="Arial"/>
          <w:spacing w:val="30"/>
          <w:sz w:val="24"/>
          <w:szCs w:val="24"/>
        </w:rPr>
        <w:t xml:space="preserve">Solution Focused Coaching </w:t>
      </w:r>
    </w:p>
    <w:p w14:paraId="0E15725A" w14:textId="6396005C" w:rsidR="00DD39B4" w:rsidRDefault="00DD39B4" w:rsidP="001C53E9">
      <w:pPr>
        <w:spacing w:after="120" w:line="360" w:lineRule="auto"/>
        <w:rPr>
          <w:rFonts w:ascii="Arial" w:hAnsi="Arial" w:cs="Arial"/>
          <w:sz w:val="24"/>
          <w:szCs w:val="24"/>
        </w:rPr>
      </w:pPr>
      <w:r>
        <w:rPr>
          <w:rFonts w:ascii="Arial" w:hAnsi="Arial" w:cs="Arial"/>
          <w:spacing w:val="30"/>
          <w:sz w:val="24"/>
          <w:szCs w:val="24"/>
        </w:rPr>
        <w:t xml:space="preserve">NC - </w:t>
      </w:r>
      <w:r w:rsidRPr="00130D1B">
        <w:rPr>
          <w:rFonts w:ascii="Arial" w:hAnsi="Arial" w:cs="Arial"/>
          <w:spacing w:val="30"/>
          <w:sz w:val="24"/>
          <w:szCs w:val="24"/>
        </w:rPr>
        <w:t>Narrative Coaching</w:t>
      </w:r>
    </w:p>
    <w:p w14:paraId="4B2C524B" w14:textId="77777777" w:rsidR="00A218C1" w:rsidRPr="00A218C1" w:rsidRDefault="00A218C1" w:rsidP="001C53E9">
      <w:pPr>
        <w:spacing w:after="120" w:line="360" w:lineRule="auto"/>
        <w:rPr>
          <w:rFonts w:ascii="Arial" w:hAnsi="Arial" w:cs="Arial"/>
          <w:sz w:val="24"/>
          <w:szCs w:val="24"/>
        </w:rPr>
      </w:pPr>
    </w:p>
    <w:bookmarkEnd w:id="0"/>
    <w:p w14:paraId="7114CC6C" w14:textId="45F348D0" w:rsidR="00E27DC2" w:rsidRPr="00621AA0" w:rsidRDefault="00E27DC2" w:rsidP="001C53E9">
      <w:pPr>
        <w:spacing w:after="120" w:line="360" w:lineRule="auto"/>
        <w:rPr>
          <w:rFonts w:ascii="Arial" w:hAnsi="Arial" w:cs="Arial"/>
          <w:sz w:val="28"/>
          <w:szCs w:val="28"/>
        </w:rPr>
      </w:pPr>
    </w:p>
    <w:p w14:paraId="213D3DE3" w14:textId="457BFDA3" w:rsidR="00E27DC2" w:rsidRPr="00621AA0" w:rsidRDefault="00E27DC2" w:rsidP="001C53E9">
      <w:pPr>
        <w:spacing w:after="120" w:line="360" w:lineRule="auto"/>
        <w:rPr>
          <w:rFonts w:ascii="Arial" w:hAnsi="Arial" w:cs="Arial"/>
          <w:sz w:val="28"/>
          <w:szCs w:val="28"/>
        </w:rPr>
      </w:pPr>
    </w:p>
    <w:p w14:paraId="40BE3DB1" w14:textId="5BDCB6CE" w:rsidR="00E27DC2" w:rsidRPr="00621AA0" w:rsidRDefault="00E27DC2" w:rsidP="001C53E9">
      <w:pPr>
        <w:spacing w:after="120" w:line="360" w:lineRule="auto"/>
        <w:rPr>
          <w:rFonts w:ascii="Arial" w:hAnsi="Arial" w:cs="Arial"/>
          <w:sz w:val="28"/>
          <w:szCs w:val="28"/>
        </w:rPr>
      </w:pPr>
    </w:p>
    <w:p w14:paraId="3D5DD241" w14:textId="5357E426" w:rsidR="00C44D09" w:rsidRPr="00621AA0" w:rsidRDefault="00C44D09" w:rsidP="001C53E9">
      <w:pPr>
        <w:spacing w:after="120" w:line="360" w:lineRule="auto"/>
        <w:rPr>
          <w:rFonts w:ascii="Arial" w:hAnsi="Arial" w:cs="Arial"/>
          <w:sz w:val="28"/>
          <w:szCs w:val="28"/>
        </w:rPr>
      </w:pPr>
    </w:p>
    <w:p w14:paraId="6DD86C27" w14:textId="22BA1905" w:rsidR="00C44D09" w:rsidRPr="00621AA0" w:rsidRDefault="00C44D09" w:rsidP="001C53E9">
      <w:pPr>
        <w:spacing w:after="120" w:line="360" w:lineRule="auto"/>
        <w:rPr>
          <w:rFonts w:ascii="Arial" w:hAnsi="Arial" w:cs="Arial"/>
          <w:sz w:val="28"/>
          <w:szCs w:val="28"/>
        </w:rPr>
      </w:pPr>
    </w:p>
    <w:p w14:paraId="585E8A3D" w14:textId="3DEA338E" w:rsidR="00C44D09" w:rsidRPr="00621AA0" w:rsidRDefault="00C44D09" w:rsidP="001C53E9">
      <w:pPr>
        <w:spacing w:after="120" w:line="360" w:lineRule="auto"/>
        <w:rPr>
          <w:rFonts w:ascii="Arial" w:hAnsi="Arial" w:cs="Arial"/>
          <w:sz w:val="28"/>
          <w:szCs w:val="28"/>
        </w:rPr>
      </w:pPr>
    </w:p>
    <w:p w14:paraId="5CC8AFEB" w14:textId="1A11A257" w:rsidR="00C44D09" w:rsidRPr="00621AA0" w:rsidRDefault="00C44D09" w:rsidP="001C53E9">
      <w:pPr>
        <w:spacing w:after="120" w:line="360" w:lineRule="auto"/>
        <w:rPr>
          <w:rFonts w:ascii="Arial" w:hAnsi="Arial" w:cs="Arial"/>
          <w:sz w:val="28"/>
          <w:szCs w:val="28"/>
        </w:rPr>
      </w:pPr>
    </w:p>
    <w:p w14:paraId="318DA086" w14:textId="763484F9" w:rsidR="00C44D09" w:rsidRDefault="00C44D09" w:rsidP="001C53E9">
      <w:pPr>
        <w:spacing w:after="120" w:line="360" w:lineRule="auto"/>
        <w:rPr>
          <w:rFonts w:ascii="Arial" w:hAnsi="Arial" w:cs="Arial"/>
          <w:sz w:val="28"/>
          <w:szCs w:val="28"/>
        </w:rPr>
      </w:pPr>
    </w:p>
    <w:p w14:paraId="57DE3DC4" w14:textId="03F4650B" w:rsidR="00A218C1" w:rsidRDefault="00A218C1" w:rsidP="001C53E9">
      <w:pPr>
        <w:spacing w:after="120" w:line="360" w:lineRule="auto"/>
        <w:rPr>
          <w:rFonts w:ascii="Arial" w:hAnsi="Arial" w:cs="Arial"/>
          <w:sz w:val="28"/>
          <w:szCs w:val="28"/>
        </w:rPr>
      </w:pPr>
    </w:p>
    <w:p w14:paraId="51D50C7E" w14:textId="754D3222" w:rsidR="00A218C1" w:rsidRDefault="00A218C1" w:rsidP="001C53E9">
      <w:pPr>
        <w:spacing w:after="120" w:line="360" w:lineRule="auto"/>
        <w:rPr>
          <w:rFonts w:ascii="Arial" w:hAnsi="Arial" w:cs="Arial"/>
          <w:sz w:val="28"/>
          <w:szCs w:val="28"/>
        </w:rPr>
      </w:pPr>
    </w:p>
    <w:p w14:paraId="2D8945ED" w14:textId="064C6D71" w:rsidR="00A218C1" w:rsidRDefault="00A218C1" w:rsidP="001C53E9">
      <w:pPr>
        <w:spacing w:after="120" w:line="360" w:lineRule="auto"/>
        <w:rPr>
          <w:rFonts w:ascii="Arial" w:hAnsi="Arial" w:cs="Arial"/>
          <w:sz w:val="28"/>
          <w:szCs w:val="28"/>
        </w:rPr>
      </w:pPr>
    </w:p>
    <w:p w14:paraId="3D0F4172" w14:textId="0D4E9180" w:rsidR="00A218C1" w:rsidRDefault="00A218C1" w:rsidP="001C53E9">
      <w:pPr>
        <w:spacing w:after="120" w:line="360" w:lineRule="auto"/>
        <w:rPr>
          <w:rFonts w:ascii="Arial" w:hAnsi="Arial" w:cs="Arial"/>
          <w:sz w:val="28"/>
          <w:szCs w:val="28"/>
        </w:rPr>
      </w:pPr>
    </w:p>
    <w:p w14:paraId="1A30A23C" w14:textId="56CC9D41" w:rsidR="00A218C1" w:rsidRDefault="00A218C1" w:rsidP="001C53E9">
      <w:pPr>
        <w:spacing w:after="120" w:line="360" w:lineRule="auto"/>
        <w:rPr>
          <w:rFonts w:ascii="Arial" w:hAnsi="Arial" w:cs="Arial"/>
          <w:sz w:val="28"/>
          <w:szCs w:val="28"/>
        </w:rPr>
      </w:pPr>
    </w:p>
    <w:p w14:paraId="3543B7B9" w14:textId="01EC0FEC" w:rsidR="00A218C1" w:rsidRDefault="00A218C1" w:rsidP="001C53E9">
      <w:pPr>
        <w:spacing w:after="120" w:line="360" w:lineRule="auto"/>
        <w:rPr>
          <w:rFonts w:ascii="Arial" w:hAnsi="Arial" w:cs="Arial"/>
          <w:sz w:val="28"/>
          <w:szCs w:val="28"/>
        </w:rPr>
      </w:pPr>
    </w:p>
    <w:p w14:paraId="582B90CC" w14:textId="1A5EC791" w:rsidR="00A218C1" w:rsidRDefault="00A218C1" w:rsidP="001C53E9">
      <w:pPr>
        <w:spacing w:after="120" w:line="360" w:lineRule="auto"/>
        <w:rPr>
          <w:rFonts w:ascii="Arial" w:hAnsi="Arial" w:cs="Arial"/>
          <w:sz w:val="28"/>
          <w:szCs w:val="28"/>
        </w:rPr>
      </w:pPr>
    </w:p>
    <w:p w14:paraId="411ACDE8" w14:textId="3C5A1B04" w:rsidR="00A218C1" w:rsidRDefault="00A218C1" w:rsidP="001C53E9">
      <w:pPr>
        <w:spacing w:after="120" w:line="360" w:lineRule="auto"/>
        <w:rPr>
          <w:rFonts w:ascii="Arial" w:hAnsi="Arial" w:cs="Arial"/>
          <w:sz w:val="28"/>
          <w:szCs w:val="28"/>
        </w:rPr>
      </w:pPr>
    </w:p>
    <w:p w14:paraId="67CB4B35" w14:textId="7D111986" w:rsidR="00A218C1" w:rsidRDefault="00A218C1" w:rsidP="001C53E9">
      <w:pPr>
        <w:spacing w:after="120" w:line="360" w:lineRule="auto"/>
        <w:rPr>
          <w:rFonts w:ascii="Arial" w:hAnsi="Arial" w:cs="Arial"/>
          <w:sz w:val="28"/>
          <w:szCs w:val="28"/>
        </w:rPr>
      </w:pPr>
    </w:p>
    <w:p w14:paraId="140D31C1" w14:textId="593A6731" w:rsidR="00A218C1" w:rsidRDefault="00A218C1" w:rsidP="001C53E9">
      <w:pPr>
        <w:spacing w:after="120" w:line="360" w:lineRule="auto"/>
        <w:rPr>
          <w:rFonts w:ascii="Arial" w:hAnsi="Arial" w:cs="Arial"/>
          <w:sz w:val="28"/>
          <w:szCs w:val="28"/>
        </w:rPr>
      </w:pPr>
    </w:p>
    <w:p w14:paraId="3095B7D7" w14:textId="77777777" w:rsidR="00A218C1" w:rsidRPr="00621AA0" w:rsidRDefault="00A218C1" w:rsidP="001C53E9">
      <w:pPr>
        <w:spacing w:after="120" w:line="360" w:lineRule="auto"/>
        <w:rPr>
          <w:rFonts w:ascii="Arial" w:hAnsi="Arial" w:cs="Arial"/>
          <w:sz w:val="28"/>
          <w:szCs w:val="28"/>
        </w:rPr>
      </w:pPr>
    </w:p>
    <w:p w14:paraId="0F6C25C7" w14:textId="43249728" w:rsidR="00A01E1C" w:rsidRDefault="00A01E1C" w:rsidP="001C53E9">
      <w:pPr>
        <w:spacing w:after="120" w:line="360" w:lineRule="auto"/>
        <w:jc w:val="center"/>
        <w:rPr>
          <w:rFonts w:ascii="Arial" w:hAnsi="Arial" w:cs="Arial"/>
          <w:spacing w:val="30"/>
          <w:sz w:val="24"/>
          <w:szCs w:val="24"/>
          <w:u w:val="single"/>
        </w:rPr>
      </w:pPr>
      <w:r>
        <w:rPr>
          <w:rFonts w:ascii="Arial" w:hAnsi="Arial" w:cs="Arial"/>
          <w:spacing w:val="30"/>
          <w:sz w:val="24"/>
          <w:szCs w:val="24"/>
          <w:u w:val="single"/>
        </w:rPr>
        <w:t>Chapter 1</w:t>
      </w:r>
    </w:p>
    <w:p w14:paraId="6A03EDE4" w14:textId="004A0DDD" w:rsidR="00341DBB" w:rsidRDefault="00792565" w:rsidP="001C53E9">
      <w:pPr>
        <w:spacing w:after="120" w:line="360" w:lineRule="auto"/>
        <w:jc w:val="center"/>
        <w:rPr>
          <w:rFonts w:ascii="Arial" w:hAnsi="Arial" w:cs="Arial"/>
          <w:spacing w:val="30"/>
          <w:sz w:val="24"/>
          <w:szCs w:val="24"/>
          <w:u w:val="single"/>
        </w:rPr>
      </w:pPr>
      <w:r>
        <w:rPr>
          <w:rFonts w:ascii="Arial" w:hAnsi="Arial" w:cs="Arial"/>
          <w:spacing w:val="30"/>
          <w:sz w:val="24"/>
          <w:szCs w:val="24"/>
          <w:u w:val="single"/>
        </w:rPr>
        <w:t>Introduction</w:t>
      </w:r>
    </w:p>
    <w:p w14:paraId="6CAA31BD" w14:textId="77777777" w:rsidR="00341DBB" w:rsidRDefault="00341DBB" w:rsidP="001C53E9">
      <w:pPr>
        <w:spacing w:after="120" w:line="360" w:lineRule="auto"/>
        <w:jc w:val="center"/>
        <w:rPr>
          <w:rFonts w:ascii="Arial" w:hAnsi="Arial" w:cs="Arial"/>
          <w:spacing w:val="30"/>
          <w:sz w:val="24"/>
          <w:szCs w:val="24"/>
          <w:u w:val="single"/>
        </w:rPr>
      </w:pPr>
    </w:p>
    <w:p w14:paraId="1F1C5636" w14:textId="77777777" w:rsidR="00341DBB" w:rsidRDefault="00341DBB" w:rsidP="001C53E9">
      <w:pPr>
        <w:spacing w:after="120" w:line="360" w:lineRule="auto"/>
        <w:jc w:val="center"/>
        <w:rPr>
          <w:rFonts w:ascii="Arial" w:hAnsi="Arial" w:cs="Arial"/>
          <w:spacing w:val="30"/>
          <w:sz w:val="24"/>
          <w:szCs w:val="24"/>
          <w:u w:val="single"/>
        </w:rPr>
      </w:pPr>
    </w:p>
    <w:p w14:paraId="24164146" w14:textId="77777777" w:rsidR="00341DBB" w:rsidRDefault="00341DBB" w:rsidP="001C53E9">
      <w:pPr>
        <w:spacing w:after="120" w:line="360" w:lineRule="auto"/>
        <w:jc w:val="center"/>
        <w:rPr>
          <w:rFonts w:ascii="Arial" w:hAnsi="Arial" w:cs="Arial"/>
          <w:spacing w:val="30"/>
          <w:sz w:val="24"/>
          <w:szCs w:val="24"/>
          <w:u w:val="single"/>
        </w:rPr>
      </w:pPr>
    </w:p>
    <w:p w14:paraId="2AD8196A" w14:textId="77777777" w:rsidR="00341DBB" w:rsidRDefault="00341DBB" w:rsidP="001C53E9">
      <w:pPr>
        <w:spacing w:after="120" w:line="360" w:lineRule="auto"/>
        <w:jc w:val="center"/>
        <w:rPr>
          <w:rFonts w:ascii="Arial" w:hAnsi="Arial" w:cs="Arial"/>
          <w:spacing w:val="30"/>
          <w:sz w:val="24"/>
          <w:szCs w:val="24"/>
          <w:u w:val="single"/>
        </w:rPr>
      </w:pPr>
    </w:p>
    <w:p w14:paraId="0ACA3515" w14:textId="77777777" w:rsidR="00341DBB" w:rsidRDefault="00341DBB" w:rsidP="001C53E9">
      <w:pPr>
        <w:spacing w:after="120" w:line="360" w:lineRule="auto"/>
        <w:jc w:val="center"/>
        <w:rPr>
          <w:rFonts w:ascii="Arial" w:hAnsi="Arial" w:cs="Arial"/>
          <w:spacing w:val="30"/>
          <w:sz w:val="24"/>
          <w:szCs w:val="24"/>
          <w:u w:val="single"/>
        </w:rPr>
      </w:pPr>
    </w:p>
    <w:p w14:paraId="14CB280E" w14:textId="77777777" w:rsidR="00341DBB" w:rsidRDefault="00341DBB" w:rsidP="001C53E9">
      <w:pPr>
        <w:spacing w:after="120" w:line="360" w:lineRule="auto"/>
        <w:jc w:val="center"/>
        <w:rPr>
          <w:rFonts w:ascii="Arial" w:hAnsi="Arial" w:cs="Arial"/>
          <w:spacing w:val="30"/>
          <w:sz w:val="24"/>
          <w:szCs w:val="24"/>
          <w:u w:val="single"/>
        </w:rPr>
      </w:pPr>
    </w:p>
    <w:p w14:paraId="4C1F4F9A" w14:textId="77777777" w:rsidR="00341DBB" w:rsidRDefault="00341DBB" w:rsidP="001C53E9">
      <w:pPr>
        <w:spacing w:after="120" w:line="360" w:lineRule="auto"/>
        <w:jc w:val="center"/>
        <w:rPr>
          <w:rFonts w:ascii="Arial" w:hAnsi="Arial" w:cs="Arial"/>
          <w:spacing w:val="30"/>
          <w:sz w:val="24"/>
          <w:szCs w:val="24"/>
          <w:u w:val="single"/>
        </w:rPr>
      </w:pPr>
    </w:p>
    <w:p w14:paraId="1FBB4BC7" w14:textId="77777777" w:rsidR="00341DBB" w:rsidRDefault="00341DBB" w:rsidP="001C53E9">
      <w:pPr>
        <w:spacing w:after="120" w:line="360" w:lineRule="auto"/>
        <w:jc w:val="center"/>
        <w:rPr>
          <w:rFonts w:ascii="Arial" w:hAnsi="Arial" w:cs="Arial"/>
          <w:spacing w:val="30"/>
          <w:sz w:val="24"/>
          <w:szCs w:val="24"/>
          <w:u w:val="single"/>
        </w:rPr>
      </w:pPr>
    </w:p>
    <w:p w14:paraId="579A74FA" w14:textId="77777777" w:rsidR="00A01E1C" w:rsidRDefault="00A01E1C" w:rsidP="001C53E9">
      <w:pPr>
        <w:spacing w:after="120" w:line="360" w:lineRule="auto"/>
        <w:rPr>
          <w:rFonts w:ascii="Arial" w:hAnsi="Arial" w:cs="Arial"/>
          <w:spacing w:val="30"/>
          <w:sz w:val="24"/>
          <w:szCs w:val="24"/>
          <w:u w:val="single"/>
        </w:rPr>
      </w:pPr>
    </w:p>
    <w:p w14:paraId="54A895DA" w14:textId="77777777" w:rsidR="00A01E1C" w:rsidRDefault="00A01E1C" w:rsidP="001C53E9">
      <w:pPr>
        <w:spacing w:after="120" w:line="360" w:lineRule="auto"/>
        <w:rPr>
          <w:rFonts w:ascii="Arial" w:hAnsi="Arial" w:cs="Arial"/>
          <w:spacing w:val="30"/>
          <w:sz w:val="24"/>
          <w:szCs w:val="24"/>
          <w:u w:val="single"/>
        </w:rPr>
      </w:pPr>
    </w:p>
    <w:p w14:paraId="58489B32" w14:textId="77777777" w:rsidR="00A01E1C" w:rsidRDefault="00A01E1C" w:rsidP="001C53E9">
      <w:pPr>
        <w:spacing w:after="120" w:line="360" w:lineRule="auto"/>
        <w:rPr>
          <w:rFonts w:ascii="Arial" w:hAnsi="Arial" w:cs="Arial"/>
          <w:spacing w:val="30"/>
          <w:sz w:val="24"/>
          <w:szCs w:val="24"/>
          <w:u w:val="single"/>
        </w:rPr>
      </w:pPr>
    </w:p>
    <w:p w14:paraId="6CC9EC20" w14:textId="77777777" w:rsidR="00CD3D25" w:rsidRDefault="00CD3D25" w:rsidP="001C53E9">
      <w:pPr>
        <w:spacing w:after="120" w:line="360" w:lineRule="auto"/>
        <w:jc w:val="both"/>
        <w:rPr>
          <w:rFonts w:ascii="Arial" w:hAnsi="Arial" w:cs="Arial"/>
          <w:spacing w:val="30"/>
          <w:sz w:val="24"/>
          <w:szCs w:val="24"/>
          <w:u w:val="single"/>
        </w:rPr>
      </w:pPr>
    </w:p>
    <w:p w14:paraId="785640D2" w14:textId="133B80D3" w:rsidR="00E27DC2" w:rsidRDefault="004F3572" w:rsidP="001C53E9">
      <w:pPr>
        <w:spacing w:after="120" w:line="360" w:lineRule="auto"/>
        <w:jc w:val="both"/>
        <w:rPr>
          <w:rFonts w:ascii="Arial" w:hAnsi="Arial" w:cs="Arial"/>
          <w:spacing w:val="30"/>
          <w:sz w:val="24"/>
          <w:szCs w:val="24"/>
          <w:u w:val="single"/>
        </w:rPr>
      </w:pPr>
      <w:r>
        <w:rPr>
          <w:rFonts w:ascii="Arial" w:hAnsi="Arial" w:cs="Arial"/>
          <w:spacing w:val="30"/>
          <w:sz w:val="24"/>
          <w:szCs w:val="24"/>
        </w:rPr>
        <w:lastRenderedPageBreak/>
        <w:t xml:space="preserve">1.1 </w:t>
      </w:r>
      <w:r w:rsidR="00E27DC2" w:rsidRPr="000F534B">
        <w:rPr>
          <w:rFonts w:ascii="Arial" w:hAnsi="Arial" w:cs="Arial"/>
          <w:spacing w:val="30"/>
          <w:sz w:val="24"/>
          <w:szCs w:val="24"/>
          <w:u w:val="single"/>
        </w:rPr>
        <w:t>Introduction</w:t>
      </w:r>
    </w:p>
    <w:p w14:paraId="294236A3" w14:textId="77777777" w:rsidR="006332CA" w:rsidRPr="000F534B" w:rsidRDefault="006332CA" w:rsidP="001C53E9">
      <w:pPr>
        <w:spacing w:after="120" w:line="360" w:lineRule="auto"/>
        <w:jc w:val="both"/>
        <w:rPr>
          <w:rFonts w:ascii="Arial" w:hAnsi="Arial" w:cs="Arial"/>
          <w:spacing w:val="30"/>
          <w:sz w:val="24"/>
          <w:szCs w:val="24"/>
        </w:rPr>
      </w:pPr>
      <w:r w:rsidRPr="000F534B">
        <w:rPr>
          <w:rFonts w:ascii="Arial" w:hAnsi="Arial" w:cs="Arial"/>
          <w:spacing w:val="30"/>
          <w:sz w:val="24"/>
          <w:szCs w:val="24"/>
        </w:rPr>
        <w:t>‘Self-management involves recognising bias, preconceived ideas, initial impressions, opinions, or stereotypes that can influence the ability to be fully focused and present with the client’ (Cox. et al. 2018. Pg. 509). I am aware that whilst compiling this dissertation that I may have some bias towards the policing structure, and this bias will form the opinions which may or may not be positive in nature towards some terms and policies within policing.</w:t>
      </w:r>
    </w:p>
    <w:p w14:paraId="6C36E294" w14:textId="6853A4E3" w:rsidR="006332CA" w:rsidRPr="000F534B" w:rsidRDefault="006332CA" w:rsidP="001C53E9">
      <w:pPr>
        <w:spacing w:after="120" w:line="360" w:lineRule="auto"/>
        <w:jc w:val="both"/>
        <w:rPr>
          <w:rFonts w:ascii="Arial" w:hAnsi="Arial" w:cs="Arial"/>
          <w:spacing w:val="30"/>
          <w:sz w:val="24"/>
          <w:szCs w:val="24"/>
          <w:u w:val="single"/>
        </w:rPr>
      </w:pPr>
      <w:r w:rsidRPr="000F534B">
        <w:rPr>
          <w:rFonts w:ascii="Arial" w:hAnsi="Arial" w:cs="Arial"/>
          <w:spacing w:val="30"/>
          <w:sz w:val="24"/>
          <w:szCs w:val="24"/>
        </w:rPr>
        <w:t>Due to having signed the Official Secrets Act 1989, I cannot state which police force is being scrutinised or name individuals, places of work and other details, and as such, I will keep any person/s highlighted as person 1 or person 2 and so on. This will keep the dissertation anonymous and the police force in question ambiguous, in which anonymisation will also fall under ethical requirements of the dissertation, and</w:t>
      </w:r>
      <w:r w:rsidR="00E6473E">
        <w:rPr>
          <w:rFonts w:ascii="Arial" w:hAnsi="Arial" w:cs="Arial"/>
          <w:spacing w:val="30"/>
          <w:sz w:val="24"/>
          <w:szCs w:val="24"/>
        </w:rPr>
        <w:t xml:space="preserve"> thus</w:t>
      </w:r>
      <w:r w:rsidRPr="000F534B">
        <w:rPr>
          <w:rFonts w:ascii="Arial" w:hAnsi="Arial" w:cs="Arial"/>
          <w:spacing w:val="30"/>
          <w:sz w:val="24"/>
          <w:szCs w:val="24"/>
        </w:rPr>
        <w:t xml:space="preserve"> further give credence towards anonymity of any organisation or people involved in the writing, much of which is based on personal experience, supported by published text.</w:t>
      </w:r>
    </w:p>
    <w:p w14:paraId="08206207" w14:textId="30571920" w:rsidR="005D1469" w:rsidRPr="00D61A19" w:rsidRDefault="004F3572" w:rsidP="001C53E9">
      <w:pPr>
        <w:spacing w:after="120" w:line="360" w:lineRule="auto"/>
        <w:jc w:val="both"/>
        <w:rPr>
          <w:rFonts w:ascii="Arial" w:hAnsi="Arial" w:cs="Arial"/>
          <w:spacing w:val="30"/>
          <w:sz w:val="24"/>
          <w:szCs w:val="24"/>
          <w:u w:val="single"/>
        </w:rPr>
      </w:pPr>
      <w:r>
        <w:rPr>
          <w:rFonts w:ascii="Arial" w:hAnsi="Arial" w:cs="Arial"/>
          <w:spacing w:val="30"/>
          <w:sz w:val="24"/>
          <w:szCs w:val="24"/>
        </w:rPr>
        <w:t xml:space="preserve">1.2 </w:t>
      </w:r>
      <w:r w:rsidR="005D1469" w:rsidRPr="00D61A19">
        <w:rPr>
          <w:rFonts w:ascii="Arial" w:hAnsi="Arial" w:cs="Arial"/>
          <w:spacing w:val="30"/>
          <w:sz w:val="24"/>
          <w:szCs w:val="24"/>
          <w:u w:val="single"/>
        </w:rPr>
        <w:t>Research Question:</w:t>
      </w:r>
    </w:p>
    <w:p w14:paraId="5CBFD081" w14:textId="77777777" w:rsidR="007C0BD1" w:rsidRPr="000F534B" w:rsidRDefault="007C0BD1" w:rsidP="001C53E9">
      <w:pPr>
        <w:spacing w:after="120" w:line="360" w:lineRule="auto"/>
        <w:jc w:val="both"/>
        <w:rPr>
          <w:rFonts w:ascii="Arial" w:hAnsi="Arial" w:cs="Arial"/>
          <w:spacing w:val="30"/>
          <w:sz w:val="24"/>
          <w:szCs w:val="24"/>
        </w:rPr>
      </w:pPr>
      <w:r w:rsidRPr="000F534B">
        <w:rPr>
          <w:rFonts w:ascii="Arial" w:hAnsi="Arial" w:cs="Arial"/>
          <w:spacing w:val="30"/>
          <w:sz w:val="24"/>
          <w:szCs w:val="24"/>
        </w:rPr>
        <w:t>Confidentiality in the workplace. An investigation into the ethical dilemma of breaching confidentiality within the coaching profession within the workplace of the police and the wider coaching community.</w:t>
      </w:r>
    </w:p>
    <w:p w14:paraId="19206F19" w14:textId="19C6DFA9" w:rsidR="005D1469" w:rsidRPr="00A218C1" w:rsidRDefault="004F3572" w:rsidP="001C53E9">
      <w:pPr>
        <w:spacing w:after="120" w:line="360" w:lineRule="auto"/>
        <w:rPr>
          <w:rFonts w:ascii="Arial" w:hAnsi="Arial" w:cs="Arial"/>
          <w:spacing w:val="30"/>
          <w:sz w:val="24"/>
          <w:szCs w:val="24"/>
          <w:u w:val="single"/>
        </w:rPr>
      </w:pPr>
      <w:r>
        <w:rPr>
          <w:rFonts w:ascii="Arial" w:hAnsi="Arial" w:cs="Arial"/>
          <w:spacing w:val="30"/>
          <w:sz w:val="24"/>
          <w:szCs w:val="24"/>
        </w:rPr>
        <w:t xml:space="preserve">1.3 </w:t>
      </w:r>
      <w:r w:rsidR="005D1469" w:rsidRPr="00A218C1">
        <w:rPr>
          <w:rFonts w:ascii="Arial" w:hAnsi="Arial" w:cs="Arial"/>
          <w:spacing w:val="30"/>
          <w:sz w:val="24"/>
          <w:szCs w:val="24"/>
          <w:u w:val="single"/>
        </w:rPr>
        <w:t>Aims and Approach</w:t>
      </w:r>
      <w:r w:rsidR="007C0BD1" w:rsidRPr="00A218C1">
        <w:rPr>
          <w:rFonts w:ascii="Arial" w:hAnsi="Arial" w:cs="Arial"/>
          <w:spacing w:val="30"/>
          <w:sz w:val="24"/>
          <w:szCs w:val="24"/>
          <w:u w:val="single"/>
        </w:rPr>
        <w:t>:</w:t>
      </w:r>
    </w:p>
    <w:p w14:paraId="273DBC68" w14:textId="5E9EAE6F" w:rsidR="007C0BD1" w:rsidRPr="000F534B" w:rsidRDefault="007C0BD1" w:rsidP="001C53E9">
      <w:pPr>
        <w:spacing w:after="120" w:line="360" w:lineRule="auto"/>
        <w:jc w:val="both"/>
        <w:rPr>
          <w:rFonts w:ascii="Arial" w:hAnsi="Arial" w:cs="Arial"/>
          <w:spacing w:val="30"/>
          <w:sz w:val="24"/>
          <w:szCs w:val="24"/>
        </w:rPr>
      </w:pPr>
      <w:r w:rsidRPr="000F534B">
        <w:rPr>
          <w:rFonts w:ascii="Arial" w:hAnsi="Arial" w:cs="Arial"/>
          <w:spacing w:val="30"/>
          <w:sz w:val="24"/>
          <w:szCs w:val="24"/>
        </w:rPr>
        <w:t xml:space="preserve">As a result of many years working within the police and as a coach within the police, there is a disconnect between confidentiality and practice within the police, </w:t>
      </w:r>
      <w:r w:rsidR="00594FE6" w:rsidRPr="000F534B">
        <w:rPr>
          <w:rFonts w:ascii="Arial" w:hAnsi="Arial" w:cs="Arial"/>
          <w:spacing w:val="30"/>
          <w:sz w:val="24"/>
          <w:szCs w:val="24"/>
        </w:rPr>
        <w:t>notwithstanding</w:t>
      </w:r>
      <w:r w:rsidRPr="000F534B">
        <w:rPr>
          <w:rFonts w:ascii="Arial" w:hAnsi="Arial" w:cs="Arial"/>
          <w:spacing w:val="30"/>
          <w:sz w:val="24"/>
          <w:szCs w:val="24"/>
        </w:rPr>
        <w:t xml:space="preserve"> the breaching of confidences in relation to safety issues, all research into the level of coaching that will be investigated has already been carried out and published by practitioners and researchers alike. </w:t>
      </w:r>
    </w:p>
    <w:p w14:paraId="5A7AF781" w14:textId="435A1643" w:rsidR="007C0BD1" w:rsidRPr="000F534B" w:rsidRDefault="007C0BD1" w:rsidP="001C53E9">
      <w:pPr>
        <w:spacing w:after="120" w:line="360" w:lineRule="auto"/>
        <w:jc w:val="both"/>
        <w:rPr>
          <w:rFonts w:ascii="Arial" w:hAnsi="Arial" w:cs="Arial"/>
          <w:spacing w:val="30"/>
          <w:sz w:val="24"/>
          <w:szCs w:val="24"/>
        </w:rPr>
      </w:pPr>
      <w:r w:rsidRPr="000F534B">
        <w:rPr>
          <w:rFonts w:ascii="Arial" w:hAnsi="Arial" w:cs="Arial"/>
          <w:spacing w:val="30"/>
          <w:sz w:val="24"/>
          <w:szCs w:val="24"/>
        </w:rPr>
        <w:t xml:space="preserve">The published works will be used to support my opinions, for or against policies of coaching within the police service and reasoning of ethical and procedural aspects of coaching as a way of </w:t>
      </w:r>
      <w:r w:rsidRPr="000F534B">
        <w:rPr>
          <w:rFonts w:ascii="Arial" w:hAnsi="Arial" w:cs="Arial"/>
          <w:spacing w:val="30"/>
          <w:sz w:val="24"/>
          <w:szCs w:val="24"/>
        </w:rPr>
        <w:lastRenderedPageBreak/>
        <w:t>psychological support, though it is to be understood that it is not counselling or psychotherapy, but a process and discipline</w:t>
      </w:r>
      <w:r w:rsidR="009400E3">
        <w:rPr>
          <w:rFonts w:ascii="Arial" w:hAnsi="Arial" w:cs="Arial"/>
          <w:spacing w:val="30"/>
          <w:sz w:val="24"/>
          <w:szCs w:val="24"/>
        </w:rPr>
        <w:t xml:space="preserve"> of psychological support</w:t>
      </w:r>
      <w:r w:rsidRPr="000F534B">
        <w:rPr>
          <w:rFonts w:ascii="Arial" w:hAnsi="Arial" w:cs="Arial"/>
          <w:spacing w:val="30"/>
          <w:sz w:val="24"/>
          <w:szCs w:val="24"/>
        </w:rPr>
        <w:t xml:space="preserve"> within its own right.</w:t>
      </w:r>
    </w:p>
    <w:p w14:paraId="77E67843" w14:textId="205F6E8A" w:rsidR="009A61D7" w:rsidRPr="007F79F6" w:rsidRDefault="00C7154A" w:rsidP="001C53E9">
      <w:pPr>
        <w:spacing w:after="120" w:line="360" w:lineRule="auto"/>
        <w:jc w:val="both"/>
        <w:rPr>
          <w:rFonts w:ascii="Arial" w:hAnsi="Arial" w:cs="Arial"/>
          <w:spacing w:val="30"/>
          <w:sz w:val="24"/>
          <w:szCs w:val="24"/>
        </w:rPr>
      </w:pPr>
      <w:r w:rsidRPr="000F534B">
        <w:rPr>
          <w:rFonts w:ascii="Arial" w:hAnsi="Arial" w:cs="Arial"/>
          <w:spacing w:val="30"/>
          <w:sz w:val="24"/>
          <w:szCs w:val="24"/>
        </w:rPr>
        <w:t>‘The effective coach or mentor</w:t>
      </w:r>
      <w:r w:rsidR="006751EB" w:rsidRPr="000F534B">
        <w:rPr>
          <w:rFonts w:ascii="Arial" w:hAnsi="Arial" w:cs="Arial"/>
          <w:spacing w:val="30"/>
          <w:sz w:val="24"/>
          <w:szCs w:val="24"/>
        </w:rPr>
        <w:t xml:space="preserve"> is responsible for considering their ethical perspective, agreeing with the client</w:t>
      </w:r>
      <w:r w:rsidR="00821A07" w:rsidRPr="000F534B">
        <w:rPr>
          <w:rFonts w:ascii="Arial" w:hAnsi="Arial" w:cs="Arial"/>
          <w:spacing w:val="30"/>
          <w:sz w:val="24"/>
          <w:szCs w:val="24"/>
        </w:rPr>
        <w:t xml:space="preserve"> how they will work together’ (</w:t>
      </w:r>
      <w:r w:rsidR="007B223E" w:rsidRPr="000F534B">
        <w:rPr>
          <w:rFonts w:ascii="Arial" w:hAnsi="Arial" w:cs="Arial"/>
          <w:spacing w:val="30"/>
          <w:sz w:val="24"/>
          <w:szCs w:val="24"/>
        </w:rPr>
        <w:t xml:space="preserve">Connor &amp; </w:t>
      </w:r>
      <w:proofErr w:type="spellStart"/>
      <w:r w:rsidR="007B223E" w:rsidRPr="000F534B">
        <w:rPr>
          <w:rFonts w:ascii="Arial" w:hAnsi="Arial" w:cs="Arial"/>
          <w:spacing w:val="30"/>
          <w:sz w:val="24"/>
          <w:szCs w:val="24"/>
        </w:rPr>
        <w:t>Pokora</w:t>
      </w:r>
      <w:proofErr w:type="spellEnd"/>
      <w:r w:rsidR="00793EAE" w:rsidRPr="000F534B">
        <w:rPr>
          <w:rFonts w:ascii="Arial" w:hAnsi="Arial" w:cs="Arial"/>
          <w:spacing w:val="30"/>
          <w:sz w:val="24"/>
          <w:szCs w:val="24"/>
        </w:rPr>
        <w:t xml:space="preserve"> </w:t>
      </w:r>
      <w:r w:rsidR="00D319EA" w:rsidRPr="000F534B">
        <w:rPr>
          <w:rFonts w:ascii="Arial" w:hAnsi="Arial" w:cs="Arial"/>
          <w:spacing w:val="30"/>
          <w:sz w:val="24"/>
          <w:szCs w:val="24"/>
        </w:rPr>
        <w:t>2012. Pg. 218)</w:t>
      </w:r>
      <w:r w:rsidR="00A0342F" w:rsidRPr="000F534B">
        <w:rPr>
          <w:rFonts w:ascii="Arial" w:hAnsi="Arial" w:cs="Arial"/>
          <w:spacing w:val="30"/>
          <w:sz w:val="24"/>
          <w:szCs w:val="24"/>
        </w:rPr>
        <w:t xml:space="preserve"> and </w:t>
      </w:r>
      <w:r w:rsidR="009A61D7" w:rsidRPr="000F534B">
        <w:rPr>
          <w:rFonts w:ascii="Arial" w:hAnsi="Arial" w:cs="Arial"/>
          <w:spacing w:val="30"/>
          <w:sz w:val="24"/>
          <w:szCs w:val="24"/>
        </w:rPr>
        <w:t>‘</w:t>
      </w:r>
      <w:r w:rsidR="00A0342F" w:rsidRPr="000F534B">
        <w:rPr>
          <w:rFonts w:ascii="Arial" w:hAnsi="Arial" w:cs="Arial"/>
          <w:spacing w:val="30"/>
          <w:sz w:val="24"/>
          <w:szCs w:val="24"/>
        </w:rPr>
        <w:t>t</w:t>
      </w:r>
      <w:r w:rsidR="009A61D7" w:rsidRPr="000F534B">
        <w:rPr>
          <w:rFonts w:ascii="Arial" w:hAnsi="Arial" w:cs="Arial"/>
          <w:spacing w:val="30"/>
          <w:sz w:val="24"/>
          <w:szCs w:val="24"/>
        </w:rPr>
        <w:t xml:space="preserve">he coach is in an unusual relationship for the duration of the session, giving </w:t>
      </w:r>
      <w:r w:rsidR="009A61D7" w:rsidRPr="007F79F6">
        <w:rPr>
          <w:rFonts w:ascii="Arial" w:hAnsi="Arial" w:cs="Arial"/>
          <w:spacing w:val="30"/>
          <w:sz w:val="24"/>
          <w:szCs w:val="24"/>
        </w:rPr>
        <w:t>attention and support on a strictly one way basis.’ (McLeod</w:t>
      </w:r>
      <w:r w:rsidR="00793EAE" w:rsidRPr="007F79F6">
        <w:rPr>
          <w:rFonts w:ascii="Arial" w:hAnsi="Arial" w:cs="Arial"/>
          <w:spacing w:val="30"/>
          <w:sz w:val="24"/>
          <w:szCs w:val="24"/>
        </w:rPr>
        <w:t xml:space="preserve">. </w:t>
      </w:r>
      <w:r w:rsidR="009A61D7" w:rsidRPr="007F79F6">
        <w:rPr>
          <w:rFonts w:ascii="Arial" w:hAnsi="Arial" w:cs="Arial"/>
          <w:spacing w:val="30"/>
          <w:sz w:val="24"/>
          <w:szCs w:val="24"/>
        </w:rPr>
        <w:t>2009. Pg. 236)</w:t>
      </w:r>
      <w:r w:rsidR="00752DB2" w:rsidRPr="007F79F6">
        <w:rPr>
          <w:rFonts w:ascii="Arial" w:hAnsi="Arial" w:cs="Arial"/>
          <w:spacing w:val="30"/>
          <w:sz w:val="24"/>
          <w:szCs w:val="24"/>
        </w:rPr>
        <w:t xml:space="preserve">, </w:t>
      </w:r>
      <w:r w:rsidR="00417138" w:rsidRPr="007F79F6">
        <w:rPr>
          <w:rFonts w:ascii="Arial" w:hAnsi="Arial" w:cs="Arial"/>
          <w:spacing w:val="30"/>
          <w:sz w:val="24"/>
          <w:szCs w:val="24"/>
        </w:rPr>
        <w:t>c</w:t>
      </w:r>
      <w:r w:rsidR="009A61D7" w:rsidRPr="007F79F6">
        <w:rPr>
          <w:rFonts w:ascii="Arial" w:hAnsi="Arial" w:cs="Arial"/>
          <w:spacing w:val="30"/>
          <w:sz w:val="24"/>
          <w:szCs w:val="24"/>
        </w:rPr>
        <w:t xml:space="preserve">oaching is many aspects of its discipline works alongside counselling, sometimes over taking it, other times lagging behind, but either way, both are interchangeable. </w:t>
      </w:r>
    </w:p>
    <w:p w14:paraId="5F3655FE" w14:textId="739CE4A5" w:rsidR="00793EAE" w:rsidRPr="007F79F6" w:rsidRDefault="000B7789"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The coaching session is the actual time between coach and </w:t>
      </w:r>
      <w:proofErr w:type="spellStart"/>
      <w:r w:rsidRPr="007F79F6">
        <w:rPr>
          <w:rFonts w:ascii="Arial" w:hAnsi="Arial" w:cs="Arial"/>
          <w:spacing w:val="30"/>
          <w:sz w:val="24"/>
          <w:szCs w:val="24"/>
        </w:rPr>
        <w:t>coachee</w:t>
      </w:r>
      <w:proofErr w:type="spellEnd"/>
      <w:r w:rsidRPr="007F79F6">
        <w:rPr>
          <w:rFonts w:ascii="Arial" w:hAnsi="Arial" w:cs="Arial"/>
          <w:spacing w:val="30"/>
          <w:sz w:val="24"/>
          <w:szCs w:val="24"/>
        </w:rPr>
        <w:t xml:space="preserve"> (practitioner and client), and can be from 30 minutes to 2 hours or more, depending on the need of the client</w:t>
      </w:r>
      <w:r w:rsidR="00A218C1">
        <w:rPr>
          <w:rFonts w:ascii="Arial" w:hAnsi="Arial" w:cs="Arial"/>
          <w:spacing w:val="30"/>
          <w:sz w:val="24"/>
          <w:szCs w:val="24"/>
        </w:rPr>
        <w:t xml:space="preserve">, some coaches only do half hour sessions. </w:t>
      </w:r>
      <w:r w:rsidRPr="007F79F6">
        <w:rPr>
          <w:rFonts w:ascii="Arial" w:hAnsi="Arial" w:cs="Arial"/>
          <w:spacing w:val="30"/>
          <w:sz w:val="24"/>
          <w:szCs w:val="24"/>
        </w:rPr>
        <w:t xml:space="preserve"> </w:t>
      </w:r>
    </w:p>
    <w:p w14:paraId="5FA0ABC2" w14:textId="042E61CB" w:rsidR="009A61D7" w:rsidRPr="007F79F6" w:rsidRDefault="00946C8E"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Just </w:t>
      </w:r>
      <w:r w:rsidR="00793EAE" w:rsidRPr="007F79F6">
        <w:rPr>
          <w:rFonts w:ascii="Arial" w:hAnsi="Arial" w:cs="Arial"/>
          <w:spacing w:val="30"/>
          <w:sz w:val="24"/>
          <w:szCs w:val="24"/>
        </w:rPr>
        <w:t>s</w:t>
      </w:r>
      <w:r w:rsidR="00412EF2" w:rsidRPr="007F79F6">
        <w:rPr>
          <w:rFonts w:ascii="Arial" w:hAnsi="Arial" w:cs="Arial"/>
          <w:spacing w:val="30"/>
          <w:sz w:val="24"/>
          <w:szCs w:val="24"/>
        </w:rPr>
        <w:t xml:space="preserve">ome areas that will be focused </w:t>
      </w:r>
      <w:r w:rsidR="00793EAE" w:rsidRPr="007F79F6">
        <w:rPr>
          <w:rFonts w:ascii="Arial" w:hAnsi="Arial" w:cs="Arial"/>
          <w:spacing w:val="30"/>
          <w:sz w:val="24"/>
          <w:szCs w:val="24"/>
        </w:rPr>
        <w:t xml:space="preserve"> as a matter of explanation</w:t>
      </w:r>
      <w:r w:rsidR="00BD01E2" w:rsidRPr="007F79F6">
        <w:rPr>
          <w:rFonts w:ascii="Arial" w:hAnsi="Arial" w:cs="Arial"/>
          <w:spacing w:val="30"/>
          <w:sz w:val="24"/>
          <w:szCs w:val="24"/>
        </w:rPr>
        <w:t xml:space="preserve"> for</w:t>
      </w:r>
      <w:r w:rsidR="00793EAE" w:rsidRPr="007F79F6">
        <w:rPr>
          <w:rFonts w:ascii="Arial" w:hAnsi="Arial" w:cs="Arial"/>
          <w:spacing w:val="30"/>
          <w:sz w:val="24"/>
          <w:szCs w:val="24"/>
        </w:rPr>
        <w:t xml:space="preserve"> professional practices </w:t>
      </w:r>
      <w:r w:rsidR="007C0BD1" w:rsidRPr="007F79F6">
        <w:rPr>
          <w:rFonts w:ascii="Arial" w:hAnsi="Arial" w:cs="Arial"/>
          <w:spacing w:val="30"/>
          <w:sz w:val="24"/>
          <w:szCs w:val="24"/>
        </w:rPr>
        <w:t>in</w:t>
      </w:r>
      <w:r w:rsidR="00793EAE" w:rsidRPr="007F79F6">
        <w:rPr>
          <w:rFonts w:ascii="Arial" w:hAnsi="Arial" w:cs="Arial"/>
          <w:spacing w:val="30"/>
          <w:sz w:val="24"/>
          <w:szCs w:val="24"/>
        </w:rPr>
        <w:t xml:space="preserve"> coaching</w:t>
      </w:r>
      <w:r w:rsidR="00AA2C2B">
        <w:rPr>
          <w:rFonts w:ascii="Arial" w:hAnsi="Arial" w:cs="Arial"/>
          <w:spacing w:val="30"/>
          <w:sz w:val="24"/>
          <w:szCs w:val="24"/>
        </w:rPr>
        <w:t xml:space="preserve"> as opposed to a set of actual </w:t>
      </w:r>
      <w:r w:rsidR="00E279BA">
        <w:rPr>
          <w:rFonts w:ascii="Arial" w:hAnsi="Arial" w:cs="Arial"/>
          <w:spacing w:val="30"/>
          <w:sz w:val="24"/>
          <w:szCs w:val="24"/>
        </w:rPr>
        <w:t>standards</w:t>
      </w:r>
      <w:r w:rsidR="00412EF2" w:rsidRPr="007F79F6">
        <w:rPr>
          <w:rFonts w:ascii="Arial" w:hAnsi="Arial" w:cs="Arial"/>
          <w:spacing w:val="30"/>
          <w:sz w:val="24"/>
          <w:szCs w:val="24"/>
        </w:rPr>
        <w:t>:</w:t>
      </w:r>
    </w:p>
    <w:p w14:paraId="31EA1069" w14:textId="77777777" w:rsidR="009A61D7" w:rsidRPr="007F79F6" w:rsidRDefault="009A61D7" w:rsidP="001C53E9">
      <w:pPr>
        <w:pStyle w:val="ListParagraph"/>
        <w:numPr>
          <w:ilvl w:val="0"/>
          <w:numId w:val="3"/>
        </w:numPr>
        <w:spacing w:after="120" w:line="360" w:lineRule="auto"/>
        <w:jc w:val="both"/>
        <w:rPr>
          <w:rFonts w:ascii="Arial" w:hAnsi="Arial" w:cs="Arial"/>
          <w:spacing w:val="30"/>
          <w:sz w:val="24"/>
          <w:szCs w:val="24"/>
        </w:rPr>
      </w:pPr>
      <w:r w:rsidRPr="007F79F6">
        <w:rPr>
          <w:rFonts w:ascii="Arial" w:hAnsi="Arial" w:cs="Arial"/>
          <w:spacing w:val="30"/>
          <w:sz w:val="24"/>
          <w:szCs w:val="24"/>
        </w:rPr>
        <w:t>Coaching within police as an example of work based coaching.</w:t>
      </w:r>
    </w:p>
    <w:p w14:paraId="7B846B4D" w14:textId="77777777" w:rsidR="009A61D7" w:rsidRPr="007F79F6" w:rsidRDefault="009A61D7" w:rsidP="001C53E9">
      <w:pPr>
        <w:pStyle w:val="ListParagraph"/>
        <w:numPr>
          <w:ilvl w:val="0"/>
          <w:numId w:val="3"/>
        </w:numPr>
        <w:spacing w:after="120" w:line="360" w:lineRule="auto"/>
        <w:jc w:val="both"/>
        <w:rPr>
          <w:rFonts w:ascii="Arial" w:hAnsi="Arial" w:cs="Arial"/>
          <w:spacing w:val="30"/>
          <w:sz w:val="24"/>
          <w:szCs w:val="24"/>
        </w:rPr>
      </w:pPr>
      <w:r w:rsidRPr="007F79F6">
        <w:rPr>
          <w:rFonts w:ascii="Arial" w:hAnsi="Arial" w:cs="Arial"/>
          <w:spacing w:val="30"/>
          <w:sz w:val="24"/>
          <w:szCs w:val="24"/>
        </w:rPr>
        <w:t>Counselling within the police service as a matter of occupational support</w:t>
      </w:r>
    </w:p>
    <w:p w14:paraId="22155D0A" w14:textId="08C2D805" w:rsidR="009A61D7" w:rsidRPr="007F79F6" w:rsidRDefault="00037E3E" w:rsidP="001C53E9">
      <w:pPr>
        <w:pStyle w:val="ListParagraph"/>
        <w:numPr>
          <w:ilvl w:val="0"/>
          <w:numId w:val="3"/>
        </w:numPr>
        <w:spacing w:after="120" w:line="360" w:lineRule="auto"/>
        <w:jc w:val="both"/>
        <w:rPr>
          <w:rFonts w:ascii="Arial" w:hAnsi="Arial" w:cs="Arial"/>
          <w:spacing w:val="30"/>
          <w:sz w:val="24"/>
          <w:szCs w:val="24"/>
        </w:rPr>
      </w:pPr>
      <w:r w:rsidRPr="007F79F6">
        <w:rPr>
          <w:rFonts w:ascii="Arial" w:hAnsi="Arial" w:cs="Arial"/>
          <w:spacing w:val="30"/>
          <w:sz w:val="24"/>
          <w:szCs w:val="24"/>
        </w:rPr>
        <w:t>Known examples of breaching confidentiality</w:t>
      </w:r>
    </w:p>
    <w:p w14:paraId="538B6ADF" w14:textId="71D2AE84" w:rsidR="00037E3E" w:rsidRPr="007F79F6" w:rsidRDefault="00537F48" w:rsidP="001C53E9">
      <w:pPr>
        <w:pStyle w:val="ListParagraph"/>
        <w:numPr>
          <w:ilvl w:val="0"/>
          <w:numId w:val="3"/>
        </w:num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Deontological </w:t>
      </w:r>
      <w:r w:rsidR="00896A28" w:rsidRPr="007F79F6">
        <w:rPr>
          <w:rFonts w:ascii="Arial" w:hAnsi="Arial" w:cs="Arial"/>
          <w:spacing w:val="30"/>
          <w:sz w:val="24"/>
          <w:szCs w:val="24"/>
        </w:rPr>
        <w:t>ethical dilemmas</w:t>
      </w:r>
      <w:r w:rsidR="0038111F" w:rsidRPr="007F79F6">
        <w:rPr>
          <w:rFonts w:ascii="Arial" w:hAnsi="Arial" w:cs="Arial"/>
          <w:spacing w:val="30"/>
          <w:sz w:val="24"/>
          <w:szCs w:val="24"/>
        </w:rPr>
        <w:t xml:space="preserve"> in relation to</w:t>
      </w:r>
      <w:r w:rsidR="007B4795" w:rsidRPr="007F79F6">
        <w:rPr>
          <w:rFonts w:ascii="Arial" w:hAnsi="Arial" w:cs="Arial"/>
          <w:spacing w:val="30"/>
          <w:sz w:val="24"/>
          <w:szCs w:val="24"/>
        </w:rPr>
        <w:t xml:space="preserve"> police </w:t>
      </w:r>
      <w:r w:rsidR="00EA3626" w:rsidRPr="007F79F6">
        <w:rPr>
          <w:rFonts w:ascii="Arial" w:hAnsi="Arial" w:cs="Arial"/>
          <w:spacing w:val="30"/>
          <w:sz w:val="24"/>
          <w:szCs w:val="24"/>
        </w:rPr>
        <w:t>discretion</w:t>
      </w:r>
      <w:r w:rsidR="0064307D">
        <w:rPr>
          <w:rFonts w:ascii="Arial" w:hAnsi="Arial" w:cs="Arial"/>
          <w:spacing w:val="30"/>
          <w:sz w:val="24"/>
          <w:szCs w:val="24"/>
        </w:rPr>
        <w:t xml:space="preserve"> and set of rules in which they work.</w:t>
      </w:r>
    </w:p>
    <w:p w14:paraId="5BF4C930" w14:textId="61F4F7AD" w:rsidR="00793EAE" w:rsidRPr="007F79F6" w:rsidRDefault="00793EAE" w:rsidP="001C53E9">
      <w:pPr>
        <w:pStyle w:val="ListParagraph"/>
        <w:numPr>
          <w:ilvl w:val="0"/>
          <w:numId w:val="3"/>
        </w:numPr>
        <w:spacing w:after="120" w:line="360" w:lineRule="auto"/>
        <w:jc w:val="both"/>
        <w:rPr>
          <w:rFonts w:ascii="Arial" w:hAnsi="Arial" w:cs="Arial"/>
          <w:spacing w:val="30"/>
          <w:sz w:val="24"/>
          <w:szCs w:val="24"/>
        </w:rPr>
      </w:pPr>
      <w:r w:rsidRPr="007F79F6">
        <w:rPr>
          <w:rFonts w:ascii="Arial" w:hAnsi="Arial" w:cs="Arial"/>
          <w:spacing w:val="30"/>
          <w:sz w:val="24"/>
          <w:szCs w:val="24"/>
        </w:rPr>
        <w:t>Ethnographic background</w:t>
      </w:r>
    </w:p>
    <w:p w14:paraId="07068ACD" w14:textId="6839275F" w:rsidR="006F459F" w:rsidRPr="007F79F6" w:rsidRDefault="006F459F"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 coaching process within the police service is as follows:</w:t>
      </w:r>
    </w:p>
    <w:p w14:paraId="45A9C789" w14:textId="38080C7C" w:rsidR="006F459F" w:rsidRPr="007F79F6" w:rsidRDefault="006F459F"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 client requests coaching by sending an email to the force single point of contact</w:t>
      </w:r>
      <w:r w:rsidR="007C0BD1" w:rsidRPr="007F79F6">
        <w:rPr>
          <w:rFonts w:ascii="Arial" w:hAnsi="Arial" w:cs="Arial"/>
          <w:spacing w:val="30"/>
          <w:sz w:val="24"/>
          <w:szCs w:val="24"/>
        </w:rPr>
        <w:t xml:space="preserve"> (</w:t>
      </w:r>
      <w:proofErr w:type="spellStart"/>
      <w:r w:rsidR="007C0BD1" w:rsidRPr="007F79F6">
        <w:rPr>
          <w:rFonts w:ascii="Arial" w:hAnsi="Arial" w:cs="Arial"/>
          <w:spacing w:val="30"/>
          <w:sz w:val="24"/>
          <w:szCs w:val="24"/>
        </w:rPr>
        <w:t>SPoC</w:t>
      </w:r>
      <w:proofErr w:type="spellEnd"/>
      <w:r w:rsidR="007C0BD1" w:rsidRPr="007F79F6">
        <w:rPr>
          <w:rFonts w:ascii="Arial" w:hAnsi="Arial" w:cs="Arial"/>
          <w:spacing w:val="30"/>
          <w:sz w:val="24"/>
          <w:szCs w:val="24"/>
        </w:rPr>
        <w:t>)</w:t>
      </w:r>
      <w:r w:rsidRPr="007F79F6">
        <w:rPr>
          <w:rFonts w:ascii="Arial" w:hAnsi="Arial" w:cs="Arial"/>
          <w:spacing w:val="30"/>
          <w:sz w:val="24"/>
          <w:szCs w:val="24"/>
        </w:rPr>
        <w:t xml:space="preserve"> and who then asks for coaches to say </w:t>
      </w:r>
      <w:r w:rsidR="0037032F" w:rsidRPr="007F79F6">
        <w:rPr>
          <w:rFonts w:ascii="Arial" w:hAnsi="Arial" w:cs="Arial"/>
          <w:spacing w:val="30"/>
          <w:sz w:val="24"/>
          <w:szCs w:val="24"/>
        </w:rPr>
        <w:t>they will take the client on. The coach can be any officer of any rank or any civilian staff member of any position. The</w:t>
      </w:r>
      <w:r w:rsidRPr="007F79F6">
        <w:rPr>
          <w:rFonts w:ascii="Arial" w:hAnsi="Arial" w:cs="Arial"/>
          <w:spacing w:val="30"/>
          <w:sz w:val="24"/>
          <w:szCs w:val="24"/>
        </w:rPr>
        <w:t xml:space="preserve"> coach is</w:t>
      </w:r>
      <w:r w:rsidR="0037032F" w:rsidRPr="007F79F6">
        <w:rPr>
          <w:rFonts w:ascii="Arial" w:hAnsi="Arial" w:cs="Arial"/>
          <w:spacing w:val="30"/>
          <w:sz w:val="24"/>
          <w:szCs w:val="24"/>
        </w:rPr>
        <w:t xml:space="preserve"> then</w:t>
      </w:r>
      <w:r w:rsidRPr="007F79F6">
        <w:rPr>
          <w:rFonts w:ascii="Arial" w:hAnsi="Arial" w:cs="Arial"/>
          <w:spacing w:val="30"/>
          <w:sz w:val="24"/>
          <w:szCs w:val="24"/>
        </w:rPr>
        <w:t xml:space="preserve"> selected. The coach and client meet, with supervisory permission, and contract the sessions e.g. confidentiality remits, </w:t>
      </w:r>
      <w:r w:rsidRPr="007F79F6">
        <w:rPr>
          <w:rFonts w:ascii="Arial" w:hAnsi="Arial" w:cs="Arial"/>
          <w:spacing w:val="30"/>
          <w:sz w:val="24"/>
          <w:szCs w:val="24"/>
        </w:rPr>
        <w:lastRenderedPageBreak/>
        <w:t xml:space="preserve">professionality, aims and goals. </w:t>
      </w:r>
      <w:r w:rsidR="0037032F" w:rsidRPr="007F79F6">
        <w:rPr>
          <w:rFonts w:ascii="Arial" w:hAnsi="Arial" w:cs="Arial"/>
          <w:spacing w:val="30"/>
          <w:sz w:val="24"/>
          <w:szCs w:val="24"/>
        </w:rPr>
        <w:t xml:space="preserve">The supervisors say yes to the process, though, they are not informed of what is said within the coaching sessions, even when asked, the request must be declined. </w:t>
      </w:r>
    </w:p>
    <w:p w14:paraId="3E6851BC" w14:textId="206F7DF0" w:rsidR="0037032F" w:rsidRPr="00E052D7" w:rsidRDefault="0037032F" w:rsidP="001C53E9">
      <w:pPr>
        <w:spacing w:after="120" w:line="360" w:lineRule="auto"/>
        <w:jc w:val="both"/>
        <w:rPr>
          <w:rFonts w:ascii="Arial" w:hAnsi="Arial" w:cs="Arial"/>
          <w:spacing w:val="30"/>
          <w:sz w:val="24"/>
          <w:szCs w:val="24"/>
        </w:rPr>
      </w:pPr>
      <w:r w:rsidRPr="00E052D7">
        <w:rPr>
          <w:rFonts w:ascii="Arial" w:hAnsi="Arial" w:cs="Arial"/>
          <w:spacing w:val="30"/>
          <w:sz w:val="24"/>
          <w:szCs w:val="24"/>
        </w:rPr>
        <w:t>The coaching sessions can have a multitude of reasons as to why they take place, from confidence to promotional needs</w:t>
      </w:r>
      <w:r w:rsidR="00FE1563">
        <w:rPr>
          <w:rFonts w:ascii="Arial" w:hAnsi="Arial" w:cs="Arial"/>
          <w:spacing w:val="30"/>
          <w:sz w:val="24"/>
          <w:szCs w:val="24"/>
        </w:rPr>
        <w:t xml:space="preserve">, </w:t>
      </w:r>
      <w:r w:rsidR="00FE1563">
        <w:rPr>
          <w:rFonts w:ascii="Arial" w:hAnsi="Arial" w:cs="Arial"/>
          <w:color w:val="353740"/>
          <w:spacing w:val="30"/>
          <w:sz w:val="24"/>
          <w:szCs w:val="24"/>
        </w:rPr>
        <w:t>c</w:t>
      </w:r>
      <w:r w:rsidR="00FE1563" w:rsidRPr="007F79F6">
        <w:rPr>
          <w:rFonts w:ascii="Arial" w:hAnsi="Arial" w:cs="Arial"/>
          <w:color w:val="353740"/>
          <w:spacing w:val="30"/>
          <w:sz w:val="24"/>
          <w:szCs w:val="24"/>
        </w:rPr>
        <w:t xml:space="preserve">oaching can provide guidance and support in developing new skills, such as communication and problem solving, as well as providing support in managing stress and difficult situations. </w:t>
      </w:r>
      <w:r w:rsidRPr="00E052D7">
        <w:rPr>
          <w:rFonts w:ascii="Arial" w:hAnsi="Arial" w:cs="Arial"/>
          <w:spacing w:val="30"/>
          <w:sz w:val="24"/>
          <w:szCs w:val="24"/>
        </w:rPr>
        <w:t xml:space="preserve"> The police force in question has had coaching for over 1</w:t>
      </w:r>
      <w:r w:rsidR="002A0197">
        <w:rPr>
          <w:rFonts w:ascii="Arial" w:hAnsi="Arial" w:cs="Arial"/>
          <w:spacing w:val="30"/>
          <w:sz w:val="24"/>
          <w:szCs w:val="24"/>
        </w:rPr>
        <w:t>4</w:t>
      </w:r>
      <w:r w:rsidRPr="00E052D7">
        <w:rPr>
          <w:rFonts w:ascii="Arial" w:hAnsi="Arial" w:cs="Arial"/>
          <w:spacing w:val="30"/>
          <w:sz w:val="24"/>
          <w:szCs w:val="24"/>
        </w:rPr>
        <w:t xml:space="preserve"> years and has been highly successful for the organisation.</w:t>
      </w:r>
      <w:r w:rsidR="003B66FE" w:rsidRPr="00E052D7">
        <w:rPr>
          <w:rFonts w:ascii="Arial" w:hAnsi="Arial" w:cs="Arial"/>
          <w:spacing w:val="30"/>
          <w:sz w:val="24"/>
          <w:szCs w:val="24"/>
        </w:rPr>
        <w:t xml:space="preserve"> The single point of contact will take on board the needs of the client also e.g. if the client asks for a female coach, a female coach will be matched. Due to the pandemic, the face to face meetings were stopped and all went online via MS Teams</w:t>
      </w:r>
      <w:r w:rsidR="007C0BD1" w:rsidRPr="00E052D7">
        <w:rPr>
          <w:rFonts w:ascii="Arial" w:hAnsi="Arial" w:cs="Arial"/>
          <w:spacing w:val="30"/>
          <w:sz w:val="24"/>
          <w:szCs w:val="24"/>
        </w:rPr>
        <w:t xml:space="preserve"> or Zoom, and remains so with the increase of working from home.</w:t>
      </w:r>
    </w:p>
    <w:p w14:paraId="6085A786" w14:textId="5C9C4770" w:rsidR="0061155A" w:rsidRPr="00C71BAC" w:rsidRDefault="00C26FCB" w:rsidP="001C53E9">
      <w:pPr>
        <w:spacing w:after="120" w:line="360" w:lineRule="auto"/>
        <w:jc w:val="both"/>
        <w:rPr>
          <w:rFonts w:ascii="Arial" w:hAnsi="Arial" w:cs="Arial"/>
          <w:spacing w:val="30"/>
          <w:sz w:val="24"/>
          <w:szCs w:val="24"/>
        </w:rPr>
      </w:pPr>
      <w:r w:rsidRPr="00C71BAC">
        <w:rPr>
          <w:rFonts w:ascii="Arial" w:hAnsi="Arial" w:cs="Arial"/>
          <w:spacing w:val="30"/>
          <w:sz w:val="24"/>
          <w:szCs w:val="24"/>
        </w:rPr>
        <w:t xml:space="preserve">It can be </w:t>
      </w:r>
      <w:r w:rsidR="00D05577" w:rsidRPr="00C71BAC">
        <w:rPr>
          <w:rFonts w:ascii="Arial" w:hAnsi="Arial" w:cs="Arial"/>
          <w:spacing w:val="30"/>
          <w:sz w:val="24"/>
          <w:szCs w:val="24"/>
        </w:rPr>
        <w:t xml:space="preserve">generally </w:t>
      </w:r>
      <w:r w:rsidRPr="00C71BAC">
        <w:rPr>
          <w:rFonts w:ascii="Arial" w:hAnsi="Arial" w:cs="Arial"/>
          <w:spacing w:val="30"/>
          <w:sz w:val="24"/>
          <w:szCs w:val="24"/>
        </w:rPr>
        <w:t xml:space="preserve">understood that some of </w:t>
      </w:r>
      <w:r w:rsidR="008F50B1" w:rsidRPr="00C71BAC">
        <w:rPr>
          <w:rFonts w:ascii="Arial" w:hAnsi="Arial" w:cs="Arial"/>
          <w:spacing w:val="30"/>
          <w:sz w:val="24"/>
          <w:szCs w:val="24"/>
        </w:rPr>
        <w:t xml:space="preserve">reasons of breaching confidentiality is due to the safety of the client or a third party e.g. client threatens self-harm or to harm another, even </w:t>
      </w:r>
      <w:r w:rsidR="00610E41" w:rsidRPr="00C71BAC">
        <w:rPr>
          <w:rFonts w:ascii="Arial" w:hAnsi="Arial" w:cs="Arial"/>
          <w:spacing w:val="30"/>
          <w:sz w:val="24"/>
          <w:szCs w:val="24"/>
        </w:rPr>
        <w:t xml:space="preserve">if </w:t>
      </w:r>
      <w:r w:rsidR="008F50B1" w:rsidRPr="00C71BAC">
        <w:rPr>
          <w:rFonts w:ascii="Arial" w:hAnsi="Arial" w:cs="Arial"/>
          <w:spacing w:val="30"/>
          <w:sz w:val="24"/>
          <w:szCs w:val="24"/>
        </w:rPr>
        <w:t>the other is not immediately present</w:t>
      </w:r>
      <w:r w:rsidR="005C3208" w:rsidRPr="00C71BAC">
        <w:rPr>
          <w:rFonts w:ascii="Arial" w:hAnsi="Arial" w:cs="Arial"/>
          <w:spacing w:val="30"/>
          <w:sz w:val="24"/>
          <w:szCs w:val="24"/>
        </w:rPr>
        <w:t>, however, as will be discussed, police officers have a power of discretion, therefore have a right in law to NOT take action, and through training</w:t>
      </w:r>
      <w:r w:rsidR="00B96D6B" w:rsidRPr="00C71BAC">
        <w:rPr>
          <w:rFonts w:ascii="Arial" w:hAnsi="Arial" w:cs="Arial"/>
          <w:spacing w:val="30"/>
          <w:sz w:val="24"/>
          <w:szCs w:val="24"/>
        </w:rPr>
        <w:t>, this is being eroded in the form of ‘you will arrest, report to Professional Standards</w:t>
      </w:r>
      <w:r w:rsidR="0061155A" w:rsidRPr="00C71BAC">
        <w:rPr>
          <w:rFonts w:ascii="Arial" w:hAnsi="Arial" w:cs="Arial"/>
          <w:spacing w:val="30"/>
          <w:sz w:val="24"/>
          <w:szCs w:val="24"/>
        </w:rPr>
        <w:t xml:space="preserve"> etc.’ which can damage the counselling and coaching ethics and everything </w:t>
      </w:r>
      <w:r w:rsidR="009F2AC6" w:rsidRPr="00C71BAC">
        <w:rPr>
          <w:rFonts w:ascii="Arial" w:hAnsi="Arial" w:cs="Arial"/>
          <w:spacing w:val="30"/>
          <w:sz w:val="24"/>
          <w:szCs w:val="24"/>
        </w:rPr>
        <w:t>for which it stands</w:t>
      </w:r>
      <w:r w:rsidR="007611DF" w:rsidRPr="00C71BAC">
        <w:rPr>
          <w:rFonts w:ascii="Arial" w:hAnsi="Arial" w:cs="Arial"/>
          <w:spacing w:val="30"/>
          <w:sz w:val="24"/>
          <w:szCs w:val="24"/>
        </w:rPr>
        <w:t xml:space="preserve"> in its core values</w:t>
      </w:r>
      <w:r w:rsidR="009F2AC6" w:rsidRPr="00C71BAC">
        <w:rPr>
          <w:rFonts w:ascii="Arial" w:hAnsi="Arial" w:cs="Arial"/>
          <w:spacing w:val="30"/>
          <w:sz w:val="24"/>
          <w:szCs w:val="24"/>
        </w:rPr>
        <w:t>.</w:t>
      </w:r>
    </w:p>
    <w:p w14:paraId="3B46B9DA" w14:textId="700A5D2F" w:rsidR="0061155A" w:rsidRPr="007F79F6" w:rsidRDefault="006928D9" w:rsidP="001C53E9">
      <w:pPr>
        <w:spacing w:after="120" w:line="360" w:lineRule="auto"/>
        <w:jc w:val="both"/>
        <w:rPr>
          <w:rFonts w:ascii="Arial" w:hAnsi="Arial" w:cs="Arial"/>
          <w:spacing w:val="30"/>
          <w:sz w:val="28"/>
          <w:szCs w:val="28"/>
        </w:rPr>
      </w:pPr>
      <w:r w:rsidRPr="00C71BAC">
        <w:rPr>
          <w:rFonts w:ascii="Arial" w:hAnsi="Arial" w:cs="Arial"/>
          <w:spacing w:val="30"/>
          <w:sz w:val="24"/>
          <w:szCs w:val="24"/>
        </w:rPr>
        <w:t>‘And Gallwey had put his finger on essence of coaching. Coaching is unlocking people’s perception to maximise their own performance’ (Whitmore. 2009. Pg. 10), with John Whitmore citing tennis coach Timothy Gallwey, and will go to show that c</w:t>
      </w:r>
      <w:r w:rsidR="007611DF" w:rsidRPr="00C71BAC">
        <w:rPr>
          <w:rFonts w:ascii="Arial" w:hAnsi="Arial" w:cs="Arial"/>
          <w:spacing w:val="30"/>
          <w:sz w:val="24"/>
          <w:szCs w:val="24"/>
        </w:rPr>
        <w:t>oaching is by far one of the best ways in</w:t>
      </w:r>
      <w:r w:rsidR="0021352E" w:rsidRPr="00C71BAC">
        <w:rPr>
          <w:rFonts w:ascii="Arial" w:hAnsi="Arial" w:cs="Arial"/>
          <w:spacing w:val="30"/>
          <w:sz w:val="24"/>
          <w:szCs w:val="24"/>
        </w:rPr>
        <w:t xml:space="preserve"> helping</w:t>
      </w:r>
      <w:r w:rsidR="00571CB2" w:rsidRPr="00C71BAC">
        <w:rPr>
          <w:rFonts w:ascii="Arial" w:hAnsi="Arial" w:cs="Arial"/>
          <w:spacing w:val="30"/>
          <w:sz w:val="24"/>
          <w:szCs w:val="24"/>
        </w:rPr>
        <w:t xml:space="preserve"> a client </w:t>
      </w:r>
      <w:r w:rsidR="00E158DC" w:rsidRPr="00C71BAC">
        <w:rPr>
          <w:rFonts w:ascii="Arial" w:hAnsi="Arial" w:cs="Arial"/>
          <w:spacing w:val="30"/>
          <w:sz w:val="24"/>
          <w:szCs w:val="24"/>
        </w:rPr>
        <w:t>in recognising and developing their potential, achieving their aims in life and to be supported by the coach</w:t>
      </w:r>
      <w:r w:rsidR="00CD2677" w:rsidRPr="00C71BAC">
        <w:rPr>
          <w:rFonts w:ascii="Arial" w:hAnsi="Arial" w:cs="Arial"/>
          <w:spacing w:val="30"/>
          <w:sz w:val="24"/>
          <w:szCs w:val="24"/>
        </w:rPr>
        <w:t>, and therefore, breaching of any confidences can cause a lot of damage to the</w:t>
      </w:r>
      <w:r w:rsidR="00D02984" w:rsidRPr="00C71BAC">
        <w:rPr>
          <w:rFonts w:ascii="Arial" w:hAnsi="Arial" w:cs="Arial"/>
          <w:spacing w:val="30"/>
          <w:sz w:val="24"/>
          <w:szCs w:val="24"/>
        </w:rPr>
        <w:t xml:space="preserve"> client, who </w:t>
      </w:r>
      <w:r w:rsidR="00962565" w:rsidRPr="00C71BAC">
        <w:rPr>
          <w:rFonts w:ascii="Arial" w:hAnsi="Arial" w:cs="Arial"/>
          <w:spacing w:val="30"/>
          <w:sz w:val="24"/>
          <w:szCs w:val="24"/>
        </w:rPr>
        <w:t xml:space="preserve">not only requires total and utter confidentiality and </w:t>
      </w:r>
      <w:r w:rsidR="00CA4B7D" w:rsidRPr="00C71BAC">
        <w:rPr>
          <w:rFonts w:ascii="Arial" w:hAnsi="Arial" w:cs="Arial"/>
          <w:spacing w:val="30"/>
          <w:sz w:val="24"/>
          <w:szCs w:val="24"/>
        </w:rPr>
        <w:t>non-judgemental</w:t>
      </w:r>
      <w:r w:rsidR="00B43C82" w:rsidRPr="00C71BAC">
        <w:rPr>
          <w:rFonts w:ascii="Arial" w:hAnsi="Arial" w:cs="Arial"/>
          <w:spacing w:val="30"/>
          <w:sz w:val="24"/>
          <w:szCs w:val="24"/>
        </w:rPr>
        <w:t xml:space="preserve"> </w:t>
      </w:r>
      <w:r w:rsidR="00CA4B7D" w:rsidRPr="00C71BAC">
        <w:rPr>
          <w:rFonts w:ascii="Arial" w:hAnsi="Arial" w:cs="Arial"/>
          <w:spacing w:val="30"/>
          <w:sz w:val="24"/>
          <w:szCs w:val="24"/>
        </w:rPr>
        <w:lastRenderedPageBreak/>
        <w:t xml:space="preserve">support, the client also needs to know that what is said within the sessions stay within the sessions and not </w:t>
      </w:r>
      <w:r w:rsidR="005B3972" w:rsidRPr="00C71BAC">
        <w:rPr>
          <w:rFonts w:ascii="Arial" w:hAnsi="Arial" w:cs="Arial"/>
          <w:spacing w:val="30"/>
          <w:sz w:val="24"/>
          <w:szCs w:val="24"/>
        </w:rPr>
        <w:t xml:space="preserve">disclosed to a third party unless there is a question </w:t>
      </w:r>
      <w:r w:rsidR="004C1ABE" w:rsidRPr="00C71BAC">
        <w:rPr>
          <w:rFonts w:ascii="Arial" w:hAnsi="Arial" w:cs="Arial"/>
          <w:spacing w:val="30"/>
          <w:sz w:val="24"/>
          <w:szCs w:val="24"/>
        </w:rPr>
        <w:t>of safety to the client or a third party</w:t>
      </w:r>
      <w:r w:rsidR="00B264E3" w:rsidRPr="00C71BAC">
        <w:rPr>
          <w:rFonts w:ascii="Arial" w:hAnsi="Arial" w:cs="Arial"/>
          <w:spacing w:val="30"/>
          <w:sz w:val="24"/>
          <w:szCs w:val="24"/>
        </w:rPr>
        <w:t>, ‘the confidential nature of the relationship between coach and client for</w:t>
      </w:r>
      <w:r w:rsidR="003343BB" w:rsidRPr="00C71BAC">
        <w:rPr>
          <w:rFonts w:ascii="Arial" w:hAnsi="Arial" w:cs="Arial"/>
          <w:spacing w:val="30"/>
          <w:sz w:val="24"/>
          <w:szCs w:val="24"/>
        </w:rPr>
        <w:t xml:space="preserve"> </w:t>
      </w:r>
      <w:r w:rsidR="00B264E3" w:rsidRPr="00C71BAC">
        <w:rPr>
          <w:rFonts w:ascii="Arial" w:hAnsi="Arial" w:cs="Arial"/>
          <w:spacing w:val="30"/>
          <w:sz w:val="24"/>
          <w:szCs w:val="24"/>
        </w:rPr>
        <w:t>the basis for trust within the relationship’ (Cox</w:t>
      </w:r>
      <w:r w:rsidR="003343BB" w:rsidRPr="00C71BAC">
        <w:rPr>
          <w:rFonts w:ascii="Arial" w:hAnsi="Arial" w:cs="Arial"/>
          <w:spacing w:val="30"/>
          <w:sz w:val="24"/>
          <w:szCs w:val="24"/>
        </w:rPr>
        <w:t>. Et al. 2018. Pg. 506)</w:t>
      </w:r>
    </w:p>
    <w:p w14:paraId="5535585A" w14:textId="6EF35CDF" w:rsidR="00B5600C" w:rsidRPr="007F79F6" w:rsidRDefault="004C1ABE"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This </w:t>
      </w:r>
      <w:r w:rsidR="003B66FE" w:rsidRPr="007F79F6">
        <w:rPr>
          <w:rFonts w:ascii="Arial" w:hAnsi="Arial" w:cs="Arial"/>
          <w:spacing w:val="30"/>
          <w:sz w:val="24"/>
          <w:szCs w:val="24"/>
        </w:rPr>
        <w:t>investigation</w:t>
      </w:r>
      <w:r w:rsidRPr="007F79F6">
        <w:rPr>
          <w:rFonts w:ascii="Arial" w:hAnsi="Arial" w:cs="Arial"/>
          <w:spacing w:val="30"/>
          <w:sz w:val="24"/>
          <w:szCs w:val="24"/>
        </w:rPr>
        <w:t xml:space="preserve"> will focus on the necessity of confidentiality, </w:t>
      </w:r>
      <w:r w:rsidR="007C0BD1" w:rsidRPr="007F79F6">
        <w:rPr>
          <w:rFonts w:ascii="Arial" w:hAnsi="Arial" w:cs="Arial"/>
          <w:spacing w:val="30"/>
          <w:sz w:val="24"/>
          <w:szCs w:val="24"/>
        </w:rPr>
        <w:t xml:space="preserve">the </w:t>
      </w:r>
      <w:r w:rsidR="00DD02D2" w:rsidRPr="007F79F6">
        <w:rPr>
          <w:rFonts w:ascii="Arial" w:hAnsi="Arial" w:cs="Arial"/>
          <w:spacing w:val="30"/>
          <w:sz w:val="24"/>
          <w:szCs w:val="24"/>
        </w:rPr>
        <w:t>training</w:t>
      </w:r>
      <w:r w:rsidR="007C0BD1" w:rsidRPr="007F79F6">
        <w:rPr>
          <w:rFonts w:ascii="Arial" w:hAnsi="Arial" w:cs="Arial"/>
          <w:spacing w:val="30"/>
          <w:sz w:val="24"/>
          <w:szCs w:val="24"/>
        </w:rPr>
        <w:t xml:space="preserve"> modules</w:t>
      </w:r>
      <w:r w:rsidR="00DD02D2" w:rsidRPr="007F79F6">
        <w:rPr>
          <w:rFonts w:ascii="Arial" w:hAnsi="Arial" w:cs="Arial"/>
          <w:spacing w:val="30"/>
          <w:sz w:val="24"/>
          <w:szCs w:val="24"/>
        </w:rPr>
        <w:t xml:space="preserve"> of</w:t>
      </w:r>
      <w:r w:rsidR="007C0BD1" w:rsidRPr="007F79F6">
        <w:rPr>
          <w:rFonts w:ascii="Arial" w:hAnsi="Arial" w:cs="Arial"/>
          <w:spacing w:val="30"/>
          <w:sz w:val="24"/>
          <w:szCs w:val="24"/>
        </w:rPr>
        <w:t xml:space="preserve"> the </w:t>
      </w:r>
      <w:r w:rsidR="00DD02D2" w:rsidRPr="007F79F6">
        <w:rPr>
          <w:rFonts w:ascii="Arial" w:hAnsi="Arial" w:cs="Arial"/>
          <w:spacing w:val="30"/>
          <w:sz w:val="24"/>
          <w:szCs w:val="24"/>
        </w:rPr>
        <w:t>coaching</w:t>
      </w:r>
      <w:r w:rsidR="007C0BD1" w:rsidRPr="007F79F6">
        <w:rPr>
          <w:rFonts w:ascii="Arial" w:hAnsi="Arial" w:cs="Arial"/>
          <w:spacing w:val="30"/>
          <w:sz w:val="24"/>
          <w:szCs w:val="24"/>
        </w:rPr>
        <w:t xml:space="preserve"> which police use is supplied and accredited by</w:t>
      </w:r>
      <w:r w:rsidR="005D1469" w:rsidRPr="007F79F6">
        <w:rPr>
          <w:rFonts w:ascii="Arial" w:hAnsi="Arial" w:cs="Arial"/>
          <w:spacing w:val="30"/>
          <w:sz w:val="24"/>
          <w:szCs w:val="24"/>
        </w:rPr>
        <w:t xml:space="preserve"> t</w:t>
      </w:r>
      <w:r w:rsidR="00DD02D2" w:rsidRPr="007F79F6">
        <w:rPr>
          <w:rFonts w:ascii="Arial" w:hAnsi="Arial" w:cs="Arial"/>
          <w:spacing w:val="30"/>
          <w:sz w:val="24"/>
          <w:szCs w:val="24"/>
        </w:rPr>
        <w:t>he Chartered Management Institute (CMI) and the erosion of the power of discretion</w:t>
      </w:r>
      <w:r w:rsidR="0027143C" w:rsidRPr="007F79F6">
        <w:rPr>
          <w:rFonts w:ascii="Arial" w:hAnsi="Arial" w:cs="Arial"/>
          <w:spacing w:val="30"/>
          <w:sz w:val="24"/>
          <w:szCs w:val="24"/>
        </w:rPr>
        <w:t xml:space="preserve"> of a police officer not to take </w:t>
      </w:r>
      <w:r w:rsidR="00E320F7" w:rsidRPr="007F79F6">
        <w:rPr>
          <w:rFonts w:ascii="Arial" w:hAnsi="Arial" w:cs="Arial"/>
          <w:spacing w:val="30"/>
          <w:sz w:val="24"/>
          <w:szCs w:val="24"/>
        </w:rPr>
        <w:t>action</w:t>
      </w:r>
      <w:r w:rsidR="0027143C" w:rsidRPr="007F79F6">
        <w:rPr>
          <w:rFonts w:ascii="Arial" w:hAnsi="Arial" w:cs="Arial"/>
          <w:spacing w:val="30"/>
          <w:sz w:val="24"/>
          <w:szCs w:val="24"/>
        </w:rPr>
        <w:t xml:space="preserve"> for the smallest of </w:t>
      </w:r>
      <w:r w:rsidR="00E320F7" w:rsidRPr="007F79F6">
        <w:rPr>
          <w:rFonts w:ascii="Arial" w:hAnsi="Arial" w:cs="Arial"/>
          <w:spacing w:val="30"/>
          <w:sz w:val="24"/>
          <w:szCs w:val="24"/>
        </w:rPr>
        <w:t>indiscretion</w:t>
      </w:r>
      <w:r w:rsidR="007C0BD1" w:rsidRPr="007F79F6">
        <w:rPr>
          <w:rFonts w:ascii="Arial" w:hAnsi="Arial" w:cs="Arial"/>
          <w:spacing w:val="30"/>
          <w:sz w:val="24"/>
          <w:szCs w:val="24"/>
        </w:rPr>
        <w:t>, even</w:t>
      </w:r>
      <w:r w:rsidR="00E320F7" w:rsidRPr="007F79F6">
        <w:rPr>
          <w:rFonts w:ascii="Arial" w:hAnsi="Arial" w:cs="Arial"/>
          <w:spacing w:val="30"/>
          <w:sz w:val="24"/>
          <w:szCs w:val="24"/>
        </w:rPr>
        <w:t xml:space="preserve"> back in time, with a </w:t>
      </w:r>
      <w:r w:rsidR="00354737" w:rsidRPr="007F79F6">
        <w:rPr>
          <w:rFonts w:ascii="Arial" w:hAnsi="Arial" w:cs="Arial"/>
          <w:spacing w:val="30"/>
          <w:sz w:val="24"/>
          <w:szCs w:val="24"/>
        </w:rPr>
        <w:t>pressure to report matters</w:t>
      </w:r>
      <w:r w:rsidR="00E60A07" w:rsidRPr="007F79F6">
        <w:rPr>
          <w:rFonts w:ascii="Arial" w:hAnsi="Arial" w:cs="Arial"/>
          <w:spacing w:val="30"/>
          <w:sz w:val="24"/>
          <w:szCs w:val="24"/>
        </w:rPr>
        <w:t xml:space="preserve"> to the professional standards departments</w:t>
      </w:r>
      <w:r w:rsidR="00962948" w:rsidRPr="007F79F6">
        <w:rPr>
          <w:rFonts w:ascii="Arial" w:hAnsi="Arial" w:cs="Arial"/>
          <w:spacing w:val="30"/>
          <w:sz w:val="24"/>
          <w:szCs w:val="24"/>
        </w:rPr>
        <w:t xml:space="preserve">. </w:t>
      </w:r>
      <w:r w:rsidR="00B5600C" w:rsidRPr="007F79F6">
        <w:rPr>
          <w:rFonts w:ascii="Arial" w:hAnsi="Arial" w:cs="Arial"/>
          <w:spacing w:val="30"/>
          <w:sz w:val="24"/>
          <w:szCs w:val="24"/>
        </w:rPr>
        <w:t>‘Our coaches bring with them</w:t>
      </w:r>
      <w:r w:rsidR="008245A3" w:rsidRPr="007F79F6">
        <w:rPr>
          <w:rFonts w:ascii="Arial" w:hAnsi="Arial" w:cs="Arial"/>
          <w:spacing w:val="30"/>
          <w:sz w:val="24"/>
          <w:szCs w:val="24"/>
        </w:rPr>
        <w:t xml:space="preserve"> echoes of our own experiences, issues and emotions</w:t>
      </w:r>
      <w:r w:rsidR="00910646" w:rsidRPr="007F79F6">
        <w:rPr>
          <w:rFonts w:ascii="Arial" w:hAnsi="Arial" w:cs="Arial"/>
          <w:spacing w:val="30"/>
          <w:sz w:val="24"/>
          <w:szCs w:val="24"/>
        </w:rPr>
        <w:t xml:space="preserve">’ (McLeod, A. </w:t>
      </w:r>
      <w:r w:rsidR="009A65CF" w:rsidRPr="007F79F6">
        <w:rPr>
          <w:rFonts w:ascii="Arial" w:hAnsi="Arial" w:cs="Arial"/>
          <w:spacing w:val="30"/>
          <w:sz w:val="24"/>
          <w:szCs w:val="24"/>
        </w:rPr>
        <w:t xml:space="preserve">2006. Pg. 237) the citation of which will </w:t>
      </w:r>
      <w:r w:rsidR="00A172AF" w:rsidRPr="007F79F6">
        <w:rPr>
          <w:rFonts w:ascii="Arial" w:hAnsi="Arial" w:cs="Arial"/>
          <w:spacing w:val="30"/>
          <w:sz w:val="24"/>
          <w:szCs w:val="24"/>
        </w:rPr>
        <w:t xml:space="preserve">support the coach and the need for empathy and </w:t>
      </w:r>
      <w:r w:rsidR="003E2A12" w:rsidRPr="007F79F6">
        <w:rPr>
          <w:rFonts w:ascii="Arial" w:hAnsi="Arial" w:cs="Arial"/>
          <w:spacing w:val="30"/>
          <w:sz w:val="24"/>
          <w:szCs w:val="24"/>
        </w:rPr>
        <w:t>the need for discretion, as opposed to the</w:t>
      </w:r>
      <w:r w:rsidR="00A97DA2" w:rsidRPr="007F79F6">
        <w:rPr>
          <w:rFonts w:ascii="Arial" w:hAnsi="Arial" w:cs="Arial"/>
          <w:spacing w:val="30"/>
          <w:sz w:val="24"/>
          <w:szCs w:val="24"/>
        </w:rPr>
        <w:t xml:space="preserve"> need to breaching the session</w:t>
      </w:r>
      <w:r w:rsidR="00D76440" w:rsidRPr="007F79F6">
        <w:rPr>
          <w:rFonts w:ascii="Arial" w:hAnsi="Arial" w:cs="Arial"/>
          <w:spacing w:val="30"/>
          <w:sz w:val="24"/>
          <w:szCs w:val="24"/>
        </w:rPr>
        <w:t>.</w:t>
      </w:r>
    </w:p>
    <w:p w14:paraId="19A6570C" w14:textId="7860820B" w:rsidR="00EF24F2" w:rsidRDefault="00A914F8"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Elaine Cox et al (201</w:t>
      </w:r>
      <w:r w:rsidR="008F5A5E" w:rsidRPr="007F79F6">
        <w:rPr>
          <w:rFonts w:ascii="Arial" w:hAnsi="Arial" w:cs="Arial"/>
          <w:spacing w:val="30"/>
          <w:sz w:val="24"/>
          <w:szCs w:val="24"/>
        </w:rPr>
        <w:t>8</w:t>
      </w:r>
      <w:r w:rsidR="007864CD">
        <w:rPr>
          <w:rFonts w:ascii="Arial" w:hAnsi="Arial" w:cs="Arial"/>
          <w:spacing w:val="30"/>
          <w:sz w:val="24"/>
          <w:szCs w:val="24"/>
        </w:rPr>
        <w:t>. Pg. 299</w:t>
      </w:r>
      <w:r w:rsidR="008F5A5E" w:rsidRPr="007F79F6">
        <w:rPr>
          <w:rFonts w:ascii="Arial" w:hAnsi="Arial" w:cs="Arial"/>
          <w:spacing w:val="30"/>
          <w:sz w:val="24"/>
          <w:szCs w:val="24"/>
        </w:rPr>
        <w:t>)</w:t>
      </w:r>
      <w:r w:rsidR="005D1469" w:rsidRPr="007F79F6">
        <w:rPr>
          <w:rFonts w:ascii="Arial" w:hAnsi="Arial" w:cs="Arial"/>
          <w:spacing w:val="30"/>
          <w:sz w:val="24"/>
          <w:szCs w:val="24"/>
        </w:rPr>
        <w:t xml:space="preserve"> stated</w:t>
      </w:r>
      <w:r w:rsidR="007864CD">
        <w:rPr>
          <w:rFonts w:ascii="Arial" w:hAnsi="Arial" w:cs="Arial"/>
          <w:spacing w:val="30"/>
          <w:sz w:val="24"/>
          <w:szCs w:val="24"/>
        </w:rPr>
        <w:t>:</w:t>
      </w:r>
      <w:r w:rsidR="003A5AF3" w:rsidRPr="007F79F6">
        <w:rPr>
          <w:rFonts w:ascii="Arial" w:hAnsi="Arial" w:cs="Arial"/>
          <w:spacing w:val="30"/>
          <w:sz w:val="24"/>
          <w:szCs w:val="24"/>
        </w:rPr>
        <w:t xml:space="preserve"> </w:t>
      </w:r>
      <w:r w:rsidR="00805D92" w:rsidRPr="007F79F6">
        <w:rPr>
          <w:rFonts w:ascii="Arial" w:hAnsi="Arial" w:cs="Arial"/>
          <w:spacing w:val="30"/>
          <w:sz w:val="24"/>
          <w:szCs w:val="24"/>
        </w:rPr>
        <w:t>‘The internal coach must always be on their guard</w:t>
      </w:r>
      <w:r w:rsidR="00DF20AB" w:rsidRPr="007F79F6">
        <w:rPr>
          <w:rFonts w:ascii="Arial" w:hAnsi="Arial" w:cs="Arial"/>
          <w:spacing w:val="30"/>
          <w:sz w:val="24"/>
          <w:szCs w:val="24"/>
        </w:rPr>
        <w:t>. Innocent questions answered around the water-cooler, for example, can lead to serious breaches of confidentiality</w:t>
      </w:r>
      <w:r w:rsidR="00C643FC" w:rsidRPr="007F79F6">
        <w:rPr>
          <w:rFonts w:ascii="Arial" w:hAnsi="Arial" w:cs="Arial"/>
          <w:spacing w:val="30"/>
          <w:sz w:val="24"/>
          <w:szCs w:val="24"/>
        </w:rPr>
        <w:t xml:space="preserve"> (Macintosh, 2003)’ (pg. </w:t>
      </w:r>
      <w:r w:rsidR="00873C5D" w:rsidRPr="007F79F6">
        <w:rPr>
          <w:rFonts w:ascii="Arial" w:hAnsi="Arial" w:cs="Arial"/>
          <w:spacing w:val="30"/>
          <w:sz w:val="24"/>
          <w:szCs w:val="24"/>
        </w:rPr>
        <w:t xml:space="preserve">299), this can lead to the argument that internal, or in this case, police officers trained as coaches </w:t>
      </w:r>
      <w:r w:rsidR="00076ACC" w:rsidRPr="007F79F6">
        <w:rPr>
          <w:rFonts w:ascii="Arial" w:hAnsi="Arial" w:cs="Arial"/>
          <w:spacing w:val="30"/>
          <w:sz w:val="24"/>
          <w:szCs w:val="24"/>
        </w:rPr>
        <w:t>can be forced to divulge information due to the nature of their role and to the fact they are forced to do so by the Professional Standards Department, and this can, in opinion lead to</w:t>
      </w:r>
      <w:r w:rsidR="000C187F" w:rsidRPr="007F79F6">
        <w:rPr>
          <w:rFonts w:ascii="Arial" w:hAnsi="Arial" w:cs="Arial"/>
          <w:spacing w:val="30"/>
          <w:sz w:val="24"/>
          <w:szCs w:val="24"/>
        </w:rPr>
        <w:t xml:space="preserve"> the coaching process breaking down and thus not achieving the aims that the police service has set out to attain in the first place, due to the potential breaches, and that the client is not fully giving their all into the process. Even outside of the working environment, </w:t>
      </w:r>
      <w:r w:rsidR="007E0542" w:rsidRPr="007F79F6">
        <w:rPr>
          <w:rFonts w:ascii="Arial" w:hAnsi="Arial" w:cs="Arial"/>
          <w:spacing w:val="30"/>
          <w:sz w:val="24"/>
          <w:szCs w:val="24"/>
        </w:rPr>
        <w:t xml:space="preserve">the officer, </w:t>
      </w:r>
      <w:r w:rsidR="00990A19" w:rsidRPr="007F79F6">
        <w:rPr>
          <w:rFonts w:ascii="Arial" w:hAnsi="Arial" w:cs="Arial"/>
          <w:spacing w:val="30"/>
          <w:sz w:val="24"/>
          <w:szCs w:val="24"/>
        </w:rPr>
        <w:t>should they be in private practice would be under the same influence of the Professional Standards Department</w:t>
      </w:r>
      <w:r w:rsidR="00811D88" w:rsidRPr="007F79F6">
        <w:rPr>
          <w:rFonts w:ascii="Arial" w:hAnsi="Arial" w:cs="Arial"/>
          <w:spacing w:val="30"/>
          <w:sz w:val="24"/>
          <w:szCs w:val="24"/>
        </w:rPr>
        <w:t xml:space="preserve"> and external clients face the same issues as internal ones.</w:t>
      </w:r>
    </w:p>
    <w:p w14:paraId="42D45497" w14:textId="7725A744" w:rsidR="00BE694A" w:rsidRPr="00901C3E" w:rsidRDefault="00BE694A" w:rsidP="001C53E9">
      <w:pPr>
        <w:spacing w:after="120" w:line="360" w:lineRule="auto"/>
        <w:jc w:val="both"/>
        <w:rPr>
          <w:rFonts w:ascii="Arial" w:hAnsi="Arial" w:cs="Arial"/>
          <w:b/>
          <w:bCs/>
          <w:spacing w:val="30"/>
          <w:sz w:val="24"/>
          <w:szCs w:val="24"/>
        </w:rPr>
      </w:pPr>
      <w:r>
        <w:rPr>
          <w:rFonts w:ascii="Arial" w:hAnsi="Arial" w:cs="Arial"/>
          <w:spacing w:val="30"/>
          <w:sz w:val="24"/>
          <w:szCs w:val="24"/>
        </w:rPr>
        <w:lastRenderedPageBreak/>
        <w:t>The issue that will be investigation through reflection of practice</w:t>
      </w:r>
      <w:r w:rsidR="00F95D32">
        <w:rPr>
          <w:rFonts w:ascii="Arial" w:hAnsi="Arial" w:cs="Arial"/>
          <w:spacing w:val="30"/>
          <w:sz w:val="24"/>
          <w:szCs w:val="24"/>
        </w:rPr>
        <w:t>, policy and literature will show that police officers will not have the ability to</w:t>
      </w:r>
      <w:r w:rsidR="000E3FBC">
        <w:rPr>
          <w:rFonts w:ascii="Arial" w:hAnsi="Arial" w:cs="Arial"/>
          <w:spacing w:val="30"/>
          <w:sz w:val="24"/>
          <w:szCs w:val="24"/>
        </w:rPr>
        <w:t xml:space="preserve"> make balanced decisions based on their own personal experiences and intelligence</w:t>
      </w:r>
      <w:r w:rsidR="00551075">
        <w:rPr>
          <w:rFonts w:ascii="Arial" w:hAnsi="Arial" w:cs="Arial"/>
          <w:spacing w:val="30"/>
          <w:sz w:val="24"/>
          <w:szCs w:val="24"/>
        </w:rPr>
        <w:t xml:space="preserve">, but would need to submit to the will of policy and thus have their basic fundamental discretionary </w:t>
      </w:r>
      <w:r w:rsidR="00FC3108">
        <w:rPr>
          <w:rFonts w:ascii="Arial" w:hAnsi="Arial" w:cs="Arial"/>
          <w:spacing w:val="30"/>
          <w:sz w:val="24"/>
          <w:szCs w:val="24"/>
        </w:rPr>
        <w:t xml:space="preserve">powers and autonomy taken away from them, which could lead one to think that </w:t>
      </w:r>
      <w:r w:rsidR="00374708">
        <w:rPr>
          <w:rFonts w:ascii="Arial" w:hAnsi="Arial" w:cs="Arial"/>
          <w:spacing w:val="30"/>
          <w:sz w:val="24"/>
          <w:szCs w:val="24"/>
        </w:rPr>
        <w:t>there may be a bias in policy making issues by the PSD unit.</w:t>
      </w:r>
    </w:p>
    <w:p w14:paraId="39E5E022" w14:textId="77777777" w:rsidR="00BE694A" w:rsidRPr="007F79F6" w:rsidRDefault="00BE694A" w:rsidP="001C53E9">
      <w:pPr>
        <w:spacing w:after="120" w:line="360" w:lineRule="auto"/>
        <w:rPr>
          <w:rFonts w:ascii="Arial" w:hAnsi="Arial" w:cs="Arial"/>
          <w:spacing w:val="30"/>
          <w:sz w:val="24"/>
          <w:szCs w:val="24"/>
        </w:rPr>
      </w:pPr>
    </w:p>
    <w:p w14:paraId="74B3AE2D" w14:textId="77777777" w:rsidR="004118C0" w:rsidRDefault="004118C0" w:rsidP="001C53E9">
      <w:pPr>
        <w:spacing w:after="120" w:line="360" w:lineRule="auto"/>
        <w:rPr>
          <w:rFonts w:ascii="Arial" w:hAnsi="Arial" w:cs="Arial"/>
          <w:spacing w:val="30"/>
          <w:sz w:val="28"/>
          <w:szCs w:val="28"/>
        </w:rPr>
      </w:pPr>
    </w:p>
    <w:p w14:paraId="73FD4F3A" w14:textId="77777777" w:rsidR="00341DBB" w:rsidRDefault="00341DBB" w:rsidP="001C53E9">
      <w:pPr>
        <w:spacing w:after="120" w:line="360" w:lineRule="auto"/>
        <w:rPr>
          <w:rFonts w:ascii="Arial" w:hAnsi="Arial" w:cs="Arial"/>
          <w:spacing w:val="30"/>
          <w:sz w:val="28"/>
          <w:szCs w:val="28"/>
        </w:rPr>
      </w:pPr>
    </w:p>
    <w:p w14:paraId="314F1959" w14:textId="77777777" w:rsidR="00341DBB" w:rsidRDefault="00341DBB" w:rsidP="001C53E9">
      <w:pPr>
        <w:spacing w:after="120" w:line="360" w:lineRule="auto"/>
        <w:rPr>
          <w:rFonts w:ascii="Arial" w:hAnsi="Arial" w:cs="Arial"/>
          <w:spacing w:val="30"/>
          <w:sz w:val="28"/>
          <w:szCs w:val="28"/>
        </w:rPr>
      </w:pPr>
    </w:p>
    <w:p w14:paraId="1A4F1A45" w14:textId="77777777" w:rsidR="00341DBB" w:rsidRDefault="00341DBB" w:rsidP="001C53E9">
      <w:pPr>
        <w:spacing w:after="120" w:line="360" w:lineRule="auto"/>
        <w:rPr>
          <w:rFonts w:ascii="Arial" w:hAnsi="Arial" w:cs="Arial"/>
          <w:spacing w:val="30"/>
          <w:sz w:val="28"/>
          <w:szCs w:val="28"/>
        </w:rPr>
      </w:pPr>
    </w:p>
    <w:p w14:paraId="561DE611" w14:textId="77777777" w:rsidR="00341DBB" w:rsidRDefault="00341DBB" w:rsidP="001C53E9">
      <w:pPr>
        <w:spacing w:after="120" w:line="360" w:lineRule="auto"/>
        <w:rPr>
          <w:rFonts w:ascii="Arial" w:hAnsi="Arial" w:cs="Arial"/>
          <w:spacing w:val="30"/>
          <w:sz w:val="28"/>
          <w:szCs w:val="28"/>
        </w:rPr>
      </w:pPr>
    </w:p>
    <w:p w14:paraId="051F1776" w14:textId="77777777" w:rsidR="00341DBB" w:rsidRDefault="00341DBB" w:rsidP="001C53E9">
      <w:pPr>
        <w:spacing w:after="120" w:line="360" w:lineRule="auto"/>
        <w:rPr>
          <w:rFonts w:ascii="Arial" w:hAnsi="Arial" w:cs="Arial"/>
          <w:spacing w:val="30"/>
          <w:sz w:val="28"/>
          <w:szCs w:val="28"/>
        </w:rPr>
      </w:pPr>
    </w:p>
    <w:p w14:paraId="1BF974C9" w14:textId="77777777" w:rsidR="00341DBB" w:rsidRDefault="00341DBB" w:rsidP="001C53E9">
      <w:pPr>
        <w:spacing w:after="120" w:line="360" w:lineRule="auto"/>
        <w:rPr>
          <w:rFonts w:ascii="Arial" w:hAnsi="Arial" w:cs="Arial"/>
          <w:spacing w:val="30"/>
          <w:sz w:val="28"/>
          <w:szCs w:val="28"/>
        </w:rPr>
      </w:pPr>
    </w:p>
    <w:p w14:paraId="0725A097" w14:textId="77777777" w:rsidR="00341DBB" w:rsidRDefault="00341DBB" w:rsidP="001C53E9">
      <w:pPr>
        <w:spacing w:after="120" w:line="360" w:lineRule="auto"/>
        <w:rPr>
          <w:rFonts w:ascii="Arial" w:hAnsi="Arial" w:cs="Arial"/>
          <w:spacing w:val="30"/>
          <w:sz w:val="28"/>
          <w:szCs w:val="28"/>
        </w:rPr>
      </w:pPr>
    </w:p>
    <w:p w14:paraId="79C10AA9" w14:textId="77777777" w:rsidR="00341DBB" w:rsidRDefault="00341DBB" w:rsidP="001C53E9">
      <w:pPr>
        <w:spacing w:after="120" w:line="360" w:lineRule="auto"/>
        <w:rPr>
          <w:rFonts w:ascii="Arial" w:hAnsi="Arial" w:cs="Arial"/>
          <w:spacing w:val="30"/>
          <w:sz w:val="28"/>
          <w:szCs w:val="28"/>
        </w:rPr>
      </w:pPr>
    </w:p>
    <w:p w14:paraId="381605C8" w14:textId="77777777" w:rsidR="00341DBB" w:rsidRDefault="00341DBB" w:rsidP="001C53E9">
      <w:pPr>
        <w:spacing w:after="120" w:line="360" w:lineRule="auto"/>
        <w:rPr>
          <w:rFonts w:ascii="Arial" w:hAnsi="Arial" w:cs="Arial"/>
          <w:spacing w:val="30"/>
          <w:sz w:val="28"/>
          <w:szCs w:val="28"/>
        </w:rPr>
      </w:pPr>
    </w:p>
    <w:p w14:paraId="575FB8A4" w14:textId="77777777" w:rsidR="00341DBB" w:rsidRDefault="00341DBB" w:rsidP="001C53E9">
      <w:pPr>
        <w:spacing w:after="120" w:line="360" w:lineRule="auto"/>
        <w:rPr>
          <w:rFonts w:ascii="Arial" w:hAnsi="Arial" w:cs="Arial"/>
          <w:spacing w:val="30"/>
          <w:sz w:val="28"/>
          <w:szCs w:val="28"/>
        </w:rPr>
      </w:pPr>
    </w:p>
    <w:p w14:paraId="135026A2" w14:textId="77777777" w:rsidR="00341DBB" w:rsidRDefault="00341DBB" w:rsidP="001C53E9">
      <w:pPr>
        <w:spacing w:after="120" w:line="360" w:lineRule="auto"/>
        <w:rPr>
          <w:rFonts w:ascii="Arial" w:hAnsi="Arial" w:cs="Arial"/>
          <w:spacing w:val="30"/>
          <w:sz w:val="28"/>
          <w:szCs w:val="28"/>
        </w:rPr>
      </w:pPr>
    </w:p>
    <w:p w14:paraId="24161666" w14:textId="77777777" w:rsidR="00341DBB" w:rsidRDefault="00341DBB" w:rsidP="001C53E9">
      <w:pPr>
        <w:spacing w:after="120" w:line="360" w:lineRule="auto"/>
        <w:rPr>
          <w:rFonts w:ascii="Arial" w:hAnsi="Arial" w:cs="Arial"/>
          <w:spacing w:val="30"/>
          <w:sz w:val="28"/>
          <w:szCs w:val="28"/>
        </w:rPr>
      </w:pPr>
    </w:p>
    <w:p w14:paraId="2A1DBB82" w14:textId="77777777" w:rsidR="00341DBB" w:rsidRDefault="00341DBB" w:rsidP="001C53E9">
      <w:pPr>
        <w:spacing w:after="120" w:line="360" w:lineRule="auto"/>
        <w:rPr>
          <w:rFonts w:ascii="Arial" w:hAnsi="Arial" w:cs="Arial"/>
          <w:spacing w:val="30"/>
          <w:sz w:val="28"/>
          <w:szCs w:val="28"/>
        </w:rPr>
      </w:pPr>
    </w:p>
    <w:p w14:paraId="4C0C8F43" w14:textId="77777777" w:rsidR="00341DBB" w:rsidRDefault="00341DBB" w:rsidP="001C53E9">
      <w:pPr>
        <w:spacing w:after="120" w:line="360" w:lineRule="auto"/>
        <w:rPr>
          <w:rFonts w:ascii="Arial" w:hAnsi="Arial" w:cs="Arial"/>
          <w:spacing w:val="30"/>
          <w:sz w:val="28"/>
          <w:szCs w:val="28"/>
        </w:rPr>
      </w:pPr>
    </w:p>
    <w:p w14:paraId="03C01BFE" w14:textId="77777777" w:rsidR="00341DBB" w:rsidRDefault="00341DBB" w:rsidP="001C53E9">
      <w:pPr>
        <w:spacing w:after="120" w:line="360" w:lineRule="auto"/>
        <w:rPr>
          <w:rFonts w:ascii="Arial" w:hAnsi="Arial" w:cs="Arial"/>
          <w:spacing w:val="30"/>
          <w:sz w:val="28"/>
          <w:szCs w:val="28"/>
        </w:rPr>
      </w:pPr>
    </w:p>
    <w:p w14:paraId="6F25AEDF" w14:textId="77777777" w:rsidR="00341DBB" w:rsidRDefault="00341DBB" w:rsidP="001C53E9">
      <w:pPr>
        <w:spacing w:after="120" w:line="360" w:lineRule="auto"/>
        <w:rPr>
          <w:rFonts w:ascii="Arial" w:hAnsi="Arial" w:cs="Arial"/>
          <w:spacing w:val="30"/>
          <w:sz w:val="28"/>
          <w:szCs w:val="28"/>
        </w:rPr>
      </w:pPr>
    </w:p>
    <w:p w14:paraId="42114414" w14:textId="77777777" w:rsidR="00341DBB" w:rsidRDefault="00341DBB" w:rsidP="001C53E9">
      <w:pPr>
        <w:spacing w:after="120" w:line="360" w:lineRule="auto"/>
        <w:rPr>
          <w:rFonts w:ascii="Arial" w:hAnsi="Arial" w:cs="Arial"/>
          <w:spacing w:val="30"/>
          <w:sz w:val="28"/>
          <w:szCs w:val="28"/>
        </w:rPr>
      </w:pPr>
    </w:p>
    <w:p w14:paraId="25A2ACC8" w14:textId="77777777" w:rsidR="00341DBB" w:rsidRDefault="00341DBB" w:rsidP="001C53E9">
      <w:pPr>
        <w:spacing w:after="120" w:line="360" w:lineRule="auto"/>
        <w:rPr>
          <w:rFonts w:ascii="Arial" w:hAnsi="Arial" w:cs="Arial"/>
          <w:spacing w:val="30"/>
          <w:sz w:val="28"/>
          <w:szCs w:val="28"/>
        </w:rPr>
      </w:pPr>
    </w:p>
    <w:p w14:paraId="4E2A9456" w14:textId="77777777" w:rsidR="00341DBB" w:rsidRDefault="00341DBB" w:rsidP="001C53E9">
      <w:pPr>
        <w:spacing w:after="120" w:line="360" w:lineRule="auto"/>
        <w:rPr>
          <w:rFonts w:ascii="Arial" w:hAnsi="Arial" w:cs="Arial"/>
          <w:spacing w:val="30"/>
          <w:sz w:val="28"/>
          <w:szCs w:val="28"/>
        </w:rPr>
      </w:pPr>
    </w:p>
    <w:p w14:paraId="212BA29F" w14:textId="77777777" w:rsidR="00807A5C" w:rsidRDefault="00807A5C" w:rsidP="001C53E9">
      <w:pPr>
        <w:spacing w:after="120" w:line="360" w:lineRule="auto"/>
        <w:rPr>
          <w:rFonts w:ascii="Arial" w:hAnsi="Arial" w:cs="Arial"/>
          <w:spacing w:val="30"/>
          <w:sz w:val="28"/>
          <w:szCs w:val="28"/>
        </w:rPr>
      </w:pPr>
    </w:p>
    <w:p w14:paraId="0349D273" w14:textId="77777777" w:rsidR="00807A5C" w:rsidRDefault="00807A5C" w:rsidP="001C53E9">
      <w:pPr>
        <w:spacing w:after="120" w:line="360" w:lineRule="auto"/>
        <w:rPr>
          <w:rFonts w:ascii="Arial" w:hAnsi="Arial" w:cs="Arial"/>
          <w:spacing w:val="30"/>
          <w:sz w:val="28"/>
          <w:szCs w:val="28"/>
        </w:rPr>
      </w:pPr>
    </w:p>
    <w:p w14:paraId="2784BA67" w14:textId="77777777" w:rsidR="00807A5C" w:rsidRDefault="00807A5C" w:rsidP="001C53E9">
      <w:pPr>
        <w:spacing w:after="120" w:line="360" w:lineRule="auto"/>
        <w:rPr>
          <w:rFonts w:ascii="Arial" w:hAnsi="Arial" w:cs="Arial"/>
          <w:spacing w:val="30"/>
          <w:sz w:val="28"/>
          <w:szCs w:val="28"/>
        </w:rPr>
      </w:pPr>
    </w:p>
    <w:p w14:paraId="717C077E" w14:textId="77777777" w:rsidR="00807A5C" w:rsidRDefault="00807A5C" w:rsidP="001C53E9">
      <w:pPr>
        <w:spacing w:after="120" w:line="360" w:lineRule="auto"/>
        <w:rPr>
          <w:rFonts w:ascii="Arial" w:hAnsi="Arial" w:cs="Arial"/>
          <w:spacing w:val="30"/>
          <w:sz w:val="28"/>
          <w:szCs w:val="28"/>
        </w:rPr>
      </w:pPr>
    </w:p>
    <w:p w14:paraId="19DC0F22" w14:textId="17425039" w:rsidR="00341DBB" w:rsidRDefault="00A25CC9" w:rsidP="001C53E9">
      <w:pPr>
        <w:spacing w:after="120" w:line="360" w:lineRule="auto"/>
        <w:jc w:val="center"/>
        <w:rPr>
          <w:rFonts w:ascii="Arial" w:hAnsi="Arial" w:cs="Arial"/>
          <w:spacing w:val="30"/>
          <w:sz w:val="28"/>
          <w:szCs w:val="28"/>
          <w:u w:val="single"/>
        </w:rPr>
      </w:pPr>
      <w:r w:rsidRPr="00A25CC9">
        <w:rPr>
          <w:rFonts w:ascii="Arial" w:hAnsi="Arial" w:cs="Arial"/>
          <w:spacing w:val="30"/>
          <w:sz w:val="28"/>
          <w:szCs w:val="28"/>
          <w:u w:val="single"/>
        </w:rPr>
        <w:t>Chapter 2</w:t>
      </w:r>
    </w:p>
    <w:p w14:paraId="6AED06DD" w14:textId="534995F1" w:rsidR="00A25CC9" w:rsidRDefault="00792565" w:rsidP="001C53E9">
      <w:pPr>
        <w:spacing w:after="120" w:line="360" w:lineRule="auto"/>
        <w:jc w:val="center"/>
        <w:rPr>
          <w:rFonts w:ascii="Arial" w:hAnsi="Arial" w:cs="Arial"/>
          <w:spacing w:val="30"/>
          <w:sz w:val="28"/>
          <w:szCs w:val="28"/>
          <w:u w:val="single"/>
        </w:rPr>
      </w:pPr>
      <w:r>
        <w:rPr>
          <w:rFonts w:ascii="Arial" w:hAnsi="Arial" w:cs="Arial"/>
          <w:spacing w:val="30"/>
          <w:sz w:val="28"/>
          <w:szCs w:val="28"/>
          <w:u w:val="single"/>
        </w:rPr>
        <w:t>Methodology</w:t>
      </w:r>
    </w:p>
    <w:p w14:paraId="3EB6D926" w14:textId="77777777" w:rsidR="00A25CC9" w:rsidRDefault="00A25CC9" w:rsidP="001C53E9">
      <w:pPr>
        <w:spacing w:after="120" w:line="360" w:lineRule="auto"/>
        <w:jc w:val="center"/>
        <w:rPr>
          <w:rFonts w:ascii="Arial" w:hAnsi="Arial" w:cs="Arial"/>
          <w:spacing w:val="30"/>
          <w:sz w:val="28"/>
          <w:szCs w:val="28"/>
          <w:u w:val="single"/>
        </w:rPr>
      </w:pPr>
    </w:p>
    <w:p w14:paraId="55C7BA69" w14:textId="77777777" w:rsidR="00A25CC9" w:rsidRDefault="00A25CC9" w:rsidP="001C53E9">
      <w:pPr>
        <w:spacing w:after="120" w:line="360" w:lineRule="auto"/>
        <w:jc w:val="center"/>
        <w:rPr>
          <w:rFonts w:ascii="Arial" w:hAnsi="Arial" w:cs="Arial"/>
          <w:spacing w:val="30"/>
          <w:sz w:val="28"/>
          <w:szCs w:val="28"/>
          <w:u w:val="single"/>
        </w:rPr>
      </w:pPr>
    </w:p>
    <w:p w14:paraId="4ADDB1CA" w14:textId="77777777" w:rsidR="00A25CC9" w:rsidRDefault="00A25CC9" w:rsidP="001C53E9">
      <w:pPr>
        <w:spacing w:after="120" w:line="360" w:lineRule="auto"/>
        <w:jc w:val="center"/>
        <w:rPr>
          <w:rFonts w:ascii="Arial" w:hAnsi="Arial" w:cs="Arial"/>
          <w:spacing w:val="30"/>
          <w:sz w:val="28"/>
          <w:szCs w:val="28"/>
          <w:u w:val="single"/>
        </w:rPr>
      </w:pPr>
    </w:p>
    <w:p w14:paraId="65865C50" w14:textId="77777777" w:rsidR="00A25CC9" w:rsidRDefault="00A25CC9" w:rsidP="001C53E9">
      <w:pPr>
        <w:spacing w:after="120" w:line="360" w:lineRule="auto"/>
        <w:jc w:val="center"/>
        <w:rPr>
          <w:rFonts w:ascii="Arial" w:hAnsi="Arial" w:cs="Arial"/>
          <w:spacing w:val="30"/>
          <w:sz w:val="28"/>
          <w:szCs w:val="28"/>
          <w:u w:val="single"/>
        </w:rPr>
      </w:pPr>
    </w:p>
    <w:p w14:paraId="3348DCB7" w14:textId="77777777" w:rsidR="00A25CC9" w:rsidRDefault="00A25CC9" w:rsidP="001C53E9">
      <w:pPr>
        <w:spacing w:after="120" w:line="360" w:lineRule="auto"/>
        <w:jc w:val="center"/>
        <w:rPr>
          <w:rFonts w:ascii="Arial" w:hAnsi="Arial" w:cs="Arial"/>
          <w:spacing w:val="30"/>
          <w:sz w:val="28"/>
          <w:szCs w:val="28"/>
          <w:u w:val="single"/>
        </w:rPr>
      </w:pPr>
    </w:p>
    <w:p w14:paraId="241B9858" w14:textId="77777777" w:rsidR="00A25CC9" w:rsidRDefault="00A25CC9" w:rsidP="001C53E9">
      <w:pPr>
        <w:spacing w:after="120" w:line="360" w:lineRule="auto"/>
        <w:jc w:val="center"/>
        <w:rPr>
          <w:rFonts w:ascii="Arial" w:hAnsi="Arial" w:cs="Arial"/>
          <w:spacing w:val="30"/>
          <w:sz w:val="28"/>
          <w:szCs w:val="28"/>
          <w:u w:val="single"/>
        </w:rPr>
      </w:pPr>
    </w:p>
    <w:p w14:paraId="6FF68998" w14:textId="77777777" w:rsidR="00A25CC9" w:rsidRDefault="00A25CC9" w:rsidP="001C53E9">
      <w:pPr>
        <w:spacing w:after="120" w:line="360" w:lineRule="auto"/>
        <w:jc w:val="center"/>
        <w:rPr>
          <w:rFonts w:ascii="Arial" w:hAnsi="Arial" w:cs="Arial"/>
          <w:spacing w:val="30"/>
          <w:sz w:val="28"/>
          <w:szCs w:val="28"/>
          <w:u w:val="single"/>
        </w:rPr>
      </w:pPr>
    </w:p>
    <w:p w14:paraId="69909AA7" w14:textId="77777777" w:rsidR="00A25CC9" w:rsidRDefault="00A25CC9" w:rsidP="001C53E9">
      <w:pPr>
        <w:spacing w:after="120" w:line="360" w:lineRule="auto"/>
        <w:jc w:val="center"/>
        <w:rPr>
          <w:rFonts w:ascii="Arial" w:hAnsi="Arial" w:cs="Arial"/>
          <w:spacing w:val="30"/>
          <w:sz w:val="28"/>
          <w:szCs w:val="28"/>
          <w:u w:val="single"/>
        </w:rPr>
      </w:pPr>
    </w:p>
    <w:p w14:paraId="22B96741" w14:textId="77777777" w:rsidR="00A25CC9" w:rsidRDefault="00A25CC9" w:rsidP="001C53E9">
      <w:pPr>
        <w:spacing w:after="120" w:line="360" w:lineRule="auto"/>
        <w:jc w:val="center"/>
        <w:rPr>
          <w:rFonts w:ascii="Arial" w:hAnsi="Arial" w:cs="Arial"/>
          <w:spacing w:val="30"/>
          <w:sz w:val="28"/>
          <w:szCs w:val="28"/>
          <w:u w:val="single"/>
        </w:rPr>
      </w:pPr>
    </w:p>
    <w:p w14:paraId="448EB08B" w14:textId="77777777" w:rsidR="00A25CC9" w:rsidRDefault="00A25CC9" w:rsidP="001C53E9">
      <w:pPr>
        <w:spacing w:after="120" w:line="360" w:lineRule="auto"/>
        <w:jc w:val="center"/>
        <w:rPr>
          <w:rFonts w:ascii="Arial" w:hAnsi="Arial" w:cs="Arial"/>
          <w:spacing w:val="30"/>
          <w:sz w:val="28"/>
          <w:szCs w:val="28"/>
          <w:u w:val="single"/>
        </w:rPr>
      </w:pPr>
    </w:p>
    <w:p w14:paraId="74893F3C" w14:textId="77777777" w:rsidR="00A25CC9" w:rsidRDefault="00A25CC9" w:rsidP="001C53E9">
      <w:pPr>
        <w:spacing w:after="120" w:line="360" w:lineRule="auto"/>
        <w:jc w:val="center"/>
        <w:rPr>
          <w:rFonts w:ascii="Arial" w:hAnsi="Arial" w:cs="Arial"/>
          <w:spacing w:val="30"/>
          <w:sz w:val="28"/>
          <w:szCs w:val="28"/>
          <w:u w:val="single"/>
        </w:rPr>
      </w:pPr>
    </w:p>
    <w:p w14:paraId="0A038EC0" w14:textId="77777777" w:rsidR="00A25CC9" w:rsidRDefault="00A25CC9" w:rsidP="001C53E9">
      <w:pPr>
        <w:spacing w:after="120" w:line="360" w:lineRule="auto"/>
        <w:jc w:val="center"/>
        <w:rPr>
          <w:rFonts w:ascii="Arial" w:hAnsi="Arial" w:cs="Arial"/>
          <w:spacing w:val="30"/>
          <w:sz w:val="28"/>
          <w:szCs w:val="28"/>
          <w:u w:val="single"/>
        </w:rPr>
      </w:pPr>
    </w:p>
    <w:p w14:paraId="10B70A7E" w14:textId="77777777" w:rsidR="00A25CC9" w:rsidRDefault="00A25CC9" w:rsidP="001C53E9">
      <w:pPr>
        <w:spacing w:after="120" w:line="360" w:lineRule="auto"/>
        <w:jc w:val="center"/>
        <w:rPr>
          <w:rFonts w:ascii="Arial" w:hAnsi="Arial" w:cs="Arial"/>
          <w:spacing w:val="30"/>
          <w:sz w:val="28"/>
          <w:szCs w:val="28"/>
          <w:u w:val="single"/>
        </w:rPr>
      </w:pPr>
    </w:p>
    <w:p w14:paraId="6178195F" w14:textId="77777777" w:rsidR="00A25CC9" w:rsidRDefault="00A25CC9" w:rsidP="001C53E9">
      <w:pPr>
        <w:spacing w:after="120" w:line="360" w:lineRule="auto"/>
        <w:jc w:val="center"/>
        <w:rPr>
          <w:rFonts w:ascii="Arial" w:hAnsi="Arial" w:cs="Arial"/>
          <w:spacing w:val="30"/>
          <w:sz w:val="28"/>
          <w:szCs w:val="28"/>
          <w:u w:val="single"/>
        </w:rPr>
      </w:pPr>
    </w:p>
    <w:p w14:paraId="11B75F8C" w14:textId="1DD58695" w:rsidR="00894582" w:rsidRPr="007F79F6" w:rsidRDefault="004F3572" w:rsidP="001C53E9">
      <w:pPr>
        <w:spacing w:after="120" w:line="360" w:lineRule="auto"/>
        <w:rPr>
          <w:rFonts w:ascii="Arial" w:hAnsi="Arial" w:cs="Arial"/>
          <w:spacing w:val="30"/>
          <w:sz w:val="24"/>
          <w:szCs w:val="24"/>
          <w:u w:val="single"/>
        </w:rPr>
      </w:pPr>
      <w:r>
        <w:rPr>
          <w:rFonts w:ascii="Arial" w:hAnsi="Arial" w:cs="Arial"/>
          <w:spacing w:val="30"/>
          <w:sz w:val="24"/>
          <w:szCs w:val="24"/>
        </w:rPr>
        <w:lastRenderedPageBreak/>
        <w:t xml:space="preserve">2.1 </w:t>
      </w:r>
      <w:r w:rsidR="00894582" w:rsidRPr="007F79F6">
        <w:rPr>
          <w:rFonts w:ascii="Arial" w:hAnsi="Arial" w:cs="Arial"/>
          <w:spacing w:val="30"/>
          <w:sz w:val="24"/>
          <w:szCs w:val="24"/>
          <w:u w:val="single"/>
        </w:rPr>
        <w:t>Methodology</w:t>
      </w:r>
    </w:p>
    <w:p w14:paraId="2F267AC8" w14:textId="77777777" w:rsidR="00BD01E2" w:rsidRDefault="00BD01E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In many cases involving coaching, a lot of research has already been completed by those who are either academic in the field or have been professional coaches for many years.</w:t>
      </w:r>
    </w:p>
    <w:p w14:paraId="01337DD8" w14:textId="5B4F4532" w:rsidR="008133F9" w:rsidRPr="007F79F6" w:rsidRDefault="006D0FD4" w:rsidP="005A538D">
      <w:pPr>
        <w:spacing w:after="120" w:line="360" w:lineRule="auto"/>
        <w:ind w:left="720"/>
        <w:jc w:val="both"/>
        <w:rPr>
          <w:rFonts w:ascii="Arial" w:hAnsi="Arial" w:cs="Arial"/>
          <w:spacing w:val="30"/>
          <w:sz w:val="24"/>
          <w:szCs w:val="24"/>
        </w:rPr>
      </w:pPr>
      <w:r>
        <w:rPr>
          <w:rFonts w:ascii="Arial" w:hAnsi="Arial" w:cs="Arial"/>
          <w:spacing w:val="30"/>
          <w:sz w:val="24"/>
          <w:szCs w:val="24"/>
        </w:rPr>
        <w:t xml:space="preserve">‘Critical </w:t>
      </w:r>
      <w:r w:rsidR="00E37554">
        <w:rPr>
          <w:rFonts w:ascii="Arial" w:hAnsi="Arial" w:cs="Arial"/>
          <w:spacing w:val="30"/>
          <w:sz w:val="24"/>
          <w:szCs w:val="24"/>
        </w:rPr>
        <w:t>theory links the conduct of educational research</w:t>
      </w:r>
      <w:r w:rsidR="004E60F2">
        <w:rPr>
          <w:rFonts w:ascii="Arial" w:hAnsi="Arial" w:cs="Arial"/>
          <w:spacing w:val="30"/>
          <w:sz w:val="24"/>
          <w:szCs w:val="24"/>
        </w:rPr>
        <w:t xml:space="preserve"> with politics and policy making, and this is reflected in </w:t>
      </w:r>
      <w:r w:rsidR="009E1376">
        <w:rPr>
          <w:rFonts w:ascii="Arial" w:hAnsi="Arial" w:cs="Arial"/>
          <w:spacing w:val="30"/>
          <w:sz w:val="24"/>
          <w:szCs w:val="24"/>
        </w:rPr>
        <w:t>the discussions here of research and evaluation, noting how some educational research</w:t>
      </w:r>
      <w:r w:rsidR="005A538D">
        <w:rPr>
          <w:rFonts w:ascii="Arial" w:hAnsi="Arial" w:cs="Arial"/>
          <w:spacing w:val="30"/>
          <w:sz w:val="24"/>
          <w:szCs w:val="24"/>
        </w:rPr>
        <w:t xml:space="preserve"> has become evaluative in nature’ (Cohen et al. </w:t>
      </w:r>
      <w:r w:rsidR="00965376">
        <w:rPr>
          <w:rFonts w:ascii="Arial" w:hAnsi="Arial" w:cs="Arial"/>
          <w:spacing w:val="30"/>
          <w:sz w:val="24"/>
          <w:szCs w:val="24"/>
        </w:rPr>
        <w:t>2013. Pg. 26)</w:t>
      </w:r>
      <w:r w:rsidR="005A538D">
        <w:rPr>
          <w:rFonts w:ascii="Arial" w:hAnsi="Arial" w:cs="Arial"/>
          <w:spacing w:val="30"/>
          <w:sz w:val="24"/>
          <w:szCs w:val="24"/>
        </w:rPr>
        <w:t xml:space="preserve"> </w:t>
      </w:r>
    </w:p>
    <w:p w14:paraId="0349148E" w14:textId="45E4B1B7" w:rsidR="007C0BD1" w:rsidRPr="007F79F6" w:rsidRDefault="007C0BD1"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I had considered social research, however, interviewing personnel or clients may in essence breach </w:t>
      </w:r>
      <w:r w:rsidR="007864CD">
        <w:rPr>
          <w:rFonts w:ascii="Arial" w:hAnsi="Arial" w:cs="Arial"/>
          <w:spacing w:val="30"/>
          <w:sz w:val="24"/>
          <w:szCs w:val="24"/>
        </w:rPr>
        <w:t>confidentia</w:t>
      </w:r>
      <w:r w:rsidRPr="007F79F6">
        <w:rPr>
          <w:rFonts w:ascii="Arial" w:hAnsi="Arial" w:cs="Arial"/>
          <w:spacing w:val="30"/>
          <w:sz w:val="24"/>
          <w:szCs w:val="24"/>
        </w:rPr>
        <w:t xml:space="preserve">lity, as in, they may not want people external to the organisations or practices to know that they have been </w:t>
      </w:r>
      <w:r w:rsidR="00BD01E2" w:rsidRPr="007F79F6">
        <w:rPr>
          <w:rFonts w:ascii="Arial" w:hAnsi="Arial" w:cs="Arial"/>
          <w:spacing w:val="30"/>
          <w:sz w:val="24"/>
          <w:szCs w:val="24"/>
        </w:rPr>
        <w:t>to see a coach</w:t>
      </w:r>
      <w:r w:rsidRPr="007F79F6">
        <w:rPr>
          <w:rFonts w:ascii="Arial" w:hAnsi="Arial" w:cs="Arial"/>
          <w:spacing w:val="30"/>
          <w:sz w:val="24"/>
          <w:szCs w:val="24"/>
        </w:rPr>
        <w:t>, though, measures would have been put into place to anonymise them totally, they would only be asked if they would agree to professional standards being notified on minor issues (as opposed to more safety matters e.g. self-harm or threats to harm another</w:t>
      </w:r>
      <w:r w:rsidR="00BD01E2" w:rsidRPr="007F79F6">
        <w:rPr>
          <w:rFonts w:ascii="Arial" w:hAnsi="Arial" w:cs="Arial"/>
          <w:spacing w:val="30"/>
          <w:sz w:val="24"/>
          <w:szCs w:val="24"/>
        </w:rPr>
        <w:t xml:space="preserve"> or more major issues such as blatant corruption</w:t>
      </w:r>
      <w:r w:rsidRPr="007F79F6">
        <w:rPr>
          <w:rFonts w:ascii="Arial" w:hAnsi="Arial" w:cs="Arial"/>
          <w:spacing w:val="30"/>
          <w:sz w:val="24"/>
          <w:szCs w:val="24"/>
        </w:rPr>
        <w:t>), I would only achieve a yes or no answer</w:t>
      </w:r>
      <w:r w:rsidR="00CC40D6">
        <w:rPr>
          <w:rFonts w:ascii="Arial" w:hAnsi="Arial" w:cs="Arial"/>
          <w:spacing w:val="30"/>
          <w:sz w:val="24"/>
          <w:szCs w:val="24"/>
        </w:rPr>
        <w:t>. P</w:t>
      </w:r>
      <w:r w:rsidRPr="007F79F6">
        <w:rPr>
          <w:rFonts w:ascii="Arial" w:hAnsi="Arial" w:cs="Arial"/>
          <w:spacing w:val="30"/>
          <w:sz w:val="24"/>
          <w:szCs w:val="24"/>
        </w:rPr>
        <w:t xml:space="preserve">otentially </w:t>
      </w:r>
      <w:r w:rsidR="00CC40D6">
        <w:rPr>
          <w:rFonts w:ascii="Arial" w:hAnsi="Arial" w:cs="Arial"/>
          <w:spacing w:val="30"/>
          <w:sz w:val="24"/>
          <w:szCs w:val="24"/>
        </w:rPr>
        <w:t xml:space="preserve">I </w:t>
      </w:r>
      <w:r w:rsidRPr="007F79F6">
        <w:rPr>
          <w:rFonts w:ascii="Arial" w:hAnsi="Arial" w:cs="Arial"/>
          <w:spacing w:val="30"/>
          <w:sz w:val="24"/>
          <w:szCs w:val="24"/>
        </w:rPr>
        <w:t xml:space="preserve">could ask them to explain their reasoning, </w:t>
      </w:r>
      <w:r w:rsidR="00BD01E2" w:rsidRPr="007F79F6">
        <w:rPr>
          <w:rFonts w:ascii="Arial" w:hAnsi="Arial" w:cs="Arial"/>
          <w:spacing w:val="30"/>
          <w:sz w:val="24"/>
          <w:szCs w:val="24"/>
        </w:rPr>
        <w:t>however,</w:t>
      </w:r>
      <w:r w:rsidRPr="007F79F6">
        <w:rPr>
          <w:rFonts w:ascii="Arial" w:hAnsi="Arial" w:cs="Arial"/>
          <w:spacing w:val="30"/>
          <w:sz w:val="24"/>
          <w:szCs w:val="24"/>
        </w:rPr>
        <w:t xml:space="preserve"> I am looking at </w:t>
      </w:r>
      <w:r w:rsidR="00E6473E">
        <w:rPr>
          <w:rFonts w:ascii="Arial" w:hAnsi="Arial" w:cs="Arial"/>
          <w:spacing w:val="30"/>
          <w:sz w:val="24"/>
          <w:szCs w:val="24"/>
        </w:rPr>
        <w:t>the</w:t>
      </w:r>
      <w:r w:rsidRPr="007F79F6">
        <w:rPr>
          <w:rFonts w:ascii="Arial" w:hAnsi="Arial" w:cs="Arial"/>
          <w:spacing w:val="30"/>
          <w:sz w:val="24"/>
          <w:szCs w:val="24"/>
        </w:rPr>
        <w:t xml:space="preserve"> conflict of interest that operational officers would face</w:t>
      </w:r>
      <w:r w:rsidR="00835742">
        <w:rPr>
          <w:rFonts w:ascii="Arial" w:hAnsi="Arial" w:cs="Arial"/>
          <w:spacing w:val="30"/>
          <w:sz w:val="24"/>
          <w:szCs w:val="24"/>
        </w:rPr>
        <w:t xml:space="preserve"> </w:t>
      </w:r>
      <w:r w:rsidRPr="007F79F6">
        <w:rPr>
          <w:rFonts w:ascii="Arial" w:hAnsi="Arial" w:cs="Arial"/>
          <w:spacing w:val="30"/>
          <w:sz w:val="24"/>
          <w:szCs w:val="24"/>
        </w:rPr>
        <w:t xml:space="preserve">a deontological basis, </w:t>
      </w:r>
      <w:r w:rsidR="00BD01E2" w:rsidRPr="007F79F6">
        <w:rPr>
          <w:rFonts w:ascii="Arial" w:hAnsi="Arial" w:cs="Arial"/>
          <w:spacing w:val="30"/>
          <w:sz w:val="24"/>
          <w:szCs w:val="24"/>
        </w:rPr>
        <w:t xml:space="preserve">that </w:t>
      </w:r>
      <w:r w:rsidRPr="007F79F6">
        <w:rPr>
          <w:rFonts w:ascii="Arial" w:hAnsi="Arial" w:cs="Arial"/>
          <w:spacing w:val="30"/>
          <w:sz w:val="24"/>
          <w:szCs w:val="24"/>
        </w:rPr>
        <w:t>being faced with a moral dilemmas which are imposed by</w:t>
      </w:r>
      <w:r w:rsidR="00BD01E2" w:rsidRPr="007F79F6">
        <w:rPr>
          <w:rFonts w:ascii="Arial" w:hAnsi="Arial" w:cs="Arial"/>
          <w:spacing w:val="30"/>
          <w:sz w:val="24"/>
          <w:szCs w:val="24"/>
        </w:rPr>
        <w:t xml:space="preserve"> the</w:t>
      </w:r>
      <w:r w:rsidRPr="007F79F6">
        <w:rPr>
          <w:rFonts w:ascii="Arial" w:hAnsi="Arial" w:cs="Arial"/>
          <w:spacing w:val="30"/>
          <w:sz w:val="24"/>
          <w:szCs w:val="24"/>
        </w:rPr>
        <w:t xml:space="preserve"> professional standards</w:t>
      </w:r>
      <w:r w:rsidR="00BD01E2" w:rsidRPr="007F79F6">
        <w:rPr>
          <w:rFonts w:ascii="Arial" w:hAnsi="Arial" w:cs="Arial"/>
          <w:spacing w:val="30"/>
          <w:sz w:val="24"/>
          <w:szCs w:val="24"/>
        </w:rPr>
        <w:t xml:space="preserve"> department</w:t>
      </w:r>
      <w:r w:rsidRPr="007F79F6">
        <w:rPr>
          <w:rFonts w:ascii="Arial" w:hAnsi="Arial" w:cs="Arial"/>
          <w:spacing w:val="30"/>
          <w:sz w:val="24"/>
          <w:szCs w:val="24"/>
        </w:rPr>
        <w:t>, against the right of discretion and the confidentiality of the coaching sessions</w:t>
      </w:r>
      <w:r w:rsidR="00407A4E">
        <w:rPr>
          <w:rFonts w:ascii="Arial" w:hAnsi="Arial" w:cs="Arial"/>
          <w:spacing w:val="30"/>
          <w:sz w:val="24"/>
          <w:szCs w:val="24"/>
        </w:rPr>
        <w:t xml:space="preserve"> ‘</w:t>
      </w:r>
      <w:r w:rsidR="006F26CE">
        <w:rPr>
          <w:rFonts w:ascii="Arial" w:hAnsi="Arial" w:cs="Arial"/>
          <w:spacing w:val="30"/>
          <w:sz w:val="24"/>
          <w:szCs w:val="24"/>
        </w:rPr>
        <w:t>ethnography</w:t>
      </w:r>
      <w:r w:rsidR="00D84249">
        <w:rPr>
          <w:rFonts w:ascii="Arial" w:hAnsi="Arial" w:cs="Arial"/>
          <w:spacing w:val="30"/>
          <w:sz w:val="24"/>
          <w:szCs w:val="24"/>
        </w:rPr>
        <w:t>;</w:t>
      </w:r>
      <w:r w:rsidR="006F26CE">
        <w:rPr>
          <w:rFonts w:ascii="Arial" w:hAnsi="Arial" w:cs="Arial"/>
          <w:spacing w:val="30"/>
          <w:sz w:val="24"/>
          <w:szCs w:val="24"/>
        </w:rPr>
        <w:t xml:space="preserve"> (a portrayal and explanation of social </w:t>
      </w:r>
      <w:r w:rsidR="00242C91">
        <w:rPr>
          <w:rFonts w:ascii="Arial" w:hAnsi="Arial" w:cs="Arial"/>
          <w:spacing w:val="30"/>
          <w:sz w:val="24"/>
          <w:szCs w:val="24"/>
        </w:rPr>
        <w:t>groups and situations in their</w:t>
      </w:r>
      <w:r w:rsidR="0020663E">
        <w:rPr>
          <w:rFonts w:ascii="Arial" w:hAnsi="Arial" w:cs="Arial"/>
          <w:spacing w:val="30"/>
          <w:sz w:val="24"/>
          <w:szCs w:val="24"/>
        </w:rPr>
        <w:t xml:space="preserve"> real-life contexts’ (Cohen et al. 2013 Pg. 233)</w:t>
      </w:r>
      <w:r w:rsidR="00D84249">
        <w:rPr>
          <w:rFonts w:ascii="Arial" w:hAnsi="Arial" w:cs="Arial"/>
          <w:spacing w:val="30"/>
          <w:sz w:val="24"/>
          <w:szCs w:val="24"/>
        </w:rPr>
        <w:t xml:space="preserve"> </w:t>
      </w:r>
    </w:p>
    <w:p w14:paraId="0E6125B6" w14:textId="747EBF11" w:rsidR="00E202DB" w:rsidRPr="007F79F6" w:rsidRDefault="007C0BD1"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 research question: ‘Confidentiality in the workplace. An investigation into the ethical dilemma of breaching confidentiality within the coaching profession within the workplace of the police and the wider coaching community,’ will give</w:t>
      </w:r>
      <w:r w:rsidR="001650AE" w:rsidRPr="007F79F6">
        <w:rPr>
          <w:rFonts w:ascii="Arial" w:hAnsi="Arial" w:cs="Arial"/>
          <w:spacing w:val="30"/>
          <w:sz w:val="24"/>
          <w:szCs w:val="24"/>
        </w:rPr>
        <w:t xml:space="preserve"> purpose of this literature review is to ascertain if, through</w:t>
      </w:r>
      <w:r w:rsidR="00E6531C" w:rsidRPr="007F79F6">
        <w:rPr>
          <w:rFonts w:ascii="Arial" w:hAnsi="Arial" w:cs="Arial"/>
          <w:spacing w:val="30"/>
          <w:sz w:val="24"/>
          <w:szCs w:val="24"/>
        </w:rPr>
        <w:t xml:space="preserve"> the opinion of authors who are practicing coaches or through their research, should policing policy be changed to allow discretion in order that the </w:t>
      </w:r>
      <w:r w:rsidR="00E6531C" w:rsidRPr="007F79F6">
        <w:rPr>
          <w:rFonts w:ascii="Arial" w:hAnsi="Arial" w:cs="Arial"/>
          <w:spacing w:val="30"/>
          <w:sz w:val="24"/>
          <w:szCs w:val="24"/>
        </w:rPr>
        <w:lastRenderedPageBreak/>
        <w:t>client can fully be themselves in a coaching session or</w:t>
      </w:r>
      <w:r w:rsidR="00E202DB" w:rsidRPr="007F79F6">
        <w:rPr>
          <w:rFonts w:ascii="Arial" w:hAnsi="Arial" w:cs="Arial"/>
          <w:spacing w:val="30"/>
          <w:sz w:val="24"/>
          <w:szCs w:val="24"/>
        </w:rPr>
        <w:t xml:space="preserve"> would the current </w:t>
      </w:r>
      <w:r w:rsidR="00F70D3E" w:rsidRPr="007F79F6">
        <w:rPr>
          <w:rFonts w:ascii="Arial" w:hAnsi="Arial" w:cs="Arial"/>
          <w:spacing w:val="30"/>
          <w:sz w:val="24"/>
          <w:szCs w:val="24"/>
        </w:rPr>
        <w:t>mentality</w:t>
      </w:r>
      <w:r w:rsidR="00E202DB" w:rsidRPr="007F79F6">
        <w:rPr>
          <w:rFonts w:ascii="Arial" w:hAnsi="Arial" w:cs="Arial"/>
          <w:spacing w:val="30"/>
          <w:sz w:val="24"/>
          <w:szCs w:val="24"/>
        </w:rPr>
        <w:t xml:space="preserve"> of ‘report at all costs’ be the correct way forward</w:t>
      </w:r>
      <w:r w:rsidR="005F5E0C" w:rsidRPr="007F79F6">
        <w:rPr>
          <w:rFonts w:ascii="Arial" w:hAnsi="Arial" w:cs="Arial"/>
          <w:spacing w:val="30"/>
          <w:sz w:val="24"/>
          <w:szCs w:val="24"/>
        </w:rPr>
        <w:t>, even if the officer is in private practice outside of work</w:t>
      </w:r>
      <w:r w:rsidRPr="007F79F6">
        <w:rPr>
          <w:rFonts w:ascii="Arial" w:hAnsi="Arial" w:cs="Arial"/>
          <w:spacing w:val="30"/>
          <w:sz w:val="24"/>
          <w:szCs w:val="24"/>
        </w:rPr>
        <w:t>, as a police officer and indeed those employed by police can be subject of scrutiny by professional standards, which could have the potential of conflict of interests within their</w:t>
      </w:r>
      <w:r w:rsidR="00BD01E2" w:rsidRPr="007F79F6">
        <w:rPr>
          <w:rFonts w:ascii="Arial" w:hAnsi="Arial" w:cs="Arial"/>
          <w:spacing w:val="30"/>
          <w:sz w:val="24"/>
          <w:szCs w:val="24"/>
        </w:rPr>
        <w:t xml:space="preserve"> personal</w:t>
      </w:r>
      <w:r w:rsidRPr="007F79F6">
        <w:rPr>
          <w:rFonts w:ascii="Arial" w:hAnsi="Arial" w:cs="Arial"/>
          <w:spacing w:val="30"/>
          <w:sz w:val="24"/>
          <w:szCs w:val="24"/>
        </w:rPr>
        <w:t xml:space="preserve"> practice. </w:t>
      </w:r>
      <w:r w:rsidR="00E202DB" w:rsidRPr="007F79F6">
        <w:rPr>
          <w:rFonts w:ascii="Arial" w:hAnsi="Arial" w:cs="Arial"/>
          <w:spacing w:val="30"/>
          <w:sz w:val="24"/>
          <w:szCs w:val="24"/>
        </w:rPr>
        <w:t xml:space="preserve">Through the published </w:t>
      </w:r>
      <w:r w:rsidR="005F5E0C" w:rsidRPr="007F79F6">
        <w:rPr>
          <w:rFonts w:ascii="Arial" w:hAnsi="Arial" w:cs="Arial"/>
          <w:spacing w:val="30"/>
          <w:sz w:val="24"/>
          <w:szCs w:val="24"/>
        </w:rPr>
        <w:t>texts, conflicts of interest will be explor</w:t>
      </w:r>
      <w:r w:rsidRPr="007F79F6">
        <w:rPr>
          <w:rFonts w:ascii="Arial" w:hAnsi="Arial" w:cs="Arial"/>
          <w:spacing w:val="30"/>
          <w:sz w:val="24"/>
          <w:szCs w:val="24"/>
        </w:rPr>
        <w:t>e</w:t>
      </w:r>
      <w:r w:rsidR="00BD01E2" w:rsidRPr="007F79F6">
        <w:rPr>
          <w:rFonts w:ascii="Arial" w:hAnsi="Arial" w:cs="Arial"/>
          <w:spacing w:val="30"/>
          <w:sz w:val="24"/>
          <w:szCs w:val="24"/>
        </w:rPr>
        <w:t>d</w:t>
      </w:r>
      <w:r w:rsidRPr="007F79F6">
        <w:rPr>
          <w:rFonts w:ascii="Arial" w:hAnsi="Arial" w:cs="Arial"/>
          <w:spacing w:val="30"/>
          <w:sz w:val="24"/>
          <w:szCs w:val="24"/>
        </w:rPr>
        <w:t xml:space="preserve"> </w:t>
      </w:r>
      <w:r w:rsidR="005F5E0C" w:rsidRPr="007F79F6">
        <w:rPr>
          <w:rFonts w:ascii="Arial" w:hAnsi="Arial" w:cs="Arial"/>
          <w:spacing w:val="30"/>
          <w:sz w:val="24"/>
          <w:szCs w:val="24"/>
        </w:rPr>
        <w:t>and t</w:t>
      </w:r>
      <w:r w:rsidR="005D7988" w:rsidRPr="007F79F6">
        <w:rPr>
          <w:rFonts w:ascii="Arial" w:hAnsi="Arial" w:cs="Arial"/>
          <w:spacing w:val="30"/>
          <w:sz w:val="24"/>
          <w:szCs w:val="24"/>
        </w:rPr>
        <w:t>hus, come to a conclusion that may be of betterment for the client as opposed to the organisation in a wider context</w:t>
      </w:r>
      <w:r w:rsidRPr="007F79F6">
        <w:rPr>
          <w:rFonts w:ascii="Arial" w:hAnsi="Arial" w:cs="Arial"/>
          <w:spacing w:val="30"/>
          <w:sz w:val="24"/>
          <w:szCs w:val="24"/>
        </w:rPr>
        <w:t>.</w:t>
      </w:r>
    </w:p>
    <w:p w14:paraId="00AB206A" w14:textId="7DDF1FA2" w:rsidR="007C0BD1" w:rsidRPr="007F79F6" w:rsidRDefault="007C0BD1"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 research has taken place between September 2022 and March 2023, through books</w:t>
      </w:r>
      <w:r w:rsidR="00C473F8">
        <w:rPr>
          <w:rFonts w:ascii="Arial" w:hAnsi="Arial" w:cs="Arial"/>
          <w:spacing w:val="30"/>
          <w:sz w:val="24"/>
          <w:szCs w:val="24"/>
        </w:rPr>
        <w:t xml:space="preserve"> on coaching </w:t>
      </w:r>
      <w:r w:rsidR="00CD0097">
        <w:rPr>
          <w:rFonts w:ascii="Arial" w:hAnsi="Arial" w:cs="Arial"/>
          <w:spacing w:val="30"/>
          <w:sz w:val="24"/>
          <w:szCs w:val="24"/>
        </w:rPr>
        <w:t xml:space="preserve">for </w:t>
      </w:r>
      <w:r w:rsidR="004B6D04">
        <w:rPr>
          <w:rFonts w:ascii="Arial" w:hAnsi="Arial" w:cs="Arial"/>
          <w:spacing w:val="30"/>
          <w:sz w:val="24"/>
          <w:szCs w:val="24"/>
        </w:rPr>
        <w:t>performance within the workplace</w:t>
      </w:r>
      <w:r w:rsidR="00CD0097">
        <w:rPr>
          <w:rFonts w:ascii="Arial" w:hAnsi="Arial" w:cs="Arial"/>
          <w:spacing w:val="30"/>
          <w:sz w:val="24"/>
          <w:szCs w:val="24"/>
        </w:rPr>
        <w:t xml:space="preserve"> and the wider coaching </w:t>
      </w:r>
      <w:r w:rsidR="00B47FC7">
        <w:rPr>
          <w:rFonts w:ascii="Arial" w:hAnsi="Arial" w:cs="Arial"/>
          <w:spacing w:val="30"/>
          <w:sz w:val="24"/>
          <w:szCs w:val="24"/>
        </w:rPr>
        <w:t>criterion, policies,</w:t>
      </w:r>
      <w:r w:rsidRPr="007F79F6">
        <w:rPr>
          <w:rFonts w:ascii="Arial" w:hAnsi="Arial" w:cs="Arial"/>
          <w:spacing w:val="30"/>
          <w:sz w:val="24"/>
          <w:szCs w:val="24"/>
        </w:rPr>
        <w:t xml:space="preserve"> online sites in relation to police policies and journals, again, will be used to support the investigation and support or not</w:t>
      </w:r>
      <w:r w:rsidR="00BD01E2" w:rsidRPr="007F79F6">
        <w:rPr>
          <w:rFonts w:ascii="Arial" w:hAnsi="Arial" w:cs="Arial"/>
          <w:spacing w:val="30"/>
          <w:sz w:val="24"/>
          <w:szCs w:val="24"/>
        </w:rPr>
        <w:t xml:space="preserve"> as the case may be</w:t>
      </w:r>
      <w:r w:rsidRPr="007F79F6">
        <w:rPr>
          <w:rFonts w:ascii="Arial" w:hAnsi="Arial" w:cs="Arial"/>
          <w:spacing w:val="30"/>
          <w:sz w:val="24"/>
          <w:szCs w:val="24"/>
        </w:rPr>
        <w:t>, the policies of coaching within the police service</w:t>
      </w:r>
      <w:r w:rsidR="00BD01E2" w:rsidRPr="007F79F6">
        <w:rPr>
          <w:rFonts w:ascii="Arial" w:hAnsi="Arial" w:cs="Arial"/>
          <w:spacing w:val="30"/>
          <w:sz w:val="24"/>
          <w:szCs w:val="24"/>
        </w:rPr>
        <w:t xml:space="preserve"> via interference by the professional standards department</w:t>
      </w:r>
      <w:r w:rsidRPr="007F79F6">
        <w:rPr>
          <w:rFonts w:ascii="Arial" w:hAnsi="Arial" w:cs="Arial"/>
          <w:spacing w:val="30"/>
          <w:sz w:val="24"/>
          <w:szCs w:val="24"/>
        </w:rPr>
        <w:t>.</w:t>
      </w:r>
    </w:p>
    <w:p w14:paraId="06CB4A20" w14:textId="77777777" w:rsidR="004118C0" w:rsidRDefault="004118C0" w:rsidP="001C53E9">
      <w:pPr>
        <w:spacing w:after="120" w:line="360" w:lineRule="auto"/>
        <w:rPr>
          <w:rFonts w:ascii="Arial" w:hAnsi="Arial" w:cs="Arial"/>
          <w:spacing w:val="30"/>
          <w:sz w:val="28"/>
          <w:szCs w:val="28"/>
        </w:rPr>
      </w:pPr>
    </w:p>
    <w:p w14:paraId="41316B42" w14:textId="77777777" w:rsidR="00A25CC9" w:rsidRDefault="00A25CC9" w:rsidP="001C53E9">
      <w:pPr>
        <w:spacing w:after="120" w:line="360" w:lineRule="auto"/>
        <w:rPr>
          <w:rFonts w:ascii="Arial" w:hAnsi="Arial" w:cs="Arial"/>
          <w:spacing w:val="30"/>
          <w:sz w:val="28"/>
          <w:szCs w:val="28"/>
        </w:rPr>
      </w:pPr>
    </w:p>
    <w:p w14:paraId="52B07673" w14:textId="77777777" w:rsidR="00A25CC9" w:rsidRDefault="00A25CC9" w:rsidP="001C53E9">
      <w:pPr>
        <w:spacing w:after="120" w:line="360" w:lineRule="auto"/>
        <w:rPr>
          <w:rFonts w:ascii="Arial" w:hAnsi="Arial" w:cs="Arial"/>
          <w:spacing w:val="30"/>
          <w:sz w:val="28"/>
          <w:szCs w:val="28"/>
        </w:rPr>
      </w:pPr>
    </w:p>
    <w:p w14:paraId="2DC5F8F0" w14:textId="77777777" w:rsidR="00A25CC9" w:rsidRDefault="00A25CC9" w:rsidP="001C53E9">
      <w:pPr>
        <w:spacing w:after="120" w:line="360" w:lineRule="auto"/>
        <w:rPr>
          <w:rFonts w:ascii="Arial" w:hAnsi="Arial" w:cs="Arial"/>
          <w:spacing w:val="30"/>
          <w:sz w:val="28"/>
          <w:szCs w:val="28"/>
        </w:rPr>
      </w:pPr>
    </w:p>
    <w:p w14:paraId="5874C473" w14:textId="77777777" w:rsidR="00A25CC9" w:rsidRDefault="00A25CC9" w:rsidP="001C53E9">
      <w:pPr>
        <w:spacing w:after="120" w:line="360" w:lineRule="auto"/>
        <w:rPr>
          <w:rFonts w:ascii="Arial" w:hAnsi="Arial" w:cs="Arial"/>
          <w:spacing w:val="30"/>
          <w:sz w:val="28"/>
          <w:szCs w:val="28"/>
        </w:rPr>
      </w:pPr>
    </w:p>
    <w:p w14:paraId="53FEBCA0" w14:textId="77777777" w:rsidR="00A25CC9" w:rsidRDefault="00A25CC9" w:rsidP="001C53E9">
      <w:pPr>
        <w:spacing w:after="120" w:line="360" w:lineRule="auto"/>
        <w:rPr>
          <w:rFonts w:ascii="Arial" w:hAnsi="Arial" w:cs="Arial"/>
          <w:spacing w:val="30"/>
          <w:sz w:val="28"/>
          <w:szCs w:val="28"/>
        </w:rPr>
      </w:pPr>
    </w:p>
    <w:p w14:paraId="37FCA988" w14:textId="77777777" w:rsidR="00A25CC9" w:rsidRDefault="00A25CC9" w:rsidP="001C53E9">
      <w:pPr>
        <w:spacing w:after="120" w:line="360" w:lineRule="auto"/>
        <w:rPr>
          <w:rFonts w:ascii="Arial" w:hAnsi="Arial" w:cs="Arial"/>
          <w:spacing w:val="30"/>
          <w:sz w:val="28"/>
          <w:szCs w:val="28"/>
        </w:rPr>
      </w:pPr>
    </w:p>
    <w:p w14:paraId="77F9BA9C" w14:textId="77777777" w:rsidR="00A25CC9" w:rsidRDefault="00A25CC9" w:rsidP="001C53E9">
      <w:pPr>
        <w:spacing w:after="120" w:line="360" w:lineRule="auto"/>
        <w:rPr>
          <w:rFonts w:ascii="Arial" w:hAnsi="Arial" w:cs="Arial"/>
          <w:spacing w:val="30"/>
          <w:sz w:val="28"/>
          <w:szCs w:val="28"/>
        </w:rPr>
      </w:pPr>
    </w:p>
    <w:p w14:paraId="34DC4F31" w14:textId="77777777" w:rsidR="00A25CC9" w:rsidRDefault="00A25CC9" w:rsidP="001C53E9">
      <w:pPr>
        <w:spacing w:after="120" w:line="360" w:lineRule="auto"/>
        <w:rPr>
          <w:rFonts w:ascii="Arial" w:hAnsi="Arial" w:cs="Arial"/>
          <w:spacing w:val="30"/>
          <w:sz w:val="28"/>
          <w:szCs w:val="28"/>
        </w:rPr>
      </w:pPr>
    </w:p>
    <w:p w14:paraId="086A60A0" w14:textId="77777777" w:rsidR="00A25CC9" w:rsidRDefault="00A25CC9" w:rsidP="001C53E9">
      <w:pPr>
        <w:spacing w:after="120" w:line="360" w:lineRule="auto"/>
        <w:rPr>
          <w:rFonts w:ascii="Arial" w:hAnsi="Arial" w:cs="Arial"/>
          <w:spacing w:val="30"/>
          <w:sz w:val="28"/>
          <w:szCs w:val="28"/>
        </w:rPr>
      </w:pPr>
    </w:p>
    <w:p w14:paraId="2E2E0E3E" w14:textId="77777777" w:rsidR="00A25CC9" w:rsidRDefault="00A25CC9" w:rsidP="001C53E9">
      <w:pPr>
        <w:spacing w:after="120" w:line="360" w:lineRule="auto"/>
        <w:rPr>
          <w:rFonts w:ascii="Arial" w:hAnsi="Arial" w:cs="Arial"/>
          <w:spacing w:val="30"/>
          <w:sz w:val="28"/>
          <w:szCs w:val="28"/>
        </w:rPr>
      </w:pPr>
    </w:p>
    <w:p w14:paraId="6B960627" w14:textId="77777777" w:rsidR="00A25CC9" w:rsidRDefault="00A25CC9" w:rsidP="001C53E9">
      <w:pPr>
        <w:spacing w:after="120" w:line="360" w:lineRule="auto"/>
        <w:rPr>
          <w:rFonts w:ascii="Arial" w:hAnsi="Arial" w:cs="Arial"/>
          <w:spacing w:val="30"/>
          <w:sz w:val="28"/>
          <w:szCs w:val="28"/>
        </w:rPr>
      </w:pPr>
    </w:p>
    <w:p w14:paraId="7BC30D2E" w14:textId="77777777" w:rsidR="00306208" w:rsidRDefault="00306208" w:rsidP="001C53E9">
      <w:pPr>
        <w:spacing w:after="120" w:line="360" w:lineRule="auto"/>
        <w:rPr>
          <w:rFonts w:ascii="Arial" w:hAnsi="Arial" w:cs="Arial"/>
          <w:spacing w:val="30"/>
          <w:sz w:val="28"/>
          <w:szCs w:val="28"/>
        </w:rPr>
      </w:pPr>
    </w:p>
    <w:p w14:paraId="43DD98E4" w14:textId="77777777" w:rsidR="00306208" w:rsidRDefault="00306208" w:rsidP="001C53E9">
      <w:pPr>
        <w:spacing w:after="120" w:line="360" w:lineRule="auto"/>
        <w:rPr>
          <w:rFonts w:ascii="Arial" w:hAnsi="Arial" w:cs="Arial"/>
          <w:spacing w:val="30"/>
          <w:sz w:val="28"/>
          <w:szCs w:val="28"/>
        </w:rPr>
      </w:pPr>
    </w:p>
    <w:p w14:paraId="412F5079" w14:textId="77777777" w:rsidR="00306208" w:rsidRDefault="00306208" w:rsidP="001C53E9">
      <w:pPr>
        <w:spacing w:after="120" w:line="360" w:lineRule="auto"/>
        <w:rPr>
          <w:rFonts w:ascii="Arial" w:hAnsi="Arial" w:cs="Arial"/>
          <w:spacing w:val="30"/>
          <w:sz w:val="28"/>
          <w:szCs w:val="28"/>
        </w:rPr>
      </w:pPr>
    </w:p>
    <w:p w14:paraId="5A7447D3" w14:textId="77777777" w:rsidR="00306208" w:rsidRDefault="00306208" w:rsidP="001C53E9">
      <w:pPr>
        <w:spacing w:after="120" w:line="360" w:lineRule="auto"/>
        <w:rPr>
          <w:rFonts w:ascii="Arial" w:hAnsi="Arial" w:cs="Arial"/>
          <w:spacing w:val="30"/>
          <w:sz w:val="28"/>
          <w:szCs w:val="28"/>
        </w:rPr>
      </w:pPr>
    </w:p>
    <w:p w14:paraId="6BD39EAD" w14:textId="77777777" w:rsidR="00306208" w:rsidRDefault="00306208" w:rsidP="001C53E9">
      <w:pPr>
        <w:spacing w:after="120" w:line="360" w:lineRule="auto"/>
        <w:rPr>
          <w:rFonts w:ascii="Arial" w:hAnsi="Arial" w:cs="Arial"/>
          <w:spacing w:val="30"/>
          <w:sz w:val="28"/>
          <w:szCs w:val="28"/>
        </w:rPr>
      </w:pPr>
    </w:p>
    <w:p w14:paraId="01A77F84" w14:textId="77777777" w:rsidR="00306208" w:rsidRDefault="00306208" w:rsidP="001C53E9">
      <w:pPr>
        <w:spacing w:after="120" w:line="360" w:lineRule="auto"/>
        <w:rPr>
          <w:rFonts w:ascii="Arial" w:hAnsi="Arial" w:cs="Arial"/>
          <w:spacing w:val="30"/>
          <w:sz w:val="28"/>
          <w:szCs w:val="28"/>
        </w:rPr>
      </w:pPr>
    </w:p>
    <w:p w14:paraId="000CC125" w14:textId="77777777" w:rsidR="00306208" w:rsidRDefault="00306208" w:rsidP="001C53E9">
      <w:pPr>
        <w:spacing w:after="120" w:line="360" w:lineRule="auto"/>
        <w:rPr>
          <w:rFonts w:ascii="Arial" w:hAnsi="Arial" w:cs="Arial"/>
          <w:spacing w:val="30"/>
          <w:sz w:val="28"/>
          <w:szCs w:val="28"/>
        </w:rPr>
      </w:pPr>
    </w:p>
    <w:p w14:paraId="19194CE6" w14:textId="77777777" w:rsidR="00306208" w:rsidRDefault="00306208" w:rsidP="001C53E9">
      <w:pPr>
        <w:spacing w:after="120" w:line="360" w:lineRule="auto"/>
        <w:rPr>
          <w:rFonts w:ascii="Arial" w:hAnsi="Arial" w:cs="Arial"/>
          <w:spacing w:val="30"/>
          <w:sz w:val="28"/>
          <w:szCs w:val="28"/>
        </w:rPr>
      </w:pPr>
    </w:p>
    <w:p w14:paraId="10CFC005" w14:textId="77777777" w:rsidR="00306208" w:rsidRDefault="00306208" w:rsidP="001C53E9">
      <w:pPr>
        <w:spacing w:after="120" w:line="360" w:lineRule="auto"/>
        <w:rPr>
          <w:rFonts w:ascii="Arial" w:hAnsi="Arial" w:cs="Arial"/>
          <w:spacing w:val="30"/>
          <w:sz w:val="28"/>
          <w:szCs w:val="28"/>
        </w:rPr>
      </w:pPr>
    </w:p>
    <w:p w14:paraId="487371A4" w14:textId="77777777" w:rsidR="00A25CC9" w:rsidRDefault="00A25CC9" w:rsidP="001C53E9">
      <w:pPr>
        <w:spacing w:after="120" w:line="360" w:lineRule="auto"/>
        <w:rPr>
          <w:rFonts w:ascii="Arial" w:hAnsi="Arial" w:cs="Arial"/>
          <w:spacing w:val="30"/>
          <w:sz w:val="28"/>
          <w:szCs w:val="28"/>
        </w:rPr>
      </w:pPr>
    </w:p>
    <w:p w14:paraId="6D7095B5" w14:textId="1086A269" w:rsidR="00A25CC9" w:rsidRDefault="005D180A" w:rsidP="001C53E9">
      <w:pPr>
        <w:spacing w:after="120" w:line="360" w:lineRule="auto"/>
        <w:ind w:left="2880" w:firstLine="720"/>
        <w:rPr>
          <w:rFonts w:ascii="Arial" w:hAnsi="Arial" w:cs="Arial"/>
          <w:spacing w:val="30"/>
          <w:sz w:val="28"/>
          <w:szCs w:val="28"/>
          <w:u w:val="single"/>
        </w:rPr>
      </w:pPr>
      <w:r>
        <w:rPr>
          <w:rFonts w:ascii="Arial" w:hAnsi="Arial" w:cs="Arial"/>
          <w:spacing w:val="30"/>
          <w:sz w:val="28"/>
          <w:szCs w:val="28"/>
          <w:u w:val="single"/>
        </w:rPr>
        <w:t>C</w:t>
      </w:r>
      <w:r w:rsidR="006A48C2">
        <w:rPr>
          <w:rFonts w:ascii="Arial" w:hAnsi="Arial" w:cs="Arial"/>
          <w:spacing w:val="30"/>
          <w:sz w:val="28"/>
          <w:szCs w:val="28"/>
          <w:u w:val="single"/>
        </w:rPr>
        <w:t>hapter 3</w:t>
      </w:r>
    </w:p>
    <w:p w14:paraId="50E2CF9A" w14:textId="785791C7" w:rsidR="006A48C2" w:rsidRDefault="00792565" w:rsidP="001C53E9">
      <w:pPr>
        <w:spacing w:after="120" w:line="360" w:lineRule="auto"/>
        <w:jc w:val="center"/>
        <w:rPr>
          <w:rFonts w:ascii="Arial" w:hAnsi="Arial" w:cs="Arial"/>
          <w:spacing w:val="30"/>
          <w:sz w:val="28"/>
          <w:szCs w:val="28"/>
          <w:u w:val="single"/>
        </w:rPr>
      </w:pPr>
      <w:r>
        <w:rPr>
          <w:rFonts w:ascii="Arial" w:hAnsi="Arial" w:cs="Arial"/>
          <w:spacing w:val="30"/>
          <w:sz w:val="28"/>
          <w:szCs w:val="28"/>
          <w:u w:val="single"/>
        </w:rPr>
        <w:t>Review and Discussion</w:t>
      </w:r>
    </w:p>
    <w:p w14:paraId="34169C21" w14:textId="77777777" w:rsidR="006A48C2" w:rsidRDefault="006A48C2" w:rsidP="001C53E9">
      <w:pPr>
        <w:spacing w:after="120" w:line="360" w:lineRule="auto"/>
        <w:jc w:val="center"/>
        <w:rPr>
          <w:rFonts w:ascii="Arial" w:hAnsi="Arial" w:cs="Arial"/>
          <w:spacing w:val="30"/>
          <w:sz w:val="28"/>
          <w:szCs w:val="28"/>
          <w:u w:val="single"/>
        </w:rPr>
      </w:pPr>
    </w:p>
    <w:p w14:paraId="0F2AB7C5" w14:textId="77777777" w:rsidR="006A48C2" w:rsidRPr="006A48C2" w:rsidRDefault="006A48C2" w:rsidP="001C53E9">
      <w:pPr>
        <w:spacing w:after="120" w:line="360" w:lineRule="auto"/>
        <w:jc w:val="center"/>
        <w:rPr>
          <w:rFonts w:ascii="Arial" w:hAnsi="Arial" w:cs="Arial"/>
          <w:spacing w:val="30"/>
          <w:sz w:val="28"/>
          <w:szCs w:val="28"/>
          <w:u w:val="single"/>
        </w:rPr>
      </w:pPr>
    </w:p>
    <w:p w14:paraId="1FAE77D4" w14:textId="77777777" w:rsidR="00A25CC9" w:rsidRDefault="00A25CC9" w:rsidP="001C53E9">
      <w:pPr>
        <w:spacing w:after="120" w:line="360" w:lineRule="auto"/>
        <w:rPr>
          <w:rFonts w:ascii="Arial" w:hAnsi="Arial" w:cs="Arial"/>
          <w:spacing w:val="30"/>
          <w:sz w:val="28"/>
          <w:szCs w:val="28"/>
        </w:rPr>
      </w:pPr>
    </w:p>
    <w:p w14:paraId="0C7D4879" w14:textId="77777777" w:rsidR="00A25CC9" w:rsidRDefault="00A25CC9" w:rsidP="001C53E9">
      <w:pPr>
        <w:spacing w:after="120" w:line="360" w:lineRule="auto"/>
        <w:rPr>
          <w:rFonts w:ascii="Arial" w:hAnsi="Arial" w:cs="Arial"/>
          <w:spacing w:val="30"/>
          <w:sz w:val="28"/>
          <w:szCs w:val="28"/>
        </w:rPr>
      </w:pPr>
    </w:p>
    <w:p w14:paraId="0DC7D03E" w14:textId="77777777" w:rsidR="00A25CC9" w:rsidRDefault="00A25CC9" w:rsidP="001C53E9">
      <w:pPr>
        <w:spacing w:after="120" w:line="360" w:lineRule="auto"/>
        <w:rPr>
          <w:rFonts w:ascii="Arial" w:hAnsi="Arial" w:cs="Arial"/>
          <w:spacing w:val="30"/>
          <w:sz w:val="28"/>
          <w:szCs w:val="28"/>
        </w:rPr>
      </w:pPr>
    </w:p>
    <w:p w14:paraId="3D8F17E5" w14:textId="77777777" w:rsidR="00A25CC9" w:rsidRDefault="00A25CC9" w:rsidP="001C53E9">
      <w:pPr>
        <w:spacing w:after="120" w:line="360" w:lineRule="auto"/>
        <w:rPr>
          <w:rFonts w:ascii="Arial" w:hAnsi="Arial" w:cs="Arial"/>
          <w:spacing w:val="30"/>
          <w:sz w:val="28"/>
          <w:szCs w:val="28"/>
        </w:rPr>
      </w:pPr>
    </w:p>
    <w:p w14:paraId="628E3283" w14:textId="77777777" w:rsidR="009D6A72" w:rsidRDefault="009D6A72" w:rsidP="001C53E9">
      <w:pPr>
        <w:spacing w:after="120" w:line="360" w:lineRule="auto"/>
        <w:rPr>
          <w:rFonts w:ascii="Arial" w:hAnsi="Arial" w:cs="Arial"/>
          <w:spacing w:val="30"/>
          <w:sz w:val="28"/>
          <w:szCs w:val="28"/>
        </w:rPr>
      </w:pPr>
    </w:p>
    <w:p w14:paraId="77F6C25D" w14:textId="77777777" w:rsidR="009D6A72" w:rsidRDefault="009D6A72" w:rsidP="001C53E9">
      <w:pPr>
        <w:spacing w:after="120" w:line="360" w:lineRule="auto"/>
        <w:rPr>
          <w:rFonts w:ascii="Arial" w:hAnsi="Arial" w:cs="Arial"/>
          <w:spacing w:val="30"/>
          <w:sz w:val="28"/>
          <w:szCs w:val="28"/>
        </w:rPr>
      </w:pPr>
    </w:p>
    <w:p w14:paraId="0F066551" w14:textId="77777777" w:rsidR="009D6A72" w:rsidRDefault="009D6A72" w:rsidP="001C53E9">
      <w:pPr>
        <w:spacing w:after="120" w:line="360" w:lineRule="auto"/>
        <w:rPr>
          <w:rFonts w:ascii="Arial" w:hAnsi="Arial" w:cs="Arial"/>
          <w:spacing w:val="30"/>
          <w:sz w:val="28"/>
          <w:szCs w:val="28"/>
        </w:rPr>
      </w:pPr>
    </w:p>
    <w:p w14:paraId="7D7F4D96" w14:textId="77777777" w:rsidR="00A25CC9" w:rsidRDefault="00A25CC9" w:rsidP="001C53E9">
      <w:pPr>
        <w:spacing w:after="120" w:line="360" w:lineRule="auto"/>
        <w:rPr>
          <w:rFonts w:ascii="Arial" w:hAnsi="Arial" w:cs="Arial"/>
          <w:spacing w:val="30"/>
          <w:sz w:val="28"/>
          <w:szCs w:val="28"/>
        </w:rPr>
      </w:pPr>
    </w:p>
    <w:p w14:paraId="790A15A7" w14:textId="1BDAF89D" w:rsidR="006A48C2" w:rsidRDefault="007123CC" w:rsidP="001C53E9">
      <w:pPr>
        <w:spacing w:after="120" w:line="360" w:lineRule="auto"/>
        <w:rPr>
          <w:rFonts w:ascii="Arial" w:hAnsi="Arial" w:cs="Arial"/>
          <w:spacing w:val="30"/>
          <w:sz w:val="24"/>
          <w:szCs w:val="24"/>
          <w:u w:val="single"/>
        </w:rPr>
      </w:pPr>
      <w:r w:rsidRPr="007F79F6">
        <w:rPr>
          <w:rFonts w:ascii="Arial" w:hAnsi="Arial" w:cs="Arial"/>
          <w:spacing w:val="30"/>
          <w:sz w:val="24"/>
          <w:szCs w:val="24"/>
          <w:u w:val="single"/>
        </w:rPr>
        <w:t>Review</w:t>
      </w:r>
    </w:p>
    <w:p w14:paraId="7C04E8E6" w14:textId="6DE6A6FB" w:rsidR="00F203C2" w:rsidRDefault="00071782" w:rsidP="001C53E9">
      <w:pPr>
        <w:spacing w:after="120" w:line="360" w:lineRule="auto"/>
        <w:rPr>
          <w:rFonts w:ascii="Arial" w:hAnsi="Arial" w:cs="Arial"/>
          <w:spacing w:val="30"/>
          <w:sz w:val="24"/>
          <w:szCs w:val="24"/>
          <w:u w:val="single"/>
        </w:rPr>
      </w:pPr>
      <w:r>
        <w:rPr>
          <w:rFonts w:ascii="Arial" w:hAnsi="Arial" w:cs="Arial"/>
          <w:spacing w:val="30"/>
          <w:sz w:val="24"/>
          <w:szCs w:val="24"/>
        </w:rPr>
        <w:lastRenderedPageBreak/>
        <w:t xml:space="preserve">3.1 </w:t>
      </w:r>
      <w:r w:rsidR="00F203C2" w:rsidRPr="006A48C2">
        <w:rPr>
          <w:rFonts w:ascii="Arial" w:hAnsi="Arial" w:cs="Arial"/>
          <w:spacing w:val="30"/>
          <w:sz w:val="24"/>
          <w:szCs w:val="24"/>
          <w:u w:val="single"/>
        </w:rPr>
        <w:t>Organisational Information:</w:t>
      </w:r>
    </w:p>
    <w:p w14:paraId="6367B9B0" w14:textId="77777777" w:rsidR="00F203C2" w:rsidRPr="007F79F6" w:rsidRDefault="00F203C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All police forces have a set structure, with larger forces having a potential of more chief officers.</w:t>
      </w:r>
    </w:p>
    <w:p w14:paraId="1D4B71C7" w14:textId="77777777" w:rsidR="00F203C2" w:rsidRPr="007F79F6" w:rsidRDefault="00F203C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Police Forces of England and Wales are set up with a Chief Constable, employed mainly by the Home Secretary of the UK Parliament, and generally the organisation is set up along the following lines:</w:t>
      </w:r>
    </w:p>
    <w:p w14:paraId="725894CA" w14:textId="77777777" w:rsidR="00F203C2" w:rsidRPr="007F79F6" w:rsidRDefault="00F203C2" w:rsidP="001C53E9">
      <w:pPr>
        <w:spacing w:after="120" w:line="360" w:lineRule="auto"/>
        <w:jc w:val="center"/>
        <w:rPr>
          <w:rFonts w:ascii="Arial" w:hAnsi="Arial" w:cs="Arial"/>
          <w:spacing w:val="30"/>
          <w:sz w:val="24"/>
          <w:szCs w:val="24"/>
        </w:rPr>
      </w:pPr>
      <w:r w:rsidRPr="007F79F6">
        <w:rPr>
          <w:rFonts w:ascii="Arial" w:hAnsi="Arial" w:cs="Arial"/>
          <w:spacing w:val="30"/>
          <w:sz w:val="24"/>
          <w:szCs w:val="24"/>
        </w:rPr>
        <w:t>Chief Constable</w:t>
      </w:r>
    </w:p>
    <w:p w14:paraId="4B50FDBF" w14:textId="77777777" w:rsidR="00F203C2" w:rsidRPr="007F79F6" w:rsidRDefault="00F203C2" w:rsidP="001C53E9">
      <w:pPr>
        <w:spacing w:after="120" w:line="360" w:lineRule="auto"/>
        <w:jc w:val="center"/>
        <w:rPr>
          <w:rFonts w:ascii="Arial" w:hAnsi="Arial" w:cs="Arial"/>
          <w:spacing w:val="30"/>
          <w:sz w:val="24"/>
          <w:szCs w:val="24"/>
        </w:rPr>
      </w:pPr>
      <w:r w:rsidRPr="007F79F6">
        <w:rPr>
          <w:rFonts w:ascii="Arial" w:hAnsi="Arial" w:cs="Arial"/>
          <w:spacing w:val="30"/>
          <w:sz w:val="24"/>
          <w:szCs w:val="24"/>
        </w:rPr>
        <w:t>Deputy and Assistant Chief Constables</w:t>
      </w:r>
    </w:p>
    <w:p w14:paraId="7D2365AB" w14:textId="347C2556" w:rsidR="00F203C2" w:rsidRPr="007F79F6" w:rsidRDefault="00F203C2" w:rsidP="001C53E9">
      <w:pPr>
        <w:spacing w:after="120" w:line="360" w:lineRule="auto"/>
        <w:jc w:val="center"/>
        <w:rPr>
          <w:rFonts w:ascii="Arial" w:hAnsi="Arial" w:cs="Arial"/>
          <w:spacing w:val="30"/>
          <w:sz w:val="24"/>
          <w:szCs w:val="24"/>
        </w:rPr>
      </w:pPr>
      <w:r w:rsidRPr="007F79F6">
        <w:rPr>
          <w:rFonts w:ascii="Arial" w:hAnsi="Arial" w:cs="Arial"/>
          <w:spacing w:val="30"/>
          <w:sz w:val="24"/>
          <w:szCs w:val="24"/>
        </w:rPr>
        <w:t>Chief Superintendent (Of the Basic Command Unit – BCU. This is the division in which officers work or</w:t>
      </w:r>
      <w:r w:rsidR="00C466BC">
        <w:rPr>
          <w:rFonts w:ascii="Arial" w:hAnsi="Arial" w:cs="Arial"/>
          <w:spacing w:val="30"/>
          <w:sz w:val="24"/>
          <w:szCs w:val="24"/>
        </w:rPr>
        <w:t xml:space="preserve"> as</w:t>
      </w:r>
      <w:r w:rsidRPr="007F79F6">
        <w:rPr>
          <w:rFonts w:ascii="Arial" w:hAnsi="Arial" w:cs="Arial"/>
          <w:spacing w:val="30"/>
          <w:sz w:val="24"/>
          <w:szCs w:val="24"/>
        </w:rPr>
        <w:t xml:space="preserve"> heads of departments)</w:t>
      </w:r>
    </w:p>
    <w:p w14:paraId="520056CB" w14:textId="511B0C30" w:rsidR="00F203C2" w:rsidRPr="007F79F6" w:rsidRDefault="00F203C2" w:rsidP="001C53E9">
      <w:pPr>
        <w:spacing w:after="120" w:line="360" w:lineRule="auto"/>
        <w:jc w:val="center"/>
        <w:rPr>
          <w:rFonts w:ascii="Arial" w:hAnsi="Arial" w:cs="Arial"/>
          <w:spacing w:val="30"/>
          <w:sz w:val="24"/>
          <w:szCs w:val="24"/>
        </w:rPr>
      </w:pPr>
      <w:r w:rsidRPr="007F79F6">
        <w:rPr>
          <w:rFonts w:ascii="Arial" w:hAnsi="Arial" w:cs="Arial"/>
          <w:spacing w:val="30"/>
          <w:sz w:val="24"/>
          <w:szCs w:val="24"/>
        </w:rPr>
        <w:t>Superintendent</w:t>
      </w:r>
    </w:p>
    <w:p w14:paraId="720E8561" w14:textId="77777777" w:rsidR="00F203C2" w:rsidRPr="007F79F6" w:rsidRDefault="00F203C2" w:rsidP="001C53E9">
      <w:pPr>
        <w:spacing w:after="120" w:line="360" w:lineRule="auto"/>
        <w:jc w:val="center"/>
        <w:rPr>
          <w:rFonts w:ascii="Arial" w:hAnsi="Arial" w:cs="Arial"/>
          <w:spacing w:val="30"/>
          <w:sz w:val="24"/>
          <w:szCs w:val="24"/>
        </w:rPr>
      </w:pPr>
      <w:r w:rsidRPr="007F79F6">
        <w:rPr>
          <w:rFonts w:ascii="Arial" w:hAnsi="Arial" w:cs="Arial"/>
          <w:spacing w:val="30"/>
          <w:sz w:val="24"/>
          <w:szCs w:val="24"/>
        </w:rPr>
        <w:t>Chief Inspectors</w:t>
      </w:r>
    </w:p>
    <w:p w14:paraId="321FE010" w14:textId="77777777" w:rsidR="00F203C2" w:rsidRPr="007F79F6" w:rsidRDefault="00F203C2" w:rsidP="001C53E9">
      <w:pPr>
        <w:spacing w:after="120" w:line="360" w:lineRule="auto"/>
        <w:jc w:val="center"/>
        <w:rPr>
          <w:rFonts w:ascii="Arial" w:hAnsi="Arial" w:cs="Arial"/>
          <w:spacing w:val="30"/>
          <w:sz w:val="24"/>
          <w:szCs w:val="24"/>
        </w:rPr>
      </w:pPr>
      <w:r w:rsidRPr="007F79F6">
        <w:rPr>
          <w:rFonts w:ascii="Arial" w:hAnsi="Arial" w:cs="Arial"/>
          <w:spacing w:val="30"/>
          <w:sz w:val="24"/>
          <w:szCs w:val="24"/>
        </w:rPr>
        <w:t>Inspectors</w:t>
      </w:r>
    </w:p>
    <w:p w14:paraId="0BE3892D" w14:textId="77777777" w:rsidR="00F203C2" w:rsidRPr="007F79F6" w:rsidRDefault="00F203C2" w:rsidP="001C53E9">
      <w:pPr>
        <w:spacing w:after="120" w:line="360" w:lineRule="auto"/>
        <w:jc w:val="center"/>
        <w:rPr>
          <w:rFonts w:ascii="Arial" w:hAnsi="Arial" w:cs="Arial"/>
          <w:spacing w:val="30"/>
          <w:sz w:val="24"/>
          <w:szCs w:val="24"/>
        </w:rPr>
      </w:pPr>
      <w:r w:rsidRPr="007F79F6">
        <w:rPr>
          <w:rFonts w:ascii="Arial" w:hAnsi="Arial" w:cs="Arial"/>
          <w:spacing w:val="30"/>
          <w:sz w:val="24"/>
          <w:szCs w:val="24"/>
        </w:rPr>
        <w:t>Sergeants</w:t>
      </w:r>
    </w:p>
    <w:p w14:paraId="33124224" w14:textId="77777777" w:rsidR="00F203C2" w:rsidRPr="007F79F6" w:rsidRDefault="00F203C2" w:rsidP="001C53E9">
      <w:pPr>
        <w:spacing w:after="120" w:line="360" w:lineRule="auto"/>
        <w:jc w:val="center"/>
        <w:rPr>
          <w:rFonts w:ascii="Arial" w:hAnsi="Arial" w:cs="Arial"/>
          <w:spacing w:val="30"/>
          <w:sz w:val="24"/>
          <w:szCs w:val="24"/>
        </w:rPr>
      </w:pPr>
      <w:r w:rsidRPr="007F79F6">
        <w:rPr>
          <w:rFonts w:ascii="Arial" w:hAnsi="Arial" w:cs="Arial"/>
          <w:spacing w:val="30"/>
          <w:sz w:val="24"/>
          <w:szCs w:val="24"/>
        </w:rPr>
        <w:t>Police officers</w:t>
      </w:r>
    </w:p>
    <w:p w14:paraId="5E801ACB" w14:textId="77777777" w:rsidR="00F203C2" w:rsidRPr="007F79F6" w:rsidRDefault="00F203C2" w:rsidP="001C53E9">
      <w:pPr>
        <w:spacing w:after="120" w:line="360" w:lineRule="auto"/>
        <w:jc w:val="center"/>
        <w:rPr>
          <w:rFonts w:ascii="Arial" w:hAnsi="Arial" w:cs="Arial"/>
          <w:spacing w:val="30"/>
          <w:sz w:val="24"/>
          <w:szCs w:val="24"/>
        </w:rPr>
      </w:pPr>
      <w:r w:rsidRPr="007F79F6">
        <w:rPr>
          <w:rFonts w:ascii="Arial" w:hAnsi="Arial" w:cs="Arial"/>
          <w:spacing w:val="30"/>
          <w:sz w:val="24"/>
          <w:szCs w:val="24"/>
        </w:rPr>
        <w:t>Police Community Support Officers (they do not have the same authority as Police Officers but are still subject to similar regulations)</w:t>
      </w:r>
    </w:p>
    <w:p w14:paraId="380D9474" w14:textId="0EC0C302" w:rsidR="00F203C2" w:rsidRPr="007F79F6" w:rsidRDefault="00F203C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There are also staff equivalents, and they can have their own structure e.g. head of finance. This investigation will focus mainly on policing, though officers who are coaches will have the same moral standing towards non-police staff as they would to officers</w:t>
      </w:r>
    </w:p>
    <w:p w14:paraId="1405E9CA" w14:textId="2764C286" w:rsidR="00F203C2" w:rsidRPr="007F79F6" w:rsidRDefault="00F203C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Within the police forces of England and Wales, there would be several departments in which officers of varying ranks hold position with new departments being formed all the time, especially as new technology comes into fruition with the right investment e.g. work related mobile phones have access to internal computer programmes via password protected disciplines in case the mobile devices are lost.</w:t>
      </w:r>
    </w:p>
    <w:p w14:paraId="5F87648C" w14:textId="78A4FDE0" w:rsidR="00F203C2" w:rsidRPr="007F79F6" w:rsidRDefault="00F203C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lastRenderedPageBreak/>
        <w:t>Coaching has been used within the police force</w:t>
      </w:r>
      <w:r w:rsidR="00EB1989">
        <w:rPr>
          <w:rFonts w:ascii="Arial" w:hAnsi="Arial" w:cs="Arial"/>
          <w:spacing w:val="30"/>
          <w:sz w:val="24"/>
          <w:szCs w:val="24"/>
        </w:rPr>
        <w:t>s</w:t>
      </w:r>
      <w:r w:rsidRPr="007F79F6">
        <w:rPr>
          <w:rFonts w:ascii="Arial" w:hAnsi="Arial" w:cs="Arial"/>
          <w:spacing w:val="30"/>
          <w:sz w:val="24"/>
          <w:szCs w:val="24"/>
        </w:rPr>
        <w:t xml:space="preserve"> for </w:t>
      </w:r>
      <w:r w:rsidR="00EB1989" w:rsidRPr="007F79F6">
        <w:rPr>
          <w:rFonts w:ascii="Arial" w:hAnsi="Arial" w:cs="Arial"/>
          <w:spacing w:val="30"/>
          <w:sz w:val="24"/>
          <w:szCs w:val="24"/>
        </w:rPr>
        <w:t>some time</w:t>
      </w:r>
      <w:r w:rsidRPr="007F79F6">
        <w:rPr>
          <w:rFonts w:ascii="Arial" w:hAnsi="Arial" w:cs="Arial"/>
          <w:spacing w:val="30"/>
          <w:sz w:val="24"/>
          <w:szCs w:val="24"/>
        </w:rPr>
        <w:t xml:space="preserve"> now, and it’s usage has been of great benefit to many officers and staff members.</w:t>
      </w:r>
    </w:p>
    <w:p w14:paraId="78079C9D" w14:textId="59A71E2F" w:rsidR="00B910E0" w:rsidRDefault="00F9614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 officers in particular are subject to the code of ethics, brought in by the then Home Secretary Theresa May, to replace the code of conduct, however, in essence, there was no difference</w:t>
      </w:r>
      <w:r w:rsidR="00666483">
        <w:rPr>
          <w:rFonts w:ascii="Arial" w:hAnsi="Arial" w:cs="Arial"/>
          <w:spacing w:val="30"/>
          <w:sz w:val="24"/>
          <w:szCs w:val="24"/>
        </w:rPr>
        <w:t xml:space="preserve"> from previous code of conduct criterion</w:t>
      </w:r>
      <w:r w:rsidRPr="007F79F6">
        <w:rPr>
          <w:rFonts w:ascii="Arial" w:hAnsi="Arial" w:cs="Arial"/>
          <w:spacing w:val="30"/>
          <w:sz w:val="24"/>
          <w:szCs w:val="24"/>
        </w:rPr>
        <w:t>:</w:t>
      </w:r>
    </w:p>
    <w:p w14:paraId="3090E9F5" w14:textId="4A3AF461" w:rsidR="00EB1989" w:rsidRDefault="00EB1989" w:rsidP="001C53E9">
      <w:pPr>
        <w:spacing w:after="120" w:line="360" w:lineRule="auto"/>
        <w:jc w:val="both"/>
        <w:rPr>
          <w:rFonts w:ascii="Arial" w:hAnsi="Arial" w:cs="Arial"/>
          <w:spacing w:val="30"/>
          <w:sz w:val="24"/>
          <w:szCs w:val="24"/>
          <w:u w:val="single"/>
        </w:rPr>
      </w:pPr>
      <w:r w:rsidRPr="003F4EAB">
        <w:rPr>
          <w:rFonts w:ascii="Arial" w:hAnsi="Arial" w:cs="Arial"/>
          <w:spacing w:val="30"/>
          <w:sz w:val="24"/>
          <w:szCs w:val="24"/>
          <w:u w:val="single"/>
        </w:rPr>
        <w:t>Figure 1.1</w:t>
      </w:r>
      <w:r w:rsidR="00AC1738">
        <w:rPr>
          <w:rFonts w:ascii="Arial" w:hAnsi="Arial" w:cs="Arial"/>
          <w:spacing w:val="30"/>
          <w:sz w:val="24"/>
          <w:szCs w:val="24"/>
          <w:u w:val="single"/>
        </w:rPr>
        <w:t>:</w:t>
      </w:r>
    </w:p>
    <w:p w14:paraId="52506C50" w14:textId="77777777" w:rsidR="00583031" w:rsidRPr="003F4EAB" w:rsidRDefault="00583031" w:rsidP="001C53E9">
      <w:pPr>
        <w:spacing w:after="120" w:line="360" w:lineRule="auto"/>
        <w:jc w:val="both"/>
        <w:rPr>
          <w:rFonts w:ascii="Arial" w:hAnsi="Arial" w:cs="Arial"/>
          <w:spacing w:val="30"/>
          <w:sz w:val="24"/>
          <w:szCs w:val="24"/>
          <w:u w:val="single"/>
        </w:rPr>
      </w:pPr>
    </w:p>
    <w:p w14:paraId="7703F8BC" w14:textId="5C55035B" w:rsidR="00F96142" w:rsidRPr="007F79F6" w:rsidRDefault="00F96142" w:rsidP="001C53E9">
      <w:pPr>
        <w:spacing w:after="120" w:line="360" w:lineRule="auto"/>
        <w:jc w:val="center"/>
        <w:rPr>
          <w:rFonts w:cstheme="minorHAnsi"/>
          <w:spacing w:val="30"/>
          <w:sz w:val="28"/>
          <w:szCs w:val="28"/>
        </w:rPr>
      </w:pPr>
      <w:r w:rsidRPr="007F79F6">
        <w:rPr>
          <w:rFonts w:cstheme="minorHAnsi"/>
          <w:noProof/>
          <w:spacing w:val="30"/>
          <w:sz w:val="28"/>
          <w:szCs w:val="28"/>
        </w:rPr>
        <w:drawing>
          <wp:inline distT="0" distB="0" distL="0" distR="0" wp14:anchorId="519C30CB" wp14:editId="4EAE885F">
            <wp:extent cx="3271084" cy="2822012"/>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81634" cy="2831113"/>
                    </a:xfrm>
                    <a:prstGeom prst="rect">
                      <a:avLst/>
                    </a:prstGeom>
                    <a:noFill/>
                  </pic:spPr>
                </pic:pic>
              </a:graphicData>
            </a:graphic>
          </wp:inline>
        </w:drawing>
      </w:r>
    </w:p>
    <w:p w14:paraId="226DE9A3" w14:textId="05528813" w:rsidR="00B910E0" w:rsidRPr="007F79F6" w:rsidRDefault="00F96142" w:rsidP="001C53E9">
      <w:pPr>
        <w:spacing w:after="120" w:line="360" w:lineRule="auto"/>
        <w:rPr>
          <w:rFonts w:ascii="Arial" w:hAnsi="Arial" w:cs="Arial"/>
          <w:spacing w:val="30"/>
          <w:sz w:val="24"/>
          <w:szCs w:val="24"/>
        </w:rPr>
      </w:pPr>
      <w:r w:rsidRPr="007F79F6">
        <w:rPr>
          <w:rFonts w:ascii="Arial" w:hAnsi="Arial" w:cs="Arial"/>
          <w:noProof/>
          <w:spacing w:val="30"/>
          <w:sz w:val="24"/>
          <w:szCs w:val="24"/>
        </w:rPr>
        <w:t>©College of Policing</w:t>
      </w:r>
      <w:r w:rsidR="003F4EAB">
        <w:rPr>
          <w:rFonts w:ascii="Arial" w:hAnsi="Arial" w:cs="Arial"/>
          <w:noProof/>
          <w:spacing w:val="30"/>
          <w:sz w:val="24"/>
          <w:szCs w:val="24"/>
        </w:rPr>
        <w:t xml:space="preserve"> (Author unknown:</w:t>
      </w:r>
      <w:r w:rsidR="00AC1738">
        <w:rPr>
          <w:rFonts w:ascii="Arial" w:hAnsi="Arial" w:cs="Arial"/>
          <w:noProof/>
          <w:spacing w:val="30"/>
          <w:sz w:val="24"/>
          <w:szCs w:val="24"/>
        </w:rPr>
        <w:t xml:space="preserve"> 10.15</w:t>
      </w:r>
      <w:r w:rsidR="003F4EAB">
        <w:rPr>
          <w:rFonts w:ascii="Arial" w:hAnsi="Arial" w:cs="Arial"/>
          <w:noProof/>
          <w:spacing w:val="30"/>
          <w:sz w:val="24"/>
          <w:szCs w:val="24"/>
        </w:rPr>
        <w:t xml:space="preserve"> 03/01/2022</w:t>
      </w:r>
      <w:r w:rsidR="00AC1738">
        <w:rPr>
          <w:rFonts w:ascii="Arial" w:hAnsi="Arial" w:cs="Arial"/>
          <w:noProof/>
          <w:spacing w:val="30"/>
          <w:sz w:val="24"/>
          <w:szCs w:val="24"/>
        </w:rPr>
        <w:t>)</w:t>
      </w:r>
    </w:p>
    <w:p w14:paraId="79121626" w14:textId="77777777" w:rsidR="006A48C2" w:rsidRDefault="006A48C2" w:rsidP="001C53E9">
      <w:pPr>
        <w:spacing w:after="120" w:line="360" w:lineRule="auto"/>
        <w:rPr>
          <w:rFonts w:ascii="Arial" w:hAnsi="Arial" w:cs="Arial"/>
          <w:spacing w:val="30"/>
          <w:sz w:val="24"/>
          <w:szCs w:val="24"/>
          <w:u w:val="single"/>
        </w:rPr>
      </w:pPr>
    </w:p>
    <w:p w14:paraId="46BB8A2B" w14:textId="2FA400B6" w:rsidR="00871C9B" w:rsidRDefault="00A328D7" w:rsidP="001C53E9">
      <w:pPr>
        <w:spacing w:after="120" w:line="360" w:lineRule="auto"/>
        <w:rPr>
          <w:rFonts w:ascii="Arial" w:hAnsi="Arial" w:cs="Arial"/>
          <w:spacing w:val="30"/>
          <w:sz w:val="24"/>
          <w:szCs w:val="24"/>
          <w:u w:val="single"/>
        </w:rPr>
      </w:pPr>
      <w:r>
        <w:rPr>
          <w:rFonts w:ascii="Arial" w:hAnsi="Arial" w:cs="Arial"/>
          <w:spacing w:val="30"/>
          <w:sz w:val="24"/>
          <w:szCs w:val="24"/>
        </w:rPr>
        <w:t xml:space="preserve">3.2 </w:t>
      </w:r>
      <w:r w:rsidR="00871C9B" w:rsidRPr="006A48C2">
        <w:rPr>
          <w:rFonts w:ascii="Arial" w:hAnsi="Arial" w:cs="Arial"/>
          <w:spacing w:val="30"/>
          <w:sz w:val="24"/>
          <w:szCs w:val="24"/>
          <w:u w:val="single"/>
        </w:rPr>
        <w:t>Coaching Models</w:t>
      </w:r>
    </w:p>
    <w:p w14:paraId="37656607" w14:textId="7A9E9426" w:rsidR="00723D70" w:rsidRDefault="00871C9B"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There are many coaching models that the coach can use to aid their practice, from OSCAR, GROW, STEPPPA and OSKAR, plus many, many more models. As a practitioner myself, through experience, I tend to focus on GROW and STEPPPA:</w:t>
      </w:r>
    </w:p>
    <w:p w14:paraId="79065045" w14:textId="77777777" w:rsidR="000126B7" w:rsidRDefault="000126B7" w:rsidP="001C53E9">
      <w:pPr>
        <w:spacing w:after="120" w:line="360" w:lineRule="auto"/>
        <w:jc w:val="both"/>
        <w:rPr>
          <w:rFonts w:ascii="Arial" w:hAnsi="Arial" w:cs="Arial"/>
          <w:spacing w:val="30"/>
          <w:sz w:val="24"/>
          <w:szCs w:val="24"/>
          <w:u w:val="single"/>
        </w:rPr>
      </w:pPr>
    </w:p>
    <w:p w14:paraId="7ED8C793" w14:textId="70B6D9B7" w:rsidR="008A5681" w:rsidRDefault="00CD11C8" w:rsidP="001C53E9">
      <w:pPr>
        <w:spacing w:after="120" w:line="360" w:lineRule="auto"/>
        <w:jc w:val="both"/>
        <w:rPr>
          <w:rFonts w:ascii="Arial" w:hAnsi="Arial" w:cs="Arial"/>
          <w:spacing w:val="30"/>
          <w:sz w:val="24"/>
          <w:szCs w:val="24"/>
          <w:u w:val="single"/>
        </w:rPr>
      </w:pPr>
      <w:r>
        <w:rPr>
          <w:rFonts w:ascii="Arial" w:hAnsi="Arial" w:cs="Arial"/>
          <w:spacing w:val="30"/>
          <w:sz w:val="24"/>
          <w:szCs w:val="24"/>
          <w:u w:val="single"/>
        </w:rPr>
        <w:t>Table</w:t>
      </w:r>
      <w:r w:rsidR="00546058">
        <w:rPr>
          <w:rFonts w:ascii="Arial" w:hAnsi="Arial" w:cs="Arial"/>
          <w:spacing w:val="30"/>
          <w:sz w:val="24"/>
          <w:szCs w:val="24"/>
          <w:u w:val="single"/>
        </w:rPr>
        <w:t xml:space="preserve"> 1</w:t>
      </w:r>
      <w:r w:rsidR="00583031" w:rsidRPr="00583031">
        <w:rPr>
          <w:rFonts w:ascii="Arial" w:hAnsi="Arial" w:cs="Arial"/>
          <w:spacing w:val="30"/>
          <w:sz w:val="24"/>
          <w:szCs w:val="24"/>
          <w:u w:val="single"/>
        </w:rPr>
        <w:t>.1:</w:t>
      </w:r>
    </w:p>
    <w:tbl>
      <w:tblPr>
        <w:tblStyle w:val="TableGrid"/>
        <w:tblW w:w="0" w:type="auto"/>
        <w:tblLook w:val="04A0" w:firstRow="1" w:lastRow="0" w:firstColumn="1" w:lastColumn="0" w:noHBand="0" w:noVBand="1"/>
      </w:tblPr>
      <w:tblGrid>
        <w:gridCol w:w="2304"/>
        <w:gridCol w:w="6712"/>
      </w:tblGrid>
      <w:tr w:rsidR="00723D70" w14:paraId="3DB97997" w14:textId="77777777" w:rsidTr="00723D70">
        <w:tc>
          <w:tcPr>
            <w:tcW w:w="2376" w:type="dxa"/>
          </w:tcPr>
          <w:p w14:paraId="35F3A7E2" w14:textId="0046B475" w:rsidR="00723D70" w:rsidRDefault="00723D70" w:rsidP="001C53E9">
            <w:pPr>
              <w:spacing w:after="120" w:line="360" w:lineRule="auto"/>
              <w:jc w:val="both"/>
              <w:rPr>
                <w:rFonts w:ascii="Arial" w:hAnsi="Arial" w:cs="Arial"/>
                <w:spacing w:val="30"/>
                <w:sz w:val="24"/>
                <w:szCs w:val="24"/>
              </w:rPr>
            </w:pPr>
            <w:r>
              <w:rPr>
                <w:rFonts w:ascii="Arial" w:hAnsi="Arial" w:cs="Arial"/>
                <w:spacing w:val="30"/>
                <w:sz w:val="24"/>
                <w:szCs w:val="24"/>
              </w:rPr>
              <w:t>G</w:t>
            </w:r>
          </w:p>
        </w:tc>
        <w:tc>
          <w:tcPr>
            <w:tcW w:w="6866" w:type="dxa"/>
          </w:tcPr>
          <w:p w14:paraId="5F7C46EA" w14:textId="786B38E2" w:rsidR="00723D70" w:rsidRDefault="00723D70" w:rsidP="001C53E9">
            <w:pPr>
              <w:spacing w:after="120" w:line="360" w:lineRule="auto"/>
              <w:rPr>
                <w:rFonts w:ascii="Arial" w:hAnsi="Arial" w:cs="Arial"/>
                <w:spacing w:val="30"/>
                <w:sz w:val="24"/>
                <w:szCs w:val="24"/>
              </w:rPr>
            </w:pPr>
            <w:r w:rsidRPr="003C0C05">
              <w:rPr>
                <w:rFonts w:ascii="Arial" w:hAnsi="Arial" w:cs="Arial"/>
                <w:spacing w:val="30"/>
                <w:sz w:val="24"/>
                <w:szCs w:val="24"/>
              </w:rPr>
              <w:t>Goal, where do we want to end up</w:t>
            </w:r>
          </w:p>
        </w:tc>
      </w:tr>
      <w:tr w:rsidR="00723D70" w14:paraId="60556872" w14:textId="77777777" w:rsidTr="00723D70">
        <w:tc>
          <w:tcPr>
            <w:tcW w:w="2376" w:type="dxa"/>
          </w:tcPr>
          <w:p w14:paraId="0F7A75FE" w14:textId="3385AA19" w:rsidR="00723D70" w:rsidRDefault="00723D70" w:rsidP="001C53E9">
            <w:pPr>
              <w:spacing w:after="120" w:line="360" w:lineRule="auto"/>
              <w:jc w:val="both"/>
              <w:rPr>
                <w:rFonts w:ascii="Arial" w:hAnsi="Arial" w:cs="Arial"/>
                <w:spacing w:val="30"/>
                <w:sz w:val="24"/>
                <w:szCs w:val="24"/>
              </w:rPr>
            </w:pPr>
            <w:r>
              <w:rPr>
                <w:rFonts w:ascii="Arial" w:hAnsi="Arial" w:cs="Arial"/>
                <w:spacing w:val="30"/>
                <w:sz w:val="24"/>
                <w:szCs w:val="24"/>
              </w:rPr>
              <w:lastRenderedPageBreak/>
              <w:t>R</w:t>
            </w:r>
          </w:p>
        </w:tc>
        <w:tc>
          <w:tcPr>
            <w:tcW w:w="6866" w:type="dxa"/>
          </w:tcPr>
          <w:p w14:paraId="680D4678" w14:textId="4A39C397" w:rsidR="00723D70" w:rsidRDefault="00723D70"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Reality, what is happening now</w:t>
            </w:r>
          </w:p>
        </w:tc>
      </w:tr>
      <w:tr w:rsidR="00723D70" w14:paraId="7A4608EE" w14:textId="77777777" w:rsidTr="00723D70">
        <w:tc>
          <w:tcPr>
            <w:tcW w:w="2376" w:type="dxa"/>
          </w:tcPr>
          <w:p w14:paraId="4794CB1C" w14:textId="29DB4066" w:rsidR="00723D70" w:rsidRDefault="00723D70" w:rsidP="001C53E9">
            <w:pPr>
              <w:spacing w:after="120" w:line="360" w:lineRule="auto"/>
              <w:jc w:val="both"/>
              <w:rPr>
                <w:rFonts w:ascii="Arial" w:hAnsi="Arial" w:cs="Arial"/>
                <w:spacing w:val="30"/>
                <w:sz w:val="24"/>
                <w:szCs w:val="24"/>
              </w:rPr>
            </w:pPr>
            <w:r>
              <w:rPr>
                <w:rFonts w:ascii="Arial" w:hAnsi="Arial" w:cs="Arial"/>
                <w:spacing w:val="30"/>
                <w:sz w:val="24"/>
                <w:szCs w:val="24"/>
              </w:rPr>
              <w:t>O</w:t>
            </w:r>
          </w:p>
        </w:tc>
        <w:tc>
          <w:tcPr>
            <w:tcW w:w="6866" w:type="dxa"/>
          </w:tcPr>
          <w:p w14:paraId="3240C804" w14:textId="691C44B7" w:rsidR="00723D70" w:rsidRDefault="00723D70" w:rsidP="001C53E9">
            <w:pPr>
              <w:spacing w:after="120" w:line="360" w:lineRule="auto"/>
              <w:rPr>
                <w:rFonts w:ascii="Arial" w:hAnsi="Arial" w:cs="Arial"/>
                <w:spacing w:val="30"/>
                <w:sz w:val="24"/>
                <w:szCs w:val="24"/>
              </w:rPr>
            </w:pPr>
            <w:r w:rsidRPr="003C0C05">
              <w:rPr>
                <w:rFonts w:ascii="Arial" w:hAnsi="Arial" w:cs="Arial"/>
                <w:spacing w:val="30"/>
                <w:sz w:val="24"/>
                <w:szCs w:val="24"/>
              </w:rPr>
              <w:t>Options/Obstacles, what can we do to make it happen or need to overcome to make it happen</w:t>
            </w:r>
          </w:p>
        </w:tc>
      </w:tr>
      <w:tr w:rsidR="00723D70" w14:paraId="59A97A55" w14:textId="77777777" w:rsidTr="00723D70">
        <w:tc>
          <w:tcPr>
            <w:tcW w:w="2376" w:type="dxa"/>
          </w:tcPr>
          <w:p w14:paraId="6BD19D9A" w14:textId="5B425D93" w:rsidR="00723D70" w:rsidRDefault="00723D70" w:rsidP="001C53E9">
            <w:pPr>
              <w:spacing w:after="120" w:line="360" w:lineRule="auto"/>
              <w:jc w:val="both"/>
              <w:rPr>
                <w:rFonts w:ascii="Arial" w:hAnsi="Arial" w:cs="Arial"/>
                <w:spacing w:val="30"/>
                <w:sz w:val="24"/>
                <w:szCs w:val="24"/>
              </w:rPr>
            </w:pPr>
            <w:r>
              <w:rPr>
                <w:rFonts w:ascii="Arial" w:hAnsi="Arial" w:cs="Arial"/>
                <w:spacing w:val="30"/>
                <w:sz w:val="24"/>
                <w:szCs w:val="24"/>
              </w:rPr>
              <w:t>W</w:t>
            </w:r>
          </w:p>
        </w:tc>
        <w:tc>
          <w:tcPr>
            <w:tcW w:w="6866" w:type="dxa"/>
          </w:tcPr>
          <w:p w14:paraId="6398029F" w14:textId="17442DC7" w:rsidR="00723D70" w:rsidRDefault="00723D70"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Will/Way forward, will allow determination of the client to get to their goal/s.</w:t>
            </w:r>
          </w:p>
        </w:tc>
      </w:tr>
    </w:tbl>
    <w:p w14:paraId="42A555E2" w14:textId="2D8C900B" w:rsidR="00871C9B" w:rsidRPr="003C0C05" w:rsidRDefault="00871C9B" w:rsidP="001C53E9">
      <w:pPr>
        <w:spacing w:after="120" w:line="360" w:lineRule="auto"/>
        <w:rPr>
          <w:rFonts w:ascii="Arial" w:hAnsi="Arial" w:cs="Arial"/>
          <w:spacing w:val="30"/>
          <w:sz w:val="24"/>
          <w:szCs w:val="24"/>
        </w:rPr>
      </w:pPr>
    </w:p>
    <w:p w14:paraId="35213DE9" w14:textId="649AD253" w:rsidR="00871C9B" w:rsidRPr="003C0C05" w:rsidRDefault="00871C9B" w:rsidP="001C53E9">
      <w:pPr>
        <w:spacing w:after="120" w:line="360" w:lineRule="auto"/>
        <w:rPr>
          <w:rFonts w:ascii="Arial" w:hAnsi="Arial" w:cs="Arial"/>
          <w:spacing w:val="30"/>
          <w:sz w:val="24"/>
          <w:szCs w:val="24"/>
        </w:rPr>
      </w:pPr>
      <w:r w:rsidRPr="003C0C05">
        <w:rPr>
          <w:rFonts w:ascii="Arial" w:hAnsi="Arial" w:cs="Arial"/>
          <w:spacing w:val="30"/>
          <w:sz w:val="24"/>
          <w:szCs w:val="24"/>
        </w:rPr>
        <w:t>The GROW model has been ideal for previous clients in relation to job applications within the police force, some for promotion, some for same line transfer to another role. The model is from John Whitmore (1992) who developed it, and has since been adapted and improved upon by other coaches over the years, but all have the basic elements that Whitmore devised</w:t>
      </w:r>
      <w:r w:rsidR="00585C62" w:rsidRPr="003C0C05">
        <w:rPr>
          <w:rFonts w:ascii="Arial" w:hAnsi="Arial" w:cs="Arial"/>
          <w:spacing w:val="30"/>
          <w:sz w:val="24"/>
          <w:szCs w:val="24"/>
        </w:rPr>
        <w:t>, and despite the very straightforward concept, it can delve deeply into the areas of the client’s psyche that will enable the client to achieve confidence within performance of their role or with promotional needs</w:t>
      </w:r>
      <w:r w:rsidR="00FA7ABC" w:rsidRPr="003C0C05">
        <w:rPr>
          <w:rFonts w:ascii="Arial" w:hAnsi="Arial" w:cs="Arial"/>
          <w:spacing w:val="30"/>
          <w:sz w:val="24"/>
          <w:szCs w:val="24"/>
        </w:rPr>
        <w:t xml:space="preserve"> as</w:t>
      </w:r>
      <w:r w:rsidR="00ED163E" w:rsidRPr="003C0C05">
        <w:rPr>
          <w:rFonts w:ascii="Arial" w:hAnsi="Arial" w:cs="Arial"/>
          <w:spacing w:val="30"/>
          <w:sz w:val="24"/>
          <w:szCs w:val="24"/>
        </w:rPr>
        <w:t xml:space="preserve"> ‘individuals often have inner conflict about wanting something but not taking action to accomplish what they want’ (McLeod, A. 2003. Pg 128)</w:t>
      </w:r>
      <w:r w:rsidR="00FA7ABC" w:rsidRPr="003C0C05">
        <w:rPr>
          <w:rFonts w:ascii="Arial" w:hAnsi="Arial" w:cs="Arial"/>
          <w:spacing w:val="30"/>
          <w:sz w:val="24"/>
          <w:szCs w:val="24"/>
        </w:rPr>
        <w:t xml:space="preserve">, this citation will add weight to the GROW model, especially in relation to the W – determination of the client to get their goals, and this can be achieved via action planning or practice sessions within the coaching sessions. </w:t>
      </w:r>
    </w:p>
    <w:p w14:paraId="5750F653" w14:textId="725825C8" w:rsidR="00871C9B" w:rsidRDefault="00871C9B" w:rsidP="001C53E9">
      <w:pPr>
        <w:spacing w:after="120" w:line="360" w:lineRule="auto"/>
        <w:rPr>
          <w:rFonts w:ascii="Arial" w:hAnsi="Arial" w:cs="Arial"/>
          <w:spacing w:val="30"/>
          <w:sz w:val="24"/>
          <w:szCs w:val="24"/>
        </w:rPr>
      </w:pPr>
      <w:r w:rsidRPr="003C0C05">
        <w:rPr>
          <w:rFonts w:ascii="Arial" w:hAnsi="Arial" w:cs="Arial"/>
          <w:spacing w:val="30"/>
          <w:sz w:val="24"/>
          <w:szCs w:val="24"/>
        </w:rPr>
        <w:t>The other model I use is STEPPPA, devised by Dr Angus McLeod (2003)</w:t>
      </w:r>
      <w:r w:rsidR="00583031">
        <w:rPr>
          <w:rFonts w:ascii="Arial" w:hAnsi="Arial" w:cs="Arial"/>
          <w:spacing w:val="30"/>
          <w:sz w:val="24"/>
          <w:szCs w:val="24"/>
        </w:rPr>
        <w:t>:</w:t>
      </w:r>
    </w:p>
    <w:p w14:paraId="4517830E" w14:textId="79476CFF" w:rsidR="00583031" w:rsidRDefault="00E262C0" w:rsidP="001C53E9">
      <w:pPr>
        <w:spacing w:after="120" w:line="360" w:lineRule="auto"/>
        <w:rPr>
          <w:rFonts w:ascii="Arial" w:hAnsi="Arial" w:cs="Arial"/>
          <w:spacing w:val="30"/>
          <w:sz w:val="24"/>
          <w:szCs w:val="24"/>
          <w:u w:val="single"/>
        </w:rPr>
      </w:pPr>
      <w:r>
        <w:rPr>
          <w:rFonts w:ascii="Arial" w:hAnsi="Arial" w:cs="Arial"/>
          <w:spacing w:val="30"/>
          <w:sz w:val="24"/>
          <w:szCs w:val="24"/>
          <w:u w:val="single"/>
        </w:rPr>
        <w:t>Table</w:t>
      </w:r>
      <w:r w:rsidR="00424672" w:rsidRPr="00424672">
        <w:rPr>
          <w:rFonts w:ascii="Arial" w:hAnsi="Arial" w:cs="Arial"/>
          <w:spacing w:val="30"/>
          <w:sz w:val="24"/>
          <w:szCs w:val="24"/>
          <w:u w:val="single"/>
        </w:rPr>
        <w:t xml:space="preserve"> 1.</w:t>
      </w:r>
      <w:r>
        <w:rPr>
          <w:rFonts w:ascii="Arial" w:hAnsi="Arial" w:cs="Arial"/>
          <w:spacing w:val="30"/>
          <w:sz w:val="24"/>
          <w:szCs w:val="24"/>
          <w:u w:val="single"/>
        </w:rPr>
        <w:t>2</w:t>
      </w:r>
      <w:r w:rsidR="00424672">
        <w:rPr>
          <w:rFonts w:ascii="Arial" w:hAnsi="Arial" w:cs="Arial"/>
          <w:spacing w:val="30"/>
          <w:sz w:val="24"/>
          <w:szCs w:val="24"/>
          <w:u w:val="single"/>
        </w:rPr>
        <w:t>:</w:t>
      </w:r>
    </w:p>
    <w:tbl>
      <w:tblPr>
        <w:tblStyle w:val="TableGrid"/>
        <w:tblW w:w="0" w:type="auto"/>
        <w:tblLook w:val="04A0" w:firstRow="1" w:lastRow="0" w:firstColumn="1" w:lastColumn="0" w:noHBand="0" w:noVBand="1"/>
      </w:tblPr>
      <w:tblGrid>
        <w:gridCol w:w="1625"/>
        <w:gridCol w:w="7391"/>
      </w:tblGrid>
      <w:tr w:rsidR="00424672" w14:paraId="5BD6A4A6" w14:textId="22C04202" w:rsidTr="00D964BD">
        <w:tc>
          <w:tcPr>
            <w:tcW w:w="1668" w:type="dxa"/>
          </w:tcPr>
          <w:p w14:paraId="6098AAA0" w14:textId="52B6AF3A" w:rsidR="00424672" w:rsidRPr="000E7DD3" w:rsidRDefault="000E7DD3" w:rsidP="001C53E9">
            <w:pPr>
              <w:spacing w:after="120" w:line="360" w:lineRule="auto"/>
              <w:rPr>
                <w:rFonts w:ascii="Arial" w:hAnsi="Arial" w:cs="Arial"/>
                <w:spacing w:val="30"/>
                <w:sz w:val="24"/>
                <w:szCs w:val="24"/>
              </w:rPr>
            </w:pPr>
            <w:r>
              <w:rPr>
                <w:rFonts w:ascii="Arial" w:hAnsi="Arial" w:cs="Arial"/>
                <w:spacing w:val="30"/>
                <w:sz w:val="24"/>
                <w:szCs w:val="24"/>
              </w:rPr>
              <w:t>S</w:t>
            </w:r>
          </w:p>
        </w:tc>
        <w:tc>
          <w:tcPr>
            <w:tcW w:w="7574" w:type="dxa"/>
          </w:tcPr>
          <w:p w14:paraId="44B0FB1A" w14:textId="7286497F" w:rsidR="00424672" w:rsidRDefault="000E7DD3" w:rsidP="001C53E9">
            <w:pPr>
              <w:tabs>
                <w:tab w:val="left" w:pos="1680"/>
              </w:tabs>
              <w:spacing w:after="120" w:line="360" w:lineRule="auto"/>
              <w:rPr>
                <w:rFonts w:ascii="Arial" w:hAnsi="Arial" w:cs="Arial"/>
                <w:spacing w:val="30"/>
                <w:sz w:val="24"/>
                <w:szCs w:val="24"/>
                <w:u w:val="single"/>
              </w:rPr>
            </w:pPr>
            <w:r w:rsidRPr="003C0C05">
              <w:rPr>
                <w:rFonts w:ascii="Arial" w:hAnsi="Arial" w:cs="Arial"/>
                <w:spacing w:val="30"/>
                <w:sz w:val="24"/>
                <w:szCs w:val="24"/>
              </w:rPr>
              <w:t>Subject, what do we want to talk about within the coaching appointment</w:t>
            </w:r>
          </w:p>
        </w:tc>
      </w:tr>
      <w:tr w:rsidR="00424672" w14:paraId="0239B962" w14:textId="418A810D" w:rsidTr="00D964BD">
        <w:tc>
          <w:tcPr>
            <w:tcW w:w="1668" w:type="dxa"/>
          </w:tcPr>
          <w:p w14:paraId="54775D0E" w14:textId="456D3776" w:rsidR="00424672" w:rsidRPr="000E7DD3" w:rsidRDefault="000E7DD3" w:rsidP="001C53E9">
            <w:pPr>
              <w:spacing w:after="120" w:line="360" w:lineRule="auto"/>
              <w:rPr>
                <w:rFonts w:ascii="Arial" w:hAnsi="Arial" w:cs="Arial"/>
                <w:spacing w:val="30"/>
                <w:sz w:val="24"/>
                <w:szCs w:val="24"/>
              </w:rPr>
            </w:pPr>
            <w:r w:rsidRPr="000E7DD3">
              <w:rPr>
                <w:rFonts w:ascii="Arial" w:hAnsi="Arial" w:cs="Arial"/>
                <w:spacing w:val="30"/>
                <w:sz w:val="24"/>
                <w:szCs w:val="24"/>
              </w:rPr>
              <w:t>T</w:t>
            </w:r>
          </w:p>
        </w:tc>
        <w:tc>
          <w:tcPr>
            <w:tcW w:w="7574" w:type="dxa"/>
          </w:tcPr>
          <w:p w14:paraId="79859793" w14:textId="46AC1387" w:rsidR="00424672" w:rsidRPr="000E7DD3" w:rsidRDefault="000E7DD3" w:rsidP="001C53E9">
            <w:pPr>
              <w:spacing w:after="120" w:line="360" w:lineRule="auto"/>
              <w:rPr>
                <w:rFonts w:ascii="Arial" w:hAnsi="Arial" w:cs="Arial"/>
                <w:spacing w:val="30"/>
                <w:sz w:val="24"/>
                <w:szCs w:val="24"/>
              </w:rPr>
            </w:pPr>
            <w:r w:rsidRPr="003C0C05">
              <w:rPr>
                <w:rFonts w:ascii="Arial" w:hAnsi="Arial" w:cs="Arial"/>
                <w:spacing w:val="30"/>
                <w:sz w:val="24"/>
                <w:szCs w:val="24"/>
              </w:rPr>
              <w:t>Target Identification, similar to G in Grow, this is the goal setting element</w:t>
            </w:r>
          </w:p>
        </w:tc>
      </w:tr>
      <w:tr w:rsidR="00424672" w14:paraId="666002AC" w14:textId="0C6C9A7E" w:rsidTr="00D964BD">
        <w:tc>
          <w:tcPr>
            <w:tcW w:w="1668" w:type="dxa"/>
          </w:tcPr>
          <w:p w14:paraId="7B89892A" w14:textId="09F57938" w:rsidR="00424672" w:rsidRPr="000E7DD3" w:rsidRDefault="000E7DD3" w:rsidP="001C53E9">
            <w:pPr>
              <w:spacing w:after="120" w:line="360" w:lineRule="auto"/>
              <w:rPr>
                <w:rFonts w:ascii="Arial" w:hAnsi="Arial" w:cs="Arial"/>
                <w:spacing w:val="30"/>
                <w:sz w:val="24"/>
                <w:szCs w:val="24"/>
              </w:rPr>
            </w:pPr>
            <w:r>
              <w:rPr>
                <w:rFonts w:ascii="Arial" w:hAnsi="Arial" w:cs="Arial"/>
                <w:spacing w:val="30"/>
                <w:sz w:val="24"/>
                <w:szCs w:val="24"/>
              </w:rPr>
              <w:t>E</w:t>
            </w:r>
          </w:p>
        </w:tc>
        <w:tc>
          <w:tcPr>
            <w:tcW w:w="7574" w:type="dxa"/>
          </w:tcPr>
          <w:p w14:paraId="3D6F987C" w14:textId="0B1009B6" w:rsidR="00424672" w:rsidRPr="000E7DD3" w:rsidRDefault="000E7DD3" w:rsidP="001C53E9">
            <w:pPr>
              <w:spacing w:after="120" w:line="360" w:lineRule="auto"/>
              <w:rPr>
                <w:rFonts w:ascii="Arial" w:hAnsi="Arial" w:cs="Arial"/>
                <w:spacing w:val="30"/>
                <w:sz w:val="24"/>
                <w:szCs w:val="24"/>
              </w:rPr>
            </w:pPr>
            <w:r w:rsidRPr="003C0C05">
              <w:rPr>
                <w:rFonts w:ascii="Arial" w:hAnsi="Arial" w:cs="Arial"/>
                <w:spacing w:val="30"/>
                <w:sz w:val="24"/>
                <w:szCs w:val="24"/>
              </w:rPr>
              <w:t>Emotional aspects, are we nervous, brave, held back etc.</w:t>
            </w:r>
          </w:p>
        </w:tc>
      </w:tr>
      <w:tr w:rsidR="00424672" w14:paraId="7A48F3EF" w14:textId="1B54EE90" w:rsidTr="00D964BD">
        <w:tc>
          <w:tcPr>
            <w:tcW w:w="1668" w:type="dxa"/>
          </w:tcPr>
          <w:p w14:paraId="0C537F57" w14:textId="29381A88" w:rsidR="00424672" w:rsidRPr="000E7DD3" w:rsidRDefault="000E7DD3" w:rsidP="001C53E9">
            <w:pPr>
              <w:spacing w:after="120" w:line="360" w:lineRule="auto"/>
              <w:rPr>
                <w:rFonts w:ascii="Arial" w:hAnsi="Arial" w:cs="Arial"/>
                <w:spacing w:val="30"/>
                <w:sz w:val="24"/>
                <w:szCs w:val="24"/>
              </w:rPr>
            </w:pPr>
            <w:r>
              <w:rPr>
                <w:rFonts w:ascii="Arial" w:hAnsi="Arial" w:cs="Arial"/>
                <w:spacing w:val="30"/>
                <w:sz w:val="24"/>
                <w:szCs w:val="24"/>
              </w:rPr>
              <w:lastRenderedPageBreak/>
              <w:t>P</w:t>
            </w:r>
          </w:p>
        </w:tc>
        <w:tc>
          <w:tcPr>
            <w:tcW w:w="7574" w:type="dxa"/>
          </w:tcPr>
          <w:p w14:paraId="2450D8B1" w14:textId="3CADE7EF" w:rsidR="00424672" w:rsidRPr="000E7DD3" w:rsidRDefault="000E7DD3" w:rsidP="001C53E9">
            <w:pPr>
              <w:spacing w:after="120" w:line="360" w:lineRule="auto"/>
              <w:rPr>
                <w:rFonts w:ascii="Arial" w:hAnsi="Arial" w:cs="Arial"/>
                <w:spacing w:val="30"/>
                <w:sz w:val="24"/>
                <w:szCs w:val="24"/>
              </w:rPr>
            </w:pPr>
            <w:r w:rsidRPr="003C0C05">
              <w:rPr>
                <w:rFonts w:ascii="Arial" w:hAnsi="Arial" w:cs="Arial"/>
                <w:spacing w:val="30"/>
                <w:sz w:val="24"/>
                <w:szCs w:val="24"/>
              </w:rPr>
              <w:t>Perception, what is the view of the client, what are their thoughts?</w:t>
            </w:r>
          </w:p>
        </w:tc>
      </w:tr>
      <w:tr w:rsidR="00424672" w14:paraId="660A9B76" w14:textId="25893957" w:rsidTr="00D964BD">
        <w:tc>
          <w:tcPr>
            <w:tcW w:w="1668" w:type="dxa"/>
          </w:tcPr>
          <w:p w14:paraId="5BC31507" w14:textId="685EAE4B" w:rsidR="00424672" w:rsidRPr="000E7DD3" w:rsidRDefault="000E7DD3" w:rsidP="001C53E9">
            <w:pPr>
              <w:spacing w:after="120" w:line="360" w:lineRule="auto"/>
              <w:rPr>
                <w:rFonts w:ascii="Arial" w:hAnsi="Arial" w:cs="Arial"/>
                <w:spacing w:val="30"/>
                <w:sz w:val="24"/>
                <w:szCs w:val="24"/>
              </w:rPr>
            </w:pPr>
            <w:r>
              <w:rPr>
                <w:rFonts w:ascii="Arial" w:hAnsi="Arial" w:cs="Arial"/>
                <w:spacing w:val="30"/>
                <w:sz w:val="24"/>
                <w:szCs w:val="24"/>
              </w:rPr>
              <w:t>P</w:t>
            </w:r>
          </w:p>
        </w:tc>
        <w:tc>
          <w:tcPr>
            <w:tcW w:w="7574" w:type="dxa"/>
          </w:tcPr>
          <w:p w14:paraId="1C698C15" w14:textId="315B3F2A" w:rsidR="00424672" w:rsidRPr="000E7DD3" w:rsidRDefault="000E7DD3" w:rsidP="001C53E9">
            <w:pPr>
              <w:spacing w:after="120" w:line="360" w:lineRule="auto"/>
              <w:rPr>
                <w:rFonts w:ascii="Arial" w:hAnsi="Arial" w:cs="Arial"/>
                <w:spacing w:val="30"/>
                <w:sz w:val="24"/>
                <w:szCs w:val="24"/>
              </w:rPr>
            </w:pPr>
            <w:r w:rsidRPr="003C0C05">
              <w:rPr>
                <w:rFonts w:ascii="Arial" w:hAnsi="Arial" w:cs="Arial"/>
                <w:spacing w:val="30"/>
                <w:sz w:val="24"/>
                <w:szCs w:val="24"/>
              </w:rPr>
              <w:t>Plan, setting a way forward</w:t>
            </w:r>
          </w:p>
        </w:tc>
      </w:tr>
      <w:tr w:rsidR="00424672" w14:paraId="17E10D85" w14:textId="411C945F" w:rsidTr="00D964BD">
        <w:tc>
          <w:tcPr>
            <w:tcW w:w="1668" w:type="dxa"/>
          </w:tcPr>
          <w:p w14:paraId="3FFAE99D" w14:textId="135159C0" w:rsidR="00424672" w:rsidRPr="000E7DD3" w:rsidRDefault="000E7DD3" w:rsidP="001C53E9">
            <w:pPr>
              <w:spacing w:after="120" w:line="360" w:lineRule="auto"/>
              <w:rPr>
                <w:rFonts w:ascii="Arial" w:hAnsi="Arial" w:cs="Arial"/>
                <w:spacing w:val="30"/>
                <w:sz w:val="24"/>
                <w:szCs w:val="24"/>
              </w:rPr>
            </w:pPr>
            <w:r>
              <w:rPr>
                <w:rFonts w:ascii="Arial" w:hAnsi="Arial" w:cs="Arial"/>
                <w:spacing w:val="30"/>
                <w:sz w:val="24"/>
                <w:szCs w:val="24"/>
              </w:rPr>
              <w:t>P</w:t>
            </w:r>
          </w:p>
        </w:tc>
        <w:tc>
          <w:tcPr>
            <w:tcW w:w="7574" w:type="dxa"/>
          </w:tcPr>
          <w:p w14:paraId="0074D1F7" w14:textId="0222D623" w:rsidR="00424672" w:rsidRPr="000E7DD3" w:rsidRDefault="000E7DD3" w:rsidP="001C53E9">
            <w:pPr>
              <w:spacing w:after="120" w:line="360" w:lineRule="auto"/>
              <w:rPr>
                <w:rFonts w:ascii="Arial" w:hAnsi="Arial" w:cs="Arial"/>
                <w:spacing w:val="30"/>
                <w:sz w:val="24"/>
                <w:szCs w:val="24"/>
              </w:rPr>
            </w:pPr>
            <w:r w:rsidRPr="003C0C05">
              <w:rPr>
                <w:rFonts w:ascii="Arial" w:hAnsi="Arial" w:cs="Arial"/>
                <w:spacing w:val="30"/>
                <w:sz w:val="24"/>
                <w:szCs w:val="24"/>
              </w:rPr>
              <w:t>Pace, giving a time frame to the action plan</w:t>
            </w:r>
          </w:p>
        </w:tc>
      </w:tr>
      <w:tr w:rsidR="00424672" w14:paraId="6906BA98" w14:textId="61D6C426" w:rsidTr="00D964BD">
        <w:tc>
          <w:tcPr>
            <w:tcW w:w="1668" w:type="dxa"/>
          </w:tcPr>
          <w:p w14:paraId="2FD066DB" w14:textId="32ECE0CF" w:rsidR="00424672" w:rsidRPr="000E7DD3" w:rsidRDefault="000E7DD3" w:rsidP="001C53E9">
            <w:pPr>
              <w:spacing w:after="120" w:line="360" w:lineRule="auto"/>
              <w:rPr>
                <w:rFonts w:ascii="Arial" w:hAnsi="Arial" w:cs="Arial"/>
                <w:spacing w:val="30"/>
                <w:sz w:val="24"/>
                <w:szCs w:val="24"/>
              </w:rPr>
            </w:pPr>
            <w:r>
              <w:rPr>
                <w:rFonts w:ascii="Arial" w:hAnsi="Arial" w:cs="Arial"/>
                <w:spacing w:val="30"/>
                <w:sz w:val="24"/>
                <w:szCs w:val="24"/>
              </w:rPr>
              <w:t>A</w:t>
            </w:r>
          </w:p>
        </w:tc>
        <w:tc>
          <w:tcPr>
            <w:tcW w:w="7574" w:type="dxa"/>
          </w:tcPr>
          <w:p w14:paraId="072FCAF6" w14:textId="550FAE4B" w:rsidR="00424672" w:rsidRPr="000E7DD3" w:rsidRDefault="000E7DD3" w:rsidP="001C53E9">
            <w:pPr>
              <w:spacing w:after="120" w:line="360" w:lineRule="auto"/>
              <w:rPr>
                <w:rFonts w:ascii="Arial" w:hAnsi="Arial" w:cs="Arial"/>
                <w:spacing w:val="30"/>
                <w:sz w:val="24"/>
                <w:szCs w:val="24"/>
              </w:rPr>
            </w:pPr>
            <w:r w:rsidRPr="003C0C05">
              <w:rPr>
                <w:rFonts w:ascii="Arial" w:hAnsi="Arial" w:cs="Arial"/>
                <w:spacing w:val="30"/>
                <w:sz w:val="24"/>
                <w:szCs w:val="24"/>
              </w:rPr>
              <w:t>Action/Amend, time to take action and amend plan as time progresses</w:t>
            </w:r>
          </w:p>
        </w:tc>
      </w:tr>
    </w:tbl>
    <w:p w14:paraId="2767380D" w14:textId="77777777" w:rsidR="00424672" w:rsidRPr="00424672" w:rsidRDefault="00424672" w:rsidP="001C53E9">
      <w:pPr>
        <w:spacing w:after="120" w:line="360" w:lineRule="auto"/>
        <w:rPr>
          <w:rFonts w:ascii="Arial" w:hAnsi="Arial" w:cs="Arial"/>
          <w:spacing w:val="30"/>
          <w:sz w:val="24"/>
          <w:szCs w:val="24"/>
          <w:u w:val="single"/>
        </w:rPr>
      </w:pPr>
    </w:p>
    <w:p w14:paraId="2FA1BD96" w14:textId="1607353A" w:rsidR="00B02EAC" w:rsidRPr="003C0C05" w:rsidRDefault="00871C9B"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This can be used when there is a need for a deeper client based programme, e.g. someone may wish to change jobs, and is nervous about doing so and will need better support than the GROW model could use</w:t>
      </w:r>
      <w:r w:rsidR="00B02EAC" w:rsidRPr="003C0C05">
        <w:rPr>
          <w:rFonts w:ascii="Arial" w:hAnsi="Arial" w:cs="Arial"/>
          <w:spacing w:val="30"/>
          <w:sz w:val="24"/>
          <w:szCs w:val="24"/>
        </w:rPr>
        <w:t>:</w:t>
      </w:r>
    </w:p>
    <w:p w14:paraId="038147E4" w14:textId="77777777" w:rsidR="00B02EAC" w:rsidRPr="003C0C05" w:rsidRDefault="00B02EAC" w:rsidP="001C53E9">
      <w:pPr>
        <w:spacing w:after="120" w:line="360" w:lineRule="auto"/>
        <w:ind w:left="720"/>
        <w:jc w:val="both"/>
        <w:rPr>
          <w:rFonts w:ascii="Arial" w:hAnsi="Arial" w:cs="Arial"/>
          <w:spacing w:val="30"/>
          <w:sz w:val="24"/>
          <w:szCs w:val="24"/>
        </w:rPr>
      </w:pPr>
      <w:r w:rsidRPr="003C0C05">
        <w:rPr>
          <w:rFonts w:ascii="Arial" w:hAnsi="Arial" w:cs="Arial"/>
          <w:spacing w:val="30"/>
          <w:sz w:val="24"/>
          <w:szCs w:val="24"/>
        </w:rPr>
        <w:t>‘it enables a systematic means for coaching with a process that makes absolutely sure that motivated plans lead to successful targets’ (McLeod, A. 2006. Pg. 192)</w:t>
      </w:r>
    </w:p>
    <w:p w14:paraId="709CBF2A" w14:textId="0921CD1D" w:rsidR="00070D1E" w:rsidRDefault="00B02EAC"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Whilst looking further into this model, it is clear that should there be little to no emotional alignment to a topic that may be a topic area, it would be prudent to move onto a topic that inspires and thus leads to a positive outcome for the client</w:t>
      </w:r>
      <w:r w:rsidR="00FA7ABC" w:rsidRPr="003C0C05">
        <w:rPr>
          <w:rFonts w:ascii="Arial" w:hAnsi="Arial" w:cs="Arial"/>
          <w:spacing w:val="30"/>
          <w:sz w:val="24"/>
          <w:szCs w:val="24"/>
        </w:rPr>
        <w:t xml:space="preserve">. </w:t>
      </w:r>
      <w:r w:rsidR="00070D1E" w:rsidRPr="003C0C05">
        <w:rPr>
          <w:rFonts w:ascii="Arial" w:hAnsi="Arial" w:cs="Arial"/>
          <w:spacing w:val="30"/>
          <w:sz w:val="24"/>
          <w:szCs w:val="24"/>
        </w:rPr>
        <w:t xml:space="preserve">There are elements of which involve deep rooted responses to the coach, especially on the emotion and perception areas, that the client will need total trust in the coach that the sessions are confidential, however, it would be prudent to contract the client to make them aware of times whereby the coach may need to breach the session. The contract can be given both in writing and verbally, so that all parties are fully aware of how the sessions can be carried out effectively and safely. This is a  clear way around the ethical dilemma we face whilst coaching and by doing so, would potentially exonerate the practitioner from the confidential responsibility. </w:t>
      </w:r>
    </w:p>
    <w:p w14:paraId="21D44A60" w14:textId="77777777" w:rsidR="00EC4E3F" w:rsidRDefault="00EC4E3F" w:rsidP="001C53E9">
      <w:pPr>
        <w:spacing w:after="120" w:line="360" w:lineRule="auto"/>
        <w:jc w:val="both"/>
        <w:rPr>
          <w:rFonts w:ascii="Arial" w:hAnsi="Arial" w:cs="Arial"/>
          <w:spacing w:val="30"/>
          <w:sz w:val="24"/>
          <w:szCs w:val="24"/>
          <w:shd w:val="clear" w:color="auto" w:fill="FFFFFF"/>
        </w:rPr>
      </w:pPr>
      <w:r>
        <w:rPr>
          <w:rFonts w:ascii="Arial" w:hAnsi="Arial" w:cs="Arial"/>
          <w:spacing w:val="30"/>
          <w:sz w:val="24"/>
          <w:szCs w:val="24"/>
          <w:shd w:val="clear" w:color="auto" w:fill="FFFFFF"/>
        </w:rPr>
        <w:t xml:space="preserve">The training to Level 3 may not cover all types of coaching models, which are many and may crossover from one to another or even be </w:t>
      </w:r>
      <w:r>
        <w:rPr>
          <w:rFonts w:ascii="Arial" w:hAnsi="Arial" w:cs="Arial"/>
          <w:spacing w:val="30"/>
          <w:sz w:val="24"/>
          <w:szCs w:val="24"/>
          <w:shd w:val="clear" w:color="auto" w:fill="FFFFFF"/>
        </w:rPr>
        <w:lastRenderedPageBreak/>
        <w:t xml:space="preserve">poles apart, and as a matter of furtherance, there could be potential for teaching further models so that the coaches have a wider toolkit: </w:t>
      </w:r>
    </w:p>
    <w:p w14:paraId="71BE4477" w14:textId="6370206A" w:rsidR="00EC4E3F" w:rsidRPr="00581E75" w:rsidRDefault="00F975C5" w:rsidP="001C53E9">
      <w:pPr>
        <w:spacing w:after="120" w:line="360" w:lineRule="auto"/>
        <w:jc w:val="both"/>
        <w:rPr>
          <w:rFonts w:ascii="Arial" w:hAnsi="Arial" w:cs="Arial"/>
          <w:spacing w:val="30"/>
          <w:sz w:val="24"/>
          <w:szCs w:val="24"/>
          <w:u w:val="single"/>
        </w:rPr>
      </w:pPr>
      <w:r>
        <w:rPr>
          <w:rFonts w:ascii="Arial" w:hAnsi="Arial" w:cs="Arial"/>
          <w:spacing w:val="30"/>
          <w:sz w:val="24"/>
          <w:szCs w:val="24"/>
          <w:u w:val="single"/>
        </w:rPr>
        <w:t>Table</w:t>
      </w:r>
      <w:r w:rsidR="00C70CCB" w:rsidRPr="00581E75">
        <w:rPr>
          <w:rFonts w:ascii="Arial" w:hAnsi="Arial" w:cs="Arial"/>
          <w:spacing w:val="30"/>
          <w:sz w:val="24"/>
          <w:szCs w:val="24"/>
          <w:u w:val="single"/>
        </w:rPr>
        <w:t xml:space="preserve"> 1.</w:t>
      </w:r>
      <w:r>
        <w:rPr>
          <w:rFonts w:ascii="Arial" w:hAnsi="Arial" w:cs="Arial"/>
          <w:spacing w:val="30"/>
          <w:sz w:val="24"/>
          <w:szCs w:val="24"/>
          <w:u w:val="single"/>
        </w:rPr>
        <w:t>3</w:t>
      </w:r>
      <w:r w:rsidR="00581E75" w:rsidRPr="00581E75">
        <w:rPr>
          <w:rFonts w:ascii="Arial" w:hAnsi="Arial" w:cs="Arial"/>
          <w:spacing w:val="30"/>
          <w:sz w:val="24"/>
          <w:szCs w:val="24"/>
          <w:u w:val="single"/>
        </w:rPr>
        <w:t>:</w:t>
      </w:r>
    </w:p>
    <w:tbl>
      <w:tblPr>
        <w:tblStyle w:val="TableGrid"/>
        <w:tblW w:w="0" w:type="auto"/>
        <w:tblLook w:val="04A0" w:firstRow="1" w:lastRow="0" w:firstColumn="1" w:lastColumn="0" w:noHBand="0" w:noVBand="1"/>
      </w:tblPr>
      <w:tblGrid>
        <w:gridCol w:w="4491"/>
        <w:gridCol w:w="4525"/>
      </w:tblGrid>
      <w:tr w:rsidR="006512BD" w14:paraId="14A04882" w14:textId="77777777" w:rsidTr="006512BD">
        <w:tc>
          <w:tcPr>
            <w:tcW w:w="4621" w:type="dxa"/>
          </w:tcPr>
          <w:p w14:paraId="558EF5BC" w14:textId="29EA4E5E" w:rsidR="006512BD" w:rsidRDefault="006512BD" w:rsidP="001C53E9">
            <w:pPr>
              <w:spacing w:after="120" w:line="360" w:lineRule="auto"/>
              <w:jc w:val="both"/>
              <w:rPr>
                <w:rFonts w:ascii="Arial" w:hAnsi="Arial" w:cs="Arial"/>
                <w:spacing w:val="30"/>
                <w:sz w:val="24"/>
                <w:szCs w:val="24"/>
              </w:rPr>
            </w:pPr>
            <w:r>
              <w:rPr>
                <w:rFonts w:ascii="Arial" w:hAnsi="Arial" w:cs="Arial"/>
                <w:spacing w:val="30"/>
                <w:sz w:val="24"/>
                <w:szCs w:val="24"/>
              </w:rPr>
              <w:t>CBC</w:t>
            </w:r>
          </w:p>
        </w:tc>
        <w:tc>
          <w:tcPr>
            <w:tcW w:w="4621" w:type="dxa"/>
          </w:tcPr>
          <w:p w14:paraId="68761213" w14:textId="0DDAE86E" w:rsidR="006512BD" w:rsidRDefault="006512BD" w:rsidP="001C53E9">
            <w:pPr>
              <w:spacing w:after="120" w:line="360" w:lineRule="auto"/>
              <w:jc w:val="both"/>
              <w:rPr>
                <w:rFonts w:ascii="Arial" w:hAnsi="Arial" w:cs="Arial"/>
                <w:spacing w:val="30"/>
                <w:sz w:val="24"/>
                <w:szCs w:val="24"/>
              </w:rPr>
            </w:pPr>
            <w:r w:rsidRPr="006512BD">
              <w:rPr>
                <w:rFonts w:ascii="Arial" w:hAnsi="Arial" w:cs="Arial"/>
                <w:spacing w:val="30"/>
                <w:sz w:val="24"/>
                <w:szCs w:val="24"/>
              </w:rPr>
              <w:t>Cognitive Behavioural Coaching model, which helps to identify and change unhelpful thinking and behaviour patterns</w:t>
            </w:r>
          </w:p>
        </w:tc>
      </w:tr>
      <w:tr w:rsidR="006512BD" w14:paraId="6B2A0B25" w14:textId="77777777" w:rsidTr="006512BD">
        <w:tc>
          <w:tcPr>
            <w:tcW w:w="4621" w:type="dxa"/>
          </w:tcPr>
          <w:p w14:paraId="640A6264" w14:textId="7F462153" w:rsidR="006512BD" w:rsidRDefault="00005211" w:rsidP="001C53E9">
            <w:pPr>
              <w:spacing w:after="120" w:line="360" w:lineRule="auto"/>
              <w:jc w:val="both"/>
              <w:rPr>
                <w:rFonts w:ascii="Arial" w:hAnsi="Arial" w:cs="Arial"/>
                <w:spacing w:val="30"/>
                <w:sz w:val="24"/>
                <w:szCs w:val="24"/>
              </w:rPr>
            </w:pPr>
            <w:r>
              <w:rPr>
                <w:rFonts w:ascii="Arial" w:hAnsi="Arial" w:cs="Arial"/>
                <w:spacing w:val="30"/>
                <w:sz w:val="24"/>
                <w:szCs w:val="24"/>
              </w:rPr>
              <w:t>SFC</w:t>
            </w:r>
          </w:p>
        </w:tc>
        <w:tc>
          <w:tcPr>
            <w:tcW w:w="4621" w:type="dxa"/>
          </w:tcPr>
          <w:p w14:paraId="7D6D74E2" w14:textId="4079706D" w:rsidR="006512BD" w:rsidRDefault="00005211" w:rsidP="001C53E9">
            <w:pPr>
              <w:spacing w:after="120" w:line="360" w:lineRule="auto"/>
              <w:jc w:val="both"/>
              <w:rPr>
                <w:rFonts w:ascii="Arial" w:hAnsi="Arial" w:cs="Arial"/>
                <w:spacing w:val="30"/>
                <w:sz w:val="24"/>
                <w:szCs w:val="24"/>
              </w:rPr>
            </w:pPr>
            <w:r w:rsidRPr="00130D1B">
              <w:rPr>
                <w:rFonts w:ascii="Arial" w:hAnsi="Arial" w:cs="Arial"/>
                <w:spacing w:val="30"/>
                <w:sz w:val="24"/>
                <w:szCs w:val="24"/>
              </w:rPr>
              <w:t>the Solution Focused Coaching model, which focuses on the desired outcome and solution-oriented approach</w:t>
            </w:r>
          </w:p>
        </w:tc>
      </w:tr>
      <w:tr w:rsidR="006512BD" w14:paraId="418C78D0" w14:textId="77777777" w:rsidTr="006512BD">
        <w:tc>
          <w:tcPr>
            <w:tcW w:w="4621" w:type="dxa"/>
          </w:tcPr>
          <w:p w14:paraId="46FA6CD2" w14:textId="63354EB0" w:rsidR="006512BD" w:rsidRDefault="00005211" w:rsidP="001C53E9">
            <w:pPr>
              <w:spacing w:after="120" w:line="360" w:lineRule="auto"/>
              <w:jc w:val="both"/>
              <w:rPr>
                <w:rFonts w:ascii="Arial" w:hAnsi="Arial" w:cs="Arial"/>
                <w:spacing w:val="30"/>
                <w:sz w:val="24"/>
                <w:szCs w:val="24"/>
              </w:rPr>
            </w:pPr>
            <w:r>
              <w:rPr>
                <w:rFonts w:ascii="Arial" w:hAnsi="Arial" w:cs="Arial"/>
                <w:spacing w:val="30"/>
                <w:sz w:val="24"/>
                <w:szCs w:val="24"/>
              </w:rPr>
              <w:t>NC</w:t>
            </w:r>
          </w:p>
        </w:tc>
        <w:tc>
          <w:tcPr>
            <w:tcW w:w="4621" w:type="dxa"/>
          </w:tcPr>
          <w:p w14:paraId="102DA12A" w14:textId="347C3909" w:rsidR="006512BD" w:rsidRDefault="00005211" w:rsidP="001C53E9">
            <w:pPr>
              <w:spacing w:after="120" w:line="360" w:lineRule="auto"/>
              <w:jc w:val="both"/>
              <w:rPr>
                <w:rFonts w:ascii="Arial" w:hAnsi="Arial" w:cs="Arial"/>
                <w:spacing w:val="30"/>
                <w:sz w:val="24"/>
                <w:szCs w:val="24"/>
              </w:rPr>
            </w:pPr>
            <w:r w:rsidRPr="00005211">
              <w:rPr>
                <w:rFonts w:ascii="Arial" w:hAnsi="Arial" w:cs="Arial"/>
                <w:spacing w:val="30"/>
                <w:sz w:val="24"/>
                <w:szCs w:val="24"/>
              </w:rPr>
              <w:t>the Narrative Coaching (NC) model, which helps to identify and reshape the stories we tell ourselves. Ultimately, the best coaching model for police officers will depend on the individual and their specific needs and goals.</w:t>
            </w:r>
          </w:p>
        </w:tc>
      </w:tr>
    </w:tbl>
    <w:p w14:paraId="6B34678D" w14:textId="77777777" w:rsidR="006512BD" w:rsidRPr="006512BD" w:rsidRDefault="006512BD" w:rsidP="001C53E9">
      <w:pPr>
        <w:spacing w:after="120" w:line="360" w:lineRule="auto"/>
        <w:jc w:val="both"/>
        <w:rPr>
          <w:rFonts w:ascii="Arial" w:hAnsi="Arial" w:cs="Arial"/>
          <w:spacing w:val="30"/>
          <w:sz w:val="24"/>
          <w:szCs w:val="24"/>
        </w:rPr>
      </w:pPr>
    </w:p>
    <w:p w14:paraId="0A21C91C" w14:textId="77777777" w:rsidR="00EC4E3F" w:rsidRDefault="00EC4E3F" w:rsidP="001C53E9">
      <w:pPr>
        <w:spacing w:after="120" w:line="360" w:lineRule="auto"/>
        <w:jc w:val="both"/>
        <w:rPr>
          <w:rFonts w:ascii="Arial" w:hAnsi="Arial" w:cs="Arial"/>
          <w:spacing w:val="30"/>
          <w:sz w:val="24"/>
          <w:szCs w:val="24"/>
        </w:rPr>
      </w:pPr>
      <w:r>
        <w:rPr>
          <w:rFonts w:ascii="Arial" w:hAnsi="Arial" w:cs="Arial"/>
          <w:spacing w:val="30"/>
          <w:sz w:val="24"/>
          <w:szCs w:val="24"/>
        </w:rPr>
        <w:t>These are just a few of some other models that are out there which could help, but are not taught, and one could question if the training, though sufficiently delivered, is it enough?</w:t>
      </w:r>
    </w:p>
    <w:p w14:paraId="1AE54A3C" w14:textId="77777777" w:rsidR="00D5007F" w:rsidRPr="003C0C05" w:rsidRDefault="00D5007F" w:rsidP="001C53E9">
      <w:pPr>
        <w:pStyle w:val="ListParagraph"/>
        <w:spacing w:after="120" w:line="360" w:lineRule="auto"/>
        <w:ind w:left="780"/>
        <w:jc w:val="both"/>
        <w:rPr>
          <w:rFonts w:ascii="Arial" w:hAnsi="Arial" w:cs="Arial"/>
          <w:spacing w:val="30"/>
          <w:sz w:val="24"/>
          <w:szCs w:val="24"/>
          <w:u w:val="single"/>
        </w:rPr>
      </w:pPr>
    </w:p>
    <w:p w14:paraId="6EC2AF96" w14:textId="10735E19" w:rsidR="00DB0182" w:rsidRPr="00D5007F" w:rsidRDefault="00A328D7" w:rsidP="001C53E9">
      <w:pPr>
        <w:spacing w:after="120" w:line="360" w:lineRule="auto"/>
        <w:jc w:val="both"/>
        <w:rPr>
          <w:rFonts w:ascii="Arial" w:hAnsi="Arial" w:cs="Arial"/>
          <w:spacing w:val="30"/>
          <w:sz w:val="24"/>
          <w:szCs w:val="24"/>
          <w:u w:val="single"/>
        </w:rPr>
      </w:pPr>
      <w:r>
        <w:rPr>
          <w:rFonts w:ascii="Arial" w:hAnsi="Arial" w:cs="Arial"/>
          <w:spacing w:val="30"/>
          <w:sz w:val="24"/>
          <w:szCs w:val="24"/>
        </w:rPr>
        <w:t xml:space="preserve">3.3 </w:t>
      </w:r>
      <w:r w:rsidR="00D82C71" w:rsidRPr="00D5007F">
        <w:rPr>
          <w:rFonts w:ascii="Arial" w:hAnsi="Arial" w:cs="Arial"/>
          <w:spacing w:val="30"/>
          <w:sz w:val="24"/>
          <w:szCs w:val="24"/>
          <w:u w:val="single"/>
        </w:rPr>
        <w:t>Ethics and Values Within Coach</w:t>
      </w:r>
      <w:r w:rsidR="00871C9B" w:rsidRPr="00D5007F">
        <w:rPr>
          <w:rFonts w:ascii="Arial" w:hAnsi="Arial" w:cs="Arial"/>
          <w:spacing w:val="30"/>
          <w:sz w:val="24"/>
          <w:szCs w:val="24"/>
          <w:u w:val="single"/>
        </w:rPr>
        <w:t>ing</w:t>
      </w:r>
    </w:p>
    <w:p w14:paraId="57D5F54F" w14:textId="46838256" w:rsidR="00341C63" w:rsidRPr="003C0C05" w:rsidRDefault="00341C63"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 xml:space="preserve">The police service as a whole deals with a number of ethical issues and dilemmas that arise through its very nature and often, situations that are reported to the police seldom need policing or may be fairly complex in essence, and therefore, the matter may need to be discussed and debated between the officers (data protection issues adhered to), or with the Crown Prosecution </w:t>
      </w:r>
      <w:r w:rsidRPr="003C0C05">
        <w:rPr>
          <w:rFonts w:ascii="Arial" w:hAnsi="Arial" w:cs="Arial"/>
          <w:spacing w:val="30"/>
          <w:sz w:val="24"/>
          <w:szCs w:val="24"/>
        </w:rPr>
        <w:lastRenderedPageBreak/>
        <w:t xml:space="preserve">Service, who will be able to fall back on case law and statutes of parliament. </w:t>
      </w:r>
    </w:p>
    <w:p w14:paraId="7A4CADEF" w14:textId="0317BFCD" w:rsidR="00341C63" w:rsidRPr="003C0C05" w:rsidRDefault="00341C63"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The issues within such may undermine the confidence of the officer or member of staff, or there may need to be a coaching requirement for other aspects of service e.g. promotion, applying for another role, leaving the organisation and so on, but here can lay a value that the coach may be at odds with themselves</w:t>
      </w:r>
      <w:r w:rsidR="00585C62" w:rsidRPr="003C0C05">
        <w:rPr>
          <w:rFonts w:ascii="Arial" w:hAnsi="Arial" w:cs="Arial"/>
          <w:spacing w:val="30"/>
          <w:sz w:val="24"/>
          <w:szCs w:val="24"/>
        </w:rPr>
        <w:t>, l</w:t>
      </w:r>
      <w:r w:rsidRPr="003C0C05">
        <w:rPr>
          <w:rFonts w:ascii="Arial" w:hAnsi="Arial" w:cs="Arial"/>
          <w:spacing w:val="30"/>
          <w:sz w:val="24"/>
          <w:szCs w:val="24"/>
        </w:rPr>
        <w:t>et us take the example of a member of staff wanting to leave the organisation, does the coach therefore have the right to inform the supervisor or the human resources department? This ethical dilemma is one in which the coach should fall back on and keep the matter confidential, in my opinion</w:t>
      </w:r>
      <w:r w:rsidR="00585C62" w:rsidRPr="003C0C05">
        <w:rPr>
          <w:rFonts w:ascii="Arial" w:hAnsi="Arial" w:cs="Arial"/>
          <w:spacing w:val="30"/>
          <w:sz w:val="24"/>
          <w:szCs w:val="24"/>
        </w:rPr>
        <w:t xml:space="preserve">, especially if it was only a consideration, the coach will never be able to know the true intentions of the </w:t>
      </w:r>
      <w:proofErr w:type="spellStart"/>
      <w:r w:rsidR="00585C62" w:rsidRPr="003C0C05">
        <w:rPr>
          <w:rFonts w:ascii="Arial" w:hAnsi="Arial" w:cs="Arial"/>
          <w:spacing w:val="30"/>
          <w:sz w:val="24"/>
          <w:szCs w:val="24"/>
        </w:rPr>
        <w:t>coachee</w:t>
      </w:r>
      <w:proofErr w:type="spellEnd"/>
      <w:r w:rsidR="00585C62" w:rsidRPr="003C0C05">
        <w:rPr>
          <w:rFonts w:ascii="Arial" w:hAnsi="Arial" w:cs="Arial"/>
          <w:spacing w:val="30"/>
          <w:sz w:val="24"/>
          <w:szCs w:val="24"/>
        </w:rPr>
        <w:t xml:space="preserve">, if the </w:t>
      </w:r>
      <w:proofErr w:type="spellStart"/>
      <w:r w:rsidR="00585C62" w:rsidRPr="003C0C05">
        <w:rPr>
          <w:rFonts w:ascii="Arial" w:hAnsi="Arial" w:cs="Arial"/>
          <w:spacing w:val="30"/>
          <w:sz w:val="24"/>
          <w:szCs w:val="24"/>
        </w:rPr>
        <w:t>coachee</w:t>
      </w:r>
      <w:proofErr w:type="spellEnd"/>
      <w:r w:rsidR="00585C62" w:rsidRPr="003C0C05">
        <w:rPr>
          <w:rFonts w:ascii="Arial" w:hAnsi="Arial" w:cs="Arial"/>
          <w:spacing w:val="30"/>
          <w:sz w:val="24"/>
          <w:szCs w:val="24"/>
        </w:rPr>
        <w:t xml:space="preserve"> has not been all that forthcoming, therefore, why breach the confidentiality for the sake of it?</w:t>
      </w:r>
    </w:p>
    <w:p w14:paraId="10A7A048" w14:textId="106066B1" w:rsidR="00A10301" w:rsidRPr="003C0C05" w:rsidRDefault="001E744A"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 xml:space="preserve">Let us </w:t>
      </w:r>
      <w:r w:rsidR="005F68B1" w:rsidRPr="003C0C05">
        <w:rPr>
          <w:rFonts w:ascii="Arial" w:hAnsi="Arial" w:cs="Arial"/>
          <w:spacing w:val="30"/>
          <w:sz w:val="24"/>
          <w:szCs w:val="24"/>
        </w:rPr>
        <w:t>look at how the ethics of coaching</w:t>
      </w:r>
      <w:r w:rsidR="00651FE6" w:rsidRPr="003C0C05">
        <w:rPr>
          <w:rFonts w:ascii="Arial" w:hAnsi="Arial" w:cs="Arial"/>
          <w:spacing w:val="30"/>
          <w:sz w:val="24"/>
          <w:szCs w:val="24"/>
        </w:rPr>
        <w:t xml:space="preserve"> generally, before looking at it</w:t>
      </w:r>
      <w:r w:rsidR="005F68B1" w:rsidRPr="003C0C05">
        <w:rPr>
          <w:rFonts w:ascii="Arial" w:hAnsi="Arial" w:cs="Arial"/>
          <w:spacing w:val="30"/>
          <w:sz w:val="24"/>
          <w:szCs w:val="24"/>
        </w:rPr>
        <w:t xml:space="preserve"> within the polic</w:t>
      </w:r>
      <w:r w:rsidR="00651FE6" w:rsidRPr="003C0C05">
        <w:rPr>
          <w:rFonts w:ascii="Arial" w:hAnsi="Arial" w:cs="Arial"/>
          <w:spacing w:val="30"/>
          <w:sz w:val="24"/>
          <w:szCs w:val="24"/>
        </w:rPr>
        <w:t>ing context, which</w:t>
      </w:r>
      <w:r w:rsidR="005F68B1" w:rsidRPr="003C0C05">
        <w:rPr>
          <w:rFonts w:ascii="Arial" w:hAnsi="Arial" w:cs="Arial"/>
          <w:spacing w:val="30"/>
          <w:sz w:val="24"/>
          <w:szCs w:val="24"/>
        </w:rPr>
        <w:t xml:space="preserve"> can be breached by officers</w:t>
      </w:r>
      <w:r w:rsidR="0030589B" w:rsidRPr="003C0C05">
        <w:rPr>
          <w:rFonts w:ascii="Arial" w:hAnsi="Arial" w:cs="Arial"/>
          <w:spacing w:val="30"/>
          <w:sz w:val="24"/>
          <w:szCs w:val="24"/>
        </w:rPr>
        <w:t xml:space="preserve"> may be a case of being duty bound once the client has confessed to a crime </w:t>
      </w:r>
      <w:r w:rsidR="00651FE6" w:rsidRPr="003C0C05">
        <w:rPr>
          <w:rFonts w:ascii="Arial" w:hAnsi="Arial" w:cs="Arial"/>
          <w:spacing w:val="30"/>
          <w:sz w:val="24"/>
          <w:szCs w:val="24"/>
        </w:rPr>
        <w:t xml:space="preserve">as this is </w:t>
      </w:r>
      <w:r w:rsidR="0030589B" w:rsidRPr="003C0C05">
        <w:rPr>
          <w:rFonts w:ascii="Arial" w:hAnsi="Arial" w:cs="Arial"/>
          <w:spacing w:val="30"/>
          <w:sz w:val="24"/>
          <w:szCs w:val="24"/>
        </w:rPr>
        <w:t>an important consideration</w:t>
      </w:r>
      <w:r w:rsidR="00CA491D" w:rsidRPr="003C0C05">
        <w:rPr>
          <w:rFonts w:ascii="Arial" w:hAnsi="Arial" w:cs="Arial"/>
          <w:spacing w:val="30"/>
          <w:sz w:val="24"/>
          <w:szCs w:val="24"/>
        </w:rPr>
        <w:t>, with Professional Standards not allowing the confidentiality of the coaching system</w:t>
      </w:r>
      <w:r w:rsidR="008C2192" w:rsidRPr="003C0C05">
        <w:rPr>
          <w:rFonts w:ascii="Arial" w:hAnsi="Arial" w:cs="Arial"/>
          <w:spacing w:val="30"/>
          <w:sz w:val="24"/>
          <w:szCs w:val="24"/>
        </w:rPr>
        <w:t xml:space="preserve"> to taking away the police officer’s right to take no action and to utilise their power of discretion</w:t>
      </w:r>
      <w:r w:rsidRPr="003C0C05">
        <w:rPr>
          <w:rFonts w:ascii="Arial" w:hAnsi="Arial" w:cs="Arial"/>
          <w:spacing w:val="30"/>
          <w:sz w:val="24"/>
          <w:szCs w:val="24"/>
        </w:rPr>
        <w:t>, h</w:t>
      </w:r>
      <w:r w:rsidR="00804AB4" w:rsidRPr="003C0C05">
        <w:rPr>
          <w:rFonts w:ascii="Arial" w:hAnsi="Arial" w:cs="Arial"/>
          <w:spacing w:val="30"/>
          <w:sz w:val="24"/>
          <w:szCs w:val="24"/>
        </w:rPr>
        <w:t xml:space="preserve">owever, </w:t>
      </w:r>
      <w:r w:rsidR="005365B1" w:rsidRPr="003C0C05">
        <w:rPr>
          <w:rFonts w:ascii="Arial" w:hAnsi="Arial" w:cs="Arial"/>
          <w:spacing w:val="30"/>
          <w:sz w:val="24"/>
          <w:szCs w:val="24"/>
        </w:rPr>
        <w:t>eth</w:t>
      </w:r>
      <w:r w:rsidR="00345E15" w:rsidRPr="003C0C05">
        <w:rPr>
          <w:rFonts w:ascii="Arial" w:hAnsi="Arial" w:cs="Arial"/>
          <w:spacing w:val="30"/>
          <w:sz w:val="24"/>
          <w:szCs w:val="24"/>
        </w:rPr>
        <w:t xml:space="preserve">ics and values within any professional field is an important part of </w:t>
      </w:r>
      <w:r w:rsidR="003735EF" w:rsidRPr="003C0C05">
        <w:rPr>
          <w:rFonts w:ascii="Arial" w:hAnsi="Arial" w:cs="Arial"/>
          <w:spacing w:val="30"/>
          <w:sz w:val="24"/>
          <w:szCs w:val="24"/>
        </w:rPr>
        <w:t>the production output, whether as a student, a lecturer, coach, police officer (or others working within the civil service)</w:t>
      </w:r>
      <w:r w:rsidR="00810072" w:rsidRPr="003C0C05">
        <w:rPr>
          <w:rFonts w:ascii="Arial" w:hAnsi="Arial" w:cs="Arial"/>
          <w:spacing w:val="30"/>
          <w:sz w:val="24"/>
          <w:szCs w:val="24"/>
        </w:rPr>
        <w:t>, counsellor and so on. Without professionalism and acting in a</w:t>
      </w:r>
      <w:r w:rsidR="00C9458F" w:rsidRPr="003C0C05">
        <w:rPr>
          <w:rFonts w:ascii="Arial" w:hAnsi="Arial" w:cs="Arial"/>
          <w:spacing w:val="30"/>
          <w:sz w:val="24"/>
          <w:szCs w:val="24"/>
        </w:rPr>
        <w:t xml:space="preserve">n ethical manner could lead to a lot of damage being done </w:t>
      </w:r>
      <w:r w:rsidR="00651FE6" w:rsidRPr="003C0C05">
        <w:rPr>
          <w:rFonts w:ascii="Arial" w:hAnsi="Arial" w:cs="Arial"/>
          <w:spacing w:val="30"/>
          <w:sz w:val="24"/>
          <w:szCs w:val="24"/>
        </w:rPr>
        <w:t>to the client and the coaching process, especially in relation to coaching being a form of psychological support to the client, who may not need the in-depth levels of counselling and psychotherapy, though, this should be in the mind of the coach: does the client require further support? With the coach acting as a sign-post</w:t>
      </w:r>
      <w:r w:rsidR="009D72DA">
        <w:rPr>
          <w:rFonts w:ascii="Arial" w:hAnsi="Arial" w:cs="Arial"/>
          <w:spacing w:val="30"/>
          <w:sz w:val="24"/>
          <w:szCs w:val="24"/>
        </w:rPr>
        <w:t>, ‘</w:t>
      </w:r>
      <w:r w:rsidR="006E0D37">
        <w:rPr>
          <w:rFonts w:ascii="Arial" w:hAnsi="Arial" w:cs="Arial"/>
          <w:spacing w:val="30"/>
          <w:sz w:val="24"/>
          <w:szCs w:val="24"/>
        </w:rPr>
        <w:t>knowing when to refer a client on can be a difficult decision’ (</w:t>
      </w:r>
      <w:r w:rsidR="000E5FBC">
        <w:rPr>
          <w:rFonts w:ascii="Arial" w:hAnsi="Arial" w:cs="Arial"/>
          <w:spacing w:val="30"/>
          <w:sz w:val="24"/>
          <w:szCs w:val="24"/>
        </w:rPr>
        <w:t>Megginson &amp; Clutterbuck</w:t>
      </w:r>
      <w:r w:rsidR="00651FE6" w:rsidRPr="003C0C05">
        <w:rPr>
          <w:rFonts w:ascii="Arial" w:hAnsi="Arial" w:cs="Arial"/>
          <w:spacing w:val="30"/>
          <w:sz w:val="24"/>
          <w:szCs w:val="24"/>
        </w:rPr>
        <w:t>.</w:t>
      </w:r>
      <w:r w:rsidR="000E5FBC">
        <w:rPr>
          <w:rFonts w:ascii="Arial" w:hAnsi="Arial" w:cs="Arial"/>
          <w:spacing w:val="30"/>
          <w:sz w:val="24"/>
          <w:szCs w:val="24"/>
        </w:rPr>
        <w:t xml:space="preserve"> 2009</w:t>
      </w:r>
      <w:r w:rsidR="00C66BF6">
        <w:rPr>
          <w:rFonts w:ascii="Arial" w:hAnsi="Arial" w:cs="Arial"/>
          <w:spacing w:val="30"/>
          <w:sz w:val="24"/>
          <w:szCs w:val="24"/>
        </w:rPr>
        <w:t>. Pg. 225)</w:t>
      </w:r>
    </w:p>
    <w:p w14:paraId="1408E007" w14:textId="50795F84" w:rsidR="00A10301" w:rsidRPr="003C0C05" w:rsidRDefault="00651FE6"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lastRenderedPageBreak/>
        <w:t>There are a number of correct</w:t>
      </w:r>
      <w:r w:rsidR="009F605E" w:rsidRPr="003C0C05">
        <w:rPr>
          <w:rFonts w:ascii="Arial" w:hAnsi="Arial" w:cs="Arial"/>
          <w:spacing w:val="30"/>
          <w:sz w:val="24"/>
          <w:szCs w:val="24"/>
        </w:rPr>
        <w:t xml:space="preserve"> standard</w:t>
      </w:r>
      <w:r w:rsidRPr="003C0C05">
        <w:rPr>
          <w:rFonts w:ascii="Arial" w:hAnsi="Arial" w:cs="Arial"/>
          <w:spacing w:val="30"/>
          <w:sz w:val="24"/>
          <w:szCs w:val="24"/>
        </w:rPr>
        <w:t>s</w:t>
      </w:r>
      <w:r w:rsidR="009F605E" w:rsidRPr="003C0C05">
        <w:rPr>
          <w:rFonts w:ascii="Arial" w:hAnsi="Arial" w:cs="Arial"/>
          <w:spacing w:val="30"/>
          <w:sz w:val="24"/>
          <w:szCs w:val="24"/>
        </w:rPr>
        <w:t xml:space="preserve"> of behaviour</w:t>
      </w:r>
      <w:r w:rsidR="00767509" w:rsidRPr="003C0C05">
        <w:rPr>
          <w:rFonts w:ascii="Arial" w:hAnsi="Arial" w:cs="Arial"/>
          <w:spacing w:val="30"/>
          <w:sz w:val="24"/>
          <w:szCs w:val="24"/>
        </w:rPr>
        <w:t xml:space="preserve"> </w:t>
      </w:r>
      <w:r w:rsidR="00C35E9F" w:rsidRPr="003C0C05">
        <w:rPr>
          <w:rFonts w:ascii="Arial" w:hAnsi="Arial" w:cs="Arial"/>
          <w:spacing w:val="30"/>
          <w:sz w:val="24"/>
          <w:szCs w:val="24"/>
        </w:rPr>
        <w:t>and</w:t>
      </w:r>
      <w:r w:rsidR="0008446E" w:rsidRPr="003C0C05">
        <w:rPr>
          <w:rFonts w:ascii="Arial" w:hAnsi="Arial" w:cs="Arial"/>
          <w:spacing w:val="30"/>
          <w:sz w:val="24"/>
          <w:szCs w:val="24"/>
        </w:rPr>
        <w:t xml:space="preserve"> disciplines, as well as</w:t>
      </w:r>
      <w:r w:rsidR="00767509" w:rsidRPr="003C0C05">
        <w:rPr>
          <w:rFonts w:ascii="Arial" w:hAnsi="Arial" w:cs="Arial"/>
          <w:spacing w:val="30"/>
          <w:sz w:val="24"/>
          <w:szCs w:val="24"/>
        </w:rPr>
        <w:t xml:space="preserve"> the potential outcomes as such</w:t>
      </w:r>
      <w:r w:rsidRPr="003C0C05">
        <w:rPr>
          <w:rFonts w:ascii="Arial" w:hAnsi="Arial" w:cs="Arial"/>
          <w:spacing w:val="30"/>
          <w:sz w:val="24"/>
          <w:szCs w:val="24"/>
        </w:rPr>
        <w:t>, should any be breached.</w:t>
      </w:r>
    </w:p>
    <w:p w14:paraId="5858C984" w14:textId="7D091B20" w:rsidR="00384D7F" w:rsidRPr="003C0C05" w:rsidRDefault="008919FC"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‘Contracts and agreements should make explicit the focus and allowable content of coaching, and what should occur if mental health issues arise’ (Cox  et al. 2018. Pg 459), y</w:t>
      </w:r>
      <w:r w:rsidR="000571C5" w:rsidRPr="003C0C05">
        <w:rPr>
          <w:rFonts w:ascii="Arial" w:hAnsi="Arial" w:cs="Arial"/>
          <w:spacing w:val="30"/>
          <w:sz w:val="24"/>
          <w:szCs w:val="24"/>
        </w:rPr>
        <w:t xml:space="preserve">ou could, as a professional coach, reflect upon </w:t>
      </w:r>
      <w:r w:rsidR="0001610E" w:rsidRPr="003C0C05">
        <w:rPr>
          <w:rFonts w:ascii="Arial" w:hAnsi="Arial" w:cs="Arial"/>
          <w:spacing w:val="30"/>
          <w:sz w:val="24"/>
          <w:szCs w:val="24"/>
        </w:rPr>
        <w:t xml:space="preserve">questions that lead to moral </w:t>
      </w:r>
      <w:r w:rsidR="0008446E" w:rsidRPr="003C0C05">
        <w:rPr>
          <w:rFonts w:ascii="Arial" w:hAnsi="Arial" w:cs="Arial"/>
          <w:spacing w:val="30"/>
          <w:sz w:val="24"/>
          <w:szCs w:val="24"/>
        </w:rPr>
        <w:t>dilemmas</w:t>
      </w:r>
      <w:r w:rsidR="0001610E" w:rsidRPr="003C0C05">
        <w:rPr>
          <w:rFonts w:ascii="Arial" w:hAnsi="Arial" w:cs="Arial"/>
          <w:spacing w:val="30"/>
          <w:sz w:val="24"/>
          <w:szCs w:val="24"/>
        </w:rPr>
        <w:t xml:space="preserve"> and your duty as a professional person, knowing when to breach confidentiality in the wider context</w:t>
      </w:r>
      <w:r w:rsidR="000F31A6" w:rsidRPr="003C0C05">
        <w:rPr>
          <w:rFonts w:ascii="Arial" w:hAnsi="Arial" w:cs="Arial"/>
          <w:spacing w:val="30"/>
          <w:sz w:val="24"/>
          <w:szCs w:val="24"/>
        </w:rPr>
        <w:t>, though, this should really be discussed in the first meeting and thus contracted to the client e.g. the coach telling the</w:t>
      </w:r>
      <w:r w:rsidR="001E744A" w:rsidRPr="003C0C05">
        <w:rPr>
          <w:rFonts w:ascii="Arial" w:hAnsi="Arial" w:cs="Arial"/>
          <w:spacing w:val="30"/>
          <w:sz w:val="24"/>
          <w:szCs w:val="24"/>
        </w:rPr>
        <w:t xml:space="preserve"> client</w:t>
      </w:r>
      <w:r w:rsidR="000F31A6" w:rsidRPr="003C0C05">
        <w:rPr>
          <w:rFonts w:ascii="Arial" w:hAnsi="Arial" w:cs="Arial"/>
          <w:spacing w:val="30"/>
          <w:sz w:val="24"/>
          <w:szCs w:val="24"/>
        </w:rPr>
        <w:t xml:space="preserve"> that if they threaten self-harm or to harm another, the coach, like a counsellor, is duty bound to seek help from another professional organisation</w:t>
      </w:r>
      <w:r w:rsidR="00955727" w:rsidRPr="003C0C05">
        <w:rPr>
          <w:rFonts w:ascii="Arial" w:hAnsi="Arial" w:cs="Arial"/>
          <w:spacing w:val="30"/>
          <w:sz w:val="24"/>
          <w:szCs w:val="24"/>
        </w:rPr>
        <w:t xml:space="preserve"> – police or ambulance – who can then take the matter further and give the correct support to the client</w:t>
      </w:r>
      <w:r w:rsidRPr="003C0C05">
        <w:rPr>
          <w:rFonts w:ascii="Arial" w:hAnsi="Arial" w:cs="Arial"/>
          <w:spacing w:val="30"/>
          <w:sz w:val="24"/>
          <w:szCs w:val="24"/>
        </w:rPr>
        <w:t>: ‘working within agreed limits and boundaries helps the client to feel secure, for example in relation to confidentiality or conflicts of interest’ (</w:t>
      </w:r>
      <w:r w:rsidR="00404217" w:rsidRPr="003C0C05">
        <w:rPr>
          <w:rFonts w:ascii="Arial" w:hAnsi="Arial" w:cs="Arial"/>
          <w:spacing w:val="30"/>
          <w:sz w:val="24"/>
          <w:szCs w:val="24"/>
        </w:rPr>
        <w:t xml:space="preserve">Connor and </w:t>
      </w:r>
      <w:proofErr w:type="spellStart"/>
      <w:r w:rsidR="00404217" w:rsidRPr="003C0C05">
        <w:rPr>
          <w:rFonts w:ascii="Arial" w:hAnsi="Arial" w:cs="Arial"/>
          <w:spacing w:val="30"/>
          <w:sz w:val="24"/>
          <w:szCs w:val="24"/>
        </w:rPr>
        <w:t>Pokora</w:t>
      </w:r>
      <w:proofErr w:type="spellEnd"/>
      <w:r w:rsidR="00404217" w:rsidRPr="003C0C05">
        <w:rPr>
          <w:rFonts w:ascii="Arial" w:hAnsi="Arial" w:cs="Arial"/>
          <w:spacing w:val="30"/>
          <w:sz w:val="24"/>
          <w:szCs w:val="24"/>
        </w:rPr>
        <w:t>. 2011. Pg 13)</w:t>
      </w:r>
    </w:p>
    <w:p w14:paraId="62C979B1" w14:textId="3AC2930C" w:rsidR="008919FC" w:rsidRPr="003C0C05" w:rsidRDefault="008919FC"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 xml:space="preserve">There is also a wide issue on reporting to a third party, in which Cox et al. 2018 states that it could have a reputational issue for the </w:t>
      </w:r>
      <w:proofErr w:type="spellStart"/>
      <w:r w:rsidRPr="003C0C05">
        <w:rPr>
          <w:rFonts w:ascii="Arial" w:hAnsi="Arial" w:cs="Arial"/>
          <w:spacing w:val="30"/>
          <w:sz w:val="24"/>
          <w:szCs w:val="24"/>
        </w:rPr>
        <w:t>coachee</w:t>
      </w:r>
      <w:proofErr w:type="spellEnd"/>
      <w:r w:rsidRPr="003C0C05">
        <w:rPr>
          <w:rFonts w:ascii="Arial" w:hAnsi="Arial" w:cs="Arial"/>
          <w:spacing w:val="30"/>
          <w:sz w:val="24"/>
          <w:szCs w:val="24"/>
        </w:rPr>
        <w:t xml:space="preserve">, and as such, by having the contract firmly in place, the coach, as a practitioner would be able to fall back on as a matter of health, safety and wellbeing. </w:t>
      </w:r>
    </w:p>
    <w:p w14:paraId="60617BED" w14:textId="6E1C1B89" w:rsidR="00955727" w:rsidRPr="003C0C05" w:rsidRDefault="00917134"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‘The Oxford English Dictionary defines ‘values’ as: ‘principles or standards of behaviour; one’s judgement of what is important in life’. (</w:t>
      </w:r>
      <w:proofErr w:type="spellStart"/>
      <w:r w:rsidR="005A358E" w:rsidRPr="003C0C05">
        <w:rPr>
          <w:rFonts w:ascii="Arial" w:hAnsi="Arial" w:cs="Arial"/>
          <w:spacing w:val="30"/>
          <w:sz w:val="24"/>
          <w:szCs w:val="24"/>
        </w:rPr>
        <w:t>Iordanour</w:t>
      </w:r>
      <w:proofErr w:type="spellEnd"/>
      <w:r w:rsidR="0086434E" w:rsidRPr="003C0C05">
        <w:rPr>
          <w:rFonts w:ascii="Arial" w:hAnsi="Arial" w:cs="Arial"/>
          <w:spacing w:val="30"/>
          <w:sz w:val="24"/>
          <w:szCs w:val="24"/>
        </w:rPr>
        <w:t xml:space="preserve">, J. et al. pg. </w:t>
      </w:r>
      <w:r w:rsidR="003A4E56" w:rsidRPr="003C0C05">
        <w:rPr>
          <w:rFonts w:ascii="Arial" w:hAnsi="Arial" w:cs="Arial"/>
          <w:spacing w:val="30"/>
          <w:sz w:val="24"/>
          <w:szCs w:val="24"/>
        </w:rPr>
        <w:t>3. 2017), therefore, the standard of values – what is deemed as important within</w:t>
      </w:r>
      <w:r w:rsidR="00E65888" w:rsidRPr="003C0C05">
        <w:rPr>
          <w:rFonts w:ascii="Arial" w:hAnsi="Arial" w:cs="Arial"/>
          <w:spacing w:val="30"/>
          <w:sz w:val="24"/>
          <w:szCs w:val="24"/>
        </w:rPr>
        <w:t xml:space="preserve"> professional coaching – is individually biased, as one coach may hold certain values</w:t>
      </w:r>
      <w:r w:rsidR="00E21FCC" w:rsidRPr="003C0C05">
        <w:rPr>
          <w:rFonts w:ascii="Arial" w:hAnsi="Arial" w:cs="Arial"/>
          <w:spacing w:val="30"/>
          <w:sz w:val="24"/>
          <w:szCs w:val="24"/>
        </w:rPr>
        <w:t xml:space="preserve"> compared to a different coaches set of values. There is no clear way of determining which coach</w:t>
      </w:r>
      <w:r w:rsidR="00177A73" w:rsidRPr="003C0C05">
        <w:rPr>
          <w:rFonts w:ascii="Arial" w:hAnsi="Arial" w:cs="Arial"/>
          <w:spacing w:val="30"/>
          <w:sz w:val="24"/>
          <w:szCs w:val="24"/>
        </w:rPr>
        <w:t xml:space="preserve"> or </w:t>
      </w:r>
      <w:r w:rsidR="00E21FCC" w:rsidRPr="003C0C05">
        <w:rPr>
          <w:rFonts w:ascii="Arial" w:hAnsi="Arial" w:cs="Arial"/>
          <w:spacing w:val="30"/>
          <w:sz w:val="24"/>
          <w:szCs w:val="24"/>
        </w:rPr>
        <w:t>which counsellor</w:t>
      </w:r>
      <w:r w:rsidR="00DD16BF" w:rsidRPr="003C0C05">
        <w:rPr>
          <w:rFonts w:ascii="Arial" w:hAnsi="Arial" w:cs="Arial"/>
          <w:spacing w:val="30"/>
          <w:sz w:val="24"/>
          <w:szCs w:val="24"/>
        </w:rPr>
        <w:t>’s practice is the correct way of conducting the</w:t>
      </w:r>
      <w:r w:rsidR="00A0079A" w:rsidRPr="003C0C05">
        <w:rPr>
          <w:rFonts w:ascii="Arial" w:hAnsi="Arial" w:cs="Arial"/>
          <w:spacing w:val="30"/>
          <w:sz w:val="24"/>
          <w:szCs w:val="24"/>
        </w:rPr>
        <w:t>mselves</w:t>
      </w:r>
      <w:r w:rsidR="00404217" w:rsidRPr="003C0C05">
        <w:rPr>
          <w:rFonts w:ascii="Arial" w:hAnsi="Arial" w:cs="Arial"/>
          <w:spacing w:val="30"/>
          <w:sz w:val="24"/>
          <w:szCs w:val="24"/>
        </w:rPr>
        <w:t xml:space="preserve">, ‘the client is safeguarded if ethical principles inform and guide practice’ (Connor &amp; </w:t>
      </w:r>
      <w:proofErr w:type="spellStart"/>
      <w:r w:rsidR="00404217" w:rsidRPr="003C0C05">
        <w:rPr>
          <w:rFonts w:ascii="Arial" w:hAnsi="Arial" w:cs="Arial"/>
          <w:spacing w:val="30"/>
          <w:sz w:val="24"/>
          <w:szCs w:val="24"/>
        </w:rPr>
        <w:t>Pokora</w:t>
      </w:r>
      <w:proofErr w:type="spellEnd"/>
      <w:r w:rsidR="00404217" w:rsidRPr="003C0C05">
        <w:rPr>
          <w:rFonts w:ascii="Arial" w:hAnsi="Arial" w:cs="Arial"/>
          <w:spacing w:val="30"/>
          <w:sz w:val="24"/>
          <w:szCs w:val="24"/>
        </w:rPr>
        <w:t xml:space="preserve">. 2011. Pg 13). </w:t>
      </w:r>
    </w:p>
    <w:p w14:paraId="47595732" w14:textId="0F4417E5" w:rsidR="00404217" w:rsidRPr="003C0C05" w:rsidRDefault="00404217"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lastRenderedPageBreak/>
        <w:t xml:space="preserve">One question that can arise from values is who sets the values and thus is this the benchmark or a personal issue, whether positive or negative, where is the line drawn. </w:t>
      </w:r>
    </w:p>
    <w:p w14:paraId="4E696153" w14:textId="30FE6EE9" w:rsidR="00A0079A" w:rsidRPr="003C0C05" w:rsidRDefault="0052318C"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As a</w:t>
      </w:r>
      <w:r w:rsidR="00D66C88" w:rsidRPr="003C0C05">
        <w:rPr>
          <w:rFonts w:ascii="Arial" w:hAnsi="Arial" w:cs="Arial"/>
          <w:spacing w:val="30"/>
          <w:sz w:val="24"/>
          <w:szCs w:val="24"/>
        </w:rPr>
        <w:t>n example of a</w:t>
      </w:r>
      <w:r w:rsidRPr="003C0C05">
        <w:rPr>
          <w:rFonts w:ascii="Arial" w:hAnsi="Arial" w:cs="Arial"/>
          <w:spacing w:val="30"/>
          <w:sz w:val="24"/>
          <w:szCs w:val="24"/>
        </w:rPr>
        <w:t xml:space="preserve"> moral dilemma</w:t>
      </w:r>
      <w:r w:rsidR="00D66C88" w:rsidRPr="003C0C05">
        <w:rPr>
          <w:rFonts w:ascii="Arial" w:hAnsi="Arial" w:cs="Arial"/>
          <w:spacing w:val="30"/>
          <w:sz w:val="24"/>
          <w:szCs w:val="24"/>
        </w:rPr>
        <w:t xml:space="preserve">: </w:t>
      </w:r>
      <w:r w:rsidRPr="003C0C05">
        <w:rPr>
          <w:rFonts w:ascii="Arial" w:hAnsi="Arial" w:cs="Arial"/>
          <w:spacing w:val="30"/>
          <w:sz w:val="24"/>
          <w:szCs w:val="24"/>
        </w:rPr>
        <w:t xml:space="preserve"> should the client </w:t>
      </w:r>
      <w:r w:rsidR="00B83568" w:rsidRPr="003C0C05">
        <w:rPr>
          <w:rFonts w:ascii="Arial" w:hAnsi="Arial" w:cs="Arial"/>
          <w:spacing w:val="30"/>
          <w:sz w:val="24"/>
          <w:szCs w:val="24"/>
        </w:rPr>
        <w:t>fall</w:t>
      </w:r>
      <w:r w:rsidR="00813B84">
        <w:rPr>
          <w:rFonts w:ascii="Arial" w:hAnsi="Arial" w:cs="Arial"/>
          <w:spacing w:val="30"/>
          <w:sz w:val="24"/>
          <w:szCs w:val="24"/>
        </w:rPr>
        <w:t>s sexually</w:t>
      </w:r>
      <w:r w:rsidR="00B83568" w:rsidRPr="003C0C05">
        <w:rPr>
          <w:rFonts w:ascii="Arial" w:hAnsi="Arial" w:cs="Arial"/>
          <w:spacing w:val="30"/>
          <w:sz w:val="24"/>
          <w:szCs w:val="24"/>
        </w:rPr>
        <w:t xml:space="preserve"> for the practitioner, the practitioner declines invites for a coffee, a meal or any form of sexual behaviour, yet</w:t>
      </w:r>
      <w:r w:rsidR="00920F1A" w:rsidRPr="003C0C05">
        <w:rPr>
          <w:rFonts w:ascii="Arial" w:hAnsi="Arial" w:cs="Arial"/>
          <w:spacing w:val="30"/>
          <w:sz w:val="24"/>
          <w:szCs w:val="24"/>
        </w:rPr>
        <w:t>, if the client then ‘dismisses’ the coach, where then does the barrier</w:t>
      </w:r>
      <w:r w:rsidR="00806722" w:rsidRPr="003C0C05">
        <w:rPr>
          <w:rFonts w:ascii="Arial" w:hAnsi="Arial" w:cs="Arial"/>
          <w:spacing w:val="30"/>
          <w:sz w:val="24"/>
          <w:szCs w:val="24"/>
        </w:rPr>
        <w:t xml:space="preserve"> thereafter</w:t>
      </w:r>
      <w:r w:rsidR="00920F1A" w:rsidRPr="003C0C05">
        <w:rPr>
          <w:rFonts w:ascii="Arial" w:hAnsi="Arial" w:cs="Arial"/>
          <w:spacing w:val="30"/>
          <w:sz w:val="24"/>
          <w:szCs w:val="24"/>
        </w:rPr>
        <w:t xml:space="preserve"> stand, as technically, the </w:t>
      </w:r>
      <w:r w:rsidR="00F95401" w:rsidRPr="003C0C05">
        <w:rPr>
          <w:rFonts w:ascii="Arial" w:hAnsi="Arial" w:cs="Arial"/>
          <w:spacing w:val="30"/>
          <w:sz w:val="24"/>
          <w:szCs w:val="24"/>
        </w:rPr>
        <w:t xml:space="preserve">relationship is no longer coach and client, but two human beings discussing the </w:t>
      </w:r>
      <w:r w:rsidR="001E5352" w:rsidRPr="003C0C05">
        <w:rPr>
          <w:rFonts w:ascii="Arial" w:hAnsi="Arial" w:cs="Arial"/>
          <w:spacing w:val="30"/>
          <w:sz w:val="24"/>
          <w:szCs w:val="24"/>
        </w:rPr>
        <w:t xml:space="preserve">potential next stage of the their </w:t>
      </w:r>
      <w:r w:rsidR="00B601B3" w:rsidRPr="003C0C05">
        <w:rPr>
          <w:rFonts w:ascii="Arial" w:hAnsi="Arial" w:cs="Arial"/>
          <w:spacing w:val="30"/>
          <w:sz w:val="24"/>
          <w:szCs w:val="24"/>
        </w:rPr>
        <w:t xml:space="preserve">now non-professional </w:t>
      </w:r>
      <w:r w:rsidR="001E5352" w:rsidRPr="003C0C05">
        <w:rPr>
          <w:rFonts w:ascii="Arial" w:hAnsi="Arial" w:cs="Arial"/>
          <w:spacing w:val="30"/>
          <w:sz w:val="24"/>
          <w:szCs w:val="24"/>
        </w:rPr>
        <w:t>relationship</w:t>
      </w:r>
      <w:r w:rsidR="00404217" w:rsidRPr="003C0C05">
        <w:rPr>
          <w:rFonts w:ascii="Arial" w:hAnsi="Arial" w:cs="Arial"/>
          <w:spacing w:val="30"/>
          <w:sz w:val="24"/>
          <w:szCs w:val="24"/>
        </w:rPr>
        <w:t xml:space="preserve"> should both feel the same way?</w:t>
      </w:r>
      <w:r w:rsidR="006B6CF2" w:rsidRPr="003C0C05">
        <w:rPr>
          <w:rFonts w:ascii="Arial" w:hAnsi="Arial" w:cs="Arial"/>
          <w:spacing w:val="30"/>
          <w:sz w:val="24"/>
          <w:szCs w:val="24"/>
        </w:rPr>
        <w:t xml:space="preserve"> ‘Nevertheless, </w:t>
      </w:r>
      <w:r w:rsidR="007C440F" w:rsidRPr="003C0C05">
        <w:rPr>
          <w:rFonts w:ascii="Arial" w:hAnsi="Arial" w:cs="Arial"/>
          <w:spacing w:val="30"/>
          <w:sz w:val="24"/>
          <w:szCs w:val="24"/>
        </w:rPr>
        <w:t xml:space="preserve">ethical practice pervades all aspects of coaching and mentoring’ (Connor &amp; </w:t>
      </w:r>
      <w:proofErr w:type="spellStart"/>
      <w:r w:rsidR="007C440F" w:rsidRPr="003C0C05">
        <w:rPr>
          <w:rFonts w:ascii="Arial" w:hAnsi="Arial" w:cs="Arial"/>
          <w:spacing w:val="30"/>
          <w:sz w:val="24"/>
          <w:szCs w:val="24"/>
        </w:rPr>
        <w:t>Pokora</w:t>
      </w:r>
      <w:proofErr w:type="spellEnd"/>
      <w:r w:rsidR="007C440F" w:rsidRPr="003C0C05">
        <w:rPr>
          <w:rFonts w:ascii="Arial" w:hAnsi="Arial" w:cs="Arial"/>
          <w:spacing w:val="30"/>
          <w:sz w:val="24"/>
          <w:szCs w:val="24"/>
        </w:rPr>
        <w:t>, 2011. Pg 237)</w:t>
      </w:r>
    </w:p>
    <w:p w14:paraId="5148210C" w14:textId="1292AB69" w:rsidR="00147B94" w:rsidRPr="003C0C05" w:rsidRDefault="001D2FF7"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Should anything become more forthcoming</w:t>
      </w:r>
      <w:r w:rsidR="0050371E" w:rsidRPr="003C0C05">
        <w:rPr>
          <w:rFonts w:ascii="Arial" w:hAnsi="Arial" w:cs="Arial"/>
          <w:spacing w:val="30"/>
          <w:sz w:val="24"/>
          <w:szCs w:val="24"/>
        </w:rPr>
        <w:t xml:space="preserve"> as they move forward, it would be very foolish of the coach to form any form of relationship </w:t>
      </w:r>
      <w:r w:rsidR="004C0175" w:rsidRPr="003C0C05">
        <w:rPr>
          <w:rFonts w:ascii="Arial" w:hAnsi="Arial" w:cs="Arial"/>
          <w:spacing w:val="30"/>
          <w:sz w:val="24"/>
          <w:szCs w:val="24"/>
        </w:rPr>
        <w:t>with</w:t>
      </w:r>
      <w:r w:rsidR="0050371E" w:rsidRPr="003C0C05">
        <w:rPr>
          <w:rFonts w:ascii="Arial" w:hAnsi="Arial" w:cs="Arial"/>
          <w:spacing w:val="30"/>
          <w:sz w:val="24"/>
          <w:szCs w:val="24"/>
        </w:rPr>
        <w:t xml:space="preserve"> the client</w:t>
      </w:r>
      <w:r w:rsidR="007F4FDF" w:rsidRPr="003C0C05">
        <w:rPr>
          <w:rFonts w:ascii="Arial" w:hAnsi="Arial" w:cs="Arial"/>
          <w:spacing w:val="30"/>
          <w:sz w:val="24"/>
          <w:szCs w:val="24"/>
        </w:rPr>
        <w:t xml:space="preserve"> after sessions have finished</w:t>
      </w:r>
      <w:r w:rsidR="00C93B31" w:rsidRPr="003C0C05">
        <w:rPr>
          <w:rFonts w:ascii="Arial" w:hAnsi="Arial" w:cs="Arial"/>
          <w:spacing w:val="30"/>
          <w:sz w:val="24"/>
          <w:szCs w:val="24"/>
        </w:rPr>
        <w:t>, so that the coach maintains their moral</w:t>
      </w:r>
      <w:r w:rsidR="0001139E" w:rsidRPr="003C0C05">
        <w:rPr>
          <w:rFonts w:ascii="Arial" w:hAnsi="Arial" w:cs="Arial"/>
          <w:spacing w:val="30"/>
          <w:sz w:val="24"/>
          <w:szCs w:val="24"/>
        </w:rPr>
        <w:t xml:space="preserve"> compass</w:t>
      </w:r>
      <w:r w:rsidR="00C93B31" w:rsidRPr="003C0C05">
        <w:rPr>
          <w:rFonts w:ascii="Arial" w:hAnsi="Arial" w:cs="Arial"/>
          <w:spacing w:val="30"/>
          <w:sz w:val="24"/>
          <w:szCs w:val="24"/>
        </w:rPr>
        <w:t xml:space="preserve"> and will therefore not be spoken about in a negative form on a general basis</w:t>
      </w:r>
      <w:r w:rsidR="0001139E" w:rsidRPr="003C0C05">
        <w:rPr>
          <w:rFonts w:ascii="Arial" w:hAnsi="Arial" w:cs="Arial"/>
          <w:spacing w:val="30"/>
          <w:sz w:val="24"/>
          <w:szCs w:val="24"/>
        </w:rPr>
        <w:t xml:space="preserve">. </w:t>
      </w:r>
      <w:r w:rsidR="00F5504E" w:rsidRPr="003C0C05">
        <w:rPr>
          <w:rFonts w:ascii="Arial" w:hAnsi="Arial" w:cs="Arial"/>
          <w:spacing w:val="30"/>
          <w:sz w:val="24"/>
          <w:szCs w:val="24"/>
        </w:rPr>
        <w:t>According to the Oxford English Dictionary, ‘ethics’ are: ‘moral principles that govern a person’s behaviour or the conducting of an activity’</w:t>
      </w:r>
      <w:r w:rsidR="00AE4A6C" w:rsidRPr="003C0C05">
        <w:rPr>
          <w:rFonts w:ascii="Arial" w:hAnsi="Arial" w:cs="Arial"/>
          <w:spacing w:val="30"/>
          <w:sz w:val="24"/>
          <w:szCs w:val="24"/>
        </w:rPr>
        <w:t xml:space="preserve"> (</w:t>
      </w:r>
      <w:proofErr w:type="spellStart"/>
      <w:r w:rsidR="00D03B5A" w:rsidRPr="003C0C05">
        <w:rPr>
          <w:rFonts w:ascii="Arial" w:hAnsi="Arial" w:cs="Arial"/>
          <w:spacing w:val="30"/>
          <w:sz w:val="24"/>
          <w:szCs w:val="24"/>
        </w:rPr>
        <w:t>Iordanour</w:t>
      </w:r>
      <w:proofErr w:type="spellEnd"/>
      <w:r w:rsidR="00AE4A6C" w:rsidRPr="003C0C05">
        <w:rPr>
          <w:rFonts w:ascii="Arial" w:hAnsi="Arial" w:cs="Arial"/>
          <w:spacing w:val="30"/>
          <w:sz w:val="24"/>
          <w:szCs w:val="24"/>
        </w:rPr>
        <w:t>, J. et al</w:t>
      </w:r>
      <w:r w:rsidR="003E0925" w:rsidRPr="003C0C05">
        <w:rPr>
          <w:rFonts w:ascii="Arial" w:hAnsi="Arial" w:cs="Arial"/>
          <w:spacing w:val="30"/>
          <w:sz w:val="24"/>
          <w:szCs w:val="24"/>
        </w:rPr>
        <w:t>. 2017. Pg. 6)</w:t>
      </w:r>
    </w:p>
    <w:p w14:paraId="74932866" w14:textId="209A3EAC" w:rsidR="00D370EC" w:rsidRPr="003C0C05" w:rsidRDefault="00147B94"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‘P</w:t>
      </w:r>
      <w:r w:rsidR="00C906ED" w:rsidRPr="003C0C05">
        <w:rPr>
          <w:rFonts w:ascii="Arial" w:hAnsi="Arial" w:cs="Arial"/>
          <w:spacing w:val="30"/>
          <w:sz w:val="24"/>
          <w:szCs w:val="24"/>
        </w:rPr>
        <w:t>rofessional ethics is a rapidly growing discipline, which is informed by several strands of social sciences and the law.</w:t>
      </w:r>
      <w:r w:rsidR="0031756C" w:rsidRPr="003C0C05">
        <w:rPr>
          <w:rFonts w:ascii="Arial" w:hAnsi="Arial" w:cs="Arial"/>
          <w:spacing w:val="30"/>
          <w:sz w:val="24"/>
          <w:szCs w:val="24"/>
        </w:rPr>
        <w:t>’</w:t>
      </w:r>
      <w:r w:rsidRPr="003C0C05">
        <w:rPr>
          <w:rFonts w:ascii="Arial" w:hAnsi="Arial" w:cs="Arial"/>
          <w:spacing w:val="30"/>
          <w:sz w:val="24"/>
          <w:szCs w:val="24"/>
        </w:rPr>
        <w:t xml:space="preserve"> (</w:t>
      </w:r>
      <w:proofErr w:type="spellStart"/>
      <w:r w:rsidR="00D03B5A" w:rsidRPr="003C0C05">
        <w:rPr>
          <w:rFonts w:ascii="Arial" w:hAnsi="Arial" w:cs="Arial"/>
          <w:spacing w:val="30"/>
          <w:sz w:val="24"/>
          <w:szCs w:val="24"/>
        </w:rPr>
        <w:t>Iordanour</w:t>
      </w:r>
      <w:proofErr w:type="spellEnd"/>
      <w:r w:rsidRPr="003C0C05">
        <w:rPr>
          <w:rFonts w:ascii="Arial" w:hAnsi="Arial" w:cs="Arial"/>
          <w:spacing w:val="30"/>
          <w:sz w:val="24"/>
          <w:szCs w:val="24"/>
        </w:rPr>
        <w:t>, J. et al. 2017. Pg. 8)</w:t>
      </w:r>
      <w:r w:rsidR="00042345" w:rsidRPr="003C0C05">
        <w:rPr>
          <w:rFonts w:ascii="Arial" w:hAnsi="Arial" w:cs="Arial"/>
          <w:spacing w:val="30"/>
          <w:sz w:val="24"/>
          <w:szCs w:val="24"/>
        </w:rPr>
        <w:t>, although this citation can support the initial text</w:t>
      </w:r>
      <w:r w:rsidR="009A5F2A" w:rsidRPr="003C0C05">
        <w:rPr>
          <w:rFonts w:ascii="Arial" w:hAnsi="Arial" w:cs="Arial"/>
          <w:spacing w:val="30"/>
          <w:sz w:val="24"/>
          <w:szCs w:val="24"/>
        </w:rPr>
        <w:t xml:space="preserve">, </w:t>
      </w:r>
      <w:r w:rsidR="0017170E" w:rsidRPr="003C0C05">
        <w:rPr>
          <w:rFonts w:ascii="Arial" w:hAnsi="Arial" w:cs="Arial"/>
          <w:spacing w:val="30"/>
          <w:sz w:val="24"/>
          <w:szCs w:val="24"/>
        </w:rPr>
        <w:t xml:space="preserve">the citation is one that </w:t>
      </w:r>
      <w:r w:rsidR="009B73BD" w:rsidRPr="003C0C05">
        <w:rPr>
          <w:rFonts w:ascii="Arial" w:hAnsi="Arial" w:cs="Arial"/>
          <w:spacing w:val="30"/>
          <w:sz w:val="24"/>
          <w:szCs w:val="24"/>
        </w:rPr>
        <w:t>ca</w:t>
      </w:r>
      <w:r w:rsidR="0017170E" w:rsidRPr="003C0C05">
        <w:rPr>
          <w:rFonts w:ascii="Arial" w:hAnsi="Arial" w:cs="Arial"/>
          <w:spacing w:val="30"/>
          <w:sz w:val="24"/>
          <w:szCs w:val="24"/>
        </w:rPr>
        <w:t>n be brought into question as to whether is it as stated</w:t>
      </w:r>
      <w:r w:rsidR="00C0797E" w:rsidRPr="003C0C05">
        <w:rPr>
          <w:rFonts w:ascii="Arial" w:hAnsi="Arial" w:cs="Arial"/>
          <w:spacing w:val="30"/>
          <w:sz w:val="24"/>
          <w:szCs w:val="24"/>
        </w:rPr>
        <w:t>…is it really rapidly growing, or forming part of the social sciences; whereby it could be stated that there is a potential that people are just more aware of their responsibilities within their practice, especially now with the sue culture</w:t>
      </w:r>
      <w:r w:rsidR="001D6197" w:rsidRPr="003C0C05">
        <w:rPr>
          <w:rFonts w:ascii="Arial" w:hAnsi="Arial" w:cs="Arial"/>
          <w:spacing w:val="30"/>
          <w:sz w:val="24"/>
          <w:szCs w:val="24"/>
        </w:rPr>
        <w:t xml:space="preserve"> or the often</w:t>
      </w:r>
      <w:r w:rsidR="00DB239D" w:rsidRPr="003C0C05">
        <w:rPr>
          <w:rFonts w:ascii="Arial" w:hAnsi="Arial" w:cs="Arial"/>
          <w:spacing w:val="30"/>
          <w:sz w:val="24"/>
          <w:szCs w:val="24"/>
        </w:rPr>
        <w:t xml:space="preserve"> cited </w:t>
      </w:r>
      <w:r w:rsidR="001D6197" w:rsidRPr="003C0C05">
        <w:rPr>
          <w:rFonts w:ascii="Arial" w:hAnsi="Arial" w:cs="Arial"/>
          <w:spacing w:val="30"/>
          <w:sz w:val="24"/>
          <w:szCs w:val="24"/>
        </w:rPr>
        <w:t xml:space="preserve"> ‘woke’ </w:t>
      </w:r>
      <w:r w:rsidR="00DB239D" w:rsidRPr="003C0C05">
        <w:rPr>
          <w:rFonts w:ascii="Arial" w:hAnsi="Arial" w:cs="Arial"/>
          <w:spacing w:val="30"/>
          <w:sz w:val="24"/>
          <w:szCs w:val="24"/>
        </w:rPr>
        <w:t>population</w:t>
      </w:r>
      <w:r w:rsidR="00D370EC" w:rsidRPr="003C0C05">
        <w:rPr>
          <w:rFonts w:ascii="Arial" w:hAnsi="Arial" w:cs="Arial"/>
          <w:spacing w:val="30"/>
          <w:sz w:val="24"/>
          <w:szCs w:val="24"/>
        </w:rPr>
        <w:t>: ‘in the United States there are some early signs that it may be possible to sue a coach for giving wrong advice, but this would be very rare’ (</w:t>
      </w:r>
      <w:proofErr w:type="spellStart"/>
      <w:r w:rsidR="00D370EC" w:rsidRPr="003C0C05">
        <w:rPr>
          <w:rFonts w:ascii="Arial" w:hAnsi="Arial" w:cs="Arial"/>
          <w:spacing w:val="30"/>
          <w:sz w:val="24"/>
          <w:szCs w:val="24"/>
        </w:rPr>
        <w:t>Parsloe</w:t>
      </w:r>
      <w:proofErr w:type="spellEnd"/>
      <w:r w:rsidR="00D370EC" w:rsidRPr="003C0C05">
        <w:rPr>
          <w:rFonts w:ascii="Arial" w:hAnsi="Arial" w:cs="Arial"/>
          <w:spacing w:val="30"/>
          <w:sz w:val="24"/>
          <w:szCs w:val="24"/>
        </w:rPr>
        <w:t xml:space="preserve"> &amp; </w:t>
      </w:r>
      <w:proofErr w:type="spellStart"/>
      <w:r w:rsidR="00D370EC" w:rsidRPr="003C0C05">
        <w:rPr>
          <w:rFonts w:ascii="Arial" w:hAnsi="Arial" w:cs="Arial"/>
          <w:spacing w:val="30"/>
          <w:sz w:val="24"/>
          <w:szCs w:val="24"/>
        </w:rPr>
        <w:t>Leedham</w:t>
      </w:r>
      <w:proofErr w:type="spellEnd"/>
      <w:r w:rsidR="00D370EC" w:rsidRPr="003C0C05">
        <w:rPr>
          <w:rFonts w:ascii="Arial" w:hAnsi="Arial" w:cs="Arial"/>
          <w:spacing w:val="30"/>
          <w:sz w:val="24"/>
          <w:szCs w:val="24"/>
        </w:rPr>
        <w:t>. 2009. Pg. 196).</w:t>
      </w:r>
    </w:p>
    <w:p w14:paraId="2905A6BD" w14:textId="41272196" w:rsidR="00D37A45" w:rsidRPr="003C0C05" w:rsidRDefault="00263864"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lastRenderedPageBreak/>
        <w:t xml:space="preserve">‘Remind your </w:t>
      </w:r>
      <w:proofErr w:type="spellStart"/>
      <w:r w:rsidRPr="003C0C05">
        <w:rPr>
          <w:rFonts w:ascii="Arial" w:hAnsi="Arial" w:cs="Arial"/>
          <w:spacing w:val="30"/>
          <w:sz w:val="24"/>
          <w:szCs w:val="24"/>
        </w:rPr>
        <w:t>coachee</w:t>
      </w:r>
      <w:proofErr w:type="spellEnd"/>
      <w:r w:rsidRPr="003C0C05">
        <w:rPr>
          <w:rFonts w:ascii="Arial" w:hAnsi="Arial" w:cs="Arial"/>
          <w:spacing w:val="30"/>
          <w:sz w:val="24"/>
          <w:szCs w:val="24"/>
        </w:rPr>
        <w:t xml:space="preserve"> that anything they say is confidential, un</w:t>
      </w:r>
      <w:r w:rsidR="004C116A" w:rsidRPr="003C0C05">
        <w:rPr>
          <w:rFonts w:ascii="Arial" w:hAnsi="Arial" w:cs="Arial"/>
          <w:spacing w:val="30"/>
          <w:sz w:val="24"/>
          <w:szCs w:val="24"/>
        </w:rPr>
        <w:t>l</w:t>
      </w:r>
      <w:r w:rsidRPr="003C0C05">
        <w:rPr>
          <w:rFonts w:ascii="Arial" w:hAnsi="Arial" w:cs="Arial"/>
          <w:spacing w:val="30"/>
          <w:sz w:val="24"/>
          <w:szCs w:val="24"/>
        </w:rPr>
        <w:t xml:space="preserve">ess it is something unsafe or illegal’ (Cooper &amp; </w:t>
      </w:r>
      <w:proofErr w:type="spellStart"/>
      <w:r w:rsidRPr="003C0C05">
        <w:rPr>
          <w:rFonts w:ascii="Arial" w:hAnsi="Arial" w:cs="Arial"/>
          <w:spacing w:val="30"/>
          <w:sz w:val="24"/>
          <w:szCs w:val="24"/>
        </w:rPr>
        <w:t>Castellino</w:t>
      </w:r>
      <w:proofErr w:type="spellEnd"/>
      <w:r w:rsidRPr="003C0C05">
        <w:rPr>
          <w:rFonts w:ascii="Arial" w:hAnsi="Arial" w:cs="Arial"/>
          <w:spacing w:val="30"/>
          <w:sz w:val="24"/>
          <w:szCs w:val="24"/>
        </w:rPr>
        <w:t>. 2012. Pg. 32),d</w:t>
      </w:r>
      <w:r w:rsidR="00DB239D" w:rsidRPr="003C0C05">
        <w:rPr>
          <w:rFonts w:ascii="Arial" w:hAnsi="Arial" w:cs="Arial"/>
          <w:spacing w:val="30"/>
          <w:sz w:val="24"/>
          <w:szCs w:val="24"/>
        </w:rPr>
        <w:t xml:space="preserve">octors, and the wider medical profession, counsellors and so on have held their office to high standards, </w:t>
      </w:r>
      <w:r w:rsidR="007B11B3" w:rsidRPr="003C0C05">
        <w:rPr>
          <w:rFonts w:ascii="Arial" w:hAnsi="Arial" w:cs="Arial"/>
          <w:spacing w:val="30"/>
          <w:sz w:val="24"/>
          <w:szCs w:val="24"/>
        </w:rPr>
        <w:t xml:space="preserve">with </w:t>
      </w:r>
      <w:r w:rsidR="003923FE" w:rsidRPr="003C0C05">
        <w:rPr>
          <w:rFonts w:ascii="Arial" w:hAnsi="Arial" w:cs="Arial"/>
          <w:spacing w:val="30"/>
          <w:sz w:val="24"/>
          <w:szCs w:val="24"/>
        </w:rPr>
        <w:t>very few hav</w:t>
      </w:r>
      <w:r w:rsidR="006C5BDE" w:rsidRPr="003C0C05">
        <w:rPr>
          <w:rFonts w:ascii="Arial" w:hAnsi="Arial" w:cs="Arial"/>
          <w:spacing w:val="30"/>
          <w:sz w:val="24"/>
          <w:szCs w:val="24"/>
        </w:rPr>
        <w:t>ing</w:t>
      </w:r>
      <w:r w:rsidR="003923FE" w:rsidRPr="003C0C05">
        <w:rPr>
          <w:rFonts w:ascii="Arial" w:hAnsi="Arial" w:cs="Arial"/>
          <w:spacing w:val="30"/>
          <w:sz w:val="24"/>
          <w:szCs w:val="24"/>
        </w:rPr>
        <w:t xml:space="preserve"> been brought into account for their behaviour based on the</w:t>
      </w:r>
      <w:r w:rsidR="009966AD" w:rsidRPr="003C0C05">
        <w:rPr>
          <w:rFonts w:ascii="Arial" w:hAnsi="Arial" w:cs="Arial"/>
          <w:spacing w:val="30"/>
          <w:sz w:val="24"/>
          <w:szCs w:val="24"/>
        </w:rPr>
        <w:t xml:space="preserve"> general</w:t>
      </w:r>
      <w:r w:rsidR="00D370EC" w:rsidRPr="003C0C05">
        <w:rPr>
          <w:rFonts w:ascii="Arial" w:hAnsi="Arial" w:cs="Arial"/>
          <w:spacing w:val="30"/>
          <w:sz w:val="24"/>
          <w:szCs w:val="24"/>
        </w:rPr>
        <w:t>isation</w:t>
      </w:r>
      <w:r w:rsidR="003923FE" w:rsidRPr="003C0C05">
        <w:rPr>
          <w:rFonts w:ascii="Arial" w:hAnsi="Arial" w:cs="Arial"/>
          <w:spacing w:val="30"/>
          <w:sz w:val="24"/>
          <w:szCs w:val="24"/>
        </w:rPr>
        <w:t xml:space="preserve"> reports in the UK press</w:t>
      </w:r>
      <w:r w:rsidR="00D370EC" w:rsidRPr="003C0C05">
        <w:rPr>
          <w:rFonts w:ascii="Arial" w:hAnsi="Arial" w:cs="Arial"/>
          <w:spacing w:val="30"/>
          <w:sz w:val="24"/>
          <w:szCs w:val="24"/>
        </w:rPr>
        <w:t>, however, to further that opinion, t</w:t>
      </w:r>
      <w:r w:rsidR="00D37A45" w:rsidRPr="003C0C05">
        <w:rPr>
          <w:rFonts w:ascii="Arial" w:hAnsi="Arial" w:cs="Arial"/>
          <w:spacing w:val="30"/>
          <w:sz w:val="24"/>
          <w:szCs w:val="24"/>
        </w:rPr>
        <w:t>he second potential is that due to the availability of social media, practitioners are</w:t>
      </w:r>
      <w:r w:rsidR="00F32E02" w:rsidRPr="003C0C05">
        <w:rPr>
          <w:rFonts w:ascii="Arial" w:hAnsi="Arial" w:cs="Arial"/>
          <w:spacing w:val="30"/>
          <w:sz w:val="24"/>
          <w:szCs w:val="24"/>
        </w:rPr>
        <w:t xml:space="preserve"> more likely to behave appropriately so that they do not get bad press, which in turn, could lead to </w:t>
      </w:r>
      <w:r w:rsidR="009B7474" w:rsidRPr="003C0C05">
        <w:rPr>
          <w:rFonts w:ascii="Arial" w:hAnsi="Arial" w:cs="Arial"/>
          <w:spacing w:val="30"/>
          <w:sz w:val="24"/>
          <w:szCs w:val="24"/>
        </w:rPr>
        <w:t>them losing their business and therefore, their livelihood</w:t>
      </w:r>
      <w:r w:rsidR="006C5BDE" w:rsidRPr="003C0C05">
        <w:rPr>
          <w:rFonts w:ascii="Arial" w:hAnsi="Arial" w:cs="Arial"/>
          <w:spacing w:val="30"/>
          <w:sz w:val="24"/>
          <w:szCs w:val="24"/>
        </w:rPr>
        <w:t xml:space="preserve">, as reviews can be put on platforms like Google or comments made on one of the many </w:t>
      </w:r>
      <w:r w:rsidR="0092697B" w:rsidRPr="003C0C05">
        <w:rPr>
          <w:rFonts w:ascii="Arial" w:hAnsi="Arial" w:cs="Arial"/>
          <w:spacing w:val="30"/>
          <w:sz w:val="24"/>
          <w:szCs w:val="24"/>
        </w:rPr>
        <w:t xml:space="preserve">platforms like Facebook, which, if the client has many followers, the negativity would be </w:t>
      </w:r>
      <w:r w:rsidR="00C5286F" w:rsidRPr="003C0C05">
        <w:rPr>
          <w:rFonts w:ascii="Arial" w:hAnsi="Arial" w:cs="Arial"/>
          <w:spacing w:val="30"/>
          <w:sz w:val="24"/>
          <w:szCs w:val="24"/>
        </w:rPr>
        <w:t>widespread and catastrophic.</w:t>
      </w:r>
    </w:p>
    <w:p w14:paraId="49E9DF6C" w14:textId="1C70DC1A" w:rsidR="00263864" w:rsidRPr="003C0C05" w:rsidRDefault="00263864"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 xml:space="preserve">Furthermore, Cooper and </w:t>
      </w:r>
      <w:proofErr w:type="spellStart"/>
      <w:r w:rsidRPr="003C0C05">
        <w:rPr>
          <w:rFonts w:ascii="Arial" w:hAnsi="Arial" w:cs="Arial"/>
          <w:spacing w:val="30"/>
          <w:sz w:val="24"/>
          <w:szCs w:val="24"/>
        </w:rPr>
        <w:t>Castellino</w:t>
      </w:r>
      <w:proofErr w:type="spellEnd"/>
      <w:r w:rsidRPr="003C0C05">
        <w:rPr>
          <w:rFonts w:ascii="Arial" w:hAnsi="Arial" w:cs="Arial"/>
          <w:spacing w:val="30"/>
          <w:sz w:val="24"/>
          <w:szCs w:val="24"/>
        </w:rPr>
        <w:t xml:space="preserve"> </w:t>
      </w:r>
      <w:r w:rsidR="00A4193B">
        <w:rPr>
          <w:rFonts w:ascii="Arial" w:hAnsi="Arial" w:cs="Arial"/>
          <w:spacing w:val="30"/>
          <w:sz w:val="24"/>
          <w:szCs w:val="24"/>
        </w:rPr>
        <w:t>(Year)</w:t>
      </w:r>
      <w:r w:rsidRPr="003C0C05">
        <w:rPr>
          <w:rFonts w:ascii="Arial" w:hAnsi="Arial" w:cs="Arial"/>
          <w:spacing w:val="30"/>
          <w:sz w:val="24"/>
          <w:szCs w:val="24"/>
        </w:rPr>
        <w:t xml:space="preserve"> stated that breaching of confidentiality in relation to something unsafe or illegal, as per the above citation, what elements of unsafe and illegal are there, as neither have stated what these areas are! </w:t>
      </w:r>
    </w:p>
    <w:p w14:paraId="2FF792F5" w14:textId="248EB75D" w:rsidR="00263864" w:rsidRPr="003C0C05" w:rsidRDefault="00813B84" w:rsidP="001C53E9">
      <w:pPr>
        <w:spacing w:after="120" w:line="360" w:lineRule="auto"/>
        <w:jc w:val="both"/>
        <w:rPr>
          <w:rFonts w:ascii="Arial" w:hAnsi="Arial" w:cs="Arial"/>
          <w:spacing w:val="30"/>
          <w:sz w:val="24"/>
          <w:szCs w:val="24"/>
        </w:rPr>
      </w:pPr>
      <w:r>
        <w:rPr>
          <w:rFonts w:ascii="Arial" w:hAnsi="Arial" w:cs="Arial"/>
          <w:spacing w:val="30"/>
          <w:sz w:val="24"/>
          <w:szCs w:val="24"/>
        </w:rPr>
        <w:t>If we assume</w:t>
      </w:r>
      <w:r w:rsidR="004C116A" w:rsidRPr="003C0C05">
        <w:rPr>
          <w:rFonts w:ascii="Arial" w:hAnsi="Arial" w:cs="Arial"/>
          <w:spacing w:val="30"/>
          <w:sz w:val="24"/>
          <w:szCs w:val="24"/>
        </w:rPr>
        <w:t xml:space="preserve"> a hypothetical practice, whereby the coach is not employed by the police; w</w:t>
      </w:r>
      <w:r w:rsidR="00263864" w:rsidRPr="003C0C05">
        <w:rPr>
          <w:rFonts w:ascii="Arial" w:hAnsi="Arial" w:cs="Arial"/>
          <w:spacing w:val="30"/>
          <w:sz w:val="24"/>
          <w:szCs w:val="24"/>
        </w:rPr>
        <w:t>e can assume that unsafe would possibly be issues of self-harm or threats to a third party, the concepts of illegal is an element of further discussion, as some crimes have a limited statute of liable power e.g. if someone went through a red light 7 months ago, but did not cause any accidents, they cannot be prosecuted, and even if they did, the driver should ideally be reported for the offences within 14 days, or reported for summons outside of the 14 days and within 6 months of the offence</w:t>
      </w:r>
      <w:r w:rsidR="004C116A" w:rsidRPr="003C0C05">
        <w:rPr>
          <w:rFonts w:ascii="Arial" w:hAnsi="Arial" w:cs="Arial"/>
          <w:spacing w:val="30"/>
          <w:sz w:val="24"/>
          <w:szCs w:val="24"/>
        </w:rPr>
        <w:t>.</w:t>
      </w:r>
    </w:p>
    <w:p w14:paraId="639DDF8C" w14:textId="0C00E4F3" w:rsidR="004C116A" w:rsidRPr="003C0C05" w:rsidRDefault="004C116A"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 xml:space="preserve">Secondly to that, should the client confess a crime, and the coach feels they are duty bound to report it, it can have a wider ranging issue should the client deny ever saying it, and thus, we have one word against the other and for the police </w:t>
      </w:r>
      <w:r w:rsidR="00813B84">
        <w:rPr>
          <w:rFonts w:ascii="Arial" w:hAnsi="Arial" w:cs="Arial"/>
          <w:spacing w:val="30"/>
          <w:sz w:val="24"/>
          <w:szCs w:val="24"/>
        </w:rPr>
        <w:t>may</w:t>
      </w:r>
      <w:r w:rsidRPr="003C0C05">
        <w:rPr>
          <w:rFonts w:ascii="Arial" w:hAnsi="Arial" w:cs="Arial"/>
          <w:spacing w:val="30"/>
          <w:sz w:val="24"/>
          <w:szCs w:val="24"/>
        </w:rPr>
        <w:t xml:space="preserve"> have little to no evidence to deal with this matter. </w:t>
      </w:r>
    </w:p>
    <w:p w14:paraId="02E94342" w14:textId="235C078D" w:rsidR="004C116A" w:rsidRPr="003C0C05" w:rsidRDefault="004C116A"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lastRenderedPageBreak/>
        <w:t xml:space="preserve">Cooper and </w:t>
      </w:r>
      <w:proofErr w:type="spellStart"/>
      <w:r w:rsidRPr="003C0C05">
        <w:rPr>
          <w:rFonts w:ascii="Arial" w:hAnsi="Arial" w:cs="Arial"/>
          <w:spacing w:val="30"/>
          <w:sz w:val="24"/>
          <w:szCs w:val="24"/>
        </w:rPr>
        <w:t>Castellino</w:t>
      </w:r>
      <w:proofErr w:type="spellEnd"/>
      <w:r w:rsidRPr="003C0C05">
        <w:rPr>
          <w:rFonts w:ascii="Arial" w:hAnsi="Arial" w:cs="Arial"/>
          <w:spacing w:val="30"/>
          <w:sz w:val="24"/>
          <w:szCs w:val="24"/>
        </w:rPr>
        <w:t xml:space="preserve"> (2012</w:t>
      </w:r>
      <w:r w:rsidR="008B2BCA">
        <w:rPr>
          <w:rFonts w:ascii="Arial" w:hAnsi="Arial" w:cs="Arial"/>
          <w:spacing w:val="30"/>
          <w:sz w:val="24"/>
          <w:szCs w:val="24"/>
        </w:rPr>
        <w:t>.</w:t>
      </w:r>
      <w:r w:rsidRPr="003C0C05">
        <w:rPr>
          <w:rFonts w:ascii="Arial" w:hAnsi="Arial" w:cs="Arial"/>
          <w:spacing w:val="30"/>
          <w:sz w:val="24"/>
          <w:szCs w:val="24"/>
        </w:rPr>
        <w:t xml:space="preserve"> Pg</w:t>
      </w:r>
      <w:r w:rsidR="00377E9B">
        <w:rPr>
          <w:rFonts w:ascii="Arial" w:hAnsi="Arial" w:cs="Arial"/>
          <w:spacing w:val="30"/>
          <w:sz w:val="24"/>
          <w:szCs w:val="24"/>
        </w:rPr>
        <w:t>.</w:t>
      </w:r>
      <w:r w:rsidRPr="003C0C05">
        <w:rPr>
          <w:rFonts w:ascii="Arial" w:hAnsi="Arial" w:cs="Arial"/>
          <w:spacing w:val="30"/>
          <w:sz w:val="24"/>
          <w:szCs w:val="24"/>
        </w:rPr>
        <w:t xml:space="preserve"> 214) further explains that such breaches could be made on concern of illegality or harm. Further to this, although there is mention of children that may need to be coached and arrangements in relation to the confidentiality</w:t>
      </w:r>
      <w:r w:rsidR="00813B84">
        <w:rPr>
          <w:rFonts w:ascii="Arial" w:hAnsi="Arial" w:cs="Arial"/>
          <w:spacing w:val="30"/>
          <w:sz w:val="24"/>
          <w:szCs w:val="24"/>
        </w:rPr>
        <w:t xml:space="preserve"> to be</w:t>
      </w:r>
      <w:r w:rsidRPr="003C0C05">
        <w:rPr>
          <w:rFonts w:ascii="Arial" w:hAnsi="Arial" w:cs="Arial"/>
          <w:spacing w:val="30"/>
          <w:sz w:val="24"/>
          <w:szCs w:val="24"/>
        </w:rPr>
        <w:t xml:space="preserve"> contract</w:t>
      </w:r>
      <w:r w:rsidR="00813B84">
        <w:rPr>
          <w:rFonts w:ascii="Arial" w:hAnsi="Arial" w:cs="Arial"/>
          <w:spacing w:val="30"/>
          <w:sz w:val="24"/>
          <w:szCs w:val="24"/>
        </w:rPr>
        <w:t>ed</w:t>
      </w:r>
      <w:r w:rsidRPr="003C0C05">
        <w:rPr>
          <w:rFonts w:ascii="Arial" w:hAnsi="Arial" w:cs="Arial"/>
          <w:spacing w:val="30"/>
          <w:sz w:val="24"/>
          <w:szCs w:val="24"/>
        </w:rPr>
        <w:t xml:space="preserve">. </w:t>
      </w:r>
    </w:p>
    <w:p w14:paraId="0AEE4E0A" w14:textId="0EB93F41" w:rsidR="00856866" w:rsidRPr="003C0C05" w:rsidRDefault="00D4242B"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 xml:space="preserve">‘Confidentiality: A wide ranging duty of managing information in ways to keep it secure and control its disclosure’ (Bond &amp; </w:t>
      </w:r>
      <w:proofErr w:type="spellStart"/>
      <w:r w:rsidRPr="003C0C05">
        <w:rPr>
          <w:rFonts w:ascii="Arial" w:hAnsi="Arial" w:cs="Arial"/>
          <w:spacing w:val="30"/>
          <w:sz w:val="24"/>
          <w:szCs w:val="24"/>
        </w:rPr>
        <w:t>Mitchels</w:t>
      </w:r>
      <w:proofErr w:type="spellEnd"/>
      <w:r w:rsidRPr="003C0C05">
        <w:rPr>
          <w:rFonts w:ascii="Arial" w:hAnsi="Arial" w:cs="Arial"/>
          <w:spacing w:val="30"/>
          <w:sz w:val="24"/>
          <w:szCs w:val="24"/>
        </w:rPr>
        <w:t>. 2010. Pg</w:t>
      </w:r>
      <w:r w:rsidR="008B2BCA">
        <w:rPr>
          <w:rFonts w:ascii="Arial" w:hAnsi="Arial" w:cs="Arial"/>
          <w:spacing w:val="30"/>
          <w:sz w:val="24"/>
          <w:szCs w:val="24"/>
        </w:rPr>
        <w:t>.</w:t>
      </w:r>
      <w:r w:rsidRPr="003C0C05">
        <w:rPr>
          <w:rFonts w:ascii="Arial" w:hAnsi="Arial" w:cs="Arial"/>
          <w:spacing w:val="30"/>
          <w:sz w:val="24"/>
          <w:szCs w:val="24"/>
        </w:rPr>
        <w:t>142</w:t>
      </w:r>
      <w:r w:rsidR="008B2BCA">
        <w:rPr>
          <w:rFonts w:ascii="Arial" w:hAnsi="Arial" w:cs="Arial"/>
          <w:spacing w:val="30"/>
          <w:sz w:val="24"/>
          <w:szCs w:val="24"/>
        </w:rPr>
        <w:t>)</w:t>
      </w:r>
      <w:r w:rsidRPr="003C0C05">
        <w:rPr>
          <w:rFonts w:ascii="Arial" w:hAnsi="Arial" w:cs="Arial"/>
          <w:spacing w:val="30"/>
          <w:sz w:val="24"/>
          <w:szCs w:val="24"/>
        </w:rPr>
        <w:t xml:space="preserve"> </w:t>
      </w:r>
      <w:r w:rsidR="009B7474" w:rsidRPr="003C0C05">
        <w:rPr>
          <w:rFonts w:ascii="Arial" w:hAnsi="Arial" w:cs="Arial"/>
          <w:spacing w:val="30"/>
          <w:sz w:val="24"/>
          <w:szCs w:val="24"/>
        </w:rPr>
        <w:t xml:space="preserve">Most books based on business coaching seem to lack </w:t>
      </w:r>
      <w:r w:rsidR="00EB6B32" w:rsidRPr="003C0C05">
        <w:rPr>
          <w:rFonts w:ascii="Arial" w:hAnsi="Arial" w:cs="Arial"/>
          <w:spacing w:val="30"/>
          <w:sz w:val="24"/>
          <w:szCs w:val="24"/>
        </w:rPr>
        <w:t xml:space="preserve">the </w:t>
      </w:r>
      <w:r w:rsidR="001F392C" w:rsidRPr="003C0C05">
        <w:rPr>
          <w:rFonts w:ascii="Arial" w:hAnsi="Arial" w:cs="Arial"/>
          <w:spacing w:val="30"/>
          <w:sz w:val="24"/>
          <w:szCs w:val="24"/>
        </w:rPr>
        <w:t xml:space="preserve">element of confidentiality, and is just highlighted here and there, however, the European </w:t>
      </w:r>
      <w:r w:rsidR="00965110" w:rsidRPr="003C0C05">
        <w:rPr>
          <w:rFonts w:ascii="Arial" w:hAnsi="Arial" w:cs="Arial"/>
          <w:spacing w:val="30"/>
          <w:sz w:val="24"/>
          <w:szCs w:val="24"/>
        </w:rPr>
        <w:t xml:space="preserve">Mentoring and Coaching Council (EMCC) have stated that: </w:t>
      </w:r>
    </w:p>
    <w:p w14:paraId="05AF9F84" w14:textId="63DF5C8C" w:rsidR="009B7474" w:rsidRPr="003C0C05" w:rsidRDefault="00965110" w:rsidP="001C53E9">
      <w:pPr>
        <w:spacing w:after="120" w:line="360" w:lineRule="auto"/>
        <w:ind w:left="720"/>
        <w:jc w:val="both"/>
        <w:rPr>
          <w:rFonts w:ascii="Arial" w:hAnsi="Arial" w:cs="Arial"/>
          <w:spacing w:val="30"/>
          <w:sz w:val="24"/>
          <w:szCs w:val="24"/>
        </w:rPr>
      </w:pPr>
      <w:r w:rsidRPr="003C0C05">
        <w:rPr>
          <w:rFonts w:ascii="Arial" w:hAnsi="Arial" w:cs="Arial"/>
          <w:spacing w:val="30"/>
          <w:sz w:val="24"/>
          <w:szCs w:val="24"/>
        </w:rPr>
        <w:t>‘The EMCC places strong emphasis on maintaining professional responsibility, especially towards confidentiality and provision of follow</w:t>
      </w:r>
      <w:r w:rsidR="0060474A" w:rsidRPr="003C0C05">
        <w:rPr>
          <w:rFonts w:ascii="Arial" w:hAnsi="Arial" w:cs="Arial"/>
          <w:spacing w:val="30"/>
          <w:sz w:val="24"/>
          <w:szCs w:val="24"/>
        </w:rPr>
        <w:t>-</w:t>
      </w:r>
      <w:r w:rsidRPr="003C0C05">
        <w:rPr>
          <w:rFonts w:ascii="Arial" w:hAnsi="Arial" w:cs="Arial"/>
          <w:spacing w:val="30"/>
          <w:sz w:val="24"/>
          <w:szCs w:val="24"/>
        </w:rPr>
        <w:t>up coaching, after the termination of the coaching relationship.’</w:t>
      </w:r>
      <w:r w:rsidR="0060474A" w:rsidRPr="003C0C05">
        <w:rPr>
          <w:rFonts w:ascii="Arial" w:hAnsi="Arial" w:cs="Arial"/>
          <w:spacing w:val="30"/>
          <w:sz w:val="24"/>
          <w:szCs w:val="24"/>
        </w:rPr>
        <w:t xml:space="preserve"> (</w:t>
      </w:r>
      <w:proofErr w:type="spellStart"/>
      <w:r w:rsidR="00D03B5A" w:rsidRPr="003C0C05">
        <w:rPr>
          <w:rFonts w:ascii="Arial" w:hAnsi="Arial" w:cs="Arial"/>
          <w:spacing w:val="30"/>
          <w:sz w:val="24"/>
          <w:szCs w:val="24"/>
        </w:rPr>
        <w:t>Iordanour</w:t>
      </w:r>
      <w:proofErr w:type="spellEnd"/>
      <w:r w:rsidR="0060474A" w:rsidRPr="003C0C05">
        <w:rPr>
          <w:rFonts w:ascii="Arial" w:hAnsi="Arial" w:cs="Arial"/>
          <w:spacing w:val="30"/>
          <w:sz w:val="24"/>
          <w:szCs w:val="24"/>
        </w:rPr>
        <w:t xml:space="preserve">, J. et al. 2017. Pg. 10). </w:t>
      </w:r>
    </w:p>
    <w:p w14:paraId="6E1BA923" w14:textId="3DCA9212" w:rsidR="0060474A" w:rsidRPr="003C0C05" w:rsidRDefault="0060474A" w:rsidP="00D150F5">
      <w:pPr>
        <w:spacing w:after="120" w:line="360" w:lineRule="auto"/>
        <w:jc w:val="both"/>
        <w:rPr>
          <w:rFonts w:ascii="Arial" w:hAnsi="Arial" w:cs="Arial"/>
          <w:spacing w:val="30"/>
          <w:sz w:val="24"/>
          <w:szCs w:val="24"/>
        </w:rPr>
      </w:pPr>
      <w:r w:rsidRPr="003C0C05">
        <w:rPr>
          <w:rFonts w:ascii="Arial" w:hAnsi="Arial" w:cs="Arial"/>
          <w:spacing w:val="30"/>
          <w:sz w:val="24"/>
          <w:szCs w:val="24"/>
        </w:rPr>
        <w:t>This will lead onto the training of coaches within the police service</w:t>
      </w:r>
      <w:r w:rsidR="006F35E6" w:rsidRPr="003C0C05">
        <w:rPr>
          <w:rFonts w:ascii="Arial" w:hAnsi="Arial" w:cs="Arial"/>
          <w:spacing w:val="30"/>
          <w:sz w:val="24"/>
          <w:szCs w:val="24"/>
        </w:rPr>
        <w:t>, and hereby leads to the ethical dilemmas of any coach working within the police</w:t>
      </w:r>
      <w:r w:rsidR="00582A8E" w:rsidRPr="003C0C05">
        <w:rPr>
          <w:rFonts w:ascii="Arial" w:hAnsi="Arial" w:cs="Arial"/>
          <w:spacing w:val="30"/>
          <w:sz w:val="24"/>
          <w:szCs w:val="24"/>
        </w:rPr>
        <w:t>, or indeed police officers with a coaching practice outside of the police service, in that, the training issued by the Chartered Management Institute</w:t>
      </w:r>
      <w:r w:rsidR="00694503" w:rsidRPr="003C0C05">
        <w:rPr>
          <w:rFonts w:ascii="Arial" w:hAnsi="Arial" w:cs="Arial"/>
          <w:spacing w:val="30"/>
          <w:sz w:val="24"/>
          <w:szCs w:val="24"/>
        </w:rPr>
        <w:t xml:space="preserve"> states </w:t>
      </w:r>
      <w:r w:rsidR="00421006">
        <w:rPr>
          <w:rFonts w:ascii="Arial" w:hAnsi="Arial" w:cs="Arial"/>
          <w:spacing w:val="30"/>
          <w:sz w:val="24"/>
          <w:szCs w:val="24"/>
        </w:rPr>
        <w:t>‘</w:t>
      </w:r>
      <w:r w:rsidR="00694503" w:rsidRPr="003C0C05">
        <w:rPr>
          <w:rFonts w:ascii="Arial" w:hAnsi="Arial" w:cs="Arial"/>
          <w:spacing w:val="30"/>
          <w:sz w:val="24"/>
          <w:szCs w:val="24"/>
        </w:rPr>
        <w:t xml:space="preserve">that confidentiality  is a must, and breaching it can damage </w:t>
      </w:r>
      <w:r w:rsidR="00224C90" w:rsidRPr="003C0C05">
        <w:rPr>
          <w:rFonts w:ascii="Arial" w:hAnsi="Arial" w:cs="Arial"/>
          <w:spacing w:val="30"/>
          <w:sz w:val="24"/>
          <w:szCs w:val="24"/>
        </w:rPr>
        <w:t>the client’s trust in the process</w:t>
      </w:r>
      <w:r w:rsidR="00421006">
        <w:rPr>
          <w:rFonts w:ascii="Arial" w:hAnsi="Arial" w:cs="Arial"/>
          <w:spacing w:val="30"/>
          <w:sz w:val="24"/>
          <w:szCs w:val="24"/>
        </w:rPr>
        <w:t>’</w:t>
      </w:r>
      <w:r w:rsidR="00D4242B" w:rsidRPr="003C0C05">
        <w:rPr>
          <w:rFonts w:ascii="Arial" w:hAnsi="Arial" w:cs="Arial"/>
          <w:spacing w:val="30"/>
          <w:sz w:val="24"/>
          <w:szCs w:val="24"/>
        </w:rPr>
        <w:t xml:space="preserve"> (</w:t>
      </w:r>
      <w:hyperlink r:id="rId10" w:history="1">
        <w:r w:rsidR="00A24A9F" w:rsidRPr="00D150F5">
          <w:rPr>
            <w:rStyle w:val="Hyperlink"/>
            <w:rFonts w:ascii="Arial" w:hAnsi="Arial" w:cs="Arial"/>
            <w:color w:val="auto"/>
            <w:spacing w:val="30"/>
            <w:sz w:val="24"/>
            <w:szCs w:val="24"/>
            <w:u w:val="none"/>
          </w:rPr>
          <w:t>Author Unkno</w:t>
        </w:r>
        <w:r w:rsidR="00D150F5" w:rsidRPr="00D150F5">
          <w:rPr>
            <w:rStyle w:val="Hyperlink"/>
            <w:rFonts w:ascii="Arial" w:hAnsi="Arial" w:cs="Arial"/>
            <w:color w:val="auto"/>
            <w:spacing w:val="30"/>
            <w:sz w:val="24"/>
            <w:szCs w:val="24"/>
            <w:u w:val="none"/>
          </w:rPr>
          <w:t>wn</w:t>
        </w:r>
        <w:r w:rsidR="00D150F5">
          <w:rPr>
            <w:rStyle w:val="Hyperlink"/>
            <w:rFonts w:ascii="Arial" w:hAnsi="Arial" w:cs="Arial"/>
            <w:color w:val="auto"/>
            <w:spacing w:val="30"/>
            <w:sz w:val="24"/>
            <w:szCs w:val="24"/>
            <w:u w:val="none"/>
          </w:rPr>
          <w:t xml:space="preserve">: 10.00 </w:t>
        </w:r>
        <w:r w:rsidR="00A24A9F" w:rsidRPr="00D150F5">
          <w:rPr>
            <w:rStyle w:val="Hyperlink"/>
            <w:rFonts w:ascii="Arial" w:hAnsi="Arial" w:cs="Arial"/>
            <w:color w:val="auto"/>
            <w:spacing w:val="30"/>
            <w:sz w:val="24"/>
            <w:szCs w:val="24"/>
            <w:u w:val="none"/>
          </w:rPr>
          <w:t>7/11/22</w:t>
        </w:r>
        <w:r w:rsidR="00D4242B" w:rsidRPr="00D150F5">
          <w:rPr>
            <w:rStyle w:val="Hyperlink"/>
            <w:rFonts w:ascii="Arial" w:hAnsi="Arial" w:cs="Arial"/>
            <w:color w:val="auto"/>
            <w:spacing w:val="30"/>
            <w:sz w:val="24"/>
            <w:szCs w:val="24"/>
            <w:u w:val="none"/>
          </w:rPr>
          <w:t xml:space="preserve"> (managers.org.uk)</w:t>
        </w:r>
      </w:hyperlink>
      <w:r w:rsidR="00D4242B" w:rsidRPr="003C0C05">
        <w:rPr>
          <w:rFonts w:ascii="Arial" w:hAnsi="Arial" w:cs="Arial"/>
          <w:spacing w:val="30"/>
          <w:sz w:val="24"/>
          <w:szCs w:val="24"/>
        </w:rPr>
        <w:t>), t</w:t>
      </w:r>
      <w:r w:rsidR="00224C90" w:rsidRPr="003C0C05">
        <w:rPr>
          <w:rFonts w:ascii="Arial" w:hAnsi="Arial" w:cs="Arial"/>
          <w:spacing w:val="30"/>
          <w:sz w:val="24"/>
          <w:szCs w:val="24"/>
        </w:rPr>
        <w:t xml:space="preserve">his is </w:t>
      </w:r>
      <w:r w:rsidR="00D4242B" w:rsidRPr="003C0C05">
        <w:rPr>
          <w:rFonts w:ascii="Arial" w:hAnsi="Arial" w:cs="Arial"/>
          <w:spacing w:val="30"/>
          <w:sz w:val="24"/>
          <w:szCs w:val="24"/>
        </w:rPr>
        <w:t xml:space="preserve">also </w:t>
      </w:r>
      <w:r w:rsidR="00224C90" w:rsidRPr="003C0C05">
        <w:rPr>
          <w:rFonts w:ascii="Arial" w:hAnsi="Arial" w:cs="Arial"/>
          <w:spacing w:val="30"/>
          <w:sz w:val="24"/>
          <w:szCs w:val="24"/>
        </w:rPr>
        <w:t>highlighted in many books where there is</w:t>
      </w:r>
      <w:r w:rsidR="005C21F1" w:rsidRPr="003C0C05">
        <w:rPr>
          <w:rFonts w:ascii="Arial" w:hAnsi="Arial" w:cs="Arial"/>
          <w:spacing w:val="30"/>
          <w:sz w:val="24"/>
          <w:szCs w:val="24"/>
        </w:rPr>
        <w:t xml:space="preserve"> a mention of confidentiality. However, police officers have a level of authority and power in society, as opposed to police staff who </w:t>
      </w:r>
      <w:r w:rsidR="00302999" w:rsidRPr="003C0C05">
        <w:rPr>
          <w:rFonts w:ascii="Arial" w:hAnsi="Arial" w:cs="Arial"/>
          <w:spacing w:val="30"/>
          <w:sz w:val="24"/>
          <w:szCs w:val="24"/>
        </w:rPr>
        <w:t xml:space="preserve">have less power; this power can lead to arresting people who have broken the law in some capacity or for their </w:t>
      </w:r>
      <w:r w:rsidR="00266511" w:rsidRPr="003C0C05">
        <w:rPr>
          <w:rFonts w:ascii="Arial" w:hAnsi="Arial" w:cs="Arial"/>
          <w:spacing w:val="30"/>
          <w:sz w:val="24"/>
          <w:szCs w:val="24"/>
        </w:rPr>
        <w:t>safety</w:t>
      </w:r>
      <w:r w:rsidR="00302999" w:rsidRPr="003C0C05">
        <w:rPr>
          <w:rFonts w:ascii="Arial" w:hAnsi="Arial" w:cs="Arial"/>
          <w:spacing w:val="30"/>
          <w:sz w:val="24"/>
          <w:szCs w:val="24"/>
        </w:rPr>
        <w:t xml:space="preserve"> under s136 Mental Health Act 1986</w:t>
      </w:r>
      <w:r w:rsidR="008A702F" w:rsidRPr="003C0C05">
        <w:rPr>
          <w:rFonts w:ascii="Arial" w:hAnsi="Arial" w:cs="Arial"/>
          <w:spacing w:val="30"/>
          <w:sz w:val="24"/>
          <w:szCs w:val="24"/>
        </w:rPr>
        <w:t>, police staff have the same power of arrest as civilians</w:t>
      </w:r>
      <w:r w:rsidR="0079392C" w:rsidRPr="003C0C05">
        <w:rPr>
          <w:rFonts w:ascii="Arial" w:hAnsi="Arial" w:cs="Arial"/>
          <w:spacing w:val="30"/>
          <w:sz w:val="24"/>
          <w:szCs w:val="24"/>
        </w:rPr>
        <w:t xml:space="preserve">, a citizen’s arrest, the main difference being that the public must see an offence with their own eyes, however, police have the power to arrest based on suspicion alone, hence the </w:t>
      </w:r>
      <w:r w:rsidR="007873DC" w:rsidRPr="003C0C05">
        <w:rPr>
          <w:rFonts w:ascii="Arial" w:hAnsi="Arial" w:cs="Arial"/>
          <w:spacing w:val="30"/>
          <w:sz w:val="24"/>
          <w:szCs w:val="24"/>
        </w:rPr>
        <w:t>speech ‘I am arresting you on suspicion of…’</w:t>
      </w:r>
    </w:p>
    <w:p w14:paraId="2CA0403D" w14:textId="31EC9064" w:rsidR="003102E2" w:rsidRPr="003C0C05" w:rsidRDefault="007873DC"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lastRenderedPageBreak/>
        <w:t>To continue on this strand, police and police staff have a duty of care when it comes to confidentiality and not breach</w:t>
      </w:r>
      <w:r w:rsidR="00AC3A8F" w:rsidRPr="003C0C05">
        <w:rPr>
          <w:rFonts w:ascii="Arial" w:hAnsi="Arial" w:cs="Arial"/>
          <w:spacing w:val="30"/>
          <w:sz w:val="24"/>
          <w:szCs w:val="24"/>
        </w:rPr>
        <w:t xml:space="preserve"> any data involving police practices or to mention that a person has been arrested </w:t>
      </w:r>
      <w:r w:rsidR="004A4815" w:rsidRPr="003C0C05">
        <w:rPr>
          <w:rFonts w:ascii="Arial" w:hAnsi="Arial" w:cs="Arial"/>
          <w:spacing w:val="30"/>
          <w:sz w:val="24"/>
          <w:szCs w:val="24"/>
        </w:rPr>
        <w:t>and not disclose any other personal. In many aspects, the same as medical professionals and counsellors</w:t>
      </w:r>
      <w:r w:rsidR="007A7249" w:rsidRPr="003C0C05">
        <w:rPr>
          <w:rFonts w:ascii="Arial" w:hAnsi="Arial" w:cs="Arial"/>
          <w:spacing w:val="30"/>
          <w:sz w:val="24"/>
          <w:szCs w:val="24"/>
        </w:rPr>
        <w:t xml:space="preserve"> from which the ethics have been adopted</w:t>
      </w:r>
      <w:r w:rsidR="003102E2" w:rsidRPr="003C0C05">
        <w:rPr>
          <w:rFonts w:ascii="Arial" w:hAnsi="Arial" w:cs="Arial"/>
          <w:spacing w:val="30"/>
          <w:sz w:val="24"/>
          <w:szCs w:val="24"/>
        </w:rPr>
        <w:t>.</w:t>
      </w:r>
      <w:r w:rsidR="005F3894" w:rsidRPr="003C0C05">
        <w:rPr>
          <w:rFonts w:ascii="Arial" w:hAnsi="Arial" w:cs="Arial"/>
          <w:spacing w:val="30"/>
          <w:sz w:val="24"/>
          <w:szCs w:val="24"/>
        </w:rPr>
        <w:t xml:space="preserve"> </w:t>
      </w:r>
      <w:r w:rsidR="003102E2" w:rsidRPr="003C0C05">
        <w:rPr>
          <w:rFonts w:ascii="Arial" w:hAnsi="Arial" w:cs="Arial"/>
          <w:spacing w:val="30"/>
          <w:sz w:val="24"/>
          <w:szCs w:val="24"/>
        </w:rPr>
        <w:t>Police also have the power and right of discretion e.g. not taking any action at all, and this will fall mainly on the situation, the values and ethics of the officer</w:t>
      </w:r>
      <w:r w:rsidR="002F34B7" w:rsidRPr="003C0C05">
        <w:rPr>
          <w:rFonts w:ascii="Arial" w:hAnsi="Arial" w:cs="Arial"/>
          <w:spacing w:val="30"/>
          <w:sz w:val="24"/>
          <w:szCs w:val="24"/>
        </w:rPr>
        <w:t xml:space="preserve"> as one officer may well arrest whilst another may not take any action. </w:t>
      </w:r>
    </w:p>
    <w:p w14:paraId="7D4A41F9" w14:textId="29C293CB" w:rsidR="002F7F0E" w:rsidRPr="003C0C05" w:rsidRDefault="00A94BA0" w:rsidP="001C53E9">
      <w:pPr>
        <w:spacing w:after="120" w:line="360" w:lineRule="auto"/>
        <w:jc w:val="both"/>
        <w:rPr>
          <w:rFonts w:ascii="Arial" w:hAnsi="Arial" w:cs="Arial"/>
          <w:b/>
          <w:bCs/>
          <w:i/>
          <w:iCs/>
          <w:spacing w:val="30"/>
          <w:sz w:val="24"/>
          <w:szCs w:val="24"/>
        </w:rPr>
      </w:pPr>
      <w:r w:rsidRPr="00347D8B">
        <w:rPr>
          <w:rFonts w:ascii="Arial" w:hAnsi="Arial" w:cs="Arial"/>
          <w:spacing w:val="30"/>
          <w:sz w:val="24"/>
          <w:szCs w:val="24"/>
        </w:rPr>
        <w:t>Is the crime strong enough to report</w:t>
      </w:r>
      <w:r w:rsidR="00D5007F" w:rsidRPr="00347D8B">
        <w:rPr>
          <w:rFonts w:ascii="Arial" w:hAnsi="Arial" w:cs="Arial"/>
          <w:spacing w:val="30"/>
          <w:sz w:val="24"/>
          <w:szCs w:val="24"/>
        </w:rPr>
        <w:t xml:space="preserve"> </w:t>
      </w:r>
      <w:r w:rsidRPr="00347D8B">
        <w:rPr>
          <w:rFonts w:ascii="Arial" w:hAnsi="Arial" w:cs="Arial"/>
          <w:spacing w:val="30"/>
          <w:sz w:val="24"/>
          <w:szCs w:val="24"/>
        </w:rPr>
        <w:t xml:space="preserve">when </w:t>
      </w:r>
      <w:r w:rsidRPr="003C0C05">
        <w:rPr>
          <w:rFonts w:ascii="Arial" w:hAnsi="Arial" w:cs="Arial"/>
          <w:spacing w:val="30"/>
          <w:sz w:val="24"/>
          <w:szCs w:val="24"/>
        </w:rPr>
        <w:t>there are boundaries of confidentiality</w:t>
      </w:r>
      <w:r w:rsidR="005423AF" w:rsidRPr="003C0C05">
        <w:rPr>
          <w:rFonts w:ascii="Arial" w:hAnsi="Arial" w:cs="Arial"/>
          <w:spacing w:val="30"/>
          <w:sz w:val="24"/>
          <w:szCs w:val="24"/>
        </w:rPr>
        <w:t>? Considering there is a power of discretion afforded to police officers, couple</w:t>
      </w:r>
      <w:r w:rsidR="00203365" w:rsidRPr="003C0C05">
        <w:rPr>
          <w:rFonts w:ascii="Arial" w:hAnsi="Arial" w:cs="Arial"/>
          <w:spacing w:val="30"/>
          <w:sz w:val="24"/>
          <w:szCs w:val="24"/>
        </w:rPr>
        <w:t>d</w:t>
      </w:r>
      <w:r w:rsidR="005423AF" w:rsidRPr="003C0C05">
        <w:rPr>
          <w:rFonts w:ascii="Arial" w:hAnsi="Arial" w:cs="Arial"/>
          <w:spacing w:val="30"/>
          <w:sz w:val="24"/>
          <w:szCs w:val="24"/>
        </w:rPr>
        <w:t xml:space="preserve"> with the trust in the process of </w:t>
      </w:r>
      <w:r w:rsidR="00203365" w:rsidRPr="003C0C05">
        <w:rPr>
          <w:rFonts w:ascii="Arial" w:hAnsi="Arial" w:cs="Arial"/>
          <w:spacing w:val="30"/>
          <w:sz w:val="24"/>
          <w:szCs w:val="24"/>
        </w:rPr>
        <w:t>the ethics within coaching</w:t>
      </w:r>
      <w:r w:rsidR="006504E9" w:rsidRPr="003C0C05">
        <w:rPr>
          <w:rFonts w:ascii="Arial" w:hAnsi="Arial" w:cs="Arial"/>
          <w:spacing w:val="30"/>
          <w:sz w:val="24"/>
          <w:szCs w:val="24"/>
        </w:rPr>
        <w:t xml:space="preserve">. </w:t>
      </w:r>
      <w:r w:rsidR="00022DE7" w:rsidRPr="003C0C05">
        <w:rPr>
          <w:rFonts w:ascii="Arial" w:hAnsi="Arial" w:cs="Arial"/>
          <w:spacing w:val="30"/>
          <w:sz w:val="24"/>
          <w:szCs w:val="24"/>
        </w:rPr>
        <w:t>Thi</w:t>
      </w:r>
      <w:r w:rsidR="00F94BDB" w:rsidRPr="003C0C05">
        <w:rPr>
          <w:rFonts w:ascii="Arial" w:hAnsi="Arial" w:cs="Arial"/>
          <w:spacing w:val="30"/>
          <w:sz w:val="24"/>
          <w:szCs w:val="24"/>
        </w:rPr>
        <w:t>s can be supported as such</w:t>
      </w:r>
      <w:r w:rsidR="00725A82" w:rsidRPr="003C0C05">
        <w:rPr>
          <w:rFonts w:ascii="Arial" w:hAnsi="Arial" w:cs="Arial"/>
          <w:spacing w:val="30"/>
          <w:sz w:val="24"/>
          <w:szCs w:val="24"/>
        </w:rPr>
        <w:t xml:space="preserve">: </w:t>
      </w:r>
    </w:p>
    <w:p w14:paraId="343CBA9E" w14:textId="16F98404" w:rsidR="00A654FB" w:rsidRPr="003C0C05" w:rsidRDefault="00725A82" w:rsidP="001C53E9">
      <w:pPr>
        <w:spacing w:after="120" w:line="360" w:lineRule="auto"/>
        <w:ind w:left="720"/>
        <w:jc w:val="both"/>
        <w:rPr>
          <w:rFonts w:ascii="Arial" w:hAnsi="Arial" w:cs="Arial"/>
          <w:spacing w:val="30"/>
          <w:sz w:val="24"/>
          <w:szCs w:val="24"/>
        </w:rPr>
      </w:pPr>
      <w:r w:rsidRPr="003C0C05">
        <w:rPr>
          <w:rFonts w:ascii="Arial" w:hAnsi="Arial" w:cs="Arial"/>
          <w:spacing w:val="30"/>
          <w:sz w:val="24"/>
          <w:szCs w:val="24"/>
        </w:rPr>
        <w:t>‘</w:t>
      </w:r>
      <w:r w:rsidR="00F94BDB" w:rsidRPr="003C0C05">
        <w:rPr>
          <w:rFonts w:ascii="Arial" w:hAnsi="Arial" w:cs="Arial"/>
          <w:spacing w:val="30"/>
          <w:sz w:val="24"/>
          <w:szCs w:val="24"/>
        </w:rPr>
        <w:t>Consider, for instance, potential contradictions in the following</w:t>
      </w:r>
      <w:r w:rsidRPr="003C0C05">
        <w:rPr>
          <w:rFonts w:ascii="Arial" w:hAnsi="Arial" w:cs="Arial"/>
          <w:spacing w:val="30"/>
          <w:sz w:val="24"/>
          <w:szCs w:val="24"/>
        </w:rPr>
        <w:t>:</w:t>
      </w:r>
      <w:r w:rsidR="00F94BDB" w:rsidRPr="003C0C05">
        <w:rPr>
          <w:rFonts w:ascii="Arial" w:hAnsi="Arial" w:cs="Arial"/>
          <w:spacing w:val="30"/>
          <w:sz w:val="24"/>
          <w:szCs w:val="24"/>
        </w:rPr>
        <w:t xml:space="preserve"> Values and Ethics in Coaching conflicting values – loyalty vs honesty, competition vs cooperation, freedom of information vs national security, confidentiality vs safety, equality vs individuality, and tradition vs novelty.</w:t>
      </w:r>
      <w:r w:rsidR="002849EF" w:rsidRPr="003C0C05">
        <w:rPr>
          <w:rFonts w:ascii="Arial" w:hAnsi="Arial" w:cs="Arial"/>
          <w:spacing w:val="30"/>
          <w:sz w:val="24"/>
          <w:szCs w:val="24"/>
        </w:rPr>
        <w:t>’ (</w:t>
      </w:r>
      <w:proofErr w:type="spellStart"/>
      <w:r w:rsidR="00D03B5A" w:rsidRPr="003C0C05">
        <w:rPr>
          <w:rFonts w:ascii="Arial" w:hAnsi="Arial" w:cs="Arial"/>
          <w:spacing w:val="30"/>
          <w:sz w:val="24"/>
          <w:szCs w:val="24"/>
        </w:rPr>
        <w:t>Iordanour</w:t>
      </w:r>
      <w:proofErr w:type="spellEnd"/>
      <w:r w:rsidR="002849EF" w:rsidRPr="003C0C05">
        <w:rPr>
          <w:rFonts w:ascii="Arial" w:hAnsi="Arial" w:cs="Arial"/>
          <w:spacing w:val="30"/>
          <w:sz w:val="24"/>
          <w:szCs w:val="24"/>
        </w:rPr>
        <w:t>, J. et al. 2017. Pg. 5).</w:t>
      </w:r>
    </w:p>
    <w:p w14:paraId="491006DB" w14:textId="1FA1B9CC" w:rsidR="00252D9B" w:rsidRPr="007F79F6" w:rsidRDefault="001827BA" w:rsidP="001C53E9">
      <w:pPr>
        <w:spacing w:after="120" w:line="360" w:lineRule="auto"/>
        <w:jc w:val="both"/>
        <w:rPr>
          <w:rFonts w:ascii="Arial" w:hAnsi="Arial" w:cs="Arial"/>
          <w:spacing w:val="30"/>
          <w:sz w:val="24"/>
          <w:szCs w:val="24"/>
        </w:rPr>
      </w:pPr>
      <w:r w:rsidRPr="003C0C05">
        <w:rPr>
          <w:rFonts w:ascii="Arial" w:hAnsi="Arial" w:cs="Arial"/>
          <w:spacing w:val="30"/>
          <w:sz w:val="24"/>
          <w:szCs w:val="24"/>
        </w:rPr>
        <w:t>H</w:t>
      </w:r>
      <w:r w:rsidR="006427CD" w:rsidRPr="003C0C05">
        <w:rPr>
          <w:rFonts w:ascii="Arial" w:hAnsi="Arial" w:cs="Arial"/>
          <w:spacing w:val="30"/>
          <w:sz w:val="24"/>
          <w:szCs w:val="24"/>
        </w:rPr>
        <w:t>owever</w:t>
      </w:r>
      <w:r w:rsidRPr="003C0C05">
        <w:rPr>
          <w:rFonts w:ascii="Arial" w:hAnsi="Arial" w:cs="Arial"/>
          <w:spacing w:val="30"/>
          <w:sz w:val="24"/>
          <w:szCs w:val="24"/>
        </w:rPr>
        <w:t xml:space="preserve">, ‘the categorical imperative </w:t>
      </w:r>
      <w:r w:rsidR="00143955" w:rsidRPr="003C0C05">
        <w:rPr>
          <w:rFonts w:ascii="Arial" w:hAnsi="Arial" w:cs="Arial"/>
          <w:spacing w:val="30"/>
          <w:sz w:val="24"/>
          <w:szCs w:val="24"/>
        </w:rPr>
        <w:t xml:space="preserve">is Kant’s fundamental principle of morality’ </w:t>
      </w:r>
      <w:r w:rsidR="0091287A" w:rsidRPr="003C0C05">
        <w:rPr>
          <w:rFonts w:ascii="Arial" w:hAnsi="Arial" w:cs="Arial"/>
          <w:spacing w:val="30"/>
          <w:sz w:val="24"/>
          <w:szCs w:val="24"/>
        </w:rPr>
        <w:t>(Stewart</w:t>
      </w:r>
      <w:r w:rsidR="008717DF" w:rsidRPr="003C0C05">
        <w:rPr>
          <w:rFonts w:ascii="Arial" w:hAnsi="Arial" w:cs="Arial"/>
          <w:spacing w:val="30"/>
          <w:sz w:val="24"/>
          <w:szCs w:val="24"/>
        </w:rPr>
        <w:t>.</w:t>
      </w:r>
      <w:r w:rsidR="0091287A" w:rsidRPr="003C0C05">
        <w:rPr>
          <w:rFonts w:ascii="Arial" w:hAnsi="Arial" w:cs="Arial"/>
          <w:spacing w:val="30"/>
          <w:sz w:val="24"/>
          <w:szCs w:val="24"/>
        </w:rPr>
        <w:t xml:space="preserve"> 2011. pg.36)</w:t>
      </w:r>
      <w:r w:rsidR="00001340" w:rsidRPr="003C0C05">
        <w:rPr>
          <w:rFonts w:ascii="Arial" w:hAnsi="Arial" w:cs="Arial"/>
          <w:spacing w:val="30"/>
          <w:sz w:val="24"/>
          <w:szCs w:val="24"/>
        </w:rPr>
        <w:t xml:space="preserve">, </w:t>
      </w:r>
      <w:r w:rsidR="00EC2E10" w:rsidRPr="003C0C05">
        <w:rPr>
          <w:rFonts w:ascii="Arial" w:hAnsi="Arial" w:cs="Arial"/>
          <w:spacing w:val="30"/>
          <w:sz w:val="24"/>
          <w:szCs w:val="24"/>
        </w:rPr>
        <w:t xml:space="preserve">Stewart explains </w:t>
      </w:r>
      <w:r w:rsidR="00702B97" w:rsidRPr="003C0C05">
        <w:rPr>
          <w:rFonts w:ascii="Arial" w:hAnsi="Arial" w:cs="Arial"/>
          <w:spacing w:val="30"/>
          <w:sz w:val="24"/>
          <w:szCs w:val="24"/>
        </w:rPr>
        <w:t xml:space="preserve">the background of Immanuel </w:t>
      </w:r>
      <w:r w:rsidR="008717DF" w:rsidRPr="003C0C05">
        <w:rPr>
          <w:rFonts w:ascii="Arial" w:hAnsi="Arial" w:cs="Arial"/>
          <w:spacing w:val="30"/>
          <w:sz w:val="24"/>
          <w:szCs w:val="24"/>
        </w:rPr>
        <w:t>K</w:t>
      </w:r>
      <w:r w:rsidR="00702B97" w:rsidRPr="003C0C05">
        <w:rPr>
          <w:rFonts w:ascii="Arial" w:hAnsi="Arial" w:cs="Arial"/>
          <w:spacing w:val="30"/>
          <w:sz w:val="24"/>
          <w:szCs w:val="24"/>
        </w:rPr>
        <w:t>ant (1724 – 1804)</w:t>
      </w:r>
      <w:r w:rsidR="00773095" w:rsidRPr="003C0C05">
        <w:rPr>
          <w:rFonts w:ascii="Arial" w:hAnsi="Arial" w:cs="Arial"/>
          <w:spacing w:val="30"/>
          <w:sz w:val="24"/>
          <w:szCs w:val="24"/>
        </w:rPr>
        <w:t xml:space="preserve"> from East Prussia, </w:t>
      </w:r>
      <w:r w:rsidR="009F5E7F" w:rsidRPr="003C0C05">
        <w:rPr>
          <w:rFonts w:ascii="Arial" w:hAnsi="Arial" w:cs="Arial"/>
          <w:spacing w:val="30"/>
          <w:sz w:val="24"/>
          <w:szCs w:val="24"/>
        </w:rPr>
        <w:t>had a</w:t>
      </w:r>
      <w:r w:rsidR="00773095" w:rsidRPr="003C0C05">
        <w:rPr>
          <w:rFonts w:ascii="Arial" w:hAnsi="Arial" w:cs="Arial"/>
          <w:spacing w:val="30"/>
          <w:sz w:val="24"/>
          <w:szCs w:val="24"/>
        </w:rPr>
        <w:t xml:space="preserve"> rigid stance of self-discipline to highlight </w:t>
      </w:r>
      <w:r w:rsidR="00544AE8" w:rsidRPr="003C0C05">
        <w:rPr>
          <w:rFonts w:ascii="Arial" w:hAnsi="Arial" w:cs="Arial"/>
          <w:spacing w:val="30"/>
          <w:sz w:val="24"/>
          <w:szCs w:val="24"/>
        </w:rPr>
        <w:t>his life, however, we could question as to whose morality is the correct morality, on a wider context and a</w:t>
      </w:r>
      <w:r w:rsidR="00DA69FA" w:rsidRPr="003C0C05">
        <w:rPr>
          <w:rFonts w:ascii="Arial" w:hAnsi="Arial" w:cs="Arial"/>
          <w:spacing w:val="30"/>
          <w:sz w:val="24"/>
          <w:szCs w:val="24"/>
        </w:rPr>
        <w:t>way from policing, we could</w:t>
      </w:r>
      <w:r w:rsidR="009F5E7F" w:rsidRPr="003C0C05">
        <w:rPr>
          <w:rFonts w:ascii="Arial" w:hAnsi="Arial" w:cs="Arial"/>
          <w:spacing w:val="30"/>
          <w:sz w:val="24"/>
          <w:szCs w:val="24"/>
        </w:rPr>
        <w:t xml:space="preserve">, as an example, </w:t>
      </w:r>
      <w:r w:rsidR="00DA69FA" w:rsidRPr="003C0C05">
        <w:rPr>
          <w:rFonts w:ascii="Arial" w:hAnsi="Arial" w:cs="Arial"/>
          <w:spacing w:val="30"/>
          <w:sz w:val="24"/>
          <w:szCs w:val="24"/>
        </w:rPr>
        <w:t>potentia</w:t>
      </w:r>
      <w:r w:rsidR="009F5E7F" w:rsidRPr="003C0C05">
        <w:rPr>
          <w:rFonts w:ascii="Arial" w:hAnsi="Arial" w:cs="Arial"/>
          <w:spacing w:val="30"/>
          <w:sz w:val="24"/>
          <w:szCs w:val="24"/>
        </w:rPr>
        <w:t>l</w:t>
      </w:r>
      <w:r w:rsidR="00DA69FA" w:rsidRPr="003C0C05">
        <w:rPr>
          <w:rFonts w:ascii="Arial" w:hAnsi="Arial" w:cs="Arial"/>
          <w:spacing w:val="30"/>
          <w:sz w:val="24"/>
          <w:szCs w:val="24"/>
        </w:rPr>
        <w:t>l</w:t>
      </w:r>
      <w:r w:rsidR="009F5E7F" w:rsidRPr="003C0C05">
        <w:rPr>
          <w:rFonts w:ascii="Arial" w:hAnsi="Arial" w:cs="Arial"/>
          <w:spacing w:val="30"/>
          <w:sz w:val="24"/>
          <w:szCs w:val="24"/>
        </w:rPr>
        <w:t>y</w:t>
      </w:r>
      <w:r w:rsidR="00DA69FA" w:rsidRPr="003C0C05">
        <w:rPr>
          <w:rFonts w:ascii="Arial" w:hAnsi="Arial" w:cs="Arial"/>
          <w:spacing w:val="30"/>
          <w:sz w:val="24"/>
          <w:szCs w:val="24"/>
        </w:rPr>
        <w:t xml:space="preserve"> open the argument as to whose morality is correct, the ath</w:t>
      </w:r>
      <w:r w:rsidR="00FA2027" w:rsidRPr="003C0C05">
        <w:rPr>
          <w:rFonts w:ascii="Arial" w:hAnsi="Arial" w:cs="Arial"/>
          <w:spacing w:val="30"/>
          <w:sz w:val="24"/>
          <w:szCs w:val="24"/>
        </w:rPr>
        <w:t>eist or the theist? The principle is the same, both are correct to their understanding and beliefs</w:t>
      </w:r>
      <w:r w:rsidR="009F5E7F" w:rsidRPr="003C0C05">
        <w:rPr>
          <w:rFonts w:ascii="Arial" w:hAnsi="Arial" w:cs="Arial"/>
          <w:spacing w:val="30"/>
          <w:sz w:val="24"/>
          <w:szCs w:val="24"/>
        </w:rPr>
        <w:t xml:space="preserve"> of the individual’s world view</w:t>
      </w:r>
      <w:r w:rsidR="00FA2027" w:rsidRPr="003C0C05">
        <w:rPr>
          <w:rFonts w:ascii="Arial" w:hAnsi="Arial" w:cs="Arial"/>
          <w:spacing w:val="30"/>
          <w:sz w:val="24"/>
          <w:szCs w:val="24"/>
        </w:rPr>
        <w:t>,</w:t>
      </w:r>
      <w:r w:rsidR="00FA2027" w:rsidRPr="007F79F6">
        <w:rPr>
          <w:rFonts w:ascii="Arial" w:hAnsi="Arial" w:cs="Arial"/>
          <w:spacing w:val="30"/>
          <w:sz w:val="24"/>
          <w:szCs w:val="24"/>
        </w:rPr>
        <w:t xml:space="preserve"> yet are </w:t>
      </w:r>
      <w:r w:rsidR="001C0B8E" w:rsidRPr="007F79F6">
        <w:rPr>
          <w:rFonts w:ascii="Arial" w:hAnsi="Arial" w:cs="Arial"/>
          <w:spacing w:val="30"/>
          <w:sz w:val="24"/>
          <w:szCs w:val="24"/>
        </w:rPr>
        <w:t>opposing mentalities</w:t>
      </w:r>
      <w:r w:rsidR="008717DF" w:rsidRPr="007F79F6">
        <w:rPr>
          <w:rFonts w:ascii="Arial" w:hAnsi="Arial" w:cs="Arial"/>
          <w:spacing w:val="30"/>
          <w:sz w:val="24"/>
          <w:szCs w:val="24"/>
        </w:rPr>
        <w:t xml:space="preserve">; ‘the categorical imperative is Kant’s fundamental principle of morality. It acts as the criterion or standard for judging which actions are right and which </w:t>
      </w:r>
      <w:r w:rsidR="002B1B13" w:rsidRPr="007F79F6">
        <w:rPr>
          <w:rFonts w:ascii="Arial" w:hAnsi="Arial" w:cs="Arial"/>
          <w:spacing w:val="30"/>
          <w:sz w:val="24"/>
          <w:szCs w:val="24"/>
        </w:rPr>
        <w:t xml:space="preserve">are wrong. (Stewart. 2011. Pg. 36), which adds to the way of thinking that each person will act on their own recognisance as to what is right or </w:t>
      </w:r>
      <w:r w:rsidR="002B1B13" w:rsidRPr="007F79F6">
        <w:rPr>
          <w:rFonts w:ascii="Arial" w:hAnsi="Arial" w:cs="Arial"/>
          <w:spacing w:val="30"/>
          <w:sz w:val="24"/>
          <w:szCs w:val="24"/>
        </w:rPr>
        <w:lastRenderedPageBreak/>
        <w:t>wrong, and in the case of coaching, what should be and shouldn’t be disclosed to a third party outside of the coaching situation.</w:t>
      </w:r>
    </w:p>
    <w:p w14:paraId="1A618DB2" w14:textId="10051624" w:rsidR="00FA7ABC" w:rsidRPr="007F79F6" w:rsidRDefault="00FA7ABC"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Cox et al (2018. Pg.298) cited ‘Frisch (2001) highlights confidentiality, contradicting and potential tole conflict as being challenging areas for internal coaches’ this shows how difficult it can be being an internal coach within an organisation, and will better show that external coaching can be more robust and whilst agreeing with the citation, within the police force, still struggling to recover from the austerity measures of the early 2010s, internal coaching is also a money saving exercise.</w:t>
      </w:r>
    </w:p>
    <w:p w14:paraId="4D9D7723" w14:textId="2175C9E0" w:rsidR="002B1B13" w:rsidRPr="007F79F6" w:rsidRDefault="002B1B13"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However, something in which PSD could fall back on is the following citation: ‘They should be aware of obligations and constraints imposed by them by the law and by their profession or organization,’ (Connor &amp; </w:t>
      </w:r>
      <w:proofErr w:type="spellStart"/>
      <w:r w:rsidRPr="007F79F6">
        <w:rPr>
          <w:rFonts w:ascii="Arial" w:hAnsi="Arial" w:cs="Arial"/>
          <w:spacing w:val="30"/>
          <w:sz w:val="24"/>
          <w:szCs w:val="24"/>
        </w:rPr>
        <w:t>Pokora</w:t>
      </w:r>
      <w:proofErr w:type="spellEnd"/>
      <w:r w:rsidRPr="007F79F6">
        <w:rPr>
          <w:rFonts w:ascii="Arial" w:hAnsi="Arial" w:cs="Arial"/>
          <w:spacing w:val="30"/>
          <w:sz w:val="24"/>
          <w:szCs w:val="24"/>
        </w:rPr>
        <w:t xml:space="preserve">. 2012. Pg. 222), this would add weight to the argument that disclosure may be necessary as part of the coaching processes, and that where issues need to be reported, they will be, however, as much as this is right per se, the argument of report at all costs to the department is the basis of this dissertation, as opposed to breaching for the sake of safety or further psychological support that nearly all police officer would not be qualified in, and thus, either sign posting or seeking immediate </w:t>
      </w:r>
      <w:r w:rsidR="009F5E7F" w:rsidRPr="007F79F6">
        <w:rPr>
          <w:rFonts w:ascii="Arial" w:hAnsi="Arial" w:cs="Arial"/>
          <w:spacing w:val="30"/>
          <w:sz w:val="24"/>
          <w:szCs w:val="24"/>
        </w:rPr>
        <w:t xml:space="preserve">additional </w:t>
      </w:r>
      <w:r w:rsidRPr="007F79F6">
        <w:rPr>
          <w:rFonts w:ascii="Arial" w:hAnsi="Arial" w:cs="Arial"/>
          <w:spacing w:val="30"/>
          <w:sz w:val="24"/>
          <w:szCs w:val="24"/>
        </w:rPr>
        <w:t xml:space="preserve">support e.g. </w:t>
      </w:r>
      <w:r w:rsidR="009F5E7F" w:rsidRPr="007F79F6">
        <w:rPr>
          <w:rFonts w:ascii="Arial" w:hAnsi="Arial" w:cs="Arial"/>
          <w:spacing w:val="30"/>
          <w:sz w:val="24"/>
          <w:szCs w:val="24"/>
        </w:rPr>
        <w:t xml:space="preserve">an </w:t>
      </w:r>
      <w:r w:rsidRPr="007F79F6">
        <w:rPr>
          <w:rFonts w:ascii="Arial" w:hAnsi="Arial" w:cs="Arial"/>
          <w:spacing w:val="30"/>
          <w:sz w:val="24"/>
          <w:szCs w:val="24"/>
        </w:rPr>
        <w:t>ambulance is required.</w:t>
      </w:r>
    </w:p>
    <w:p w14:paraId="255921D6" w14:textId="295D4CE9" w:rsidR="00362B5D" w:rsidRPr="007F79F6" w:rsidRDefault="00252D9B"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In the peer reviewed article by</w:t>
      </w:r>
      <w:r w:rsidR="00383547" w:rsidRPr="007F79F6">
        <w:rPr>
          <w:rFonts w:ascii="Arial" w:hAnsi="Arial" w:cs="Arial"/>
          <w:spacing w:val="30"/>
          <w:sz w:val="24"/>
          <w:szCs w:val="24"/>
        </w:rPr>
        <w:t xml:space="preserve"> Greenfield </w:t>
      </w:r>
      <w:r w:rsidR="007A1637" w:rsidRPr="007F79F6">
        <w:rPr>
          <w:rFonts w:ascii="Arial" w:hAnsi="Arial" w:cs="Arial"/>
          <w:spacing w:val="30"/>
          <w:sz w:val="24"/>
          <w:szCs w:val="24"/>
        </w:rPr>
        <w:t>et al.</w:t>
      </w:r>
      <w:r w:rsidR="00362B5D" w:rsidRPr="007F79F6">
        <w:rPr>
          <w:rFonts w:ascii="Arial" w:hAnsi="Arial" w:cs="Arial"/>
          <w:spacing w:val="30"/>
          <w:sz w:val="24"/>
          <w:szCs w:val="24"/>
        </w:rPr>
        <w:t xml:space="preserve"> </w:t>
      </w:r>
      <w:r w:rsidR="003762B3">
        <w:rPr>
          <w:rFonts w:ascii="Arial" w:hAnsi="Arial" w:cs="Arial"/>
          <w:spacing w:val="30"/>
          <w:sz w:val="24"/>
          <w:szCs w:val="24"/>
        </w:rPr>
        <w:t xml:space="preserve">(2004) </w:t>
      </w:r>
      <w:r w:rsidR="00383547" w:rsidRPr="007F79F6">
        <w:rPr>
          <w:rFonts w:ascii="Arial" w:hAnsi="Arial" w:cs="Arial"/>
          <w:spacing w:val="30"/>
          <w:sz w:val="24"/>
          <w:szCs w:val="24"/>
        </w:rPr>
        <w:t xml:space="preserve">called </w:t>
      </w:r>
      <w:r w:rsidR="007A1637" w:rsidRPr="007F79F6">
        <w:rPr>
          <w:rFonts w:ascii="Arial" w:hAnsi="Arial" w:cs="Arial"/>
          <w:spacing w:val="30"/>
          <w:sz w:val="24"/>
          <w:szCs w:val="24"/>
        </w:rPr>
        <w:t xml:space="preserve">Confidentiality in Coaching, </w:t>
      </w:r>
      <w:r w:rsidR="00BD168B" w:rsidRPr="007F79F6">
        <w:rPr>
          <w:rFonts w:ascii="Arial" w:hAnsi="Arial" w:cs="Arial"/>
          <w:spacing w:val="30"/>
          <w:sz w:val="24"/>
          <w:szCs w:val="24"/>
        </w:rPr>
        <w:t xml:space="preserve">his opening line in the abstract states the following: </w:t>
      </w:r>
    </w:p>
    <w:p w14:paraId="6C65E341" w14:textId="1592371D" w:rsidR="00252D9B" w:rsidRPr="007F79F6" w:rsidRDefault="00BD168B" w:rsidP="001C53E9">
      <w:pPr>
        <w:spacing w:after="120" w:line="360" w:lineRule="auto"/>
        <w:ind w:left="720"/>
        <w:jc w:val="both"/>
        <w:rPr>
          <w:rFonts w:ascii="Arial" w:hAnsi="Arial" w:cs="Arial"/>
          <w:spacing w:val="30"/>
          <w:sz w:val="24"/>
          <w:szCs w:val="24"/>
        </w:rPr>
      </w:pPr>
      <w:r w:rsidRPr="007F79F6">
        <w:rPr>
          <w:rFonts w:ascii="Arial" w:hAnsi="Arial" w:cs="Arial"/>
          <w:spacing w:val="30"/>
          <w:sz w:val="24"/>
          <w:szCs w:val="24"/>
        </w:rPr>
        <w:t>‘</w:t>
      </w:r>
      <w:r w:rsidRPr="007F79F6">
        <w:rPr>
          <w:rFonts w:ascii="Arial" w:hAnsi="Arial" w:cs="Arial"/>
          <w:spacing w:val="30"/>
          <w:sz w:val="24"/>
          <w:szCs w:val="24"/>
          <w:shd w:val="clear" w:color="auto" w:fill="FFFFFF"/>
        </w:rPr>
        <w:t xml:space="preserve">In </w:t>
      </w:r>
      <w:r w:rsidR="00587DA2" w:rsidRPr="007F79F6">
        <w:rPr>
          <w:rFonts w:ascii="Arial" w:hAnsi="Arial" w:cs="Arial"/>
          <w:spacing w:val="30"/>
          <w:sz w:val="24"/>
          <w:szCs w:val="24"/>
          <w:shd w:val="clear" w:color="auto" w:fill="FFFFFF"/>
        </w:rPr>
        <w:t>counselling</w:t>
      </w:r>
      <w:r w:rsidRPr="007F79F6">
        <w:rPr>
          <w:rFonts w:ascii="Arial" w:hAnsi="Arial" w:cs="Arial"/>
          <w:spacing w:val="30"/>
          <w:sz w:val="24"/>
          <w:szCs w:val="24"/>
          <w:shd w:val="clear" w:color="auto" w:fill="FFFFFF"/>
        </w:rPr>
        <w:t xml:space="preserve"> and advisory relationships, the concept of confidentiality conveys a sense of security that a conversation will be private and operate within defined boundaries.’ </w:t>
      </w:r>
      <w:r w:rsidR="00587DA2" w:rsidRPr="007F79F6">
        <w:rPr>
          <w:rFonts w:ascii="Arial" w:hAnsi="Arial" w:cs="Arial"/>
          <w:spacing w:val="30"/>
          <w:sz w:val="24"/>
          <w:szCs w:val="24"/>
          <w:shd w:val="clear" w:color="auto" w:fill="FFFFFF"/>
        </w:rPr>
        <w:t>(</w:t>
      </w:r>
      <w:r w:rsidR="00362B5D" w:rsidRPr="007F79F6">
        <w:rPr>
          <w:rFonts w:ascii="Arial" w:hAnsi="Arial" w:cs="Arial"/>
          <w:spacing w:val="30"/>
          <w:sz w:val="24"/>
          <w:szCs w:val="24"/>
          <w:shd w:val="clear" w:color="auto" w:fill="FFFFFF"/>
        </w:rPr>
        <w:t xml:space="preserve">2004. </w:t>
      </w:r>
      <w:r w:rsidR="00587DA2" w:rsidRPr="007F79F6">
        <w:rPr>
          <w:rFonts w:ascii="Arial" w:hAnsi="Arial" w:cs="Arial"/>
          <w:spacing w:val="30"/>
          <w:sz w:val="24"/>
          <w:szCs w:val="24"/>
          <w:shd w:val="clear" w:color="auto" w:fill="FFFFFF"/>
        </w:rPr>
        <w:t>Washington</w:t>
      </w:r>
      <w:r w:rsidR="00362B5D" w:rsidRPr="007F79F6">
        <w:rPr>
          <w:rFonts w:ascii="Arial" w:hAnsi="Arial" w:cs="Arial"/>
          <w:spacing w:val="30"/>
          <w:sz w:val="24"/>
          <w:szCs w:val="24"/>
          <w:shd w:val="clear" w:color="auto" w:fill="FFFFFF"/>
        </w:rPr>
        <w:t>)</w:t>
      </w:r>
    </w:p>
    <w:p w14:paraId="7F3DACE5" w14:textId="0C200BFB" w:rsidR="008001EF" w:rsidRPr="007F79F6" w:rsidRDefault="00557E4A"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Again, this raises further questions into </w:t>
      </w:r>
      <w:r w:rsidR="00931099" w:rsidRPr="007F79F6">
        <w:rPr>
          <w:rFonts w:ascii="Arial" w:hAnsi="Arial" w:cs="Arial"/>
          <w:spacing w:val="30"/>
          <w:sz w:val="24"/>
          <w:szCs w:val="24"/>
        </w:rPr>
        <w:t>the police policies of reporting and taking action at all costs, yet, the process again highlights the utter importance of being confidential</w:t>
      </w:r>
      <w:r w:rsidR="008001EF" w:rsidRPr="007F79F6">
        <w:rPr>
          <w:rFonts w:ascii="Arial" w:hAnsi="Arial" w:cs="Arial"/>
          <w:spacing w:val="30"/>
          <w:sz w:val="24"/>
          <w:szCs w:val="24"/>
        </w:rPr>
        <w:t xml:space="preserve">, the citation </w:t>
      </w:r>
      <w:r w:rsidR="008001EF" w:rsidRPr="007F79F6">
        <w:rPr>
          <w:rFonts w:ascii="Arial" w:hAnsi="Arial" w:cs="Arial"/>
          <w:spacing w:val="30"/>
          <w:sz w:val="24"/>
          <w:szCs w:val="24"/>
        </w:rPr>
        <w:lastRenderedPageBreak/>
        <w:t>also leads onto the counselling crossover in ethics and standards of practice</w:t>
      </w:r>
      <w:r w:rsidR="00B14A21" w:rsidRPr="007F79F6">
        <w:rPr>
          <w:rFonts w:ascii="Arial" w:hAnsi="Arial" w:cs="Arial"/>
          <w:spacing w:val="30"/>
          <w:sz w:val="24"/>
          <w:szCs w:val="24"/>
        </w:rPr>
        <w:t>.</w:t>
      </w:r>
    </w:p>
    <w:p w14:paraId="1080EB75" w14:textId="5B7A8DDA" w:rsidR="00452630" w:rsidRPr="007F79F6" w:rsidRDefault="00452630" w:rsidP="001C53E9">
      <w:pPr>
        <w:spacing w:after="120" w:line="360" w:lineRule="auto"/>
        <w:ind w:left="720"/>
        <w:jc w:val="both"/>
        <w:rPr>
          <w:rFonts w:ascii="Arial" w:hAnsi="Arial" w:cs="Arial"/>
          <w:spacing w:val="30"/>
          <w:sz w:val="24"/>
          <w:szCs w:val="24"/>
        </w:rPr>
      </w:pPr>
      <w:r w:rsidRPr="007F79F6">
        <w:rPr>
          <w:rFonts w:ascii="Arial" w:hAnsi="Arial" w:cs="Arial"/>
          <w:spacing w:val="30"/>
          <w:sz w:val="24"/>
          <w:szCs w:val="24"/>
        </w:rPr>
        <w:t xml:space="preserve">‘I </w:t>
      </w:r>
      <w:r w:rsidR="009F3301" w:rsidRPr="007F79F6">
        <w:rPr>
          <w:rFonts w:ascii="Arial" w:hAnsi="Arial" w:cs="Arial"/>
          <w:spacing w:val="30"/>
          <w:sz w:val="24"/>
          <w:szCs w:val="24"/>
        </w:rPr>
        <w:t>provide counselling in two places. My employer’s policy on confidentiality is so different from wh</w:t>
      </w:r>
      <w:r w:rsidR="00B451EB" w:rsidRPr="007F79F6">
        <w:rPr>
          <w:rFonts w:ascii="Arial" w:hAnsi="Arial" w:cs="Arial"/>
          <w:spacing w:val="30"/>
          <w:sz w:val="24"/>
          <w:szCs w:val="24"/>
        </w:rPr>
        <w:t>a</w:t>
      </w:r>
      <w:r w:rsidR="009F3301" w:rsidRPr="007F79F6">
        <w:rPr>
          <w:rFonts w:ascii="Arial" w:hAnsi="Arial" w:cs="Arial"/>
          <w:spacing w:val="30"/>
          <w:sz w:val="24"/>
          <w:szCs w:val="24"/>
        </w:rPr>
        <w:t>t I do in private practice</w:t>
      </w:r>
      <w:r w:rsidR="00B451EB" w:rsidRPr="007F79F6">
        <w:rPr>
          <w:rFonts w:ascii="Arial" w:hAnsi="Arial" w:cs="Arial"/>
          <w:spacing w:val="30"/>
          <w:sz w:val="24"/>
          <w:szCs w:val="24"/>
        </w:rPr>
        <w:t xml:space="preserve"> that I cannot see how they can both be right’ (</w:t>
      </w:r>
      <w:proofErr w:type="spellStart"/>
      <w:r w:rsidR="00A47125" w:rsidRPr="007F79F6">
        <w:rPr>
          <w:rFonts w:ascii="Arial" w:hAnsi="Arial" w:cs="Arial"/>
          <w:spacing w:val="30"/>
          <w:sz w:val="24"/>
          <w:szCs w:val="24"/>
        </w:rPr>
        <w:t>Mitchels</w:t>
      </w:r>
      <w:proofErr w:type="spellEnd"/>
      <w:r w:rsidR="00A47125" w:rsidRPr="007F79F6">
        <w:rPr>
          <w:rFonts w:ascii="Arial" w:hAnsi="Arial" w:cs="Arial"/>
          <w:spacing w:val="30"/>
          <w:sz w:val="24"/>
          <w:szCs w:val="24"/>
        </w:rPr>
        <w:t xml:space="preserve"> &amp; Bond</w:t>
      </w:r>
      <w:r w:rsidR="009F5E7F" w:rsidRPr="007F79F6">
        <w:rPr>
          <w:rFonts w:ascii="Arial" w:hAnsi="Arial" w:cs="Arial"/>
          <w:spacing w:val="30"/>
          <w:sz w:val="24"/>
          <w:szCs w:val="24"/>
        </w:rPr>
        <w:t>.</w:t>
      </w:r>
      <w:r w:rsidR="00A47125" w:rsidRPr="007F79F6">
        <w:rPr>
          <w:rFonts w:ascii="Arial" w:hAnsi="Arial" w:cs="Arial"/>
          <w:spacing w:val="30"/>
          <w:sz w:val="24"/>
          <w:szCs w:val="24"/>
        </w:rPr>
        <w:t xml:space="preserve"> </w:t>
      </w:r>
      <w:r w:rsidR="00FF6222" w:rsidRPr="007F79F6">
        <w:rPr>
          <w:rFonts w:ascii="Arial" w:hAnsi="Arial" w:cs="Arial"/>
          <w:spacing w:val="30"/>
          <w:sz w:val="24"/>
          <w:szCs w:val="24"/>
        </w:rPr>
        <w:t xml:space="preserve">2021. </w:t>
      </w:r>
      <w:proofErr w:type="spellStart"/>
      <w:r w:rsidR="00A47125" w:rsidRPr="007F79F6">
        <w:rPr>
          <w:rFonts w:ascii="Arial" w:hAnsi="Arial" w:cs="Arial"/>
          <w:spacing w:val="30"/>
          <w:sz w:val="24"/>
          <w:szCs w:val="24"/>
        </w:rPr>
        <w:t>pg</w:t>
      </w:r>
      <w:proofErr w:type="spellEnd"/>
      <w:r w:rsidR="00A47125" w:rsidRPr="007F79F6">
        <w:rPr>
          <w:rFonts w:ascii="Arial" w:hAnsi="Arial" w:cs="Arial"/>
          <w:spacing w:val="30"/>
          <w:sz w:val="24"/>
          <w:szCs w:val="24"/>
        </w:rPr>
        <w:t xml:space="preserve"> 7)</w:t>
      </w:r>
    </w:p>
    <w:p w14:paraId="01FBA738" w14:textId="6ACF6C54" w:rsidR="00B14A21" w:rsidRPr="007F79F6" w:rsidRDefault="00B14A21"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Furthermore, when does the practitioner know the line as to when police intervention is needed. Again using the </w:t>
      </w:r>
      <w:r w:rsidR="003428A3" w:rsidRPr="007F79F6">
        <w:rPr>
          <w:rFonts w:ascii="Arial" w:hAnsi="Arial" w:cs="Arial"/>
          <w:spacing w:val="30"/>
          <w:sz w:val="24"/>
          <w:szCs w:val="24"/>
        </w:rPr>
        <w:t xml:space="preserve">example of stealing a chocolate bar at aged 11 to being a domestic violence aggressor </w:t>
      </w:r>
      <w:r w:rsidR="00084A31" w:rsidRPr="007F79F6">
        <w:rPr>
          <w:rFonts w:ascii="Arial" w:hAnsi="Arial" w:cs="Arial"/>
          <w:spacing w:val="30"/>
          <w:sz w:val="24"/>
          <w:szCs w:val="24"/>
        </w:rPr>
        <w:t xml:space="preserve">as an adult? </w:t>
      </w:r>
      <w:r w:rsidR="00FF6222" w:rsidRPr="007F79F6">
        <w:rPr>
          <w:rFonts w:ascii="Arial" w:hAnsi="Arial" w:cs="Arial"/>
          <w:spacing w:val="30"/>
          <w:sz w:val="24"/>
          <w:szCs w:val="24"/>
        </w:rPr>
        <w:t xml:space="preserve">when </w:t>
      </w:r>
      <w:r w:rsidR="00084A31" w:rsidRPr="007F79F6">
        <w:rPr>
          <w:rFonts w:ascii="Arial" w:hAnsi="Arial" w:cs="Arial"/>
          <w:spacing w:val="30"/>
          <w:sz w:val="24"/>
          <w:szCs w:val="24"/>
        </w:rPr>
        <w:t xml:space="preserve">we are considering the safety and wellbeing of </w:t>
      </w:r>
      <w:r w:rsidR="001412F8" w:rsidRPr="007F79F6">
        <w:rPr>
          <w:rFonts w:ascii="Arial" w:hAnsi="Arial" w:cs="Arial"/>
          <w:spacing w:val="30"/>
          <w:sz w:val="24"/>
          <w:szCs w:val="24"/>
        </w:rPr>
        <w:t>third parties</w:t>
      </w:r>
      <w:r w:rsidR="00084A31" w:rsidRPr="007F79F6">
        <w:rPr>
          <w:rFonts w:ascii="Arial" w:hAnsi="Arial" w:cs="Arial"/>
          <w:spacing w:val="30"/>
          <w:sz w:val="24"/>
          <w:szCs w:val="24"/>
        </w:rPr>
        <w:t xml:space="preserve"> or wider family </w:t>
      </w:r>
      <w:r w:rsidR="00D625C1" w:rsidRPr="007F79F6">
        <w:rPr>
          <w:rFonts w:ascii="Arial" w:hAnsi="Arial" w:cs="Arial"/>
          <w:spacing w:val="30"/>
          <w:sz w:val="24"/>
          <w:szCs w:val="24"/>
        </w:rPr>
        <w:t xml:space="preserve">contexts. </w:t>
      </w:r>
    </w:p>
    <w:p w14:paraId="140C50AA" w14:textId="38126F15" w:rsidR="00777CA5" w:rsidRPr="007F79F6" w:rsidRDefault="0085622D" w:rsidP="001C53E9">
      <w:pPr>
        <w:spacing w:after="120" w:line="360" w:lineRule="auto"/>
        <w:jc w:val="both"/>
        <w:rPr>
          <w:rFonts w:ascii="Arial" w:hAnsi="Arial" w:cs="Arial"/>
          <w:spacing w:val="30"/>
          <w:sz w:val="24"/>
          <w:szCs w:val="24"/>
        </w:rPr>
      </w:pPr>
      <w:r>
        <w:rPr>
          <w:rFonts w:ascii="Arial" w:hAnsi="Arial" w:cs="Arial"/>
          <w:spacing w:val="30"/>
          <w:sz w:val="24"/>
          <w:szCs w:val="24"/>
        </w:rPr>
        <w:t>‘When pressed hard, some therapists</w:t>
      </w:r>
      <w:r w:rsidR="00267F92">
        <w:rPr>
          <w:rFonts w:ascii="Arial" w:hAnsi="Arial" w:cs="Arial"/>
          <w:spacing w:val="30"/>
          <w:sz w:val="24"/>
          <w:szCs w:val="24"/>
        </w:rPr>
        <w:t xml:space="preserve"> will argue that they are very uneasy about releasing information gained in the privacy of therapy</w:t>
      </w:r>
      <w:r w:rsidR="004174F7">
        <w:rPr>
          <w:rFonts w:ascii="Arial" w:hAnsi="Arial" w:cs="Arial"/>
          <w:spacing w:val="30"/>
          <w:sz w:val="24"/>
          <w:szCs w:val="24"/>
        </w:rPr>
        <w:t xml:space="preserve"> into a potentially public contest between opposing parties in the courtroom’ (Bond &amp; </w:t>
      </w:r>
      <w:proofErr w:type="spellStart"/>
      <w:r w:rsidR="004174F7">
        <w:rPr>
          <w:rFonts w:ascii="Arial" w:hAnsi="Arial" w:cs="Arial"/>
          <w:spacing w:val="30"/>
          <w:sz w:val="24"/>
          <w:szCs w:val="24"/>
        </w:rPr>
        <w:t>Mitchels</w:t>
      </w:r>
      <w:proofErr w:type="spellEnd"/>
      <w:r w:rsidR="004174F7">
        <w:rPr>
          <w:rFonts w:ascii="Arial" w:hAnsi="Arial" w:cs="Arial"/>
          <w:spacing w:val="30"/>
          <w:sz w:val="24"/>
          <w:szCs w:val="24"/>
        </w:rPr>
        <w:t xml:space="preserve">. </w:t>
      </w:r>
      <w:r w:rsidR="00141E09">
        <w:rPr>
          <w:rFonts w:ascii="Arial" w:hAnsi="Arial" w:cs="Arial"/>
          <w:spacing w:val="30"/>
          <w:sz w:val="24"/>
          <w:szCs w:val="24"/>
        </w:rPr>
        <w:t>2010. Pg. 69), t</w:t>
      </w:r>
      <w:r w:rsidR="007E2E1B" w:rsidRPr="007F79F6">
        <w:rPr>
          <w:rFonts w:ascii="Arial" w:hAnsi="Arial" w:cs="Arial"/>
          <w:spacing w:val="30"/>
          <w:sz w:val="24"/>
          <w:szCs w:val="24"/>
        </w:rPr>
        <w:t>he other consideration of breaching this confidence</w:t>
      </w:r>
      <w:r w:rsidR="0038342F" w:rsidRPr="007F79F6">
        <w:rPr>
          <w:rFonts w:ascii="Arial" w:hAnsi="Arial" w:cs="Arial"/>
          <w:spacing w:val="30"/>
          <w:sz w:val="24"/>
          <w:szCs w:val="24"/>
        </w:rPr>
        <w:t xml:space="preserve"> is that the officer or police staff will become a witness to what is said and would also be disclosable in court, magistrates or </w:t>
      </w:r>
      <w:r w:rsidR="00E52731" w:rsidRPr="007F79F6">
        <w:rPr>
          <w:rFonts w:ascii="Arial" w:hAnsi="Arial" w:cs="Arial"/>
          <w:spacing w:val="30"/>
          <w:sz w:val="24"/>
          <w:szCs w:val="24"/>
        </w:rPr>
        <w:t xml:space="preserve">crown depending what is said and the need of attendance to confirm the statement made in relation to the prosecution of the client. </w:t>
      </w:r>
      <w:r w:rsidR="00777CA5" w:rsidRPr="007F79F6">
        <w:rPr>
          <w:rFonts w:ascii="Arial" w:hAnsi="Arial" w:cs="Arial"/>
          <w:spacing w:val="30"/>
          <w:sz w:val="24"/>
          <w:szCs w:val="24"/>
        </w:rPr>
        <w:t>As an experienced coach within the police, I can state that the coaching training emphasised the need for confidentiality at all times, yet, there was also a need to explain to the client that should they admit to a crime, as a police officer, I would need to take the necessary action e.g. arrest the client, mainly due to the fact that we were told that if we did not, we would be complicate in the crime.</w:t>
      </w:r>
    </w:p>
    <w:p w14:paraId="089DA674" w14:textId="1A4157A9" w:rsidR="00CF458C" w:rsidRPr="007F79F6" w:rsidRDefault="0062449C"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McLeod</w:t>
      </w:r>
      <w:r w:rsidR="002B4DCF" w:rsidRPr="007F79F6">
        <w:rPr>
          <w:rFonts w:ascii="Arial" w:hAnsi="Arial" w:cs="Arial"/>
          <w:spacing w:val="30"/>
          <w:sz w:val="24"/>
          <w:szCs w:val="24"/>
        </w:rPr>
        <w:t xml:space="preserve"> </w:t>
      </w:r>
      <w:r w:rsidR="00EC5187" w:rsidRPr="007F79F6">
        <w:rPr>
          <w:rFonts w:ascii="Arial" w:hAnsi="Arial" w:cs="Arial"/>
          <w:spacing w:val="30"/>
          <w:sz w:val="24"/>
          <w:szCs w:val="24"/>
        </w:rPr>
        <w:t>(2006, Pg. 269)</w:t>
      </w:r>
      <w:r w:rsidR="002B4DCF" w:rsidRPr="007F79F6">
        <w:rPr>
          <w:rFonts w:ascii="Arial" w:hAnsi="Arial" w:cs="Arial"/>
          <w:spacing w:val="30"/>
          <w:sz w:val="24"/>
          <w:szCs w:val="24"/>
        </w:rPr>
        <w:t>states</w:t>
      </w:r>
    </w:p>
    <w:p w14:paraId="56C14C6C" w14:textId="1E4B32C5" w:rsidR="00C90A00" w:rsidRPr="007F79F6" w:rsidRDefault="00C90A00" w:rsidP="001C53E9">
      <w:pPr>
        <w:spacing w:after="120" w:line="360" w:lineRule="auto"/>
        <w:ind w:left="720"/>
        <w:jc w:val="both"/>
        <w:rPr>
          <w:rFonts w:ascii="Arial" w:hAnsi="Arial" w:cs="Arial"/>
          <w:spacing w:val="30"/>
          <w:sz w:val="24"/>
          <w:szCs w:val="24"/>
        </w:rPr>
      </w:pPr>
      <w:r w:rsidRPr="007F79F6">
        <w:rPr>
          <w:rFonts w:ascii="Arial" w:hAnsi="Arial" w:cs="Arial"/>
          <w:spacing w:val="30"/>
          <w:sz w:val="24"/>
          <w:szCs w:val="24"/>
        </w:rPr>
        <w:t xml:space="preserve">‘Values, like empowering beliefs, also contribute to the </w:t>
      </w:r>
      <w:proofErr w:type="spellStart"/>
      <w:r w:rsidRPr="007F79F6">
        <w:rPr>
          <w:rFonts w:ascii="Arial" w:hAnsi="Arial" w:cs="Arial"/>
          <w:spacing w:val="30"/>
          <w:sz w:val="24"/>
          <w:szCs w:val="24"/>
        </w:rPr>
        <w:t>coachee</w:t>
      </w:r>
      <w:proofErr w:type="spellEnd"/>
      <w:r w:rsidR="006A1DD7" w:rsidRPr="007F79F6">
        <w:rPr>
          <w:rFonts w:ascii="Arial" w:hAnsi="Arial" w:cs="Arial"/>
          <w:spacing w:val="30"/>
          <w:sz w:val="24"/>
          <w:szCs w:val="24"/>
        </w:rPr>
        <w:t xml:space="preserve"> mindset. Some appropriate ones are: </w:t>
      </w:r>
    </w:p>
    <w:p w14:paraId="79E11AFA" w14:textId="144522EC" w:rsidR="006A1DD7" w:rsidRPr="007F79F6" w:rsidRDefault="006A1DD7" w:rsidP="001C53E9">
      <w:pPr>
        <w:pStyle w:val="ListParagraph"/>
        <w:numPr>
          <w:ilvl w:val="0"/>
          <w:numId w:val="1"/>
        </w:numPr>
        <w:spacing w:after="120" w:line="360" w:lineRule="auto"/>
        <w:jc w:val="both"/>
        <w:rPr>
          <w:rFonts w:ascii="Arial" w:hAnsi="Arial" w:cs="Arial"/>
          <w:spacing w:val="30"/>
          <w:sz w:val="24"/>
          <w:szCs w:val="24"/>
        </w:rPr>
      </w:pPr>
      <w:r w:rsidRPr="007F79F6">
        <w:rPr>
          <w:rFonts w:ascii="Arial" w:hAnsi="Arial" w:cs="Arial"/>
          <w:spacing w:val="30"/>
          <w:sz w:val="24"/>
          <w:szCs w:val="24"/>
        </w:rPr>
        <w:t>I value risk taking</w:t>
      </w:r>
    </w:p>
    <w:p w14:paraId="73FF1F6B" w14:textId="41BCC44D" w:rsidR="006A1DD7" w:rsidRPr="007F79F6" w:rsidRDefault="006A1DD7" w:rsidP="001C53E9">
      <w:pPr>
        <w:pStyle w:val="ListParagraph"/>
        <w:numPr>
          <w:ilvl w:val="0"/>
          <w:numId w:val="1"/>
        </w:numPr>
        <w:spacing w:after="120" w:line="360" w:lineRule="auto"/>
        <w:jc w:val="both"/>
        <w:rPr>
          <w:rFonts w:ascii="Arial" w:hAnsi="Arial" w:cs="Arial"/>
          <w:spacing w:val="30"/>
          <w:sz w:val="24"/>
          <w:szCs w:val="24"/>
        </w:rPr>
      </w:pPr>
      <w:r w:rsidRPr="007F79F6">
        <w:rPr>
          <w:rFonts w:ascii="Arial" w:hAnsi="Arial" w:cs="Arial"/>
          <w:spacing w:val="30"/>
          <w:sz w:val="24"/>
          <w:szCs w:val="24"/>
        </w:rPr>
        <w:t>I value challenge and learning</w:t>
      </w:r>
    </w:p>
    <w:p w14:paraId="44903BAB" w14:textId="28A18E1A" w:rsidR="006A1DD7" w:rsidRPr="007F79F6" w:rsidRDefault="00E676CD" w:rsidP="001C53E9">
      <w:pPr>
        <w:pStyle w:val="ListParagraph"/>
        <w:numPr>
          <w:ilvl w:val="0"/>
          <w:numId w:val="1"/>
        </w:numPr>
        <w:spacing w:after="120" w:line="360" w:lineRule="auto"/>
        <w:jc w:val="both"/>
        <w:rPr>
          <w:rFonts w:ascii="Arial" w:hAnsi="Arial" w:cs="Arial"/>
          <w:spacing w:val="30"/>
          <w:sz w:val="24"/>
          <w:szCs w:val="24"/>
        </w:rPr>
      </w:pPr>
      <w:r w:rsidRPr="007F79F6">
        <w:rPr>
          <w:rFonts w:ascii="Arial" w:hAnsi="Arial" w:cs="Arial"/>
          <w:spacing w:val="30"/>
          <w:sz w:val="24"/>
          <w:szCs w:val="24"/>
        </w:rPr>
        <w:t>I value openness and flexibility’</w:t>
      </w:r>
    </w:p>
    <w:p w14:paraId="02DA60E1" w14:textId="77777777" w:rsidR="006A4A85" w:rsidRPr="007F79F6" w:rsidRDefault="00E676CD"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lastRenderedPageBreak/>
        <w:t>The</w:t>
      </w:r>
      <w:r w:rsidR="009F5E7F" w:rsidRPr="007F79F6">
        <w:rPr>
          <w:rFonts w:ascii="Arial" w:hAnsi="Arial" w:cs="Arial"/>
          <w:spacing w:val="30"/>
          <w:sz w:val="24"/>
          <w:szCs w:val="24"/>
        </w:rPr>
        <w:t xml:space="preserve"> importance of</w:t>
      </w:r>
      <w:r w:rsidRPr="007F79F6">
        <w:rPr>
          <w:rFonts w:ascii="Arial" w:hAnsi="Arial" w:cs="Arial"/>
          <w:spacing w:val="30"/>
          <w:sz w:val="24"/>
          <w:szCs w:val="24"/>
        </w:rPr>
        <w:t xml:space="preserve"> the last </w:t>
      </w:r>
      <w:r w:rsidR="006A4A85" w:rsidRPr="007F79F6">
        <w:rPr>
          <w:rFonts w:ascii="Arial" w:hAnsi="Arial" w:cs="Arial"/>
          <w:spacing w:val="30"/>
          <w:sz w:val="24"/>
          <w:szCs w:val="24"/>
        </w:rPr>
        <w:t>point</w:t>
      </w:r>
      <w:r w:rsidRPr="007F79F6">
        <w:rPr>
          <w:rFonts w:ascii="Arial" w:hAnsi="Arial" w:cs="Arial"/>
          <w:spacing w:val="30"/>
          <w:sz w:val="24"/>
          <w:szCs w:val="24"/>
        </w:rPr>
        <w:t xml:space="preserve"> to </w:t>
      </w:r>
      <w:r w:rsidR="009F5E7F" w:rsidRPr="007F79F6">
        <w:rPr>
          <w:rFonts w:ascii="Arial" w:hAnsi="Arial" w:cs="Arial"/>
          <w:spacing w:val="30"/>
          <w:sz w:val="24"/>
          <w:szCs w:val="24"/>
        </w:rPr>
        <w:t>highlight</w:t>
      </w:r>
      <w:r w:rsidR="007452DF" w:rsidRPr="007F79F6">
        <w:rPr>
          <w:rFonts w:ascii="Arial" w:hAnsi="Arial" w:cs="Arial"/>
          <w:spacing w:val="30"/>
          <w:sz w:val="24"/>
          <w:szCs w:val="24"/>
        </w:rPr>
        <w:t xml:space="preserve"> the permission of the both the coach and client to allow openness, to allow the session to have the value of</w:t>
      </w:r>
      <w:r w:rsidR="004363BE" w:rsidRPr="007F79F6">
        <w:rPr>
          <w:rFonts w:ascii="Arial" w:hAnsi="Arial" w:cs="Arial"/>
          <w:spacing w:val="30"/>
          <w:sz w:val="24"/>
          <w:szCs w:val="24"/>
        </w:rPr>
        <w:t xml:space="preserve"> flexibility</w:t>
      </w:r>
      <w:r w:rsidR="004C57E4" w:rsidRPr="007F79F6">
        <w:rPr>
          <w:rFonts w:ascii="Arial" w:hAnsi="Arial" w:cs="Arial"/>
          <w:spacing w:val="30"/>
          <w:sz w:val="24"/>
          <w:szCs w:val="24"/>
        </w:rPr>
        <w:t>, and this can be interpreted in a way that what is disclosed need not be actioned upon</w:t>
      </w:r>
      <w:r w:rsidR="006A4A85" w:rsidRPr="007F79F6">
        <w:rPr>
          <w:rFonts w:ascii="Arial" w:hAnsi="Arial" w:cs="Arial"/>
          <w:spacing w:val="30"/>
          <w:sz w:val="24"/>
          <w:szCs w:val="24"/>
        </w:rPr>
        <w:t xml:space="preserve"> as ‘the notion of confidentiality lies in the heart of all coaching relationships’ (Cox. E. 2003. Pg 299)</w:t>
      </w:r>
      <w:r w:rsidR="00EC5187" w:rsidRPr="007F79F6">
        <w:rPr>
          <w:rFonts w:ascii="Arial" w:hAnsi="Arial" w:cs="Arial"/>
          <w:spacing w:val="30"/>
          <w:sz w:val="24"/>
          <w:szCs w:val="24"/>
        </w:rPr>
        <w:t xml:space="preserve">. </w:t>
      </w:r>
    </w:p>
    <w:p w14:paraId="05E6005E" w14:textId="3DCE8351" w:rsidR="00E676CD" w:rsidRPr="007F79F6" w:rsidRDefault="00EC5187"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W</w:t>
      </w:r>
      <w:r w:rsidR="004C57E4" w:rsidRPr="007F79F6">
        <w:rPr>
          <w:rFonts w:ascii="Arial" w:hAnsi="Arial" w:cs="Arial"/>
          <w:spacing w:val="30"/>
          <w:sz w:val="24"/>
          <w:szCs w:val="24"/>
        </w:rPr>
        <w:t>e must further ask ourselves as a coach within the police service</w:t>
      </w:r>
      <w:r w:rsidR="00CC101D" w:rsidRPr="007F79F6">
        <w:rPr>
          <w:rFonts w:ascii="Arial" w:hAnsi="Arial" w:cs="Arial"/>
          <w:spacing w:val="30"/>
          <w:sz w:val="24"/>
          <w:szCs w:val="24"/>
        </w:rPr>
        <w:t xml:space="preserve"> – would not disclosing it make us complicate within the crime</w:t>
      </w:r>
      <w:r w:rsidR="009F5E7F" w:rsidRPr="007F79F6">
        <w:rPr>
          <w:rFonts w:ascii="Arial" w:hAnsi="Arial" w:cs="Arial"/>
          <w:spacing w:val="30"/>
          <w:sz w:val="24"/>
          <w:szCs w:val="24"/>
        </w:rPr>
        <w:t>, as the PSD would have us believe</w:t>
      </w:r>
      <w:r w:rsidR="00CC101D" w:rsidRPr="007F79F6">
        <w:rPr>
          <w:rFonts w:ascii="Arial" w:hAnsi="Arial" w:cs="Arial"/>
          <w:spacing w:val="30"/>
          <w:sz w:val="24"/>
          <w:szCs w:val="24"/>
        </w:rPr>
        <w:t xml:space="preserve">? Or would we allow the </w:t>
      </w:r>
      <w:r w:rsidR="00723EE0" w:rsidRPr="007F79F6">
        <w:rPr>
          <w:rFonts w:ascii="Arial" w:hAnsi="Arial" w:cs="Arial"/>
          <w:spacing w:val="30"/>
          <w:sz w:val="24"/>
          <w:szCs w:val="24"/>
        </w:rPr>
        <w:t xml:space="preserve">potential crime to continue, in essence, for every answer and critical response to the ethics of coaching as a police officer, </w:t>
      </w:r>
      <w:r w:rsidR="0064028C" w:rsidRPr="007F79F6">
        <w:rPr>
          <w:rFonts w:ascii="Arial" w:hAnsi="Arial" w:cs="Arial"/>
          <w:spacing w:val="30"/>
          <w:sz w:val="24"/>
          <w:szCs w:val="24"/>
        </w:rPr>
        <w:t>could lead to</w:t>
      </w:r>
      <w:r w:rsidRPr="007F79F6">
        <w:rPr>
          <w:rFonts w:ascii="Arial" w:hAnsi="Arial" w:cs="Arial"/>
          <w:spacing w:val="30"/>
          <w:sz w:val="24"/>
          <w:szCs w:val="24"/>
        </w:rPr>
        <w:t xml:space="preserve"> a line</w:t>
      </w:r>
      <w:r w:rsidR="0064028C" w:rsidRPr="007F79F6">
        <w:rPr>
          <w:rFonts w:ascii="Arial" w:hAnsi="Arial" w:cs="Arial"/>
          <w:spacing w:val="30"/>
          <w:sz w:val="24"/>
          <w:szCs w:val="24"/>
        </w:rPr>
        <w:t xml:space="preserve"> being drawn past the </w:t>
      </w:r>
      <w:r w:rsidRPr="007F79F6">
        <w:rPr>
          <w:rFonts w:ascii="Arial" w:hAnsi="Arial" w:cs="Arial"/>
          <w:spacing w:val="30"/>
          <w:sz w:val="24"/>
          <w:szCs w:val="24"/>
        </w:rPr>
        <w:t>point</w:t>
      </w:r>
      <w:r w:rsidR="0064028C" w:rsidRPr="007F79F6">
        <w:rPr>
          <w:rFonts w:ascii="Arial" w:hAnsi="Arial" w:cs="Arial"/>
          <w:spacing w:val="30"/>
          <w:sz w:val="24"/>
          <w:szCs w:val="24"/>
        </w:rPr>
        <w:t xml:space="preserve"> of professional actual non-</w:t>
      </w:r>
      <w:r w:rsidR="003256CF" w:rsidRPr="007F79F6">
        <w:rPr>
          <w:rFonts w:ascii="Arial" w:hAnsi="Arial" w:cs="Arial"/>
          <w:spacing w:val="30"/>
          <w:sz w:val="24"/>
          <w:szCs w:val="24"/>
        </w:rPr>
        <w:t>involvement to being involved in some aspect</w:t>
      </w:r>
      <w:r w:rsidR="009A4A7A" w:rsidRPr="007F79F6">
        <w:rPr>
          <w:rFonts w:ascii="Arial" w:hAnsi="Arial" w:cs="Arial"/>
          <w:spacing w:val="30"/>
          <w:sz w:val="24"/>
          <w:szCs w:val="24"/>
        </w:rPr>
        <w:t xml:space="preserve"> of the client’s life</w:t>
      </w:r>
      <w:r w:rsidRPr="007F79F6">
        <w:rPr>
          <w:rFonts w:ascii="Arial" w:hAnsi="Arial" w:cs="Arial"/>
          <w:spacing w:val="30"/>
          <w:sz w:val="24"/>
          <w:szCs w:val="24"/>
        </w:rPr>
        <w:t xml:space="preserve"> and drawn in as a witness</w:t>
      </w:r>
      <w:r w:rsidR="006A4A85" w:rsidRPr="007F79F6">
        <w:rPr>
          <w:rFonts w:ascii="Arial" w:hAnsi="Arial" w:cs="Arial"/>
          <w:spacing w:val="30"/>
          <w:sz w:val="24"/>
          <w:szCs w:val="24"/>
        </w:rPr>
        <w:t>, albeit, unwillingly</w:t>
      </w:r>
      <w:r w:rsidRPr="007F79F6">
        <w:rPr>
          <w:rFonts w:ascii="Arial" w:hAnsi="Arial" w:cs="Arial"/>
          <w:spacing w:val="30"/>
          <w:sz w:val="24"/>
          <w:szCs w:val="24"/>
        </w:rPr>
        <w:t>.</w:t>
      </w:r>
    </w:p>
    <w:p w14:paraId="1A5345F3" w14:textId="6154ACAB" w:rsidR="00EC5187" w:rsidRPr="007F79F6" w:rsidRDefault="00277DBC" w:rsidP="001C53E9">
      <w:pPr>
        <w:spacing w:after="120" w:line="360" w:lineRule="auto"/>
        <w:jc w:val="both"/>
        <w:rPr>
          <w:rFonts w:ascii="Arial" w:hAnsi="Arial" w:cs="Arial"/>
          <w:spacing w:val="30"/>
          <w:sz w:val="24"/>
          <w:szCs w:val="24"/>
          <w:shd w:val="clear" w:color="auto" w:fill="FFFFFF"/>
        </w:rPr>
      </w:pPr>
      <w:r w:rsidRPr="007F79F6">
        <w:rPr>
          <w:rFonts w:ascii="Arial" w:hAnsi="Arial" w:cs="Arial"/>
          <w:spacing w:val="30"/>
          <w:sz w:val="24"/>
          <w:szCs w:val="24"/>
        </w:rPr>
        <w:t>Greenfield et al. (2004</w:t>
      </w:r>
      <w:r w:rsidR="005110D5">
        <w:rPr>
          <w:rFonts w:ascii="Arial" w:hAnsi="Arial" w:cs="Arial"/>
          <w:spacing w:val="30"/>
          <w:sz w:val="24"/>
          <w:szCs w:val="24"/>
        </w:rPr>
        <w:t>. Pg. 1006</w:t>
      </w:r>
      <w:r w:rsidRPr="007F79F6">
        <w:rPr>
          <w:rFonts w:ascii="Arial" w:hAnsi="Arial" w:cs="Arial"/>
          <w:spacing w:val="30"/>
          <w:sz w:val="24"/>
          <w:szCs w:val="24"/>
        </w:rPr>
        <w:t>) further states in his article:</w:t>
      </w:r>
      <w:r w:rsidR="00EC5187" w:rsidRPr="007F79F6">
        <w:rPr>
          <w:rFonts w:ascii="Arial" w:hAnsi="Arial" w:cs="Arial"/>
          <w:spacing w:val="30"/>
          <w:sz w:val="24"/>
          <w:szCs w:val="24"/>
        </w:rPr>
        <w:t xml:space="preserve"> </w:t>
      </w:r>
      <w:r w:rsidR="00985093" w:rsidRPr="007F79F6">
        <w:rPr>
          <w:rFonts w:ascii="Arial" w:hAnsi="Arial" w:cs="Arial"/>
          <w:spacing w:val="30"/>
          <w:sz w:val="24"/>
          <w:szCs w:val="24"/>
          <w:shd w:val="clear" w:color="auto" w:fill="FFFFFF"/>
        </w:rPr>
        <w:t>‘The relationship which occurs when an individual (usually external to the client organization) contracts initially with that organization, and ultimately with an individual in that organization,</w:t>
      </w:r>
      <w:r w:rsidR="00EC5187" w:rsidRPr="007F79F6">
        <w:rPr>
          <w:rFonts w:ascii="Arial" w:hAnsi="Arial" w:cs="Arial"/>
          <w:spacing w:val="30"/>
          <w:sz w:val="24"/>
          <w:szCs w:val="24"/>
          <w:shd w:val="clear" w:color="auto" w:fill="FFFFFF"/>
        </w:rPr>
        <w:t xml:space="preserve">’ </w:t>
      </w:r>
    </w:p>
    <w:p w14:paraId="4EDDBB45" w14:textId="721C9A38" w:rsidR="009901FB" w:rsidRPr="007F79F6" w:rsidRDefault="001929F0"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If we can take Greenfield and his colleagues</w:t>
      </w:r>
      <w:r w:rsidR="003659B4" w:rsidRPr="007F79F6">
        <w:rPr>
          <w:rFonts w:ascii="Arial" w:hAnsi="Arial" w:cs="Arial"/>
          <w:spacing w:val="30"/>
          <w:sz w:val="24"/>
          <w:szCs w:val="24"/>
        </w:rPr>
        <w:t xml:space="preserve"> as</w:t>
      </w:r>
      <w:r w:rsidR="007C42A9" w:rsidRPr="007F79F6">
        <w:rPr>
          <w:rFonts w:ascii="Arial" w:hAnsi="Arial" w:cs="Arial"/>
          <w:spacing w:val="30"/>
          <w:sz w:val="24"/>
          <w:szCs w:val="24"/>
        </w:rPr>
        <w:t xml:space="preserve"> experts within the coaching field, it can be stated that it would be better for coaches to be external to policing, </w:t>
      </w:r>
      <w:r w:rsidR="00EB1330" w:rsidRPr="007F79F6">
        <w:rPr>
          <w:rFonts w:ascii="Arial" w:hAnsi="Arial" w:cs="Arial"/>
          <w:spacing w:val="30"/>
          <w:sz w:val="24"/>
          <w:szCs w:val="24"/>
        </w:rPr>
        <w:t>as supported by the citation</w:t>
      </w:r>
      <w:r w:rsidR="00FE7A9A" w:rsidRPr="007F79F6">
        <w:rPr>
          <w:rFonts w:ascii="Arial" w:hAnsi="Arial" w:cs="Arial"/>
          <w:spacing w:val="30"/>
          <w:sz w:val="24"/>
          <w:szCs w:val="24"/>
        </w:rPr>
        <w:t>, however, within the mentality of the police service, a contracted out service would</w:t>
      </w:r>
      <w:r w:rsidR="009F5E7F" w:rsidRPr="007F79F6">
        <w:rPr>
          <w:rFonts w:ascii="Arial" w:hAnsi="Arial" w:cs="Arial"/>
          <w:spacing w:val="30"/>
          <w:sz w:val="24"/>
          <w:szCs w:val="24"/>
        </w:rPr>
        <w:t xml:space="preserve"> still</w:t>
      </w:r>
      <w:r w:rsidR="00FE7A9A" w:rsidRPr="007F79F6">
        <w:rPr>
          <w:rFonts w:ascii="Arial" w:hAnsi="Arial" w:cs="Arial"/>
          <w:spacing w:val="30"/>
          <w:sz w:val="24"/>
          <w:szCs w:val="24"/>
        </w:rPr>
        <w:t xml:space="preserve"> </w:t>
      </w:r>
      <w:r w:rsidR="00941D28" w:rsidRPr="007F79F6">
        <w:rPr>
          <w:rFonts w:ascii="Arial" w:hAnsi="Arial" w:cs="Arial"/>
          <w:spacing w:val="30"/>
          <w:sz w:val="24"/>
          <w:szCs w:val="24"/>
        </w:rPr>
        <w:t xml:space="preserve">fall under the realms of police staff and thus, the potential for breaching the confidentiality is still </w:t>
      </w:r>
      <w:r w:rsidR="002938B1" w:rsidRPr="007F79F6">
        <w:rPr>
          <w:rFonts w:ascii="Arial" w:hAnsi="Arial" w:cs="Arial"/>
          <w:spacing w:val="30"/>
          <w:sz w:val="24"/>
          <w:szCs w:val="24"/>
        </w:rPr>
        <w:t xml:space="preserve">prevalent in essence. </w:t>
      </w:r>
    </w:p>
    <w:p w14:paraId="40905D1F" w14:textId="41560172" w:rsidR="002938B1" w:rsidRPr="007F79F6" w:rsidRDefault="002938B1"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The </w:t>
      </w:r>
      <w:r w:rsidR="000564D2" w:rsidRPr="007F79F6">
        <w:rPr>
          <w:rFonts w:ascii="Arial" w:hAnsi="Arial" w:cs="Arial"/>
          <w:spacing w:val="30"/>
          <w:sz w:val="24"/>
          <w:szCs w:val="24"/>
        </w:rPr>
        <w:t>question arises</w:t>
      </w:r>
      <w:r w:rsidRPr="007F79F6">
        <w:rPr>
          <w:rFonts w:ascii="Arial" w:hAnsi="Arial" w:cs="Arial"/>
          <w:spacing w:val="30"/>
          <w:sz w:val="24"/>
          <w:szCs w:val="24"/>
        </w:rPr>
        <w:t xml:space="preserve"> with this mentality</w:t>
      </w:r>
      <w:r w:rsidR="004B2847" w:rsidRPr="007F79F6">
        <w:rPr>
          <w:rFonts w:ascii="Arial" w:hAnsi="Arial" w:cs="Arial"/>
          <w:spacing w:val="30"/>
          <w:sz w:val="24"/>
          <w:szCs w:val="24"/>
        </w:rPr>
        <w:t xml:space="preserve"> </w:t>
      </w:r>
      <w:r w:rsidRPr="007F79F6">
        <w:rPr>
          <w:rFonts w:ascii="Arial" w:hAnsi="Arial" w:cs="Arial"/>
          <w:spacing w:val="30"/>
          <w:sz w:val="24"/>
          <w:szCs w:val="24"/>
        </w:rPr>
        <w:t>is that</w:t>
      </w:r>
      <w:r w:rsidR="00374A0B" w:rsidRPr="007F79F6">
        <w:rPr>
          <w:rFonts w:ascii="Arial" w:hAnsi="Arial" w:cs="Arial"/>
          <w:spacing w:val="30"/>
          <w:sz w:val="24"/>
          <w:szCs w:val="24"/>
        </w:rPr>
        <w:t xml:space="preserve">: </w:t>
      </w:r>
      <w:r w:rsidRPr="007F79F6">
        <w:rPr>
          <w:rFonts w:ascii="Arial" w:hAnsi="Arial" w:cs="Arial"/>
          <w:spacing w:val="30"/>
          <w:sz w:val="24"/>
          <w:szCs w:val="24"/>
        </w:rPr>
        <w:t>can the client really be themselves and will they hide a part of them away for fear of</w:t>
      </w:r>
      <w:r w:rsidR="00DA4C33" w:rsidRPr="007F79F6">
        <w:rPr>
          <w:rFonts w:ascii="Arial" w:hAnsi="Arial" w:cs="Arial"/>
          <w:spacing w:val="30"/>
          <w:sz w:val="24"/>
          <w:szCs w:val="24"/>
        </w:rPr>
        <w:t xml:space="preserve"> being ‘caught out’ by </w:t>
      </w:r>
      <w:r w:rsidR="00526516" w:rsidRPr="007F79F6">
        <w:rPr>
          <w:rFonts w:ascii="Arial" w:hAnsi="Arial" w:cs="Arial"/>
          <w:spacing w:val="30"/>
          <w:sz w:val="24"/>
          <w:szCs w:val="24"/>
        </w:rPr>
        <w:t>processes</w:t>
      </w:r>
      <w:r w:rsidR="00980B2D" w:rsidRPr="007F79F6">
        <w:rPr>
          <w:rFonts w:ascii="Arial" w:hAnsi="Arial" w:cs="Arial"/>
          <w:spacing w:val="30"/>
          <w:sz w:val="24"/>
          <w:szCs w:val="24"/>
        </w:rPr>
        <w:t xml:space="preserve">? </w:t>
      </w:r>
      <w:r w:rsidR="00526516" w:rsidRPr="007F79F6">
        <w:rPr>
          <w:rFonts w:ascii="Arial" w:hAnsi="Arial" w:cs="Arial"/>
          <w:spacing w:val="30"/>
          <w:sz w:val="24"/>
          <w:szCs w:val="24"/>
        </w:rPr>
        <w:t>Again, where is the line drawn of what should be actioned and what isn’t, and it will come down to a) the values of the</w:t>
      </w:r>
      <w:r w:rsidR="004820AF" w:rsidRPr="007F79F6">
        <w:rPr>
          <w:rFonts w:ascii="Arial" w:hAnsi="Arial" w:cs="Arial"/>
          <w:spacing w:val="30"/>
          <w:sz w:val="24"/>
          <w:szCs w:val="24"/>
        </w:rPr>
        <w:t xml:space="preserve"> coach and/or b) </w:t>
      </w:r>
      <w:r w:rsidR="00FE2326" w:rsidRPr="007F79F6">
        <w:rPr>
          <w:rFonts w:ascii="Arial" w:hAnsi="Arial" w:cs="Arial"/>
          <w:spacing w:val="30"/>
          <w:sz w:val="24"/>
          <w:szCs w:val="24"/>
        </w:rPr>
        <w:t xml:space="preserve">what is ethical </w:t>
      </w:r>
      <w:r w:rsidR="00CE242B" w:rsidRPr="007F79F6">
        <w:rPr>
          <w:rFonts w:ascii="Arial" w:hAnsi="Arial" w:cs="Arial"/>
          <w:spacing w:val="30"/>
          <w:sz w:val="24"/>
          <w:szCs w:val="24"/>
        </w:rPr>
        <w:t>for the coach to act upon</w:t>
      </w:r>
      <w:r w:rsidR="00BF2D3B" w:rsidRPr="007F79F6">
        <w:rPr>
          <w:rFonts w:ascii="Arial" w:hAnsi="Arial" w:cs="Arial"/>
          <w:spacing w:val="30"/>
          <w:sz w:val="24"/>
          <w:szCs w:val="24"/>
        </w:rPr>
        <w:t xml:space="preserve">, both of which are individual. </w:t>
      </w:r>
    </w:p>
    <w:p w14:paraId="744F0FC4" w14:textId="77777777" w:rsidR="00D82C71" w:rsidRPr="007F79F6" w:rsidRDefault="00D82C71" w:rsidP="001C53E9">
      <w:pPr>
        <w:spacing w:after="120" w:line="360" w:lineRule="auto"/>
        <w:jc w:val="both"/>
        <w:rPr>
          <w:rFonts w:ascii="Arial" w:hAnsi="Arial" w:cs="Arial"/>
          <w:spacing w:val="30"/>
          <w:sz w:val="24"/>
          <w:szCs w:val="24"/>
          <w:u w:val="single"/>
        </w:rPr>
      </w:pPr>
    </w:p>
    <w:p w14:paraId="45CEF510" w14:textId="0E19C70D" w:rsidR="00DB0182" w:rsidRPr="007F79F6" w:rsidRDefault="006F6B3F" w:rsidP="001C53E9">
      <w:pPr>
        <w:spacing w:after="120" w:line="360" w:lineRule="auto"/>
        <w:jc w:val="both"/>
        <w:rPr>
          <w:rFonts w:ascii="Arial" w:hAnsi="Arial" w:cs="Arial"/>
          <w:spacing w:val="30"/>
          <w:sz w:val="24"/>
          <w:szCs w:val="24"/>
          <w:u w:val="single"/>
        </w:rPr>
      </w:pPr>
      <w:r>
        <w:rPr>
          <w:rFonts w:ascii="Arial" w:hAnsi="Arial" w:cs="Arial"/>
          <w:spacing w:val="30"/>
          <w:sz w:val="24"/>
          <w:szCs w:val="24"/>
        </w:rPr>
        <w:lastRenderedPageBreak/>
        <w:t xml:space="preserve">3.4 </w:t>
      </w:r>
      <w:r w:rsidR="00DB0182" w:rsidRPr="007F79F6">
        <w:rPr>
          <w:rFonts w:ascii="Arial" w:hAnsi="Arial" w:cs="Arial"/>
          <w:spacing w:val="30"/>
          <w:sz w:val="24"/>
          <w:szCs w:val="24"/>
          <w:u w:val="single"/>
        </w:rPr>
        <w:t xml:space="preserve">Counselling </w:t>
      </w:r>
      <w:r w:rsidR="003B6BC3" w:rsidRPr="007F79F6">
        <w:rPr>
          <w:rFonts w:ascii="Arial" w:hAnsi="Arial" w:cs="Arial"/>
          <w:spacing w:val="30"/>
          <w:sz w:val="24"/>
          <w:szCs w:val="24"/>
          <w:u w:val="single"/>
        </w:rPr>
        <w:t xml:space="preserve">and Coaching </w:t>
      </w:r>
      <w:r w:rsidR="00013161" w:rsidRPr="007F79F6">
        <w:rPr>
          <w:rFonts w:ascii="Arial" w:hAnsi="Arial" w:cs="Arial"/>
          <w:spacing w:val="30"/>
          <w:sz w:val="24"/>
          <w:szCs w:val="24"/>
          <w:u w:val="single"/>
        </w:rPr>
        <w:t>C</w:t>
      </w:r>
      <w:r w:rsidR="003B6BC3" w:rsidRPr="007F79F6">
        <w:rPr>
          <w:rFonts w:ascii="Arial" w:hAnsi="Arial" w:cs="Arial"/>
          <w:spacing w:val="30"/>
          <w:sz w:val="24"/>
          <w:szCs w:val="24"/>
          <w:u w:val="single"/>
        </w:rPr>
        <w:t>rossover</w:t>
      </w:r>
      <w:r w:rsidR="00013161" w:rsidRPr="007F79F6">
        <w:rPr>
          <w:rFonts w:ascii="Arial" w:hAnsi="Arial" w:cs="Arial"/>
          <w:spacing w:val="30"/>
          <w:sz w:val="24"/>
          <w:szCs w:val="24"/>
          <w:u w:val="single"/>
        </w:rPr>
        <w:t xml:space="preserve"> </w:t>
      </w:r>
      <w:r w:rsidR="00DB0182" w:rsidRPr="007F79F6">
        <w:rPr>
          <w:rFonts w:ascii="Arial" w:hAnsi="Arial" w:cs="Arial"/>
          <w:spacing w:val="30"/>
          <w:sz w:val="24"/>
          <w:szCs w:val="24"/>
          <w:u w:val="single"/>
        </w:rPr>
        <w:t>Protocols</w:t>
      </w:r>
    </w:p>
    <w:p w14:paraId="1D4D0B43" w14:textId="74F7D35F" w:rsidR="00B910E0" w:rsidRPr="007F79F6" w:rsidRDefault="001F2DEB" w:rsidP="001C53E9">
      <w:pPr>
        <w:spacing w:after="120" w:line="360" w:lineRule="auto"/>
        <w:jc w:val="both"/>
        <w:rPr>
          <w:rFonts w:ascii="Arial" w:hAnsi="Arial" w:cs="Arial"/>
          <w:spacing w:val="30"/>
          <w:sz w:val="24"/>
          <w:szCs w:val="24"/>
        </w:rPr>
      </w:pPr>
      <w:r>
        <w:rPr>
          <w:rFonts w:ascii="Arial" w:hAnsi="Arial" w:cs="Arial"/>
          <w:spacing w:val="30"/>
          <w:sz w:val="24"/>
          <w:szCs w:val="24"/>
        </w:rPr>
        <w:t>‘</w:t>
      </w:r>
      <w:r w:rsidR="00B910E0" w:rsidRPr="007F79F6">
        <w:rPr>
          <w:rFonts w:ascii="Arial" w:hAnsi="Arial" w:cs="Arial"/>
          <w:spacing w:val="30"/>
          <w:sz w:val="24"/>
          <w:szCs w:val="24"/>
        </w:rPr>
        <w:t>In counselling you may be subject to value conflicts within your own values between you and your clients values’ (Nelson-Jones, R. 1997. pg. 73) this is an important aspect of having a mentality of “their values are not my values” approach towards development and building a solid foundation with your client, though the citation is aimed at counsellors, the theory can therefore be transferable towards coaching, yet, there seems to be little written within coaching models on conflicting values when it comes to performance, which is what the majority of coaching is used for within policing</w:t>
      </w:r>
      <w:r w:rsidR="0087629B" w:rsidRPr="007F79F6">
        <w:rPr>
          <w:rFonts w:ascii="Arial" w:hAnsi="Arial" w:cs="Arial"/>
          <w:spacing w:val="30"/>
          <w:sz w:val="24"/>
          <w:szCs w:val="24"/>
        </w:rPr>
        <w:t xml:space="preserve">. </w:t>
      </w:r>
    </w:p>
    <w:p w14:paraId="74B5C4BD" w14:textId="7081AA6C" w:rsidR="006A4A85" w:rsidRPr="007F79F6" w:rsidRDefault="00B910E0"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W</w:t>
      </w:r>
      <w:r w:rsidR="006A4A85" w:rsidRPr="007F79F6">
        <w:rPr>
          <w:rFonts w:ascii="Arial" w:hAnsi="Arial" w:cs="Arial"/>
          <w:spacing w:val="30"/>
          <w:sz w:val="24"/>
          <w:szCs w:val="24"/>
        </w:rPr>
        <w:t xml:space="preserve">ithin coaching, and indeed counselling, there is a viewpoint of many practitioners that there are crossovers or that they run parallel to one another, sometimes, one would be better than the other and vice versa, however to focus back onto the question of confidentiality, especially in the workplace, whereby the police service do not only have coaches, they have counsellors as well. </w:t>
      </w:r>
    </w:p>
    <w:p w14:paraId="29E6FED5" w14:textId="24CADDDA" w:rsidR="009F5E7F" w:rsidRPr="007F79F6" w:rsidRDefault="009F5E7F" w:rsidP="001C53E9">
      <w:pPr>
        <w:spacing w:after="120" w:line="360" w:lineRule="auto"/>
        <w:ind w:left="720"/>
        <w:jc w:val="both"/>
        <w:rPr>
          <w:rFonts w:ascii="Arial" w:hAnsi="Arial" w:cs="Arial"/>
          <w:spacing w:val="30"/>
          <w:sz w:val="24"/>
          <w:szCs w:val="24"/>
        </w:rPr>
      </w:pPr>
      <w:r w:rsidRPr="007F79F6">
        <w:rPr>
          <w:rFonts w:ascii="Arial" w:hAnsi="Arial" w:cs="Arial"/>
          <w:spacing w:val="30"/>
          <w:sz w:val="24"/>
          <w:szCs w:val="24"/>
        </w:rPr>
        <w:t>‘I will start by trying to distinguish between counselling and coaching. After many years of trying and many conversations, I have failed to come up with a complete and watertight distinction’ (Downey, M. 2017. Pg 234)</w:t>
      </w:r>
    </w:p>
    <w:p w14:paraId="464D71E2" w14:textId="77777777" w:rsidR="000022E6" w:rsidRPr="007F79F6" w:rsidRDefault="000022E6"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A generalisation of coaching and counselling is that counselling will take you from non-functional to functional, however that is manifest with the client, and coaching will take you from functional to excelling, there is little if any difference between the ethics of counselling and the ethics of coaching, with elements of support, client safe space and that of confidentiality being some of the main areas within the disciplines. </w:t>
      </w:r>
    </w:p>
    <w:p w14:paraId="7C023582" w14:textId="0E3693D4" w:rsidR="0087629B" w:rsidRPr="007F79F6" w:rsidRDefault="00C30BEA"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The counsellors </w:t>
      </w:r>
      <w:r w:rsidR="006A4A85" w:rsidRPr="007F79F6">
        <w:rPr>
          <w:rFonts w:ascii="Arial" w:hAnsi="Arial" w:cs="Arial"/>
          <w:spacing w:val="30"/>
          <w:sz w:val="24"/>
          <w:szCs w:val="24"/>
        </w:rPr>
        <w:t xml:space="preserve">that work within the police service </w:t>
      </w:r>
      <w:r w:rsidRPr="007F79F6">
        <w:rPr>
          <w:rFonts w:ascii="Arial" w:hAnsi="Arial" w:cs="Arial"/>
          <w:spacing w:val="30"/>
          <w:sz w:val="24"/>
          <w:szCs w:val="24"/>
        </w:rPr>
        <w:t xml:space="preserve">are under the same remit to report at all costs to the correct department: Professional Standards, or, like the coaches, they will be held as being complicit in anything </w:t>
      </w:r>
      <w:r w:rsidR="001412F8" w:rsidRPr="007F79F6">
        <w:rPr>
          <w:rFonts w:ascii="Arial" w:hAnsi="Arial" w:cs="Arial"/>
          <w:spacing w:val="30"/>
          <w:sz w:val="24"/>
          <w:szCs w:val="24"/>
        </w:rPr>
        <w:t xml:space="preserve">related to </w:t>
      </w:r>
      <w:r w:rsidRPr="007F79F6">
        <w:rPr>
          <w:rFonts w:ascii="Arial" w:hAnsi="Arial" w:cs="Arial"/>
          <w:spacing w:val="30"/>
          <w:sz w:val="24"/>
          <w:szCs w:val="24"/>
        </w:rPr>
        <w:t>standard</w:t>
      </w:r>
      <w:r w:rsidR="001412F8" w:rsidRPr="007F79F6">
        <w:rPr>
          <w:rFonts w:ascii="Arial" w:hAnsi="Arial" w:cs="Arial"/>
          <w:spacing w:val="30"/>
          <w:sz w:val="24"/>
          <w:szCs w:val="24"/>
        </w:rPr>
        <w:t>s</w:t>
      </w:r>
      <w:r w:rsidRPr="007F79F6">
        <w:rPr>
          <w:rFonts w:ascii="Arial" w:hAnsi="Arial" w:cs="Arial"/>
          <w:spacing w:val="30"/>
          <w:sz w:val="24"/>
          <w:szCs w:val="24"/>
        </w:rPr>
        <w:t xml:space="preserve"> of practice or </w:t>
      </w:r>
      <w:r w:rsidRPr="007F79F6">
        <w:rPr>
          <w:rFonts w:ascii="Arial" w:hAnsi="Arial" w:cs="Arial"/>
          <w:spacing w:val="30"/>
          <w:sz w:val="24"/>
          <w:szCs w:val="24"/>
        </w:rPr>
        <w:lastRenderedPageBreak/>
        <w:t xml:space="preserve">behaviour that falls short of the police code of ethics (see page:  </w:t>
      </w:r>
      <w:r w:rsidR="00F45773">
        <w:rPr>
          <w:rFonts w:ascii="Arial" w:hAnsi="Arial" w:cs="Arial"/>
          <w:spacing w:val="30"/>
          <w:sz w:val="24"/>
          <w:szCs w:val="24"/>
        </w:rPr>
        <w:t>11</w:t>
      </w:r>
      <w:r w:rsidRPr="007F79F6">
        <w:rPr>
          <w:rFonts w:ascii="Arial" w:hAnsi="Arial" w:cs="Arial"/>
          <w:spacing w:val="30"/>
          <w:sz w:val="24"/>
          <w:szCs w:val="24"/>
        </w:rPr>
        <w:t>) e.g. a third party officer states that they had a one off argument with his or her other wife/husband, then the counsellor will need to report it, despite the fact a one off is not necessarily included within the practices of domestic violence response training per se, though still recorded on the system should there start to be an escalation of issues</w:t>
      </w:r>
      <w:r w:rsidR="0087629B" w:rsidRPr="007F79F6">
        <w:rPr>
          <w:rFonts w:ascii="Arial" w:hAnsi="Arial" w:cs="Arial"/>
          <w:spacing w:val="30"/>
          <w:sz w:val="24"/>
          <w:szCs w:val="24"/>
        </w:rPr>
        <w:t>.</w:t>
      </w:r>
    </w:p>
    <w:p w14:paraId="7BCBB8FB" w14:textId="77777777" w:rsidR="0087629B" w:rsidRPr="007F79F6" w:rsidRDefault="0087629B"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There is also the potential for the coach to borrow upon the counselling disciplines should the client have an emotional session, and must be equipped for such a possibility:</w:t>
      </w:r>
    </w:p>
    <w:p w14:paraId="51845FA8" w14:textId="77777777" w:rsidR="0087629B" w:rsidRPr="007F79F6" w:rsidRDefault="0087629B" w:rsidP="001C53E9">
      <w:pPr>
        <w:spacing w:after="120" w:line="360" w:lineRule="auto"/>
        <w:ind w:left="720"/>
        <w:jc w:val="both"/>
        <w:rPr>
          <w:rFonts w:ascii="Arial" w:hAnsi="Arial" w:cs="Arial"/>
          <w:spacing w:val="30"/>
          <w:sz w:val="24"/>
          <w:szCs w:val="24"/>
        </w:rPr>
      </w:pPr>
      <w:r w:rsidRPr="007F79F6">
        <w:rPr>
          <w:rFonts w:ascii="Arial" w:hAnsi="Arial" w:cs="Arial"/>
          <w:spacing w:val="30"/>
          <w:sz w:val="24"/>
          <w:szCs w:val="24"/>
        </w:rPr>
        <w:t>‘The problem arises when a coach, unaccustomed to and therefore alarmed by extreme outbursts and sudden swings of emotions, panics and intervenes to try to help the person control their feelings’ (Whitmore. 2009. Pg 209)</w:t>
      </w:r>
    </w:p>
    <w:p w14:paraId="2F9F6DC3" w14:textId="3A1CB052" w:rsidR="00C30BEA" w:rsidRPr="007F79F6" w:rsidRDefault="0087629B"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Whereby a fully trained and experienced counsellor would be able to </w:t>
      </w:r>
      <w:r w:rsidR="004469E1" w:rsidRPr="007F79F6">
        <w:rPr>
          <w:rFonts w:ascii="Arial" w:hAnsi="Arial" w:cs="Arial"/>
          <w:spacing w:val="30"/>
          <w:sz w:val="24"/>
          <w:szCs w:val="24"/>
        </w:rPr>
        <w:t>support the client in a professional manner, the coach may well want to be more involved and share in said emotion, instead of dealing with the client in the same way a counsellor would and therefore, may automatically breach a confidence either in order to know what to do with the client or future clients or to seek further clarity if they, themselves were doing right or wrong in their sessions, ideally the coach should signpost to counselling if this level of client input requires it.</w:t>
      </w:r>
    </w:p>
    <w:p w14:paraId="75F9F029" w14:textId="3DCC0140" w:rsidR="006A4A85" w:rsidRPr="007F79F6" w:rsidRDefault="00746C80"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‘Wrongful disclosure of therapeutic confidences would be a serious punishable offence regardless of the intentions of the person making the disclosure’ (Bond &amp; </w:t>
      </w:r>
      <w:proofErr w:type="spellStart"/>
      <w:r w:rsidRPr="007F79F6">
        <w:rPr>
          <w:rFonts w:ascii="Arial" w:hAnsi="Arial" w:cs="Arial"/>
          <w:spacing w:val="30"/>
          <w:sz w:val="24"/>
          <w:szCs w:val="24"/>
        </w:rPr>
        <w:t>Mitchels</w:t>
      </w:r>
      <w:proofErr w:type="spellEnd"/>
      <w:r w:rsidRPr="007F79F6">
        <w:rPr>
          <w:rFonts w:ascii="Arial" w:hAnsi="Arial" w:cs="Arial"/>
          <w:spacing w:val="30"/>
          <w:sz w:val="24"/>
          <w:szCs w:val="24"/>
        </w:rPr>
        <w:t>. 2010. Pg. 9) t</w:t>
      </w:r>
      <w:r w:rsidR="006A4A85" w:rsidRPr="007F79F6">
        <w:rPr>
          <w:rFonts w:ascii="Arial" w:hAnsi="Arial" w:cs="Arial"/>
          <w:spacing w:val="30"/>
          <w:sz w:val="24"/>
          <w:szCs w:val="24"/>
        </w:rPr>
        <w:t xml:space="preserve">here is also a known internal case when a member of staff of a police force had been to see an occupational health counsellor after a period of sickness and stated something to the counsellor that was of a personal nature and phrased in a certain way. This topic was not of any issue to the organisation in question, however, the member of staff’s supervisor repeated the exact wording/phrase back to </w:t>
      </w:r>
      <w:r w:rsidR="006A4A85" w:rsidRPr="007F79F6">
        <w:rPr>
          <w:rFonts w:ascii="Arial" w:hAnsi="Arial" w:cs="Arial"/>
          <w:spacing w:val="30"/>
          <w:sz w:val="24"/>
          <w:szCs w:val="24"/>
        </w:rPr>
        <w:lastRenderedPageBreak/>
        <w:t>themselves upon a meeting, indicating that the supposed counselling session was indeed not held confidential and has stopped many officers and staff members from attending them, which they may be in need of psychological support and are going without. It is unknown if the member of staff has taken this matter further</w:t>
      </w:r>
      <w:r w:rsidRPr="007F79F6">
        <w:rPr>
          <w:rFonts w:ascii="Arial" w:hAnsi="Arial" w:cs="Arial"/>
          <w:spacing w:val="30"/>
          <w:sz w:val="24"/>
          <w:szCs w:val="24"/>
        </w:rPr>
        <w:t>, however, ‘the current law provides</w:t>
      </w:r>
      <w:r w:rsidR="000022E6" w:rsidRPr="007F79F6">
        <w:rPr>
          <w:rFonts w:ascii="Arial" w:hAnsi="Arial" w:cs="Arial"/>
          <w:spacing w:val="30"/>
          <w:sz w:val="24"/>
          <w:szCs w:val="24"/>
        </w:rPr>
        <w:t xml:space="preserve"> a considerable degree of protection for confidences disclosed in therapy’ (Bond &amp; </w:t>
      </w:r>
      <w:proofErr w:type="spellStart"/>
      <w:r w:rsidR="000022E6" w:rsidRPr="007F79F6">
        <w:rPr>
          <w:rFonts w:ascii="Arial" w:hAnsi="Arial" w:cs="Arial"/>
          <w:spacing w:val="30"/>
          <w:sz w:val="24"/>
          <w:szCs w:val="24"/>
        </w:rPr>
        <w:t>Mitchels</w:t>
      </w:r>
      <w:proofErr w:type="spellEnd"/>
      <w:r w:rsidR="000022E6" w:rsidRPr="007F79F6">
        <w:rPr>
          <w:rFonts w:ascii="Arial" w:hAnsi="Arial" w:cs="Arial"/>
          <w:spacing w:val="30"/>
          <w:sz w:val="24"/>
          <w:szCs w:val="24"/>
        </w:rPr>
        <w:t>. 2010. Pg 31)</w:t>
      </w:r>
    </w:p>
    <w:p w14:paraId="7687D429" w14:textId="6CC49BCF" w:rsidR="00A15F5B" w:rsidRPr="007F79F6" w:rsidRDefault="00A15F5B"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Many organisations have a counselling outlet within their occupational health departments</w:t>
      </w:r>
      <w:r w:rsidR="00C656D0" w:rsidRPr="007F79F6">
        <w:rPr>
          <w:rFonts w:ascii="Arial" w:hAnsi="Arial" w:cs="Arial"/>
          <w:spacing w:val="30"/>
          <w:sz w:val="24"/>
          <w:szCs w:val="24"/>
        </w:rPr>
        <w:t xml:space="preserve"> (NHS, Police, Local Authorities) which are open to all staff of all levels, </w:t>
      </w:r>
      <w:r w:rsidR="00C85337" w:rsidRPr="007F79F6">
        <w:rPr>
          <w:rFonts w:ascii="Arial" w:hAnsi="Arial" w:cs="Arial"/>
          <w:spacing w:val="30"/>
          <w:sz w:val="24"/>
          <w:szCs w:val="24"/>
        </w:rPr>
        <w:t>with</w:t>
      </w:r>
      <w:r w:rsidR="00C656D0" w:rsidRPr="007F79F6">
        <w:rPr>
          <w:rFonts w:ascii="Arial" w:hAnsi="Arial" w:cs="Arial"/>
          <w:spacing w:val="30"/>
          <w:sz w:val="24"/>
          <w:szCs w:val="24"/>
        </w:rPr>
        <w:t xml:space="preserve"> some of these organisations, whether government owned or private businesses also have coaching</w:t>
      </w:r>
      <w:r w:rsidR="000526E0" w:rsidRPr="007F79F6">
        <w:rPr>
          <w:rFonts w:ascii="Arial" w:hAnsi="Arial" w:cs="Arial"/>
          <w:spacing w:val="30"/>
          <w:sz w:val="24"/>
          <w:szCs w:val="24"/>
        </w:rPr>
        <w:t xml:space="preserve"> systems in place</w:t>
      </w:r>
      <w:r w:rsidR="00C30BEA" w:rsidRPr="007F79F6">
        <w:rPr>
          <w:rFonts w:ascii="Arial" w:hAnsi="Arial" w:cs="Arial"/>
          <w:spacing w:val="30"/>
          <w:sz w:val="24"/>
          <w:szCs w:val="24"/>
        </w:rPr>
        <w:t>, either way, it could be argued that for the betterment of the client to have external sources of psychological support, just because one works for the police, they do not necessarily know what it is like to be a police officer</w:t>
      </w:r>
    </w:p>
    <w:p w14:paraId="29D813B9" w14:textId="77777777" w:rsidR="00777CA5" w:rsidRPr="007F79F6" w:rsidRDefault="00437807"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One similarity that crosses over between counselling and coaching</w:t>
      </w:r>
      <w:r w:rsidR="00870EC0" w:rsidRPr="007F79F6">
        <w:rPr>
          <w:rFonts w:ascii="Arial" w:hAnsi="Arial" w:cs="Arial"/>
          <w:spacing w:val="30"/>
          <w:sz w:val="24"/>
          <w:szCs w:val="24"/>
        </w:rPr>
        <w:t xml:space="preserve"> is the use of questions, McLeod</w:t>
      </w:r>
      <w:r w:rsidR="00777CA5" w:rsidRPr="007F79F6">
        <w:rPr>
          <w:rFonts w:ascii="Arial" w:hAnsi="Arial" w:cs="Arial"/>
          <w:spacing w:val="30"/>
          <w:sz w:val="24"/>
          <w:szCs w:val="24"/>
        </w:rPr>
        <w:t xml:space="preserve"> (</w:t>
      </w:r>
      <w:r w:rsidR="007E6C3D" w:rsidRPr="007F79F6">
        <w:rPr>
          <w:rFonts w:ascii="Arial" w:hAnsi="Arial" w:cs="Arial"/>
          <w:spacing w:val="30"/>
          <w:sz w:val="24"/>
          <w:szCs w:val="24"/>
        </w:rPr>
        <w:t>2006</w:t>
      </w:r>
      <w:r w:rsidR="00777CA5" w:rsidRPr="007F79F6">
        <w:rPr>
          <w:rFonts w:ascii="Arial" w:hAnsi="Arial" w:cs="Arial"/>
          <w:spacing w:val="30"/>
          <w:sz w:val="24"/>
          <w:szCs w:val="24"/>
        </w:rPr>
        <w:t>)</w:t>
      </w:r>
      <w:r w:rsidR="007E6C3D" w:rsidRPr="007F79F6">
        <w:rPr>
          <w:rFonts w:ascii="Arial" w:hAnsi="Arial" w:cs="Arial"/>
          <w:spacing w:val="30"/>
          <w:sz w:val="24"/>
          <w:szCs w:val="24"/>
        </w:rPr>
        <w:t xml:space="preserve"> states that: ‘Counselling: the use of questions</w:t>
      </w:r>
      <w:r w:rsidR="00596ADE" w:rsidRPr="007F79F6">
        <w:rPr>
          <w:rFonts w:ascii="Arial" w:hAnsi="Arial" w:cs="Arial"/>
          <w:spacing w:val="30"/>
          <w:sz w:val="24"/>
          <w:szCs w:val="24"/>
        </w:rPr>
        <w:t xml:space="preserve"> and silence to assist the individual to manage or redefine personal issues’ (pg. 9); this is an important element of both disciplines, allowing the client thinking time to aid their development is </w:t>
      </w:r>
      <w:r w:rsidR="009A216C" w:rsidRPr="007F79F6">
        <w:rPr>
          <w:rFonts w:ascii="Arial" w:hAnsi="Arial" w:cs="Arial"/>
          <w:spacing w:val="30"/>
          <w:sz w:val="24"/>
          <w:szCs w:val="24"/>
        </w:rPr>
        <w:t>necessary. Furthermore</w:t>
      </w:r>
      <w:r w:rsidR="00244929" w:rsidRPr="007F79F6">
        <w:rPr>
          <w:rFonts w:ascii="Arial" w:hAnsi="Arial" w:cs="Arial"/>
          <w:spacing w:val="30"/>
          <w:sz w:val="24"/>
          <w:szCs w:val="24"/>
        </w:rPr>
        <w:t xml:space="preserve"> ‘</w:t>
      </w:r>
      <w:r w:rsidR="001B5B25" w:rsidRPr="007F79F6">
        <w:rPr>
          <w:rFonts w:ascii="Arial" w:hAnsi="Arial" w:cs="Arial"/>
          <w:spacing w:val="30"/>
          <w:sz w:val="24"/>
          <w:szCs w:val="24"/>
        </w:rPr>
        <w:t xml:space="preserve">silence enables the </w:t>
      </w:r>
      <w:proofErr w:type="spellStart"/>
      <w:r w:rsidR="001B5B25" w:rsidRPr="007F79F6">
        <w:rPr>
          <w:rFonts w:ascii="Arial" w:hAnsi="Arial" w:cs="Arial"/>
          <w:spacing w:val="30"/>
          <w:sz w:val="24"/>
          <w:szCs w:val="24"/>
        </w:rPr>
        <w:t>coachee</w:t>
      </w:r>
      <w:proofErr w:type="spellEnd"/>
      <w:r w:rsidR="001B5B25" w:rsidRPr="007F79F6">
        <w:rPr>
          <w:rFonts w:ascii="Arial" w:hAnsi="Arial" w:cs="Arial"/>
          <w:spacing w:val="30"/>
          <w:sz w:val="24"/>
          <w:szCs w:val="24"/>
        </w:rPr>
        <w:t xml:space="preserve"> to think and feel (experience) without being </w:t>
      </w:r>
      <w:r w:rsidR="00AC6CA8" w:rsidRPr="007F79F6">
        <w:rPr>
          <w:rFonts w:ascii="Arial" w:hAnsi="Arial" w:cs="Arial"/>
          <w:spacing w:val="30"/>
          <w:sz w:val="24"/>
          <w:szCs w:val="24"/>
        </w:rPr>
        <w:t>side-tracked</w:t>
      </w:r>
      <w:r w:rsidR="001B5B25" w:rsidRPr="007F79F6">
        <w:rPr>
          <w:rFonts w:ascii="Arial" w:hAnsi="Arial" w:cs="Arial"/>
          <w:spacing w:val="30"/>
          <w:sz w:val="24"/>
          <w:szCs w:val="24"/>
        </w:rPr>
        <w:t xml:space="preserve"> by a</w:t>
      </w:r>
      <w:r w:rsidR="00AC6CA8" w:rsidRPr="007F79F6">
        <w:rPr>
          <w:rFonts w:ascii="Arial" w:hAnsi="Arial" w:cs="Arial"/>
          <w:spacing w:val="30"/>
          <w:sz w:val="24"/>
          <w:szCs w:val="24"/>
        </w:rPr>
        <w:t xml:space="preserve"> coach’s agenda (McLeod, A. 2006. Pg. 5)</w:t>
      </w:r>
      <w:r w:rsidR="0049051B" w:rsidRPr="007F79F6">
        <w:rPr>
          <w:rFonts w:ascii="Arial" w:hAnsi="Arial" w:cs="Arial"/>
          <w:spacing w:val="30"/>
          <w:sz w:val="24"/>
          <w:szCs w:val="24"/>
        </w:rPr>
        <w:t xml:space="preserve">. </w:t>
      </w:r>
    </w:p>
    <w:p w14:paraId="01524F6A" w14:textId="4386EA52" w:rsidR="00437807" w:rsidRPr="007F79F6" w:rsidRDefault="0049051B"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It can also help the client to settle any emotions that they don’t </w:t>
      </w:r>
      <w:r w:rsidR="009A194A" w:rsidRPr="007F79F6">
        <w:rPr>
          <w:rFonts w:ascii="Arial" w:hAnsi="Arial" w:cs="Arial"/>
          <w:spacing w:val="30"/>
          <w:sz w:val="24"/>
          <w:szCs w:val="24"/>
        </w:rPr>
        <w:t>want to exhibit in front of their coach/counsellor or for them to gather other ideas and thoughts for their well</w:t>
      </w:r>
      <w:r w:rsidR="004D0D81" w:rsidRPr="007F79F6">
        <w:rPr>
          <w:rFonts w:ascii="Arial" w:hAnsi="Arial" w:cs="Arial"/>
          <w:spacing w:val="30"/>
          <w:sz w:val="24"/>
          <w:szCs w:val="24"/>
        </w:rPr>
        <w:t xml:space="preserve">-being and personal development. </w:t>
      </w:r>
      <w:r w:rsidR="00EC42D2" w:rsidRPr="007F79F6">
        <w:rPr>
          <w:rFonts w:ascii="Arial" w:hAnsi="Arial" w:cs="Arial"/>
          <w:spacing w:val="30"/>
          <w:sz w:val="24"/>
          <w:szCs w:val="24"/>
        </w:rPr>
        <w:t>In essence</w:t>
      </w:r>
      <w:r w:rsidR="00666C30" w:rsidRPr="007F79F6">
        <w:rPr>
          <w:rFonts w:ascii="Arial" w:hAnsi="Arial" w:cs="Arial"/>
          <w:spacing w:val="30"/>
          <w:sz w:val="24"/>
          <w:szCs w:val="24"/>
        </w:rPr>
        <w:t xml:space="preserve"> ‘the core skills involved in counselling and coaching – and indeed mentoring – are very similar</w:t>
      </w:r>
      <w:r w:rsidR="00667355" w:rsidRPr="007F79F6">
        <w:rPr>
          <w:rFonts w:ascii="Arial" w:hAnsi="Arial" w:cs="Arial"/>
          <w:spacing w:val="30"/>
          <w:sz w:val="24"/>
          <w:szCs w:val="24"/>
        </w:rPr>
        <w:t xml:space="preserve">, if not the same’ (Downey, M. </w:t>
      </w:r>
      <w:r w:rsidR="003422B5" w:rsidRPr="007F79F6">
        <w:rPr>
          <w:rFonts w:ascii="Arial" w:hAnsi="Arial" w:cs="Arial"/>
          <w:spacing w:val="30"/>
          <w:sz w:val="24"/>
          <w:szCs w:val="24"/>
        </w:rPr>
        <w:t>2</w:t>
      </w:r>
      <w:r w:rsidR="009D7FA9" w:rsidRPr="007F79F6">
        <w:rPr>
          <w:rFonts w:ascii="Arial" w:hAnsi="Arial" w:cs="Arial"/>
          <w:spacing w:val="30"/>
          <w:sz w:val="24"/>
          <w:szCs w:val="24"/>
        </w:rPr>
        <w:t xml:space="preserve">017. </w:t>
      </w:r>
      <w:r w:rsidR="003422B5" w:rsidRPr="007F79F6">
        <w:rPr>
          <w:rFonts w:ascii="Arial" w:hAnsi="Arial" w:cs="Arial"/>
          <w:spacing w:val="30"/>
          <w:sz w:val="24"/>
          <w:szCs w:val="24"/>
        </w:rPr>
        <w:t>pg. 214)</w:t>
      </w:r>
      <w:r w:rsidR="009D7FA9" w:rsidRPr="007F79F6">
        <w:rPr>
          <w:rFonts w:ascii="Arial" w:hAnsi="Arial" w:cs="Arial"/>
          <w:spacing w:val="30"/>
          <w:sz w:val="24"/>
          <w:szCs w:val="24"/>
        </w:rPr>
        <w:t>.</w:t>
      </w:r>
    </w:p>
    <w:p w14:paraId="0598C563" w14:textId="232BB1CB" w:rsidR="000D3F28" w:rsidRPr="007F79F6" w:rsidRDefault="001F2DEB" w:rsidP="001C53E9">
      <w:pPr>
        <w:spacing w:after="120" w:line="360" w:lineRule="auto"/>
        <w:jc w:val="both"/>
        <w:rPr>
          <w:rFonts w:ascii="Arial" w:hAnsi="Arial" w:cs="Arial"/>
          <w:spacing w:val="30"/>
          <w:sz w:val="24"/>
          <w:szCs w:val="24"/>
          <w:u w:val="single"/>
        </w:rPr>
      </w:pPr>
      <w:r>
        <w:rPr>
          <w:rFonts w:ascii="Arial" w:hAnsi="Arial" w:cs="Arial"/>
          <w:spacing w:val="30"/>
          <w:sz w:val="24"/>
          <w:szCs w:val="24"/>
        </w:rPr>
        <w:t xml:space="preserve">3.5 </w:t>
      </w:r>
      <w:r w:rsidR="000D3F28" w:rsidRPr="007F79F6">
        <w:rPr>
          <w:rFonts w:ascii="Arial" w:hAnsi="Arial" w:cs="Arial"/>
          <w:spacing w:val="30"/>
          <w:sz w:val="24"/>
          <w:szCs w:val="24"/>
          <w:u w:val="single"/>
        </w:rPr>
        <w:t>Legal Responsibilities</w:t>
      </w:r>
    </w:p>
    <w:p w14:paraId="5B42E144" w14:textId="3F7A3A78" w:rsidR="000D3F28" w:rsidRPr="007F79F6" w:rsidRDefault="002D1069"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lastRenderedPageBreak/>
        <w:t xml:space="preserve">‘Keep it simple, I offer </w:t>
      </w:r>
      <w:r w:rsidR="00516E6F" w:rsidRPr="007F79F6">
        <w:rPr>
          <w:rFonts w:ascii="Arial" w:hAnsi="Arial" w:cs="Arial"/>
          <w:spacing w:val="30"/>
          <w:sz w:val="24"/>
          <w:szCs w:val="24"/>
        </w:rPr>
        <w:t>absolute confidentiality and would be prepared to go to prison to protect this’ (</w:t>
      </w:r>
      <w:proofErr w:type="spellStart"/>
      <w:r w:rsidR="007150D3" w:rsidRPr="007F79F6">
        <w:rPr>
          <w:rFonts w:ascii="Arial" w:hAnsi="Arial" w:cs="Arial"/>
          <w:spacing w:val="30"/>
          <w:sz w:val="24"/>
          <w:szCs w:val="24"/>
        </w:rPr>
        <w:t>Mitchels</w:t>
      </w:r>
      <w:proofErr w:type="spellEnd"/>
      <w:r w:rsidR="007150D3" w:rsidRPr="007F79F6">
        <w:rPr>
          <w:rFonts w:ascii="Arial" w:hAnsi="Arial" w:cs="Arial"/>
          <w:spacing w:val="30"/>
          <w:sz w:val="24"/>
          <w:szCs w:val="24"/>
        </w:rPr>
        <w:t>, B &amp; Bond, T. 20</w:t>
      </w:r>
      <w:r w:rsidR="00C20FE8" w:rsidRPr="007F79F6">
        <w:rPr>
          <w:rFonts w:ascii="Arial" w:hAnsi="Arial" w:cs="Arial"/>
          <w:spacing w:val="30"/>
          <w:sz w:val="24"/>
          <w:szCs w:val="24"/>
        </w:rPr>
        <w:t>2</w:t>
      </w:r>
      <w:r w:rsidR="007150D3" w:rsidRPr="007F79F6">
        <w:rPr>
          <w:rFonts w:ascii="Arial" w:hAnsi="Arial" w:cs="Arial"/>
          <w:spacing w:val="30"/>
          <w:sz w:val="24"/>
          <w:szCs w:val="24"/>
        </w:rPr>
        <w:t>1. pg25.)</w:t>
      </w:r>
      <w:r w:rsidR="001D3687" w:rsidRPr="007F79F6">
        <w:rPr>
          <w:rFonts w:ascii="Arial" w:hAnsi="Arial" w:cs="Arial"/>
          <w:spacing w:val="30"/>
          <w:sz w:val="24"/>
          <w:szCs w:val="24"/>
        </w:rPr>
        <w:t>, though the authors may very well protect their clients etc</w:t>
      </w:r>
      <w:r w:rsidR="001C7D95" w:rsidRPr="007F79F6">
        <w:rPr>
          <w:rFonts w:ascii="Arial" w:hAnsi="Arial" w:cs="Arial"/>
          <w:spacing w:val="30"/>
          <w:sz w:val="24"/>
          <w:szCs w:val="24"/>
        </w:rPr>
        <w:t>. by this citation, the life of a police officer in prison would be subject to the harshest of protection protocols</w:t>
      </w:r>
      <w:r w:rsidR="009D0229" w:rsidRPr="007F79F6">
        <w:rPr>
          <w:rFonts w:ascii="Arial" w:hAnsi="Arial" w:cs="Arial"/>
          <w:spacing w:val="30"/>
          <w:sz w:val="24"/>
          <w:szCs w:val="24"/>
        </w:rPr>
        <w:t xml:space="preserve"> that</w:t>
      </w:r>
      <w:r w:rsidR="001C7D95" w:rsidRPr="007F79F6">
        <w:rPr>
          <w:rFonts w:ascii="Arial" w:hAnsi="Arial" w:cs="Arial"/>
          <w:spacing w:val="30"/>
          <w:sz w:val="24"/>
          <w:szCs w:val="24"/>
        </w:rPr>
        <w:t xml:space="preserve"> the prison </w:t>
      </w:r>
      <w:r w:rsidR="00FC346D" w:rsidRPr="007F79F6">
        <w:rPr>
          <w:rFonts w:ascii="Arial" w:hAnsi="Arial" w:cs="Arial"/>
          <w:spacing w:val="30"/>
          <w:sz w:val="24"/>
          <w:szCs w:val="24"/>
        </w:rPr>
        <w:t xml:space="preserve">service </w:t>
      </w:r>
      <w:r w:rsidR="001C7D95" w:rsidRPr="007F79F6">
        <w:rPr>
          <w:rFonts w:ascii="Arial" w:hAnsi="Arial" w:cs="Arial"/>
          <w:spacing w:val="30"/>
          <w:sz w:val="24"/>
          <w:szCs w:val="24"/>
        </w:rPr>
        <w:t xml:space="preserve">can afford them, for their own safety and </w:t>
      </w:r>
      <w:r w:rsidR="00F73941" w:rsidRPr="007F79F6">
        <w:rPr>
          <w:rFonts w:ascii="Arial" w:hAnsi="Arial" w:cs="Arial"/>
          <w:spacing w:val="30"/>
          <w:sz w:val="24"/>
          <w:szCs w:val="24"/>
        </w:rPr>
        <w:t>good of the prison, considering that every prisoner has been arrested by a</w:t>
      </w:r>
      <w:r w:rsidR="00EE3B1D" w:rsidRPr="007F79F6">
        <w:rPr>
          <w:rFonts w:ascii="Arial" w:hAnsi="Arial" w:cs="Arial"/>
          <w:spacing w:val="30"/>
          <w:sz w:val="24"/>
          <w:szCs w:val="24"/>
        </w:rPr>
        <w:t>n officer</w:t>
      </w:r>
      <w:r w:rsidR="00F73941" w:rsidRPr="007F79F6">
        <w:rPr>
          <w:rFonts w:ascii="Arial" w:hAnsi="Arial" w:cs="Arial"/>
          <w:spacing w:val="30"/>
          <w:sz w:val="24"/>
          <w:szCs w:val="24"/>
        </w:rPr>
        <w:t xml:space="preserve"> </w:t>
      </w:r>
      <w:r w:rsidR="005C5C81" w:rsidRPr="007F79F6">
        <w:rPr>
          <w:rFonts w:ascii="Arial" w:hAnsi="Arial" w:cs="Arial"/>
          <w:spacing w:val="30"/>
          <w:sz w:val="24"/>
          <w:szCs w:val="24"/>
        </w:rPr>
        <w:t>or they would not be there.</w:t>
      </w:r>
    </w:p>
    <w:p w14:paraId="18BD8666" w14:textId="5FA817D1" w:rsidR="005C5C81" w:rsidRPr="007F79F6" w:rsidRDefault="005C5C81"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However, this citation may be based on counselling and psychotherapy, the principles are the same, and the coach must uphold </w:t>
      </w:r>
      <w:r w:rsidR="0035550B" w:rsidRPr="007F79F6">
        <w:rPr>
          <w:rFonts w:ascii="Arial" w:hAnsi="Arial" w:cs="Arial"/>
          <w:spacing w:val="30"/>
          <w:sz w:val="24"/>
          <w:szCs w:val="24"/>
        </w:rPr>
        <w:t>the confidentiality values to the nth degree to make sure that it is adhered too to the letter</w:t>
      </w:r>
      <w:r w:rsidR="00595282" w:rsidRPr="007F79F6">
        <w:rPr>
          <w:rFonts w:ascii="Arial" w:hAnsi="Arial" w:cs="Arial"/>
          <w:spacing w:val="30"/>
          <w:sz w:val="24"/>
          <w:szCs w:val="24"/>
        </w:rPr>
        <w:t>, safety aspects aside</w:t>
      </w:r>
      <w:r w:rsidR="00F33964" w:rsidRPr="007F79F6">
        <w:rPr>
          <w:rFonts w:ascii="Arial" w:hAnsi="Arial" w:cs="Arial"/>
          <w:spacing w:val="30"/>
          <w:sz w:val="24"/>
          <w:szCs w:val="24"/>
        </w:rPr>
        <w:t xml:space="preserve">, </w:t>
      </w:r>
      <w:r w:rsidR="00AB386A" w:rsidRPr="007F79F6">
        <w:rPr>
          <w:rFonts w:ascii="Arial" w:hAnsi="Arial" w:cs="Arial"/>
          <w:spacing w:val="30"/>
          <w:sz w:val="24"/>
          <w:szCs w:val="24"/>
        </w:rPr>
        <w:t xml:space="preserve">‘we want and need to offer our clients an assurance of confidentiality (Connor &amp; </w:t>
      </w:r>
      <w:proofErr w:type="spellStart"/>
      <w:r w:rsidR="00AB386A" w:rsidRPr="007F79F6">
        <w:rPr>
          <w:rFonts w:ascii="Arial" w:hAnsi="Arial" w:cs="Arial"/>
          <w:spacing w:val="30"/>
          <w:sz w:val="24"/>
          <w:szCs w:val="24"/>
        </w:rPr>
        <w:t>Pokora</w:t>
      </w:r>
      <w:proofErr w:type="spellEnd"/>
      <w:r w:rsidR="00AB386A" w:rsidRPr="007F79F6">
        <w:rPr>
          <w:rFonts w:ascii="Arial" w:hAnsi="Arial" w:cs="Arial"/>
          <w:spacing w:val="30"/>
          <w:sz w:val="24"/>
          <w:szCs w:val="24"/>
        </w:rPr>
        <w:t>. 2012. Pg. 239), so,</w:t>
      </w:r>
      <w:r w:rsidR="00F33964" w:rsidRPr="007F79F6">
        <w:rPr>
          <w:rFonts w:ascii="Arial" w:hAnsi="Arial" w:cs="Arial"/>
          <w:spacing w:val="30"/>
          <w:sz w:val="24"/>
          <w:szCs w:val="24"/>
        </w:rPr>
        <w:t xml:space="preserve"> away from the police service, there may be a breach of confidentiality at the behest of the court system: </w:t>
      </w:r>
      <w:r w:rsidR="007A2314" w:rsidRPr="007F79F6">
        <w:rPr>
          <w:rFonts w:ascii="Arial" w:hAnsi="Arial" w:cs="Arial"/>
          <w:spacing w:val="30"/>
          <w:sz w:val="24"/>
          <w:szCs w:val="24"/>
        </w:rPr>
        <w:t>‘orders of the court must be obeyed</w:t>
      </w:r>
      <w:r w:rsidR="00E02704" w:rsidRPr="007F79F6">
        <w:rPr>
          <w:rFonts w:ascii="Arial" w:hAnsi="Arial" w:cs="Arial"/>
          <w:spacing w:val="30"/>
          <w:sz w:val="24"/>
          <w:szCs w:val="24"/>
        </w:rPr>
        <w:t xml:space="preserve"> and the penalty for disobedience is punishment for contempt of court</w:t>
      </w:r>
      <w:r w:rsidR="00C20FE8" w:rsidRPr="007F79F6">
        <w:rPr>
          <w:rFonts w:ascii="Arial" w:hAnsi="Arial" w:cs="Arial"/>
          <w:spacing w:val="30"/>
          <w:sz w:val="24"/>
          <w:szCs w:val="24"/>
        </w:rPr>
        <w:t>’ (</w:t>
      </w:r>
      <w:proofErr w:type="spellStart"/>
      <w:r w:rsidR="00C20FE8" w:rsidRPr="007F79F6">
        <w:rPr>
          <w:rFonts w:ascii="Arial" w:hAnsi="Arial" w:cs="Arial"/>
          <w:spacing w:val="30"/>
          <w:sz w:val="24"/>
          <w:szCs w:val="24"/>
        </w:rPr>
        <w:t>Mitch</w:t>
      </w:r>
      <w:r w:rsidR="00545279" w:rsidRPr="007F79F6">
        <w:rPr>
          <w:rFonts w:ascii="Arial" w:hAnsi="Arial" w:cs="Arial"/>
          <w:spacing w:val="30"/>
          <w:sz w:val="24"/>
          <w:szCs w:val="24"/>
        </w:rPr>
        <w:t>e</w:t>
      </w:r>
      <w:r w:rsidR="00C20FE8" w:rsidRPr="007F79F6">
        <w:rPr>
          <w:rFonts w:ascii="Arial" w:hAnsi="Arial" w:cs="Arial"/>
          <w:spacing w:val="30"/>
          <w:sz w:val="24"/>
          <w:szCs w:val="24"/>
        </w:rPr>
        <w:t>ls</w:t>
      </w:r>
      <w:proofErr w:type="spellEnd"/>
      <w:r w:rsidR="00C20FE8" w:rsidRPr="007F79F6">
        <w:rPr>
          <w:rFonts w:ascii="Arial" w:hAnsi="Arial" w:cs="Arial"/>
          <w:spacing w:val="30"/>
          <w:sz w:val="24"/>
          <w:szCs w:val="24"/>
        </w:rPr>
        <w:t>, B. &amp; Bond, T. 2021. Pg 27)</w:t>
      </w:r>
      <w:r w:rsidR="00545279" w:rsidRPr="007F79F6">
        <w:rPr>
          <w:rFonts w:ascii="Arial" w:hAnsi="Arial" w:cs="Arial"/>
          <w:spacing w:val="30"/>
          <w:sz w:val="24"/>
          <w:szCs w:val="24"/>
        </w:rPr>
        <w:t xml:space="preserve">, </w:t>
      </w:r>
      <w:r w:rsidR="00777CA5" w:rsidRPr="007F79F6">
        <w:rPr>
          <w:rFonts w:ascii="Arial" w:hAnsi="Arial" w:cs="Arial"/>
          <w:spacing w:val="30"/>
          <w:sz w:val="24"/>
          <w:szCs w:val="24"/>
        </w:rPr>
        <w:t>however,</w:t>
      </w:r>
      <w:r w:rsidR="00545279" w:rsidRPr="007F79F6">
        <w:rPr>
          <w:rFonts w:ascii="Arial" w:hAnsi="Arial" w:cs="Arial"/>
          <w:spacing w:val="30"/>
          <w:sz w:val="24"/>
          <w:szCs w:val="24"/>
        </w:rPr>
        <w:t xml:space="preserve"> having a criminal conviction </w:t>
      </w:r>
      <w:r w:rsidR="00777CA5" w:rsidRPr="007F79F6">
        <w:rPr>
          <w:rFonts w:ascii="Arial" w:hAnsi="Arial" w:cs="Arial"/>
          <w:spacing w:val="30"/>
          <w:sz w:val="24"/>
          <w:szCs w:val="24"/>
        </w:rPr>
        <w:t>may</w:t>
      </w:r>
      <w:r w:rsidR="00545279" w:rsidRPr="007F79F6">
        <w:rPr>
          <w:rFonts w:ascii="Arial" w:hAnsi="Arial" w:cs="Arial"/>
          <w:spacing w:val="30"/>
          <w:sz w:val="24"/>
          <w:szCs w:val="24"/>
        </w:rPr>
        <w:t xml:space="preserve"> </w:t>
      </w:r>
      <w:r w:rsidR="00817263" w:rsidRPr="007F79F6">
        <w:rPr>
          <w:rFonts w:ascii="Arial" w:hAnsi="Arial" w:cs="Arial"/>
          <w:spacing w:val="30"/>
          <w:sz w:val="24"/>
          <w:szCs w:val="24"/>
        </w:rPr>
        <w:t>endanger the right to practice, especially in the United Kingdom where there is the Disclosure and Barring Service</w:t>
      </w:r>
      <w:r w:rsidR="00583FA2" w:rsidRPr="007F79F6">
        <w:rPr>
          <w:rFonts w:ascii="Arial" w:hAnsi="Arial" w:cs="Arial"/>
          <w:spacing w:val="30"/>
          <w:sz w:val="24"/>
          <w:szCs w:val="24"/>
        </w:rPr>
        <w:t xml:space="preserve"> (DBS) and could prevent someone from working with members of the public, especially if they are somewhat vulnerable</w:t>
      </w:r>
      <w:r w:rsidR="006A0602" w:rsidRPr="007F79F6">
        <w:rPr>
          <w:rFonts w:ascii="Arial" w:hAnsi="Arial" w:cs="Arial"/>
          <w:spacing w:val="30"/>
          <w:sz w:val="24"/>
          <w:szCs w:val="24"/>
        </w:rPr>
        <w:t xml:space="preserve">, </w:t>
      </w:r>
      <w:r w:rsidR="000022E6" w:rsidRPr="007F79F6">
        <w:rPr>
          <w:rFonts w:ascii="Arial" w:hAnsi="Arial" w:cs="Arial"/>
          <w:spacing w:val="30"/>
          <w:sz w:val="24"/>
          <w:szCs w:val="24"/>
        </w:rPr>
        <w:t xml:space="preserve"> overall, a one glove fits all approach in relation to confidentiality and the legality of breaching it is not a simple process and may take hours of think and even debating within one’s own consciousness and if need be, </w:t>
      </w:r>
      <w:r w:rsidR="006A0602" w:rsidRPr="007F79F6">
        <w:rPr>
          <w:rFonts w:ascii="Arial" w:hAnsi="Arial" w:cs="Arial"/>
          <w:spacing w:val="30"/>
          <w:sz w:val="24"/>
          <w:szCs w:val="24"/>
        </w:rPr>
        <w:t>ethically discussing with a supervisor e.g. ‘if a client were to say…’ to anonymise the client and even turning the actual situation raised into the hypothetical, therefore, ‘having only one principle of morality distorts and oversimplifies an amazing complex and puzzling phenomenon’ (Stewart. 2009. Pg 67.),.</w:t>
      </w:r>
    </w:p>
    <w:p w14:paraId="5F23A514" w14:textId="77777777" w:rsidR="001246FF" w:rsidRDefault="00BA7A30" w:rsidP="001C53E9">
      <w:pPr>
        <w:spacing w:after="120" w:line="360" w:lineRule="auto"/>
        <w:ind w:left="720"/>
        <w:jc w:val="both"/>
        <w:rPr>
          <w:rFonts w:ascii="Arial" w:hAnsi="Arial" w:cs="Arial"/>
          <w:spacing w:val="30"/>
          <w:sz w:val="24"/>
          <w:szCs w:val="24"/>
        </w:rPr>
      </w:pPr>
      <w:r>
        <w:rPr>
          <w:rFonts w:ascii="Arial" w:hAnsi="Arial" w:cs="Arial"/>
          <w:spacing w:val="30"/>
          <w:sz w:val="24"/>
          <w:szCs w:val="24"/>
        </w:rPr>
        <w:t>‘In ideal circumstances, the coach or mentor has time and space</w:t>
      </w:r>
      <w:r w:rsidR="001246FF">
        <w:rPr>
          <w:rFonts w:ascii="Arial" w:hAnsi="Arial" w:cs="Arial"/>
          <w:spacing w:val="30"/>
          <w:sz w:val="24"/>
          <w:szCs w:val="24"/>
        </w:rPr>
        <w:t xml:space="preserve"> to consider without undue pressure the best ethical decision to make’ (Connor &amp; </w:t>
      </w:r>
      <w:proofErr w:type="spellStart"/>
      <w:r w:rsidR="001246FF">
        <w:rPr>
          <w:rFonts w:ascii="Arial" w:hAnsi="Arial" w:cs="Arial"/>
          <w:spacing w:val="30"/>
          <w:sz w:val="24"/>
          <w:szCs w:val="24"/>
        </w:rPr>
        <w:t>Pokora</w:t>
      </w:r>
      <w:proofErr w:type="spellEnd"/>
      <w:r w:rsidR="001246FF">
        <w:rPr>
          <w:rFonts w:ascii="Arial" w:hAnsi="Arial" w:cs="Arial"/>
          <w:spacing w:val="30"/>
          <w:sz w:val="24"/>
          <w:szCs w:val="24"/>
        </w:rPr>
        <w:t>. 2012. Pg. 232)</w:t>
      </w:r>
    </w:p>
    <w:p w14:paraId="6EF68EDE" w14:textId="6463AE53" w:rsidR="000E000D" w:rsidRPr="007F79F6" w:rsidRDefault="00291686"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lastRenderedPageBreak/>
        <w:t xml:space="preserve">There now lies a process whereby </w:t>
      </w:r>
      <w:r w:rsidR="00B33E78" w:rsidRPr="007F79F6">
        <w:rPr>
          <w:rFonts w:ascii="Arial" w:hAnsi="Arial" w:cs="Arial"/>
          <w:spacing w:val="30"/>
          <w:sz w:val="24"/>
          <w:szCs w:val="24"/>
        </w:rPr>
        <w:t xml:space="preserve">information may be given to the courts, for either defence or prosecution purposes, however, either way, the evidence given, especially on the prosecution side will be scrutinised in a way that </w:t>
      </w:r>
      <w:r w:rsidR="00DD4D9B" w:rsidRPr="007F79F6">
        <w:rPr>
          <w:rFonts w:ascii="Arial" w:hAnsi="Arial" w:cs="Arial"/>
          <w:spacing w:val="30"/>
          <w:sz w:val="24"/>
          <w:szCs w:val="24"/>
        </w:rPr>
        <w:t xml:space="preserve">a </w:t>
      </w:r>
      <w:r w:rsidR="00AB386A" w:rsidRPr="007F79F6">
        <w:rPr>
          <w:rFonts w:ascii="Arial" w:hAnsi="Arial" w:cs="Arial"/>
          <w:spacing w:val="30"/>
          <w:sz w:val="24"/>
          <w:szCs w:val="24"/>
        </w:rPr>
        <w:t xml:space="preserve">potential </w:t>
      </w:r>
      <w:r w:rsidR="00DD4D9B" w:rsidRPr="007F79F6">
        <w:rPr>
          <w:rFonts w:ascii="Arial" w:hAnsi="Arial" w:cs="Arial"/>
          <w:spacing w:val="30"/>
          <w:sz w:val="24"/>
          <w:szCs w:val="24"/>
        </w:rPr>
        <w:t xml:space="preserve">redacted report would be given to the defence team or the whole report given, dependant on the </w:t>
      </w:r>
      <w:r w:rsidR="00A939C6" w:rsidRPr="007F79F6">
        <w:rPr>
          <w:rFonts w:ascii="Arial" w:hAnsi="Arial" w:cs="Arial"/>
          <w:spacing w:val="30"/>
          <w:sz w:val="24"/>
          <w:szCs w:val="24"/>
        </w:rPr>
        <w:t>disclosure rules, as some evidence is non-disclosable</w:t>
      </w:r>
      <w:r w:rsidR="00955DCF" w:rsidRPr="007F79F6">
        <w:rPr>
          <w:rFonts w:ascii="Arial" w:hAnsi="Arial" w:cs="Arial"/>
          <w:spacing w:val="30"/>
          <w:sz w:val="24"/>
          <w:szCs w:val="24"/>
        </w:rPr>
        <w:t xml:space="preserve">, therefore, the </w:t>
      </w:r>
      <w:r w:rsidR="00AF37F5" w:rsidRPr="007F79F6">
        <w:rPr>
          <w:rFonts w:ascii="Arial" w:hAnsi="Arial" w:cs="Arial"/>
          <w:spacing w:val="30"/>
          <w:sz w:val="24"/>
          <w:szCs w:val="24"/>
        </w:rPr>
        <w:t>citation is a lot more complicated than it reads</w:t>
      </w:r>
      <w:r w:rsidR="00AE762B" w:rsidRPr="007F79F6">
        <w:rPr>
          <w:rFonts w:ascii="Arial" w:hAnsi="Arial" w:cs="Arial"/>
          <w:spacing w:val="30"/>
          <w:sz w:val="24"/>
          <w:szCs w:val="24"/>
        </w:rPr>
        <w:t xml:space="preserve"> and although during </w:t>
      </w:r>
      <w:r w:rsidR="00CC3522" w:rsidRPr="007F79F6">
        <w:rPr>
          <w:rFonts w:ascii="Arial" w:hAnsi="Arial" w:cs="Arial"/>
          <w:spacing w:val="30"/>
          <w:sz w:val="24"/>
          <w:szCs w:val="24"/>
        </w:rPr>
        <w:t xml:space="preserve">coaching </w:t>
      </w:r>
      <w:r w:rsidR="00D53E4A" w:rsidRPr="007F79F6">
        <w:rPr>
          <w:rFonts w:ascii="Arial" w:hAnsi="Arial" w:cs="Arial"/>
          <w:spacing w:val="30"/>
          <w:sz w:val="24"/>
          <w:szCs w:val="24"/>
        </w:rPr>
        <w:t>sessions with the client, it may be prudent to make accurate notes, not only as a reminder, but also as part of a legal requirement</w:t>
      </w:r>
      <w:r w:rsidR="000672E4" w:rsidRPr="007F79F6">
        <w:rPr>
          <w:rFonts w:ascii="Arial" w:hAnsi="Arial" w:cs="Arial"/>
          <w:spacing w:val="30"/>
          <w:sz w:val="24"/>
          <w:szCs w:val="24"/>
        </w:rPr>
        <w:t xml:space="preserve"> for the potential of court</w:t>
      </w:r>
      <w:r w:rsidR="00CC3522" w:rsidRPr="007F79F6">
        <w:rPr>
          <w:rFonts w:ascii="Arial" w:hAnsi="Arial" w:cs="Arial"/>
          <w:spacing w:val="30"/>
          <w:sz w:val="24"/>
          <w:szCs w:val="24"/>
        </w:rPr>
        <w:t>, if this is a necessity</w:t>
      </w:r>
      <w:r w:rsidR="006A0602" w:rsidRPr="007F79F6">
        <w:rPr>
          <w:rFonts w:ascii="Arial" w:hAnsi="Arial" w:cs="Arial"/>
          <w:spacing w:val="30"/>
          <w:sz w:val="24"/>
          <w:szCs w:val="24"/>
        </w:rPr>
        <w:t xml:space="preserve"> ‘therapists understandably might want to minimise the possibility of being caught up in legal proceedings’ (Bond &amp; </w:t>
      </w:r>
      <w:proofErr w:type="spellStart"/>
      <w:r w:rsidR="006A0602" w:rsidRPr="007F79F6">
        <w:rPr>
          <w:rFonts w:ascii="Arial" w:hAnsi="Arial" w:cs="Arial"/>
          <w:spacing w:val="30"/>
          <w:sz w:val="24"/>
          <w:szCs w:val="24"/>
        </w:rPr>
        <w:t>Mitchels</w:t>
      </w:r>
      <w:proofErr w:type="spellEnd"/>
      <w:r w:rsidR="006A0602" w:rsidRPr="007F79F6">
        <w:rPr>
          <w:rFonts w:ascii="Arial" w:hAnsi="Arial" w:cs="Arial"/>
          <w:spacing w:val="30"/>
          <w:sz w:val="24"/>
          <w:szCs w:val="24"/>
        </w:rPr>
        <w:t>. 2010. Pg 139) t</w:t>
      </w:r>
      <w:r w:rsidR="000672E4" w:rsidRPr="007F79F6">
        <w:rPr>
          <w:rFonts w:ascii="Arial" w:hAnsi="Arial" w:cs="Arial"/>
          <w:spacing w:val="30"/>
          <w:sz w:val="24"/>
          <w:szCs w:val="24"/>
        </w:rPr>
        <w:t>o tie this in with the police officers being a coach</w:t>
      </w:r>
      <w:r w:rsidR="00963963" w:rsidRPr="007F79F6">
        <w:rPr>
          <w:rFonts w:ascii="Arial" w:hAnsi="Arial" w:cs="Arial"/>
          <w:spacing w:val="30"/>
          <w:sz w:val="24"/>
          <w:szCs w:val="24"/>
        </w:rPr>
        <w:t xml:space="preserve"> and </w:t>
      </w:r>
      <w:r w:rsidR="00200C4C" w:rsidRPr="007F79F6">
        <w:rPr>
          <w:rFonts w:ascii="Arial" w:hAnsi="Arial" w:cs="Arial"/>
          <w:spacing w:val="30"/>
          <w:sz w:val="24"/>
          <w:szCs w:val="24"/>
        </w:rPr>
        <w:t>receiving private information, is there a real need to breach anything said</w:t>
      </w:r>
      <w:r w:rsidR="002C1B45" w:rsidRPr="007F79F6">
        <w:rPr>
          <w:rFonts w:ascii="Arial" w:hAnsi="Arial" w:cs="Arial"/>
          <w:spacing w:val="30"/>
          <w:sz w:val="24"/>
          <w:szCs w:val="24"/>
        </w:rPr>
        <w:t xml:space="preserve"> that doesn’t involve the safety of the client or </w:t>
      </w:r>
      <w:r w:rsidR="000E000D" w:rsidRPr="007F79F6">
        <w:rPr>
          <w:rFonts w:ascii="Arial" w:hAnsi="Arial" w:cs="Arial"/>
          <w:spacing w:val="30"/>
          <w:sz w:val="24"/>
          <w:szCs w:val="24"/>
        </w:rPr>
        <w:t xml:space="preserve">wider safety issues, however, as an operational officer, </w:t>
      </w:r>
      <w:r w:rsidR="003B1BE1" w:rsidRPr="007F79F6">
        <w:rPr>
          <w:rFonts w:ascii="Arial" w:hAnsi="Arial" w:cs="Arial"/>
          <w:spacing w:val="30"/>
          <w:sz w:val="24"/>
          <w:szCs w:val="24"/>
        </w:rPr>
        <w:t>the professional standards department would expect positive action be taken</w:t>
      </w:r>
      <w:r w:rsidR="00DC23E1" w:rsidRPr="007F79F6">
        <w:rPr>
          <w:rFonts w:ascii="Arial" w:hAnsi="Arial" w:cs="Arial"/>
          <w:spacing w:val="30"/>
          <w:sz w:val="24"/>
          <w:szCs w:val="24"/>
        </w:rPr>
        <w:t xml:space="preserve"> or they would deem the coach</w:t>
      </w:r>
      <w:r w:rsidR="00B01022" w:rsidRPr="007F79F6">
        <w:rPr>
          <w:rFonts w:ascii="Arial" w:hAnsi="Arial" w:cs="Arial"/>
          <w:spacing w:val="30"/>
          <w:sz w:val="24"/>
          <w:szCs w:val="24"/>
        </w:rPr>
        <w:t xml:space="preserve"> (or counsellor) to somehow be complicate in the crime, so by what bias are they therefore </w:t>
      </w:r>
      <w:r w:rsidR="005539DE" w:rsidRPr="007F79F6">
        <w:rPr>
          <w:rFonts w:ascii="Arial" w:hAnsi="Arial" w:cs="Arial"/>
          <w:spacing w:val="30"/>
          <w:sz w:val="24"/>
          <w:szCs w:val="24"/>
        </w:rPr>
        <w:t xml:space="preserve">operating by? </w:t>
      </w:r>
    </w:p>
    <w:p w14:paraId="2A2E79EC" w14:textId="77777777" w:rsidR="00E143A7" w:rsidRPr="007F79F6" w:rsidRDefault="00E143A7"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‘By definition, the full expression of one’s potential demands taking total responsibility or ownership’ (Whitmore. 2009. Pg 95), this citation will show that police officers need to take ownership of their work, but not only that, their own actions and deeds. Whilst it is in the public interest to deal with corruption and such behaviour, the fact that there is a constant looming threat of PSD hanging over everybody’s head will in essence make staff and officers toe the line, rightly so, however, within the coaching practice, the mere mention of something so minor that it would get reported to PSD will, again, not allow the full functioning of the coaching processes to take place. </w:t>
      </w:r>
    </w:p>
    <w:p w14:paraId="7DE49317" w14:textId="56B32089" w:rsidR="00CB08B7" w:rsidRPr="007F79F6" w:rsidRDefault="00CB08B7"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 police service has Key Performance Indicators</w:t>
      </w:r>
      <w:r w:rsidR="005F79CA" w:rsidRPr="007F79F6">
        <w:rPr>
          <w:rFonts w:ascii="Arial" w:hAnsi="Arial" w:cs="Arial"/>
          <w:spacing w:val="30"/>
          <w:sz w:val="24"/>
          <w:szCs w:val="24"/>
        </w:rPr>
        <w:t xml:space="preserve"> that are enforced frequently, and this could provide one (of potentially</w:t>
      </w:r>
      <w:r w:rsidR="003745F2" w:rsidRPr="007F79F6">
        <w:rPr>
          <w:rFonts w:ascii="Arial" w:hAnsi="Arial" w:cs="Arial"/>
          <w:spacing w:val="30"/>
          <w:sz w:val="24"/>
          <w:szCs w:val="24"/>
        </w:rPr>
        <w:t xml:space="preserve"> many) reasons for the PSD to function and though the Chief </w:t>
      </w:r>
      <w:r w:rsidR="003745F2" w:rsidRPr="007F79F6">
        <w:rPr>
          <w:rFonts w:ascii="Arial" w:hAnsi="Arial" w:cs="Arial"/>
          <w:spacing w:val="30"/>
          <w:sz w:val="24"/>
          <w:szCs w:val="24"/>
        </w:rPr>
        <w:lastRenderedPageBreak/>
        <w:t xml:space="preserve">Inspector of Constabulary </w:t>
      </w:r>
      <w:r w:rsidR="009A56FB" w:rsidRPr="007F79F6">
        <w:rPr>
          <w:rFonts w:ascii="Arial" w:hAnsi="Arial" w:cs="Arial"/>
          <w:spacing w:val="30"/>
          <w:sz w:val="24"/>
          <w:szCs w:val="24"/>
        </w:rPr>
        <w:t xml:space="preserve">states that the number of arrests are not monitored during their inspection of the police service, management </w:t>
      </w:r>
      <w:r w:rsidR="00F94ACB" w:rsidRPr="007F79F6">
        <w:rPr>
          <w:rFonts w:ascii="Arial" w:hAnsi="Arial" w:cs="Arial"/>
          <w:spacing w:val="30"/>
          <w:sz w:val="24"/>
          <w:szCs w:val="24"/>
        </w:rPr>
        <w:t xml:space="preserve">use the KPIs to measure success and </w:t>
      </w:r>
      <w:r w:rsidR="00125297" w:rsidRPr="007F79F6">
        <w:rPr>
          <w:rFonts w:ascii="Arial" w:hAnsi="Arial" w:cs="Arial"/>
          <w:spacing w:val="30"/>
          <w:sz w:val="24"/>
          <w:szCs w:val="24"/>
        </w:rPr>
        <w:t>bus</w:t>
      </w:r>
      <w:r w:rsidR="000F5F18" w:rsidRPr="007F79F6">
        <w:rPr>
          <w:rFonts w:ascii="Arial" w:hAnsi="Arial" w:cs="Arial"/>
          <w:spacing w:val="30"/>
          <w:sz w:val="24"/>
          <w:szCs w:val="24"/>
        </w:rPr>
        <w:t>i</w:t>
      </w:r>
      <w:r w:rsidR="00125297" w:rsidRPr="007F79F6">
        <w:rPr>
          <w:rFonts w:ascii="Arial" w:hAnsi="Arial" w:cs="Arial"/>
          <w:spacing w:val="30"/>
          <w:sz w:val="24"/>
          <w:szCs w:val="24"/>
        </w:rPr>
        <w:t>ness of the officers, ‘</w:t>
      </w:r>
      <w:r w:rsidR="00050B09" w:rsidRPr="007F79F6">
        <w:rPr>
          <w:rFonts w:ascii="Arial" w:hAnsi="Arial" w:cs="Arial"/>
          <w:spacing w:val="30"/>
          <w:sz w:val="24"/>
          <w:szCs w:val="24"/>
        </w:rPr>
        <w:t>compelling targets should be in the first rank of motivational factors</w:t>
      </w:r>
      <w:r w:rsidR="00F31234" w:rsidRPr="007F79F6">
        <w:rPr>
          <w:rFonts w:ascii="Arial" w:hAnsi="Arial" w:cs="Arial"/>
          <w:spacing w:val="30"/>
          <w:sz w:val="24"/>
          <w:szCs w:val="24"/>
        </w:rPr>
        <w:t xml:space="preserve">’ (McLeod. 2006. Pg. </w:t>
      </w:r>
      <w:r w:rsidR="00BB5512" w:rsidRPr="007F79F6">
        <w:rPr>
          <w:rFonts w:ascii="Arial" w:hAnsi="Arial" w:cs="Arial"/>
          <w:spacing w:val="30"/>
          <w:sz w:val="24"/>
          <w:szCs w:val="24"/>
        </w:rPr>
        <w:t>156), and though this can be a reason, it again falls back onto who is motivated by targets within the police</w:t>
      </w:r>
      <w:r w:rsidR="007B1251" w:rsidRPr="007F79F6">
        <w:rPr>
          <w:rFonts w:ascii="Arial" w:hAnsi="Arial" w:cs="Arial"/>
          <w:spacing w:val="30"/>
          <w:sz w:val="24"/>
          <w:szCs w:val="24"/>
        </w:rPr>
        <w:t xml:space="preserve">. For example, one shift sergeant used to tell their officers that they are to make at least one arrest per week and get at least one person charged </w:t>
      </w:r>
      <w:r w:rsidR="00E755EC" w:rsidRPr="007F79F6">
        <w:rPr>
          <w:rFonts w:ascii="Arial" w:hAnsi="Arial" w:cs="Arial"/>
          <w:spacing w:val="30"/>
          <w:sz w:val="24"/>
          <w:szCs w:val="24"/>
        </w:rPr>
        <w:t xml:space="preserve">for court </w:t>
      </w:r>
      <w:r w:rsidR="007B1251" w:rsidRPr="007F79F6">
        <w:rPr>
          <w:rFonts w:ascii="Arial" w:hAnsi="Arial" w:cs="Arial"/>
          <w:spacing w:val="30"/>
          <w:sz w:val="24"/>
          <w:szCs w:val="24"/>
        </w:rPr>
        <w:t>(or less</w:t>
      </w:r>
      <w:r w:rsidR="00E755EC" w:rsidRPr="007F79F6">
        <w:rPr>
          <w:rFonts w:ascii="Arial" w:hAnsi="Arial" w:cs="Arial"/>
          <w:spacing w:val="30"/>
          <w:sz w:val="24"/>
          <w:szCs w:val="24"/>
        </w:rPr>
        <w:t>er outcomes e.g. cautioned) per week</w:t>
      </w:r>
      <w:r w:rsidR="00BE7ACF" w:rsidRPr="007F79F6">
        <w:rPr>
          <w:rFonts w:ascii="Arial" w:hAnsi="Arial" w:cs="Arial"/>
          <w:spacing w:val="30"/>
          <w:sz w:val="24"/>
          <w:szCs w:val="24"/>
        </w:rPr>
        <w:t>, whereby other sergeants didn’t really care about this target</w:t>
      </w:r>
      <w:r w:rsidR="00B51945" w:rsidRPr="007F79F6">
        <w:rPr>
          <w:rFonts w:ascii="Arial" w:hAnsi="Arial" w:cs="Arial"/>
          <w:spacing w:val="30"/>
          <w:sz w:val="24"/>
          <w:szCs w:val="24"/>
        </w:rPr>
        <w:t>, therefore, from the outside, which shift would look the busiest</w:t>
      </w:r>
      <w:r w:rsidR="00DE322A" w:rsidRPr="007F79F6">
        <w:rPr>
          <w:rFonts w:ascii="Arial" w:hAnsi="Arial" w:cs="Arial"/>
          <w:spacing w:val="30"/>
          <w:sz w:val="24"/>
          <w:szCs w:val="24"/>
        </w:rPr>
        <w:t xml:space="preserve">? We can assume that, rightly or wrongly that PSD </w:t>
      </w:r>
      <w:r w:rsidR="00CC3522" w:rsidRPr="007F79F6">
        <w:rPr>
          <w:rFonts w:ascii="Arial" w:hAnsi="Arial" w:cs="Arial"/>
          <w:spacing w:val="30"/>
          <w:sz w:val="24"/>
          <w:szCs w:val="24"/>
        </w:rPr>
        <w:t xml:space="preserve">may </w:t>
      </w:r>
      <w:r w:rsidR="00DE322A" w:rsidRPr="007F79F6">
        <w:rPr>
          <w:rFonts w:ascii="Arial" w:hAnsi="Arial" w:cs="Arial"/>
          <w:spacing w:val="30"/>
          <w:sz w:val="24"/>
          <w:szCs w:val="24"/>
        </w:rPr>
        <w:t>have the same</w:t>
      </w:r>
      <w:r w:rsidR="00CC3522" w:rsidRPr="007F79F6">
        <w:rPr>
          <w:rFonts w:ascii="Arial" w:hAnsi="Arial" w:cs="Arial"/>
          <w:spacing w:val="30"/>
          <w:sz w:val="24"/>
          <w:szCs w:val="24"/>
        </w:rPr>
        <w:t xml:space="preserve"> or similar</w:t>
      </w:r>
      <w:r w:rsidR="00DE322A" w:rsidRPr="007F79F6">
        <w:rPr>
          <w:rFonts w:ascii="Arial" w:hAnsi="Arial" w:cs="Arial"/>
          <w:spacing w:val="30"/>
          <w:sz w:val="24"/>
          <w:szCs w:val="24"/>
        </w:rPr>
        <w:t xml:space="preserve"> targeted </w:t>
      </w:r>
      <w:r w:rsidR="004275BD" w:rsidRPr="007F79F6">
        <w:rPr>
          <w:rFonts w:ascii="Arial" w:hAnsi="Arial" w:cs="Arial"/>
          <w:spacing w:val="30"/>
          <w:sz w:val="24"/>
          <w:szCs w:val="24"/>
        </w:rPr>
        <w:t>approach to their work</w:t>
      </w:r>
      <w:r w:rsidR="00B910E0" w:rsidRPr="007F79F6">
        <w:rPr>
          <w:rFonts w:ascii="Arial" w:hAnsi="Arial" w:cs="Arial"/>
          <w:spacing w:val="30"/>
          <w:sz w:val="24"/>
          <w:szCs w:val="24"/>
        </w:rPr>
        <w:t>, is this approach also a biased approached to their mentality in working within the police?</w:t>
      </w:r>
    </w:p>
    <w:p w14:paraId="15FCEBAB" w14:textId="77777777" w:rsidR="00866270" w:rsidRPr="007F79F6" w:rsidRDefault="004275BD"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 PSD work load is mainly based on the reports from colleagues or that of reports from the public</w:t>
      </w:r>
      <w:r w:rsidR="00540AA3" w:rsidRPr="007F79F6">
        <w:rPr>
          <w:rFonts w:ascii="Arial" w:hAnsi="Arial" w:cs="Arial"/>
          <w:spacing w:val="30"/>
          <w:sz w:val="24"/>
          <w:szCs w:val="24"/>
        </w:rPr>
        <w:t xml:space="preserve"> involving police corruption and therefore, do not respond to calls as would a response officer, </w:t>
      </w:r>
      <w:r w:rsidR="00F33807" w:rsidRPr="007F79F6">
        <w:rPr>
          <w:rFonts w:ascii="Arial" w:hAnsi="Arial" w:cs="Arial"/>
          <w:spacing w:val="30"/>
          <w:sz w:val="24"/>
          <w:szCs w:val="24"/>
        </w:rPr>
        <w:t xml:space="preserve">so to generate their work, they would naturally </w:t>
      </w:r>
      <w:r w:rsidR="004E56E0" w:rsidRPr="007F79F6">
        <w:rPr>
          <w:rFonts w:ascii="Arial" w:hAnsi="Arial" w:cs="Arial"/>
          <w:spacing w:val="30"/>
          <w:sz w:val="24"/>
          <w:szCs w:val="24"/>
        </w:rPr>
        <w:t xml:space="preserve">lean towards inner reporting, </w:t>
      </w:r>
      <w:r w:rsidR="00E143A7" w:rsidRPr="007F79F6">
        <w:rPr>
          <w:rFonts w:ascii="Arial" w:hAnsi="Arial" w:cs="Arial"/>
          <w:spacing w:val="30"/>
          <w:sz w:val="24"/>
          <w:szCs w:val="24"/>
        </w:rPr>
        <w:t xml:space="preserve">as well as reports of corruption by members of the public, </w:t>
      </w:r>
      <w:r w:rsidR="004E56E0" w:rsidRPr="007F79F6">
        <w:rPr>
          <w:rFonts w:ascii="Arial" w:hAnsi="Arial" w:cs="Arial"/>
          <w:spacing w:val="30"/>
          <w:sz w:val="24"/>
          <w:szCs w:val="24"/>
        </w:rPr>
        <w:t xml:space="preserve">but we must look at the nature of the sanctity of </w:t>
      </w:r>
      <w:r w:rsidR="00CC3522" w:rsidRPr="007F79F6">
        <w:rPr>
          <w:rFonts w:ascii="Arial" w:hAnsi="Arial" w:cs="Arial"/>
          <w:spacing w:val="30"/>
          <w:sz w:val="24"/>
          <w:szCs w:val="24"/>
        </w:rPr>
        <w:t xml:space="preserve">safe </w:t>
      </w:r>
      <w:r w:rsidR="004E56E0" w:rsidRPr="007F79F6">
        <w:rPr>
          <w:rFonts w:ascii="Arial" w:hAnsi="Arial" w:cs="Arial"/>
          <w:spacing w:val="30"/>
          <w:sz w:val="24"/>
          <w:szCs w:val="24"/>
        </w:rPr>
        <w:t xml:space="preserve">coaching spaces for the client </w:t>
      </w:r>
      <w:r w:rsidR="00C94BE3" w:rsidRPr="007F79F6">
        <w:rPr>
          <w:rFonts w:ascii="Arial" w:hAnsi="Arial" w:cs="Arial"/>
          <w:spacing w:val="30"/>
          <w:sz w:val="24"/>
          <w:szCs w:val="24"/>
        </w:rPr>
        <w:t>or the need to breach it, the legal arguments for both are ma</w:t>
      </w:r>
      <w:r w:rsidR="00983B77" w:rsidRPr="007F79F6">
        <w:rPr>
          <w:rFonts w:ascii="Arial" w:hAnsi="Arial" w:cs="Arial"/>
          <w:spacing w:val="30"/>
          <w:sz w:val="24"/>
          <w:szCs w:val="24"/>
        </w:rPr>
        <w:t>ny</w:t>
      </w:r>
      <w:r w:rsidR="00E143A7" w:rsidRPr="007F79F6">
        <w:rPr>
          <w:rFonts w:ascii="Arial" w:hAnsi="Arial" w:cs="Arial"/>
          <w:spacing w:val="30"/>
          <w:sz w:val="24"/>
          <w:szCs w:val="24"/>
        </w:rPr>
        <w:t>, and on times, maybe totally justified</w:t>
      </w:r>
      <w:r w:rsidR="00866270" w:rsidRPr="007F79F6">
        <w:rPr>
          <w:rFonts w:ascii="Arial" w:hAnsi="Arial" w:cs="Arial"/>
          <w:spacing w:val="30"/>
          <w:sz w:val="24"/>
          <w:szCs w:val="24"/>
        </w:rPr>
        <w:t xml:space="preserve"> and could lead to ultimately saving a life, however, one thing is known, PSD are not necessarily answerable to a corruption department within the police force and should there be a need of investigation, it would potentially be another force investigating.</w:t>
      </w:r>
    </w:p>
    <w:p w14:paraId="1F0537B8" w14:textId="50E59FED" w:rsidR="0087629B" w:rsidRPr="007F79F6" w:rsidRDefault="00866270"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Though currently, coaching is not a regulated industry, it may be prudent to keep up to date with laws and the need to have accurate note-keeping ‘breaches of confidence and poor record keeping can incur legal liabilities or penalties’ (Bond &amp; </w:t>
      </w:r>
      <w:proofErr w:type="spellStart"/>
      <w:r w:rsidRPr="007F79F6">
        <w:rPr>
          <w:rFonts w:ascii="Arial" w:hAnsi="Arial" w:cs="Arial"/>
          <w:spacing w:val="30"/>
          <w:sz w:val="24"/>
          <w:szCs w:val="24"/>
        </w:rPr>
        <w:t>Mitchels</w:t>
      </w:r>
      <w:proofErr w:type="spellEnd"/>
      <w:r w:rsidRPr="007F79F6">
        <w:rPr>
          <w:rFonts w:ascii="Arial" w:hAnsi="Arial" w:cs="Arial"/>
          <w:spacing w:val="30"/>
          <w:sz w:val="24"/>
          <w:szCs w:val="24"/>
        </w:rPr>
        <w:t xml:space="preserve">. 2010. Pg 3), therefore, we can state by this citation, it would be prudent for the coach to keep accurate notes of the sessions (some online coaches </w:t>
      </w:r>
      <w:r w:rsidRPr="007F79F6">
        <w:rPr>
          <w:rFonts w:ascii="Arial" w:hAnsi="Arial" w:cs="Arial"/>
          <w:spacing w:val="30"/>
          <w:sz w:val="24"/>
          <w:szCs w:val="24"/>
        </w:rPr>
        <w:lastRenderedPageBreak/>
        <w:t>record the sessions), this would then tie in well to the professionalism of counsellors and psychotherapists, with the knowledge of the coach that they are a coach not a counsellor etc. as previously stated, coaching borrows a lot from counselling in relation to disciplines.</w:t>
      </w:r>
      <w:r w:rsidR="0087629B" w:rsidRPr="007F79F6">
        <w:rPr>
          <w:rFonts w:ascii="Arial" w:hAnsi="Arial" w:cs="Arial"/>
          <w:spacing w:val="30"/>
          <w:sz w:val="24"/>
          <w:szCs w:val="24"/>
        </w:rPr>
        <w:t xml:space="preserve"> </w:t>
      </w:r>
    </w:p>
    <w:p w14:paraId="5811C845" w14:textId="77777777" w:rsidR="00397CF0" w:rsidRPr="007F79F6" w:rsidRDefault="00397CF0"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Here we will see how damaging the betrayal of trust can be, especially when, if the client doesn’t require counselling, only coaching, they wish to discuss something further in-depth, emotive subjects, confidence issues and so on, they will always be on guard in case of further breaches of trust, again, notwithstanding the need to breach in cases of safety etc. </w:t>
      </w:r>
    </w:p>
    <w:p w14:paraId="098B428C" w14:textId="0D61D9C8" w:rsidR="00853ECA" w:rsidRPr="007F79F6" w:rsidRDefault="00866270"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Furthermore, t</w:t>
      </w:r>
      <w:r w:rsidR="00964995" w:rsidRPr="007F79F6">
        <w:rPr>
          <w:rFonts w:ascii="Arial" w:hAnsi="Arial" w:cs="Arial"/>
          <w:spacing w:val="30"/>
          <w:sz w:val="24"/>
          <w:szCs w:val="24"/>
        </w:rPr>
        <w:t xml:space="preserve">o </w:t>
      </w:r>
      <w:r w:rsidR="009B3102" w:rsidRPr="007F79F6">
        <w:rPr>
          <w:rFonts w:ascii="Arial" w:hAnsi="Arial" w:cs="Arial"/>
          <w:spacing w:val="30"/>
          <w:sz w:val="24"/>
          <w:szCs w:val="24"/>
        </w:rPr>
        <w:t xml:space="preserve">look at how a trained coach or counsellor, employed by the police going into private practice and a member of public </w:t>
      </w:r>
      <w:r w:rsidR="00F8021F" w:rsidRPr="007F79F6">
        <w:rPr>
          <w:rFonts w:ascii="Arial" w:hAnsi="Arial" w:cs="Arial"/>
          <w:spacing w:val="30"/>
          <w:sz w:val="24"/>
          <w:szCs w:val="24"/>
        </w:rPr>
        <w:t>discloses some form of incident, as a perpetrator, victim or witness, the practitioner would need</w:t>
      </w:r>
      <w:r w:rsidR="00AE6D80" w:rsidRPr="007F79F6">
        <w:rPr>
          <w:rFonts w:ascii="Arial" w:hAnsi="Arial" w:cs="Arial"/>
          <w:spacing w:val="30"/>
          <w:sz w:val="24"/>
          <w:szCs w:val="24"/>
        </w:rPr>
        <w:t xml:space="preserve"> to take some form of action, which will be discussed further in the conclusion</w:t>
      </w:r>
      <w:r w:rsidR="004469E1" w:rsidRPr="007F79F6">
        <w:rPr>
          <w:rFonts w:ascii="Arial" w:hAnsi="Arial" w:cs="Arial"/>
          <w:spacing w:val="30"/>
          <w:sz w:val="24"/>
          <w:szCs w:val="24"/>
        </w:rPr>
        <w:t xml:space="preserve">. </w:t>
      </w:r>
      <w:r w:rsidR="00853ECA" w:rsidRPr="007F79F6">
        <w:rPr>
          <w:rFonts w:ascii="Arial" w:hAnsi="Arial" w:cs="Arial"/>
          <w:spacing w:val="30"/>
          <w:sz w:val="24"/>
          <w:szCs w:val="24"/>
        </w:rPr>
        <w:t xml:space="preserve">‘Whether we coach, advise, counsel, facilitate or mentor, the effectiveness of what we do depends in large measure on the beliefs of human potential’ (Whitmore.  2009. Pg. 14), the citation itself does not separate coaching as a process in its own right, but rather gathers coaching in alongside, yet somewhat related disciplines to counselling. </w:t>
      </w:r>
    </w:p>
    <w:p w14:paraId="5E5E1198" w14:textId="395877B9" w:rsidR="002E5692" w:rsidRPr="007F79F6" w:rsidRDefault="002E569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‘Carter (2005: 12) observed that ‘the internal coach must always be on their guard, (Cox. Et al. 2018. Pg. 299), this citation, brief though it be, will show that internal coaches have an additional need to stay confidential, even with many clients, they cannot state what has been said in coaching sessions towards differing clients e.g. ‘my client (name) said this in relation to…’ </w:t>
      </w:r>
    </w:p>
    <w:p w14:paraId="59D5CE0E" w14:textId="5F25148F" w:rsidR="002E5692" w:rsidRPr="007F79F6" w:rsidRDefault="002E5692" w:rsidP="001C53E9">
      <w:pPr>
        <w:spacing w:after="120" w:line="360" w:lineRule="auto"/>
        <w:ind w:left="720"/>
        <w:jc w:val="both"/>
        <w:rPr>
          <w:rFonts w:ascii="Arial" w:hAnsi="Arial" w:cs="Arial"/>
          <w:spacing w:val="30"/>
          <w:sz w:val="24"/>
          <w:szCs w:val="24"/>
        </w:rPr>
      </w:pPr>
      <w:r w:rsidRPr="007F79F6">
        <w:rPr>
          <w:rFonts w:ascii="Arial" w:hAnsi="Arial" w:cs="Arial"/>
          <w:spacing w:val="30"/>
          <w:sz w:val="24"/>
          <w:szCs w:val="24"/>
        </w:rPr>
        <w:t>‘Maintaining confidentiality can be particularly tested because of internal coaches’ interaction with co-workers and they may experience pressure from senior people to divulge information’</w:t>
      </w:r>
      <w:r w:rsidR="006E3D42" w:rsidRPr="007F79F6">
        <w:rPr>
          <w:rFonts w:ascii="Arial" w:hAnsi="Arial" w:cs="Arial"/>
          <w:spacing w:val="30"/>
          <w:sz w:val="24"/>
          <w:szCs w:val="24"/>
        </w:rPr>
        <w:t xml:space="preserve"> (Cox et al. 2012. Pg 299)</w:t>
      </w:r>
    </w:p>
    <w:p w14:paraId="338FEE8A" w14:textId="3E84B0F4" w:rsidR="00964995" w:rsidRPr="007F79F6" w:rsidRDefault="00853ECA"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lastRenderedPageBreak/>
        <w:t>Do the related disciplines have strong or superficial cross overs? This would be dependent on the needs of the client and the professionalism of the practitioner, though, unless qualified, a coach is not a counsellor and must signpost the client should counselling be required, the elements of confidentiality remain the same between the disciplines and practices.</w:t>
      </w:r>
    </w:p>
    <w:p w14:paraId="24DAA457" w14:textId="77777777" w:rsidR="000A35C3" w:rsidRPr="007F79F6" w:rsidRDefault="000A35C3" w:rsidP="001C53E9">
      <w:pPr>
        <w:spacing w:after="120" w:line="360" w:lineRule="auto"/>
        <w:jc w:val="both"/>
        <w:rPr>
          <w:rFonts w:ascii="Arial" w:hAnsi="Arial" w:cs="Arial"/>
          <w:spacing w:val="30"/>
          <w:sz w:val="24"/>
          <w:szCs w:val="24"/>
        </w:rPr>
      </w:pPr>
    </w:p>
    <w:p w14:paraId="1A153C80" w14:textId="687FB906" w:rsidR="007228D3" w:rsidRPr="007F79F6" w:rsidRDefault="001F2DEB" w:rsidP="001C53E9">
      <w:pPr>
        <w:spacing w:after="120" w:line="360" w:lineRule="auto"/>
        <w:jc w:val="both"/>
        <w:rPr>
          <w:rFonts w:ascii="Arial" w:hAnsi="Arial" w:cs="Arial"/>
          <w:spacing w:val="30"/>
          <w:sz w:val="24"/>
          <w:szCs w:val="24"/>
          <w:u w:val="single"/>
        </w:rPr>
      </w:pPr>
      <w:r>
        <w:rPr>
          <w:rFonts w:ascii="Arial" w:hAnsi="Arial" w:cs="Arial"/>
          <w:spacing w:val="30"/>
          <w:sz w:val="24"/>
          <w:szCs w:val="24"/>
        </w:rPr>
        <w:t xml:space="preserve">3.6 </w:t>
      </w:r>
      <w:r w:rsidR="001A60A3" w:rsidRPr="007F79F6">
        <w:rPr>
          <w:rFonts w:ascii="Arial" w:hAnsi="Arial" w:cs="Arial"/>
          <w:spacing w:val="30"/>
          <w:sz w:val="24"/>
          <w:szCs w:val="24"/>
          <w:u w:val="single"/>
        </w:rPr>
        <w:t>Internal Coaching and C</w:t>
      </w:r>
      <w:r w:rsidR="00943E18" w:rsidRPr="007F79F6">
        <w:rPr>
          <w:rFonts w:ascii="Arial" w:hAnsi="Arial" w:cs="Arial"/>
          <w:spacing w:val="30"/>
          <w:sz w:val="24"/>
          <w:szCs w:val="24"/>
          <w:u w:val="single"/>
        </w:rPr>
        <w:t xml:space="preserve">lient </w:t>
      </w:r>
      <w:r w:rsidR="001A60A3" w:rsidRPr="007F79F6">
        <w:rPr>
          <w:rFonts w:ascii="Arial" w:hAnsi="Arial" w:cs="Arial"/>
          <w:spacing w:val="30"/>
          <w:sz w:val="24"/>
          <w:szCs w:val="24"/>
          <w:u w:val="single"/>
        </w:rPr>
        <w:t>C</w:t>
      </w:r>
      <w:r w:rsidR="00943E18" w:rsidRPr="007F79F6">
        <w:rPr>
          <w:rFonts w:ascii="Arial" w:hAnsi="Arial" w:cs="Arial"/>
          <w:spacing w:val="30"/>
          <w:sz w:val="24"/>
          <w:szCs w:val="24"/>
          <w:u w:val="single"/>
        </w:rPr>
        <w:t>ompatibility</w:t>
      </w:r>
    </w:p>
    <w:p w14:paraId="223231D9" w14:textId="5DD0CA3A" w:rsidR="00724FCC" w:rsidRDefault="00724FCC" w:rsidP="001C53E9">
      <w:pPr>
        <w:spacing w:after="120" w:line="360" w:lineRule="auto"/>
        <w:jc w:val="both"/>
        <w:rPr>
          <w:rFonts w:ascii="Arial" w:hAnsi="Arial" w:cs="Arial"/>
          <w:spacing w:val="30"/>
          <w:sz w:val="24"/>
          <w:szCs w:val="24"/>
        </w:rPr>
      </w:pPr>
      <w:r>
        <w:rPr>
          <w:rFonts w:ascii="Arial" w:hAnsi="Arial" w:cs="Arial"/>
          <w:spacing w:val="30"/>
          <w:sz w:val="24"/>
          <w:szCs w:val="24"/>
        </w:rPr>
        <w:t>There is a</w:t>
      </w:r>
      <w:r w:rsidR="00B150B0">
        <w:rPr>
          <w:rFonts w:ascii="Arial" w:hAnsi="Arial" w:cs="Arial"/>
          <w:spacing w:val="30"/>
          <w:sz w:val="24"/>
          <w:szCs w:val="24"/>
        </w:rPr>
        <w:t xml:space="preserve"> generalisation that coaching can also be a learning tool for the client, this</w:t>
      </w:r>
      <w:r w:rsidR="000F1CF5">
        <w:rPr>
          <w:rFonts w:ascii="Arial" w:hAnsi="Arial" w:cs="Arial"/>
          <w:spacing w:val="30"/>
          <w:sz w:val="24"/>
          <w:szCs w:val="24"/>
        </w:rPr>
        <w:t xml:space="preserve"> doesn’t mean in classroom based lessons, but that on reflection of life-based events</w:t>
      </w:r>
      <w:r w:rsidR="00715830">
        <w:rPr>
          <w:rFonts w:ascii="Arial" w:hAnsi="Arial" w:cs="Arial"/>
          <w:spacing w:val="30"/>
          <w:sz w:val="24"/>
          <w:szCs w:val="24"/>
        </w:rPr>
        <w:t xml:space="preserve"> e.g. ‘what did you learn from that experience?’</w:t>
      </w:r>
      <w:r w:rsidR="00D25C69">
        <w:rPr>
          <w:rFonts w:ascii="Arial" w:hAnsi="Arial" w:cs="Arial"/>
          <w:spacing w:val="30"/>
          <w:sz w:val="24"/>
          <w:szCs w:val="24"/>
        </w:rPr>
        <w:t xml:space="preserve"> ‘helping people to learn how to learn is the main aim of the coach-mentor (</w:t>
      </w:r>
      <w:proofErr w:type="spellStart"/>
      <w:r w:rsidR="007224F1">
        <w:rPr>
          <w:rFonts w:ascii="Arial" w:hAnsi="Arial" w:cs="Arial"/>
          <w:spacing w:val="30"/>
          <w:sz w:val="24"/>
          <w:szCs w:val="24"/>
        </w:rPr>
        <w:t>Parloe</w:t>
      </w:r>
      <w:proofErr w:type="spellEnd"/>
      <w:r w:rsidR="007224F1">
        <w:rPr>
          <w:rFonts w:ascii="Arial" w:hAnsi="Arial" w:cs="Arial"/>
          <w:spacing w:val="30"/>
          <w:sz w:val="24"/>
          <w:szCs w:val="24"/>
        </w:rPr>
        <w:t xml:space="preserve"> &amp; </w:t>
      </w:r>
      <w:proofErr w:type="spellStart"/>
      <w:r w:rsidR="007224F1">
        <w:rPr>
          <w:rFonts w:ascii="Arial" w:hAnsi="Arial" w:cs="Arial"/>
          <w:spacing w:val="30"/>
          <w:sz w:val="24"/>
          <w:szCs w:val="24"/>
        </w:rPr>
        <w:t>Leedham</w:t>
      </w:r>
      <w:proofErr w:type="spellEnd"/>
      <w:r w:rsidR="007224F1">
        <w:rPr>
          <w:rFonts w:ascii="Arial" w:hAnsi="Arial" w:cs="Arial"/>
          <w:spacing w:val="30"/>
          <w:sz w:val="24"/>
          <w:szCs w:val="24"/>
        </w:rPr>
        <w:t>. 2009. Pg. 86)</w:t>
      </w:r>
    </w:p>
    <w:p w14:paraId="14DE8C20" w14:textId="4BAABB34" w:rsidR="001A60A3" w:rsidRPr="007F79F6" w:rsidRDefault="006E3D4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‘A method of first matching and then mismatching the </w:t>
      </w:r>
      <w:proofErr w:type="spellStart"/>
      <w:r w:rsidRPr="007F79F6">
        <w:rPr>
          <w:rFonts w:ascii="Arial" w:hAnsi="Arial" w:cs="Arial"/>
          <w:spacing w:val="30"/>
          <w:sz w:val="24"/>
          <w:szCs w:val="24"/>
        </w:rPr>
        <w:t>coachee</w:t>
      </w:r>
      <w:proofErr w:type="spellEnd"/>
      <w:r w:rsidRPr="007F79F6">
        <w:rPr>
          <w:rFonts w:ascii="Arial" w:hAnsi="Arial" w:cs="Arial"/>
          <w:spacing w:val="30"/>
          <w:sz w:val="24"/>
          <w:szCs w:val="24"/>
        </w:rPr>
        <w:t xml:space="preserve"> is used to create such a transformational shift and use is made of the CLEAR model to achieve this’ (Cox et al. 2009. Pg. 233) t</w:t>
      </w:r>
      <w:r w:rsidR="001A60A3" w:rsidRPr="007F79F6">
        <w:rPr>
          <w:rFonts w:ascii="Arial" w:hAnsi="Arial" w:cs="Arial"/>
          <w:spacing w:val="30"/>
          <w:sz w:val="24"/>
          <w:szCs w:val="24"/>
        </w:rPr>
        <w:t>he compatibility of the coach/</w:t>
      </w:r>
      <w:proofErr w:type="spellStart"/>
      <w:r w:rsidR="001A60A3" w:rsidRPr="007F79F6">
        <w:rPr>
          <w:rFonts w:ascii="Arial" w:hAnsi="Arial" w:cs="Arial"/>
          <w:spacing w:val="30"/>
          <w:sz w:val="24"/>
          <w:szCs w:val="24"/>
        </w:rPr>
        <w:t>coachee</w:t>
      </w:r>
      <w:proofErr w:type="spellEnd"/>
      <w:r w:rsidR="001A60A3" w:rsidRPr="007F79F6">
        <w:rPr>
          <w:rFonts w:ascii="Arial" w:hAnsi="Arial" w:cs="Arial"/>
          <w:spacing w:val="30"/>
          <w:sz w:val="24"/>
          <w:szCs w:val="24"/>
        </w:rPr>
        <w:t xml:space="preserve">  professional relationship would naturally develop a stronger bond by the coach stating how supportive they are going to be. Coaches within the police will often send the Honey and Mumford (1984) learning style evaluation to the client to ascertain how the client thinks as the coach may need to adapt their sessions accordingly, this adaptation is necessary to meet the </w:t>
      </w:r>
      <w:proofErr w:type="spellStart"/>
      <w:r w:rsidR="001A60A3" w:rsidRPr="007F79F6">
        <w:rPr>
          <w:rFonts w:ascii="Arial" w:hAnsi="Arial" w:cs="Arial"/>
          <w:spacing w:val="30"/>
          <w:sz w:val="24"/>
          <w:szCs w:val="24"/>
        </w:rPr>
        <w:t>clients</w:t>
      </w:r>
      <w:proofErr w:type="spellEnd"/>
      <w:r w:rsidR="001A60A3" w:rsidRPr="007F79F6">
        <w:rPr>
          <w:rFonts w:ascii="Arial" w:hAnsi="Arial" w:cs="Arial"/>
          <w:spacing w:val="30"/>
          <w:sz w:val="24"/>
          <w:szCs w:val="24"/>
        </w:rPr>
        <w:t xml:space="preserve"> needs, and again build on the level of trust that what is said goes no further per se. </w:t>
      </w:r>
    </w:p>
    <w:p w14:paraId="0D37C253" w14:textId="78110DEB" w:rsidR="00CD347E" w:rsidRPr="007F79F6" w:rsidRDefault="002E569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As a background to the police</w:t>
      </w:r>
      <w:r w:rsidR="005053E0" w:rsidRPr="007F79F6">
        <w:rPr>
          <w:rFonts w:ascii="Arial" w:hAnsi="Arial" w:cs="Arial"/>
          <w:spacing w:val="30"/>
          <w:sz w:val="24"/>
          <w:szCs w:val="24"/>
        </w:rPr>
        <w:t xml:space="preserve"> training</w:t>
      </w:r>
      <w:r w:rsidRPr="007F79F6">
        <w:rPr>
          <w:rFonts w:ascii="Arial" w:hAnsi="Arial" w:cs="Arial"/>
          <w:spacing w:val="30"/>
          <w:sz w:val="24"/>
          <w:szCs w:val="24"/>
        </w:rPr>
        <w:t xml:space="preserve"> mentality, e</w:t>
      </w:r>
      <w:r w:rsidR="00CD347E" w:rsidRPr="007F79F6">
        <w:rPr>
          <w:rFonts w:ascii="Arial" w:hAnsi="Arial" w:cs="Arial"/>
          <w:spacing w:val="30"/>
          <w:sz w:val="24"/>
          <w:szCs w:val="24"/>
        </w:rPr>
        <w:t>ach new training cohort within the police will</w:t>
      </w:r>
      <w:r w:rsidRPr="007F79F6">
        <w:rPr>
          <w:rFonts w:ascii="Arial" w:hAnsi="Arial" w:cs="Arial"/>
          <w:spacing w:val="30"/>
          <w:sz w:val="24"/>
          <w:szCs w:val="24"/>
        </w:rPr>
        <w:t xml:space="preserve"> also receive the </w:t>
      </w:r>
      <w:r w:rsidR="00CD347E" w:rsidRPr="007F79F6">
        <w:rPr>
          <w:rFonts w:ascii="Arial" w:hAnsi="Arial" w:cs="Arial"/>
          <w:spacing w:val="30"/>
          <w:sz w:val="24"/>
          <w:szCs w:val="24"/>
        </w:rPr>
        <w:t>Honey and Mumford learning style evaluation, though, there is generally a wider criticism of this process</w:t>
      </w:r>
      <w:r w:rsidRPr="007F79F6">
        <w:rPr>
          <w:rFonts w:ascii="Arial" w:hAnsi="Arial" w:cs="Arial"/>
          <w:spacing w:val="30"/>
          <w:sz w:val="24"/>
          <w:szCs w:val="24"/>
        </w:rPr>
        <w:t>, it hasn’t changed in over twenty years</w:t>
      </w:r>
      <w:r w:rsidR="00CD347E" w:rsidRPr="007F79F6">
        <w:rPr>
          <w:rFonts w:ascii="Arial" w:hAnsi="Arial" w:cs="Arial"/>
          <w:spacing w:val="30"/>
          <w:sz w:val="24"/>
          <w:szCs w:val="24"/>
        </w:rPr>
        <w:t xml:space="preserve">. </w:t>
      </w:r>
      <w:r w:rsidR="00ED49DA" w:rsidRPr="007F79F6">
        <w:rPr>
          <w:rFonts w:ascii="Arial" w:hAnsi="Arial" w:cs="Arial"/>
          <w:spacing w:val="30"/>
          <w:sz w:val="24"/>
          <w:szCs w:val="24"/>
        </w:rPr>
        <w:t>T</w:t>
      </w:r>
      <w:r w:rsidR="009D7FA9" w:rsidRPr="007F79F6">
        <w:rPr>
          <w:rFonts w:ascii="Arial" w:hAnsi="Arial" w:cs="Arial"/>
          <w:spacing w:val="30"/>
          <w:sz w:val="24"/>
          <w:szCs w:val="24"/>
        </w:rPr>
        <w:t xml:space="preserve">o be critical of this, </w:t>
      </w:r>
      <w:r w:rsidR="00291E50" w:rsidRPr="007F79F6">
        <w:rPr>
          <w:rFonts w:ascii="Arial" w:hAnsi="Arial" w:cs="Arial"/>
          <w:spacing w:val="30"/>
          <w:sz w:val="24"/>
          <w:szCs w:val="24"/>
        </w:rPr>
        <w:t xml:space="preserve">a question could be posed asking whether this traits are static and stay with the client/coach or do we all cross over between all four of their traits depending on personal experience and person circumstances e.g. we need to think (reflect) </w:t>
      </w:r>
      <w:r w:rsidR="00291E50" w:rsidRPr="007F79F6">
        <w:rPr>
          <w:rFonts w:ascii="Arial" w:hAnsi="Arial" w:cs="Arial"/>
          <w:spacing w:val="30"/>
          <w:sz w:val="24"/>
          <w:szCs w:val="24"/>
        </w:rPr>
        <w:lastRenderedPageBreak/>
        <w:t>a lot over a</w:t>
      </w:r>
      <w:r w:rsidR="008D04F0" w:rsidRPr="007F79F6">
        <w:rPr>
          <w:rFonts w:ascii="Arial" w:hAnsi="Arial" w:cs="Arial"/>
          <w:spacing w:val="30"/>
          <w:sz w:val="24"/>
          <w:szCs w:val="24"/>
        </w:rPr>
        <w:t>n issue, yet at the same time, we need to act upon something else</w:t>
      </w:r>
      <w:r w:rsidR="00851E40" w:rsidRPr="007F79F6">
        <w:rPr>
          <w:rFonts w:ascii="Arial" w:hAnsi="Arial" w:cs="Arial"/>
          <w:spacing w:val="30"/>
          <w:sz w:val="24"/>
          <w:szCs w:val="24"/>
        </w:rPr>
        <w:t xml:space="preserve"> (activist). </w:t>
      </w:r>
    </w:p>
    <w:p w14:paraId="1FCA93FE" w14:textId="7A46E7CE" w:rsidR="00C00A7C" w:rsidRPr="007F79F6" w:rsidRDefault="00851E40"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This is important, as should one believe that having completed their </w:t>
      </w:r>
      <w:r w:rsidR="00E05A69" w:rsidRPr="007F79F6">
        <w:rPr>
          <w:rFonts w:ascii="Arial" w:hAnsi="Arial" w:cs="Arial"/>
          <w:spacing w:val="30"/>
          <w:sz w:val="24"/>
          <w:szCs w:val="24"/>
        </w:rPr>
        <w:t xml:space="preserve">questionnaire, they believe they are and always will be one of the four traits, coaches must not be surprised if their clients starts to exhibit some more dominant traits of </w:t>
      </w:r>
      <w:r w:rsidR="00084859" w:rsidRPr="007F79F6">
        <w:rPr>
          <w:rFonts w:ascii="Arial" w:hAnsi="Arial" w:cs="Arial"/>
          <w:spacing w:val="30"/>
          <w:sz w:val="24"/>
          <w:szCs w:val="24"/>
        </w:rPr>
        <w:t xml:space="preserve">another, even opposite trait. </w:t>
      </w:r>
    </w:p>
    <w:p w14:paraId="09F2C205" w14:textId="2352274E" w:rsidR="00926C87" w:rsidRPr="007F79F6" w:rsidRDefault="00926C87"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The website </w:t>
      </w:r>
      <w:hyperlink r:id="rId11" w:history="1">
        <w:r w:rsidRPr="007F79F6">
          <w:rPr>
            <w:rStyle w:val="Hyperlink"/>
            <w:rFonts w:ascii="Arial" w:hAnsi="Arial" w:cs="Arial"/>
            <w:spacing w:val="30"/>
            <w:sz w:val="24"/>
            <w:szCs w:val="24"/>
          </w:rPr>
          <w:t>www.ukessays.com</w:t>
        </w:r>
      </w:hyperlink>
      <w:r w:rsidRPr="007F79F6">
        <w:rPr>
          <w:rFonts w:ascii="Arial" w:hAnsi="Arial" w:cs="Arial"/>
          <w:spacing w:val="30"/>
          <w:sz w:val="24"/>
          <w:szCs w:val="24"/>
        </w:rPr>
        <w:t xml:space="preserve"> </w:t>
      </w:r>
      <w:r w:rsidR="00F63682" w:rsidRPr="007F79F6">
        <w:rPr>
          <w:rFonts w:ascii="Arial" w:hAnsi="Arial" w:cs="Arial"/>
          <w:spacing w:val="30"/>
          <w:sz w:val="24"/>
          <w:szCs w:val="24"/>
        </w:rPr>
        <w:t xml:space="preserve">cited the following: </w:t>
      </w:r>
    </w:p>
    <w:p w14:paraId="433A6B91" w14:textId="5F9DFBD0" w:rsidR="00F63682" w:rsidRPr="007F79F6" w:rsidRDefault="00004514" w:rsidP="001C53E9">
      <w:pPr>
        <w:pStyle w:val="NormalWeb"/>
        <w:shd w:val="clear" w:color="auto" w:fill="FFFFFF"/>
        <w:spacing w:before="0" w:beforeAutospacing="0" w:line="360" w:lineRule="auto"/>
        <w:ind w:left="720"/>
        <w:jc w:val="both"/>
        <w:rPr>
          <w:rFonts w:ascii="Arial" w:hAnsi="Arial" w:cs="Arial"/>
          <w:color w:val="212529"/>
          <w:spacing w:val="30"/>
        </w:rPr>
      </w:pPr>
      <w:r w:rsidRPr="007F79F6">
        <w:rPr>
          <w:rFonts w:ascii="Arial" w:hAnsi="Arial" w:cs="Arial"/>
          <w:color w:val="212529"/>
          <w:spacing w:val="30"/>
        </w:rPr>
        <w:t>‘</w:t>
      </w:r>
      <w:r w:rsidR="00F63682" w:rsidRPr="007F79F6">
        <w:rPr>
          <w:rFonts w:ascii="Arial" w:hAnsi="Arial" w:cs="Arial"/>
          <w:color w:val="212529"/>
          <w:spacing w:val="30"/>
        </w:rPr>
        <w:t>Caple and Martin (1994) stated that even though Honey &amp; Mumford learning styles focused on learning from experience and it did not guarantee whether the experience was effective learning. And they also mentioned that the meaning of learning from experience by Honey &amp; Mumford learning styles was ambiguous. For example, what can exactly been learned from experience.</w:t>
      </w:r>
      <w:r w:rsidRPr="007F79F6">
        <w:rPr>
          <w:rFonts w:ascii="Arial" w:hAnsi="Arial" w:cs="Arial"/>
          <w:color w:val="212529"/>
          <w:spacing w:val="30"/>
        </w:rPr>
        <w:t>’</w:t>
      </w:r>
      <w:r w:rsidR="00F63682" w:rsidRPr="007F79F6">
        <w:rPr>
          <w:rFonts w:ascii="Arial" w:hAnsi="Arial" w:cs="Arial"/>
          <w:color w:val="212529"/>
          <w:spacing w:val="30"/>
        </w:rPr>
        <w:t xml:space="preserve"> (</w:t>
      </w:r>
      <w:r w:rsidR="006D0951">
        <w:rPr>
          <w:rFonts w:ascii="Arial" w:hAnsi="Arial" w:cs="Arial"/>
          <w:color w:val="212529"/>
          <w:spacing w:val="30"/>
        </w:rPr>
        <w:t>Caple and Martin</w:t>
      </w:r>
      <w:r w:rsidR="0037447F">
        <w:rPr>
          <w:rFonts w:ascii="Arial" w:hAnsi="Arial" w:cs="Arial"/>
          <w:color w:val="212529"/>
          <w:spacing w:val="30"/>
        </w:rPr>
        <w:t>.</w:t>
      </w:r>
      <w:r w:rsidR="007C2ACB">
        <w:rPr>
          <w:rFonts w:ascii="Arial" w:hAnsi="Arial" w:cs="Arial"/>
          <w:color w:val="212529"/>
          <w:spacing w:val="30"/>
        </w:rPr>
        <w:t xml:space="preserve"> </w:t>
      </w:r>
      <w:r w:rsidR="00F63682" w:rsidRPr="007F79F6">
        <w:rPr>
          <w:rFonts w:ascii="Arial" w:hAnsi="Arial" w:cs="Arial"/>
          <w:color w:val="212529"/>
          <w:spacing w:val="30"/>
        </w:rPr>
        <w:t xml:space="preserve">12.00 </w:t>
      </w:r>
      <w:r w:rsidR="00D12BB3" w:rsidRPr="007F79F6">
        <w:rPr>
          <w:rFonts w:ascii="Arial" w:hAnsi="Arial" w:cs="Arial"/>
          <w:color w:val="212529"/>
          <w:spacing w:val="30"/>
        </w:rPr>
        <w:t>28/09/2022)</w:t>
      </w:r>
    </w:p>
    <w:p w14:paraId="365F0550" w14:textId="26269C3C" w:rsidR="006C193D" w:rsidRDefault="006C193D" w:rsidP="001C53E9">
      <w:pPr>
        <w:pStyle w:val="NormalWeb"/>
        <w:shd w:val="clear" w:color="auto" w:fill="FFFFFF"/>
        <w:spacing w:before="0" w:beforeAutospacing="0" w:line="360" w:lineRule="auto"/>
        <w:jc w:val="both"/>
        <w:rPr>
          <w:rFonts w:ascii="Arial" w:hAnsi="Arial" w:cs="Arial"/>
          <w:color w:val="212529"/>
          <w:spacing w:val="30"/>
        </w:rPr>
      </w:pPr>
      <w:r w:rsidRPr="007F79F6">
        <w:rPr>
          <w:rFonts w:ascii="Arial" w:hAnsi="Arial" w:cs="Arial"/>
          <w:color w:val="212529"/>
          <w:spacing w:val="30"/>
        </w:rPr>
        <w:t xml:space="preserve">Moving from this criticism, one </w:t>
      </w:r>
      <w:r w:rsidR="0030087B" w:rsidRPr="007F79F6">
        <w:rPr>
          <w:rFonts w:ascii="Arial" w:hAnsi="Arial" w:cs="Arial"/>
          <w:color w:val="212529"/>
          <w:spacing w:val="30"/>
        </w:rPr>
        <w:t>study that can negate the Caple and Martin critique is that of the Experiential Learning Cycle</w:t>
      </w:r>
      <w:r w:rsidR="009B3078" w:rsidRPr="007F79F6">
        <w:rPr>
          <w:rFonts w:ascii="Arial" w:hAnsi="Arial" w:cs="Arial"/>
          <w:color w:val="212529"/>
          <w:spacing w:val="30"/>
        </w:rPr>
        <w:t xml:space="preserve"> by Kolb</w:t>
      </w:r>
      <w:r w:rsidR="000F080F" w:rsidRPr="007F79F6">
        <w:rPr>
          <w:rFonts w:ascii="Arial" w:hAnsi="Arial" w:cs="Arial"/>
          <w:color w:val="212529"/>
          <w:spacing w:val="30"/>
        </w:rPr>
        <w:t xml:space="preserve"> (1984), which in essence can support the Honey and Mumford</w:t>
      </w:r>
      <w:r w:rsidR="00314E2A" w:rsidRPr="007F79F6">
        <w:rPr>
          <w:rFonts w:ascii="Arial" w:hAnsi="Arial" w:cs="Arial"/>
          <w:color w:val="212529"/>
          <w:spacing w:val="30"/>
        </w:rPr>
        <w:t xml:space="preserve"> style</w:t>
      </w:r>
      <w:r w:rsidR="00257624" w:rsidRPr="007F79F6">
        <w:rPr>
          <w:rFonts w:ascii="Arial" w:hAnsi="Arial" w:cs="Arial"/>
          <w:color w:val="212529"/>
          <w:spacing w:val="30"/>
        </w:rPr>
        <w:t>:</w:t>
      </w:r>
    </w:p>
    <w:p w14:paraId="3A911F24" w14:textId="57BD9635" w:rsidR="0037447F" w:rsidRPr="00807A5C" w:rsidRDefault="0037447F" w:rsidP="001C53E9">
      <w:pPr>
        <w:pStyle w:val="NormalWeb"/>
        <w:shd w:val="clear" w:color="auto" w:fill="FFFFFF"/>
        <w:spacing w:before="0" w:beforeAutospacing="0" w:line="360" w:lineRule="auto"/>
        <w:jc w:val="both"/>
        <w:rPr>
          <w:rFonts w:ascii="Arial" w:hAnsi="Arial" w:cs="Arial"/>
          <w:color w:val="212529"/>
          <w:spacing w:val="30"/>
          <w:u w:val="single"/>
        </w:rPr>
      </w:pPr>
      <w:r w:rsidRPr="00807A5C">
        <w:rPr>
          <w:rFonts w:ascii="Arial" w:hAnsi="Arial" w:cs="Arial"/>
          <w:color w:val="212529"/>
          <w:spacing w:val="30"/>
          <w:u w:val="single"/>
        </w:rPr>
        <w:t>Figure</w:t>
      </w:r>
      <w:r w:rsidR="0026296D" w:rsidRPr="00807A5C">
        <w:rPr>
          <w:rFonts w:ascii="Arial" w:hAnsi="Arial" w:cs="Arial"/>
          <w:color w:val="212529"/>
          <w:spacing w:val="30"/>
          <w:u w:val="single"/>
        </w:rPr>
        <w:t xml:space="preserve"> 1.</w:t>
      </w:r>
      <w:r w:rsidR="0084006F" w:rsidRPr="00807A5C">
        <w:rPr>
          <w:rFonts w:ascii="Arial" w:hAnsi="Arial" w:cs="Arial"/>
          <w:color w:val="212529"/>
          <w:spacing w:val="30"/>
          <w:u w:val="single"/>
        </w:rPr>
        <w:t>2</w:t>
      </w:r>
    </w:p>
    <w:p w14:paraId="094CD7F6" w14:textId="793A49F4" w:rsidR="00257624" w:rsidRPr="00807A5C" w:rsidRDefault="00257624" w:rsidP="006C193D">
      <w:pPr>
        <w:pStyle w:val="NormalWeb"/>
        <w:shd w:val="clear" w:color="auto" w:fill="FFFFFF"/>
        <w:spacing w:before="0" w:beforeAutospacing="0"/>
        <w:rPr>
          <w:rFonts w:asciiTheme="minorHAnsi" w:hAnsiTheme="minorHAnsi" w:cstheme="minorHAnsi"/>
          <w:color w:val="212529"/>
          <w:spacing w:val="30"/>
          <w:sz w:val="28"/>
          <w:szCs w:val="28"/>
        </w:rPr>
      </w:pPr>
      <w:r w:rsidRPr="007F79F6">
        <w:rPr>
          <w:rFonts w:asciiTheme="minorHAnsi" w:hAnsiTheme="minorHAnsi" w:cstheme="minorHAnsi"/>
          <w:noProof/>
          <w:color w:val="212529"/>
          <w:spacing w:val="30"/>
          <w:sz w:val="28"/>
          <w:szCs w:val="28"/>
        </w:rPr>
        <w:drawing>
          <wp:anchor distT="0" distB="0" distL="114300" distR="114300" simplePos="0" relativeHeight="251658240" behindDoc="1" locked="0" layoutInCell="1" allowOverlap="1" wp14:anchorId="78A30EDD" wp14:editId="408D5213">
            <wp:simplePos x="0" y="0"/>
            <wp:positionH relativeFrom="column">
              <wp:posOffset>0</wp:posOffset>
            </wp:positionH>
            <wp:positionV relativeFrom="paragraph">
              <wp:posOffset>2540</wp:posOffset>
            </wp:positionV>
            <wp:extent cx="5067300" cy="2819400"/>
            <wp:effectExtent l="0" t="0" r="0" b="0"/>
            <wp:wrapTight wrapText="bothSides">
              <wp:wrapPolygon edited="0">
                <wp:start x="0" y="0"/>
                <wp:lineTo x="0" y="21454"/>
                <wp:lineTo x="21519" y="21454"/>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7300" cy="2819400"/>
                    </a:xfrm>
                    <a:prstGeom prst="rect">
                      <a:avLst/>
                    </a:prstGeom>
                    <a:noFill/>
                  </pic:spPr>
                </pic:pic>
              </a:graphicData>
            </a:graphic>
          </wp:anchor>
        </w:drawing>
      </w:r>
    </w:p>
    <w:p w14:paraId="11A31516" w14:textId="333D69A0" w:rsidR="00F63682" w:rsidRPr="00807A5C" w:rsidRDefault="00F63682" w:rsidP="00E27DC2">
      <w:pPr>
        <w:spacing w:after="120"/>
        <w:rPr>
          <w:rFonts w:cstheme="minorHAnsi"/>
          <w:spacing w:val="30"/>
          <w:sz w:val="28"/>
          <w:szCs w:val="28"/>
        </w:rPr>
      </w:pPr>
    </w:p>
    <w:p w14:paraId="7573B60E" w14:textId="77777777" w:rsidR="00257624" w:rsidRPr="00807A5C" w:rsidRDefault="00257624" w:rsidP="00E27DC2">
      <w:pPr>
        <w:spacing w:after="120"/>
        <w:rPr>
          <w:rFonts w:cstheme="minorHAnsi"/>
          <w:spacing w:val="30"/>
          <w:sz w:val="28"/>
          <w:szCs w:val="28"/>
        </w:rPr>
      </w:pPr>
    </w:p>
    <w:p w14:paraId="1B68304E" w14:textId="77777777" w:rsidR="00257624" w:rsidRPr="00807A5C" w:rsidRDefault="00257624" w:rsidP="001C53E9">
      <w:pPr>
        <w:spacing w:after="120" w:line="360" w:lineRule="auto"/>
        <w:rPr>
          <w:rFonts w:cstheme="minorHAnsi"/>
          <w:spacing w:val="30"/>
          <w:sz w:val="28"/>
          <w:szCs w:val="28"/>
        </w:rPr>
      </w:pPr>
    </w:p>
    <w:p w14:paraId="55FCB5EF" w14:textId="77777777" w:rsidR="00257624" w:rsidRPr="00807A5C" w:rsidRDefault="00257624" w:rsidP="001C53E9">
      <w:pPr>
        <w:spacing w:after="120" w:line="360" w:lineRule="auto"/>
        <w:rPr>
          <w:rFonts w:cstheme="minorHAnsi"/>
          <w:spacing w:val="30"/>
          <w:sz w:val="28"/>
          <w:szCs w:val="28"/>
        </w:rPr>
      </w:pPr>
    </w:p>
    <w:p w14:paraId="58290740" w14:textId="77777777" w:rsidR="00257624" w:rsidRPr="00807A5C" w:rsidRDefault="00257624" w:rsidP="001C53E9">
      <w:pPr>
        <w:spacing w:after="120" w:line="360" w:lineRule="auto"/>
        <w:rPr>
          <w:rFonts w:cstheme="minorHAnsi"/>
          <w:spacing w:val="30"/>
          <w:sz w:val="28"/>
          <w:szCs w:val="28"/>
        </w:rPr>
      </w:pPr>
    </w:p>
    <w:p w14:paraId="06CB5D14" w14:textId="77777777" w:rsidR="00257624" w:rsidRPr="00807A5C" w:rsidRDefault="00257624" w:rsidP="001C53E9">
      <w:pPr>
        <w:spacing w:after="120" w:line="360" w:lineRule="auto"/>
        <w:rPr>
          <w:rFonts w:cstheme="minorHAnsi"/>
          <w:spacing w:val="30"/>
          <w:sz w:val="28"/>
          <w:szCs w:val="28"/>
        </w:rPr>
      </w:pPr>
    </w:p>
    <w:p w14:paraId="1EAF8FF1" w14:textId="2B35078A" w:rsidR="00257624" w:rsidRPr="00807A5C" w:rsidRDefault="00096773" w:rsidP="001C53E9">
      <w:pPr>
        <w:spacing w:after="120" w:line="360" w:lineRule="auto"/>
        <w:ind w:left="2160" w:firstLine="720"/>
        <w:rPr>
          <w:rFonts w:ascii="Arial" w:hAnsi="Arial" w:cs="Arial"/>
          <w:spacing w:val="30"/>
          <w:sz w:val="24"/>
          <w:szCs w:val="24"/>
        </w:rPr>
      </w:pPr>
      <w:hyperlink r:id="rId13" w:history="1">
        <w:r w:rsidR="00C74943" w:rsidRPr="00807A5C">
          <w:rPr>
            <w:rStyle w:val="Hyperlink"/>
            <w:rFonts w:ascii="Arial" w:hAnsi="Arial" w:cs="Arial"/>
            <w:spacing w:val="30"/>
            <w:sz w:val="24"/>
            <w:szCs w:val="24"/>
          </w:rPr>
          <w:t>www.simplypsychology.org</w:t>
        </w:r>
      </w:hyperlink>
      <w:r w:rsidR="003C256F" w:rsidRPr="00807A5C">
        <w:rPr>
          <w:rFonts w:ascii="Arial" w:hAnsi="Arial" w:cs="Arial"/>
          <w:spacing w:val="30"/>
          <w:sz w:val="24"/>
          <w:szCs w:val="24"/>
        </w:rPr>
        <w:t xml:space="preserve"> (</w:t>
      </w:r>
      <w:r w:rsidR="0037447F" w:rsidRPr="00807A5C">
        <w:rPr>
          <w:rFonts w:ascii="Arial" w:hAnsi="Arial" w:cs="Arial"/>
          <w:spacing w:val="30"/>
          <w:sz w:val="24"/>
          <w:szCs w:val="24"/>
        </w:rPr>
        <w:t>Kolb</w:t>
      </w:r>
      <w:r w:rsidR="006D0951" w:rsidRPr="00807A5C">
        <w:rPr>
          <w:rFonts w:ascii="Arial" w:hAnsi="Arial" w:cs="Arial"/>
          <w:spacing w:val="30"/>
          <w:sz w:val="24"/>
          <w:szCs w:val="24"/>
        </w:rPr>
        <w:t xml:space="preserve">. </w:t>
      </w:r>
      <w:r w:rsidR="003C256F" w:rsidRPr="00807A5C">
        <w:rPr>
          <w:rFonts w:ascii="Arial" w:hAnsi="Arial" w:cs="Arial"/>
          <w:spacing w:val="30"/>
          <w:sz w:val="24"/>
          <w:szCs w:val="24"/>
        </w:rPr>
        <w:t xml:space="preserve">12.27 </w:t>
      </w:r>
      <w:r w:rsidR="006152FA" w:rsidRPr="00807A5C">
        <w:rPr>
          <w:rFonts w:ascii="Arial" w:hAnsi="Arial" w:cs="Arial"/>
          <w:spacing w:val="30"/>
          <w:sz w:val="24"/>
          <w:szCs w:val="24"/>
        </w:rPr>
        <w:t>28/09/2022)</w:t>
      </w:r>
    </w:p>
    <w:p w14:paraId="30D52AF5" w14:textId="7F9C6887" w:rsidR="00F04F3A" w:rsidRPr="007F79F6" w:rsidRDefault="00C4768B"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Another critique of the Caple and Martin criticism</w:t>
      </w:r>
      <w:r w:rsidR="004C4D64" w:rsidRPr="007F79F6">
        <w:rPr>
          <w:rFonts w:ascii="Arial" w:hAnsi="Arial" w:cs="Arial"/>
          <w:spacing w:val="30"/>
          <w:sz w:val="24"/>
          <w:szCs w:val="24"/>
        </w:rPr>
        <w:t xml:space="preserve"> is that the basis of </w:t>
      </w:r>
      <w:r w:rsidR="00F04F3A" w:rsidRPr="007F79F6">
        <w:rPr>
          <w:rFonts w:ascii="Arial" w:hAnsi="Arial" w:cs="Arial"/>
          <w:spacing w:val="30"/>
          <w:sz w:val="24"/>
          <w:szCs w:val="24"/>
        </w:rPr>
        <w:t>the</w:t>
      </w:r>
      <w:r w:rsidR="004C4D64" w:rsidRPr="007F79F6">
        <w:rPr>
          <w:rFonts w:ascii="Arial" w:hAnsi="Arial" w:cs="Arial"/>
          <w:spacing w:val="30"/>
          <w:sz w:val="24"/>
          <w:szCs w:val="24"/>
        </w:rPr>
        <w:t xml:space="preserve"> Honey and Mumford </w:t>
      </w:r>
      <w:r w:rsidR="006C131F" w:rsidRPr="007F79F6">
        <w:rPr>
          <w:rFonts w:ascii="Arial" w:hAnsi="Arial" w:cs="Arial"/>
          <w:spacing w:val="30"/>
          <w:sz w:val="24"/>
          <w:szCs w:val="24"/>
        </w:rPr>
        <w:t xml:space="preserve">questionnaire is regarding the styles and personal attributes of the learner, it does not state how learning is to be achieved, </w:t>
      </w:r>
      <w:r w:rsidR="00F04F3A" w:rsidRPr="007F79F6">
        <w:rPr>
          <w:rFonts w:ascii="Arial" w:hAnsi="Arial" w:cs="Arial"/>
          <w:spacing w:val="30"/>
          <w:sz w:val="24"/>
          <w:szCs w:val="24"/>
        </w:rPr>
        <w:t>as there is no need of assessment it its core values</w:t>
      </w:r>
      <w:r w:rsidR="005053E0" w:rsidRPr="007F79F6">
        <w:rPr>
          <w:rFonts w:ascii="Arial" w:hAnsi="Arial" w:cs="Arial"/>
          <w:spacing w:val="30"/>
          <w:sz w:val="24"/>
          <w:szCs w:val="24"/>
        </w:rPr>
        <w:t xml:space="preserve">, and within coaching, what assessment, if any can be given, as the coach isn’t going to examine the </w:t>
      </w:r>
      <w:proofErr w:type="spellStart"/>
      <w:r w:rsidR="005053E0" w:rsidRPr="007F79F6">
        <w:rPr>
          <w:rFonts w:ascii="Arial" w:hAnsi="Arial" w:cs="Arial"/>
          <w:spacing w:val="30"/>
          <w:sz w:val="24"/>
          <w:szCs w:val="24"/>
        </w:rPr>
        <w:t>coachee</w:t>
      </w:r>
      <w:proofErr w:type="spellEnd"/>
      <w:r w:rsidR="005053E0" w:rsidRPr="007F79F6">
        <w:rPr>
          <w:rFonts w:ascii="Arial" w:hAnsi="Arial" w:cs="Arial"/>
          <w:spacing w:val="30"/>
          <w:sz w:val="24"/>
          <w:szCs w:val="24"/>
        </w:rPr>
        <w:t xml:space="preserve"> and grade them, therefore, does the criticism matter all that much when the process is used for the betterment of the coach/</w:t>
      </w:r>
      <w:proofErr w:type="spellStart"/>
      <w:r w:rsidR="005053E0" w:rsidRPr="007F79F6">
        <w:rPr>
          <w:rFonts w:ascii="Arial" w:hAnsi="Arial" w:cs="Arial"/>
          <w:spacing w:val="30"/>
          <w:sz w:val="24"/>
          <w:szCs w:val="24"/>
        </w:rPr>
        <w:t>coachee</w:t>
      </w:r>
      <w:proofErr w:type="spellEnd"/>
      <w:r w:rsidR="005053E0" w:rsidRPr="007F79F6">
        <w:rPr>
          <w:rFonts w:ascii="Arial" w:hAnsi="Arial" w:cs="Arial"/>
          <w:spacing w:val="30"/>
          <w:sz w:val="24"/>
          <w:szCs w:val="24"/>
        </w:rPr>
        <w:t xml:space="preserve"> professional relationship, subsequently ‘Honey and Mumford (1982) have identified</w:t>
      </w:r>
      <w:r w:rsidR="00F00B90" w:rsidRPr="007F79F6">
        <w:rPr>
          <w:rFonts w:ascii="Arial" w:hAnsi="Arial" w:cs="Arial"/>
          <w:spacing w:val="30"/>
          <w:sz w:val="24"/>
          <w:szCs w:val="24"/>
        </w:rPr>
        <w:t xml:space="preserve"> individual preferences (activist</w:t>
      </w:r>
      <w:r w:rsidR="00C44D09" w:rsidRPr="007F79F6">
        <w:rPr>
          <w:rFonts w:ascii="Arial" w:hAnsi="Arial" w:cs="Arial"/>
          <w:spacing w:val="30"/>
          <w:sz w:val="24"/>
          <w:szCs w:val="24"/>
        </w:rPr>
        <w:t>/experience</w:t>
      </w:r>
      <w:r w:rsidR="00F00B90" w:rsidRPr="007F79F6">
        <w:rPr>
          <w:rFonts w:ascii="Arial" w:hAnsi="Arial" w:cs="Arial"/>
          <w:spacing w:val="30"/>
          <w:sz w:val="24"/>
          <w:szCs w:val="24"/>
        </w:rPr>
        <w:t>, reflector</w:t>
      </w:r>
      <w:r w:rsidR="00C44D09" w:rsidRPr="007F79F6">
        <w:rPr>
          <w:rFonts w:ascii="Arial" w:hAnsi="Arial" w:cs="Arial"/>
          <w:spacing w:val="30"/>
          <w:sz w:val="24"/>
          <w:szCs w:val="24"/>
        </w:rPr>
        <w:t>/reflection</w:t>
      </w:r>
      <w:r w:rsidR="00F00B90" w:rsidRPr="007F79F6">
        <w:rPr>
          <w:rFonts w:ascii="Arial" w:hAnsi="Arial" w:cs="Arial"/>
          <w:spacing w:val="30"/>
          <w:sz w:val="24"/>
          <w:szCs w:val="24"/>
        </w:rPr>
        <w:t>, theorist</w:t>
      </w:r>
      <w:r w:rsidR="00C44D09" w:rsidRPr="007F79F6">
        <w:rPr>
          <w:rFonts w:ascii="Arial" w:hAnsi="Arial" w:cs="Arial"/>
          <w:spacing w:val="30"/>
          <w:sz w:val="24"/>
          <w:szCs w:val="24"/>
        </w:rPr>
        <w:t>/conceptualise</w:t>
      </w:r>
      <w:r w:rsidR="00F00B90" w:rsidRPr="007F79F6">
        <w:rPr>
          <w:rFonts w:ascii="Arial" w:hAnsi="Arial" w:cs="Arial"/>
          <w:spacing w:val="30"/>
          <w:sz w:val="24"/>
          <w:szCs w:val="24"/>
        </w:rPr>
        <w:t xml:space="preserve"> and pragmatist</w:t>
      </w:r>
      <w:r w:rsidR="00C44D09" w:rsidRPr="007F79F6">
        <w:rPr>
          <w:rFonts w:ascii="Arial" w:hAnsi="Arial" w:cs="Arial"/>
          <w:spacing w:val="30"/>
          <w:sz w:val="24"/>
          <w:szCs w:val="24"/>
        </w:rPr>
        <w:t>/test</w:t>
      </w:r>
      <w:r w:rsidR="00F00B90" w:rsidRPr="007F79F6">
        <w:rPr>
          <w:rFonts w:ascii="Arial" w:hAnsi="Arial" w:cs="Arial"/>
          <w:spacing w:val="30"/>
          <w:sz w:val="24"/>
          <w:szCs w:val="24"/>
        </w:rPr>
        <w:t>) for each stage of Kolb’s model’ (Reece &amp; Walker. 2007. Pg. 94)</w:t>
      </w:r>
    </w:p>
    <w:p w14:paraId="0C909B03" w14:textId="722CA884" w:rsidR="00CD347E" w:rsidRPr="007F79F6" w:rsidRDefault="00CD347E"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To further this, and the reasoning for the inclusion of learning styles, in relation to coaching, regardless of trait (Honey and Mumford) or experiential (Kolb), if the client has attended a coaching session, and perhaps for the second or third time, and through their experience, they have had a confidence broken by a previous coach, how open w</w:t>
      </w:r>
      <w:r w:rsidR="00397CF0" w:rsidRPr="007F79F6">
        <w:rPr>
          <w:rFonts w:ascii="Arial" w:hAnsi="Arial" w:cs="Arial"/>
          <w:spacing w:val="30"/>
          <w:sz w:val="24"/>
          <w:szCs w:val="24"/>
        </w:rPr>
        <w:t>ould</w:t>
      </w:r>
      <w:r w:rsidRPr="007F79F6">
        <w:rPr>
          <w:rFonts w:ascii="Arial" w:hAnsi="Arial" w:cs="Arial"/>
          <w:spacing w:val="30"/>
          <w:sz w:val="24"/>
          <w:szCs w:val="24"/>
        </w:rPr>
        <w:t xml:space="preserve"> they be in this new session, how trusting of the coach </w:t>
      </w:r>
      <w:r w:rsidR="00397CF0" w:rsidRPr="007F79F6">
        <w:rPr>
          <w:rFonts w:ascii="Arial" w:hAnsi="Arial" w:cs="Arial"/>
          <w:spacing w:val="30"/>
          <w:sz w:val="24"/>
          <w:szCs w:val="24"/>
        </w:rPr>
        <w:t xml:space="preserve">would they be, especially by their disclosure, they have been investigated by professional standards officers, even for the minutest of issues. </w:t>
      </w:r>
    </w:p>
    <w:p w14:paraId="5CCDCCF1" w14:textId="4DEBFCE1" w:rsidR="0064172D" w:rsidRPr="007F79F6" w:rsidRDefault="0064172D"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Therefore, should</w:t>
      </w:r>
      <w:r w:rsidR="006152FA" w:rsidRPr="007F79F6">
        <w:rPr>
          <w:rFonts w:ascii="Arial" w:hAnsi="Arial" w:cs="Arial"/>
          <w:spacing w:val="30"/>
          <w:sz w:val="24"/>
          <w:szCs w:val="24"/>
        </w:rPr>
        <w:t xml:space="preserve"> the client state their experiences, both present and in the past, </w:t>
      </w:r>
      <w:r w:rsidR="004C2B62" w:rsidRPr="007F79F6">
        <w:rPr>
          <w:rFonts w:ascii="Arial" w:hAnsi="Arial" w:cs="Arial"/>
          <w:spacing w:val="30"/>
          <w:sz w:val="24"/>
          <w:szCs w:val="24"/>
        </w:rPr>
        <w:t xml:space="preserve">the coach can ask the client </w:t>
      </w:r>
      <w:r w:rsidR="00893084" w:rsidRPr="007F79F6">
        <w:rPr>
          <w:rFonts w:ascii="Arial" w:hAnsi="Arial" w:cs="Arial"/>
          <w:spacing w:val="30"/>
          <w:sz w:val="24"/>
          <w:szCs w:val="24"/>
        </w:rPr>
        <w:t>for their thoughts and progress from such an experience in order to allow the sense of ownership and self-development moving forward</w:t>
      </w:r>
      <w:r w:rsidR="00397CF0" w:rsidRPr="007F79F6">
        <w:rPr>
          <w:rFonts w:ascii="Arial" w:hAnsi="Arial" w:cs="Arial"/>
          <w:spacing w:val="30"/>
          <w:sz w:val="24"/>
          <w:szCs w:val="24"/>
        </w:rPr>
        <w:t xml:space="preserve"> as much as reflection on the past can bolster the now and move to the excelling stage of their need</w:t>
      </w:r>
      <w:r w:rsidR="007428A7">
        <w:rPr>
          <w:rFonts w:ascii="Arial" w:hAnsi="Arial" w:cs="Arial"/>
          <w:spacing w:val="30"/>
          <w:sz w:val="24"/>
          <w:szCs w:val="24"/>
        </w:rPr>
        <w:t>, ‘learning has no end point and is never finished – moving instead to different levels of performance</w:t>
      </w:r>
      <w:r w:rsidR="00FD4E06">
        <w:rPr>
          <w:rFonts w:ascii="Arial" w:hAnsi="Arial" w:cs="Arial"/>
          <w:spacing w:val="30"/>
          <w:sz w:val="24"/>
          <w:szCs w:val="24"/>
        </w:rPr>
        <w:t>, understanding and awareness (</w:t>
      </w:r>
      <w:proofErr w:type="spellStart"/>
      <w:r w:rsidR="00FD4E06">
        <w:rPr>
          <w:rFonts w:ascii="Arial" w:hAnsi="Arial" w:cs="Arial"/>
          <w:spacing w:val="30"/>
          <w:sz w:val="24"/>
          <w:szCs w:val="24"/>
        </w:rPr>
        <w:t>Parloe</w:t>
      </w:r>
      <w:proofErr w:type="spellEnd"/>
      <w:r w:rsidR="00FD4E06">
        <w:rPr>
          <w:rFonts w:ascii="Arial" w:hAnsi="Arial" w:cs="Arial"/>
          <w:spacing w:val="30"/>
          <w:sz w:val="24"/>
          <w:szCs w:val="24"/>
        </w:rPr>
        <w:t xml:space="preserve"> and </w:t>
      </w:r>
      <w:proofErr w:type="spellStart"/>
      <w:r w:rsidR="00FD4E06">
        <w:rPr>
          <w:rFonts w:ascii="Arial" w:hAnsi="Arial" w:cs="Arial"/>
          <w:spacing w:val="30"/>
          <w:sz w:val="24"/>
          <w:szCs w:val="24"/>
        </w:rPr>
        <w:t>Leedham</w:t>
      </w:r>
      <w:proofErr w:type="spellEnd"/>
      <w:r w:rsidR="00FD4E06">
        <w:rPr>
          <w:rFonts w:ascii="Arial" w:hAnsi="Arial" w:cs="Arial"/>
          <w:spacing w:val="30"/>
          <w:sz w:val="24"/>
          <w:szCs w:val="24"/>
        </w:rPr>
        <w:t>. 2009. Pg. 92)</w:t>
      </w:r>
    </w:p>
    <w:p w14:paraId="797C5FEE" w14:textId="77777777" w:rsidR="00F115B6" w:rsidRPr="007F79F6" w:rsidRDefault="00CF42C1"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lastRenderedPageBreak/>
        <w:t>Dependant on the experience of the practitioner, and the background of the client</w:t>
      </w:r>
      <w:r w:rsidR="003A0650" w:rsidRPr="007F79F6">
        <w:rPr>
          <w:rFonts w:ascii="Arial" w:hAnsi="Arial" w:cs="Arial"/>
          <w:spacing w:val="30"/>
          <w:sz w:val="24"/>
          <w:szCs w:val="24"/>
        </w:rPr>
        <w:t>, they</w:t>
      </w:r>
      <w:r w:rsidRPr="007F79F6">
        <w:rPr>
          <w:rFonts w:ascii="Arial" w:hAnsi="Arial" w:cs="Arial"/>
          <w:spacing w:val="30"/>
          <w:sz w:val="24"/>
          <w:szCs w:val="24"/>
        </w:rPr>
        <w:t xml:space="preserve"> can form a professional relationship along any aspect of the cross over disciplines e.g. confidentiality within counselling is the same within coaching; mentoring within the work environment may require feedback to be given to the client, but feedback in relation to the other disciplines </w:t>
      </w:r>
      <w:r w:rsidR="00A94F6C" w:rsidRPr="007F79F6">
        <w:rPr>
          <w:rFonts w:ascii="Arial" w:hAnsi="Arial" w:cs="Arial"/>
          <w:spacing w:val="30"/>
          <w:sz w:val="24"/>
          <w:szCs w:val="24"/>
        </w:rPr>
        <w:t>c</w:t>
      </w:r>
      <w:r w:rsidRPr="007F79F6">
        <w:rPr>
          <w:rFonts w:ascii="Arial" w:hAnsi="Arial" w:cs="Arial"/>
          <w:spacing w:val="30"/>
          <w:sz w:val="24"/>
          <w:szCs w:val="24"/>
        </w:rPr>
        <w:t xml:space="preserve">ould </w:t>
      </w:r>
      <w:r w:rsidR="00A94F6C" w:rsidRPr="007F79F6">
        <w:rPr>
          <w:rFonts w:ascii="Arial" w:hAnsi="Arial" w:cs="Arial"/>
          <w:spacing w:val="30"/>
          <w:sz w:val="24"/>
          <w:szCs w:val="24"/>
        </w:rPr>
        <w:t xml:space="preserve">potentially </w:t>
      </w:r>
      <w:r w:rsidRPr="007F79F6">
        <w:rPr>
          <w:rFonts w:ascii="Arial" w:hAnsi="Arial" w:cs="Arial"/>
          <w:spacing w:val="30"/>
          <w:sz w:val="24"/>
          <w:szCs w:val="24"/>
        </w:rPr>
        <w:t>be minimal and not an essential part of the process, again, depending on the practitioner/client relationship</w:t>
      </w:r>
      <w:r w:rsidR="005A528A" w:rsidRPr="007F79F6">
        <w:rPr>
          <w:rFonts w:ascii="Arial" w:hAnsi="Arial" w:cs="Arial"/>
          <w:spacing w:val="30"/>
          <w:sz w:val="24"/>
          <w:szCs w:val="24"/>
        </w:rPr>
        <w:t xml:space="preserve"> and the context of the sessions</w:t>
      </w:r>
      <w:r w:rsidRPr="007F79F6">
        <w:rPr>
          <w:rFonts w:ascii="Arial" w:hAnsi="Arial" w:cs="Arial"/>
          <w:spacing w:val="30"/>
          <w:sz w:val="24"/>
          <w:szCs w:val="24"/>
        </w:rPr>
        <w:t xml:space="preserve">. </w:t>
      </w:r>
    </w:p>
    <w:p w14:paraId="2801F36C" w14:textId="627BEED7" w:rsidR="00E4250C" w:rsidRPr="007F79F6" w:rsidRDefault="002629AC"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This is a generic observation, as often, coaches are not qualified to deal with certain personal issues that could be raised and formal counselling or psychotherapy may be required, and this is hardly mentioned in any published texts</w:t>
      </w:r>
      <w:r w:rsidR="00803765" w:rsidRPr="007F79F6">
        <w:rPr>
          <w:rFonts w:ascii="Arial" w:hAnsi="Arial" w:cs="Arial"/>
          <w:spacing w:val="30"/>
          <w:sz w:val="24"/>
          <w:szCs w:val="24"/>
        </w:rPr>
        <w:t xml:space="preserve"> of published coaching material, though</w:t>
      </w:r>
      <w:r w:rsidR="00320BF7" w:rsidRPr="007F79F6">
        <w:rPr>
          <w:rFonts w:ascii="Arial" w:hAnsi="Arial" w:cs="Arial"/>
          <w:spacing w:val="30"/>
          <w:sz w:val="24"/>
          <w:szCs w:val="24"/>
        </w:rPr>
        <w:t>, Dr Angus McLeod</w:t>
      </w:r>
      <w:r w:rsidR="006C13A9" w:rsidRPr="007F79F6">
        <w:rPr>
          <w:rFonts w:ascii="Arial" w:hAnsi="Arial" w:cs="Arial"/>
          <w:spacing w:val="30"/>
          <w:sz w:val="24"/>
          <w:szCs w:val="24"/>
        </w:rPr>
        <w:t xml:space="preserve"> (2006 Pg. 174)</w:t>
      </w:r>
      <w:r w:rsidR="00320BF7" w:rsidRPr="007F79F6">
        <w:rPr>
          <w:rFonts w:ascii="Arial" w:hAnsi="Arial" w:cs="Arial"/>
          <w:spacing w:val="30"/>
          <w:sz w:val="24"/>
          <w:szCs w:val="24"/>
        </w:rPr>
        <w:t xml:space="preserve"> stated</w:t>
      </w:r>
      <w:r w:rsidR="000C03F5" w:rsidRPr="007F79F6">
        <w:rPr>
          <w:rFonts w:ascii="Arial" w:hAnsi="Arial" w:cs="Arial"/>
          <w:spacing w:val="30"/>
          <w:sz w:val="24"/>
          <w:szCs w:val="24"/>
        </w:rPr>
        <w:t>: ‘</w:t>
      </w:r>
      <w:r w:rsidR="00C00A17" w:rsidRPr="007F79F6">
        <w:rPr>
          <w:rFonts w:ascii="Arial" w:hAnsi="Arial" w:cs="Arial"/>
          <w:spacing w:val="30"/>
          <w:sz w:val="24"/>
          <w:szCs w:val="24"/>
        </w:rPr>
        <w:t>a coach without training and experience in counse</w:t>
      </w:r>
      <w:r w:rsidR="00DA251F" w:rsidRPr="007F79F6">
        <w:rPr>
          <w:rFonts w:ascii="Arial" w:hAnsi="Arial" w:cs="Arial"/>
          <w:spacing w:val="30"/>
          <w:sz w:val="24"/>
          <w:szCs w:val="24"/>
        </w:rPr>
        <w:t xml:space="preserve">lling is best leave (these) interventions to </w:t>
      </w:r>
      <w:r w:rsidR="004E4E2B" w:rsidRPr="007F79F6">
        <w:rPr>
          <w:rFonts w:ascii="Arial" w:hAnsi="Arial" w:cs="Arial"/>
          <w:spacing w:val="30"/>
          <w:sz w:val="24"/>
          <w:szCs w:val="24"/>
        </w:rPr>
        <w:t>specialists’, which will highlight that coaches, once</w:t>
      </w:r>
      <w:r w:rsidR="00603674" w:rsidRPr="007F79F6">
        <w:rPr>
          <w:rFonts w:ascii="Arial" w:hAnsi="Arial" w:cs="Arial"/>
          <w:spacing w:val="30"/>
          <w:sz w:val="24"/>
          <w:szCs w:val="24"/>
        </w:rPr>
        <w:t xml:space="preserve"> reaching</w:t>
      </w:r>
      <w:r w:rsidR="00DD4BF8" w:rsidRPr="007F79F6">
        <w:rPr>
          <w:rFonts w:ascii="Arial" w:hAnsi="Arial" w:cs="Arial"/>
          <w:spacing w:val="30"/>
          <w:sz w:val="24"/>
          <w:szCs w:val="24"/>
        </w:rPr>
        <w:t xml:space="preserve"> a certain level of client input, should be strong enough and wise enough to </w:t>
      </w:r>
      <w:r w:rsidR="00146315" w:rsidRPr="007F79F6">
        <w:rPr>
          <w:rFonts w:ascii="Arial" w:hAnsi="Arial" w:cs="Arial"/>
          <w:spacing w:val="30"/>
          <w:sz w:val="24"/>
          <w:szCs w:val="24"/>
        </w:rPr>
        <w:t>signpost the client to a counsellor of their choice</w:t>
      </w:r>
      <w:r w:rsidR="00881333" w:rsidRPr="007F79F6">
        <w:rPr>
          <w:rFonts w:ascii="Arial" w:hAnsi="Arial" w:cs="Arial"/>
          <w:spacing w:val="30"/>
          <w:sz w:val="24"/>
          <w:szCs w:val="24"/>
        </w:rPr>
        <w:t>, this would be supported by Downey</w:t>
      </w:r>
      <w:r w:rsidR="001412F8" w:rsidRPr="007F79F6">
        <w:rPr>
          <w:rFonts w:ascii="Arial" w:hAnsi="Arial" w:cs="Arial"/>
          <w:spacing w:val="30"/>
          <w:sz w:val="24"/>
          <w:szCs w:val="24"/>
        </w:rPr>
        <w:t xml:space="preserve"> (2017</w:t>
      </w:r>
      <w:r w:rsidR="00780387">
        <w:rPr>
          <w:rFonts w:ascii="Arial" w:hAnsi="Arial" w:cs="Arial"/>
          <w:spacing w:val="30"/>
          <w:sz w:val="24"/>
          <w:szCs w:val="24"/>
        </w:rPr>
        <w:t>. Pg. 235</w:t>
      </w:r>
      <w:r w:rsidR="001412F8" w:rsidRPr="007F79F6">
        <w:rPr>
          <w:rFonts w:ascii="Arial" w:hAnsi="Arial" w:cs="Arial"/>
          <w:spacing w:val="30"/>
          <w:sz w:val="24"/>
          <w:szCs w:val="24"/>
        </w:rPr>
        <w:t>) states:</w:t>
      </w:r>
      <w:r w:rsidR="00DD784B" w:rsidRPr="007F79F6">
        <w:rPr>
          <w:rFonts w:ascii="Arial" w:hAnsi="Arial" w:cs="Arial"/>
          <w:spacing w:val="30"/>
          <w:sz w:val="24"/>
          <w:szCs w:val="24"/>
        </w:rPr>
        <w:t xml:space="preserve"> ‘I know as a coach</w:t>
      </w:r>
      <w:r w:rsidR="00F26602" w:rsidRPr="007F79F6">
        <w:rPr>
          <w:rFonts w:ascii="Arial" w:hAnsi="Arial" w:cs="Arial"/>
          <w:spacing w:val="30"/>
          <w:sz w:val="24"/>
          <w:szCs w:val="24"/>
        </w:rPr>
        <w:t>, I have had conversations, appropriately</w:t>
      </w:r>
      <w:r w:rsidR="002A1A65" w:rsidRPr="007F79F6">
        <w:rPr>
          <w:rFonts w:ascii="Arial" w:hAnsi="Arial" w:cs="Arial"/>
          <w:spacing w:val="30"/>
          <w:sz w:val="24"/>
          <w:szCs w:val="24"/>
        </w:rPr>
        <w:t>, with players that a counsellor could have handled just as well</w:t>
      </w:r>
      <w:r w:rsidR="00C670E1" w:rsidRPr="007F79F6">
        <w:rPr>
          <w:rFonts w:ascii="Arial" w:hAnsi="Arial" w:cs="Arial"/>
          <w:spacing w:val="30"/>
          <w:sz w:val="24"/>
          <w:szCs w:val="24"/>
        </w:rPr>
        <w:t>.</w:t>
      </w:r>
      <w:r w:rsidR="00780387">
        <w:rPr>
          <w:rFonts w:ascii="Arial" w:hAnsi="Arial" w:cs="Arial"/>
          <w:spacing w:val="30"/>
          <w:sz w:val="24"/>
          <w:szCs w:val="24"/>
        </w:rPr>
        <w:t xml:space="preserve"> H</w:t>
      </w:r>
      <w:r w:rsidR="00CD7852" w:rsidRPr="007F79F6">
        <w:rPr>
          <w:rFonts w:ascii="Arial" w:hAnsi="Arial" w:cs="Arial"/>
          <w:spacing w:val="30"/>
          <w:sz w:val="24"/>
          <w:szCs w:val="24"/>
        </w:rPr>
        <w:t xml:space="preserve">e also states on the same page that if as a coach you may feel out of your depth, it would be best to signpost to a </w:t>
      </w:r>
      <w:r w:rsidR="001412F8" w:rsidRPr="007F79F6">
        <w:rPr>
          <w:rFonts w:ascii="Arial" w:hAnsi="Arial" w:cs="Arial"/>
          <w:spacing w:val="30"/>
          <w:sz w:val="24"/>
          <w:szCs w:val="24"/>
        </w:rPr>
        <w:t>professionally trained person or organisation</w:t>
      </w:r>
      <w:r w:rsidR="00CD7852" w:rsidRPr="007F79F6">
        <w:rPr>
          <w:rFonts w:ascii="Arial" w:hAnsi="Arial" w:cs="Arial"/>
          <w:spacing w:val="30"/>
          <w:sz w:val="24"/>
          <w:szCs w:val="24"/>
        </w:rPr>
        <w:t>.</w:t>
      </w:r>
    </w:p>
    <w:p w14:paraId="664BEF56" w14:textId="77777777" w:rsidR="00E4250C" w:rsidRPr="007F79F6" w:rsidRDefault="00E4250C" w:rsidP="001C53E9">
      <w:pPr>
        <w:spacing w:after="120" w:line="360" w:lineRule="auto"/>
        <w:jc w:val="both"/>
        <w:rPr>
          <w:rFonts w:ascii="Arial" w:hAnsi="Arial" w:cs="Arial"/>
          <w:spacing w:val="30"/>
          <w:sz w:val="24"/>
          <w:szCs w:val="24"/>
        </w:rPr>
      </w:pPr>
    </w:p>
    <w:p w14:paraId="7CCC2170" w14:textId="71AAC131" w:rsidR="00CF42C1" w:rsidRDefault="001F2DEB" w:rsidP="001C53E9">
      <w:pPr>
        <w:spacing w:after="120" w:line="360" w:lineRule="auto"/>
        <w:jc w:val="both"/>
        <w:rPr>
          <w:rFonts w:ascii="Arial" w:hAnsi="Arial" w:cs="Arial"/>
          <w:spacing w:val="30"/>
          <w:sz w:val="24"/>
          <w:szCs w:val="24"/>
          <w:u w:val="single"/>
        </w:rPr>
      </w:pPr>
      <w:r>
        <w:rPr>
          <w:rFonts w:ascii="Arial" w:hAnsi="Arial" w:cs="Arial"/>
          <w:spacing w:val="30"/>
          <w:sz w:val="24"/>
          <w:szCs w:val="24"/>
        </w:rPr>
        <w:t>3.</w:t>
      </w:r>
      <w:r w:rsidR="00397E06">
        <w:rPr>
          <w:rFonts w:ascii="Arial" w:hAnsi="Arial" w:cs="Arial"/>
          <w:spacing w:val="30"/>
          <w:sz w:val="24"/>
          <w:szCs w:val="24"/>
        </w:rPr>
        <w:t>7</w:t>
      </w:r>
      <w:r>
        <w:rPr>
          <w:rFonts w:ascii="Arial" w:hAnsi="Arial" w:cs="Arial"/>
          <w:spacing w:val="30"/>
          <w:sz w:val="24"/>
          <w:szCs w:val="24"/>
        </w:rPr>
        <w:t xml:space="preserve"> </w:t>
      </w:r>
      <w:r w:rsidR="003F7940">
        <w:rPr>
          <w:rFonts w:ascii="Arial" w:hAnsi="Arial" w:cs="Arial"/>
          <w:spacing w:val="30"/>
          <w:sz w:val="24"/>
          <w:szCs w:val="24"/>
          <w:u w:val="single"/>
        </w:rPr>
        <w:t>Empowering</w:t>
      </w:r>
    </w:p>
    <w:p w14:paraId="722C8FCF" w14:textId="2E0232BA" w:rsidR="005C52D8" w:rsidRDefault="005C52D8" w:rsidP="001C53E9">
      <w:pPr>
        <w:spacing w:after="120" w:line="360" w:lineRule="auto"/>
        <w:ind w:left="720"/>
        <w:jc w:val="both"/>
        <w:rPr>
          <w:rFonts w:ascii="Arial" w:hAnsi="Arial" w:cs="Arial"/>
          <w:spacing w:val="30"/>
          <w:sz w:val="24"/>
          <w:szCs w:val="24"/>
        </w:rPr>
      </w:pPr>
      <w:r>
        <w:rPr>
          <w:rFonts w:ascii="Arial" w:hAnsi="Arial" w:cs="Arial"/>
          <w:spacing w:val="30"/>
          <w:sz w:val="24"/>
          <w:szCs w:val="24"/>
        </w:rPr>
        <w:t xml:space="preserve">‘Organisational benefits can </w:t>
      </w:r>
      <w:r w:rsidR="003F4C95">
        <w:rPr>
          <w:rFonts w:ascii="Arial" w:hAnsi="Arial" w:cs="Arial"/>
          <w:spacing w:val="30"/>
          <w:sz w:val="24"/>
          <w:szCs w:val="24"/>
        </w:rPr>
        <w:t>include attracting and retaining staff, reduced stress levels, improved performance of staff</w:t>
      </w:r>
      <w:r w:rsidR="00AD2EED">
        <w:rPr>
          <w:rFonts w:ascii="Arial" w:hAnsi="Arial" w:cs="Arial"/>
          <w:spacing w:val="30"/>
          <w:sz w:val="24"/>
          <w:szCs w:val="24"/>
        </w:rPr>
        <w:t>, development of a more supportive culture, improved equal opportunities and reduced training costs’ (</w:t>
      </w:r>
      <w:r w:rsidR="00061DC3">
        <w:rPr>
          <w:rFonts w:ascii="Arial" w:hAnsi="Arial" w:cs="Arial"/>
          <w:spacing w:val="30"/>
          <w:sz w:val="24"/>
          <w:szCs w:val="24"/>
        </w:rPr>
        <w:t xml:space="preserve">Connor &amp; </w:t>
      </w:r>
      <w:proofErr w:type="spellStart"/>
      <w:r w:rsidR="00061DC3">
        <w:rPr>
          <w:rFonts w:ascii="Arial" w:hAnsi="Arial" w:cs="Arial"/>
          <w:spacing w:val="30"/>
          <w:sz w:val="24"/>
          <w:szCs w:val="24"/>
        </w:rPr>
        <w:t>Pokora</w:t>
      </w:r>
      <w:proofErr w:type="spellEnd"/>
      <w:r w:rsidR="00061DC3">
        <w:rPr>
          <w:rFonts w:ascii="Arial" w:hAnsi="Arial" w:cs="Arial"/>
          <w:spacing w:val="30"/>
          <w:sz w:val="24"/>
          <w:szCs w:val="24"/>
        </w:rPr>
        <w:t>, 2012. Pg. 34)</w:t>
      </w:r>
    </w:p>
    <w:p w14:paraId="092CFF94" w14:textId="2FB53371" w:rsidR="003F7940" w:rsidRDefault="003F7940" w:rsidP="001C53E9">
      <w:pPr>
        <w:spacing w:after="120" w:line="360" w:lineRule="auto"/>
        <w:jc w:val="both"/>
        <w:rPr>
          <w:rFonts w:ascii="Arial" w:hAnsi="Arial" w:cs="Arial"/>
          <w:spacing w:val="30"/>
          <w:sz w:val="24"/>
          <w:szCs w:val="24"/>
        </w:rPr>
      </w:pPr>
      <w:r>
        <w:rPr>
          <w:rFonts w:ascii="Arial" w:hAnsi="Arial" w:cs="Arial"/>
          <w:spacing w:val="30"/>
          <w:sz w:val="24"/>
          <w:szCs w:val="24"/>
        </w:rPr>
        <w:lastRenderedPageBreak/>
        <w:t xml:space="preserve">Coaching is a great tool </w:t>
      </w:r>
      <w:r w:rsidR="009A422C">
        <w:rPr>
          <w:rFonts w:ascii="Arial" w:hAnsi="Arial" w:cs="Arial"/>
          <w:spacing w:val="30"/>
          <w:sz w:val="24"/>
          <w:szCs w:val="24"/>
        </w:rPr>
        <w:t>for empowering individuals to achieve in the near future</w:t>
      </w:r>
      <w:r w:rsidR="00B825ED">
        <w:rPr>
          <w:rFonts w:ascii="Arial" w:hAnsi="Arial" w:cs="Arial"/>
          <w:spacing w:val="30"/>
          <w:sz w:val="24"/>
          <w:szCs w:val="24"/>
        </w:rPr>
        <w:t>, but also,</w:t>
      </w:r>
      <w:r w:rsidR="002D4FCE">
        <w:rPr>
          <w:rFonts w:ascii="Arial" w:hAnsi="Arial" w:cs="Arial"/>
          <w:spacing w:val="30"/>
          <w:sz w:val="24"/>
          <w:szCs w:val="24"/>
        </w:rPr>
        <w:t xml:space="preserve"> as stated </w:t>
      </w:r>
      <w:r w:rsidR="00B825ED">
        <w:rPr>
          <w:rFonts w:ascii="Arial" w:hAnsi="Arial" w:cs="Arial"/>
          <w:spacing w:val="30"/>
          <w:sz w:val="24"/>
          <w:szCs w:val="24"/>
        </w:rPr>
        <w:t xml:space="preserve">for employment </w:t>
      </w:r>
      <w:r w:rsidR="005361FA">
        <w:rPr>
          <w:rFonts w:ascii="Arial" w:hAnsi="Arial" w:cs="Arial"/>
          <w:spacing w:val="30"/>
          <w:sz w:val="24"/>
          <w:szCs w:val="24"/>
        </w:rPr>
        <w:t xml:space="preserve">retention, opportunities and promotion, this is essence can lead to less benefits being claimed, </w:t>
      </w:r>
      <w:r w:rsidR="00E01DEB">
        <w:rPr>
          <w:rFonts w:ascii="Arial" w:hAnsi="Arial" w:cs="Arial"/>
          <w:spacing w:val="30"/>
          <w:sz w:val="24"/>
          <w:szCs w:val="24"/>
        </w:rPr>
        <w:t xml:space="preserve">thus individuals not so tied to the public purse, giving a sense of worth and </w:t>
      </w:r>
      <w:r w:rsidR="00E57D35">
        <w:rPr>
          <w:rFonts w:ascii="Arial" w:hAnsi="Arial" w:cs="Arial"/>
          <w:spacing w:val="30"/>
          <w:sz w:val="24"/>
          <w:szCs w:val="24"/>
        </w:rPr>
        <w:t>input into their homes</w:t>
      </w:r>
      <w:r w:rsidR="002D4FCE">
        <w:rPr>
          <w:rFonts w:ascii="Arial" w:hAnsi="Arial" w:cs="Arial"/>
          <w:spacing w:val="30"/>
          <w:sz w:val="24"/>
          <w:szCs w:val="24"/>
        </w:rPr>
        <w:t xml:space="preserve"> and society (via spending and economic welfare).</w:t>
      </w:r>
    </w:p>
    <w:p w14:paraId="439B7A4B" w14:textId="76E65977" w:rsidR="00E57D35" w:rsidRPr="00CA2F1C" w:rsidRDefault="00E57D35" w:rsidP="001C53E9">
      <w:pPr>
        <w:spacing w:after="120" w:line="360" w:lineRule="auto"/>
        <w:jc w:val="both"/>
        <w:rPr>
          <w:rFonts w:ascii="Arial" w:hAnsi="Arial" w:cs="Arial"/>
          <w:spacing w:val="30"/>
          <w:sz w:val="24"/>
          <w:szCs w:val="24"/>
        </w:rPr>
      </w:pPr>
      <w:r>
        <w:rPr>
          <w:rFonts w:ascii="Arial" w:hAnsi="Arial" w:cs="Arial"/>
          <w:spacing w:val="30"/>
          <w:sz w:val="24"/>
          <w:szCs w:val="24"/>
        </w:rPr>
        <w:t xml:space="preserve">Coaching as a profession can be implemented by self-employed </w:t>
      </w:r>
      <w:r w:rsidR="00370DB0">
        <w:rPr>
          <w:rFonts w:ascii="Arial" w:hAnsi="Arial" w:cs="Arial"/>
          <w:spacing w:val="30"/>
          <w:sz w:val="24"/>
          <w:szCs w:val="24"/>
        </w:rPr>
        <w:t>individuals, who may or may not be trained, as it is currently a non-regulated industry</w:t>
      </w:r>
      <w:r w:rsidR="00931EA6">
        <w:rPr>
          <w:rFonts w:ascii="Arial" w:hAnsi="Arial" w:cs="Arial"/>
          <w:spacing w:val="30"/>
          <w:sz w:val="24"/>
          <w:szCs w:val="24"/>
        </w:rPr>
        <w:t xml:space="preserve">, and with the Welsh Government’s initiative on increasing self-employment etc. the combination of </w:t>
      </w:r>
      <w:r w:rsidR="000B2086">
        <w:rPr>
          <w:rFonts w:ascii="Arial" w:hAnsi="Arial" w:cs="Arial"/>
          <w:spacing w:val="30"/>
          <w:sz w:val="24"/>
          <w:szCs w:val="24"/>
        </w:rPr>
        <w:t>someone being employed and maybe even self-employed within their practice is tremendous</w:t>
      </w:r>
      <w:r w:rsidR="00B71F30">
        <w:rPr>
          <w:rFonts w:ascii="Arial" w:hAnsi="Arial" w:cs="Arial"/>
          <w:spacing w:val="30"/>
          <w:sz w:val="24"/>
          <w:szCs w:val="24"/>
        </w:rPr>
        <w:t xml:space="preserve"> </w:t>
      </w:r>
      <w:r w:rsidR="00AB57DB">
        <w:rPr>
          <w:rFonts w:ascii="Arial" w:hAnsi="Arial" w:cs="Arial"/>
          <w:spacing w:val="30"/>
          <w:sz w:val="24"/>
          <w:szCs w:val="24"/>
        </w:rPr>
        <w:t>(</w:t>
      </w:r>
      <w:hyperlink r:id="rId14" w:history="1">
        <w:r w:rsidR="00AB57DB" w:rsidRPr="00CA2F1C">
          <w:rPr>
            <w:rStyle w:val="Hyperlink"/>
            <w:rFonts w:ascii="Arial" w:hAnsi="Arial" w:cs="Arial"/>
            <w:sz w:val="24"/>
            <w:szCs w:val="24"/>
            <w:shd w:val="clear" w:color="auto" w:fill="FFFFFF" w:themeFill="background1"/>
          </w:rPr>
          <w:t>https://gov.wales/business-and-economy</w:t>
        </w:r>
      </w:hyperlink>
      <w:r w:rsidR="00295B8D">
        <w:rPr>
          <w:rFonts w:ascii="Arial" w:hAnsi="Arial" w:cs="Arial"/>
          <w:color w:val="374151"/>
          <w:sz w:val="24"/>
          <w:szCs w:val="24"/>
          <w:u w:val="single"/>
          <w:shd w:val="clear" w:color="auto" w:fill="FFFFFF" w:themeFill="background1"/>
        </w:rPr>
        <w:t>.</w:t>
      </w:r>
      <w:r w:rsidR="00AB57DB" w:rsidRPr="00CA2F1C">
        <w:rPr>
          <w:rFonts w:ascii="Arial" w:hAnsi="Arial" w:cs="Arial"/>
          <w:color w:val="374151"/>
          <w:sz w:val="24"/>
          <w:szCs w:val="24"/>
          <w:shd w:val="clear" w:color="auto" w:fill="FFFFFF" w:themeFill="background1"/>
        </w:rPr>
        <w:t xml:space="preserve"> Unknown author</w:t>
      </w:r>
      <w:r w:rsidR="0041251B" w:rsidRPr="00CA2F1C">
        <w:rPr>
          <w:rFonts w:ascii="Arial" w:hAnsi="Arial" w:cs="Arial"/>
          <w:color w:val="374151"/>
          <w:sz w:val="24"/>
          <w:szCs w:val="24"/>
          <w:shd w:val="clear" w:color="auto" w:fill="FFFFFF" w:themeFill="background1"/>
        </w:rPr>
        <w:t xml:space="preserve">. </w:t>
      </w:r>
      <w:r w:rsidR="00AB57DB" w:rsidRPr="00CA2F1C">
        <w:rPr>
          <w:rFonts w:ascii="Arial" w:hAnsi="Arial" w:cs="Arial"/>
          <w:color w:val="374151"/>
          <w:sz w:val="24"/>
          <w:szCs w:val="24"/>
          <w:shd w:val="clear" w:color="auto" w:fill="FFFFFF" w:themeFill="background1"/>
        </w:rPr>
        <w:t xml:space="preserve"> 12.12 07/04/2023)</w:t>
      </w:r>
    </w:p>
    <w:p w14:paraId="29E38B9D" w14:textId="7DF3FAC6" w:rsidR="00C42499" w:rsidRPr="007F79F6" w:rsidRDefault="00D64E95"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‘On most people’s list of empowering beliefs to live by</w:t>
      </w:r>
      <w:r w:rsidR="00107E3A" w:rsidRPr="007F79F6">
        <w:rPr>
          <w:rFonts w:ascii="Arial" w:hAnsi="Arial" w:cs="Arial"/>
          <w:spacing w:val="30"/>
          <w:sz w:val="24"/>
          <w:szCs w:val="24"/>
        </w:rPr>
        <w:t xml:space="preserve">, “we’re all going to die” doesn’t make the top ten, or even the top fifty’ (Neil, M. </w:t>
      </w:r>
      <w:r w:rsidR="00486CED" w:rsidRPr="007F79F6">
        <w:rPr>
          <w:rFonts w:ascii="Arial" w:hAnsi="Arial" w:cs="Arial"/>
          <w:spacing w:val="30"/>
          <w:sz w:val="24"/>
          <w:szCs w:val="24"/>
        </w:rPr>
        <w:t xml:space="preserve">2006. Pg. 223); </w:t>
      </w:r>
      <w:r w:rsidR="00DD17D8" w:rsidRPr="007F79F6">
        <w:rPr>
          <w:rFonts w:ascii="Arial" w:hAnsi="Arial" w:cs="Arial"/>
          <w:spacing w:val="30"/>
          <w:sz w:val="24"/>
          <w:szCs w:val="24"/>
        </w:rPr>
        <w:t xml:space="preserve">a good </w:t>
      </w:r>
      <w:r w:rsidR="00AF4CCD" w:rsidRPr="007F79F6">
        <w:rPr>
          <w:rFonts w:ascii="Arial" w:hAnsi="Arial" w:cs="Arial"/>
          <w:spacing w:val="30"/>
          <w:sz w:val="24"/>
          <w:szCs w:val="24"/>
        </w:rPr>
        <w:t xml:space="preserve">citation in which a coach can keep in mind whilst coaching and iterate it to </w:t>
      </w:r>
      <w:r w:rsidR="006B1583" w:rsidRPr="007F79F6">
        <w:rPr>
          <w:rFonts w:ascii="Arial" w:hAnsi="Arial" w:cs="Arial"/>
          <w:spacing w:val="30"/>
          <w:sz w:val="24"/>
          <w:szCs w:val="24"/>
        </w:rPr>
        <w:t>clients as and when app</w:t>
      </w:r>
      <w:r w:rsidR="00C42499" w:rsidRPr="007F79F6">
        <w:rPr>
          <w:rFonts w:ascii="Arial" w:hAnsi="Arial" w:cs="Arial"/>
          <w:spacing w:val="30"/>
          <w:sz w:val="24"/>
          <w:szCs w:val="24"/>
        </w:rPr>
        <w:t xml:space="preserve">ropriate, however, if every client acted upon this citation, </w:t>
      </w:r>
      <w:r w:rsidR="00C05F82" w:rsidRPr="007F79F6">
        <w:rPr>
          <w:rFonts w:ascii="Arial" w:hAnsi="Arial" w:cs="Arial"/>
          <w:spacing w:val="30"/>
          <w:sz w:val="24"/>
          <w:szCs w:val="24"/>
        </w:rPr>
        <w:t>would they therefore need to be coached in the first place</w:t>
      </w:r>
      <w:r w:rsidR="00901D87" w:rsidRPr="007F79F6">
        <w:rPr>
          <w:rFonts w:ascii="Arial" w:hAnsi="Arial" w:cs="Arial"/>
          <w:spacing w:val="30"/>
          <w:sz w:val="24"/>
          <w:szCs w:val="24"/>
        </w:rPr>
        <w:t>?</w:t>
      </w:r>
      <w:r w:rsidR="00C05F82" w:rsidRPr="007F79F6">
        <w:rPr>
          <w:rFonts w:ascii="Arial" w:hAnsi="Arial" w:cs="Arial"/>
          <w:spacing w:val="30"/>
          <w:sz w:val="24"/>
          <w:szCs w:val="24"/>
        </w:rPr>
        <w:t xml:space="preserve"> Empowering beliefs is an important side to coaching, </w:t>
      </w:r>
      <w:r w:rsidR="00210723" w:rsidRPr="007F79F6">
        <w:rPr>
          <w:rFonts w:ascii="Arial" w:hAnsi="Arial" w:cs="Arial"/>
          <w:spacing w:val="30"/>
          <w:sz w:val="24"/>
          <w:szCs w:val="24"/>
        </w:rPr>
        <w:t xml:space="preserve">often with limiting beliefs </w:t>
      </w:r>
      <w:r w:rsidR="000430E9" w:rsidRPr="007F79F6">
        <w:rPr>
          <w:rFonts w:ascii="Arial" w:hAnsi="Arial" w:cs="Arial"/>
          <w:spacing w:val="30"/>
          <w:sz w:val="24"/>
          <w:szCs w:val="24"/>
        </w:rPr>
        <w:t xml:space="preserve">of the client </w:t>
      </w:r>
      <w:r w:rsidR="00210723" w:rsidRPr="007F79F6">
        <w:rPr>
          <w:rFonts w:ascii="Arial" w:hAnsi="Arial" w:cs="Arial"/>
          <w:spacing w:val="30"/>
          <w:sz w:val="24"/>
          <w:szCs w:val="24"/>
        </w:rPr>
        <w:t>causing issues in the first place</w:t>
      </w:r>
      <w:r w:rsidR="00BC379B" w:rsidRPr="007F79F6">
        <w:rPr>
          <w:rFonts w:ascii="Arial" w:hAnsi="Arial" w:cs="Arial"/>
          <w:spacing w:val="30"/>
          <w:sz w:val="24"/>
          <w:szCs w:val="24"/>
        </w:rPr>
        <w:t>;</w:t>
      </w:r>
      <w:r w:rsidR="00BF1E78" w:rsidRPr="007F79F6">
        <w:rPr>
          <w:rFonts w:ascii="Arial" w:hAnsi="Arial" w:cs="Arial"/>
          <w:spacing w:val="30"/>
          <w:sz w:val="24"/>
          <w:szCs w:val="24"/>
        </w:rPr>
        <w:t xml:space="preserve"> </w:t>
      </w:r>
      <w:r w:rsidR="001B7242" w:rsidRPr="007F79F6">
        <w:rPr>
          <w:rFonts w:ascii="Arial" w:hAnsi="Arial" w:cs="Arial"/>
          <w:spacing w:val="30"/>
          <w:sz w:val="24"/>
          <w:szCs w:val="24"/>
        </w:rPr>
        <w:t xml:space="preserve">McLeod </w:t>
      </w:r>
      <w:r w:rsidR="008A1D62" w:rsidRPr="007F79F6">
        <w:rPr>
          <w:rFonts w:ascii="Arial" w:hAnsi="Arial" w:cs="Arial"/>
          <w:spacing w:val="30"/>
          <w:sz w:val="24"/>
          <w:szCs w:val="24"/>
        </w:rPr>
        <w:t xml:space="preserve">in 2006 </w:t>
      </w:r>
      <w:r w:rsidR="001B7242" w:rsidRPr="007F79F6">
        <w:rPr>
          <w:rFonts w:ascii="Arial" w:hAnsi="Arial" w:cs="Arial"/>
          <w:spacing w:val="30"/>
          <w:sz w:val="24"/>
          <w:szCs w:val="24"/>
        </w:rPr>
        <w:t>cited</w:t>
      </w:r>
      <w:r w:rsidR="00BC379B" w:rsidRPr="007F79F6">
        <w:rPr>
          <w:rFonts w:ascii="Arial" w:hAnsi="Arial" w:cs="Arial"/>
          <w:spacing w:val="30"/>
          <w:sz w:val="24"/>
          <w:szCs w:val="24"/>
        </w:rPr>
        <w:t xml:space="preserve"> Bandier and Grinder:</w:t>
      </w:r>
      <w:r w:rsidR="00057E17" w:rsidRPr="007F79F6">
        <w:rPr>
          <w:rFonts w:ascii="Arial" w:hAnsi="Arial" w:cs="Arial"/>
          <w:spacing w:val="30"/>
          <w:sz w:val="24"/>
          <w:szCs w:val="24"/>
        </w:rPr>
        <w:t xml:space="preserve"> ‘Limiting beliefs arise from mental filtering of information</w:t>
      </w:r>
      <w:r w:rsidR="001D68D0" w:rsidRPr="007F79F6">
        <w:rPr>
          <w:rFonts w:ascii="Arial" w:hAnsi="Arial" w:cs="Arial"/>
          <w:spacing w:val="30"/>
          <w:sz w:val="24"/>
          <w:szCs w:val="24"/>
        </w:rPr>
        <w:t xml:space="preserve"> that Bandier and Grinder </w:t>
      </w:r>
      <w:r w:rsidR="008A1D62" w:rsidRPr="007F79F6">
        <w:rPr>
          <w:rFonts w:ascii="Arial" w:hAnsi="Arial" w:cs="Arial"/>
          <w:spacing w:val="30"/>
          <w:sz w:val="24"/>
          <w:szCs w:val="24"/>
        </w:rPr>
        <w:t xml:space="preserve">(1975) </w:t>
      </w:r>
      <w:r w:rsidR="001D68D0" w:rsidRPr="007F79F6">
        <w:rPr>
          <w:rFonts w:ascii="Arial" w:hAnsi="Arial" w:cs="Arial"/>
          <w:spacing w:val="30"/>
          <w:sz w:val="24"/>
          <w:szCs w:val="24"/>
        </w:rPr>
        <w:t>called generalisations</w:t>
      </w:r>
      <w:r w:rsidR="00AF1D48" w:rsidRPr="007F79F6">
        <w:rPr>
          <w:rFonts w:ascii="Arial" w:hAnsi="Arial" w:cs="Arial"/>
          <w:spacing w:val="30"/>
          <w:sz w:val="24"/>
          <w:szCs w:val="24"/>
        </w:rPr>
        <w:t>, deletions and distortions.’ (pg. 31</w:t>
      </w:r>
      <w:r w:rsidR="008A1D62" w:rsidRPr="007F79F6">
        <w:rPr>
          <w:rFonts w:ascii="Arial" w:hAnsi="Arial" w:cs="Arial"/>
          <w:spacing w:val="30"/>
          <w:sz w:val="24"/>
          <w:szCs w:val="24"/>
        </w:rPr>
        <w:t>)</w:t>
      </w:r>
    </w:p>
    <w:p w14:paraId="1B65E246" w14:textId="0C08602A" w:rsidR="00B02763" w:rsidRPr="007F79F6" w:rsidRDefault="00B910E0"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H</w:t>
      </w:r>
      <w:r w:rsidR="005473AE" w:rsidRPr="007F79F6">
        <w:rPr>
          <w:rFonts w:ascii="Arial" w:hAnsi="Arial" w:cs="Arial"/>
          <w:spacing w:val="30"/>
          <w:sz w:val="24"/>
          <w:szCs w:val="24"/>
        </w:rPr>
        <w:t>uman potential should be the main focus of coaching</w:t>
      </w:r>
      <w:r w:rsidR="00E57C9D" w:rsidRPr="007F79F6">
        <w:rPr>
          <w:rFonts w:ascii="Arial" w:hAnsi="Arial" w:cs="Arial"/>
          <w:spacing w:val="30"/>
          <w:sz w:val="24"/>
          <w:szCs w:val="24"/>
        </w:rPr>
        <w:t>. I</w:t>
      </w:r>
      <w:r w:rsidR="005473AE" w:rsidRPr="007F79F6">
        <w:rPr>
          <w:rFonts w:ascii="Arial" w:hAnsi="Arial" w:cs="Arial"/>
          <w:spacing w:val="30"/>
          <w:sz w:val="24"/>
          <w:szCs w:val="24"/>
        </w:rPr>
        <w:t xml:space="preserve">f a coach can state initially that some aspects of coaching run </w:t>
      </w:r>
      <w:r w:rsidR="00A72595" w:rsidRPr="007F79F6">
        <w:rPr>
          <w:rFonts w:ascii="Arial" w:hAnsi="Arial" w:cs="Arial"/>
          <w:spacing w:val="30"/>
          <w:sz w:val="24"/>
          <w:szCs w:val="24"/>
        </w:rPr>
        <w:t>alongside</w:t>
      </w:r>
      <w:r w:rsidR="005473AE" w:rsidRPr="007F79F6">
        <w:rPr>
          <w:rFonts w:ascii="Arial" w:hAnsi="Arial" w:cs="Arial"/>
          <w:spacing w:val="30"/>
          <w:sz w:val="24"/>
          <w:szCs w:val="24"/>
        </w:rPr>
        <w:t xml:space="preserve"> counselling, </w:t>
      </w:r>
      <w:r w:rsidR="00875ECC" w:rsidRPr="007F79F6">
        <w:rPr>
          <w:rFonts w:ascii="Arial" w:hAnsi="Arial" w:cs="Arial"/>
          <w:spacing w:val="30"/>
          <w:sz w:val="24"/>
          <w:szCs w:val="24"/>
        </w:rPr>
        <w:t>‘Coaching</w:t>
      </w:r>
      <w:r w:rsidR="001B1263" w:rsidRPr="007F79F6">
        <w:rPr>
          <w:rFonts w:ascii="Arial" w:hAnsi="Arial" w:cs="Arial"/>
          <w:spacing w:val="30"/>
          <w:sz w:val="24"/>
          <w:szCs w:val="24"/>
        </w:rPr>
        <w:t xml:space="preserve"> is the art of facilitating the performance, learning and development of another’ (Downey, M. </w:t>
      </w:r>
      <w:r w:rsidR="0089446C" w:rsidRPr="007F79F6">
        <w:rPr>
          <w:rFonts w:ascii="Arial" w:hAnsi="Arial" w:cs="Arial"/>
          <w:spacing w:val="30"/>
          <w:sz w:val="24"/>
          <w:szCs w:val="24"/>
        </w:rPr>
        <w:t xml:space="preserve">2017. </w:t>
      </w:r>
      <w:r w:rsidR="001B1263" w:rsidRPr="007F79F6">
        <w:rPr>
          <w:rFonts w:ascii="Arial" w:hAnsi="Arial" w:cs="Arial"/>
          <w:spacing w:val="30"/>
          <w:sz w:val="24"/>
          <w:szCs w:val="24"/>
        </w:rPr>
        <w:t>pg39.)</w:t>
      </w:r>
      <w:r w:rsidR="00D64E95" w:rsidRPr="007F79F6">
        <w:rPr>
          <w:rFonts w:ascii="Arial" w:hAnsi="Arial" w:cs="Arial"/>
          <w:spacing w:val="30"/>
          <w:sz w:val="24"/>
          <w:szCs w:val="24"/>
        </w:rPr>
        <w:t xml:space="preserve">. </w:t>
      </w:r>
    </w:p>
    <w:p w14:paraId="35C96CA6" w14:textId="4CC14CFA" w:rsidR="00A94F6C" w:rsidRPr="007F79F6" w:rsidRDefault="0089446C"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This </w:t>
      </w:r>
      <w:r w:rsidR="005473AE" w:rsidRPr="007F79F6">
        <w:rPr>
          <w:rFonts w:ascii="Arial" w:hAnsi="Arial" w:cs="Arial"/>
          <w:spacing w:val="30"/>
          <w:sz w:val="24"/>
          <w:szCs w:val="24"/>
        </w:rPr>
        <w:t>can take into account professional or personal development</w:t>
      </w:r>
      <w:r w:rsidR="00CE0BE4" w:rsidRPr="007F79F6">
        <w:rPr>
          <w:rFonts w:ascii="Arial" w:hAnsi="Arial" w:cs="Arial"/>
          <w:spacing w:val="30"/>
          <w:sz w:val="24"/>
          <w:szCs w:val="24"/>
        </w:rPr>
        <w:t xml:space="preserve">. </w:t>
      </w:r>
      <w:r w:rsidR="00A94F6C" w:rsidRPr="007F79F6">
        <w:rPr>
          <w:rFonts w:ascii="Arial" w:hAnsi="Arial" w:cs="Arial"/>
          <w:spacing w:val="30"/>
          <w:sz w:val="24"/>
          <w:szCs w:val="24"/>
        </w:rPr>
        <w:t xml:space="preserve">John Whitmore in 2002 formed the GROW model of coaching, in which the client will go through the following processes: Goal setting; Reality checking; Options; Who/What/Why/Where; </w:t>
      </w:r>
      <w:r w:rsidR="00A94F6C" w:rsidRPr="007F79F6">
        <w:rPr>
          <w:rFonts w:ascii="Arial" w:hAnsi="Arial" w:cs="Arial"/>
          <w:spacing w:val="30"/>
          <w:sz w:val="24"/>
          <w:szCs w:val="24"/>
        </w:rPr>
        <w:lastRenderedPageBreak/>
        <w:t xml:space="preserve">however, there  is little room for emotional support within this model in comparison to the STEPPPA model, which will be discussed further along in this dissertation, however, just to focus on E within the </w:t>
      </w:r>
      <w:r w:rsidR="00996F61" w:rsidRPr="007F79F6">
        <w:rPr>
          <w:rFonts w:ascii="Arial" w:hAnsi="Arial" w:cs="Arial"/>
          <w:spacing w:val="30"/>
          <w:sz w:val="24"/>
          <w:szCs w:val="24"/>
        </w:rPr>
        <w:t>S</w:t>
      </w:r>
      <w:r w:rsidR="004C1B1A" w:rsidRPr="007F79F6">
        <w:rPr>
          <w:rFonts w:ascii="Arial" w:hAnsi="Arial" w:cs="Arial"/>
          <w:spacing w:val="30"/>
          <w:sz w:val="24"/>
          <w:szCs w:val="24"/>
        </w:rPr>
        <w:t xml:space="preserve">TEPPPA </w:t>
      </w:r>
      <w:r w:rsidR="00A94F6C" w:rsidRPr="007F79F6">
        <w:rPr>
          <w:rFonts w:ascii="Arial" w:hAnsi="Arial" w:cs="Arial"/>
          <w:spacing w:val="30"/>
          <w:sz w:val="24"/>
          <w:szCs w:val="24"/>
        </w:rPr>
        <w:t xml:space="preserve">model, it focuses on the Emotional support of the client; Angus McLeod </w:t>
      </w:r>
      <w:r w:rsidR="001F3182" w:rsidRPr="007F79F6">
        <w:rPr>
          <w:rFonts w:ascii="Arial" w:hAnsi="Arial" w:cs="Arial"/>
          <w:spacing w:val="30"/>
          <w:sz w:val="24"/>
          <w:szCs w:val="24"/>
        </w:rPr>
        <w:t>(</w:t>
      </w:r>
      <w:r w:rsidR="00A94F6C" w:rsidRPr="007F79F6">
        <w:rPr>
          <w:rFonts w:ascii="Arial" w:hAnsi="Arial" w:cs="Arial"/>
          <w:spacing w:val="30"/>
          <w:sz w:val="24"/>
          <w:szCs w:val="24"/>
        </w:rPr>
        <w:t>2006</w:t>
      </w:r>
      <w:r w:rsidR="001F3182" w:rsidRPr="007F79F6">
        <w:rPr>
          <w:rFonts w:ascii="Arial" w:hAnsi="Arial" w:cs="Arial"/>
          <w:spacing w:val="30"/>
          <w:sz w:val="24"/>
          <w:szCs w:val="24"/>
        </w:rPr>
        <w:t xml:space="preserve"> Pg. 205)</w:t>
      </w:r>
      <w:r w:rsidR="00A94F6C" w:rsidRPr="007F79F6">
        <w:rPr>
          <w:rFonts w:ascii="Arial" w:hAnsi="Arial" w:cs="Arial"/>
          <w:spacing w:val="30"/>
          <w:sz w:val="24"/>
          <w:szCs w:val="24"/>
        </w:rPr>
        <w:t>, pg. 205 by stating ‘values and beliefs, underpinned by one’s sense of identity make a mindset and provide the “attitude” for coaching (McLeod 2002)</w:t>
      </w:r>
      <w:r w:rsidR="00995E91" w:rsidRPr="007F79F6">
        <w:rPr>
          <w:rFonts w:ascii="Arial" w:hAnsi="Arial" w:cs="Arial"/>
          <w:spacing w:val="30"/>
          <w:sz w:val="24"/>
          <w:szCs w:val="24"/>
        </w:rPr>
        <w:t xml:space="preserve">; furthermore, </w:t>
      </w:r>
      <w:r w:rsidR="00911C2A" w:rsidRPr="007F79F6">
        <w:rPr>
          <w:rFonts w:ascii="Arial" w:hAnsi="Arial" w:cs="Arial"/>
          <w:spacing w:val="30"/>
          <w:sz w:val="24"/>
          <w:szCs w:val="24"/>
        </w:rPr>
        <w:t>‘emotions come into even judging facts</w:t>
      </w:r>
      <w:r w:rsidR="00CA57F5" w:rsidRPr="007F79F6">
        <w:rPr>
          <w:rFonts w:ascii="Arial" w:hAnsi="Arial" w:cs="Arial"/>
          <w:spacing w:val="30"/>
          <w:sz w:val="24"/>
          <w:szCs w:val="24"/>
        </w:rPr>
        <w:t>…’ (Rogers</w:t>
      </w:r>
      <w:r w:rsidR="00D44B3D" w:rsidRPr="007F79F6">
        <w:rPr>
          <w:rFonts w:ascii="Arial" w:hAnsi="Arial" w:cs="Arial"/>
          <w:spacing w:val="30"/>
          <w:sz w:val="24"/>
          <w:szCs w:val="24"/>
        </w:rPr>
        <w:t>, J. 2001. Pg. 150), which</w:t>
      </w:r>
      <w:r w:rsidR="00CC2A2B" w:rsidRPr="007F79F6">
        <w:rPr>
          <w:rFonts w:ascii="Arial" w:hAnsi="Arial" w:cs="Arial"/>
          <w:spacing w:val="30"/>
          <w:sz w:val="24"/>
          <w:szCs w:val="24"/>
        </w:rPr>
        <w:t xml:space="preserve"> will show that emotions play a big part in human </w:t>
      </w:r>
      <w:r w:rsidR="00B86A4F" w:rsidRPr="007F79F6">
        <w:rPr>
          <w:rFonts w:ascii="Arial" w:hAnsi="Arial" w:cs="Arial"/>
          <w:spacing w:val="30"/>
          <w:sz w:val="24"/>
          <w:szCs w:val="24"/>
        </w:rPr>
        <w:t>functioning, though the last citation is an excerpt from a wide text involving scientific methods, coaching is a process of psychological support</w:t>
      </w:r>
      <w:r w:rsidR="00890EEA" w:rsidRPr="007F79F6">
        <w:rPr>
          <w:rFonts w:ascii="Arial" w:hAnsi="Arial" w:cs="Arial"/>
          <w:spacing w:val="30"/>
          <w:sz w:val="24"/>
          <w:szCs w:val="24"/>
        </w:rPr>
        <w:t xml:space="preserve"> and the client may need to therefore show a level of emotion not given to anyone else</w:t>
      </w:r>
      <w:r w:rsidR="003B5136" w:rsidRPr="007F79F6">
        <w:rPr>
          <w:rFonts w:ascii="Arial" w:hAnsi="Arial" w:cs="Arial"/>
          <w:spacing w:val="30"/>
          <w:sz w:val="24"/>
          <w:szCs w:val="24"/>
        </w:rPr>
        <w:t>.</w:t>
      </w:r>
    </w:p>
    <w:p w14:paraId="2C5DDD50" w14:textId="32F297B7" w:rsidR="006E4943" w:rsidRPr="007F79F6" w:rsidRDefault="00D05577"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O</w:t>
      </w:r>
      <w:r w:rsidR="00A94F6C" w:rsidRPr="007F79F6">
        <w:rPr>
          <w:rFonts w:ascii="Arial" w:hAnsi="Arial" w:cs="Arial"/>
          <w:spacing w:val="30"/>
          <w:sz w:val="24"/>
          <w:szCs w:val="24"/>
        </w:rPr>
        <w:t xml:space="preserve">ne value could easily be the topic of abortion – is a coach really qualified to offer appropriate support, especially if the coach </w:t>
      </w:r>
      <w:r w:rsidR="0035754A" w:rsidRPr="007F79F6">
        <w:rPr>
          <w:rFonts w:ascii="Arial" w:hAnsi="Arial" w:cs="Arial"/>
          <w:spacing w:val="30"/>
          <w:sz w:val="24"/>
          <w:szCs w:val="24"/>
        </w:rPr>
        <w:t xml:space="preserve">has an </w:t>
      </w:r>
      <w:r w:rsidR="00A94F6C" w:rsidRPr="007F79F6">
        <w:rPr>
          <w:rFonts w:ascii="Arial" w:hAnsi="Arial" w:cs="Arial"/>
          <w:spacing w:val="30"/>
          <w:sz w:val="24"/>
          <w:szCs w:val="24"/>
        </w:rPr>
        <w:t>anti-abortion</w:t>
      </w:r>
      <w:r w:rsidR="0035754A" w:rsidRPr="007F79F6">
        <w:rPr>
          <w:rFonts w:ascii="Arial" w:hAnsi="Arial" w:cs="Arial"/>
          <w:spacing w:val="30"/>
          <w:sz w:val="24"/>
          <w:szCs w:val="24"/>
        </w:rPr>
        <w:t xml:space="preserve"> mindset</w:t>
      </w:r>
      <w:r w:rsidR="00C96FE0" w:rsidRPr="007F79F6">
        <w:rPr>
          <w:rFonts w:ascii="Arial" w:hAnsi="Arial" w:cs="Arial"/>
          <w:spacing w:val="30"/>
          <w:sz w:val="24"/>
          <w:szCs w:val="24"/>
        </w:rPr>
        <w:t>,</w:t>
      </w:r>
      <w:r w:rsidR="00A94F6C" w:rsidRPr="007F79F6">
        <w:rPr>
          <w:rFonts w:ascii="Arial" w:hAnsi="Arial" w:cs="Arial"/>
          <w:spacing w:val="30"/>
          <w:sz w:val="24"/>
          <w:szCs w:val="24"/>
        </w:rPr>
        <w:t xml:space="preserve"> yet the client be pro-abortion. Therefore ‘make sure you both agree you are well placed to coach this individual. Check first if there are any potential conflicts of interest or issues around confidentiality.’ (Cooper, L &amp; </w:t>
      </w:r>
      <w:proofErr w:type="spellStart"/>
      <w:r w:rsidR="00A94F6C" w:rsidRPr="007F79F6">
        <w:rPr>
          <w:rFonts w:ascii="Arial" w:hAnsi="Arial" w:cs="Arial"/>
          <w:spacing w:val="30"/>
          <w:sz w:val="24"/>
          <w:szCs w:val="24"/>
        </w:rPr>
        <w:t>Castellino</w:t>
      </w:r>
      <w:proofErr w:type="spellEnd"/>
      <w:r w:rsidR="00A94F6C" w:rsidRPr="007F79F6">
        <w:rPr>
          <w:rFonts w:ascii="Arial" w:hAnsi="Arial" w:cs="Arial"/>
          <w:spacing w:val="30"/>
          <w:sz w:val="24"/>
          <w:szCs w:val="24"/>
        </w:rPr>
        <w:t>, M. 2012.pg. 30) though this citation will give prudence to client/practitioner relationships, it could be difficult to coach the client who would be the total opposite to the practitioner, there may be need for more than just one meeting to ascertain if this is the case.</w:t>
      </w:r>
      <w:r w:rsidR="002E5ACB" w:rsidRPr="007F79F6">
        <w:rPr>
          <w:rFonts w:ascii="Arial" w:hAnsi="Arial" w:cs="Arial"/>
          <w:spacing w:val="30"/>
          <w:sz w:val="24"/>
          <w:szCs w:val="24"/>
        </w:rPr>
        <w:t xml:space="preserve"> </w:t>
      </w:r>
    </w:p>
    <w:p w14:paraId="0E71F9C8" w14:textId="565C4207" w:rsidR="00A94F6C" w:rsidRPr="007F79F6" w:rsidRDefault="002E5ACB" w:rsidP="001C53E9">
      <w:pPr>
        <w:spacing w:after="120" w:line="360" w:lineRule="auto"/>
        <w:ind w:left="720"/>
        <w:jc w:val="both"/>
        <w:rPr>
          <w:rFonts w:ascii="Arial" w:hAnsi="Arial" w:cs="Arial"/>
          <w:spacing w:val="30"/>
          <w:sz w:val="24"/>
          <w:szCs w:val="24"/>
        </w:rPr>
      </w:pPr>
      <w:r w:rsidRPr="007F79F6">
        <w:rPr>
          <w:rFonts w:ascii="Arial" w:hAnsi="Arial" w:cs="Arial"/>
          <w:spacing w:val="30"/>
          <w:sz w:val="24"/>
          <w:szCs w:val="24"/>
        </w:rPr>
        <w:t>‘When a coach</w:t>
      </w:r>
      <w:r w:rsidR="006D395A" w:rsidRPr="007F79F6">
        <w:rPr>
          <w:rFonts w:ascii="Arial" w:hAnsi="Arial" w:cs="Arial"/>
          <w:spacing w:val="30"/>
          <w:sz w:val="24"/>
          <w:szCs w:val="24"/>
        </w:rPr>
        <w:t xml:space="preserve"> encounters resistance to one particular tool, </w:t>
      </w:r>
      <w:r w:rsidR="00000D80" w:rsidRPr="007F79F6">
        <w:rPr>
          <w:rFonts w:ascii="Arial" w:hAnsi="Arial" w:cs="Arial"/>
          <w:spacing w:val="30"/>
          <w:sz w:val="24"/>
          <w:szCs w:val="24"/>
        </w:rPr>
        <w:t xml:space="preserve">it could be that the </w:t>
      </w:r>
      <w:proofErr w:type="spellStart"/>
      <w:r w:rsidR="00000D80" w:rsidRPr="007F79F6">
        <w:rPr>
          <w:rFonts w:ascii="Arial" w:hAnsi="Arial" w:cs="Arial"/>
          <w:spacing w:val="30"/>
          <w:sz w:val="24"/>
          <w:szCs w:val="24"/>
        </w:rPr>
        <w:t>coachee</w:t>
      </w:r>
      <w:proofErr w:type="spellEnd"/>
      <w:r w:rsidR="00000D80" w:rsidRPr="007F79F6">
        <w:rPr>
          <w:rFonts w:ascii="Arial" w:hAnsi="Arial" w:cs="Arial"/>
          <w:spacing w:val="30"/>
          <w:sz w:val="24"/>
          <w:szCs w:val="24"/>
        </w:rPr>
        <w:t xml:space="preserve"> is not attracted to </w:t>
      </w:r>
      <w:r w:rsidR="00D86A7A" w:rsidRPr="007F79F6">
        <w:rPr>
          <w:rFonts w:ascii="Arial" w:hAnsi="Arial" w:cs="Arial"/>
          <w:spacing w:val="30"/>
          <w:sz w:val="24"/>
          <w:szCs w:val="24"/>
        </w:rPr>
        <w:t>a particular way of working (McLeod</w:t>
      </w:r>
      <w:r w:rsidR="00E22732" w:rsidRPr="007F79F6">
        <w:rPr>
          <w:rFonts w:ascii="Arial" w:hAnsi="Arial" w:cs="Arial"/>
          <w:spacing w:val="30"/>
          <w:sz w:val="24"/>
          <w:szCs w:val="24"/>
        </w:rPr>
        <w:t xml:space="preserve">, A. 2006. </w:t>
      </w:r>
      <w:r w:rsidR="00D86A7A" w:rsidRPr="007F79F6">
        <w:rPr>
          <w:rFonts w:ascii="Arial" w:hAnsi="Arial" w:cs="Arial"/>
          <w:spacing w:val="30"/>
          <w:sz w:val="24"/>
          <w:szCs w:val="24"/>
        </w:rPr>
        <w:t>pg. 243)</w:t>
      </w:r>
    </w:p>
    <w:p w14:paraId="0B3C74C3" w14:textId="577C62E4" w:rsidR="00C83A0C" w:rsidRPr="007F79F6" w:rsidRDefault="00C83A0C"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As such, it would be prudent to </w:t>
      </w:r>
      <w:r w:rsidR="00464A35" w:rsidRPr="007F79F6">
        <w:rPr>
          <w:rFonts w:ascii="Arial" w:hAnsi="Arial" w:cs="Arial"/>
          <w:spacing w:val="30"/>
          <w:sz w:val="24"/>
          <w:szCs w:val="24"/>
        </w:rPr>
        <w:t xml:space="preserve">have an awareness of one’s own personality trait through one of the many processes that are available, </w:t>
      </w:r>
      <w:r w:rsidR="00663C21" w:rsidRPr="007F79F6">
        <w:rPr>
          <w:rFonts w:ascii="Arial" w:hAnsi="Arial" w:cs="Arial"/>
          <w:spacing w:val="30"/>
          <w:sz w:val="24"/>
          <w:szCs w:val="24"/>
        </w:rPr>
        <w:t xml:space="preserve">e.g. Myers Biggs or Honey and Mumford; though the Honey and Mumford may very well be the easiest for the client to go through and cheap enough for the </w:t>
      </w:r>
      <w:r w:rsidR="006B4C14" w:rsidRPr="007F79F6">
        <w:rPr>
          <w:rFonts w:ascii="Arial" w:hAnsi="Arial" w:cs="Arial"/>
          <w:spacing w:val="30"/>
          <w:sz w:val="24"/>
          <w:szCs w:val="24"/>
        </w:rPr>
        <w:t xml:space="preserve">coach </w:t>
      </w:r>
      <w:r w:rsidR="00DD35AC" w:rsidRPr="007F79F6">
        <w:rPr>
          <w:rFonts w:ascii="Arial" w:hAnsi="Arial" w:cs="Arial"/>
          <w:spacing w:val="30"/>
          <w:sz w:val="24"/>
          <w:szCs w:val="24"/>
        </w:rPr>
        <w:t xml:space="preserve">to give. This would therefore help the coach to have an understanding of what can make </w:t>
      </w:r>
      <w:r w:rsidR="00DD35AC" w:rsidRPr="007F79F6">
        <w:rPr>
          <w:rFonts w:ascii="Arial" w:hAnsi="Arial" w:cs="Arial"/>
          <w:spacing w:val="30"/>
          <w:sz w:val="24"/>
          <w:szCs w:val="24"/>
        </w:rPr>
        <w:lastRenderedPageBreak/>
        <w:t>the client tick and therefore</w:t>
      </w:r>
      <w:r w:rsidR="007535AB" w:rsidRPr="007F79F6">
        <w:rPr>
          <w:rFonts w:ascii="Arial" w:hAnsi="Arial" w:cs="Arial"/>
          <w:spacing w:val="30"/>
          <w:sz w:val="24"/>
          <w:szCs w:val="24"/>
        </w:rPr>
        <w:t xml:space="preserve"> can adapt the sessions to better support said client</w:t>
      </w:r>
      <w:r w:rsidR="00384E86" w:rsidRPr="007F79F6">
        <w:rPr>
          <w:rFonts w:ascii="Arial" w:hAnsi="Arial" w:cs="Arial"/>
          <w:spacing w:val="30"/>
          <w:sz w:val="24"/>
          <w:szCs w:val="24"/>
        </w:rPr>
        <w:t xml:space="preserve">, as it would be difficult for a reflective coach and activist </w:t>
      </w:r>
      <w:r w:rsidR="00292814" w:rsidRPr="007F79F6">
        <w:rPr>
          <w:rFonts w:ascii="Arial" w:hAnsi="Arial" w:cs="Arial"/>
          <w:spacing w:val="30"/>
          <w:sz w:val="24"/>
          <w:szCs w:val="24"/>
        </w:rPr>
        <w:t xml:space="preserve">client or vice versa to have some form of collaboration, but not impossible, if each will know what personality the other is. </w:t>
      </w:r>
    </w:p>
    <w:p w14:paraId="065C260C" w14:textId="7801844D" w:rsidR="00D70CA7" w:rsidRPr="007F79F6" w:rsidRDefault="00A94F6C"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Most text in coaching involves work placed development, </w:t>
      </w:r>
      <w:r w:rsidR="00EA1A78" w:rsidRPr="007F79F6">
        <w:rPr>
          <w:rFonts w:ascii="Arial" w:hAnsi="Arial" w:cs="Arial"/>
          <w:spacing w:val="30"/>
          <w:sz w:val="24"/>
          <w:szCs w:val="24"/>
        </w:rPr>
        <w:t xml:space="preserve">‘coaching differs </w:t>
      </w:r>
      <w:r w:rsidR="00B76133" w:rsidRPr="007F79F6">
        <w:rPr>
          <w:rFonts w:ascii="Arial" w:hAnsi="Arial" w:cs="Arial"/>
          <w:spacing w:val="30"/>
          <w:sz w:val="24"/>
          <w:szCs w:val="24"/>
        </w:rPr>
        <w:t>from this (</w:t>
      </w:r>
      <w:r w:rsidR="00EA1A78" w:rsidRPr="007F79F6">
        <w:rPr>
          <w:rFonts w:ascii="Arial" w:hAnsi="Arial" w:cs="Arial"/>
          <w:spacing w:val="30"/>
          <w:sz w:val="24"/>
          <w:szCs w:val="24"/>
        </w:rPr>
        <w:t>counselling)</w:t>
      </w:r>
      <w:r w:rsidR="00B76133" w:rsidRPr="007F79F6">
        <w:rPr>
          <w:rFonts w:ascii="Arial" w:hAnsi="Arial" w:cs="Arial"/>
          <w:spacing w:val="30"/>
          <w:sz w:val="24"/>
          <w:szCs w:val="24"/>
        </w:rPr>
        <w:t xml:space="preserve"> because it also takes into consideration the task or work that the individual is engaged with</w:t>
      </w:r>
      <w:r w:rsidR="00F007D6" w:rsidRPr="007F79F6">
        <w:rPr>
          <w:rFonts w:ascii="Arial" w:hAnsi="Arial" w:cs="Arial"/>
          <w:spacing w:val="30"/>
          <w:sz w:val="24"/>
          <w:szCs w:val="24"/>
        </w:rPr>
        <w:t>’, (Downey, M. 2017. Pg 234). Most text then</w:t>
      </w:r>
      <w:r w:rsidR="00D70CA7" w:rsidRPr="007F79F6">
        <w:rPr>
          <w:rFonts w:ascii="Arial" w:hAnsi="Arial" w:cs="Arial"/>
          <w:spacing w:val="30"/>
          <w:sz w:val="24"/>
          <w:szCs w:val="24"/>
        </w:rPr>
        <w:t xml:space="preserve"> has an aspect of </w:t>
      </w:r>
      <w:r w:rsidRPr="007F79F6">
        <w:rPr>
          <w:rFonts w:ascii="Arial" w:hAnsi="Arial" w:cs="Arial"/>
          <w:spacing w:val="30"/>
          <w:sz w:val="24"/>
          <w:szCs w:val="24"/>
        </w:rPr>
        <w:t>personal development therein. This in many aspects can be disturbing, mainly due to the two being intrinsically linked, and therefore, where does the need and focus need to be</w:t>
      </w:r>
      <w:r w:rsidR="00A72595" w:rsidRPr="007F79F6">
        <w:rPr>
          <w:rFonts w:ascii="Arial" w:hAnsi="Arial" w:cs="Arial"/>
          <w:spacing w:val="30"/>
          <w:sz w:val="24"/>
          <w:szCs w:val="24"/>
        </w:rPr>
        <w:t>? On the person as a whole or as part of what  they are involved in</w:t>
      </w:r>
      <w:r w:rsidR="00E5115C" w:rsidRPr="007F79F6">
        <w:rPr>
          <w:rFonts w:ascii="Arial" w:hAnsi="Arial" w:cs="Arial"/>
          <w:spacing w:val="30"/>
          <w:sz w:val="24"/>
          <w:szCs w:val="24"/>
        </w:rPr>
        <w:t xml:space="preserve"> – their work</w:t>
      </w:r>
      <w:r w:rsidR="00132C31" w:rsidRPr="007F79F6">
        <w:rPr>
          <w:rFonts w:ascii="Arial" w:hAnsi="Arial" w:cs="Arial"/>
          <w:spacing w:val="30"/>
          <w:sz w:val="24"/>
          <w:szCs w:val="24"/>
        </w:rPr>
        <w:t xml:space="preserve">. </w:t>
      </w:r>
    </w:p>
    <w:p w14:paraId="0B0C3C06" w14:textId="18E4E29E" w:rsidR="00443442" w:rsidRPr="007F79F6" w:rsidRDefault="0044344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A simple solution to this problem is for the client to seek a coach external to the workplace</w:t>
      </w:r>
      <w:r w:rsidR="000C73DA" w:rsidRPr="007F79F6">
        <w:rPr>
          <w:rFonts w:ascii="Arial" w:hAnsi="Arial" w:cs="Arial"/>
          <w:spacing w:val="30"/>
          <w:sz w:val="24"/>
          <w:szCs w:val="24"/>
        </w:rPr>
        <w:t xml:space="preserve">, should the </w:t>
      </w:r>
      <w:r w:rsidR="001425DB" w:rsidRPr="007F79F6">
        <w:rPr>
          <w:rFonts w:ascii="Arial" w:hAnsi="Arial" w:cs="Arial"/>
          <w:spacing w:val="30"/>
          <w:sz w:val="24"/>
          <w:szCs w:val="24"/>
        </w:rPr>
        <w:t>individual have the funding to employ a coach, mainly due to costs coaches can charge, from £100 per hour to</w:t>
      </w:r>
      <w:r w:rsidR="009123D6" w:rsidRPr="007F79F6">
        <w:rPr>
          <w:rFonts w:ascii="Arial" w:hAnsi="Arial" w:cs="Arial"/>
          <w:spacing w:val="30"/>
          <w:sz w:val="24"/>
          <w:szCs w:val="24"/>
        </w:rPr>
        <w:t xml:space="preserve"> £350 per half hour and more. Texts do not give any crede</w:t>
      </w:r>
      <w:r w:rsidR="00A83D42" w:rsidRPr="007F79F6">
        <w:rPr>
          <w:rFonts w:ascii="Arial" w:hAnsi="Arial" w:cs="Arial"/>
          <w:spacing w:val="30"/>
          <w:sz w:val="24"/>
          <w:szCs w:val="24"/>
        </w:rPr>
        <w:t>nce to the overall costs of how much coaches are per half hour or hour, and should the client not have the funds, they are either stuck with work placed coaches or</w:t>
      </w:r>
      <w:r w:rsidR="005722BB" w:rsidRPr="007F79F6">
        <w:rPr>
          <w:rFonts w:ascii="Arial" w:hAnsi="Arial" w:cs="Arial"/>
          <w:spacing w:val="30"/>
          <w:sz w:val="24"/>
          <w:szCs w:val="24"/>
        </w:rPr>
        <w:t xml:space="preserve"> go without</w:t>
      </w:r>
      <w:r w:rsidR="004671F5" w:rsidRPr="007F79F6">
        <w:rPr>
          <w:rFonts w:ascii="Arial" w:hAnsi="Arial" w:cs="Arial"/>
          <w:b/>
          <w:bCs/>
          <w:spacing w:val="30"/>
          <w:sz w:val="24"/>
          <w:szCs w:val="24"/>
        </w:rPr>
        <w:t xml:space="preserve">, </w:t>
      </w:r>
      <w:r w:rsidR="004671F5" w:rsidRPr="007F79F6">
        <w:rPr>
          <w:rFonts w:ascii="Arial" w:hAnsi="Arial" w:cs="Arial"/>
          <w:spacing w:val="30"/>
          <w:sz w:val="24"/>
          <w:szCs w:val="24"/>
        </w:rPr>
        <w:t xml:space="preserve">providing this is given on a professional basis and not on a friendship chit chat </w:t>
      </w:r>
      <w:r w:rsidR="003313A0" w:rsidRPr="007F79F6">
        <w:rPr>
          <w:rFonts w:ascii="Arial" w:hAnsi="Arial" w:cs="Arial"/>
          <w:spacing w:val="30"/>
          <w:sz w:val="24"/>
          <w:szCs w:val="24"/>
        </w:rPr>
        <w:t>scenario, which, although important, the follow up and actual support methods may not</w:t>
      </w:r>
      <w:r w:rsidR="007B358B" w:rsidRPr="007F79F6">
        <w:rPr>
          <w:rFonts w:ascii="Arial" w:hAnsi="Arial" w:cs="Arial"/>
          <w:spacing w:val="30"/>
          <w:sz w:val="24"/>
          <w:szCs w:val="24"/>
        </w:rPr>
        <w:t xml:space="preserve"> be there, and thus, the client can be left adrift in finding their way forward.</w:t>
      </w:r>
    </w:p>
    <w:p w14:paraId="2506B3E9" w14:textId="5BBB808A" w:rsidR="00FA6161" w:rsidRPr="007F79F6" w:rsidRDefault="000D0D1F"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 effective coach  or mentor values the client as a whole person within their work context’ (Connor</w:t>
      </w:r>
      <w:r w:rsidR="002F189E">
        <w:rPr>
          <w:rFonts w:ascii="Arial" w:hAnsi="Arial" w:cs="Arial"/>
          <w:spacing w:val="30"/>
          <w:sz w:val="24"/>
          <w:szCs w:val="24"/>
        </w:rPr>
        <w:t xml:space="preserve"> </w:t>
      </w:r>
      <w:r w:rsidRPr="007F79F6">
        <w:rPr>
          <w:rFonts w:ascii="Arial" w:hAnsi="Arial" w:cs="Arial"/>
          <w:spacing w:val="30"/>
          <w:sz w:val="24"/>
          <w:szCs w:val="24"/>
        </w:rPr>
        <w:t xml:space="preserve">&amp; </w:t>
      </w:r>
      <w:proofErr w:type="spellStart"/>
      <w:r w:rsidRPr="007F79F6">
        <w:rPr>
          <w:rFonts w:ascii="Arial" w:hAnsi="Arial" w:cs="Arial"/>
          <w:spacing w:val="30"/>
          <w:sz w:val="24"/>
          <w:szCs w:val="24"/>
        </w:rPr>
        <w:t>Pokora</w:t>
      </w:r>
      <w:proofErr w:type="spellEnd"/>
      <w:r w:rsidR="002F189E">
        <w:rPr>
          <w:rFonts w:ascii="Arial" w:hAnsi="Arial" w:cs="Arial"/>
          <w:spacing w:val="30"/>
          <w:sz w:val="24"/>
          <w:szCs w:val="24"/>
        </w:rPr>
        <w:t>.</w:t>
      </w:r>
      <w:r w:rsidRPr="007F79F6">
        <w:rPr>
          <w:rFonts w:ascii="Arial" w:hAnsi="Arial" w:cs="Arial"/>
          <w:spacing w:val="30"/>
          <w:sz w:val="24"/>
          <w:szCs w:val="24"/>
        </w:rPr>
        <w:t xml:space="preserve"> 2012. Pg. 11), w</w:t>
      </w:r>
      <w:r w:rsidR="00A94F6C" w:rsidRPr="007F79F6">
        <w:rPr>
          <w:rFonts w:ascii="Arial" w:hAnsi="Arial" w:cs="Arial"/>
          <w:spacing w:val="30"/>
          <w:sz w:val="24"/>
          <w:szCs w:val="24"/>
        </w:rPr>
        <w:t xml:space="preserve">hilst setting goals under the </w:t>
      </w:r>
      <w:r w:rsidR="005353FF" w:rsidRPr="007F79F6">
        <w:rPr>
          <w:rFonts w:ascii="Arial" w:hAnsi="Arial" w:cs="Arial"/>
          <w:spacing w:val="30"/>
          <w:sz w:val="24"/>
          <w:szCs w:val="24"/>
        </w:rPr>
        <w:t xml:space="preserve">GROW </w:t>
      </w:r>
      <w:r w:rsidR="00A94F6C" w:rsidRPr="007F79F6">
        <w:rPr>
          <w:rFonts w:ascii="Arial" w:hAnsi="Arial" w:cs="Arial"/>
          <w:spacing w:val="30"/>
          <w:sz w:val="24"/>
          <w:szCs w:val="24"/>
        </w:rPr>
        <w:t xml:space="preserve">model, the client will state what they wish to talk about. This could be anything within or outside of the work place, but would work placed coaching set ups only want to focus on work and not the wider client needs e.g. once in work, you work and you work well as opposed to ‘what is happening in your life that is affecting you?’ </w:t>
      </w:r>
      <w:r w:rsidR="008C36CC" w:rsidRPr="007F79F6">
        <w:rPr>
          <w:rFonts w:ascii="Arial" w:hAnsi="Arial" w:cs="Arial"/>
          <w:spacing w:val="30"/>
          <w:sz w:val="24"/>
          <w:szCs w:val="24"/>
        </w:rPr>
        <w:t xml:space="preserve">which can have an </w:t>
      </w:r>
      <w:r w:rsidR="008402F4" w:rsidRPr="007F79F6">
        <w:rPr>
          <w:rFonts w:ascii="Arial" w:hAnsi="Arial" w:cs="Arial"/>
          <w:spacing w:val="30"/>
          <w:sz w:val="24"/>
          <w:szCs w:val="24"/>
        </w:rPr>
        <w:t>effect</w:t>
      </w:r>
      <w:r w:rsidR="008C36CC" w:rsidRPr="007F79F6">
        <w:rPr>
          <w:rFonts w:ascii="Arial" w:hAnsi="Arial" w:cs="Arial"/>
          <w:spacing w:val="30"/>
          <w:sz w:val="24"/>
          <w:szCs w:val="24"/>
        </w:rPr>
        <w:t xml:space="preserve"> on working performance</w:t>
      </w:r>
      <w:r w:rsidR="004449A5" w:rsidRPr="007F79F6">
        <w:rPr>
          <w:rFonts w:ascii="Arial" w:hAnsi="Arial" w:cs="Arial"/>
          <w:spacing w:val="30"/>
          <w:sz w:val="24"/>
          <w:szCs w:val="24"/>
        </w:rPr>
        <w:t xml:space="preserve">, therefore, can we then state </w:t>
      </w:r>
      <w:r w:rsidR="008402F4" w:rsidRPr="007F79F6">
        <w:rPr>
          <w:rFonts w:ascii="Arial" w:hAnsi="Arial" w:cs="Arial"/>
          <w:spacing w:val="30"/>
          <w:sz w:val="24"/>
          <w:szCs w:val="24"/>
        </w:rPr>
        <w:t xml:space="preserve">that all management is </w:t>
      </w:r>
      <w:r w:rsidR="008402F4" w:rsidRPr="007F79F6">
        <w:rPr>
          <w:rFonts w:ascii="Arial" w:hAnsi="Arial" w:cs="Arial"/>
          <w:spacing w:val="30"/>
          <w:sz w:val="24"/>
          <w:szCs w:val="24"/>
        </w:rPr>
        <w:lastRenderedPageBreak/>
        <w:t>concerned with is performance driven</w:t>
      </w:r>
      <w:r w:rsidR="00AA3995" w:rsidRPr="007F79F6">
        <w:rPr>
          <w:rFonts w:ascii="Arial" w:hAnsi="Arial" w:cs="Arial"/>
          <w:spacing w:val="30"/>
          <w:sz w:val="24"/>
          <w:szCs w:val="24"/>
        </w:rPr>
        <w:t xml:space="preserve"> staff</w:t>
      </w:r>
      <w:r w:rsidR="008402F4" w:rsidRPr="007F79F6">
        <w:rPr>
          <w:rFonts w:ascii="Arial" w:hAnsi="Arial" w:cs="Arial"/>
          <w:spacing w:val="30"/>
          <w:sz w:val="24"/>
          <w:szCs w:val="24"/>
        </w:rPr>
        <w:t xml:space="preserve"> and leave the support to coaches and/or occupational health</w:t>
      </w:r>
      <w:r w:rsidR="003601BD" w:rsidRPr="007F79F6">
        <w:rPr>
          <w:rFonts w:ascii="Arial" w:hAnsi="Arial" w:cs="Arial"/>
          <w:spacing w:val="30"/>
          <w:sz w:val="24"/>
          <w:szCs w:val="24"/>
        </w:rPr>
        <w:t>; ‘some organisations</w:t>
      </w:r>
      <w:r w:rsidR="003571F7" w:rsidRPr="007F79F6">
        <w:rPr>
          <w:rFonts w:ascii="Arial" w:hAnsi="Arial" w:cs="Arial"/>
          <w:spacing w:val="30"/>
          <w:sz w:val="24"/>
          <w:szCs w:val="24"/>
        </w:rPr>
        <w:t xml:space="preserve"> encourage coaching and mentoring as part of learning and development for all</w:t>
      </w:r>
      <w:r w:rsidR="00801E1B" w:rsidRPr="007F79F6">
        <w:rPr>
          <w:rFonts w:ascii="Arial" w:hAnsi="Arial" w:cs="Arial"/>
          <w:spacing w:val="30"/>
          <w:sz w:val="24"/>
          <w:szCs w:val="24"/>
        </w:rPr>
        <w:t xml:space="preserve">; some embed it in the everyday processes and </w:t>
      </w:r>
      <w:r w:rsidR="00BA699A" w:rsidRPr="007F79F6">
        <w:rPr>
          <w:rFonts w:ascii="Arial" w:hAnsi="Arial" w:cs="Arial"/>
          <w:spacing w:val="30"/>
          <w:sz w:val="24"/>
          <w:szCs w:val="24"/>
        </w:rPr>
        <w:t xml:space="preserve">activities of the organisation’ (Connor &amp; </w:t>
      </w:r>
      <w:proofErr w:type="spellStart"/>
      <w:r w:rsidR="00BA699A" w:rsidRPr="007F79F6">
        <w:rPr>
          <w:rFonts w:ascii="Arial" w:hAnsi="Arial" w:cs="Arial"/>
          <w:spacing w:val="30"/>
          <w:sz w:val="24"/>
          <w:szCs w:val="24"/>
        </w:rPr>
        <w:t>Pokora</w:t>
      </w:r>
      <w:proofErr w:type="spellEnd"/>
      <w:r w:rsidR="002F189E">
        <w:rPr>
          <w:rFonts w:ascii="Arial" w:hAnsi="Arial" w:cs="Arial"/>
          <w:spacing w:val="30"/>
          <w:sz w:val="24"/>
          <w:szCs w:val="24"/>
        </w:rPr>
        <w:t xml:space="preserve"> </w:t>
      </w:r>
      <w:r w:rsidR="00BA699A" w:rsidRPr="007F79F6">
        <w:rPr>
          <w:rFonts w:ascii="Arial" w:hAnsi="Arial" w:cs="Arial"/>
          <w:spacing w:val="30"/>
          <w:sz w:val="24"/>
          <w:szCs w:val="24"/>
        </w:rPr>
        <w:t>2012. Pg. 11)</w:t>
      </w:r>
      <w:r w:rsidR="005C741E" w:rsidRPr="007F79F6">
        <w:rPr>
          <w:rFonts w:ascii="Arial" w:hAnsi="Arial" w:cs="Arial"/>
          <w:spacing w:val="30"/>
          <w:sz w:val="24"/>
          <w:szCs w:val="24"/>
        </w:rPr>
        <w:t xml:space="preserve">. </w:t>
      </w:r>
    </w:p>
    <w:p w14:paraId="1B1A6FC8" w14:textId="4A4375E8" w:rsidR="00690483" w:rsidRDefault="0015108D"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Though this may </w:t>
      </w:r>
      <w:r w:rsidR="00E155E3" w:rsidRPr="007F79F6">
        <w:rPr>
          <w:rFonts w:ascii="Arial" w:hAnsi="Arial" w:cs="Arial"/>
          <w:spacing w:val="30"/>
          <w:sz w:val="24"/>
          <w:szCs w:val="24"/>
        </w:rPr>
        <w:t xml:space="preserve"> can be explained within a particular police force in which coaching in available, </w:t>
      </w:r>
      <w:r w:rsidR="00CC09C3" w:rsidRPr="007F79F6">
        <w:rPr>
          <w:rFonts w:ascii="Arial" w:hAnsi="Arial" w:cs="Arial"/>
          <w:spacing w:val="30"/>
          <w:sz w:val="24"/>
          <w:szCs w:val="24"/>
        </w:rPr>
        <w:t>yet, most staff and officers only utilise the sessions for promotional ideals</w:t>
      </w:r>
      <w:r w:rsidR="00C83750" w:rsidRPr="007F79F6">
        <w:rPr>
          <w:rFonts w:ascii="Arial" w:hAnsi="Arial" w:cs="Arial"/>
          <w:spacing w:val="30"/>
          <w:sz w:val="24"/>
          <w:szCs w:val="24"/>
        </w:rPr>
        <w:t>, which is fine, but for the rest of the development that is needed, coaching is often overlooked and not taken advantage of</w:t>
      </w:r>
      <w:r w:rsidR="00FD23F4" w:rsidRPr="007F79F6">
        <w:rPr>
          <w:rFonts w:ascii="Arial" w:hAnsi="Arial" w:cs="Arial"/>
          <w:spacing w:val="30"/>
          <w:sz w:val="24"/>
          <w:szCs w:val="24"/>
        </w:rPr>
        <w:t>, and with the lack of training, the organisation will not keep up with the management style of other corporations and businesses</w:t>
      </w:r>
      <w:r w:rsidR="00BD6EB3" w:rsidRPr="007F79F6">
        <w:rPr>
          <w:rFonts w:ascii="Arial" w:hAnsi="Arial" w:cs="Arial"/>
          <w:spacing w:val="30"/>
          <w:sz w:val="24"/>
          <w:szCs w:val="24"/>
        </w:rPr>
        <w:t xml:space="preserve"> ‘successful leaders of the future will have to lead in a coaching style rather than command and control</w:t>
      </w:r>
      <w:r w:rsidR="000D53C9" w:rsidRPr="007F79F6">
        <w:rPr>
          <w:rFonts w:ascii="Arial" w:hAnsi="Arial" w:cs="Arial"/>
          <w:spacing w:val="30"/>
          <w:sz w:val="24"/>
          <w:szCs w:val="24"/>
        </w:rPr>
        <w:t>’</w:t>
      </w:r>
      <w:r w:rsidR="00E32F2C" w:rsidRPr="007F79F6">
        <w:rPr>
          <w:rFonts w:ascii="Arial" w:hAnsi="Arial" w:cs="Arial"/>
          <w:spacing w:val="30"/>
          <w:sz w:val="24"/>
          <w:szCs w:val="24"/>
        </w:rPr>
        <w:t xml:space="preserve"> (Whitmore</w:t>
      </w:r>
      <w:r w:rsidR="007621E6" w:rsidRPr="007F79F6">
        <w:rPr>
          <w:rFonts w:ascii="Arial" w:hAnsi="Arial" w:cs="Arial"/>
          <w:spacing w:val="30"/>
          <w:sz w:val="24"/>
          <w:szCs w:val="24"/>
        </w:rPr>
        <w:t xml:space="preserve">. </w:t>
      </w:r>
      <w:r w:rsidR="006C0F91" w:rsidRPr="007F79F6">
        <w:rPr>
          <w:rFonts w:ascii="Arial" w:hAnsi="Arial" w:cs="Arial"/>
          <w:spacing w:val="30"/>
          <w:sz w:val="24"/>
          <w:szCs w:val="24"/>
        </w:rPr>
        <w:t>2009.</w:t>
      </w:r>
      <w:r w:rsidR="000D53C9" w:rsidRPr="007F79F6">
        <w:rPr>
          <w:rFonts w:ascii="Arial" w:hAnsi="Arial" w:cs="Arial"/>
          <w:spacing w:val="30"/>
          <w:sz w:val="24"/>
          <w:szCs w:val="24"/>
        </w:rPr>
        <w:t xml:space="preserve"> pg. 176</w:t>
      </w:r>
      <w:r w:rsidR="00E32F2C" w:rsidRPr="007F79F6">
        <w:rPr>
          <w:rFonts w:ascii="Arial" w:hAnsi="Arial" w:cs="Arial"/>
          <w:spacing w:val="30"/>
          <w:sz w:val="24"/>
          <w:szCs w:val="24"/>
        </w:rPr>
        <w:t>)</w:t>
      </w:r>
      <w:r w:rsidR="006119B9" w:rsidRPr="007F79F6">
        <w:rPr>
          <w:rFonts w:ascii="Arial" w:hAnsi="Arial" w:cs="Arial"/>
          <w:spacing w:val="30"/>
          <w:sz w:val="24"/>
          <w:szCs w:val="24"/>
        </w:rPr>
        <w:t>, this citation</w:t>
      </w:r>
      <w:r w:rsidR="007621E6" w:rsidRPr="007F79F6">
        <w:rPr>
          <w:rFonts w:ascii="Arial" w:hAnsi="Arial" w:cs="Arial"/>
          <w:spacing w:val="30"/>
          <w:sz w:val="24"/>
          <w:szCs w:val="24"/>
        </w:rPr>
        <w:t xml:space="preserve"> </w:t>
      </w:r>
      <w:r w:rsidR="006119B9" w:rsidRPr="007F79F6">
        <w:rPr>
          <w:rFonts w:ascii="Arial" w:hAnsi="Arial" w:cs="Arial"/>
          <w:spacing w:val="30"/>
          <w:sz w:val="24"/>
          <w:szCs w:val="24"/>
        </w:rPr>
        <w:t>i</w:t>
      </w:r>
      <w:r w:rsidR="00021A8D" w:rsidRPr="007F79F6">
        <w:rPr>
          <w:rFonts w:ascii="Arial" w:hAnsi="Arial" w:cs="Arial"/>
          <w:spacing w:val="30"/>
          <w:sz w:val="24"/>
          <w:szCs w:val="24"/>
        </w:rPr>
        <w:t>s in itself both accurate and contradictory</w:t>
      </w:r>
      <w:r w:rsidR="00690483">
        <w:rPr>
          <w:rFonts w:ascii="Arial" w:hAnsi="Arial" w:cs="Arial"/>
          <w:spacing w:val="30"/>
          <w:sz w:val="24"/>
          <w:szCs w:val="24"/>
        </w:rPr>
        <w:t>, a</w:t>
      </w:r>
      <w:r w:rsidR="00690483" w:rsidRPr="007E2F04">
        <w:rPr>
          <w:rFonts w:ascii="Arial" w:hAnsi="Arial" w:cs="Arial"/>
          <w:spacing w:val="30"/>
          <w:sz w:val="24"/>
          <w:szCs w:val="24"/>
        </w:rPr>
        <w:t>dditionally, coaching can also help police officers to gain clarity on their career goals and aspirations, as well as helping them to develop a more positive attitude and outlook</w:t>
      </w:r>
      <w:r w:rsidR="00690483">
        <w:rPr>
          <w:rFonts w:ascii="Arial" w:hAnsi="Arial" w:cs="Arial"/>
          <w:spacing w:val="30"/>
          <w:sz w:val="24"/>
          <w:szCs w:val="24"/>
          <w:shd w:val="clear" w:color="auto" w:fill="FFFFFF"/>
        </w:rPr>
        <w:t xml:space="preserve">, </w:t>
      </w:r>
      <w:r w:rsidR="00690483" w:rsidRPr="007E2F04">
        <w:rPr>
          <w:rFonts w:ascii="Arial" w:hAnsi="Arial" w:cs="Arial"/>
          <w:spacing w:val="30"/>
          <w:sz w:val="24"/>
          <w:szCs w:val="24"/>
          <w:shd w:val="clear" w:color="auto" w:fill="FFFFFF"/>
        </w:rPr>
        <w:t>one could argue that coaches and counsellors would be better being an external provider</w:t>
      </w:r>
      <w:r w:rsidR="00690483">
        <w:rPr>
          <w:rFonts w:ascii="Arial" w:hAnsi="Arial" w:cs="Arial"/>
          <w:spacing w:val="30"/>
          <w:sz w:val="24"/>
          <w:szCs w:val="24"/>
        </w:rPr>
        <w:t xml:space="preserve"> as discussed, but they may not know of the issues that lay within the organisation as well as the internal one</w:t>
      </w:r>
      <w:r w:rsidR="00690483" w:rsidRPr="007E2F04">
        <w:rPr>
          <w:rFonts w:ascii="Arial" w:hAnsi="Arial" w:cs="Arial"/>
          <w:spacing w:val="30"/>
          <w:sz w:val="24"/>
          <w:szCs w:val="24"/>
        </w:rPr>
        <w:t>.</w:t>
      </w:r>
    </w:p>
    <w:p w14:paraId="02BA6298" w14:textId="603F1802" w:rsidR="007621E6" w:rsidRPr="007F79F6" w:rsidRDefault="007621E6" w:rsidP="001C53E9">
      <w:pPr>
        <w:spacing w:after="120" w:line="360" w:lineRule="auto"/>
        <w:jc w:val="both"/>
        <w:rPr>
          <w:rFonts w:ascii="Arial" w:hAnsi="Arial" w:cs="Arial"/>
          <w:spacing w:val="30"/>
          <w:sz w:val="24"/>
          <w:szCs w:val="24"/>
        </w:rPr>
      </w:pPr>
    </w:p>
    <w:p w14:paraId="3C522D7A" w14:textId="6A6C96D0" w:rsidR="006C0F91" w:rsidRPr="007F79F6" w:rsidRDefault="00021A8D"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The way officers are given orders may very well be in a coaching style, yet, not all supervisors and managers would</w:t>
      </w:r>
      <w:r w:rsidR="00C601E4" w:rsidRPr="007F79F6">
        <w:rPr>
          <w:rFonts w:ascii="Arial" w:hAnsi="Arial" w:cs="Arial"/>
          <w:spacing w:val="30"/>
          <w:sz w:val="24"/>
          <w:szCs w:val="24"/>
        </w:rPr>
        <w:t xml:space="preserve"> not</w:t>
      </w:r>
      <w:r w:rsidRPr="007F79F6">
        <w:rPr>
          <w:rFonts w:ascii="Arial" w:hAnsi="Arial" w:cs="Arial"/>
          <w:spacing w:val="30"/>
          <w:sz w:val="24"/>
          <w:szCs w:val="24"/>
        </w:rPr>
        <w:t xml:space="preserve"> have a coaching qualification</w:t>
      </w:r>
      <w:r w:rsidR="00C601E4" w:rsidRPr="007F79F6">
        <w:rPr>
          <w:rFonts w:ascii="Arial" w:hAnsi="Arial" w:cs="Arial"/>
          <w:spacing w:val="30"/>
          <w:sz w:val="24"/>
          <w:szCs w:val="24"/>
        </w:rPr>
        <w:t>, there is need for a command and control structure for the organisation to function</w:t>
      </w:r>
      <w:r w:rsidR="00E4560A" w:rsidRPr="007F79F6">
        <w:rPr>
          <w:rFonts w:ascii="Arial" w:hAnsi="Arial" w:cs="Arial"/>
          <w:spacing w:val="30"/>
          <w:sz w:val="24"/>
          <w:szCs w:val="24"/>
        </w:rPr>
        <w:t xml:space="preserve"> as ‘real performance is going above and beyond</w:t>
      </w:r>
      <w:r w:rsidR="009823D5" w:rsidRPr="007F79F6">
        <w:rPr>
          <w:rFonts w:ascii="Arial" w:hAnsi="Arial" w:cs="Arial"/>
          <w:spacing w:val="30"/>
          <w:sz w:val="24"/>
          <w:szCs w:val="24"/>
        </w:rPr>
        <w:t xml:space="preserve"> what is expected’ (Whitmore</w:t>
      </w:r>
      <w:r w:rsidR="007621E6" w:rsidRPr="007F79F6">
        <w:rPr>
          <w:rFonts w:ascii="Arial" w:hAnsi="Arial" w:cs="Arial"/>
          <w:spacing w:val="30"/>
          <w:sz w:val="24"/>
          <w:szCs w:val="24"/>
        </w:rPr>
        <w:t>.</w:t>
      </w:r>
      <w:r w:rsidR="009823D5" w:rsidRPr="007F79F6">
        <w:rPr>
          <w:rFonts w:ascii="Arial" w:hAnsi="Arial" w:cs="Arial"/>
          <w:spacing w:val="30"/>
          <w:sz w:val="24"/>
          <w:szCs w:val="24"/>
        </w:rPr>
        <w:t xml:space="preserve"> 2009. pg. 76)</w:t>
      </w:r>
      <w:r w:rsidR="00BD6980" w:rsidRPr="007F79F6">
        <w:rPr>
          <w:rFonts w:ascii="Arial" w:hAnsi="Arial" w:cs="Arial"/>
          <w:spacing w:val="30"/>
          <w:sz w:val="24"/>
          <w:szCs w:val="24"/>
        </w:rPr>
        <w:t xml:space="preserve"> which will explain policing, as the general phrase ‘they rush into danger when other run away’</w:t>
      </w:r>
      <w:r w:rsidR="00CD2CD4">
        <w:rPr>
          <w:rFonts w:ascii="Arial" w:hAnsi="Arial" w:cs="Arial"/>
          <w:spacing w:val="30"/>
          <w:sz w:val="24"/>
          <w:szCs w:val="24"/>
        </w:rPr>
        <w:t xml:space="preserve"> will be an </w:t>
      </w:r>
      <w:r w:rsidR="001913A3" w:rsidRPr="007F79F6">
        <w:rPr>
          <w:rFonts w:ascii="Arial" w:hAnsi="Arial" w:cs="Arial"/>
          <w:spacing w:val="30"/>
          <w:sz w:val="24"/>
          <w:szCs w:val="24"/>
        </w:rPr>
        <w:t>example of how coaching – giving orders – works in two ways</w:t>
      </w:r>
      <w:r w:rsidR="006618F0" w:rsidRPr="007F79F6">
        <w:rPr>
          <w:rFonts w:ascii="Arial" w:hAnsi="Arial" w:cs="Arial"/>
          <w:spacing w:val="30"/>
          <w:sz w:val="24"/>
          <w:szCs w:val="24"/>
        </w:rPr>
        <w:t>, one making tasks sound like a favour to the supervising officer or a direct order which will involve the safety of the public and the police officers</w:t>
      </w:r>
      <w:r w:rsidR="000077F5" w:rsidRPr="007F79F6">
        <w:rPr>
          <w:rFonts w:ascii="Arial" w:hAnsi="Arial" w:cs="Arial"/>
          <w:spacing w:val="30"/>
          <w:sz w:val="24"/>
          <w:szCs w:val="24"/>
        </w:rPr>
        <w:t>;</w:t>
      </w:r>
      <w:r w:rsidR="00FE7AC7" w:rsidRPr="007F79F6">
        <w:rPr>
          <w:rFonts w:ascii="Arial" w:hAnsi="Arial" w:cs="Arial"/>
          <w:spacing w:val="30"/>
          <w:sz w:val="24"/>
          <w:szCs w:val="24"/>
        </w:rPr>
        <w:t xml:space="preserve"> </w:t>
      </w:r>
      <w:r w:rsidR="00B64B88" w:rsidRPr="007F79F6">
        <w:rPr>
          <w:rFonts w:ascii="Arial" w:hAnsi="Arial" w:cs="Arial"/>
          <w:spacing w:val="30"/>
          <w:sz w:val="24"/>
          <w:szCs w:val="24"/>
        </w:rPr>
        <w:t>‘Effective structuring</w:t>
      </w:r>
      <w:r w:rsidR="00D65A67" w:rsidRPr="007F79F6">
        <w:rPr>
          <w:rFonts w:ascii="Arial" w:hAnsi="Arial" w:cs="Arial"/>
          <w:spacing w:val="30"/>
          <w:sz w:val="24"/>
          <w:szCs w:val="24"/>
        </w:rPr>
        <w:t xml:space="preserve"> </w:t>
      </w:r>
      <w:r w:rsidR="00D65A67" w:rsidRPr="007F79F6">
        <w:rPr>
          <w:rFonts w:ascii="Arial" w:hAnsi="Arial" w:cs="Arial"/>
          <w:spacing w:val="30"/>
          <w:sz w:val="24"/>
          <w:szCs w:val="24"/>
        </w:rPr>
        <w:lastRenderedPageBreak/>
        <w:t>leads to positive outcomes and prevent or minimises the chances of negative outcomes’ (</w:t>
      </w:r>
      <w:r w:rsidR="00D61B5F" w:rsidRPr="007F79F6">
        <w:rPr>
          <w:rFonts w:ascii="Arial" w:hAnsi="Arial" w:cs="Arial"/>
          <w:spacing w:val="30"/>
          <w:sz w:val="24"/>
          <w:szCs w:val="24"/>
        </w:rPr>
        <w:t>Nelson-Jones</w:t>
      </w:r>
      <w:r w:rsidR="007621E6" w:rsidRPr="007F79F6">
        <w:rPr>
          <w:rFonts w:ascii="Arial" w:hAnsi="Arial" w:cs="Arial"/>
          <w:spacing w:val="30"/>
          <w:sz w:val="24"/>
          <w:szCs w:val="24"/>
        </w:rPr>
        <w:t>.</w:t>
      </w:r>
      <w:r w:rsidR="00D61B5F" w:rsidRPr="007F79F6">
        <w:rPr>
          <w:rFonts w:ascii="Arial" w:hAnsi="Arial" w:cs="Arial"/>
          <w:spacing w:val="30"/>
          <w:sz w:val="24"/>
          <w:szCs w:val="24"/>
        </w:rPr>
        <w:t xml:space="preserve"> 1997. pg. 154)</w:t>
      </w:r>
    </w:p>
    <w:p w14:paraId="5D4E4DFC" w14:textId="444D9B1D" w:rsidR="009505BE" w:rsidRPr="007F79F6" w:rsidRDefault="0079441B" w:rsidP="001C53E9">
      <w:pPr>
        <w:spacing w:after="120" w:line="360" w:lineRule="auto"/>
        <w:jc w:val="both"/>
        <w:rPr>
          <w:rFonts w:ascii="Arial" w:hAnsi="Arial" w:cs="Arial"/>
          <w:spacing w:val="30"/>
          <w:sz w:val="24"/>
          <w:szCs w:val="24"/>
        </w:rPr>
      </w:pPr>
      <w:r>
        <w:rPr>
          <w:rFonts w:ascii="Arial" w:hAnsi="Arial" w:cs="Arial"/>
          <w:spacing w:val="30"/>
          <w:sz w:val="24"/>
          <w:szCs w:val="24"/>
        </w:rPr>
        <w:t xml:space="preserve">‘The </w:t>
      </w:r>
      <w:r w:rsidR="00EF2233">
        <w:rPr>
          <w:rFonts w:ascii="Arial" w:hAnsi="Arial" w:cs="Arial"/>
          <w:spacing w:val="30"/>
          <w:sz w:val="24"/>
          <w:szCs w:val="24"/>
        </w:rPr>
        <w:t>confidential nature of the relationship between coach and client forms the basis for trust within the relationship’ (</w:t>
      </w:r>
      <w:r w:rsidR="00AF34BD">
        <w:rPr>
          <w:rFonts w:ascii="Arial" w:hAnsi="Arial" w:cs="Arial"/>
          <w:spacing w:val="30"/>
          <w:sz w:val="24"/>
          <w:szCs w:val="24"/>
        </w:rPr>
        <w:t xml:space="preserve">Cox. Et al. </w:t>
      </w:r>
      <w:r w:rsidR="000F2591">
        <w:rPr>
          <w:rFonts w:ascii="Arial" w:hAnsi="Arial" w:cs="Arial"/>
          <w:spacing w:val="30"/>
          <w:sz w:val="24"/>
          <w:szCs w:val="24"/>
        </w:rPr>
        <w:t>2018. Pg. 506), t</w:t>
      </w:r>
      <w:r w:rsidR="009505BE" w:rsidRPr="007F79F6">
        <w:rPr>
          <w:rFonts w:ascii="Arial" w:hAnsi="Arial" w:cs="Arial"/>
          <w:spacing w:val="30"/>
          <w:sz w:val="24"/>
          <w:szCs w:val="24"/>
        </w:rPr>
        <w:t>he police officers who are trained as coaches have training that emphasises</w:t>
      </w:r>
      <w:r w:rsidR="0072302A" w:rsidRPr="007F79F6">
        <w:rPr>
          <w:rFonts w:ascii="Arial" w:hAnsi="Arial" w:cs="Arial"/>
          <w:spacing w:val="30"/>
          <w:sz w:val="24"/>
          <w:szCs w:val="24"/>
        </w:rPr>
        <w:t xml:space="preserve"> on confidentiality are also </w:t>
      </w:r>
      <w:r w:rsidR="007621E6" w:rsidRPr="007F79F6">
        <w:rPr>
          <w:rFonts w:ascii="Arial" w:hAnsi="Arial" w:cs="Arial"/>
          <w:spacing w:val="30"/>
          <w:sz w:val="24"/>
          <w:szCs w:val="24"/>
        </w:rPr>
        <w:t xml:space="preserve">verbally instructed </w:t>
      </w:r>
      <w:r w:rsidR="0072302A" w:rsidRPr="007F79F6">
        <w:rPr>
          <w:rFonts w:ascii="Arial" w:hAnsi="Arial" w:cs="Arial"/>
          <w:spacing w:val="30"/>
          <w:sz w:val="24"/>
          <w:szCs w:val="24"/>
        </w:rPr>
        <w:t xml:space="preserve">that should a client confess to a crime, they must carry out an arrest and also inform professional standards, which, in reality, </w:t>
      </w:r>
      <w:r w:rsidR="00722428" w:rsidRPr="007F79F6">
        <w:rPr>
          <w:rFonts w:ascii="Arial" w:hAnsi="Arial" w:cs="Arial"/>
          <w:spacing w:val="30"/>
          <w:sz w:val="24"/>
          <w:szCs w:val="24"/>
        </w:rPr>
        <w:t xml:space="preserve">breaches everything that remains sacred within the coaching process and eliminates </w:t>
      </w:r>
      <w:r w:rsidR="00256AEF" w:rsidRPr="007F79F6">
        <w:rPr>
          <w:rFonts w:ascii="Arial" w:hAnsi="Arial" w:cs="Arial"/>
          <w:spacing w:val="30"/>
          <w:sz w:val="24"/>
          <w:szCs w:val="24"/>
        </w:rPr>
        <w:t xml:space="preserve">the right of the officer to exercise their power of </w:t>
      </w:r>
      <w:r w:rsidR="00D53CE1" w:rsidRPr="007F79F6">
        <w:rPr>
          <w:rFonts w:ascii="Arial" w:hAnsi="Arial" w:cs="Arial"/>
          <w:spacing w:val="30"/>
          <w:sz w:val="24"/>
          <w:szCs w:val="24"/>
        </w:rPr>
        <w:t>discretion in that, they do not have to take acti</w:t>
      </w:r>
      <w:r w:rsidR="006B5CAF">
        <w:rPr>
          <w:rFonts w:ascii="Arial" w:hAnsi="Arial" w:cs="Arial"/>
          <w:spacing w:val="30"/>
          <w:sz w:val="24"/>
          <w:szCs w:val="24"/>
        </w:rPr>
        <w:t>o</w:t>
      </w:r>
      <w:r w:rsidR="00802334">
        <w:rPr>
          <w:rFonts w:ascii="Arial" w:hAnsi="Arial" w:cs="Arial"/>
          <w:spacing w:val="30"/>
          <w:sz w:val="24"/>
          <w:szCs w:val="24"/>
        </w:rPr>
        <w:t>n</w:t>
      </w:r>
      <w:r w:rsidR="006B5CAF">
        <w:rPr>
          <w:rFonts w:ascii="Arial" w:hAnsi="Arial" w:cs="Arial"/>
          <w:spacing w:val="30"/>
          <w:sz w:val="24"/>
          <w:szCs w:val="24"/>
        </w:rPr>
        <w:t xml:space="preserve"> under common law, however,</w:t>
      </w:r>
      <w:r w:rsidR="00802334">
        <w:rPr>
          <w:rFonts w:ascii="Arial" w:hAnsi="Arial" w:cs="Arial"/>
          <w:spacing w:val="30"/>
          <w:sz w:val="24"/>
          <w:szCs w:val="24"/>
        </w:rPr>
        <w:t xml:space="preserve"> </w:t>
      </w:r>
      <w:r w:rsidR="00E47D52" w:rsidRPr="007F79F6">
        <w:rPr>
          <w:rFonts w:ascii="Arial" w:hAnsi="Arial" w:cs="Arial"/>
          <w:spacing w:val="30"/>
          <w:sz w:val="24"/>
          <w:szCs w:val="24"/>
        </w:rPr>
        <w:t xml:space="preserve">the </w:t>
      </w:r>
      <w:r w:rsidR="00897F57" w:rsidRPr="007F79F6">
        <w:rPr>
          <w:rFonts w:ascii="Arial" w:hAnsi="Arial" w:cs="Arial"/>
          <w:spacing w:val="30"/>
          <w:sz w:val="24"/>
          <w:szCs w:val="24"/>
        </w:rPr>
        <w:t xml:space="preserve">mentality that should the officer not report it, they are complicit in the crime. Externally to the police, coaching is confidential and </w:t>
      </w:r>
      <w:r w:rsidR="006476D2" w:rsidRPr="007F79F6">
        <w:rPr>
          <w:rFonts w:ascii="Arial" w:hAnsi="Arial" w:cs="Arial"/>
          <w:spacing w:val="30"/>
          <w:sz w:val="24"/>
          <w:szCs w:val="24"/>
        </w:rPr>
        <w:t>unless something very serious is disclosed, there is little point in breaching the element of confidentiality</w:t>
      </w:r>
      <w:r w:rsidR="000F2591">
        <w:rPr>
          <w:rFonts w:ascii="Arial" w:hAnsi="Arial" w:cs="Arial"/>
          <w:spacing w:val="30"/>
          <w:sz w:val="24"/>
          <w:szCs w:val="24"/>
        </w:rPr>
        <w:t>, ‘</w:t>
      </w:r>
    </w:p>
    <w:p w14:paraId="0575925F" w14:textId="3831F113" w:rsidR="0002163D" w:rsidRPr="007F79F6" w:rsidRDefault="0002163D"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Ethical elements crossover between counsellors and coaches, in that they are the same, however, </w:t>
      </w:r>
      <w:r w:rsidR="00C8374D" w:rsidRPr="007F79F6">
        <w:rPr>
          <w:rFonts w:ascii="Arial" w:hAnsi="Arial" w:cs="Arial"/>
          <w:spacing w:val="30"/>
          <w:sz w:val="24"/>
          <w:szCs w:val="24"/>
        </w:rPr>
        <w:t>counsellors within the police are also told to report matters to professional standards should there be an admission of crime, again, this breaches the very nature and governance of counselling</w:t>
      </w:r>
      <w:r w:rsidR="00E26F04" w:rsidRPr="007F79F6">
        <w:rPr>
          <w:rFonts w:ascii="Arial" w:hAnsi="Arial" w:cs="Arial"/>
          <w:spacing w:val="30"/>
          <w:sz w:val="24"/>
          <w:szCs w:val="24"/>
        </w:rPr>
        <w:t>, again, as the counsellors have been told they would be complicate in the admitted crime</w:t>
      </w:r>
      <w:r w:rsidR="0057204F" w:rsidRPr="007F79F6">
        <w:rPr>
          <w:rFonts w:ascii="Arial" w:hAnsi="Arial" w:cs="Arial"/>
          <w:spacing w:val="30"/>
          <w:sz w:val="24"/>
          <w:szCs w:val="24"/>
        </w:rPr>
        <w:t>, whereby, counsellors outside of the police have strict guidelines and may have the opportunity to state to their clients that there is an option of telling the police</w:t>
      </w:r>
      <w:r w:rsidR="0052392C" w:rsidRPr="007F79F6">
        <w:rPr>
          <w:rFonts w:ascii="Arial" w:hAnsi="Arial" w:cs="Arial"/>
          <w:spacing w:val="30"/>
          <w:sz w:val="24"/>
          <w:szCs w:val="24"/>
        </w:rPr>
        <w:t xml:space="preserve">, as opposed to breaching a confidence whereby a clear threat to the safety of a third party or indeed the client </w:t>
      </w:r>
      <w:r w:rsidR="00FB1244" w:rsidRPr="007F79F6">
        <w:rPr>
          <w:rFonts w:ascii="Arial" w:hAnsi="Arial" w:cs="Arial"/>
          <w:spacing w:val="30"/>
          <w:sz w:val="24"/>
          <w:szCs w:val="24"/>
        </w:rPr>
        <w:t xml:space="preserve">themselves. </w:t>
      </w:r>
    </w:p>
    <w:p w14:paraId="3C29C59F" w14:textId="00F46BC0" w:rsidR="00A4087D" w:rsidRPr="007F79F6" w:rsidRDefault="000F7D6A"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 </w:t>
      </w:r>
    </w:p>
    <w:p w14:paraId="3348708A" w14:textId="157D356E" w:rsidR="00BC2F33" w:rsidRPr="007F79F6" w:rsidRDefault="00DD4010" w:rsidP="001C53E9">
      <w:pPr>
        <w:spacing w:after="120" w:line="360" w:lineRule="auto"/>
        <w:jc w:val="both"/>
        <w:rPr>
          <w:rFonts w:ascii="Arial" w:hAnsi="Arial" w:cs="Arial"/>
          <w:spacing w:val="30"/>
          <w:sz w:val="24"/>
          <w:szCs w:val="24"/>
          <w:u w:val="single"/>
        </w:rPr>
      </w:pPr>
      <w:r>
        <w:rPr>
          <w:rFonts w:ascii="Arial" w:hAnsi="Arial" w:cs="Arial"/>
          <w:spacing w:val="30"/>
          <w:sz w:val="24"/>
          <w:szCs w:val="24"/>
        </w:rPr>
        <w:t>3.</w:t>
      </w:r>
      <w:r w:rsidR="00EC4D15">
        <w:rPr>
          <w:rFonts w:ascii="Arial" w:hAnsi="Arial" w:cs="Arial"/>
          <w:spacing w:val="30"/>
          <w:sz w:val="24"/>
          <w:szCs w:val="24"/>
        </w:rPr>
        <w:t>8</w:t>
      </w:r>
      <w:r>
        <w:rPr>
          <w:rFonts w:ascii="Arial" w:hAnsi="Arial" w:cs="Arial"/>
          <w:spacing w:val="30"/>
          <w:sz w:val="24"/>
          <w:szCs w:val="24"/>
        </w:rPr>
        <w:t xml:space="preserve"> </w:t>
      </w:r>
      <w:r w:rsidR="00BC2F33" w:rsidRPr="007F79F6">
        <w:rPr>
          <w:rFonts w:ascii="Arial" w:hAnsi="Arial" w:cs="Arial"/>
          <w:spacing w:val="30"/>
          <w:sz w:val="24"/>
          <w:szCs w:val="24"/>
          <w:u w:val="single"/>
        </w:rPr>
        <w:t>Criti</w:t>
      </w:r>
      <w:r w:rsidR="00956191">
        <w:rPr>
          <w:rFonts w:ascii="Arial" w:hAnsi="Arial" w:cs="Arial"/>
          <w:spacing w:val="30"/>
          <w:sz w:val="24"/>
          <w:szCs w:val="24"/>
          <w:u w:val="single"/>
        </w:rPr>
        <w:t>que</w:t>
      </w:r>
      <w:r w:rsidR="00BC2F33" w:rsidRPr="007F79F6">
        <w:rPr>
          <w:rFonts w:ascii="Arial" w:hAnsi="Arial" w:cs="Arial"/>
          <w:spacing w:val="30"/>
          <w:sz w:val="24"/>
          <w:szCs w:val="24"/>
          <w:u w:val="single"/>
        </w:rPr>
        <w:t xml:space="preserve"> </w:t>
      </w:r>
      <w:r w:rsidR="009337C9" w:rsidRPr="007F79F6">
        <w:rPr>
          <w:rFonts w:ascii="Arial" w:hAnsi="Arial" w:cs="Arial"/>
          <w:spacing w:val="30"/>
          <w:sz w:val="24"/>
          <w:szCs w:val="24"/>
          <w:u w:val="single"/>
        </w:rPr>
        <w:t xml:space="preserve">of </w:t>
      </w:r>
      <w:r w:rsidR="00956191">
        <w:rPr>
          <w:rFonts w:ascii="Arial" w:hAnsi="Arial" w:cs="Arial"/>
          <w:spacing w:val="30"/>
          <w:sz w:val="24"/>
          <w:szCs w:val="24"/>
          <w:u w:val="single"/>
        </w:rPr>
        <w:t xml:space="preserve">policing </w:t>
      </w:r>
      <w:r w:rsidR="009337C9" w:rsidRPr="007F79F6">
        <w:rPr>
          <w:rFonts w:ascii="Arial" w:hAnsi="Arial" w:cs="Arial"/>
          <w:spacing w:val="30"/>
          <w:sz w:val="24"/>
          <w:szCs w:val="24"/>
          <w:u w:val="single"/>
        </w:rPr>
        <w:t>practice</w:t>
      </w:r>
    </w:p>
    <w:p w14:paraId="695CDDF7" w14:textId="246A8CE6" w:rsidR="00FE7AC7" w:rsidRPr="007F79F6" w:rsidRDefault="007539DC"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One critical area of coaching practice is that one can set up as an independent coach</w:t>
      </w:r>
      <w:r w:rsidR="00BC2F33" w:rsidRPr="007F79F6">
        <w:rPr>
          <w:rFonts w:ascii="Arial" w:hAnsi="Arial" w:cs="Arial"/>
          <w:spacing w:val="30"/>
          <w:sz w:val="24"/>
          <w:szCs w:val="24"/>
        </w:rPr>
        <w:t xml:space="preserve"> with no training, </w:t>
      </w:r>
      <w:r w:rsidRPr="007F79F6">
        <w:rPr>
          <w:rFonts w:ascii="Arial" w:hAnsi="Arial" w:cs="Arial"/>
          <w:spacing w:val="30"/>
          <w:sz w:val="24"/>
          <w:szCs w:val="24"/>
        </w:rPr>
        <w:t>and have no supervision or support role unless the practitioner purposefully goes</w:t>
      </w:r>
      <w:r w:rsidR="00FA7E92" w:rsidRPr="007F79F6">
        <w:rPr>
          <w:rFonts w:ascii="Arial" w:hAnsi="Arial" w:cs="Arial"/>
          <w:spacing w:val="30"/>
          <w:sz w:val="24"/>
          <w:szCs w:val="24"/>
        </w:rPr>
        <w:t xml:space="preserve"> out</w:t>
      </w:r>
      <w:r w:rsidRPr="007F79F6">
        <w:rPr>
          <w:rFonts w:ascii="Arial" w:hAnsi="Arial" w:cs="Arial"/>
          <w:spacing w:val="30"/>
          <w:sz w:val="24"/>
          <w:szCs w:val="24"/>
        </w:rPr>
        <w:t xml:space="preserve"> of </w:t>
      </w:r>
      <w:r w:rsidR="00091E62" w:rsidRPr="007F79F6">
        <w:rPr>
          <w:rFonts w:ascii="Arial" w:hAnsi="Arial" w:cs="Arial"/>
          <w:spacing w:val="30"/>
          <w:sz w:val="24"/>
          <w:szCs w:val="24"/>
        </w:rPr>
        <w:t xml:space="preserve">their </w:t>
      </w:r>
      <w:r w:rsidR="00091E62" w:rsidRPr="007F79F6">
        <w:rPr>
          <w:rFonts w:ascii="Arial" w:hAnsi="Arial" w:cs="Arial"/>
          <w:spacing w:val="30"/>
          <w:sz w:val="24"/>
          <w:szCs w:val="24"/>
        </w:rPr>
        <w:lastRenderedPageBreak/>
        <w:t>way to find one, as some topics that the clients can talk about can be very emotional</w:t>
      </w:r>
      <w:r w:rsidR="004B185E" w:rsidRPr="007F79F6">
        <w:rPr>
          <w:rFonts w:ascii="Arial" w:hAnsi="Arial" w:cs="Arial"/>
          <w:spacing w:val="30"/>
          <w:sz w:val="24"/>
          <w:szCs w:val="24"/>
        </w:rPr>
        <w:t xml:space="preserve">; </w:t>
      </w:r>
    </w:p>
    <w:p w14:paraId="64A16DF4" w14:textId="7A9EB026" w:rsidR="007123CC" w:rsidRPr="007F79F6" w:rsidRDefault="004B185E" w:rsidP="001C53E9">
      <w:pPr>
        <w:spacing w:after="120" w:line="360" w:lineRule="auto"/>
        <w:ind w:left="720"/>
        <w:jc w:val="both"/>
        <w:rPr>
          <w:rFonts w:ascii="Arial" w:hAnsi="Arial" w:cs="Arial"/>
          <w:spacing w:val="30"/>
          <w:sz w:val="24"/>
          <w:szCs w:val="24"/>
        </w:rPr>
      </w:pPr>
      <w:r w:rsidRPr="007F79F6">
        <w:rPr>
          <w:rFonts w:ascii="Arial" w:hAnsi="Arial" w:cs="Arial"/>
          <w:spacing w:val="30"/>
          <w:sz w:val="24"/>
          <w:szCs w:val="24"/>
        </w:rPr>
        <w:t xml:space="preserve">‘like clients counsellors need to </w:t>
      </w:r>
      <w:r w:rsidR="00796A04" w:rsidRPr="007F79F6">
        <w:rPr>
          <w:rFonts w:ascii="Arial" w:hAnsi="Arial" w:cs="Arial"/>
          <w:spacing w:val="30"/>
          <w:sz w:val="24"/>
          <w:szCs w:val="24"/>
        </w:rPr>
        <w:t>learn to acknowledge, accept, manage</w:t>
      </w:r>
      <w:r w:rsidR="00A258B3" w:rsidRPr="007F79F6">
        <w:rPr>
          <w:rFonts w:ascii="Arial" w:hAnsi="Arial" w:cs="Arial"/>
          <w:spacing w:val="30"/>
          <w:sz w:val="24"/>
          <w:szCs w:val="24"/>
        </w:rPr>
        <w:t xml:space="preserve">, </w:t>
      </w:r>
      <w:r w:rsidR="00B23409" w:rsidRPr="007F79F6">
        <w:rPr>
          <w:rFonts w:ascii="Arial" w:hAnsi="Arial" w:cs="Arial"/>
          <w:spacing w:val="30"/>
          <w:sz w:val="24"/>
          <w:szCs w:val="24"/>
        </w:rPr>
        <w:t xml:space="preserve">appropriately </w:t>
      </w:r>
      <w:r w:rsidR="00A258B3" w:rsidRPr="007F79F6">
        <w:rPr>
          <w:rFonts w:ascii="Arial" w:hAnsi="Arial" w:cs="Arial"/>
          <w:spacing w:val="30"/>
          <w:sz w:val="24"/>
          <w:szCs w:val="24"/>
        </w:rPr>
        <w:t xml:space="preserve">express and not be overwhelmed </w:t>
      </w:r>
      <w:r w:rsidR="00B23409" w:rsidRPr="007F79F6">
        <w:rPr>
          <w:rFonts w:ascii="Arial" w:hAnsi="Arial" w:cs="Arial"/>
          <w:spacing w:val="30"/>
          <w:sz w:val="24"/>
          <w:szCs w:val="24"/>
        </w:rPr>
        <w:t>by the strength of their feelings</w:t>
      </w:r>
      <w:r w:rsidR="00C12886" w:rsidRPr="007F79F6">
        <w:rPr>
          <w:rFonts w:ascii="Arial" w:hAnsi="Arial" w:cs="Arial"/>
          <w:spacing w:val="30"/>
          <w:sz w:val="24"/>
          <w:szCs w:val="24"/>
        </w:rPr>
        <w:t>’ (Nelson-Jones, R. 199</w:t>
      </w:r>
      <w:r w:rsidR="00040CA3" w:rsidRPr="007F79F6">
        <w:rPr>
          <w:rFonts w:ascii="Arial" w:hAnsi="Arial" w:cs="Arial"/>
          <w:spacing w:val="30"/>
          <w:sz w:val="24"/>
          <w:szCs w:val="24"/>
        </w:rPr>
        <w:t xml:space="preserve">7. </w:t>
      </w:r>
      <w:r w:rsidR="00F3273F" w:rsidRPr="007F79F6">
        <w:rPr>
          <w:rFonts w:ascii="Arial" w:hAnsi="Arial" w:cs="Arial"/>
          <w:spacing w:val="30"/>
          <w:sz w:val="24"/>
          <w:szCs w:val="24"/>
        </w:rPr>
        <w:t>P</w:t>
      </w:r>
      <w:r w:rsidR="00C12886" w:rsidRPr="007F79F6">
        <w:rPr>
          <w:rFonts w:ascii="Arial" w:hAnsi="Arial" w:cs="Arial"/>
          <w:spacing w:val="30"/>
          <w:sz w:val="24"/>
          <w:szCs w:val="24"/>
        </w:rPr>
        <w:t>g451)</w:t>
      </w:r>
    </w:p>
    <w:p w14:paraId="1A165344" w14:textId="1AFD0364" w:rsidR="001519BD" w:rsidRPr="007F79F6" w:rsidRDefault="00E25505"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The citation itself </w:t>
      </w:r>
      <w:r w:rsidR="00493C6C" w:rsidRPr="007F79F6">
        <w:rPr>
          <w:rFonts w:ascii="Arial" w:hAnsi="Arial" w:cs="Arial"/>
          <w:spacing w:val="30"/>
          <w:sz w:val="24"/>
          <w:szCs w:val="24"/>
        </w:rPr>
        <w:t>can apply to both disciplines of coaching and counselling, and shows the need for support.</w:t>
      </w:r>
      <w:r w:rsidR="00F067C0" w:rsidRPr="007F79F6">
        <w:rPr>
          <w:rFonts w:ascii="Arial" w:hAnsi="Arial" w:cs="Arial"/>
          <w:spacing w:val="30"/>
          <w:sz w:val="24"/>
          <w:szCs w:val="24"/>
        </w:rPr>
        <w:t xml:space="preserve"> </w:t>
      </w:r>
      <w:r w:rsidR="000548F8">
        <w:rPr>
          <w:rFonts w:ascii="Arial" w:hAnsi="Arial" w:cs="Arial"/>
          <w:spacing w:val="30"/>
          <w:sz w:val="24"/>
          <w:szCs w:val="24"/>
        </w:rPr>
        <w:t xml:space="preserve">Officers and staff should be able to be as open as they can be with coaches, and if </w:t>
      </w:r>
      <w:r w:rsidR="001519BD" w:rsidRPr="007F79F6">
        <w:rPr>
          <w:rFonts w:ascii="Arial" w:hAnsi="Arial" w:cs="Arial"/>
          <w:spacing w:val="30"/>
          <w:sz w:val="24"/>
          <w:szCs w:val="24"/>
        </w:rPr>
        <w:t xml:space="preserve"> they cannot speak truthfully </w:t>
      </w:r>
      <w:r w:rsidR="009E792A" w:rsidRPr="007F79F6">
        <w:rPr>
          <w:rFonts w:ascii="Arial" w:hAnsi="Arial" w:cs="Arial"/>
          <w:spacing w:val="30"/>
          <w:sz w:val="24"/>
          <w:szCs w:val="24"/>
        </w:rPr>
        <w:t>and deeply</w:t>
      </w:r>
      <w:r w:rsidR="00A80E16" w:rsidRPr="007F79F6">
        <w:rPr>
          <w:rFonts w:ascii="Arial" w:hAnsi="Arial" w:cs="Arial"/>
          <w:spacing w:val="30"/>
          <w:sz w:val="24"/>
          <w:szCs w:val="24"/>
        </w:rPr>
        <w:t xml:space="preserve"> </w:t>
      </w:r>
      <w:r w:rsidR="001519BD" w:rsidRPr="007F79F6">
        <w:rPr>
          <w:rFonts w:ascii="Arial" w:hAnsi="Arial" w:cs="Arial"/>
          <w:spacing w:val="30"/>
          <w:sz w:val="24"/>
          <w:szCs w:val="24"/>
        </w:rPr>
        <w:t>should a police officer be their coach for fear of</w:t>
      </w:r>
      <w:r w:rsidR="00193BBF" w:rsidRPr="007F79F6">
        <w:rPr>
          <w:rFonts w:ascii="Arial" w:hAnsi="Arial" w:cs="Arial"/>
          <w:spacing w:val="30"/>
          <w:sz w:val="24"/>
          <w:szCs w:val="24"/>
        </w:rPr>
        <w:t xml:space="preserve"> the officer reporting to PSD</w:t>
      </w:r>
      <w:r w:rsidR="000548F8">
        <w:rPr>
          <w:rFonts w:ascii="Arial" w:hAnsi="Arial" w:cs="Arial"/>
          <w:spacing w:val="30"/>
          <w:sz w:val="24"/>
          <w:szCs w:val="24"/>
        </w:rPr>
        <w:t>; ‘one very good reason don’t trust themselves is that not really honest with themselves’ (Neil, M. 2006. Pg.80)</w:t>
      </w:r>
      <w:r w:rsidR="00070D1E" w:rsidRPr="007F79F6">
        <w:rPr>
          <w:rFonts w:ascii="Arial" w:hAnsi="Arial" w:cs="Arial"/>
          <w:spacing w:val="30"/>
          <w:sz w:val="24"/>
          <w:szCs w:val="24"/>
        </w:rPr>
        <w:t>.</w:t>
      </w:r>
    </w:p>
    <w:p w14:paraId="1A9AA8AF" w14:textId="77777777" w:rsidR="00AA44E8" w:rsidRPr="007F79F6" w:rsidRDefault="00AA44E8" w:rsidP="001C53E9">
      <w:pPr>
        <w:spacing w:after="120" w:line="360" w:lineRule="auto"/>
        <w:jc w:val="both"/>
        <w:rPr>
          <w:rFonts w:ascii="Arial" w:hAnsi="Arial" w:cs="Arial"/>
          <w:spacing w:val="30"/>
          <w:sz w:val="24"/>
          <w:szCs w:val="24"/>
        </w:rPr>
      </w:pPr>
    </w:p>
    <w:p w14:paraId="46413B65" w14:textId="2B991809" w:rsidR="00CF1ED4" w:rsidRPr="007F79F6" w:rsidRDefault="00DD4010" w:rsidP="001C53E9">
      <w:pPr>
        <w:spacing w:after="120" w:line="360" w:lineRule="auto"/>
        <w:jc w:val="both"/>
        <w:rPr>
          <w:rFonts w:ascii="Arial" w:hAnsi="Arial" w:cs="Arial"/>
          <w:spacing w:val="30"/>
          <w:sz w:val="24"/>
          <w:szCs w:val="24"/>
          <w:u w:val="single"/>
        </w:rPr>
      </w:pPr>
      <w:r>
        <w:rPr>
          <w:rFonts w:ascii="Arial" w:hAnsi="Arial" w:cs="Arial"/>
          <w:spacing w:val="30"/>
          <w:sz w:val="24"/>
          <w:szCs w:val="24"/>
        </w:rPr>
        <w:t xml:space="preserve">3.7 </w:t>
      </w:r>
      <w:r w:rsidR="00CF1ED4" w:rsidRPr="007F79F6">
        <w:rPr>
          <w:rFonts w:ascii="Arial" w:hAnsi="Arial" w:cs="Arial"/>
          <w:spacing w:val="30"/>
          <w:sz w:val="24"/>
          <w:szCs w:val="24"/>
          <w:u w:val="single"/>
        </w:rPr>
        <w:t>Work based coaching</w:t>
      </w:r>
      <w:r w:rsidR="000A5511" w:rsidRPr="007F79F6">
        <w:rPr>
          <w:rFonts w:ascii="Arial" w:hAnsi="Arial" w:cs="Arial"/>
          <w:spacing w:val="30"/>
          <w:sz w:val="24"/>
          <w:szCs w:val="24"/>
          <w:u w:val="single"/>
        </w:rPr>
        <w:t xml:space="preserve"> (other)</w:t>
      </w:r>
    </w:p>
    <w:p w14:paraId="69DF1073" w14:textId="76B1EE20" w:rsidR="00CF1ED4" w:rsidRPr="007F79F6" w:rsidRDefault="005E6FD5" w:rsidP="001C53E9">
      <w:pPr>
        <w:spacing w:after="120" w:line="360" w:lineRule="auto"/>
        <w:ind w:left="720"/>
        <w:jc w:val="both"/>
        <w:rPr>
          <w:rFonts w:ascii="Arial" w:hAnsi="Arial" w:cs="Arial"/>
          <w:spacing w:val="30"/>
          <w:sz w:val="24"/>
          <w:szCs w:val="24"/>
        </w:rPr>
      </w:pPr>
      <w:r w:rsidRPr="007F79F6">
        <w:rPr>
          <w:rFonts w:ascii="Arial" w:hAnsi="Arial" w:cs="Arial"/>
          <w:spacing w:val="30"/>
          <w:sz w:val="24"/>
          <w:szCs w:val="24"/>
        </w:rPr>
        <w:t>‘A manager who manages</w:t>
      </w:r>
      <w:r w:rsidR="005655B5" w:rsidRPr="007F79F6">
        <w:rPr>
          <w:rFonts w:ascii="Arial" w:hAnsi="Arial" w:cs="Arial"/>
          <w:spacing w:val="30"/>
          <w:sz w:val="24"/>
          <w:szCs w:val="24"/>
        </w:rPr>
        <w:t xml:space="preserve"> by coaching gains real respect, as well as self-respect, which is far more gratifying</w:t>
      </w:r>
      <w:r w:rsidR="008952AA" w:rsidRPr="007F79F6">
        <w:rPr>
          <w:rFonts w:ascii="Arial" w:hAnsi="Arial" w:cs="Arial"/>
          <w:spacing w:val="30"/>
          <w:sz w:val="24"/>
          <w:szCs w:val="24"/>
        </w:rPr>
        <w:t xml:space="preserve"> that the illusion of power that props up autocrats until they fade or fail’ </w:t>
      </w:r>
      <w:r w:rsidR="006658AD" w:rsidRPr="007F79F6">
        <w:rPr>
          <w:rFonts w:ascii="Arial" w:hAnsi="Arial" w:cs="Arial"/>
          <w:spacing w:val="30"/>
          <w:sz w:val="24"/>
          <w:szCs w:val="24"/>
        </w:rPr>
        <w:t>(</w:t>
      </w:r>
      <w:proofErr w:type="spellStart"/>
      <w:r w:rsidR="006658AD" w:rsidRPr="007F79F6">
        <w:rPr>
          <w:rFonts w:ascii="Arial" w:hAnsi="Arial" w:cs="Arial"/>
          <w:spacing w:val="30"/>
          <w:sz w:val="24"/>
          <w:szCs w:val="24"/>
        </w:rPr>
        <w:t>Whitemore</w:t>
      </w:r>
      <w:proofErr w:type="spellEnd"/>
      <w:r w:rsidR="006658AD" w:rsidRPr="007F79F6">
        <w:rPr>
          <w:rFonts w:ascii="Arial" w:hAnsi="Arial" w:cs="Arial"/>
          <w:spacing w:val="30"/>
          <w:sz w:val="24"/>
          <w:szCs w:val="24"/>
        </w:rPr>
        <w:t xml:space="preserve">, J. </w:t>
      </w:r>
      <w:r w:rsidR="00F672B2" w:rsidRPr="007F79F6">
        <w:rPr>
          <w:rFonts w:ascii="Arial" w:hAnsi="Arial" w:cs="Arial"/>
          <w:spacing w:val="30"/>
          <w:sz w:val="24"/>
          <w:szCs w:val="24"/>
        </w:rPr>
        <w:t xml:space="preserve">2009. </w:t>
      </w:r>
      <w:r w:rsidR="00F3273F" w:rsidRPr="007F79F6">
        <w:rPr>
          <w:rFonts w:ascii="Arial" w:hAnsi="Arial" w:cs="Arial"/>
          <w:spacing w:val="30"/>
          <w:sz w:val="24"/>
          <w:szCs w:val="24"/>
        </w:rPr>
        <w:t>P</w:t>
      </w:r>
      <w:r w:rsidR="006658AD" w:rsidRPr="007F79F6">
        <w:rPr>
          <w:rFonts w:ascii="Arial" w:hAnsi="Arial" w:cs="Arial"/>
          <w:spacing w:val="30"/>
          <w:sz w:val="24"/>
          <w:szCs w:val="24"/>
        </w:rPr>
        <w:t>g. 153)</w:t>
      </w:r>
      <w:r w:rsidR="00F672B2" w:rsidRPr="007F79F6">
        <w:rPr>
          <w:rFonts w:ascii="Arial" w:hAnsi="Arial" w:cs="Arial"/>
          <w:spacing w:val="30"/>
          <w:sz w:val="24"/>
          <w:szCs w:val="24"/>
        </w:rPr>
        <w:t>.</w:t>
      </w:r>
    </w:p>
    <w:p w14:paraId="2F772102" w14:textId="7B1B1A8E" w:rsidR="00F672B2" w:rsidRPr="007F79F6" w:rsidRDefault="00F672B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This is a citation in relation to management style, which by the most part </w:t>
      </w:r>
      <w:r w:rsidR="00DA7572" w:rsidRPr="007F79F6">
        <w:rPr>
          <w:rFonts w:ascii="Arial" w:hAnsi="Arial" w:cs="Arial"/>
          <w:spacing w:val="30"/>
          <w:sz w:val="24"/>
          <w:szCs w:val="24"/>
        </w:rPr>
        <w:t>can be broken down into smaller meanings:</w:t>
      </w:r>
    </w:p>
    <w:p w14:paraId="1D26B19E" w14:textId="7BE54121" w:rsidR="00DA7572" w:rsidRPr="007F79F6" w:rsidRDefault="00DA7572" w:rsidP="001C53E9">
      <w:pPr>
        <w:pStyle w:val="ListParagraph"/>
        <w:numPr>
          <w:ilvl w:val="0"/>
          <w:numId w:val="2"/>
        </w:numPr>
        <w:spacing w:after="120" w:line="360" w:lineRule="auto"/>
        <w:jc w:val="both"/>
        <w:rPr>
          <w:rFonts w:ascii="Arial" w:hAnsi="Arial" w:cs="Arial"/>
          <w:spacing w:val="30"/>
          <w:sz w:val="24"/>
          <w:szCs w:val="24"/>
        </w:rPr>
      </w:pPr>
      <w:r w:rsidRPr="007F79F6">
        <w:rPr>
          <w:rFonts w:ascii="Arial" w:hAnsi="Arial" w:cs="Arial"/>
          <w:spacing w:val="30"/>
          <w:sz w:val="24"/>
          <w:szCs w:val="24"/>
        </w:rPr>
        <w:t>It shows how a team will respect the manager</w:t>
      </w:r>
    </w:p>
    <w:p w14:paraId="1F31F731" w14:textId="7AD6CDC3" w:rsidR="00DA7572" w:rsidRPr="007F79F6" w:rsidRDefault="00DA7572" w:rsidP="001C53E9">
      <w:pPr>
        <w:pStyle w:val="ListParagraph"/>
        <w:numPr>
          <w:ilvl w:val="0"/>
          <w:numId w:val="2"/>
        </w:num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It shows how the manager </w:t>
      </w:r>
      <w:r w:rsidR="009B3037" w:rsidRPr="007F79F6">
        <w:rPr>
          <w:rFonts w:ascii="Arial" w:hAnsi="Arial" w:cs="Arial"/>
          <w:spacing w:val="30"/>
          <w:sz w:val="24"/>
          <w:szCs w:val="24"/>
        </w:rPr>
        <w:t>has some respect for him/herself</w:t>
      </w:r>
    </w:p>
    <w:p w14:paraId="3956BC42" w14:textId="77AF4BE7" w:rsidR="009B3037" w:rsidRPr="007F79F6" w:rsidRDefault="009B3037" w:rsidP="001C53E9">
      <w:pPr>
        <w:pStyle w:val="ListParagraph"/>
        <w:numPr>
          <w:ilvl w:val="0"/>
          <w:numId w:val="2"/>
        </w:num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It shows that the traditional ‘I say…you  do’ approach of management is </w:t>
      </w:r>
      <w:r w:rsidR="00C704E8" w:rsidRPr="007F79F6">
        <w:rPr>
          <w:rFonts w:ascii="Arial" w:hAnsi="Arial" w:cs="Arial"/>
          <w:spacing w:val="30"/>
          <w:sz w:val="24"/>
          <w:szCs w:val="24"/>
        </w:rPr>
        <w:t>becoming</w:t>
      </w:r>
      <w:r w:rsidR="00DA09A9" w:rsidRPr="007F79F6">
        <w:rPr>
          <w:rFonts w:ascii="Arial" w:hAnsi="Arial" w:cs="Arial"/>
          <w:spacing w:val="30"/>
          <w:sz w:val="24"/>
          <w:szCs w:val="24"/>
        </w:rPr>
        <w:t xml:space="preserve"> a thing of the past.</w:t>
      </w:r>
    </w:p>
    <w:p w14:paraId="2662D71B" w14:textId="0E1A827D" w:rsidR="00DA09A9" w:rsidRPr="007F79F6" w:rsidRDefault="00EA7730"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In relation to point number three, this is only as true as companies </w:t>
      </w:r>
      <w:r w:rsidR="00014CEC" w:rsidRPr="007F79F6">
        <w:rPr>
          <w:rFonts w:ascii="Arial" w:hAnsi="Arial" w:cs="Arial"/>
          <w:spacing w:val="30"/>
          <w:sz w:val="24"/>
          <w:szCs w:val="24"/>
        </w:rPr>
        <w:t xml:space="preserve">adopting a coaching approach as its management style. There are some </w:t>
      </w:r>
      <w:r w:rsidR="000D5E2C" w:rsidRPr="007F79F6">
        <w:rPr>
          <w:rFonts w:ascii="Arial" w:hAnsi="Arial" w:cs="Arial"/>
          <w:spacing w:val="30"/>
          <w:sz w:val="24"/>
          <w:szCs w:val="24"/>
        </w:rPr>
        <w:t>occupations whereby this approach cannot take place e.g. the army, whereby orders are given to</w:t>
      </w:r>
      <w:r w:rsidR="007C2006" w:rsidRPr="007F79F6">
        <w:rPr>
          <w:rFonts w:ascii="Arial" w:hAnsi="Arial" w:cs="Arial"/>
          <w:spacing w:val="30"/>
          <w:sz w:val="24"/>
          <w:szCs w:val="24"/>
        </w:rPr>
        <w:t xml:space="preserve"> prevent a breach of security</w:t>
      </w:r>
      <w:r w:rsidR="00B42E8C" w:rsidRPr="007F79F6">
        <w:rPr>
          <w:rFonts w:ascii="Arial" w:hAnsi="Arial" w:cs="Arial"/>
          <w:spacing w:val="30"/>
          <w:sz w:val="24"/>
          <w:szCs w:val="24"/>
        </w:rPr>
        <w:t xml:space="preserve"> etc. </w:t>
      </w:r>
    </w:p>
    <w:p w14:paraId="78E713B0" w14:textId="5F0E4506" w:rsidR="006E4352" w:rsidRPr="007F79F6" w:rsidRDefault="006E4352"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One element of work based coaching is still on the level of production from the workforce, whether financially or </w:t>
      </w:r>
      <w:r w:rsidR="007F44E6" w:rsidRPr="007F79F6">
        <w:rPr>
          <w:rFonts w:ascii="Arial" w:hAnsi="Arial" w:cs="Arial"/>
          <w:spacing w:val="30"/>
          <w:sz w:val="24"/>
          <w:szCs w:val="24"/>
        </w:rPr>
        <w:t xml:space="preserve">productivity </w:t>
      </w:r>
      <w:r w:rsidR="007F44E6" w:rsidRPr="007F79F6">
        <w:rPr>
          <w:rFonts w:ascii="Arial" w:hAnsi="Arial" w:cs="Arial"/>
          <w:spacing w:val="30"/>
          <w:sz w:val="24"/>
          <w:szCs w:val="24"/>
        </w:rPr>
        <w:lastRenderedPageBreak/>
        <w:t xml:space="preserve">based work, as opposed to gaining freedom of </w:t>
      </w:r>
      <w:r w:rsidR="003A6D2B" w:rsidRPr="007F79F6">
        <w:rPr>
          <w:rFonts w:ascii="Arial" w:hAnsi="Arial" w:cs="Arial"/>
          <w:spacing w:val="30"/>
          <w:sz w:val="24"/>
          <w:szCs w:val="24"/>
        </w:rPr>
        <w:t>time, which sadly, none of us can buy</w:t>
      </w:r>
      <w:r w:rsidR="0094159A" w:rsidRPr="007F79F6">
        <w:rPr>
          <w:rFonts w:ascii="Arial" w:hAnsi="Arial" w:cs="Arial"/>
          <w:spacing w:val="30"/>
          <w:sz w:val="24"/>
          <w:szCs w:val="24"/>
        </w:rPr>
        <w:t>. ‘</w:t>
      </w:r>
      <w:r w:rsidR="00F26078" w:rsidRPr="007F79F6">
        <w:rPr>
          <w:rFonts w:ascii="Arial" w:hAnsi="Arial" w:cs="Arial"/>
          <w:spacing w:val="30"/>
          <w:sz w:val="24"/>
          <w:szCs w:val="24"/>
        </w:rPr>
        <w:t>Coaches can become so focused on performance, leadership, and success</w:t>
      </w:r>
      <w:r w:rsidR="00661D4D" w:rsidRPr="007F79F6">
        <w:rPr>
          <w:rFonts w:ascii="Arial" w:hAnsi="Arial" w:cs="Arial"/>
          <w:spacing w:val="30"/>
          <w:sz w:val="24"/>
          <w:szCs w:val="24"/>
        </w:rPr>
        <w:t xml:space="preserve"> that their humility begins to be corrupted’ (McLeod</w:t>
      </w:r>
      <w:r w:rsidR="007621E6" w:rsidRPr="007F79F6">
        <w:rPr>
          <w:rFonts w:ascii="Arial" w:hAnsi="Arial" w:cs="Arial"/>
          <w:spacing w:val="30"/>
          <w:sz w:val="24"/>
          <w:szCs w:val="24"/>
        </w:rPr>
        <w:t>.</w:t>
      </w:r>
      <w:r w:rsidR="00661D4D" w:rsidRPr="007F79F6">
        <w:rPr>
          <w:rFonts w:ascii="Arial" w:hAnsi="Arial" w:cs="Arial"/>
          <w:spacing w:val="30"/>
          <w:sz w:val="24"/>
          <w:szCs w:val="24"/>
        </w:rPr>
        <w:t xml:space="preserve"> </w:t>
      </w:r>
      <w:r w:rsidR="003A6D7F" w:rsidRPr="007F79F6">
        <w:rPr>
          <w:rFonts w:ascii="Arial" w:hAnsi="Arial" w:cs="Arial"/>
          <w:spacing w:val="30"/>
          <w:sz w:val="24"/>
          <w:szCs w:val="24"/>
        </w:rPr>
        <w:t>2006. Pg. 233)</w:t>
      </w:r>
      <w:r w:rsidR="003241D4" w:rsidRPr="007F79F6">
        <w:rPr>
          <w:rFonts w:ascii="Arial" w:hAnsi="Arial" w:cs="Arial"/>
          <w:spacing w:val="30"/>
          <w:sz w:val="24"/>
          <w:szCs w:val="24"/>
        </w:rPr>
        <w:t xml:space="preserve">. </w:t>
      </w:r>
    </w:p>
    <w:p w14:paraId="4F9063AA" w14:textId="5913965F" w:rsidR="00CF1ED4" w:rsidRPr="007F79F6" w:rsidRDefault="00CF1ED4" w:rsidP="001C53E9">
      <w:pPr>
        <w:spacing w:after="120" w:line="360" w:lineRule="auto"/>
        <w:jc w:val="both"/>
        <w:rPr>
          <w:rFonts w:ascii="Arial" w:hAnsi="Arial" w:cs="Arial"/>
          <w:spacing w:val="30"/>
          <w:sz w:val="24"/>
          <w:szCs w:val="24"/>
          <w:u w:val="single"/>
        </w:rPr>
      </w:pPr>
      <w:r w:rsidRPr="007F79F6">
        <w:rPr>
          <w:rFonts w:ascii="Arial" w:hAnsi="Arial" w:cs="Arial"/>
          <w:spacing w:val="30"/>
          <w:sz w:val="24"/>
          <w:szCs w:val="24"/>
          <w:u w:val="single"/>
        </w:rPr>
        <w:t>Personal coaching</w:t>
      </w:r>
    </w:p>
    <w:p w14:paraId="5F7C97DF" w14:textId="10DF055F" w:rsidR="007621E6" w:rsidRDefault="007621E6"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Subsequently, though we have looked at coaching, mainly for performance, the coaching is also open to officers and staff for personal reas</w:t>
      </w:r>
      <w:r w:rsidR="000072D8" w:rsidRPr="007F79F6">
        <w:rPr>
          <w:rFonts w:ascii="Arial" w:hAnsi="Arial" w:cs="Arial"/>
          <w:spacing w:val="30"/>
          <w:sz w:val="24"/>
          <w:szCs w:val="24"/>
        </w:rPr>
        <w:t>ons. The coach can use another model: CLEAR is a good model to use for a personal issue:</w:t>
      </w:r>
    </w:p>
    <w:p w14:paraId="49053AE2" w14:textId="48F8E8FD" w:rsidR="00C30996" w:rsidRPr="00697F71" w:rsidRDefault="00697F71" w:rsidP="001C53E9">
      <w:pPr>
        <w:spacing w:after="120" w:line="360" w:lineRule="auto"/>
        <w:jc w:val="both"/>
        <w:rPr>
          <w:rFonts w:ascii="Arial" w:hAnsi="Arial" w:cs="Arial"/>
          <w:spacing w:val="30"/>
          <w:sz w:val="24"/>
          <w:szCs w:val="24"/>
          <w:u w:val="single"/>
        </w:rPr>
      </w:pPr>
      <w:r>
        <w:rPr>
          <w:rFonts w:ascii="Arial" w:hAnsi="Arial" w:cs="Arial"/>
          <w:spacing w:val="30"/>
          <w:sz w:val="24"/>
          <w:szCs w:val="24"/>
          <w:u w:val="single"/>
        </w:rPr>
        <w:t>Table 1.4:</w:t>
      </w:r>
    </w:p>
    <w:tbl>
      <w:tblPr>
        <w:tblStyle w:val="TableGrid"/>
        <w:tblW w:w="0" w:type="auto"/>
        <w:tblLook w:val="04A0" w:firstRow="1" w:lastRow="0" w:firstColumn="1" w:lastColumn="0" w:noHBand="0" w:noVBand="1"/>
      </w:tblPr>
      <w:tblGrid>
        <w:gridCol w:w="1951"/>
        <w:gridCol w:w="4253"/>
      </w:tblGrid>
      <w:tr w:rsidR="003C42B6" w14:paraId="37071874" w14:textId="77777777" w:rsidTr="00697F71">
        <w:tc>
          <w:tcPr>
            <w:tcW w:w="1951" w:type="dxa"/>
          </w:tcPr>
          <w:p w14:paraId="117C18A2" w14:textId="58B5C956" w:rsidR="003C42B6" w:rsidRDefault="003C42B6" w:rsidP="001C53E9">
            <w:pPr>
              <w:spacing w:after="120" w:line="360" w:lineRule="auto"/>
              <w:jc w:val="both"/>
              <w:rPr>
                <w:rFonts w:ascii="Arial" w:hAnsi="Arial" w:cs="Arial"/>
                <w:spacing w:val="30"/>
                <w:sz w:val="24"/>
                <w:szCs w:val="24"/>
              </w:rPr>
            </w:pPr>
            <w:r>
              <w:rPr>
                <w:rFonts w:ascii="Arial" w:hAnsi="Arial" w:cs="Arial"/>
                <w:spacing w:val="30"/>
                <w:sz w:val="24"/>
                <w:szCs w:val="24"/>
              </w:rPr>
              <w:t>C</w:t>
            </w:r>
          </w:p>
        </w:tc>
        <w:tc>
          <w:tcPr>
            <w:tcW w:w="4253" w:type="dxa"/>
          </w:tcPr>
          <w:p w14:paraId="60C9C13D" w14:textId="186A4F18" w:rsidR="003C42B6" w:rsidRDefault="00C30996" w:rsidP="001C53E9">
            <w:pPr>
              <w:spacing w:after="120" w:line="360" w:lineRule="auto"/>
              <w:jc w:val="both"/>
              <w:rPr>
                <w:rFonts w:ascii="Arial" w:hAnsi="Arial" w:cs="Arial"/>
                <w:spacing w:val="30"/>
                <w:sz w:val="24"/>
                <w:szCs w:val="24"/>
              </w:rPr>
            </w:pPr>
            <w:r>
              <w:rPr>
                <w:rFonts w:ascii="Arial" w:hAnsi="Arial" w:cs="Arial"/>
                <w:spacing w:val="30"/>
                <w:sz w:val="24"/>
                <w:szCs w:val="24"/>
              </w:rPr>
              <w:t>Contracting</w:t>
            </w:r>
          </w:p>
        </w:tc>
      </w:tr>
      <w:tr w:rsidR="003C42B6" w14:paraId="47461BB5" w14:textId="77777777" w:rsidTr="00697F71">
        <w:tc>
          <w:tcPr>
            <w:tcW w:w="1951" w:type="dxa"/>
          </w:tcPr>
          <w:p w14:paraId="2641E512" w14:textId="50F9DE1B" w:rsidR="003C42B6" w:rsidRDefault="00C30996" w:rsidP="001C53E9">
            <w:pPr>
              <w:spacing w:after="120" w:line="360" w:lineRule="auto"/>
              <w:jc w:val="both"/>
              <w:rPr>
                <w:rFonts w:ascii="Arial" w:hAnsi="Arial" w:cs="Arial"/>
                <w:spacing w:val="30"/>
                <w:sz w:val="24"/>
                <w:szCs w:val="24"/>
              </w:rPr>
            </w:pPr>
            <w:r>
              <w:rPr>
                <w:rFonts w:ascii="Arial" w:hAnsi="Arial" w:cs="Arial"/>
                <w:spacing w:val="30"/>
                <w:sz w:val="24"/>
                <w:szCs w:val="24"/>
              </w:rPr>
              <w:t>L</w:t>
            </w:r>
          </w:p>
        </w:tc>
        <w:tc>
          <w:tcPr>
            <w:tcW w:w="4253" w:type="dxa"/>
          </w:tcPr>
          <w:p w14:paraId="48FDAF97" w14:textId="5C16EECA" w:rsidR="003C42B6" w:rsidRDefault="00C30996" w:rsidP="001C53E9">
            <w:pPr>
              <w:spacing w:after="120" w:line="360" w:lineRule="auto"/>
              <w:jc w:val="both"/>
              <w:rPr>
                <w:rFonts w:ascii="Arial" w:hAnsi="Arial" w:cs="Arial"/>
                <w:spacing w:val="30"/>
                <w:sz w:val="24"/>
                <w:szCs w:val="24"/>
              </w:rPr>
            </w:pPr>
            <w:r>
              <w:rPr>
                <w:rFonts w:ascii="Arial" w:hAnsi="Arial" w:cs="Arial"/>
                <w:spacing w:val="30"/>
                <w:sz w:val="24"/>
                <w:szCs w:val="24"/>
              </w:rPr>
              <w:t>Listening</w:t>
            </w:r>
          </w:p>
        </w:tc>
      </w:tr>
      <w:tr w:rsidR="003C42B6" w14:paraId="7FB325FE" w14:textId="77777777" w:rsidTr="00697F71">
        <w:tc>
          <w:tcPr>
            <w:tcW w:w="1951" w:type="dxa"/>
          </w:tcPr>
          <w:p w14:paraId="67A1BF26" w14:textId="1FC12379" w:rsidR="003C42B6" w:rsidRDefault="00C30996" w:rsidP="001C53E9">
            <w:pPr>
              <w:spacing w:after="120" w:line="360" w:lineRule="auto"/>
              <w:jc w:val="both"/>
              <w:rPr>
                <w:rFonts w:ascii="Arial" w:hAnsi="Arial" w:cs="Arial"/>
                <w:spacing w:val="30"/>
                <w:sz w:val="24"/>
                <w:szCs w:val="24"/>
              </w:rPr>
            </w:pPr>
            <w:r>
              <w:rPr>
                <w:rFonts w:ascii="Arial" w:hAnsi="Arial" w:cs="Arial"/>
                <w:spacing w:val="30"/>
                <w:sz w:val="24"/>
                <w:szCs w:val="24"/>
              </w:rPr>
              <w:t>E</w:t>
            </w:r>
          </w:p>
        </w:tc>
        <w:tc>
          <w:tcPr>
            <w:tcW w:w="4253" w:type="dxa"/>
          </w:tcPr>
          <w:p w14:paraId="432F1130" w14:textId="3A3DDA54" w:rsidR="003C42B6" w:rsidRDefault="00C30996" w:rsidP="001C53E9">
            <w:pPr>
              <w:spacing w:after="120" w:line="360" w:lineRule="auto"/>
              <w:jc w:val="both"/>
              <w:rPr>
                <w:rFonts w:ascii="Arial" w:hAnsi="Arial" w:cs="Arial"/>
                <w:spacing w:val="30"/>
                <w:sz w:val="24"/>
                <w:szCs w:val="24"/>
              </w:rPr>
            </w:pPr>
            <w:r>
              <w:rPr>
                <w:rFonts w:ascii="Arial" w:hAnsi="Arial" w:cs="Arial"/>
                <w:spacing w:val="30"/>
                <w:sz w:val="24"/>
                <w:szCs w:val="24"/>
              </w:rPr>
              <w:t>Exploring</w:t>
            </w:r>
          </w:p>
        </w:tc>
      </w:tr>
      <w:tr w:rsidR="003C42B6" w14:paraId="6A731B40" w14:textId="77777777" w:rsidTr="00697F71">
        <w:tc>
          <w:tcPr>
            <w:tcW w:w="1951" w:type="dxa"/>
          </w:tcPr>
          <w:p w14:paraId="16C56D06" w14:textId="4F7A99D8" w:rsidR="003C42B6" w:rsidRDefault="00C30996" w:rsidP="001C53E9">
            <w:pPr>
              <w:spacing w:after="120" w:line="360" w:lineRule="auto"/>
              <w:jc w:val="both"/>
              <w:rPr>
                <w:rFonts w:ascii="Arial" w:hAnsi="Arial" w:cs="Arial"/>
                <w:spacing w:val="30"/>
                <w:sz w:val="24"/>
                <w:szCs w:val="24"/>
              </w:rPr>
            </w:pPr>
            <w:r>
              <w:rPr>
                <w:rFonts w:ascii="Arial" w:hAnsi="Arial" w:cs="Arial"/>
                <w:spacing w:val="30"/>
                <w:sz w:val="24"/>
                <w:szCs w:val="24"/>
              </w:rPr>
              <w:t>A</w:t>
            </w:r>
          </w:p>
        </w:tc>
        <w:tc>
          <w:tcPr>
            <w:tcW w:w="4253" w:type="dxa"/>
          </w:tcPr>
          <w:p w14:paraId="2EF43A73" w14:textId="76E57B9F" w:rsidR="003C42B6" w:rsidRDefault="00C30996" w:rsidP="001C53E9">
            <w:pPr>
              <w:spacing w:after="120" w:line="360" w:lineRule="auto"/>
              <w:jc w:val="both"/>
              <w:rPr>
                <w:rFonts w:ascii="Arial" w:hAnsi="Arial" w:cs="Arial"/>
                <w:spacing w:val="30"/>
                <w:sz w:val="24"/>
                <w:szCs w:val="24"/>
              </w:rPr>
            </w:pPr>
            <w:r>
              <w:rPr>
                <w:rFonts w:ascii="Arial" w:hAnsi="Arial" w:cs="Arial"/>
                <w:spacing w:val="30"/>
                <w:sz w:val="24"/>
                <w:szCs w:val="24"/>
              </w:rPr>
              <w:t>Action</w:t>
            </w:r>
          </w:p>
        </w:tc>
      </w:tr>
      <w:tr w:rsidR="003C42B6" w14:paraId="506AC03B" w14:textId="77777777" w:rsidTr="00697F71">
        <w:tc>
          <w:tcPr>
            <w:tcW w:w="1951" w:type="dxa"/>
          </w:tcPr>
          <w:p w14:paraId="5CE95F68" w14:textId="2D6CD8D9" w:rsidR="003C42B6" w:rsidRDefault="00C30996" w:rsidP="001C53E9">
            <w:pPr>
              <w:spacing w:after="120" w:line="360" w:lineRule="auto"/>
              <w:jc w:val="both"/>
              <w:rPr>
                <w:rFonts w:ascii="Arial" w:hAnsi="Arial" w:cs="Arial"/>
                <w:spacing w:val="30"/>
                <w:sz w:val="24"/>
                <w:szCs w:val="24"/>
              </w:rPr>
            </w:pPr>
            <w:r>
              <w:rPr>
                <w:rFonts w:ascii="Arial" w:hAnsi="Arial" w:cs="Arial"/>
                <w:spacing w:val="30"/>
                <w:sz w:val="24"/>
                <w:szCs w:val="24"/>
              </w:rPr>
              <w:t>R</w:t>
            </w:r>
          </w:p>
        </w:tc>
        <w:tc>
          <w:tcPr>
            <w:tcW w:w="4253" w:type="dxa"/>
          </w:tcPr>
          <w:p w14:paraId="7FFE0DF7" w14:textId="673B2328" w:rsidR="003C42B6" w:rsidRDefault="00C30996" w:rsidP="001C53E9">
            <w:pPr>
              <w:spacing w:after="120" w:line="360" w:lineRule="auto"/>
              <w:jc w:val="both"/>
              <w:rPr>
                <w:rFonts w:ascii="Arial" w:hAnsi="Arial" w:cs="Arial"/>
                <w:spacing w:val="30"/>
                <w:sz w:val="24"/>
                <w:szCs w:val="24"/>
              </w:rPr>
            </w:pPr>
            <w:r>
              <w:rPr>
                <w:rFonts w:ascii="Arial" w:hAnsi="Arial" w:cs="Arial"/>
                <w:spacing w:val="30"/>
                <w:sz w:val="24"/>
                <w:szCs w:val="24"/>
              </w:rPr>
              <w:t>Review</w:t>
            </w:r>
          </w:p>
        </w:tc>
      </w:tr>
    </w:tbl>
    <w:p w14:paraId="5878CDC7" w14:textId="6D45AF99" w:rsidR="000072D8" w:rsidRPr="007F79F6" w:rsidRDefault="000072D8" w:rsidP="001C53E9">
      <w:pPr>
        <w:spacing w:after="120" w:line="360" w:lineRule="auto"/>
        <w:jc w:val="both"/>
        <w:rPr>
          <w:rFonts w:ascii="Arial" w:hAnsi="Arial" w:cs="Arial"/>
          <w:spacing w:val="30"/>
          <w:sz w:val="24"/>
          <w:szCs w:val="24"/>
        </w:rPr>
      </w:pPr>
    </w:p>
    <w:p w14:paraId="3B2E3AC5" w14:textId="257DC818" w:rsidR="00DA28C8" w:rsidRPr="007F79F6" w:rsidRDefault="00DA28C8"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Peter Hawkins developed the CLEAR model in the early 1980s and wider reading indicated that the model is not to dissimilar to the GROW model, however, as a coach, I </w:t>
      </w:r>
      <w:r w:rsidR="00813B84">
        <w:rPr>
          <w:rFonts w:ascii="Arial" w:hAnsi="Arial" w:cs="Arial"/>
          <w:spacing w:val="30"/>
          <w:sz w:val="24"/>
          <w:szCs w:val="24"/>
        </w:rPr>
        <w:t>w</w:t>
      </w:r>
      <w:r w:rsidRPr="007F79F6">
        <w:rPr>
          <w:rFonts w:ascii="Arial" w:hAnsi="Arial" w:cs="Arial"/>
          <w:spacing w:val="30"/>
          <w:sz w:val="24"/>
          <w:szCs w:val="24"/>
        </w:rPr>
        <w:t>ould look at the element of exploring</w:t>
      </w:r>
      <w:r w:rsidR="00813B84">
        <w:rPr>
          <w:rFonts w:ascii="Arial" w:hAnsi="Arial" w:cs="Arial"/>
          <w:spacing w:val="30"/>
          <w:sz w:val="24"/>
          <w:szCs w:val="24"/>
        </w:rPr>
        <w:t xml:space="preserve"> </w:t>
      </w:r>
      <w:r w:rsidRPr="007F79F6">
        <w:rPr>
          <w:rFonts w:ascii="Arial" w:hAnsi="Arial" w:cs="Arial"/>
          <w:spacing w:val="30"/>
          <w:sz w:val="24"/>
          <w:szCs w:val="24"/>
        </w:rPr>
        <w:t xml:space="preserve">varying levels of personal reflections and emotional support issues, as well as asking questions that can guide the client to give themselves the </w:t>
      </w:r>
      <w:r w:rsidR="00951143">
        <w:rPr>
          <w:rFonts w:ascii="Arial" w:hAnsi="Arial" w:cs="Arial"/>
          <w:spacing w:val="30"/>
          <w:sz w:val="24"/>
          <w:szCs w:val="24"/>
        </w:rPr>
        <w:t>support they need.</w:t>
      </w:r>
    </w:p>
    <w:p w14:paraId="105DC317" w14:textId="77777777" w:rsidR="00520132" w:rsidRDefault="00520132" w:rsidP="00843556">
      <w:pPr>
        <w:spacing w:after="120"/>
        <w:jc w:val="both"/>
        <w:rPr>
          <w:rFonts w:ascii="Arial" w:hAnsi="Arial" w:cs="Arial"/>
          <w:spacing w:val="30"/>
          <w:sz w:val="24"/>
          <w:szCs w:val="24"/>
        </w:rPr>
      </w:pPr>
    </w:p>
    <w:p w14:paraId="65AFE274" w14:textId="77777777" w:rsidR="00520132" w:rsidRDefault="00520132" w:rsidP="00843556">
      <w:pPr>
        <w:spacing w:after="120"/>
        <w:jc w:val="both"/>
        <w:rPr>
          <w:rFonts w:ascii="Arial" w:hAnsi="Arial" w:cs="Arial"/>
          <w:spacing w:val="30"/>
          <w:sz w:val="24"/>
          <w:szCs w:val="24"/>
        </w:rPr>
      </w:pPr>
    </w:p>
    <w:p w14:paraId="43D36DF9" w14:textId="77777777" w:rsidR="00520132" w:rsidRDefault="00520132" w:rsidP="00843556">
      <w:pPr>
        <w:spacing w:after="120"/>
        <w:jc w:val="both"/>
        <w:rPr>
          <w:rFonts w:ascii="Arial" w:hAnsi="Arial" w:cs="Arial"/>
          <w:spacing w:val="30"/>
          <w:sz w:val="24"/>
          <w:szCs w:val="24"/>
        </w:rPr>
      </w:pPr>
    </w:p>
    <w:p w14:paraId="192116A1" w14:textId="77777777" w:rsidR="00520132" w:rsidRDefault="00520132" w:rsidP="00E27DC2">
      <w:pPr>
        <w:spacing w:after="120"/>
        <w:rPr>
          <w:rFonts w:ascii="Arial" w:hAnsi="Arial" w:cs="Arial"/>
          <w:spacing w:val="30"/>
          <w:sz w:val="24"/>
          <w:szCs w:val="24"/>
        </w:rPr>
      </w:pPr>
    </w:p>
    <w:p w14:paraId="04755BDE" w14:textId="77777777" w:rsidR="00520132" w:rsidRDefault="00520132" w:rsidP="00E27DC2">
      <w:pPr>
        <w:spacing w:after="120"/>
        <w:rPr>
          <w:rFonts w:ascii="Arial" w:hAnsi="Arial" w:cs="Arial"/>
          <w:spacing w:val="30"/>
          <w:sz w:val="24"/>
          <w:szCs w:val="24"/>
        </w:rPr>
      </w:pPr>
    </w:p>
    <w:p w14:paraId="56C5A9D9" w14:textId="77777777" w:rsidR="00520132" w:rsidRDefault="00520132" w:rsidP="00E27DC2">
      <w:pPr>
        <w:spacing w:after="120"/>
        <w:rPr>
          <w:rFonts w:ascii="Arial" w:hAnsi="Arial" w:cs="Arial"/>
          <w:spacing w:val="30"/>
          <w:sz w:val="24"/>
          <w:szCs w:val="24"/>
        </w:rPr>
      </w:pPr>
    </w:p>
    <w:p w14:paraId="5E249CCA" w14:textId="77777777" w:rsidR="00520132" w:rsidRDefault="00520132" w:rsidP="00E27DC2">
      <w:pPr>
        <w:spacing w:after="120"/>
        <w:rPr>
          <w:rFonts w:ascii="Arial" w:hAnsi="Arial" w:cs="Arial"/>
          <w:spacing w:val="30"/>
          <w:sz w:val="24"/>
          <w:szCs w:val="24"/>
        </w:rPr>
      </w:pPr>
    </w:p>
    <w:p w14:paraId="33793999" w14:textId="77777777" w:rsidR="00520132" w:rsidRDefault="00520132" w:rsidP="00E27DC2">
      <w:pPr>
        <w:spacing w:after="120"/>
        <w:rPr>
          <w:rFonts w:ascii="Arial" w:hAnsi="Arial" w:cs="Arial"/>
          <w:spacing w:val="30"/>
          <w:sz w:val="24"/>
          <w:szCs w:val="24"/>
        </w:rPr>
      </w:pPr>
    </w:p>
    <w:p w14:paraId="513DA47C" w14:textId="77777777" w:rsidR="00F3273F" w:rsidRDefault="00F3273F" w:rsidP="00E27DC2">
      <w:pPr>
        <w:spacing w:after="120"/>
        <w:rPr>
          <w:rFonts w:ascii="Arial" w:hAnsi="Arial" w:cs="Arial"/>
          <w:spacing w:val="30"/>
          <w:sz w:val="24"/>
          <w:szCs w:val="24"/>
        </w:rPr>
      </w:pPr>
    </w:p>
    <w:p w14:paraId="484D85CA" w14:textId="77777777" w:rsidR="00F3273F" w:rsidRDefault="00F3273F" w:rsidP="00E27DC2">
      <w:pPr>
        <w:spacing w:after="120"/>
        <w:rPr>
          <w:rFonts w:ascii="Arial" w:hAnsi="Arial" w:cs="Arial"/>
          <w:spacing w:val="30"/>
          <w:sz w:val="24"/>
          <w:szCs w:val="24"/>
        </w:rPr>
      </w:pPr>
    </w:p>
    <w:p w14:paraId="1DACB242" w14:textId="77777777" w:rsidR="00F3273F" w:rsidRDefault="00F3273F" w:rsidP="00E27DC2">
      <w:pPr>
        <w:spacing w:after="120"/>
        <w:rPr>
          <w:rFonts w:ascii="Arial" w:hAnsi="Arial" w:cs="Arial"/>
          <w:spacing w:val="30"/>
          <w:sz w:val="24"/>
          <w:szCs w:val="24"/>
        </w:rPr>
      </w:pPr>
    </w:p>
    <w:p w14:paraId="68683DAC" w14:textId="77777777" w:rsidR="00F3273F" w:rsidRDefault="00F3273F" w:rsidP="00E27DC2">
      <w:pPr>
        <w:spacing w:after="120"/>
        <w:rPr>
          <w:rFonts w:ascii="Arial" w:hAnsi="Arial" w:cs="Arial"/>
          <w:spacing w:val="30"/>
          <w:sz w:val="24"/>
          <w:szCs w:val="24"/>
        </w:rPr>
      </w:pPr>
    </w:p>
    <w:p w14:paraId="264680E1" w14:textId="77777777" w:rsidR="00F3273F" w:rsidRDefault="00F3273F" w:rsidP="00E27DC2">
      <w:pPr>
        <w:spacing w:after="120"/>
        <w:rPr>
          <w:rFonts w:ascii="Arial" w:hAnsi="Arial" w:cs="Arial"/>
          <w:spacing w:val="30"/>
          <w:sz w:val="24"/>
          <w:szCs w:val="24"/>
        </w:rPr>
      </w:pPr>
    </w:p>
    <w:p w14:paraId="78F3828C" w14:textId="77777777" w:rsidR="00F3273F" w:rsidRDefault="00F3273F" w:rsidP="00E27DC2">
      <w:pPr>
        <w:spacing w:after="120"/>
        <w:rPr>
          <w:rFonts w:ascii="Arial" w:hAnsi="Arial" w:cs="Arial"/>
          <w:spacing w:val="30"/>
          <w:sz w:val="24"/>
          <w:szCs w:val="24"/>
        </w:rPr>
      </w:pPr>
    </w:p>
    <w:p w14:paraId="3ED72CEC" w14:textId="77777777" w:rsidR="00F3273F" w:rsidRDefault="00F3273F" w:rsidP="00E27DC2">
      <w:pPr>
        <w:spacing w:after="120"/>
        <w:rPr>
          <w:rFonts w:ascii="Arial" w:hAnsi="Arial" w:cs="Arial"/>
          <w:spacing w:val="30"/>
          <w:sz w:val="24"/>
          <w:szCs w:val="24"/>
        </w:rPr>
      </w:pPr>
    </w:p>
    <w:p w14:paraId="2761610E" w14:textId="77777777" w:rsidR="00F3273F" w:rsidRDefault="00F3273F" w:rsidP="00E27DC2">
      <w:pPr>
        <w:spacing w:after="120"/>
        <w:rPr>
          <w:rFonts w:ascii="Arial" w:hAnsi="Arial" w:cs="Arial"/>
          <w:spacing w:val="30"/>
          <w:sz w:val="24"/>
          <w:szCs w:val="24"/>
        </w:rPr>
      </w:pPr>
    </w:p>
    <w:p w14:paraId="530D31C4" w14:textId="77777777" w:rsidR="00F3273F" w:rsidRDefault="00F3273F" w:rsidP="00E27DC2">
      <w:pPr>
        <w:spacing w:after="120"/>
        <w:rPr>
          <w:rFonts w:ascii="Arial" w:hAnsi="Arial" w:cs="Arial"/>
          <w:spacing w:val="30"/>
          <w:sz w:val="24"/>
          <w:szCs w:val="24"/>
        </w:rPr>
      </w:pPr>
    </w:p>
    <w:p w14:paraId="3FA002F4" w14:textId="77777777" w:rsidR="00F3273F" w:rsidRDefault="00F3273F" w:rsidP="00E27DC2">
      <w:pPr>
        <w:spacing w:after="120"/>
        <w:rPr>
          <w:rFonts w:ascii="Arial" w:hAnsi="Arial" w:cs="Arial"/>
          <w:spacing w:val="30"/>
          <w:sz w:val="24"/>
          <w:szCs w:val="24"/>
        </w:rPr>
      </w:pPr>
    </w:p>
    <w:p w14:paraId="64608612" w14:textId="77777777" w:rsidR="00F3273F" w:rsidRDefault="00F3273F" w:rsidP="00E27DC2">
      <w:pPr>
        <w:spacing w:after="120"/>
        <w:rPr>
          <w:rFonts w:ascii="Arial" w:hAnsi="Arial" w:cs="Arial"/>
          <w:spacing w:val="30"/>
          <w:sz w:val="24"/>
          <w:szCs w:val="24"/>
        </w:rPr>
      </w:pPr>
    </w:p>
    <w:p w14:paraId="34486B2B" w14:textId="77777777" w:rsidR="00520132" w:rsidRDefault="00520132" w:rsidP="001C53E9">
      <w:pPr>
        <w:spacing w:after="120" w:line="360" w:lineRule="auto"/>
        <w:rPr>
          <w:rFonts w:ascii="Arial" w:hAnsi="Arial" w:cs="Arial"/>
          <w:spacing w:val="30"/>
          <w:sz w:val="24"/>
          <w:szCs w:val="24"/>
        </w:rPr>
      </w:pPr>
    </w:p>
    <w:p w14:paraId="30EBCE8F" w14:textId="77777777" w:rsidR="00DD4010" w:rsidRDefault="00DD4010" w:rsidP="001C53E9">
      <w:pPr>
        <w:spacing w:after="120" w:line="360" w:lineRule="auto"/>
        <w:jc w:val="center"/>
        <w:rPr>
          <w:rFonts w:ascii="Arial" w:hAnsi="Arial" w:cs="Arial"/>
          <w:spacing w:val="30"/>
          <w:sz w:val="24"/>
          <w:szCs w:val="24"/>
          <w:u w:val="single"/>
        </w:rPr>
      </w:pPr>
    </w:p>
    <w:p w14:paraId="52A62E66" w14:textId="77777777" w:rsidR="00807A5C" w:rsidRDefault="00807A5C" w:rsidP="001C53E9">
      <w:pPr>
        <w:spacing w:after="120" w:line="360" w:lineRule="auto"/>
        <w:jc w:val="center"/>
        <w:rPr>
          <w:rFonts w:ascii="Arial" w:hAnsi="Arial" w:cs="Arial"/>
          <w:spacing w:val="30"/>
          <w:sz w:val="24"/>
          <w:szCs w:val="24"/>
          <w:u w:val="single"/>
        </w:rPr>
      </w:pPr>
    </w:p>
    <w:p w14:paraId="07F7B9F6" w14:textId="77777777" w:rsidR="00807A5C" w:rsidRDefault="00807A5C" w:rsidP="001C53E9">
      <w:pPr>
        <w:spacing w:after="120" w:line="360" w:lineRule="auto"/>
        <w:jc w:val="center"/>
        <w:rPr>
          <w:rFonts w:ascii="Arial" w:hAnsi="Arial" w:cs="Arial"/>
          <w:spacing w:val="30"/>
          <w:sz w:val="24"/>
          <w:szCs w:val="24"/>
          <w:u w:val="single"/>
        </w:rPr>
      </w:pPr>
    </w:p>
    <w:p w14:paraId="30044CE2" w14:textId="60DFCD96" w:rsidR="00520132" w:rsidRDefault="00F3273F" w:rsidP="001C53E9">
      <w:pPr>
        <w:spacing w:after="120" w:line="360" w:lineRule="auto"/>
        <w:jc w:val="center"/>
        <w:rPr>
          <w:rFonts w:ascii="Arial" w:hAnsi="Arial" w:cs="Arial"/>
          <w:spacing w:val="30"/>
          <w:sz w:val="24"/>
          <w:szCs w:val="24"/>
          <w:u w:val="single"/>
        </w:rPr>
      </w:pPr>
      <w:r>
        <w:rPr>
          <w:rFonts w:ascii="Arial" w:hAnsi="Arial" w:cs="Arial"/>
          <w:spacing w:val="30"/>
          <w:sz w:val="24"/>
          <w:szCs w:val="24"/>
          <w:u w:val="single"/>
        </w:rPr>
        <w:t>Chapter 4</w:t>
      </w:r>
    </w:p>
    <w:p w14:paraId="09E9A888" w14:textId="2E13C3E9" w:rsidR="001C7A31" w:rsidRPr="00F3273F" w:rsidRDefault="001C7A31" w:rsidP="001C53E9">
      <w:pPr>
        <w:spacing w:after="120" w:line="360" w:lineRule="auto"/>
        <w:jc w:val="center"/>
        <w:rPr>
          <w:rFonts w:ascii="Arial" w:hAnsi="Arial" w:cs="Arial"/>
          <w:spacing w:val="30"/>
          <w:sz w:val="24"/>
          <w:szCs w:val="24"/>
          <w:u w:val="single"/>
        </w:rPr>
      </w:pPr>
      <w:r>
        <w:rPr>
          <w:rFonts w:ascii="Arial" w:hAnsi="Arial" w:cs="Arial"/>
          <w:spacing w:val="30"/>
          <w:sz w:val="24"/>
          <w:szCs w:val="24"/>
          <w:u w:val="single"/>
        </w:rPr>
        <w:t>Conclusion and Rec</w:t>
      </w:r>
      <w:r w:rsidR="00813B84">
        <w:rPr>
          <w:rFonts w:ascii="Arial" w:hAnsi="Arial" w:cs="Arial"/>
          <w:spacing w:val="30"/>
          <w:sz w:val="24"/>
          <w:szCs w:val="24"/>
          <w:u w:val="single"/>
        </w:rPr>
        <w:t>ommendations</w:t>
      </w:r>
    </w:p>
    <w:p w14:paraId="7C6AA641" w14:textId="77777777" w:rsidR="00520132" w:rsidRDefault="00520132" w:rsidP="001C53E9">
      <w:pPr>
        <w:spacing w:after="120" w:line="360" w:lineRule="auto"/>
        <w:rPr>
          <w:rFonts w:ascii="Arial" w:hAnsi="Arial" w:cs="Arial"/>
          <w:spacing w:val="30"/>
          <w:sz w:val="24"/>
          <w:szCs w:val="24"/>
        </w:rPr>
      </w:pPr>
    </w:p>
    <w:p w14:paraId="5569C4DB" w14:textId="77777777" w:rsidR="001C53E9" w:rsidRDefault="001C53E9" w:rsidP="001C53E9">
      <w:pPr>
        <w:spacing w:after="120" w:line="360" w:lineRule="auto"/>
        <w:rPr>
          <w:rFonts w:ascii="Arial" w:hAnsi="Arial" w:cs="Arial"/>
          <w:spacing w:val="30"/>
          <w:sz w:val="24"/>
          <w:szCs w:val="24"/>
        </w:rPr>
      </w:pPr>
    </w:p>
    <w:p w14:paraId="26E1FA8D" w14:textId="77777777" w:rsidR="001C53E9" w:rsidRDefault="001C53E9" w:rsidP="001C53E9">
      <w:pPr>
        <w:spacing w:after="120" w:line="360" w:lineRule="auto"/>
        <w:rPr>
          <w:rFonts w:ascii="Arial" w:hAnsi="Arial" w:cs="Arial"/>
          <w:spacing w:val="30"/>
          <w:sz w:val="24"/>
          <w:szCs w:val="24"/>
        </w:rPr>
      </w:pPr>
    </w:p>
    <w:p w14:paraId="63557FBE" w14:textId="77777777" w:rsidR="001C53E9" w:rsidRDefault="001C53E9" w:rsidP="001C53E9">
      <w:pPr>
        <w:spacing w:after="120" w:line="360" w:lineRule="auto"/>
        <w:rPr>
          <w:rFonts w:ascii="Arial" w:hAnsi="Arial" w:cs="Arial"/>
          <w:spacing w:val="30"/>
          <w:sz w:val="24"/>
          <w:szCs w:val="24"/>
        </w:rPr>
      </w:pPr>
    </w:p>
    <w:p w14:paraId="36FFCBD2" w14:textId="77777777" w:rsidR="00807A5C" w:rsidRDefault="00807A5C" w:rsidP="001C53E9">
      <w:pPr>
        <w:spacing w:after="120" w:line="360" w:lineRule="auto"/>
        <w:rPr>
          <w:rFonts w:ascii="Arial" w:hAnsi="Arial" w:cs="Arial"/>
          <w:spacing w:val="30"/>
          <w:sz w:val="24"/>
          <w:szCs w:val="24"/>
        </w:rPr>
      </w:pPr>
    </w:p>
    <w:p w14:paraId="7D11C4FC" w14:textId="77777777" w:rsidR="001C53E9" w:rsidRDefault="001C53E9" w:rsidP="001C53E9">
      <w:pPr>
        <w:spacing w:after="120" w:line="360" w:lineRule="auto"/>
        <w:rPr>
          <w:rFonts w:ascii="Arial" w:hAnsi="Arial" w:cs="Arial"/>
          <w:spacing w:val="30"/>
          <w:sz w:val="24"/>
          <w:szCs w:val="24"/>
        </w:rPr>
      </w:pPr>
    </w:p>
    <w:p w14:paraId="1A8D4E3E" w14:textId="77777777" w:rsidR="00520132" w:rsidRDefault="00520132" w:rsidP="001C53E9">
      <w:pPr>
        <w:spacing w:after="120" w:line="360" w:lineRule="auto"/>
        <w:rPr>
          <w:rFonts w:ascii="Arial" w:hAnsi="Arial" w:cs="Arial"/>
          <w:spacing w:val="30"/>
          <w:sz w:val="24"/>
          <w:szCs w:val="24"/>
        </w:rPr>
      </w:pPr>
    </w:p>
    <w:p w14:paraId="22C58CC3" w14:textId="77777777" w:rsidR="001C53E9" w:rsidRDefault="001C53E9" w:rsidP="001C53E9">
      <w:pPr>
        <w:spacing w:after="120" w:line="360" w:lineRule="auto"/>
        <w:rPr>
          <w:rFonts w:ascii="Arial" w:hAnsi="Arial" w:cs="Arial"/>
          <w:spacing w:val="30"/>
          <w:sz w:val="24"/>
          <w:szCs w:val="24"/>
        </w:rPr>
      </w:pPr>
    </w:p>
    <w:p w14:paraId="4D5C6B61" w14:textId="77777777" w:rsidR="001C53E9" w:rsidRDefault="001C53E9" w:rsidP="001C53E9">
      <w:pPr>
        <w:spacing w:after="120" w:line="360" w:lineRule="auto"/>
        <w:rPr>
          <w:rFonts w:ascii="Arial" w:hAnsi="Arial" w:cs="Arial"/>
          <w:spacing w:val="30"/>
          <w:sz w:val="24"/>
          <w:szCs w:val="24"/>
        </w:rPr>
      </w:pPr>
    </w:p>
    <w:p w14:paraId="0B9AC738" w14:textId="77777777" w:rsidR="00F3273F" w:rsidRDefault="00F3273F" w:rsidP="001C53E9">
      <w:pPr>
        <w:spacing w:after="120" w:line="360" w:lineRule="auto"/>
        <w:rPr>
          <w:rFonts w:ascii="Arial" w:hAnsi="Arial" w:cs="Arial"/>
          <w:spacing w:val="30"/>
          <w:sz w:val="24"/>
          <w:szCs w:val="24"/>
        </w:rPr>
      </w:pPr>
    </w:p>
    <w:p w14:paraId="5409AB2C" w14:textId="77777777" w:rsidR="001C7A31" w:rsidRDefault="001C7A31" w:rsidP="001C53E9">
      <w:pPr>
        <w:spacing w:after="120" w:line="360" w:lineRule="auto"/>
        <w:rPr>
          <w:rFonts w:ascii="Arial" w:hAnsi="Arial" w:cs="Arial"/>
          <w:spacing w:val="30"/>
          <w:sz w:val="24"/>
          <w:szCs w:val="24"/>
        </w:rPr>
      </w:pPr>
    </w:p>
    <w:p w14:paraId="6F60108F" w14:textId="77777777" w:rsidR="00F3273F" w:rsidRDefault="00F3273F" w:rsidP="001C53E9">
      <w:pPr>
        <w:spacing w:after="120" w:line="360" w:lineRule="auto"/>
        <w:rPr>
          <w:rFonts w:ascii="Arial" w:hAnsi="Arial" w:cs="Arial"/>
          <w:spacing w:val="30"/>
          <w:sz w:val="24"/>
          <w:szCs w:val="24"/>
        </w:rPr>
      </w:pPr>
    </w:p>
    <w:p w14:paraId="606D3831" w14:textId="77777777" w:rsidR="00F3273F" w:rsidRDefault="00F3273F" w:rsidP="001C53E9">
      <w:pPr>
        <w:spacing w:after="120" w:line="360" w:lineRule="auto"/>
        <w:rPr>
          <w:rFonts w:ascii="Arial" w:hAnsi="Arial" w:cs="Arial"/>
          <w:spacing w:val="30"/>
          <w:sz w:val="24"/>
          <w:szCs w:val="24"/>
        </w:rPr>
      </w:pPr>
    </w:p>
    <w:p w14:paraId="2D6AEB94" w14:textId="40BBD203" w:rsidR="007123CC" w:rsidRDefault="00A62A4E" w:rsidP="001C53E9">
      <w:pPr>
        <w:spacing w:after="120" w:line="360" w:lineRule="auto"/>
        <w:rPr>
          <w:rFonts w:ascii="Arial" w:hAnsi="Arial" w:cs="Arial"/>
          <w:spacing w:val="30"/>
          <w:sz w:val="24"/>
          <w:szCs w:val="24"/>
          <w:u w:val="single"/>
        </w:rPr>
      </w:pPr>
      <w:r>
        <w:rPr>
          <w:rFonts w:ascii="Arial" w:hAnsi="Arial" w:cs="Arial"/>
          <w:spacing w:val="30"/>
          <w:sz w:val="24"/>
          <w:szCs w:val="24"/>
        </w:rPr>
        <w:t xml:space="preserve">4.1 </w:t>
      </w:r>
      <w:r w:rsidR="00520132" w:rsidRPr="00520132">
        <w:rPr>
          <w:rFonts w:ascii="Arial" w:hAnsi="Arial" w:cs="Arial"/>
          <w:spacing w:val="30"/>
          <w:sz w:val="24"/>
          <w:szCs w:val="24"/>
          <w:u w:val="single"/>
        </w:rPr>
        <w:t>C</w:t>
      </w:r>
      <w:r w:rsidR="007123CC" w:rsidRPr="00520132">
        <w:rPr>
          <w:rFonts w:ascii="Arial" w:hAnsi="Arial" w:cs="Arial"/>
          <w:spacing w:val="30"/>
          <w:sz w:val="24"/>
          <w:szCs w:val="24"/>
          <w:u w:val="single"/>
        </w:rPr>
        <w:t>on</w:t>
      </w:r>
      <w:r w:rsidR="007123CC" w:rsidRPr="007F79F6">
        <w:rPr>
          <w:rFonts w:ascii="Arial" w:hAnsi="Arial" w:cs="Arial"/>
          <w:spacing w:val="30"/>
          <w:sz w:val="24"/>
          <w:szCs w:val="24"/>
          <w:u w:val="single"/>
        </w:rPr>
        <w:t>clusion</w:t>
      </w:r>
      <w:r w:rsidR="00E83D60">
        <w:rPr>
          <w:rFonts w:ascii="Arial" w:hAnsi="Arial" w:cs="Arial"/>
          <w:spacing w:val="30"/>
          <w:sz w:val="24"/>
          <w:szCs w:val="24"/>
          <w:u w:val="single"/>
        </w:rPr>
        <w:t xml:space="preserve"> and Recommendations</w:t>
      </w:r>
    </w:p>
    <w:p w14:paraId="3A7A5AC3" w14:textId="6E2D4B14" w:rsidR="0021337F" w:rsidRDefault="003368AD" w:rsidP="001C53E9">
      <w:pPr>
        <w:spacing w:after="120" w:line="360" w:lineRule="auto"/>
        <w:rPr>
          <w:rFonts w:ascii="Arial" w:hAnsi="Arial" w:cs="Arial"/>
          <w:spacing w:val="30"/>
          <w:sz w:val="24"/>
          <w:szCs w:val="24"/>
          <w:u w:val="single"/>
        </w:rPr>
      </w:pPr>
      <w:r>
        <w:rPr>
          <w:rFonts w:ascii="Arial" w:hAnsi="Arial" w:cs="Arial"/>
          <w:spacing w:val="30"/>
          <w:sz w:val="24"/>
          <w:szCs w:val="24"/>
          <w:u w:val="single"/>
        </w:rPr>
        <w:t>Figure 1.3</w:t>
      </w:r>
    </w:p>
    <w:tbl>
      <w:tblPr>
        <w:tblStyle w:val="TableGrid"/>
        <w:tblW w:w="0" w:type="auto"/>
        <w:tblLook w:val="04A0" w:firstRow="1" w:lastRow="0" w:firstColumn="1" w:lastColumn="0" w:noHBand="0" w:noVBand="1"/>
      </w:tblPr>
      <w:tblGrid>
        <w:gridCol w:w="9016"/>
      </w:tblGrid>
      <w:tr w:rsidR="00835319" w14:paraId="3CCB5186" w14:textId="77777777" w:rsidTr="00835319">
        <w:tc>
          <w:tcPr>
            <w:tcW w:w="9242" w:type="dxa"/>
          </w:tcPr>
          <w:p w14:paraId="74ADFD70" w14:textId="77777777" w:rsidR="00835319" w:rsidRPr="007F79F6" w:rsidRDefault="00835319" w:rsidP="00835319">
            <w:pPr>
              <w:spacing w:after="120" w:line="360" w:lineRule="auto"/>
              <w:ind w:left="720"/>
              <w:rPr>
                <w:rFonts w:ascii="Arial" w:hAnsi="Arial" w:cs="Arial"/>
                <w:spacing w:val="30"/>
                <w:sz w:val="24"/>
                <w:szCs w:val="24"/>
              </w:rPr>
            </w:pPr>
            <w:r>
              <w:rPr>
                <w:rFonts w:ascii="Arial" w:hAnsi="Arial" w:cs="Arial"/>
                <w:spacing w:val="30"/>
                <w:sz w:val="24"/>
                <w:szCs w:val="24"/>
              </w:rPr>
              <w:t xml:space="preserve"> </w:t>
            </w:r>
            <w:r w:rsidRPr="007F79F6">
              <w:rPr>
                <w:rFonts w:ascii="Arial" w:hAnsi="Arial" w:cs="Arial"/>
                <w:spacing w:val="30"/>
                <w:sz w:val="24"/>
                <w:szCs w:val="24"/>
              </w:rPr>
              <w:t xml:space="preserve">“Use of discretion 5.5 Police discretion is necessary, but must be used wisely. When making decisions about using your discretion you must: </w:t>
            </w:r>
          </w:p>
          <w:p w14:paraId="51E0BA48" w14:textId="77777777" w:rsidR="00835319" w:rsidRPr="007F79F6" w:rsidRDefault="00835319" w:rsidP="00835319">
            <w:pPr>
              <w:spacing w:after="120" w:line="360" w:lineRule="auto"/>
              <w:ind w:firstLine="720"/>
              <w:rPr>
                <w:rFonts w:ascii="Arial" w:hAnsi="Arial" w:cs="Arial"/>
                <w:spacing w:val="30"/>
                <w:sz w:val="24"/>
                <w:szCs w:val="24"/>
              </w:rPr>
            </w:pPr>
            <w:r w:rsidRPr="007F79F6">
              <w:rPr>
                <w:rFonts w:ascii="Arial" w:hAnsi="Arial" w:cs="Arial"/>
                <w:spacing w:val="30"/>
                <w:sz w:val="24"/>
                <w:szCs w:val="24"/>
              </w:rPr>
              <w:t xml:space="preserve">• use your training, skills and knowledge about policing </w:t>
            </w:r>
          </w:p>
          <w:p w14:paraId="35573B17" w14:textId="77777777" w:rsidR="00835319" w:rsidRPr="007F79F6" w:rsidRDefault="00835319" w:rsidP="00835319">
            <w:pPr>
              <w:spacing w:after="120" w:line="360" w:lineRule="auto"/>
              <w:ind w:left="720"/>
              <w:rPr>
                <w:rFonts w:ascii="Arial" w:hAnsi="Arial" w:cs="Arial"/>
                <w:spacing w:val="30"/>
                <w:sz w:val="24"/>
                <w:szCs w:val="24"/>
              </w:rPr>
            </w:pPr>
            <w:r w:rsidRPr="007F79F6">
              <w:rPr>
                <w:rFonts w:ascii="Arial" w:hAnsi="Arial" w:cs="Arial"/>
                <w:spacing w:val="30"/>
                <w:sz w:val="24"/>
                <w:szCs w:val="24"/>
              </w:rPr>
              <w:t xml:space="preserve">• consider what you are trying to achieve and the potential effects of your decisions </w:t>
            </w:r>
          </w:p>
          <w:p w14:paraId="6E82C083" w14:textId="77777777" w:rsidR="00835319" w:rsidRPr="007F79F6" w:rsidRDefault="00835319" w:rsidP="00835319">
            <w:pPr>
              <w:spacing w:after="120" w:line="360" w:lineRule="auto"/>
              <w:ind w:left="720"/>
              <w:rPr>
                <w:rFonts w:ascii="Arial" w:hAnsi="Arial" w:cs="Arial"/>
                <w:spacing w:val="30"/>
                <w:sz w:val="24"/>
                <w:szCs w:val="24"/>
              </w:rPr>
            </w:pPr>
            <w:r w:rsidRPr="007F79F6">
              <w:rPr>
                <w:rFonts w:ascii="Arial" w:hAnsi="Arial" w:cs="Arial"/>
                <w:spacing w:val="30"/>
                <w:sz w:val="24"/>
                <w:szCs w:val="24"/>
              </w:rPr>
              <w:t xml:space="preserve">• take any relevant policing codes, guidance, policies and procedures into consideration </w:t>
            </w:r>
          </w:p>
          <w:p w14:paraId="063BBCEC" w14:textId="3380D8DB" w:rsidR="00835319" w:rsidRDefault="00835319" w:rsidP="00835319">
            <w:pPr>
              <w:spacing w:after="120" w:line="360" w:lineRule="auto"/>
              <w:ind w:left="720"/>
              <w:rPr>
                <w:rFonts w:ascii="Arial" w:hAnsi="Arial" w:cs="Arial"/>
                <w:spacing w:val="30"/>
                <w:sz w:val="24"/>
                <w:szCs w:val="24"/>
              </w:rPr>
            </w:pPr>
            <w:r w:rsidRPr="007F79F6">
              <w:rPr>
                <w:rFonts w:ascii="Arial" w:hAnsi="Arial" w:cs="Arial"/>
                <w:spacing w:val="30"/>
                <w:sz w:val="24"/>
                <w:szCs w:val="24"/>
              </w:rPr>
              <w:t>• ensure you are acting consistently with the principles and standards in this Code.”</w:t>
            </w:r>
          </w:p>
        </w:tc>
      </w:tr>
    </w:tbl>
    <w:p w14:paraId="1BE1FB14" w14:textId="5AA6B97D" w:rsidR="00647B1C" w:rsidRPr="007F79F6" w:rsidRDefault="00FA271F" w:rsidP="00835319">
      <w:pPr>
        <w:spacing w:after="120" w:line="360" w:lineRule="auto"/>
        <w:rPr>
          <w:rFonts w:ascii="Arial" w:hAnsi="Arial" w:cs="Arial"/>
          <w:spacing w:val="30"/>
          <w:sz w:val="24"/>
          <w:szCs w:val="24"/>
        </w:rPr>
      </w:pPr>
      <w:r w:rsidRPr="007F79F6">
        <w:rPr>
          <w:rFonts w:ascii="Arial" w:hAnsi="Arial" w:cs="Arial"/>
          <w:spacing w:val="30"/>
          <w:sz w:val="24"/>
          <w:szCs w:val="24"/>
        </w:rPr>
        <w:t>(</w:t>
      </w:r>
      <w:r w:rsidR="003762B3">
        <w:rPr>
          <w:rFonts w:ascii="Arial" w:hAnsi="Arial" w:cs="Arial"/>
          <w:spacing w:val="30"/>
          <w:sz w:val="24"/>
          <w:szCs w:val="24"/>
        </w:rPr>
        <w:t xml:space="preserve"> © </w:t>
      </w:r>
      <w:r w:rsidRPr="007F79F6">
        <w:rPr>
          <w:rFonts w:ascii="Arial" w:hAnsi="Arial" w:cs="Arial"/>
          <w:spacing w:val="30"/>
          <w:sz w:val="24"/>
          <w:szCs w:val="24"/>
        </w:rPr>
        <w:t>College of Policing,</w:t>
      </w:r>
      <w:r w:rsidR="00A62A4E">
        <w:rPr>
          <w:rFonts w:ascii="Arial" w:hAnsi="Arial" w:cs="Arial"/>
          <w:spacing w:val="30"/>
          <w:sz w:val="24"/>
          <w:szCs w:val="24"/>
        </w:rPr>
        <w:t xml:space="preserve"> Anon.</w:t>
      </w:r>
      <w:r w:rsidRPr="007F79F6">
        <w:rPr>
          <w:rFonts w:ascii="Arial" w:hAnsi="Arial" w:cs="Arial"/>
          <w:spacing w:val="30"/>
          <w:sz w:val="24"/>
          <w:szCs w:val="24"/>
        </w:rPr>
        <w:t xml:space="preserve"> Pg 14. 2014</w:t>
      </w:r>
      <w:r w:rsidR="00AC4569">
        <w:rPr>
          <w:rFonts w:ascii="Arial" w:hAnsi="Arial" w:cs="Arial"/>
          <w:spacing w:val="30"/>
          <w:sz w:val="24"/>
          <w:szCs w:val="24"/>
        </w:rPr>
        <w:t>: 02/01/2023</w:t>
      </w:r>
      <w:r w:rsidRPr="007F79F6">
        <w:rPr>
          <w:rFonts w:ascii="Arial" w:hAnsi="Arial" w:cs="Arial"/>
          <w:spacing w:val="30"/>
          <w:sz w:val="24"/>
          <w:szCs w:val="24"/>
        </w:rPr>
        <w:t>)</w:t>
      </w:r>
    </w:p>
    <w:p w14:paraId="714269FD" w14:textId="45D0D44B" w:rsidR="00AC4569" w:rsidRDefault="00AC4569" w:rsidP="001C53E9">
      <w:pPr>
        <w:spacing w:line="360" w:lineRule="auto"/>
        <w:rPr>
          <w:rFonts w:ascii="Arial" w:hAnsi="Arial" w:cs="Arial"/>
          <w:spacing w:val="30"/>
          <w:sz w:val="24"/>
          <w:szCs w:val="24"/>
        </w:rPr>
      </w:pPr>
      <w:r>
        <w:rPr>
          <w:rFonts w:ascii="Arial" w:hAnsi="Arial" w:cs="Arial"/>
          <w:spacing w:val="30"/>
          <w:sz w:val="24"/>
          <w:szCs w:val="24"/>
        </w:rPr>
        <w:t xml:space="preserve">The above are standards in which officers are duty bound to act within, and </w:t>
      </w:r>
      <w:r w:rsidR="006577ED">
        <w:rPr>
          <w:rFonts w:ascii="Arial" w:hAnsi="Arial" w:cs="Arial"/>
          <w:spacing w:val="30"/>
          <w:sz w:val="24"/>
          <w:szCs w:val="24"/>
        </w:rPr>
        <w:t>additionall</w:t>
      </w:r>
      <w:r>
        <w:rPr>
          <w:rFonts w:ascii="Arial" w:hAnsi="Arial" w:cs="Arial"/>
          <w:spacing w:val="30"/>
          <w:sz w:val="24"/>
          <w:szCs w:val="24"/>
        </w:rPr>
        <w:t xml:space="preserve">y to following orders is to take no action and to use their </w:t>
      </w:r>
      <w:r w:rsidR="006577ED">
        <w:rPr>
          <w:rFonts w:ascii="Arial" w:hAnsi="Arial" w:cs="Arial"/>
          <w:spacing w:val="30"/>
          <w:sz w:val="24"/>
          <w:szCs w:val="24"/>
        </w:rPr>
        <w:t>discretion</w:t>
      </w:r>
      <w:r>
        <w:rPr>
          <w:rFonts w:ascii="Arial" w:hAnsi="Arial" w:cs="Arial"/>
          <w:spacing w:val="30"/>
          <w:sz w:val="24"/>
          <w:szCs w:val="24"/>
        </w:rPr>
        <w:t>. Ultimately whatever is disclosed within the coaching sessions would come down to one word against another should the matter be disclosed to PSD</w:t>
      </w:r>
      <w:r w:rsidR="006577ED">
        <w:rPr>
          <w:rFonts w:ascii="Arial" w:hAnsi="Arial" w:cs="Arial"/>
          <w:spacing w:val="30"/>
          <w:sz w:val="24"/>
          <w:szCs w:val="24"/>
        </w:rPr>
        <w:t xml:space="preserve"> and go further to court</w:t>
      </w:r>
      <w:r>
        <w:rPr>
          <w:rFonts w:ascii="Arial" w:hAnsi="Arial" w:cs="Arial"/>
          <w:spacing w:val="30"/>
          <w:sz w:val="24"/>
          <w:szCs w:val="24"/>
        </w:rPr>
        <w:t>.</w:t>
      </w:r>
    </w:p>
    <w:p w14:paraId="2BAB0700" w14:textId="61C935C2" w:rsidR="00AC4569" w:rsidRDefault="00AC4569" w:rsidP="001C53E9">
      <w:pPr>
        <w:spacing w:line="360" w:lineRule="auto"/>
        <w:rPr>
          <w:rFonts w:ascii="Arial" w:hAnsi="Arial" w:cs="Arial"/>
          <w:spacing w:val="30"/>
          <w:sz w:val="24"/>
          <w:szCs w:val="24"/>
        </w:rPr>
      </w:pPr>
      <w:r>
        <w:rPr>
          <w:rFonts w:ascii="Arial" w:hAnsi="Arial" w:cs="Arial"/>
          <w:spacing w:val="30"/>
          <w:sz w:val="24"/>
          <w:szCs w:val="24"/>
        </w:rPr>
        <w:t>The followings are some cross disciplines of psychological support:</w:t>
      </w:r>
    </w:p>
    <w:p w14:paraId="41308179" w14:textId="71EC6BB0" w:rsidR="00701A06" w:rsidRPr="00DC0A79" w:rsidRDefault="00DC0A79">
      <w:pPr>
        <w:rPr>
          <w:rFonts w:ascii="Arial" w:hAnsi="Arial" w:cs="Arial"/>
          <w:spacing w:val="30"/>
          <w:sz w:val="24"/>
          <w:szCs w:val="24"/>
          <w:u w:val="single"/>
        </w:rPr>
      </w:pPr>
      <w:r>
        <w:rPr>
          <w:rFonts w:ascii="Arial" w:hAnsi="Arial" w:cs="Arial"/>
          <w:spacing w:val="30"/>
          <w:sz w:val="24"/>
          <w:szCs w:val="24"/>
          <w:u w:val="single"/>
        </w:rPr>
        <w:t>Table 1.5</w:t>
      </w:r>
    </w:p>
    <w:tbl>
      <w:tblPr>
        <w:tblStyle w:val="TableGrid"/>
        <w:tblW w:w="0" w:type="auto"/>
        <w:tblLook w:val="04A0" w:firstRow="1" w:lastRow="0" w:firstColumn="1" w:lastColumn="0" w:noHBand="0" w:noVBand="1"/>
      </w:tblPr>
      <w:tblGrid>
        <w:gridCol w:w="3073"/>
        <w:gridCol w:w="3025"/>
        <w:gridCol w:w="2918"/>
      </w:tblGrid>
      <w:tr w:rsidR="00701A06" w:rsidRPr="007F79F6" w14:paraId="1E22084C" w14:textId="77777777" w:rsidTr="00701A06">
        <w:tc>
          <w:tcPr>
            <w:tcW w:w="4649" w:type="dxa"/>
          </w:tcPr>
          <w:p w14:paraId="42E42332" w14:textId="2A0E561A" w:rsidR="00701A06" w:rsidRPr="007F79F6" w:rsidRDefault="00701A06">
            <w:pPr>
              <w:rPr>
                <w:rFonts w:ascii="Arial" w:hAnsi="Arial" w:cs="Arial"/>
                <w:spacing w:val="30"/>
                <w:sz w:val="24"/>
                <w:szCs w:val="24"/>
              </w:rPr>
            </w:pPr>
            <w:r w:rsidRPr="007F79F6">
              <w:rPr>
                <w:rFonts w:ascii="Arial" w:hAnsi="Arial" w:cs="Arial"/>
                <w:spacing w:val="30"/>
                <w:sz w:val="24"/>
                <w:szCs w:val="24"/>
              </w:rPr>
              <w:t>Discipline</w:t>
            </w:r>
          </w:p>
        </w:tc>
        <w:tc>
          <w:tcPr>
            <w:tcW w:w="4649" w:type="dxa"/>
          </w:tcPr>
          <w:p w14:paraId="45272063" w14:textId="48B7673B" w:rsidR="00701A06" w:rsidRPr="007F79F6" w:rsidRDefault="00FE2AD1" w:rsidP="001C53E9">
            <w:pPr>
              <w:spacing w:line="360" w:lineRule="auto"/>
              <w:rPr>
                <w:rFonts w:ascii="Arial" w:hAnsi="Arial" w:cs="Arial"/>
                <w:spacing w:val="30"/>
                <w:sz w:val="24"/>
                <w:szCs w:val="24"/>
              </w:rPr>
            </w:pPr>
            <w:r w:rsidRPr="007F79F6">
              <w:rPr>
                <w:rFonts w:ascii="Arial" w:hAnsi="Arial" w:cs="Arial"/>
                <w:spacing w:val="30"/>
                <w:sz w:val="24"/>
                <w:szCs w:val="24"/>
              </w:rPr>
              <w:t>Areas of confidentiality</w:t>
            </w:r>
          </w:p>
        </w:tc>
        <w:tc>
          <w:tcPr>
            <w:tcW w:w="4650" w:type="dxa"/>
          </w:tcPr>
          <w:p w14:paraId="09124D09" w14:textId="7F2237B8" w:rsidR="00701A06" w:rsidRPr="007F79F6" w:rsidRDefault="00FE2AD1" w:rsidP="001C53E9">
            <w:pPr>
              <w:spacing w:line="360" w:lineRule="auto"/>
              <w:rPr>
                <w:rFonts w:ascii="Arial" w:hAnsi="Arial" w:cs="Arial"/>
                <w:spacing w:val="30"/>
                <w:sz w:val="24"/>
                <w:szCs w:val="24"/>
              </w:rPr>
            </w:pPr>
            <w:r w:rsidRPr="007F79F6">
              <w:rPr>
                <w:rFonts w:ascii="Arial" w:hAnsi="Arial" w:cs="Arial"/>
                <w:spacing w:val="30"/>
                <w:sz w:val="24"/>
                <w:szCs w:val="24"/>
              </w:rPr>
              <w:t>Accepted breaches</w:t>
            </w:r>
            <w:r w:rsidR="00D37980">
              <w:rPr>
                <w:rFonts w:ascii="Arial" w:hAnsi="Arial" w:cs="Arial"/>
                <w:spacing w:val="30"/>
                <w:sz w:val="24"/>
                <w:szCs w:val="24"/>
              </w:rPr>
              <w:t xml:space="preserve"> </w:t>
            </w:r>
          </w:p>
        </w:tc>
      </w:tr>
      <w:tr w:rsidR="00DC511F" w:rsidRPr="007F79F6" w14:paraId="32B31F5E" w14:textId="77777777" w:rsidTr="00701A06">
        <w:tc>
          <w:tcPr>
            <w:tcW w:w="4649" w:type="dxa"/>
          </w:tcPr>
          <w:p w14:paraId="381FA85E" w14:textId="05B229C3" w:rsidR="00DC511F" w:rsidRPr="007F79F6" w:rsidRDefault="00DC511F">
            <w:pPr>
              <w:rPr>
                <w:rFonts w:ascii="Arial" w:hAnsi="Arial" w:cs="Arial"/>
                <w:spacing w:val="30"/>
                <w:sz w:val="24"/>
                <w:szCs w:val="24"/>
              </w:rPr>
            </w:pPr>
            <w:r w:rsidRPr="007F79F6">
              <w:rPr>
                <w:rFonts w:ascii="Arial" w:hAnsi="Arial" w:cs="Arial"/>
                <w:spacing w:val="30"/>
                <w:sz w:val="24"/>
                <w:szCs w:val="24"/>
              </w:rPr>
              <w:t>Psychotherapy</w:t>
            </w:r>
          </w:p>
        </w:tc>
        <w:tc>
          <w:tcPr>
            <w:tcW w:w="4649" w:type="dxa"/>
          </w:tcPr>
          <w:p w14:paraId="318AE389" w14:textId="59C422C6" w:rsidR="00DC511F" w:rsidRPr="007F79F6" w:rsidRDefault="00F41DD9" w:rsidP="001C53E9">
            <w:pPr>
              <w:spacing w:line="360" w:lineRule="auto"/>
              <w:rPr>
                <w:rFonts w:ascii="Arial" w:hAnsi="Arial" w:cs="Arial"/>
                <w:spacing w:val="30"/>
                <w:sz w:val="24"/>
                <w:szCs w:val="24"/>
              </w:rPr>
            </w:pPr>
            <w:r w:rsidRPr="007F79F6">
              <w:rPr>
                <w:rFonts w:ascii="Arial" w:hAnsi="Arial" w:cs="Arial"/>
                <w:spacing w:val="30"/>
                <w:sz w:val="24"/>
                <w:szCs w:val="24"/>
              </w:rPr>
              <w:t>All things discussed</w:t>
            </w:r>
            <w:r w:rsidR="00AC4569">
              <w:rPr>
                <w:rFonts w:ascii="Arial" w:hAnsi="Arial" w:cs="Arial"/>
                <w:spacing w:val="30"/>
                <w:sz w:val="24"/>
                <w:szCs w:val="24"/>
              </w:rPr>
              <w:t xml:space="preserve"> and generally topics spoken about are not disclosed any further.</w:t>
            </w:r>
          </w:p>
        </w:tc>
        <w:tc>
          <w:tcPr>
            <w:tcW w:w="4650" w:type="dxa"/>
          </w:tcPr>
          <w:p w14:paraId="3847B9E4" w14:textId="7CDB4138" w:rsidR="00DC511F" w:rsidRPr="007F79F6" w:rsidRDefault="00F41DD9" w:rsidP="001C53E9">
            <w:pPr>
              <w:spacing w:line="360" w:lineRule="auto"/>
              <w:rPr>
                <w:rFonts w:ascii="Arial" w:hAnsi="Arial" w:cs="Arial"/>
                <w:spacing w:val="30"/>
                <w:sz w:val="24"/>
                <w:szCs w:val="24"/>
              </w:rPr>
            </w:pPr>
            <w:r w:rsidRPr="007F79F6">
              <w:rPr>
                <w:rFonts w:ascii="Arial" w:hAnsi="Arial" w:cs="Arial"/>
                <w:spacing w:val="30"/>
                <w:sz w:val="24"/>
                <w:szCs w:val="24"/>
              </w:rPr>
              <w:t>Threats of harm or third party harm</w:t>
            </w:r>
          </w:p>
        </w:tc>
      </w:tr>
      <w:tr w:rsidR="00DC511F" w:rsidRPr="007F79F6" w14:paraId="17D2A85F" w14:textId="77777777" w:rsidTr="00701A06">
        <w:tc>
          <w:tcPr>
            <w:tcW w:w="4649" w:type="dxa"/>
          </w:tcPr>
          <w:p w14:paraId="1A62C931" w14:textId="0496D55F" w:rsidR="00DC511F" w:rsidRPr="007F79F6" w:rsidRDefault="00DC511F">
            <w:pPr>
              <w:rPr>
                <w:rFonts w:ascii="Arial" w:hAnsi="Arial" w:cs="Arial"/>
                <w:spacing w:val="30"/>
                <w:sz w:val="24"/>
                <w:szCs w:val="24"/>
              </w:rPr>
            </w:pPr>
            <w:r w:rsidRPr="007F79F6">
              <w:rPr>
                <w:rFonts w:ascii="Arial" w:hAnsi="Arial" w:cs="Arial"/>
                <w:spacing w:val="30"/>
                <w:sz w:val="24"/>
                <w:szCs w:val="24"/>
              </w:rPr>
              <w:lastRenderedPageBreak/>
              <w:t>Counselling</w:t>
            </w:r>
          </w:p>
        </w:tc>
        <w:tc>
          <w:tcPr>
            <w:tcW w:w="4649" w:type="dxa"/>
          </w:tcPr>
          <w:p w14:paraId="5ACD0A48" w14:textId="51A109A2" w:rsidR="00DC511F" w:rsidRPr="007F79F6" w:rsidRDefault="00AC4569" w:rsidP="001C53E9">
            <w:pPr>
              <w:spacing w:line="360" w:lineRule="auto"/>
              <w:rPr>
                <w:rFonts w:ascii="Arial" w:hAnsi="Arial" w:cs="Arial"/>
                <w:spacing w:val="30"/>
                <w:sz w:val="24"/>
                <w:szCs w:val="24"/>
              </w:rPr>
            </w:pPr>
            <w:r w:rsidRPr="007F79F6">
              <w:rPr>
                <w:rFonts w:ascii="Arial" w:hAnsi="Arial" w:cs="Arial"/>
                <w:spacing w:val="30"/>
                <w:sz w:val="24"/>
                <w:szCs w:val="24"/>
              </w:rPr>
              <w:t>All things discussed</w:t>
            </w:r>
            <w:r>
              <w:rPr>
                <w:rFonts w:ascii="Arial" w:hAnsi="Arial" w:cs="Arial"/>
                <w:spacing w:val="30"/>
                <w:sz w:val="24"/>
                <w:szCs w:val="24"/>
              </w:rPr>
              <w:t>, admission to crime to be disclosed to PSD should coach be internal</w:t>
            </w:r>
          </w:p>
        </w:tc>
        <w:tc>
          <w:tcPr>
            <w:tcW w:w="4650" w:type="dxa"/>
          </w:tcPr>
          <w:p w14:paraId="07104FD1" w14:textId="3E1A00FF" w:rsidR="00DC511F" w:rsidRPr="007F79F6" w:rsidRDefault="00071DB3" w:rsidP="001C53E9">
            <w:pPr>
              <w:spacing w:line="360" w:lineRule="auto"/>
              <w:rPr>
                <w:rFonts w:ascii="Arial" w:hAnsi="Arial" w:cs="Arial"/>
                <w:spacing w:val="30"/>
                <w:sz w:val="24"/>
                <w:szCs w:val="24"/>
              </w:rPr>
            </w:pPr>
            <w:r w:rsidRPr="007F79F6">
              <w:rPr>
                <w:rFonts w:ascii="Arial" w:hAnsi="Arial" w:cs="Arial"/>
                <w:spacing w:val="30"/>
                <w:sz w:val="24"/>
                <w:szCs w:val="24"/>
              </w:rPr>
              <w:t>Threats of harm or third party harm</w:t>
            </w:r>
          </w:p>
        </w:tc>
      </w:tr>
      <w:tr w:rsidR="00DC511F" w:rsidRPr="007F79F6" w14:paraId="26075EF9" w14:textId="77777777" w:rsidTr="00701A06">
        <w:tc>
          <w:tcPr>
            <w:tcW w:w="4649" w:type="dxa"/>
          </w:tcPr>
          <w:p w14:paraId="79FBB61B" w14:textId="5CE7E2B5" w:rsidR="00DC511F" w:rsidRPr="007F79F6" w:rsidRDefault="00DC511F">
            <w:pPr>
              <w:rPr>
                <w:rFonts w:ascii="Arial" w:hAnsi="Arial" w:cs="Arial"/>
                <w:spacing w:val="30"/>
                <w:sz w:val="24"/>
                <w:szCs w:val="24"/>
              </w:rPr>
            </w:pPr>
            <w:r w:rsidRPr="007F79F6">
              <w:rPr>
                <w:rFonts w:ascii="Arial" w:hAnsi="Arial" w:cs="Arial"/>
                <w:spacing w:val="30"/>
                <w:sz w:val="24"/>
                <w:szCs w:val="24"/>
              </w:rPr>
              <w:t>Coaching</w:t>
            </w:r>
          </w:p>
        </w:tc>
        <w:tc>
          <w:tcPr>
            <w:tcW w:w="4649" w:type="dxa"/>
          </w:tcPr>
          <w:p w14:paraId="48861FD2" w14:textId="4C1F1104" w:rsidR="00DC511F" w:rsidRPr="007F79F6" w:rsidRDefault="00071DB3" w:rsidP="001C53E9">
            <w:pPr>
              <w:spacing w:line="360" w:lineRule="auto"/>
              <w:rPr>
                <w:rFonts w:ascii="Arial" w:hAnsi="Arial" w:cs="Arial"/>
                <w:spacing w:val="30"/>
                <w:sz w:val="24"/>
                <w:szCs w:val="24"/>
              </w:rPr>
            </w:pPr>
            <w:r w:rsidRPr="007F79F6">
              <w:rPr>
                <w:rFonts w:ascii="Arial" w:hAnsi="Arial" w:cs="Arial"/>
                <w:spacing w:val="30"/>
                <w:sz w:val="24"/>
                <w:szCs w:val="24"/>
              </w:rPr>
              <w:t>All things discussed</w:t>
            </w:r>
            <w:r w:rsidR="00AC4569">
              <w:rPr>
                <w:rFonts w:ascii="Arial" w:hAnsi="Arial" w:cs="Arial"/>
                <w:spacing w:val="30"/>
                <w:sz w:val="24"/>
                <w:szCs w:val="24"/>
              </w:rPr>
              <w:t>, admission to crime to be disclosed to PSD should coach be internal</w:t>
            </w:r>
          </w:p>
        </w:tc>
        <w:tc>
          <w:tcPr>
            <w:tcW w:w="4650" w:type="dxa"/>
          </w:tcPr>
          <w:p w14:paraId="5C7F986C" w14:textId="2A773BBB" w:rsidR="00DC511F" w:rsidRPr="007F79F6" w:rsidRDefault="00071DB3" w:rsidP="001C53E9">
            <w:pPr>
              <w:spacing w:line="360" w:lineRule="auto"/>
              <w:rPr>
                <w:rFonts w:ascii="Arial" w:hAnsi="Arial" w:cs="Arial"/>
                <w:spacing w:val="30"/>
                <w:sz w:val="24"/>
                <w:szCs w:val="24"/>
              </w:rPr>
            </w:pPr>
            <w:r w:rsidRPr="007F79F6">
              <w:rPr>
                <w:rFonts w:ascii="Arial" w:hAnsi="Arial" w:cs="Arial"/>
                <w:spacing w:val="30"/>
                <w:sz w:val="24"/>
                <w:szCs w:val="24"/>
              </w:rPr>
              <w:t>Threats of harm or third party harm</w:t>
            </w:r>
          </w:p>
        </w:tc>
      </w:tr>
      <w:tr w:rsidR="00DC511F" w:rsidRPr="007F79F6" w14:paraId="0263F441" w14:textId="77777777" w:rsidTr="00701A06">
        <w:tc>
          <w:tcPr>
            <w:tcW w:w="4649" w:type="dxa"/>
          </w:tcPr>
          <w:p w14:paraId="04A5C069" w14:textId="1CE31337" w:rsidR="00DC511F" w:rsidRPr="007F79F6" w:rsidRDefault="00DC511F" w:rsidP="001C53E9">
            <w:pPr>
              <w:spacing w:line="360" w:lineRule="auto"/>
              <w:rPr>
                <w:rFonts w:ascii="Arial" w:hAnsi="Arial" w:cs="Arial"/>
                <w:spacing w:val="30"/>
                <w:sz w:val="24"/>
                <w:szCs w:val="24"/>
              </w:rPr>
            </w:pPr>
            <w:r w:rsidRPr="007F79F6">
              <w:rPr>
                <w:rFonts w:ascii="Arial" w:hAnsi="Arial" w:cs="Arial"/>
                <w:spacing w:val="30"/>
                <w:sz w:val="24"/>
                <w:szCs w:val="24"/>
              </w:rPr>
              <w:t>Police Work</w:t>
            </w:r>
          </w:p>
        </w:tc>
        <w:tc>
          <w:tcPr>
            <w:tcW w:w="4649" w:type="dxa"/>
          </w:tcPr>
          <w:p w14:paraId="65D33CF5" w14:textId="7D79603A" w:rsidR="00DC511F" w:rsidRPr="007F79F6" w:rsidRDefault="00071DB3" w:rsidP="001C53E9">
            <w:pPr>
              <w:spacing w:line="360" w:lineRule="auto"/>
              <w:rPr>
                <w:rFonts w:ascii="Arial" w:hAnsi="Arial" w:cs="Arial"/>
                <w:spacing w:val="30"/>
                <w:sz w:val="24"/>
                <w:szCs w:val="24"/>
              </w:rPr>
            </w:pPr>
            <w:r w:rsidRPr="007F79F6">
              <w:rPr>
                <w:rFonts w:ascii="Arial" w:hAnsi="Arial" w:cs="Arial"/>
                <w:spacing w:val="30"/>
                <w:sz w:val="24"/>
                <w:szCs w:val="24"/>
              </w:rPr>
              <w:t xml:space="preserve">All things discussed unless a crime has been </w:t>
            </w:r>
            <w:r w:rsidR="00385EA9" w:rsidRPr="007F79F6">
              <w:rPr>
                <w:rFonts w:ascii="Arial" w:hAnsi="Arial" w:cs="Arial"/>
                <w:spacing w:val="30"/>
                <w:sz w:val="24"/>
                <w:szCs w:val="24"/>
              </w:rPr>
              <w:t>admitted</w:t>
            </w:r>
            <w:r w:rsidR="00F50024" w:rsidRPr="007F79F6">
              <w:rPr>
                <w:rFonts w:ascii="Arial" w:hAnsi="Arial" w:cs="Arial"/>
                <w:spacing w:val="30"/>
                <w:sz w:val="24"/>
                <w:szCs w:val="24"/>
              </w:rPr>
              <w:t xml:space="preserve"> </w:t>
            </w:r>
            <w:r w:rsidR="00BE1F30" w:rsidRPr="007F79F6">
              <w:rPr>
                <w:rFonts w:ascii="Arial" w:hAnsi="Arial" w:cs="Arial"/>
                <w:spacing w:val="30"/>
                <w:sz w:val="24"/>
                <w:szCs w:val="24"/>
              </w:rPr>
              <w:t>or breaches within the code of ethics</w:t>
            </w:r>
            <w:r w:rsidR="00520132">
              <w:rPr>
                <w:rFonts w:ascii="Arial" w:hAnsi="Arial" w:cs="Arial"/>
                <w:spacing w:val="30"/>
                <w:sz w:val="24"/>
                <w:szCs w:val="24"/>
              </w:rPr>
              <w:t xml:space="preserve"> and PSD orders, the client</w:t>
            </w:r>
            <w:r w:rsidR="00BE1F30" w:rsidRPr="007F79F6">
              <w:rPr>
                <w:rFonts w:ascii="Arial" w:hAnsi="Arial" w:cs="Arial"/>
                <w:spacing w:val="30"/>
                <w:sz w:val="24"/>
                <w:szCs w:val="24"/>
              </w:rPr>
              <w:t xml:space="preserve"> will need to be reported</w:t>
            </w:r>
            <w:r w:rsidR="00316D87">
              <w:rPr>
                <w:rFonts w:ascii="Arial" w:hAnsi="Arial" w:cs="Arial"/>
                <w:spacing w:val="30"/>
                <w:sz w:val="24"/>
                <w:szCs w:val="24"/>
              </w:rPr>
              <w:t xml:space="preserve">, no matter how minor or how far back the incident occurred. </w:t>
            </w:r>
          </w:p>
        </w:tc>
        <w:tc>
          <w:tcPr>
            <w:tcW w:w="4650" w:type="dxa"/>
          </w:tcPr>
          <w:p w14:paraId="09199D48" w14:textId="3B64CFA4" w:rsidR="00DC511F" w:rsidRPr="007F79F6" w:rsidRDefault="00891547" w:rsidP="001C53E9">
            <w:pPr>
              <w:spacing w:line="360" w:lineRule="auto"/>
              <w:rPr>
                <w:rFonts w:ascii="Arial" w:hAnsi="Arial" w:cs="Arial"/>
                <w:spacing w:val="30"/>
                <w:sz w:val="24"/>
                <w:szCs w:val="24"/>
              </w:rPr>
            </w:pPr>
            <w:r w:rsidRPr="007F79F6">
              <w:rPr>
                <w:rFonts w:ascii="Arial" w:hAnsi="Arial" w:cs="Arial"/>
                <w:spacing w:val="30"/>
                <w:sz w:val="24"/>
                <w:szCs w:val="24"/>
              </w:rPr>
              <w:t>Disclosure rules</w:t>
            </w:r>
            <w:r w:rsidR="00385EA9" w:rsidRPr="007F79F6">
              <w:rPr>
                <w:rFonts w:ascii="Arial" w:hAnsi="Arial" w:cs="Arial"/>
                <w:spacing w:val="30"/>
                <w:sz w:val="24"/>
                <w:szCs w:val="24"/>
              </w:rPr>
              <w:t xml:space="preserve"> on file preparation and related paperwork or other evidence</w:t>
            </w:r>
          </w:p>
          <w:p w14:paraId="0873EC53" w14:textId="77777777" w:rsidR="00891547" w:rsidRPr="007F79F6" w:rsidRDefault="00891547" w:rsidP="001C53E9">
            <w:pPr>
              <w:spacing w:line="360" w:lineRule="auto"/>
              <w:rPr>
                <w:rFonts w:ascii="Arial" w:hAnsi="Arial" w:cs="Arial"/>
                <w:spacing w:val="30"/>
                <w:sz w:val="24"/>
                <w:szCs w:val="24"/>
              </w:rPr>
            </w:pPr>
            <w:r w:rsidRPr="007F79F6">
              <w:rPr>
                <w:rFonts w:ascii="Arial" w:hAnsi="Arial" w:cs="Arial"/>
                <w:spacing w:val="30"/>
                <w:sz w:val="24"/>
                <w:szCs w:val="24"/>
              </w:rPr>
              <w:t>CPS</w:t>
            </w:r>
          </w:p>
          <w:p w14:paraId="7E5CAF8E" w14:textId="230D8403" w:rsidR="00891547" w:rsidRPr="007F79F6" w:rsidRDefault="004622B1" w:rsidP="001C53E9">
            <w:pPr>
              <w:spacing w:line="360" w:lineRule="auto"/>
              <w:rPr>
                <w:rFonts w:ascii="Arial" w:hAnsi="Arial" w:cs="Arial"/>
                <w:spacing w:val="30"/>
                <w:sz w:val="24"/>
                <w:szCs w:val="24"/>
              </w:rPr>
            </w:pPr>
            <w:r w:rsidRPr="007F79F6">
              <w:rPr>
                <w:rFonts w:ascii="Arial" w:hAnsi="Arial" w:cs="Arial"/>
                <w:spacing w:val="30"/>
                <w:sz w:val="24"/>
                <w:szCs w:val="24"/>
              </w:rPr>
              <w:t>Court process</w:t>
            </w:r>
            <w:r w:rsidR="00385EA9" w:rsidRPr="007F79F6">
              <w:rPr>
                <w:rFonts w:ascii="Arial" w:hAnsi="Arial" w:cs="Arial"/>
                <w:spacing w:val="30"/>
                <w:sz w:val="24"/>
                <w:szCs w:val="24"/>
              </w:rPr>
              <w:t xml:space="preserve"> – which can lead to the press being informed</w:t>
            </w:r>
          </w:p>
          <w:p w14:paraId="057258B5" w14:textId="77777777" w:rsidR="004622B1" w:rsidRPr="007F79F6" w:rsidRDefault="004622B1" w:rsidP="001C53E9">
            <w:pPr>
              <w:spacing w:line="360" w:lineRule="auto"/>
              <w:rPr>
                <w:rFonts w:ascii="Arial" w:hAnsi="Arial" w:cs="Arial"/>
                <w:spacing w:val="30"/>
                <w:sz w:val="24"/>
                <w:szCs w:val="24"/>
              </w:rPr>
            </w:pPr>
            <w:r w:rsidRPr="007F79F6">
              <w:rPr>
                <w:rFonts w:ascii="Arial" w:hAnsi="Arial" w:cs="Arial"/>
                <w:spacing w:val="30"/>
                <w:sz w:val="24"/>
                <w:szCs w:val="24"/>
              </w:rPr>
              <w:t>Investigation Procedures</w:t>
            </w:r>
          </w:p>
          <w:p w14:paraId="73D66169" w14:textId="2407B777" w:rsidR="004622B1" w:rsidRPr="007F79F6" w:rsidRDefault="004427ED" w:rsidP="001C53E9">
            <w:pPr>
              <w:spacing w:line="360" w:lineRule="auto"/>
              <w:rPr>
                <w:rFonts w:ascii="Arial" w:hAnsi="Arial" w:cs="Arial"/>
                <w:spacing w:val="30"/>
                <w:sz w:val="24"/>
                <w:szCs w:val="24"/>
              </w:rPr>
            </w:pPr>
            <w:r w:rsidRPr="007F79F6">
              <w:rPr>
                <w:rFonts w:ascii="Arial" w:hAnsi="Arial" w:cs="Arial"/>
                <w:spacing w:val="30"/>
                <w:sz w:val="24"/>
                <w:szCs w:val="24"/>
              </w:rPr>
              <w:t>Reporting corruption – where necessary</w:t>
            </w:r>
          </w:p>
        </w:tc>
      </w:tr>
    </w:tbl>
    <w:p w14:paraId="26C7C23B" w14:textId="39A31A30" w:rsidR="00C15BD7" w:rsidRPr="007F79F6" w:rsidRDefault="00C15BD7" w:rsidP="001C53E9">
      <w:pPr>
        <w:spacing w:line="360" w:lineRule="auto"/>
        <w:rPr>
          <w:rFonts w:ascii="Arial" w:hAnsi="Arial" w:cs="Arial"/>
          <w:spacing w:val="30"/>
          <w:sz w:val="24"/>
          <w:szCs w:val="24"/>
        </w:rPr>
      </w:pPr>
    </w:p>
    <w:p w14:paraId="271331ED" w14:textId="23CF422B" w:rsidR="00C15BD7" w:rsidRPr="007F79F6" w:rsidRDefault="008262A0" w:rsidP="001C53E9">
      <w:pPr>
        <w:spacing w:line="360" w:lineRule="auto"/>
        <w:jc w:val="both"/>
        <w:rPr>
          <w:rFonts w:ascii="Arial" w:hAnsi="Arial" w:cs="Arial"/>
          <w:spacing w:val="30"/>
          <w:sz w:val="24"/>
          <w:szCs w:val="24"/>
        </w:rPr>
      </w:pPr>
      <w:r>
        <w:rPr>
          <w:rFonts w:ascii="Arial" w:hAnsi="Arial" w:cs="Arial"/>
          <w:spacing w:val="30"/>
          <w:sz w:val="24"/>
          <w:szCs w:val="24"/>
        </w:rPr>
        <w:t>‘The law</w:t>
      </w:r>
      <w:r w:rsidR="001056CA">
        <w:rPr>
          <w:rFonts w:ascii="Arial" w:hAnsi="Arial" w:cs="Arial"/>
          <w:spacing w:val="30"/>
          <w:sz w:val="24"/>
          <w:szCs w:val="24"/>
        </w:rPr>
        <w:t xml:space="preserve"> offers protection to someone who is legally required to disclose confidences, for example</w:t>
      </w:r>
      <w:r w:rsidR="004148F9">
        <w:rPr>
          <w:rFonts w:ascii="Arial" w:hAnsi="Arial" w:cs="Arial"/>
          <w:spacing w:val="30"/>
          <w:sz w:val="24"/>
          <w:szCs w:val="24"/>
        </w:rPr>
        <w:t xml:space="preserve">, in response to a court order’ (Bond &amp; </w:t>
      </w:r>
      <w:proofErr w:type="spellStart"/>
      <w:r w:rsidR="004148F9">
        <w:rPr>
          <w:rFonts w:ascii="Arial" w:hAnsi="Arial" w:cs="Arial"/>
          <w:spacing w:val="30"/>
          <w:sz w:val="24"/>
          <w:szCs w:val="24"/>
        </w:rPr>
        <w:t>Mitchels</w:t>
      </w:r>
      <w:proofErr w:type="spellEnd"/>
      <w:r w:rsidR="004148F9">
        <w:rPr>
          <w:rFonts w:ascii="Arial" w:hAnsi="Arial" w:cs="Arial"/>
          <w:spacing w:val="30"/>
          <w:sz w:val="24"/>
          <w:szCs w:val="24"/>
        </w:rPr>
        <w:t>. 2010. Pg. 23), l</w:t>
      </w:r>
      <w:r w:rsidR="004F5903" w:rsidRPr="007F79F6">
        <w:rPr>
          <w:rFonts w:ascii="Arial" w:hAnsi="Arial" w:cs="Arial"/>
          <w:spacing w:val="30"/>
          <w:sz w:val="24"/>
          <w:szCs w:val="24"/>
        </w:rPr>
        <w:t xml:space="preserve">ooking at the power of discretion, </w:t>
      </w:r>
      <w:r w:rsidR="0042555A" w:rsidRPr="007F79F6">
        <w:rPr>
          <w:rFonts w:ascii="Arial" w:hAnsi="Arial" w:cs="Arial"/>
          <w:spacing w:val="30"/>
          <w:sz w:val="24"/>
          <w:szCs w:val="24"/>
        </w:rPr>
        <w:t>with regards to the ‘policies’ in place, it can be stated that raising the opinion of the fact PSD have placed a ‘report all at all costs’ in place, it may not be prudent for a</w:t>
      </w:r>
      <w:r w:rsidR="00B24D0A" w:rsidRPr="007F79F6">
        <w:rPr>
          <w:rFonts w:ascii="Arial" w:hAnsi="Arial" w:cs="Arial"/>
          <w:spacing w:val="30"/>
          <w:sz w:val="24"/>
          <w:szCs w:val="24"/>
        </w:rPr>
        <w:t xml:space="preserve"> serving police officer to</w:t>
      </w:r>
      <w:r w:rsidR="0042555A" w:rsidRPr="007F79F6">
        <w:rPr>
          <w:rFonts w:ascii="Arial" w:hAnsi="Arial" w:cs="Arial"/>
          <w:spacing w:val="30"/>
          <w:sz w:val="24"/>
          <w:szCs w:val="24"/>
        </w:rPr>
        <w:t xml:space="preserve"> </w:t>
      </w:r>
      <w:r w:rsidR="00B24D0A" w:rsidRPr="007F79F6">
        <w:rPr>
          <w:rFonts w:ascii="Arial" w:hAnsi="Arial" w:cs="Arial"/>
          <w:spacing w:val="30"/>
          <w:sz w:val="24"/>
          <w:szCs w:val="24"/>
        </w:rPr>
        <w:t xml:space="preserve">be a coach, especially in the work place, as the client may always be </w:t>
      </w:r>
      <w:r w:rsidR="00B24D0A" w:rsidRPr="007F79F6">
        <w:rPr>
          <w:rFonts w:ascii="Arial" w:hAnsi="Arial" w:cs="Arial"/>
          <w:spacing w:val="30"/>
          <w:sz w:val="24"/>
          <w:szCs w:val="24"/>
        </w:rPr>
        <w:lastRenderedPageBreak/>
        <w:t>guarded and feel that they are therefore in the safe zone that coaching allows</w:t>
      </w:r>
      <w:r w:rsidR="006307FB" w:rsidRPr="007F79F6">
        <w:rPr>
          <w:rFonts w:ascii="Arial" w:hAnsi="Arial" w:cs="Arial"/>
          <w:spacing w:val="30"/>
          <w:sz w:val="24"/>
          <w:szCs w:val="24"/>
        </w:rPr>
        <w:t xml:space="preserve">. </w:t>
      </w:r>
    </w:p>
    <w:p w14:paraId="677FB8DE" w14:textId="3733FFC4" w:rsidR="006307FB" w:rsidRPr="007F79F6" w:rsidRDefault="00C9223F" w:rsidP="001C53E9">
      <w:pPr>
        <w:spacing w:line="360" w:lineRule="auto"/>
        <w:jc w:val="both"/>
        <w:rPr>
          <w:rFonts w:ascii="Arial" w:hAnsi="Arial" w:cs="Arial"/>
          <w:spacing w:val="30"/>
          <w:sz w:val="24"/>
          <w:szCs w:val="24"/>
        </w:rPr>
      </w:pPr>
      <w:r>
        <w:rPr>
          <w:rFonts w:ascii="Arial" w:hAnsi="Arial" w:cs="Arial"/>
          <w:spacing w:val="30"/>
          <w:sz w:val="24"/>
          <w:szCs w:val="24"/>
        </w:rPr>
        <w:t>‘Self-management is not only</w:t>
      </w:r>
      <w:r w:rsidR="009B5BF1">
        <w:rPr>
          <w:rFonts w:ascii="Arial" w:hAnsi="Arial" w:cs="Arial"/>
          <w:spacing w:val="30"/>
          <w:sz w:val="24"/>
          <w:szCs w:val="24"/>
        </w:rPr>
        <w:t xml:space="preserve"> skilful coaching but also an important ethical consideration’ </w:t>
      </w:r>
      <w:r w:rsidR="001E6C36">
        <w:rPr>
          <w:rFonts w:ascii="Arial" w:hAnsi="Arial" w:cs="Arial"/>
          <w:spacing w:val="30"/>
          <w:sz w:val="24"/>
          <w:szCs w:val="24"/>
        </w:rPr>
        <w:t>(Cox et al. 2012. Pg. 509)</w:t>
      </w:r>
      <w:r w:rsidR="00762A3C">
        <w:rPr>
          <w:rFonts w:ascii="Arial" w:hAnsi="Arial" w:cs="Arial"/>
          <w:spacing w:val="30"/>
          <w:sz w:val="24"/>
          <w:szCs w:val="24"/>
        </w:rPr>
        <w:t xml:space="preserve">. </w:t>
      </w:r>
      <w:r w:rsidR="006307FB" w:rsidRPr="007F79F6">
        <w:rPr>
          <w:rFonts w:ascii="Arial" w:hAnsi="Arial" w:cs="Arial"/>
          <w:spacing w:val="30"/>
          <w:sz w:val="24"/>
          <w:szCs w:val="24"/>
        </w:rPr>
        <w:t>The needs of the client far out-way the policies of internal departments may give</w:t>
      </w:r>
      <w:r w:rsidR="00D62705">
        <w:rPr>
          <w:rFonts w:ascii="Arial" w:hAnsi="Arial" w:cs="Arial"/>
          <w:spacing w:val="30"/>
          <w:sz w:val="24"/>
          <w:szCs w:val="24"/>
        </w:rPr>
        <w:t xml:space="preserve"> in other organisations other than law enforcement</w:t>
      </w:r>
      <w:r w:rsidR="006307FB" w:rsidRPr="007F79F6">
        <w:rPr>
          <w:rFonts w:ascii="Arial" w:hAnsi="Arial" w:cs="Arial"/>
          <w:spacing w:val="30"/>
          <w:sz w:val="24"/>
          <w:szCs w:val="24"/>
        </w:rPr>
        <w:t xml:space="preserve">, and looking at that in further detail can lead one to believe that </w:t>
      </w:r>
      <w:r w:rsidR="00A10CB0" w:rsidRPr="007F79F6">
        <w:rPr>
          <w:rFonts w:ascii="Arial" w:hAnsi="Arial" w:cs="Arial"/>
          <w:spacing w:val="30"/>
          <w:sz w:val="24"/>
          <w:szCs w:val="24"/>
        </w:rPr>
        <w:t>an officer, even in private practice would be required to take some action towards disclosure of a minor crime, or even if something more serious is disclosed</w:t>
      </w:r>
      <w:r w:rsidR="008E3D98" w:rsidRPr="007F79F6">
        <w:rPr>
          <w:rFonts w:ascii="Arial" w:hAnsi="Arial" w:cs="Arial"/>
          <w:spacing w:val="30"/>
          <w:sz w:val="24"/>
          <w:szCs w:val="24"/>
        </w:rPr>
        <w:t>, the fact the officer may take action could lead to the client telling people</w:t>
      </w:r>
      <w:r w:rsidR="00FB0C9C" w:rsidRPr="007F79F6">
        <w:rPr>
          <w:rFonts w:ascii="Arial" w:hAnsi="Arial" w:cs="Arial"/>
          <w:spacing w:val="30"/>
          <w:sz w:val="24"/>
          <w:szCs w:val="24"/>
        </w:rPr>
        <w:t>: ‘don’t go to him, you will be arrested’ and can be very damaging to the practice and indeed the coaching industry as a whole</w:t>
      </w:r>
      <w:r w:rsidR="005D34C7" w:rsidRPr="007F79F6">
        <w:rPr>
          <w:rFonts w:ascii="Arial" w:hAnsi="Arial" w:cs="Arial"/>
          <w:spacing w:val="30"/>
          <w:sz w:val="24"/>
          <w:szCs w:val="24"/>
        </w:rPr>
        <w:t xml:space="preserve">, as much as word of mouth can acquire custom, it can also damage the reputation of the coach. </w:t>
      </w:r>
    </w:p>
    <w:p w14:paraId="140C57D4" w14:textId="3FDC1D61" w:rsidR="00FE3050" w:rsidRPr="007F79F6" w:rsidRDefault="00EF50FF" w:rsidP="001C53E9">
      <w:pPr>
        <w:spacing w:line="360" w:lineRule="auto"/>
        <w:jc w:val="both"/>
        <w:rPr>
          <w:rFonts w:ascii="Arial" w:hAnsi="Arial" w:cs="Arial"/>
          <w:spacing w:val="30"/>
          <w:sz w:val="24"/>
          <w:szCs w:val="24"/>
        </w:rPr>
      </w:pPr>
      <w:r w:rsidRPr="007F79F6">
        <w:rPr>
          <w:rFonts w:ascii="Arial" w:hAnsi="Arial" w:cs="Arial"/>
          <w:spacing w:val="30"/>
          <w:sz w:val="24"/>
          <w:szCs w:val="24"/>
        </w:rPr>
        <w:t>Even if in the initial meeting and contract</w:t>
      </w:r>
      <w:r w:rsidR="008A04C5" w:rsidRPr="007F79F6">
        <w:rPr>
          <w:rFonts w:ascii="Arial" w:hAnsi="Arial" w:cs="Arial"/>
          <w:spacing w:val="30"/>
          <w:sz w:val="24"/>
          <w:szCs w:val="24"/>
        </w:rPr>
        <w:t xml:space="preserve"> given to the client that breaches of confidentiality may take place, for reasons on main employment, </w:t>
      </w:r>
      <w:r w:rsidR="00577DD1" w:rsidRPr="007F79F6">
        <w:rPr>
          <w:rFonts w:ascii="Arial" w:hAnsi="Arial" w:cs="Arial"/>
          <w:spacing w:val="30"/>
          <w:sz w:val="24"/>
          <w:szCs w:val="24"/>
        </w:rPr>
        <w:t>the client, if not working within the police may not be fully comfortable within policing presence and thus, once again the issues of being on</w:t>
      </w:r>
      <w:r w:rsidR="00FE3050" w:rsidRPr="007F79F6">
        <w:rPr>
          <w:rFonts w:ascii="Arial" w:hAnsi="Arial" w:cs="Arial"/>
          <w:spacing w:val="30"/>
          <w:sz w:val="24"/>
          <w:szCs w:val="24"/>
        </w:rPr>
        <w:t>-guard and not being fully comfortable in disclosing some of the deeper issues that has led them to coaching in the first place.</w:t>
      </w:r>
      <w:r w:rsidR="00560E79" w:rsidRPr="007F79F6">
        <w:rPr>
          <w:rFonts w:ascii="Arial" w:hAnsi="Arial" w:cs="Arial"/>
          <w:spacing w:val="30"/>
          <w:sz w:val="24"/>
          <w:szCs w:val="24"/>
        </w:rPr>
        <w:t xml:space="preserve"> </w:t>
      </w:r>
      <w:r w:rsidR="00E07E7C" w:rsidRPr="007F79F6">
        <w:rPr>
          <w:rFonts w:ascii="Arial" w:hAnsi="Arial" w:cs="Arial"/>
          <w:spacing w:val="30"/>
          <w:sz w:val="24"/>
          <w:szCs w:val="24"/>
        </w:rPr>
        <w:t xml:space="preserve">Even in counselling, the counsellor would potentially face the same dilemmas that the coach would face if they are a working police officer. </w:t>
      </w:r>
    </w:p>
    <w:p w14:paraId="4E7A5B38" w14:textId="0045134D" w:rsidR="00560E79" w:rsidRPr="007F79F6" w:rsidRDefault="00560E79" w:rsidP="001C53E9">
      <w:pPr>
        <w:spacing w:line="360" w:lineRule="auto"/>
        <w:jc w:val="both"/>
        <w:rPr>
          <w:rFonts w:ascii="Arial" w:hAnsi="Arial" w:cs="Arial"/>
          <w:spacing w:val="30"/>
          <w:sz w:val="24"/>
          <w:szCs w:val="24"/>
        </w:rPr>
      </w:pPr>
      <w:r w:rsidRPr="007F79F6">
        <w:rPr>
          <w:rFonts w:ascii="Arial" w:hAnsi="Arial" w:cs="Arial"/>
          <w:spacing w:val="30"/>
          <w:sz w:val="24"/>
          <w:szCs w:val="24"/>
        </w:rPr>
        <w:t>Elaine Cox et al</w:t>
      </w:r>
      <w:r w:rsidR="00FF05D0" w:rsidRPr="007F79F6">
        <w:rPr>
          <w:rFonts w:ascii="Arial" w:hAnsi="Arial" w:cs="Arial"/>
          <w:spacing w:val="30"/>
          <w:sz w:val="24"/>
          <w:szCs w:val="24"/>
        </w:rPr>
        <w:t xml:space="preserve"> (2018</w:t>
      </w:r>
      <w:r w:rsidR="00B16B3C">
        <w:rPr>
          <w:rFonts w:ascii="Arial" w:hAnsi="Arial" w:cs="Arial"/>
          <w:spacing w:val="30"/>
          <w:sz w:val="24"/>
          <w:szCs w:val="24"/>
        </w:rPr>
        <w:t>. Pg. 507</w:t>
      </w:r>
      <w:r w:rsidR="00672532" w:rsidRPr="007F79F6">
        <w:rPr>
          <w:rFonts w:ascii="Arial" w:hAnsi="Arial" w:cs="Arial"/>
          <w:spacing w:val="30"/>
          <w:sz w:val="24"/>
          <w:szCs w:val="24"/>
        </w:rPr>
        <w:t xml:space="preserve">) </w:t>
      </w:r>
      <w:r w:rsidR="00B27373">
        <w:rPr>
          <w:rFonts w:ascii="Arial" w:hAnsi="Arial" w:cs="Arial"/>
          <w:spacing w:val="30"/>
          <w:sz w:val="24"/>
          <w:szCs w:val="24"/>
        </w:rPr>
        <w:t xml:space="preserve">stated the </w:t>
      </w:r>
      <w:r w:rsidR="001F34F9">
        <w:rPr>
          <w:rFonts w:ascii="Arial" w:hAnsi="Arial" w:cs="Arial"/>
          <w:spacing w:val="30"/>
          <w:sz w:val="24"/>
          <w:szCs w:val="24"/>
        </w:rPr>
        <w:t>following</w:t>
      </w:r>
      <w:r w:rsidR="00672532" w:rsidRPr="007F79F6">
        <w:rPr>
          <w:rFonts w:ascii="Arial" w:hAnsi="Arial" w:cs="Arial"/>
          <w:spacing w:val="30"/>
          <w:sz w:val="24"/>
          <w:szCs w:val="24"/>
        </w:rPr>
        <w:t xml:space="preserve"> from the International Coach Federation</w:t>
      </w:r>
      <w:r w:rsidR="00EA54CE" w:rsidRPr="007F79F6">
        <w:rPr>
          <w:rFonts w:ascii="Arial" w:hAnsi="Arial" w:cs="Arial"/>
          <w:spacing w:val="30"/>
          <w:sz w:val="24"/>
          <w:szCs w:val="24"/>
        </w:rPr>
        <w:t xml:space="preserve"> (ICF)</w:t>
      </w:r>
      <w:r w:rsidR="00381CBC" w:rsidRPr="007F79F6">
        <w:rPr>
          <w:rFonts w:ascii="Arial" w:hAnsi="Arial" w:cs="Arial"/>
          <w:spacing w:val="30"/>
          <w:sz w:val="24"/>
          <w:szCs w:val="24"/>
        </w:rPr>
        <w:t xml:space="preserve"> 2008: </w:t>
      </w:r>
    </w:p>
    <w:p w14:paraId="235C5B18" w14:textId="74D3D0F2" w:rsidR="00381CBC" w:rsidRPr="007F79F6" w:rsidRDefault="00381CBC" w:rsidP="001C53E9">
      <w:pPr>
        <w:spacing w:line="360" w:lineRule="auto"/>
        <w:jc w:val="both"/>
        <w:rPr>
          <w:rFonts w:ascii="Arial" w:hAnsi="Arial" w:cs="Arial"/>
          <w:spacing w:val="30"/>
          <w:sz w:val="24"/>
          <w:szCs w:val="24"/>
        </w:rPr>
      </w:pPr>
      <w:r w:rsidRPr="007F79F6">
        <w:rPr>
          <w:rFonts w:ascii="Arial" w:hAnsi="Arial" w:cs="Arial"/>
          <w:spacing w:val="30"/>
          <w:sz w:val="24"/>
          <w:szCs w:val="24"/>
        </w:rPr>
        <w:t>‘</w:t>
      </w:r>
      <w:r w:rsidR="00D37FC2" w:rsidRPr="007F79F6">
        <w:rPr>
          <w:rFonts w:ascii="Arial" w:hAnsi="Arial" w:cs="Arial"/>
          <w:spacing w:val="30"/>
          <w:sz w:val="24"/>
          <w:szCs w:val="24"/>
        </w:rPr>
        <w:t>not knowingly exploit any aspect of the coach-client relationship for personal, professional</w:t>
      </w:r>
      <w:r w:rsidR="00277BC6" w:rsidRPr="007F79F6">
        <w:rPr>
          <w:rFonts w:ascii="Arial" w:hAnsi="Arial" w:cs="Arial"/>
          <w:spacing w:val="30"/>
          <w:sz w:val="24"/>
          <w:szCs w:val="24"/>
        </w:rPr>
        <w:t xml:space="preserve"> or monetary advantage or benefit’</w:t>
      </w:r>
      <w:r w:rsidR="006D0ABE">
        <w:rPr>
          <w:rFonts w:ascii="Arial" w:hAnsi="Arial" w:cs="Arial"/>
          <w:spacing w:val="30"/>
          <w:sz w:val="24"/>
          <w:szCs w:val="24"/>
        </w:rPr>
        <w:t>;</w:t>
      </w:r>
      <w:r w:rsidR="00B16B3C">
        <w:rPr>
          <w:rFonts w:ascii="Arial" w:hAnsi="Arial" w:cs="Arial"/>
          <w:spacing w:val="30"/>
          <w:sz w:val="24"/>
          <w:szCs w:val="24"/>
        </w:rPr>
        <w:t xml:space="preserve"> </w:t>
      </w:r>
      <w:r w:rsidR="008B426C" w:rsidRPr="007F79F6">
        <w:rPr>
          <w:rFonts w:ascii="Arial" w:hAnsi="Arial" w:cs="Arial"/>
          <w:spacing w:val="30"/>
          <w:sz w:val="24"/>
          <w:szCs w:val="24"/>
        </w:rPr>
        <w:t xml:space="preserve">which will add weight to the opinion that serving officers should not be coaches, as </w:t>
      </w:r>
      <w:r w:rsidR="00A96A99" w:rsidRPr="007F79F6">
        <w:rPr>
          <w:rFonts w:ascii="Arial" w:hAnsi="Arial" w:cs="Arial"/>
          <w:spacing w:val="30"/>
          <w:sz w:val="24"/>
          <w:szCs w:val="24"/>
        </w:rPr>
        <w:t>so much as they may be brilliant, there is a risk of them being compromised by disclosure, and thus would need to act upon anything said</w:t>
      </w:r>
      <w:r w:rsidR="0038446A" w:rsidRPr="007F79F6">
        <w:rPr>
          <w:rFonts w:ascii="Arial" w:hAnsi="Arial" w:cs="Arial"/>
          <w:spacing w:val="30"/>
          <w:sz w:val="24"/>
          <w:szCs w:val="24"/>
        </w:rPr>
        <w:t>. Unfortunately, once a police officer is sworn in, they are technically on duty twenty-four hours a day and have</w:t>
      </w:r>
      <w:r w:rsidR="00123498" w:rsidRPr="007F79F6">
        <w:rPr>
          <w:rFonts w:ascii="Arial" w:hAnsi="Arial" w:cs="Arial"/>
          <w:spacing w:val="30"/>
          <w:sz w:val="24"/>
          <w:szCs w:val="24"/>
        </w:rPr>
        <w:t xml:space="preserve"> indefinite </w:t>
      </w:r>
      <w:r w:rsidR="00123498" w:rsidRPr="007F79F6">
        <w:rPr>
          <w:rFonts w:ascii="Arial" w:hAnsi="Arial" w:cs="Arial"/>
          <w:spacing w:val="30"/>
          <w:sz w:val="24"/>
          <w:szCs w:val="24"/>
        </w:rPr>
        <w:lastRenderedPageBreak/>
        <w:t>powers of arrest until they leave the force</w:t>
      </w:r>
      <w:r w:rsidR="00261FD6">
        <w:rPr>
          <w:rFonts w:ascii="Arial" w:hAnsi="Arial" w:cs="Arial"/>
          <w:spacing w:val="30"/>
          <w:sz w:val="24"/>
          <w:szCs w:val="24"/>
        </w:rPr>
        <w:t>, then reverting back to common law citizen arrest powers</w:t>
      </w:r>
      <w:r w:rsidR="00123498" w:rsidRPr="007F79F6">
        <w:rPr>
          <w:rFonts w:ascii="Arial" w:hAnsi="Arial" w:cs="Arial"/>
          <w:spacing w:val="30"/>
          <w:sz w:val="24"/>
          <w:szCs w:val="24"/>
        </w:rPr>
        <w:t xml:space="preserve">. </w:t>
      </w:r>
    </w:p>
    <w:p w14:paraId="3253A9A9" w14:textId="5AF65197" w:rsidR="00EA54CE" w:rsidRPr="007F79F6" w:rsidRDefault="00EA54CE" w:rsidP="001C53E9">
      <w:pPr>
        <w:spacing w:line="360" w:lineRule="auto"/>
        <w:jc w:val="both"/>
        <w:rPr>
          <w:rFonts w:ascii="Arial" w:hAnsi="Arial" w:cs="Arial"/>
          <w:spacing w:val="30"/>
          <w:sz w:val="24"/>
          <w:szCs w:val="24"/>
        </w:rPr>
      </w:pPr>
      <w:r w:rsidRPr="007F79F6">
        <w:rPr>
          <w:rFonts w:ascii="Arial" w:hAnsi="Arial" w:cs="Arial"/>
          <w:spacing w:val="30"/>
          <w:sz w:val="24"/>
          <w:szCs w:val="24"/>
        </w:rPr>
        <w:t xml:space="preserve">The fact that the ICF has highlighted the ‘professional’ </w:t>
      </w:r>
      <w:r w:rsidR="005347C9" w:rsidRPr="007F79F6">
        <w:rPr>
          <w:rFonts w:ascii="Arial" w:hAnsi="Arial" w:cs="Arial"/>
          <w:spacing w:val="30"/>
          <w:sz w:val="24"/>
          <w:szCs w:val="24"/>
        </w:rPr>
        <w:t>side of the coach, policing is classed as being a professional career, and will bring in many conflicts of interest</w:t>
      </w:r>
      <w:r w:rsidR="0022021A" w:rsidRPr="007F79F6">
        <w:rPr>
          <w:rFonts w:ascii="Arial" w:hAnsi="Arial" w:cs="Arial"/>
          <w:spacing w:val="30"/>
          <w:sz w:val="24"/>
          <w:szCs w:val="24"/>
        </w:rPr>
        <w:t xml:space="preserve"> to the officer. </w:t>
      </w:r>
      <w:r w:rsidR="00AC58E4" w:rsidRPr="007F79F6">
        <w:rPr>
          <w:rFonts w:ascii="Arial" w:hAnsi="Arial" w:cs="Arial"/>
          <w:spacing w:val="30"/>
          <w:sz w:val="24"/>
          <w:szCs w:val="24"/>
        </w:rPr>
        <w:t>Cox et al (2018</w:t>
      </w:r>
      <w:r w:rsidR="00CD6487">
        <w:rPr>
          <w:rFonts w:ascii="Arial" w:hAnsi="Arial" w:cs="Arial"/>
          <w:spacing w:val="30"/>
          <w:sz w:val="24"/>
          <w:szCs w:val="24"/>
        </w:rPr>
        <w:t>. Pg 508</w:t>
      </w:r>
      <w:r w:rsidR="00AC58E4" w:rsidRPr="007F79F6">
        <w:rPr>
          <w:rFonts w:ascii="Arial" w:hAnsi="Arial" w:cs="Arial"/>
          <w:spacing w:val="30"/>
          <w:sz w:val="24"/>
          <w:szCs w:val="24"/>
        </w:rPr>
        <w:t>)</w:t>
      </w:r>
      <w:r w:rsidR="004E5B73">
        <w:rPr>
          <w:rFonts w:ascii="Arial" w:hAnsi="Arial" w:cs="Arial"/>
          <w:spacing w:val="30"/>
          <w:sz w:val="24"/>
          <w:szCs w:val="24"/>
        </w:rPr>
        <w:t xml:space="preserve"> state</w:t>
      </w:r>
      <w:r w:rsidR="00525BAB">
        <w:rPr>
          <w:rFonts w:ascii="Arial" w:hAnsi="Arial" w:cs="Arial"/>
          <w:spacing w:val="30"/>
          <w:sz w:val="24"/>
          <w:szCs w:val="24"/>
        </w:rPr>
        <w:t>d the following</w:t>
      </w:r>
      <w:r w:rsidR="004E5B73">
        <w:rPr>
          <w:rFonts w:ascii="Arial" w:hAnsi="Arial" w:cs="Arial"/>
          <w:spacing w:val="30"/>
          <w:sz w:val="24"/>
          <w:szCs w:val="24"/>
        </w:rPr>
        <w:t xml:space="preserve"> citation </w:t>
      </w:r>
      <w:r w:rsidR="003A4225" w:rsidRPr="007F79F6">
        <w:rPr>
          <w:rFonts w:ascii="Arial" w:hAnsi="Arial" w:cs="Arial"/>
          <w:spacing w:val="30"/>
          <w:sz w:val="24"/>
          <w:szCs w:val="24"/>
        </w:rPr>
        <w:t xml:space="preserve">of </w:t>
      </w:r>
      <w:proofErr w:type="spellStart"/>
      <w:r w:rsidR="003A4225" w:rsidRPr="007F79F6">
        <w:rPr>
          <w:rFonts w:ascii="Arial" w:hAnsi="Arial" w:cs="Arial"/>
          <w:spacing w:val="30"/>
          <w:sz w:val="24"/>
          <w:szCs w:val="24"/>
        </w:rPr>
        <w:t>Zur</w:t>
      </w:r>
      <w:proofErr w:type="spellEnd"/>
      <w:r w:rsidR="003A4225" w:rsidRPr="007F79F6">
        <w:rPr>
          <w:rFonts w:ascii="Arial" w:hAnsi="Arial" w:cs="Arial"/>
          <w:spacing w:val="30"/>
          <w:sz w:val="24"/>
          <w:szCs w:val="24"/>
        </w:rPr>
        <w:t xml:space="preserve"> and Anderson</w:t>
      </w:r>
      <w:r w:rsidR="0025248E">
        <w:rPr>
          <w:rFonts w:ascii="Arial" w:hAnsi="Arial" w:cs="Arial"/>
          <w:spacing w:val="30"/>
          <w:sz w:val="24"/>
          <w:szCs w:val="24"/>
        </w:rPr>
        <w:t xml:space="preserve"> (</w:t>
      </w:r>
      <w:r w:rsidR="003A4225" w:rsidRPr="007F79F6">
        <w:rPr>
          <w:rFonts w:ascii="Arial" w:hAnsi="Arial" w:cs="Arial"/>
          <w:spacing w:val="30"/>
          <w:sz w:val="24"/>
          <w:szCs w:val="24"/>
        </w:rPr>
        <w:t>2006</w:t>
      </w:r>
      <w:r w:rsidR="0025248E">
        <w:rPr>
          <w:rFonts w:ascii="Arial" w:hAnsi="Arial" w:cs="Arial"/>
          <w:spacing w:val="30"/>
          <w:sz w:val="24"/>
          <w:szCs w:val="24"/>
        </w:rPr>
        <w:t>)</w:t>
      </w:r>
      <w:r w:rsidR="00C908FC" w:rsidRPr="007F79F6">
        <w:rPr>
          <w:rFonts w:ascii="Arial" w:hAnsi="Arial" w:cs="Arial"/>
          <w:spacing w:val="30"/>
          <w:sz w:val="24"/>
          <w:szCs w:val="24"/>
        </w:rPr>
        <w:t>: ‘this may also include unanticipated conflicts of interest in multiple</w:t>
      </w:r>
      <w:r w:rsidR="00A77062" w:rsidRPr="007F79F6">
        <w:rPr>
          <w:rFonts w:ascii="Arial" w:hAnsi="Arial" w:cs="Arial"/>
          <w:spacing w:val="30"/>
          <w:sz w:val="24"/>
          <w:szCs w:val="24"/>
        </w:rPr>
        <w:t xml:space="preserve"> organizational roles the coach may hold’, which once again adds weight to the opinion that </w:t>
      </w:r>
      <w:r w:rsidR="00160322" w:rsidRPr="007F79F6">
        <w:rPr>
          <w:rFonts w:ascii="Arial" w:hAnsi="Arial" w:cs="Arial"/>
          <w:spacing w:val="30"/>
          <w:sz w:val="24"/>
          <w:szCs w:val="24"/>
        </w:rPr>
        <w:t xml:space="preserve">officers can easily compromise the coaching role, even if contracted at the very start of the </w:t>
      </w:r>
      <w:r w:rsidR="00EC7C90" w:rsidRPr="007F79F6">
        <w:rPr>
          <w:rFonts w:ascii="Arial" w:hAnsi="Arial" w:cs="Arial"/>
          <w:spacing w:val="30"/>
          <w:sz w:val="24"/>
          <w:szCs w:val="24"/>
        </w:rPr>
        <w:t>sessions, t</w:t>
      </w:r>
      <w:r w:rsidR="007B581C" w:rsidRPr="007F79F6">
        <w:rPr>
          <w:rFonts w:ascii="Arial" w:hAnsi="Arial" w:cs="Arial"/>
          <w:spacing w:val="30"/>
          <w:sz w:val="24"/>
          <w:szCs w:val="24"/>
        </w:rPr>
        <w:t xml:space="preserve">he officer will instantly put the client </w:t>
      </w:r>
      <w:r w:rsidR="00E31CB5" w:rsidRPr="007F79F6">
        <w:rPr>
          <w:rFonts w:ascii="Arial" w:hAnsi="Arial" w:cs="Arial"/>
          <w:spacing w:val="30"/>
          <w:sz w:val="24"/>
          <w:szCs w:val="24"/>
        </w:rPr>
        <w:t>in a mindset that could disadvantage the coaching processes that they have signed up for.</w:t>
      </w:r>
    </w:p>
    <w:p w14:paraId="07078271" w14:textId="1CAD26DC" w:rsidR="00E31CB5" w:rsidRPr="007F79F6" w:rsidRDefault="00E31CB5" w:rsidP="001C53E9">
      <w:pPr>
        <w:spacing w:line="360" w:lineRule="auto"/>
        <w:jc w:val="both"/>
        <w:rPr>
          <w:rFonts w:ascii="Arial" w:hAnsi="Arial" w:cs="Arial"/>
          <w:spacing w:val="30"/>
          <w:sz w:val="24"/>
          <w:szCs w:val="24"/>
        </w:rPr>
      </w:pPr>
      <w:r w:rsidRPr="007F79F6">
        <w:rPr>
          <w:rFonts w:ascii="Arial" w:hAnsi="Arial" w:cs="Arial"/>
          <w:spacing w:val="30"/>
          <w:sz w:val="24"/>
          <w:szCs w:val="24"/>
        </w:rPr>
        <w:t xml:space="preserve">Though this is an opinion, in my experience, people are often distant to police officers for the very reason they do not wish to be </w:t>
      </w:r>
      <w:r w:rsidR="00F246EE" w:rsidRPr="007F79F6">
        <w:rPr>
          <w:rFonts w:ascii="Arial" w:hAnsi="Arial" w:cs="Arial"/>
          <w:spacing w:val="30"/>
          <w:sz w:val="24"/>
          <w:szCs w:val="24"/>
        </w:rPr>
        <w:t xml:space="preserve">dealt with by police on criminal matters and will close down on </w:t>
      </w:r>
      <w:r w:rsidR="002D1587" w:rsidRPr="007F79F6">
        <w:rPr>
          <w:rFonts w:ascii="Arial" w:hAnsi="Arial" w:cs="Arial"/>
          <w:spacing w:val="30"/>
          <w:sz w:val="24"/>
          <w:szCs w:val="24"/>
        </w:rPr>
        <w:t>officers due to distrust</w:t>
      </w:r>
      <w:r w:rsidR="000D2842" w:rsidRPr="007F79F6">
        <w:rPr>
          <w:rFonts w:ascii="Arial" w:hAnsi="Arial" w:cs="Arial"/>
          <w:spacing w:val="30"/>
          <w:sz w:val="24"/>
          <w:szCs w:val="24"/>
        </w:rPr>
        <w:t>; ‘trust and confidentiality are important cornerstones of successful peer coaching interaction’ (Cox, E. et al. 2018</w:t>
      </w:r>
      <w:r w:rsidR="00D12EC2" w:rsidRPr="007F79F6">
        <w:rPr>
          <w:rFonts w:ascii="Arial" w:hAnsi="Arial" w:cs="Arial"/>
          <w:spacing w:val="30"/>
          <w:sz w:val="24"/>
          <w:szCs w:val="24"/>
        </w:rPr>
        <w:t>. Pg. 316), therefore this citation once again adds weight to the opinion that the client must at all times be free to completely trust the coach in a safe space, without any background worry</w:t>
      </w:r>
      <w:r w:rsidR="00F53F41" w:rsidRPr="007F79F6">
        <w:rPr>
          <w:rFonts w:ascii="Arial" w:hAnsi="Arial" w:cs="Arial"/>
          <w:spacing w:val="30"/>
          <w:sz w:val="24"/>
          <w:szCs w:val="24"/>
        </w:rPr>
        <w:t>; ‘virtue ethics holds life to be far too complex for rules to be of any use in guiding our action</w:t>
      </w:r>
      <w:r w:rsidR="00113F72" w:rsidRPr="007F79F6">
        <w:rPr>
          <w:rFonts w:ascii="Arial" w:hAnsi="Arial" w:cs="Arial"/>
          <w:spacing w:val="30"/>
          <w:sz w:val="24"/>
          <w:szCs w:val="24"/>
        </w:rPr>
        <w:t xml:space="preserve">s and lives’ (Stewart. N. 2011. Pg. </w:t>
      </w:r>
      <w:r w:rsidR="00B37AA4" w:rsidRPr="007F79F6">
        <w:rPr>
          <w:rFonts w:ascii="Arial" w:hAnsi="Arial" w:cs="Arial"/>
          <w:spacing w:val="30"/>
          <w:sz w:val="24"/>
          <w:szCs w:val="24"/>
        </w:rPr>
        <w:t>55)</w:t>
      </w:r>
      <w:r w:rsidR="009915E2" w:rsidRPr="007F79F6">
        <w:rPr>
          <w:rFonts w:ascii="Arial" w:hAnsi="Arial" w:cs="Arial"/>
          <w:spacing w:val="30"/>
          <w:sz w:val="24"/>
          <w:szCs w:val="24"/>
        </w:rPr>
        <w:t xml:space="preserve">, with virtue ethics being </w:t>
      </w:r>
      <w:r w:rsidR="000A346C" w:rsidRPr="007F79F6">
        <w:rPr>
          <w:rFonts w:ascii="Arial" w:hAnsi="Arial" w:cs="Arial"/>
          <w:spacing w:val="30"/>
          <w:sz w:val="24"/>
          <w:szCs w:val="24"/>
        </w:rPr>
        <w:t>dissatisfied of deontological theory, but in  itself bringing a statement of known fact</w:t>
      </w:r>
      <w:r w:rsidR="00510E92" w:rsidRPr="007F79F6">
        <w:rPr>
          <w:rFonts w:ascii="Arial" w:hAnsi="Arial" w:cs="Arial"/>
          <w:spacing w:val="30"/>
          <w:sz w:val="24"/>
          <w:szCs w:val="24"/>
        </w:rPr>
        <w:t xml:space="preserve"> e.g. is it wrong to steal to opinionated fact</w:t>
      </w:r>
      <w:r w:rsidR="004E08F6" w:rsidRPr="007F79F6">
        <w:rPr>
          <w:rFonts w:ascii="Arial" w:hAnsi="Arial" w:cs="Arial"/>
          <w:spacing w:val="30"/>
          <w:sz w:val="24"/>
          <w:szCs w:val="24"/>
        </w:rPr>
        <w:t xml:space="preserve"> and that </w:t>
      </w:r>
      <w:r w:rsidR="006F6023" w:rsidRPr="007F79F6">
        <w:rPr>
          <w:rFonts w:ascii="Arial" w:hAnsi="Arial" w:cs="Arial"/>
          <w:spacing w:val="30"/>
          <w:sz w:val="24"/>
          <w:szCs w:val="24"/>
        </w:rPr>
        <w:t>‘…virtue ethics offers virtues, ideal character traits, that lead to and are part of the good life…</w:t>
      </w:r>
      <w:r w:rsidR="0061793D">
        <w:rPr>
          <w:rFonts w:ascii="Arial" w:hAnsi="Arial" w:cs="Arial"/>
          <w:spacing w:val="30"/>
          <w:sz w:val="24"/>
          <w:szCs w:val="24"/>
        </w:rPr>
        <w:t>’</w:t>
      </w:r>
      <w:r w:rsidR="006F6023" w:rsidRPr="007F79F6">
        <w:rPr>
          <w:rFonts w:ascii="Arial" w:hAnsi="Arial" w:cs="Arial"/>
          <w:spacing w:val="30"/>
          <w:sz w:val="24"/>
          <w:szCs w:val="24"/>
        </w:rPr>
        <w:t xml:space="preserve"> (Stewart, N. 2011. Pg. 55)</w:t>
      </w:r>
      <w:r w:rsidR="00C748AC" w:rsidRPr="007F79F6">
        <w:rPr>
          <w:rFonts w:ascii="Arial" w:hAnsi="Arial" w:cs="Arial"/>
          <w:spacing w:val="30"/>
          <w:sz w:val="24"/>
          <w:szCs w:val="24"/>
        </w:rPr>
        <w:t>.</w:t>
      </w:r>
    </w:p>
    <w:p w14:paraId="22F9E16C" w14:textId="7DAB321D" w:rsidR="00C748AC" w:rsidRPr="007F79F6" w:rsidRDefault="00C748AC" w:rsidP="001C53E9">
      <w:pPr>
        <w:spacing w:line="360" w:lineRule="auto"/>
        <w:jc w:val="both"/>
        <w:rPr>
          <w:rFonts w:ascii="Arial" w:hAnsi="Arial" w:cs="Arial"/>
          <w:spacing w:val="30"/>
          <w:sz w:val="24"/>
          <w:szCs w:val="24"/>
        </w:rPr>
      </w:pPr>
      <w:r w:rsidRPr="007F79F6">
        <w:rPr>
          <w:rFonts w:ascii="Arial" w:hAnsi="Arial" w:cs="Arial"/>
          <w:spacing w:val="30"/>
          <w:sz w:val="24"/>
          <w:szCs w:val="24"/>
        </w:rPr>
        <w:t xml:space="preserve">Connor and </w:t>
      </w:r>
      <w:proofErr w:type="spellStart"/>
      <w:r w:rsidRPr="007F79F6">
        <w:rPr>
          <w:rFonts w:ascii="Arial" w:hAnsi="Arial" w:cs="Arial"/>
          <w:spacing w:val="30"/>
          <w:sz w:val="24"/>
          <w:szCs w:val="24"/>
        </w:rPr>
        <w:t>Pokora</w:t>
      </w:r>
      <w:proofErr w:type="spellEnd"/>
      <w:r w:rsidRPr="007F79F6">
        <w:rPr>
          <w:rFonts w:ascii="Arial" w:hAnsi="Arial" w:cs="Arial"/>
          <w:spacing w:val="30"/>
          <w:sz w:val="24"/>
          <w:szCs w:val="24"/>
        </w:rPr>
        <w:t xml:space="preserve"> </w:t>
      </w:r>
      <w:r w:rsidR="00EB05CC">
        <w:rPr>
          <w:rFonts w:ascii="Arial" w:hAnsi="Arial" w:cs="Arial"/>
          <w:spacing w:val="30"/>
          <w:sz w:val="24"/>
          <w:szCs w:val="24"/>
        </w:rPr>
        <w:t xml:space="preserve">(2012. Pg. 123) </w:t>
      </w:r>
      <w:r w:rsidR="00401F23">
        <w:rPr>
          <w:rFonts w:ascii="Arial" w:hAnsi="Arial" w:cs="Arial"/>
          <w:spacing w:val="30"/>
          <w:sz w:val="24"/>
          <w:szCs w:val="24"/>
        </w:rPr>
        <w:t xml:space="preserve">discussed </w:t>
      </w:r>
      <w:r w:rsidR="00883D71" w:rsidRPr="007F79F6">
        <w:rPr>
          <w:rFonts w:ascii="Arial" w:hAnsi="Arial" w:cs="Arial"/>
          <w:spacing w:val="30"/>
          <w:sz w:val="24"/>
          <w:szCs w:val="24"/>
        </w:rPr>
        <w:t xml:space="preserve">the ethical and moral dilemmas that </w:t>
      </w:r>
      <w:r w:rsidR="002750BE" w:rsidRPr="007F79F6">
        <w:rPr>
          <w:rFonts w:ascii="Arial" w:hAnsi="Arial" w:cs="Arial"/>
          <w:spacing w:val="30"/>
          <w:sz w:val="24"/>
          <w:szCs w:val="24"/>
        </w:rPr>
        <w:t xml:space="preserve">an internal coach/client process could ultimately </w:t>
      </w:r>
      <w:r w:rsidR="00DC2DE5" w:rsidRPr="007F79F6">
        <w:rPr>
          <w:rFonts w:ascii="Arial" w:hAnsi="Arial" w:cs="Arial"/>
          <w:spacing w:val="30"/>
          <w:sz w:val="24"/>
          <w:szCs w:val="24"/>
        </w:rPr>
        <w:t>rise</w:t>
      </w:r>
      <w:r w:rsidR="00DB6707">
        <w:rPr>
          <w:rFonts w:ascii="Arial" w:hAnsi="Arial" w:cs="Arial"/>
          <w:spacing w:val="30"/>
          <w:sz w:val="24"/>
          <w:szCs w:val="24"/>
        </w:rPr>
        <w:t>; t</w:t>
      </w:r>
      <w:r w:rsidR="00DC2DE5" w:rsidRPr="007F79F6">
        <w:rPr>
          <w:rFonts w:ascii="Arial" w:hAnsi="Arial" w:cs="Arial"/>
          <w:spacing w:val="30"/>
          <w:sz w:val="24"/>
          <w:szCs w:val="24"/>
        </w:rPr>
        <w:t xml:space="preserve">hat stated, </w:t>
      </w:r>
      <w:r w:rsidR="00E45239" w:rsidRPr="007F79F6">
        <w:rPr>
          <w:rFonts w:ascii="Arial" w:hAnsi="Arial" w:cs="Arial"/>
          <w:spacing w:val="30"/>
          <w:sz w:val="24"/>
          <w:szCs w:val="24"/>
        </w:rPr>
        <w:t>would it be better to outsource the coaching and give a contracted coach/coaching organisation</w:t>
      </w:r>
      <w:r w:rsidR="00401F23">
        <w:rPr>
          <w:rFonts w:ascii="Arial" w:hAnsi="Arial" w:cs="Arial"/>
          <w:spacing w:val="30"/>
          <w:sz w:val="24"/>
          <w:szCs w:val="24"/>
        </w:rPr>
        <w:t>/contractor</w:t>
      </w:r>
      <w:r w:rsidR="00E45239" w:rsidRPr="007F79F6">
        <w:rPr>
          <w:rFonts w:ascii="Arial" w:hAnsi="Arial" w:cs="Arial"/>
          <w:spacing w:val="30"/>
          <w:sz w:val="24"/>
          <w:szCs w:val="24"/>
        </w:rPr>
        <w:t xml:space="preserve"> free reign </w:t>
      </w:r>
      <w:r w:rsidR="00E45239" w:rsidRPr="007F79F6">
        <w:rPr>
          <w:rFonts w:ascii="Arial" w:hAnsi="Arial" w:cs="Arial"/>
          <w:spacing w:val="30"/>
          <w:sz w:val="24"/>
          <w:szCs w:val="24"/>
        </w:rPr>
        <w:lastRenderedPageBreak/>
        <w:t xml:space="preserve">to allow the client to </w:t>
      </w:r>
      <w:r w:rsidR="00814235" w:rsidRPr="007F79F6">
        <w:rPr>
          <w:rFonts w:ascii="Arial" w:hAnsi="Arial" w:cs="Arial"/>
          <w:spacing w:val="30"/>
          <w:sz w:val="24"/>
          <w:szCs w:val="24"/>
        </w:rPr>
        <w:t xml:space="preserve">get the very best out of the sessions, and </w:t>
      </w:r>
      <w:r w:rsidR="00DE5C40" w:rsidRPr="007F79F6">
        <w:rPr>
          <w:rFonts w:ascii="Arial" w:hAnsi="Arial" w:cs="Arial"/>
          <w:spacing w:val="30"/>
          <w:sz w:val="24"/>
          <w:szCs w:val="24"/>
        </w:rPr>
        <w:t>get on the pathway they truly wish to go on</w:t>
      </w:r>
      <w:r w:rsidR="0052792F" w:rsidRPr="007F79F6">
        <w:rPr>
          <w:rFonts w:ascii="Arial" w:hAnsi="Arial" w:cs="Arial"/>
          <w:spacing w:val="30"/>
          <w:sz w:val="24"/>
          <w:szCs w:val="24"/>
        </w:rPr>
        <w:t xml:space="preserve"> in life.</w:t>
      </w:r>
    </w:p>
    <w:p w14:paraId="507D8746" w14:textId="52C8F93E" w:rsidR="00946EC8" w:rsidRPr="007F79F6" w:rsidRDefault="00C22F64" w:rsidP="001C53E9">
      <w:pPr>
        <w:spacing w:line="360" w:lineRule="auto"/>
        <w:jc w:val="both"/>
        <w:rPr>
          <w:rFonts w:ascii="Arial" w:hAnsi="Arial" w:cs="Arial"/>
          <w:spacing w:val="30"/>
          <w:sz w:val="24"/>
          <w:szCs w:val="24"/>
        </w:rPr>
      </w:pPr>
      <w:r>
        <w:rPr>
          <w:rFonts w:ascii="Arial" w:hAnsi="Arial" w:cs="Arial"/>
          <w:spacing w:val="30"/>
          <w:sz w:val="24"/>
          <w:szCs w:val="24"/>
        </w:rPr>
        <w:t>Looking at the</w:t>
      </w:r>
      <w:r w:rsidR="0079717E">
        <w:rPr>
          <w:rFonts w:ascii="Arial" w:hAnsi="Arial" w:cs="Arial"/>
          <w:spacing w:val="30"/>
          <w:sz w:val="24"/>
          <w:szCs w:val="24"/>
        </w:rPr>
        <w:t xml:space="preserve"> potential issues within internal coaching</w:t>
      </w:r>
      <w:r w:rsidR="00F1138E" w:rsidRPr="007F79F6">
        <w:rPr>
          <w:rFonts w:ascii="Arial" w:hAnsi="Arial" w:cs="Arial"/>
          <w:spacing w:val="30"/>
          <w:sz w:val="24"/>
          <w:szCs w:val="24"/>
        </w:rPr>
        <w:t xml:space="preserve">, it is </w:t>
      </w:r>
      <w:r w:rsidR="0079717E">
        <w:rPr>
          <w:rFonts w:ascii="Arial" w:hAnsi="Arial" w:cs="Arial"/>
          <w:spacing w:val="30"/>
          <w:sz w:val="24"/>
          <w:szCs w:val="24"/>
        </w:rPr>
        <w:t>seems that</w:t>
      </w:r>
      <w:r w:rsidR="00097220">
        <w:rPr>
          <w:rFonts w:ascii="Arial" w:hAnsi="Arial" w:cs="Arial"/>
          <w:spacing w:val="30"/>
          <w:sz w:val="24"/>
          <w:szCs w:val="24"/>
        </w:rPr>
        <w:t xml:space="preserve"> it would </w:t>
      </w:r>
      <w:r w:rsidR="00F1138E" w:rsidRPr="007F79F6">
        <w:rPr>
          <w:rFonts w:ascii="Arial" w:hAnsi="Arial" w:cs="Arial"/>
          <w:spacing w:val="30"/>
          <w:sz w:val="24"/>
          <w:szCs w:val="24"/>
        </w:rPr>
        <w:t>not prudent to have serving police officers or police staff as</w:t>
      </w:r>
      <w:r w:rsidR="000B2F96" w:rsidRPr="007F79F6">
        <w:rPr>
          <w:rFonts w:ascii="Arial" w:hAnsi="Arial" w:cs="Arial"/>
          <w:spacing w:val="30"/>
          <w:sz w:val="24"/>
          <w:szCs w:val="24"/>
        </w:rPr>
        <w:t xml:space="preserve"> coaches</w:t>
      </w:r>
      <w:r w:rsidR="00961FF8" w:rsidRPr="007F79F6">
        <w:rPr>
          <w:rFonts w:ascii="Arial" w:hAnsi="Arial" w:cs="Arial"/>
          <w:spacing w:val="30"/>
          <w:sz w:val="24"/>
          <w:szCs w:val="24"/>
        </w:rPr>
        <w:t xml:space="preserve"> (within or outside of the service) due</w:t>
      </w:r>
      <w:r w:rsidR="000B2F96" w:rsidRPr="007F79F6">
        <w:rPr>
          <w:rFonts w:ascii="Arial" w:hAnsi="Arial" w:cs="Arial"/>
          <w:spacing w:val="30"/>
          <w:sz w:val="24"/>
          <w:szCs w:val="24"/>
        </w:rPr>
        <w:t xml:space="preserve"> to the fact that the level of breaching confidentiality is higher than should the client </w:t>
      </w:r>
      <w:r w:rsidR="00675EC7" w:rsidRPr="007F79F6">
        <w:rPr>
          <w:rFonts w:ascii="Arial" w:hAnsi="Arial" w:cs="Arial"/>
          <w:spacing w:val="30"/>
          <w:sz w:val="24"/>
          <w:szCs w:val="24"/>
        </w:rPr>
        <w:t>disclose anything, though, one could argue is there a limit to the line</w:t>
      </w:r>
      <w:r w:rsidR="00B824B6" w:rsidRPr="007F79F6">
        <w:rPr>
          <w:rFonts w:ascii="Arial" w:hAnsi="Arial" w:cs="Arial"/>
          <w:spacing w:val="30"/>
          <w:sz w:val="24"/>
          <w:szCs w:val="24"/>
        </w:rPr>
        <w:t xml:space="preserve"> made by the ethics of the officer</w:t>
      </w:r>
      <w:r w:rsidR="009D5C99" w:rsidRPr="007F79F6">
        <w:rPr>
          <w:rFonts w:ascii="Arial" w:hAnsi="Arial" w:cs="Arial"/>
          <w:spacing w:val="30"/>
          <w:sz w:val="24"/>
          <w:szCs w:val="24"/>
        </w:rPr>
        <w:t>, which is on an individual basis</w:t>
      </w:r>
      <w:r w:rsidR="00677C4F" w:rsidRPr="007F79F6">
        <w:rPr>
          <w:rFonts w:ascii="Arial" w:hAnsi="Arial" w:cs="Arial"/>
          <w:spacing w:val="30"/>
          <w:sz w:val="24"/>
          <w:szCs w:val="24"/>
        </w:rPr>
        <w:t xml:space="preserve">, even if the right of discretion </w:t>
      </w:r>
      <w:r w:rsidR="00EE6E79" w:rsidRPr="007F79F6">
        <w:rPr>
          <w:rFonts w:ascii="Arial" w:hAnsi="Arial" w:cs="Arial"/>
          <w:spacing w:val="30"/>
          <w:sz w:val="24"/>
          <w:szCs w:val="24"/>
        </w:rPr>
        <w:t xml:space="preserve">has been eroded away by professional standards department. </w:t>
      </w:r>
    </w:p>
    <w:p w14:paraId="1BA2082E" w14:textId="48CC72E6" w:rsidR="00CB56F8" w:rsidRPr="007F79F6" w:rsidRDefault="00910AA8"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Within the basis of a moral dilemma</w:t>
      </w:r>
      <w:r w:rsidR="0014671C" w:rsidRPr="007F79F6">
        <w:rPr>
          <w:rFonts w:ascii="Arial" w:hAnsi="Arial" w:cs="Arial"/>
          <w:spacing w:val="30"/>
          <w:sz w:val="24"/>
          <w:szCs w:val="24"/>
        </w:rPr>
        <w:t xml:space="preserve"> as in: client states something that the police coach </w:t>
      </w:r>
      <w:r w:rsidR="00EE5E52">
        <w:rPr>
          <w:rFonts w:ascii="Arial" w:hAnsi="Arial" w:cs="Arial"/>
          <w:spacing w:val="30"/>
          <w:sz w:val="24"/>
          <w:szCs w:val="24"/>
        </w:rPr>
        <w:t xml:space="preserve">will </w:t>
      </w:r>
      <w:r w:rsidR="0014671C" w:rsidRPr="007F79F6">
        <w:rPr>
          <w:rFonts w:ascii="Arial" w:hAnsi="Arial" w:cs="Arial"/>
          <w:spacing w:val="30"/>
          <w:sz w:val="24"/>
          <w:szCs w:val="24"/>
        </w:rPr>
        <w:t>hear and</w:t>
      </w:r>
      <w:r w:rsidR="00135A06" w:rsidRPr="007F79F6">
        <w:rPr>
          <w:rFonts w:ascii="Arial" w:hAnsi="Arial" w:cs="Arial"/>
          <w:spacing w:val="30"/>
          <w:sz w:val="24"/>
          <w:szCs w:val="24"/>
        </w:rPr>
        <w:t xml:space="preserve"> does not know how to deal with it efficiently e.g. breach the confidentiality element of coaching, </w:t>
      </w:r>
      <w:r w:rsidR="00DB7A08" w:rsidRPr="007F79F6">
        <w:rPr>
          <w:rFonts w:ascii="Arial" w:hAnsi="Arial" w:cs="Arial"/>
          <w:spacing w:val="30"/>
          <w:sz w:val="24"/>
          <w:szCs w:val="24"/>
        </w:rPr>
        <w:t>the Gibbs Reflective Cycle could be used to assist</w:t>
      </w:r>
      <w:r w:rsidR="00866ABC" w:rsidRPr="007F79F6">
        <w:rPr>
          <w:rFonts w:ascii="Arial" w:hAnsi="Arial" w:cs="Arial"/>
          <w:spacing w:val="30"/>
          <w:sz w:val="24"/>
          <w:szCs w:val="24"/>
        </w:rPr>
        <w:t xml:space="preserve"> the coach</w:t>
      </w:r>
      <w:r w:rsidR="00AC4569">
        <w:rPr>
          <w:rFonts w:ascii="Arial" w:hAnsi="Arial" w:cs="Arial"/>
          <w:spacing w:val="30"/>
          <w:sz w:val="24"/>
          <w:szCs w:val="24"/>
        </w:rPr>
        <w:t>, this is an area which was within the training given to help both the client and the coach.</w:t>
      </w:r>
      <w:r w:rsidR="00AC4569" w:rsidRPr="007F79F6">
        <w:rPr>
          <w:rFonts w:ascii="Arial" w:hAnsi="Arial" w:cs="Arial"/>
          <w:spacing w:val="30"/>
          <w:sz w:val="24"/>
          <w:szCs w:val="24"/>
        </w:rPr>
        <w:t xml:space="preserve"> </w:t>
      </w:r>
    </w:p>
    <w:p w14:paraId="1305190E" w14:textId="55AAB6C2" w:rsidR="00866ABC" w:rsidRPr="009C3351" w:rsidRDefault="00050CA3" w:rsidP="00CB56F8">
      <w:pPr>
        <w:spacing w:after="120"/>
        <w:rPr>
          <w:spacing w:val="30"/>
          <w:sz w:val="28"/>
          <w:szCs w:val="28"/>
          <w:u w:val="single"/>
        </w:rPr>
      </w:pPr>
      <w:r w:rsidRPr="009C3351">
        <w:rPr>
          <w:spacing w:val="30"/>
          <w:sz w:val="28"/>
          <w:szCs w:val="28"/>
          <w:u w:val="single"/>
        </w:rPr>
        <w:t xml:space="preserve">Figure </w:t>
      </w:r>
      <w:r w:rsidR="009C3351" w:rsidRPr="009C3351">
        <w:rPr>
          <w:spacing w:val="30"/>
          <w:sz w:val="28"/>
          <w:szCs w:val="28"/>
          <w:u w:val="single"/>
        </w:rPr>
        <w:t>1.4:</w:t>
      </w:r>
    </w:p>
    <w:p w14:paraId="118194AD" w14:textId="77777777" w:rsidR="001A2C4A" w:rsidRDefault="006D4A07" w:rsidP="00CB56F8">
      <w:pPr>
        <w:spacing w:after="120"/>
        <w:rPr>
          <w:spacing w:val="30"/>
          <w:sz w:val="28"/>
          <w:szCs w:val="28"/>
        </w:rPr>
      </w:pPr>
      <w:r w:rsidRPr="007F79F6">
        <w:rPr>
          <w:noProof/>
          <w:spacing w:val="30"/>
          <w:sz w:val="28"/>
          <w:szCs w:val="28"/>
        </w:rPr>
        <w:drawing>
          <wp:inline distT="0" distB="0" distL="0" distR="0" wp14:anchorId="021B251C" wp14:editId="1E2B3368">
            <wp:extent cx="3519883" cy="3310890"/>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37365" cy="3327334"/>
                    </a:xfrm>
                    <a:prstGeom prst="rect">
                      <a:avLst/>
                    </a:prstGeom>
                    <a:noFill/>
                  </pic:spPr>
                </pic:pic>
              </a:graphicData>
            </a:graphic>
          </wp:inline>
        </w:drawing>
      </w:r>
    </w:p>
    <w:p w14:paraId="1CEB2458" w14:textId="10292DB2" w:rsidR="00150EAD" w:rsidRPr="009A0C16" w:rsidRDefault="00AC4569" w:rsidP="009A0C16">
      <w:pPr>
        <w:spacing w:after="120"/>
        <w:ind w:left="4320" w:firstLine="720"/>
        <w:rPr>
          <w:spacing w:val="30"/>
          <w:sz w:val="28"/>
          <w:szCs w:val="28"/>
        </w:rPr>
      </w:pPr>
      <w:r>
        <w:rPr>
          <w:spacing w:val="30"/>
          <w:sz w:val="28"/>
          <w:szCs w:val="28"/>
        </w:rPr>
        <w:t>(</w:t>
      </w:r>
      <w:r w:rsidR="001A2C4A">
        <w:rPr>
          <w:spacing w:val="30"/>
          <w:sz w:val="28"/>
          <w:szCs w:val="28"/>
        </w:rPr>
        <w:t xml:space="preserve">Gibbs: </w:t>
      </w:r>
      <w:r w:rsidR="002337DD" w:rsidRPr="007F79F6">
        <w:rPr>
          <w:spacing w:val="30"/>
          <w:sz w:val="28"/>
          <w:szCs w:val="28"/>
        </w:rPr>
        <w:t>09.50 03/01/2023</w:t>
      </w:r>
      <w:r>
        <w:rPr>
          <w:spacing w:val="30"/>
          <w:sz w:val="28"/>
          <w:szCs w:val="28"/>
        </w:rPr>
        <w:t>)</w:t>
      </w:r>
    </w:p>
    <w:p w14:paraId="6F9496E3" w14:textId="49321FCF" w:rsidR="00EC0CFC" w:rsidRDefault="00EC0CFC"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lastRenderedPageBreak/>
        <w:t>To break this down in a format for the area being discussed, the following has been devised</w:t>
      </w:r>
      <w:r w:rsidR="00E32804" w:rsidRPr="007F79F6">
        <w:rPr>
          <w:rFonts w:ascii="Arial" w:hAnsi="Arial" w:cs="Arial"/>
          <w:spacing w:val="30"/>
          <w:sz w:val="24"/>
          <w:szCs w:val="24"/>
        </w:rPr>
        <w:t xml:space="preserve"> with the third column being an example of a client based incident:</w:t>
      </w:r>
    </w:p>
    <w:p w14:paraId="255719AE" w14:textId="7EADD2C5" w:rsidR="00752A27" w:rsidRPr="009F19C8" w:rsidRDefault="00752A27" w:rsidP="001C53E9">
      <w:pPr>
        <w:spacing w:after="120" w:line="360" w:lineRule="auto"/>
        <w:jc w:val="both"/>
        <w:rPr>
          <w:rFonts w:ascii="Arial" w:hAnsi="Arial" w:cs="Arial"/>
          <w:spacing w:val="30"/>
          <w:sz w:val="24"/>
          <w:szCs w:val="24"/>
          <w:u w:val="single"/>
        </w:rPr>
      </w:pPr>
      <w:r w:rsidRPr="009F19C8">
        <w:rPr>
          <w:rFonts w:ascii="Arial" w:hAnsi="Arial" w:cs="Arial"/>
          <w:spacing w:val="30"/>
          <w:sz w:val="24"/>
          <w:szCs w:val="24"/>
          <w:u w:val="single"/>
        </w:rPr>
        <w:t xml:space="preserve">Table </w:t>
      </w:r>
      <w:r w:rsidR="009F19C8" w:rsidRPr="009F19C8">
        <w:rPr>
          <w:rFonts w:ascii="Arial" w:hAnsi="Arial" w:cs="Arial"/>
          <w:spacing w:val="30"/>
          <w:sz w:val="24"/>
          <w:szCs w:val="24"/>
          <w:u w:val="single"/>
        </w:rPr>
        <w:t>1.6</w:t>
      </w:r>
    </w:p>
    <w:tbl>
      <w:tblPr>
        <w:tblStyle w:val="TableGrid"/>
        <w:tblW w:w="0" w:type="auto"/>
        <w:tblLook w:val="04A0" w:firstRow="1" w:lastRow="0" w:firstColumn="1" w:lastColumn="0" w:noHBand="0" w:noVBand="1"/>
      </w:tblPr>
      <w:tblGrid>
        <w:gridCol w:w="3005"/>
        <w:gridCol w:w="3005"/>
        <w:gridCol w:w="3006"/>
      </w:tblGrid>
      <w:tr w:rsidR="00F57DD3" w:rsidRPr="007F79F6" w14:paraId="62240DBC" w14:textId="77777777" w:rsidTr="00F57DD3">
        <w:tc>
          <w:tcPr>
            <w:tcW w:w="3005" w:type="dxa"/>
          </w:tcPr>
          <w:p w14:paraId="4EC93D61" w14:textId="65458CF7" w:rsidR="00F57DD3" w:rsidRPr="007F79F6" w:rsidRDefault="00F57DD3" w:rsidP="001C53E9">
            <w:pPr>
              <w:spacing w:after="120" w:line="360" w:lineRule="auto"/>
              <w:rPr>
                <w:rFonts w:ascii="Arial" w:hAnsi="Arial" w:cs="Arial"/>
                <w:spacing w:val="30"/>
                <w:sz w:val="24"/>
                <w:szCs w:val="24"/>
              </w:rPr>
            </w:pPr>
            <w:r w:rsidRPr="007F79F6">
              <w:rPr>
                <w:rFonts w:ascii="Arial" w:hAnsi="Arial" w:cs="Arial"/>
                <w:spacing w:val="30"/>
                <w:sz w:val="24"/>
                <w:szCs w:val="24"/>
              </w:rPr>
              <w:t>Description</w:t>
            </w:r>
          </w:p>
        </w:tc>
        <w:tc>
          <w:tcPr>
            <w:tcW w:w="3005" w:type="dxa"/>
          </w:tcPr>
          <w:p w14:paraId="19448E07" w14:textId="597512F4" w:rsidR="00F57DD3" w:rsidRPr="007F79F6" w:rsidRDefault="00F57DD3" w:rsidP="001C53E9">
            <w:pPr>
              <w:spacing w:after="120" w:line="360" w:lineRule="auto"/>
              <w:rPr>
                <w:rFonts w:ascii="Arial" w:hAnsi="Arial" w:cs="Arial"/>
                <w:spacing w:val="30"/>
                <w:sz w:val="24"/>
                <w:szCs w:val="24"/>
              </w:rPr>
            </w:pPr>
            <w:r w:rsidRPr="007F79F6">
              <w:rPr>
                <w:rFonts w:ascii="Arial" w:hAnsi="Arial" w:cs="Arial"/>
                <w:spacing w:val="30"/>
                <w:sz w:val="24"/>
                <w:szCs w:val="24"/>
              </w:rPr>
              <w:t>What’s happened</w:t>
            </w:r>
          </w:p>
        </w:tc>
        <w:tc>
          <w:tcPr>
            <w:tcW w:w="3006" w:type="dxa"/>
          </w:tcPr>
          <w:p w14:paraId="76096992" w14:textId="5538930D" w:rsidR="00F57DD3" w:rsidRPr="007F79F6" w:rsidRDefault="00906A66" w:rsidP="001C53E9">
            <w:pPr>
              <w:spacing w:after="120" w:line="360" w:lineRule="auto"/>
              <w:rPr>
                <w:rFonts w:ascii="Arial" w:hAnsi="Arial" w:cs="Arial"/>
                <w:spacing w:val="30"/>
                <w:sz w:val="24"/>
                <w:szCs w:val="24"/>
              </w:rPr>
            </w:pPr>
            <w:r w:rsidRPr="007F79F6">
              <w:rPr>
                <w:rFonts w:ascii="Arial" w:hAnsi="Arial" w:cs="Arial"/>
                <w:spacing w:val="30"/>
                <w:sz w:val="24"/>
                <w:szCs w:val="24"/>
              </w:rPr>
              <w:t>Client</w:t>
            </w:r>
            <w:r w:rsidR="00E32804" w:rsidRPr="007F79F6">
              <w:rPr>
                <w:rFonts w:ascii="Arial" w:hAnsi="Arial" w:cs="Arial"/>
                <w:spacing w:val="30"/>
                <w:sz w:val="24"/>
                <w:szCs w:val="24"/>
              </w:rPr>
              <w:t xml:space="preserve"> states something that the practitioner</w:t>
            </w:r>
            <w:r w:rsidR="003E53FB" w:rsidRPr="007F79F6">
              <w:rPr>
                <w:rFonts w:ascii="Arial" w:hAnsi="Arial" w:cs="Arial"/>
                <w:spacing w:val="30"/>
                <w:sz w:val="24"/>
                <w:szCs w:val="24"/>
              </w:rPr>
              <w:t xml:space="preserve"> would need to take action</w:t>
            </w:r>
          </w:p>
        </w:tc>
      </w:tr>
      <w:tr w:rsidR="00F57DD3" w:rsidRPr="007F79F6" w14:paraId="0F20CA7F" w14:textId="77777777" w:rsidTr="00F57DD3">
        <w:tc>
          <w:tcPr>
            <w:tcW w:w="3005" w:type="dxa"/>
          </w:tcPr>
          <w:p w14:paraId="1C2FBD57" w14:textId="60FBE786" w:rsidR="00F57DD3" w:rsidRPr="007F79F6" w:rsidRDefault="00F57DD3" w:rsidP="001C53E9">
            <w:pPr>
              <w:spacing w:after="120" w:line="360" w:lineRule="auto"/>
              <w:rPr>
                <w:rFonts w:ascii="Arial" w:hAnsi="Arial" w:cs="Arial"/>
                <w:spacing w:val="30"/>
                <w:sz w:val="24"/>
                <w:szCs w:val="24"/>
              </w:rPr>
            </w:pPr>
            <w:r w:rsidRPr="007F79F6">
              <w:rPr>
                <w:rFonts w:ascii="Arial" w:hAnsi="Arial" w:cs="Arial"/>
                <w:spacing w:val="30"/>
                <w:sz w:val="24"/>
                <w:szCs w:val="24"/>
              </w:rPr>
              <w:t>Feeling</w:t>
            </w:r>
          </w:p>
        </w:tc>
        <w:tc>
          <w:tcPr>
            <w:tcW w:w="3005" w:type="dxa"/>
          </w:tcPr>
          <w:p w14:paraId="6E7F767D" w14:textId="7E5A2284" w:rsidR="00F57DD3" w:rsidRPr="007F79F6" w:rsidRDefault="00EC0CFC" w:rsidP="001C53E9">
            <w:pPr>
              <w:spacing w:after="120" w:line="360" w:lineRule="auto"/>
              <w:rPr>
                <w:rFonts w:ascii="Arial" w:hAnsi="Arial" w:cs="Arial"/>
                <w:spacing w:val="30"/>
                <w:sz w:val="24"/>
                <w:szCs w:val="24"/>
              </w:rPr>
            </w:pPr>
            <w:r w:rsidRPr="007F79F6">
              <w:rPr>
                <w:rFonts w:ascii="Arial" w:hAnsi="Arial" w:cs="Arial"/>
                <w:spacing w:val="30"/>
                <w:sz w:val="24"/>
                <w:szCs w:val="24"/>
              </w:rPr>
              <w:t>What were you thinking</w:t>
            </w:r>
            <w:r w:rsidR="005D4EA6" w:rsidRPr="007F79F6">
              <w:rPr>
                <w:rFonts w:ascii="Arial" w:hAnsi="Arial" w:cs="Arial"/>
                <w:spacing w:val="30"/>
                <w:sz w:val="24"/>
                <w:szCs w:val="24"/>
              </w:rPr>
              <w:t>/feeling</w:t>
            </w:r>
          </w:p>
        </w:tc>
        <w:tc>
          <w:tcPr>
            <w:tcW w:w="3006" w:type="dxa"/>
          </w:tcPr>
          <w:p w14:paraId="2AF188FB" w14:textId="6F8225D6" w:rsidR="00073FF9" w:rsidRPr="007F79F6" w:rsidRDefault="003E53FB" w:rsidP="001C53E9">
            <w:pPr>
              <w:spacing w:after="120" w:line="360" w:lineRule="auto"/>
              <w:rPr>
                <w:rFonts w:ascii="Arial" w:hAnsi="Arial" w:cs="Arial"/>
                <w:spacing w:val="30"/>
                <w:sz w:val="24"/>
                <w:szCs w:val="24"/>
              </w:rPr>
            </w:pPr>
            <w:r w:rsidRPr="007F79F6">
              <w:rPr>
                <w:rFonts w:ascii="Arial" w:hAnsi="Arial" w:cs="Arial"/>
                <w:spacing w:val="30"/>
                <w:sz w:val="24"/>
                <w:szCs w:val="24"/>
              </w:rPr>
              <w:t xml:space="preserve">The practitioner </w:t>
            </w:r>
            <w:r w:rsidR="00684232" w:rsidRPr="007F79F6">
              <w:rPr>
                <w:rFonts w:ascii="Arial" w:hAnsi="Arial" w:cs="Arial"/>
                <w:spacing w:val="30"/>
                <w:sz w:val="24"/>
                <w:szCs w:val="24"/>
              </w:rPr>
              <w:t>is</w:t>
            </w:r>
            <w:r w:rsidR="00E21DF9" w:rsidRPr="007F79F6">
              <w:rPr>
                <w:rFonts w:ascii="Arial" w:hAnsi="Arial" w:cs="Arial"/>
                <w:spacing w:val="30"/>
                <w:sz w:val="24"/>
                <w:szCs w:val="24"/>
              </w:rPr>
              <w:t xml:space="preserve"> now in the position to contemplate what has been said and what, if any, action to take</w:t>
            </w:r>
          </w:p>
        </w:tc>
      </w:tr>
      <w:tr w:rsidR="00F57DD3" w:rsidRPr="007F79F6" w14:paraId="0F822971" w14:textId="77777777" w:rsidTr="00F57DD3">
        <w:tc>
          <w:tcPr>
            <w:tcW w:w="3005" w:type="dxa"/>
          </w:tcPr>
          <w:p w14:paraId="78051E49" w14:textId="1A15A31F" w:rsidR="00F57DD3" w:rsidRPr="007F79F6" w:rsidRDefault="005D4EA6" w:rsidP="001C53E9">
            <w:pPr>
              <w:spacing w:after="120" w:line="360" w:lineRule="auto"/>
              <w:rPr>
                <w:rFonts w:ascii="Arial" w:hAnsi="Arial" w:cs="Arial"/>
                <w:spacing w:val="30"/>
                <w:sz w:val="24"/>
                <w:szCs w:val="24"/>
              </w:rPr>
            </w:pPr>
            <w:r w:rsidRPr="007F79F6">
              <w:rPr>
                <w:rFonts w:ascii="Arial" w:hAnsi="Arial" w:cs="Arial"/>
                <w:spacing w:val="30"/>
                <w:sz w:val="24"/>
                <w:szCs w:val="24"/>
              </w:rPr>
              <w:t>Evaluation</w:t>
            </w:r>
          </w:p>
        </w:tc>
        <w:tc>
          <w:tcPr>
            <w:tcW w:w="3005" w:type="dxa"/>
          </w:tcPr>
          <w:p w14:paraId="7767C08A" w14:textId="11DC47BA" w:rsidR="00F57DD3" w:rsidRPr="007F79F6" w:rsidRDefault="005D4EA6" w:rsidP="001C53E9">
            <w:pPr>
              <w:spacing w:after="120" w:line="360" w:lineRule="auto"/>
              <w:rPr>
                <w:rFonts w:ascii="Arial" w:hAnsi="Arial" w:cs="Arial"/>
                <w:spacing w:val="30"/>
                <w:sz w:val="24"/>
                <w:szCs w:val="24"/>
              </w:rPr>
            </w:pPr>
            <w:r w:rsidRPr="007F79F6">
              <w:rPr>
                <w:rFonts w:ascii="Arial" w:hAnsi="Arial" w:cs="Arial"/>
                <w:spacing w:val="30"/>
                <w:sz w:val="24"/>
                <w:szCs w:val="24"/>
              </w:rPr>
              <w:t>What was good/bad</w:t>
            </w:r>
          </w:p>
        </w:tc>
        <w:tc>
          <w:tcPr>
            <w:tcW w:w="3006" w:type="dxa"/>
          </w:tcPr>
          <w:p w14:paraId="77EC7488" w14:textId="77777777" w:rsidR="00F57DD3" w:rsidRPr="007F79F6" w:rsidRDefault="00582372" w:rsidP="001C53E9">
            <w:pPr>
              <w:spacing w:after="120" w:line="360" w:lineRule="auto"/>
              <w:rPr>
                <w:rFonts w:ascii="Arial" w:hAnsi="Arial" w:cs="Arial"/>
                <w:spacing w:val="30"/>
                <w:sz w:val="24"/>
                <w:szCs w:val="24"/>
              </w:rPr>
            </w:pPr>
            <w:r w:rsidRPr="007F79F6">
              <w:rPr>
                <w:rFonts w:ascii="Arial" w:hAnsi="Arial" w:cs="Arial"/>
                <w:spacing w:val="30"/>
                <w:sz w:val="24"/>
                <w:szCs w:val="24"/>
              </w:rPr>
              <w:t>Good: the client was able to speak freely and openly</w:t>
            </w:r>
          </w:p>
          <w:p w14:paraId="62526F3C" w14:textId="2544A4D0" w:rsidR="00582372" w:rsidRPr="007F79F6" w:rsidRDefault="00582372" w:rsidP="001C53E9">
            <w:pPr>
              <w:spacing w:after="120" w:line="360" w:lineRule="auto"/>
              <w:rPr>
                <w:rFonts w:ascii="Arial" w:hAnsi="Arial" w:cs="Arial"/>
                <w:spacing w:val="30"/>
                <w:sz w:val="24"/>
                <w:szCs w:val="24"/>
              </w:rPr>
            </w:pPr>
            <w:r w:rsidRPr="007F79F6">
              <w:rPr>
                <w:rFonts w:ascii="Arial" w:hAnsi="Arial" w:cs="Arial"/>
                <w:spacing w:val="30"/>
                <w:sz w:val="24"/>
                <w:szCs w:val="24"/>
              </w:rPr>
              <w:t xml:space="preserve">Bad: The practitioner </w:t>
            </w:r>
            <w:r w:rsidR="00FA18FA" w:rsidRPr="007F79F6">
              <w:rPr>
                <w:rFonts w:ascii="Arial" w:hAnsi="Arial" w:cs="Arial"/>
                <w:spacing w:val="30"/>
                <w:sz w:val="24"/>
                <w:szCs w:val="24"/>
              </w:rPr>
              <w:t>is now in a dilemma as to what to do</w:t>
            </w:r>
          </w:p>
        </w:tc>
      </w:tr>
      <w:tr w:rsidR="00F57DD3" w:rsidRPr="007F79F6" w14:paraId="2C933CDF" w14:textId="77777777" w:rsidTr="00F57DD3">
        <w:tc>
          <w:tcPr>
            <w:tcW w:w="3005" w:type="dxa"/>
          </w:tcPr>
          <w:p w14:paraId="0F7C82F6" w14:textId="47D10103" w:rsidR="00F57DD3" w:rsidRPr="007F79F6" w:rsidRDefault="00906A66" w:rsidP="001C53E9">
            <w:pPr>
              <w:spacing w:after="120" w:line="360" w:lineRule="auto"/>
              <w:rPr>
                <w:rFonts w:ascii="Arial" w:hAnsi="Arial" w:cs="Arial"/>
                <w:spacing w:val="30"/>
                <w:sz w:val="24"/>
                <w:szCs w:val="24"/>
              </w:rPr>
            </w:pPr>
            <w:r w:rsidRPr="007F79F6">
              <w:rPr>
                <w:rFonts w:ascii="Arial" w:hAnsi="Arial" w:cs="Arial"/>
                <w:spacing w:val="30"/>
                <w:sz w:val="24"/>
                <w:szCs w:val="24"/>
              </w:rPr>
              <w:t>Description</w:t>
            </w:r>
          </w:p>
        </w:tc>
        <w:tc>
          <w:tcPr>
            <w:tcW w:w="3005" w:type="dxa"/>
          </w:tcPr>
          <w:p w14:paraId="36B8BF9B" w14:textId="22FDCCD9" w:rsidR="00F57DD3" w:rsidRPr="007F79F6" w:rsidRDefault="00906A66" w:rsidP="001C53E9">
            <w:pPr>
              <w:spacing w:after="120" w:line="360" w:lineRule="auto"/>
              <w:rPr>
                <w:rFonts w:ascii="Arial" w:hAnsi="Arial" w:cs="Arial"/>
                <w:spacing w:val="30"/>
                <w:sz w:val="24"/>
                <w:szCs w:val="24"/>
              </w:rPr>
            </w:pPr>
            <w:r w:rsidRPr="007F79F6">
              <w:rPr>
                <w:rFonts w:ascii="Arial" w:hAnsi="Arial" w:cs="Arial"/>
                <w:spacing w:val="30"/>
                <w:sz w:val="24"/>
                <w:szCs w:val="24"/>
              </w:rPr>
              <w:t>What sense can you make out of it</w:t>
            </w:r>
          </w:p>
        </w:tc>
        <w:tc>
          <w:tcPr>
            <w:tcW w:w="3006" w:type="dxa"/>
          </w:tcPr>
          <w:p w14:paraId="689B658A" w14:textId="72D11C6F" w:rsidR="00F57DD3" w:rsidRPr="007F79F6" w:rsidRDefault="00FA18FA" w:rsidP="001C53E9">
            <w:pPr>
              <w:spacing w:after="120" w:line="360" w:lineRule="auto"/>
              <w:rPr>
                <w:rFonts w:ascii="Arial" w:hAnsi="Arial" w:cs="Arial"/>
                <w:spacing w:val="30"/>
                <w:sz w:val="24"/>
                <w:szCs w:val="24"/>
              </w:rPr>
            </w:pPr>
            <w:r w:rsidRPr="007F79F6">
              <w:rPr>
                <w:rFonts w:ascii="Arial" w:hAnsi="Arial" w:cs="Arial"/>
                <w:spacing w:val="30"/>
                <w:sz w:val="24"/>
                <w:szCs w:val="24"/>
              </w:rPr>
              <w:t>It is as it is, the client has spoken, the practitioner must see it as a truth</w:t>
            </w:r>
            <w:r w:rsidR="002B1057" w:rsidRPr="007F79F6">
              <w:rPr>
                <w:rFonts w:ascii="Arial" w:hAnsi="Arial" w:cs="Arial"/>
                <w:spacing w:val="30"/>
                <w:sz w:val="24"/>
                <w:szCs w:val="24"/>
              </w:rPr>
              <w:t>, as this wouldn’t be challenged in the same way as challenging a lie</w:t>
            </w:r>
          </w:p>
        </w:tc>
      </w:tr>
      <w:tr w:rsidR="00F57DD3" w:rsidRPr="007F79F6" w14:paraId="0CBDC02D" w14:textId="77777777" w:rsidTr="00F57DD3">
        <w:tc>
          <w:tcPr>
            <w:tcW w:w="3005" w:type="dxa"/>
          </w:tcPr>
          <w:p w14:paraId="2792F368" w14:textId="3872BF49" w:rsidR="00F57DD3" w:rsidRPr="007F79F6" w:rsidRDefault="00906A66" w:rsidP="001C53E9">
            <w:pPr>
              <w:spacing w:after="120" w:line="360" w:lineRule="auto"/>
              <w:rPr>
                <w:rFonts w:ascii="Arial" w:hAnsi="Arial" w:cs="Arial"/>
                <w:spacing w:val="30"/>
                <w:sz w:val="24"/>
                <w:szCs w:val="24"/>
              </w:rPr>
            </w:pPr>
            <w:r w:rsidRPr="007F79F6">
              <w:rPr>
                <w:rFonts w:ascii="Arial" w:hAnsi="Arial" w:cs="Arial"/>
                <w:spacing w:val="30"/>
                <w:sz w:val="24"/>
                <w:szCs w:val="24"/>
              </w:rPr>
              <w:lastRenderedPageBreak/>
              <w:t>Conclusion</w:t>
            </w:r>
          </w:p>
        </w:tc>
        <w:tc>
          <w:tcPr>
            <w:tcW w:w="3005" w:type="dxa"/>
          </w:tcPr>
          <w:p w14:paraId="4B909FB1" w14:textId="552645EE" w:rsidR="00F57DD3" w:rsidRPr="007F79F6" w:rsidRDefault="00906A66" w:rsidP="001C53E9">
            <w:pPr>
              <w:spacing w:after="120" w:line="360" w:lineRule="auto"/>
              <w:rPr>
                <w:rFonts w:ascii="Arial" w:hAnsi="Arial" w:cs="Arial"/>
                <w:spacing w:val="30"/>
                <w:sz w:val="24"/>
                <w:szCs w:val="24"/>
              </w:rPr>
            </w:pPr>
            <w:r w:rsidRPr="007F79F6">
              <w:rPr>
                <w:rFonts w:ascii="Arial" w:hAnsi="Arial" w:cs="Arial"/>
                <w:spacing w:val="30"/>
                <w:sz w:val="24"/>
                <w:szCs w:val="24"/>
              </w:rPr>
              <w:t>What else can you have done</w:t>
            </w:r>
          </w:p>
        </w:tc>
        <w:tc>
          <w:tcPr>
            <w:tcW w:w="3006" w:type="dxa"/>
          </w:tcPr>
          <w:p w14:paraId="064B2B03" w14:textId="0D38B3D9" w:rsidR="00F57DD3" w:rsidRPr="007F79F6" w:rsidRDefault="002B1057" w:rsidP="001C53E9">
            <w:pPr>
              <w:spacing w:after="120" w:line="360" w:lineRule="auto"/>
              <w:rPr>
                <w:rFonts w:ascii="Arial" w:hAnsi="Arial" w:cs="Arial"/>
                <w:spacing w:val="30"/>
                <w:sz w:val="24"/>
                <w:szCs w:val="24"/>
              </w:rPr>
            </w:pPr>
            <w:r w:rsidRPr="007F79F6">
              <w:rPr>
                <w:rFonts w:ascii="Arial" w:hAnsi="Arial" w:cs="Arial"/>
                <w:spacing w:val="30"/>
                <w:sz w:val="24"/>
                <w:szCs w:val="24"/>
              </w:rPr>
              <w:t xml:space="preserve">The practitioner </w:t>
            </w:r>
            <w:r w:rsidR="007035D6" w:rsidRPr="007F79F6">
              <w:rPr>
                <w:rFonts w:ascii="Arial" w:hAnsi="Arial" w:cs="Arial"/>
                <w:spacing w:val="30"/>
                <w:sz w:val="24"/>
                <w:szCs w:val="24"/>
              </w:rPr>
              <w:t xml:space="preserve">may </w:t>
            </w:r>
            <w:r w:rsidR="0020604D" w:rsidRPr="007F79F6">
              <w:rPr>
                <w:rFonts w:ascii="Arial" w:hAnsi="Arial" w:cs="Arial"/>
                <w:spacing w:val="30"/>
                <w:sz w:val="24"/>
                <w:szCs w:val="24"/>
              </w:rPr>
              <w:t xml:space="preserve">have stated that there may need to </w:t>
            </w:r>
            <w:r w:rsidR="009E45A9" w:rsidRPr="007F79F6">
              <w:rPr>
                <w:rFonts w:ascii="Arial" w:hAnsi="Arial" w:cs="Arial"/>
                <w:spacing w:val="30"/>
                <w:sz w:val="24"/>
                <w:szCs w:val="24"/>
              </w:rPr>
              <w:t>be some breaching of confidentiality at the start of the coaching process</w:t>
            </w:r>
          </w:p>
        </w:tc>
      </w:tr>
      <w:tr w:rsidR="00F57DD3" w:rsidRPr="007F79F6" w14:paraId="17235E83" w14:textId="77777777" w:rsidTr="00F57DD3">
        <w:tc>
          <w:tcPr>
            <w:tcW w:w="3005" w:type="dxa"/>
          </w:tcPr>
          <w:p w14:paraId="668226A8" w14:textId="7EDA1F5A" w:rsidR="00F57DD3" w:rsidRPr="007F79F6" w:rsidRDefault="00906A66" w:rsidP="001C53E9">
            <w:pPr>
              <w:spacing w:after="120" w:line="360" w:lineRule="auto"/>
              <w:rPr>
                <w:rFonts w:ascii="Arial" w:hAnsi="Arial" w:cs="Arial"/>
                <w:spacing w:val="30"/>
                <w:sz w:val="24"/>
                <w:szCs w:val="24"/>
              </w:rPr>
            </w:pPr>
            <w:r w:rsidRPr="007F79F6">
              <w:rPr>
                <w:rFonts w:ascii="Arial" w:hAnsi="Arial" w:cs="Arial"/>
                <w:spacing w:val="30"/>
                <w:sz w:val="24"/>
                <w:szCs w:val="24"/>
              </w:rPr>
              <w:t>Action Plan</w:t>
            </w:r>
          </w:p>
        </w:tc>
        <w:tc>
          <w:tcPr>
            <w:tcW w:w="3005" w:type="dxa"/>
          </w:tcPr>
          <w:p w14:paraId="2A11F098" w14:textId="09B1E819" w:rsidR="00F57DD3" w:rsidRPr="007F79F6" w:rsidRDefault="00906A66" w:rsidP="001C53E9">
            <w:pPr>
              <w:spacing w:after="120" w:line="360" w:lineRule="auto"/>
              <w:rPr>
                <w:rFonts w:ascii="Arial" w:hAnsi="Arial" w:cs="Arial"/>
                <w:spacing w:val="30"/>
                <w:sz w:val="24"/>
                <w:szCs w:val="24"/>
              </w:rPr>
            </w:pPr>
            <w:r w:rsidRPr="007F79F6">
              <w:rPr>
                <w:rFonts w:ascii="Arial" w:hAnsi="Arial" w:cs="Arial"/>
                <w:spacing w:val="30"/>
                <w:sz w:val="24"/>
                <w:szCs w:val="24"/>
              </w:rPr>
              <w:t>If it arose again, what would you do</w:t>
            </w:r>
          </w:p>
        </w:tc>
        <w:tc>
          <w:tcPr>
            <w:tcW w:w="3006" w:type="dxa"/>
          </w:tcPr>
          <w:p w14:paraId="0D47D0D6" w14:textId="4BC04B29" w:rsidR="00F57DD3" w:rsidRPr="007F79F6" w:rsidRDefault="009E45A9" w:rsidP="001C53E9">
            <w:pPr>
              <w:spacing w:after="120" w:line="360" w:lineRule="auto"/>
              <w:rPr>
                <w:rFonts w:ascii="Arial" w:hAnsi="Arial" w:cs="Arial"/>
                <w:spacing w:val="30"/>
                <w:sz w:val="24"/>
                <w:szCs w:val="24"/>
              </w:rPr>
            </w:pPr>
            <w:r w:rsidRPr="007F79F6">
              <w:rPr>
                <w:rFonts w:ascii="Arial" w:hAnsi="Arial" w:cs="Arial"/>
                <w:spacing w:val="30"/>
                <w:sz w:val="24"/>
                <w:szCs w:val="24"/>
              </w:rPr>
              <w:t xml:space="preserve">Ensure there is a contracted clause, in writing, explaining this, though, it is still </w:t>
            </w:r>
            <w:r w:rsidR="00215A5F" w:rsidRPr="007F79F6">
              <w:rPr>
                <w:rFonts w:ascii="Arial" w:hAnsi="Arial" w:cs="Arial"/>
                <w:spacing w:val="30"/>
                <w:sz w:val="24"/>
                <w:szCs w:val="24"/>
              </w:rPr>
              <w:t>in breach of coaching ethics</w:t>
            </w:r>
          </w:p>
        </w:tc>
      </w:tr>
    </w:tbl>
    <w:p w14:paraId="79DA0F00" w14:textId="77777777" w:rsidR="00150EAD" w:rsidRPr="007F79F6" w:rsidRDefault="00150EAD" w:rsidP="001C53E9">
      <w:pPr>
        <w:spacing w:after="120" w:line="360" w:lineRule="auto"/>
        <w:rPr>
          <w:rFonts w:ascii="Arial" w:hAnsi="Arial" w:cs="Arial"/>
          <w:spacing w:val="30"/>
          <w:sz w:val="24"/>
          <w:szCs w:val="24"/>
        </w:rPr>
      </w:pPr>
    </w:p>
    <w:p w14:paraId="3489E0EC" w14:textId="5547C0C6" w:rsidR="00150EAD" w:rsidRPr="007F79F6" w:rsidRDefault="00540E41" w:rsidP="001C53E9">
      <w:pPr>
        <w:spacing w:after="120" w:line="360" w:lineRule="auto"/>
        <w:jc w:val="both"/>
        <w:rPr>
          <w:rFonts w:ascii="Arial" w:hAnsi="Arial" w:cs="Arial"/>
          <w:spacing w:val="30"/>
          <w:sz w:val="24"/>
          <w:szCs w:val="24"/>
        </w:rPr>
      </w:pPr>
      <w:r w:rsidRPr="007F79F6">
        <w:rPr>
          <w:rFonts w:ascii="Arial" w:hAnsi="Arial" w:cs="Arial"/>
          <w:spacing w:val="30"/>
          <w:sz w:val="24"/>
          <w:szCs w:val="24"/>
        </w:rPr>
        <w:t xml:space="preserve">Overall, the </w:t>
      </w:r>
      <w:r w:rsidR="00B35E34" w:rsidRPr="007F79F6">
        <w:rPr>
          <w:rFonts w:ascii="Arial" w:hAnsi="Arial" w:cs="Arial"/>
          <w:spacing w:val="30"/>
          <w:sz w:val="24"/>
          <w:szCs w:val="24"/>
        </w:rPr>
        <w:t xml:space="preserve">balance of evidence is </w:t>
      </w:r>
      <w:r w:rsidR="0038122A">
        <w:rPr>
          <w:rFonts w:ascii="Arial" w:hAnsi="Arial" w:cs="Arial"/>
          <w:spacing w:val="30"/>
          <w:sz w:val="24"/>
          <w:szCs w:val="24"/>
        </w:rPr>
        <w:t>three</w:t>
      </w:r>
      <w:r w:rsidR="007F79F6" w:rsidRPr="007F79F6">
        <w:rPr>
          <w:rFonts w:ascii="Arial" w:hAnsi="Arial" w:cs="Arial"/>
          <w:spacing w:val="30"/>
          <w:sz w:val="24"/>
          <w:szCs w:val="24"/>
        </w:rPr>
        <w:t>fold</w:t>
      </w:r>
      <w:r w:rsidR="00B35E34" w:rsidRPr="007F79F6">
        <w:rPr>
          <w:rFonts w:ascii="Arial" w:hAnsi="Arial" w:cs="Arial"/>
          <w:spacing w:val="30"/>
          <w:sz w:val="24"/>
          <w:szCs w:val="24"/>
        </w:rPr>
        <w:t xml:space="preserve"> with a conclusion of what </w:t>
      </w:r>
      <w:r w:rsidR="0018742F" w:rsidRPr="007F79F6">
        <w:rPr>
          <w:rFonts w:ascii="Arial" w:hAnsi="Arial" w:cs="Arial"/>
          <w:spacing w:val="30"/>
          <w:sz w:val="24"/>
          <w:szCs w:val="24"/>
        </w:rPr>
        <w:t>it should be:</w:t>
      </w:r>
    </w:p>
    <w:p w14:paraId="5780FD82" w14:textId="4921FE7D" w:rsidR="00E25A48" w:rsidRPr="007F79F6" w:rsidRDefault="0018742F" w:rsidP="001C53E9">
      <w:pPr>
        <w:pStyle w:val="ListParagraph"/>
        <w:numPr>
          <w:ilvl w:val="0"/>
          <w:numId w:val="5"/>
        </w:numPr>
        <w:spacing w:after="120" w:line="360" w:lineRule="auto"/>
        <w:jc w:val="both"/>
        <w:rPr>
          <w:rFonts w:ascii="Arial" w:hAnsi="Arial" w:cs="Arial"/>
          <w:spacing w:val="30"/>
          <w:sz w:val="24"/>
          <w:szCs w:val="24"/>
        </w:rPr>
      </w:pPr>
      <w:r w:rsidRPr="007F79F6">
        <w:rPr>
          <w:rFonts w:ascii="Arial" w:hAnsi="Arial" w:cs="Arial"/>
          <w:spacing w:val="30"/>
          <w:sz w:val="24"/>
          <w:szCs w:val="24"/>
        </w:rPr>
        <w:t>Doing your role appropriately, and in any case, it is one word against another</w:t>
      </w:r>
      <w:r w:rsidR="00BA0EB4" w:rsidRPr="007F79F6">
        <w:rPr>
          <w:rFonts w:ascii="Arial" w:hAnsi="Arial" w:cs="Arial"/>
          <w:spacing w:val="30"/>
          <w:sz w:val="24"/>
          <w:szCs w:val="24"/>
        </w:rPr>
        <w:t xml:space="preserve">, but action must be taken if the practitioner </w:t>
      </w:r>
      <w:r w:rsidR="004D2E8F" w:rsidRPr="007F79F6">
        <w:rPr>
          <w:rFonts w:ascii="Arial" w:hAnsi="Arial" w:cs="Arial"/>
          <w:spacing w:val="30"/>
          <w:sz w:val="24"/>
          <w:szCs w:val="24"/>
        </w:rPr>
        <w:t xml:space="preserve">does not want to be held to account in any way, and that </w:t>
      </w:r>
      <w:r w:rsidR="007F79F6" w:rsidRPr="007F79F6">
        <w:rPr>
          <w:rFonts w:ascii="Arial" w:hAnsi="Arial" w:cs="Arial"/>
          <w:spacing w:val="30"/>
          <w:sz w:val="24"/>
          <w:szCs w:val="24"/>
        </w:rPr>
        <w:t>the</w:t>
      </w:r>
      <w:r w:rsidR="004D2E8F" w:rsidRPr="007F79F6">
        <w:rPr>
          <w:rFonts w:ascii="Arial" w:hAnsi="Arial" w:cs="Arial"/>
          <w:spacing w:val="30"/>
          <w:sz w:val="24"/>
          <w:szCs w:val="24"/>
        </w:rPr>
        <w:t xml:space="preserve"> power of discretion has been removed. The power of discretion is within</w:t>
      </w:r>
      <w:r w:rsidR="005958E1" w:rsidRPr="007F79F6">
        <w:rPr>
          <w:rFonts w:ascii="Arial" w:hAnsi="Arial" w:cs="Arial"/>
          <w:spacing w:val="30"/>
          <w:sz w:val="24"/>
          <w:szCs w:val="24"/>
        </w:rPr>
        <w:t xml:space="preserve"> the operational values of a police officer, yet it is removed</w:t>
      </w:r>
      <w:r w:rsidR="0043492E" w:rsidRPr="007F79F6">
        <w:rPr>
          <w:rFonts w:ascii="Arial" w:hAnsi="Arial" w:cs="Arial"/>
          <w:spacing w:val="30"/>
          <w:sz w:val="24"/>
          <w:szCs w:val="24"/>
        </w:rPr>
        <w:t>, suffice to say</w:t>
      </w:r>
      <w:r w:rsidR="00766F1E" w:rsidRPr="007F79F6">
        <w:rPr>
          <w:rFonts w:ascii="Arial" w:hAnsi="Arial" w:cs="Arial"/>
          <w:spacing w:val="30"/>
          <w:sz w:val="24"/>
          <w:szCs w:val="24"/>
        </w:rPr>
        <w:t xml:space="preserve">, if in doubt, go by the book. </w:t>
      </w:r>
    </w:p>
    <w:p w14:paraId="25BC08FB" w14:textId="77777777" w:rsidR="0082224C" w:rsidRDefault="00E25A48" w:rsidP="001C53E9">
      <w:pPr>
        <w:pStyle w:val="ListParagraph"/>
        <w:numPr>
          <w:ilvl w:val="0"/>
          <w:numId w:val="5"/>
        </w:numPr>
        <w:spacing w:after="120" w:line="360" w:lineRule="auto"/>
        <w:jc w:val="both"/>
        <w:rPr>
          <w:rFonts w:ascii="Arial" w:hAnsi="Arial" w:cs="Arial"/>
          <w:spacing w:val="30"/>
          <w:sz w:val="24"/>
          <w:szCs w:val="24"/>
        </w:rPr>
      </w:pPr>
      <w:r w:rsidRPr="007F79F6">
        <w:rPr>
          <w:rFonts w:ascii="Arial" w:hAnsi="Arial" w:cs="Arial"/>
          <w:spacing w:val="30"/>
          <w:sz w:val="24"/>
          <w:szCs w:val="24"/>
        </w:rPr>
        <w:t>Keep the element of confidentiality between the practitioner and the client</w:t>
      </w:r>
      <w:r w:rsidR="00384D1B" w:rsidRPr="007F79F6">
        <w:rPr>
          <w:rFonts w:ascii="Arial" w:hAnsi="Arial" w:cs="Arial"/>
          <w:spacing w:val="30"/>
          <w:sz w:val="24"/>
          <w:szCs w:val="24"/>
        </w:rPr>
        <w:t xml:space="preserve">, with the exemption of self-harm or third party harm etc. as along with </w:t>
      </w:r>
      <w:r w:rsidR="002B5D26" w:rsidRPr="007F79F6">
        <w:rPr>
          <w:rFonts w:ascii="Arial" w:hAnsi="Arial" w:cs="Arial"/>
          <w:spacing w:val="30"/>
          <w:sz w:val="24"/>
          <w:szCs w:val="24"/>
        </w:rPr>
        <w:t xml:space="preserve">counselling, the same protocols have been adopted. </w:t>
      </w:r>
    </w:p>
    <w:p w14:paraId="02A60FC5" w14:textId="6FD050E3" w:rsidR="00C15BD7" w:rsidRPr="0082224C" w:rsidRDefault="0082224C" w:rsidP="001C53E9">
      <w:pPr>
        <w:pStyle w:val="ListParagraph"/>
        <w:numPr>
          <w:ilvl w:val="0"/>
          <w:numId w:val="5"/>
        </w:numPr>
        <w:spacing w:after="120" w:line="360" w:lineRule="auto"/>
        <w:jc w:val="both"/>
        <w:rPr>
          <w:rFonts w:ascii="Arial" w:hAnsi="Arial" w:cs="Arial"/>
          <w:spacing w:val="30"/>
          <w:sz w:val="24"/>
          <w:szCs w:val="24"/>
        </w:rPr>
      </w:pPr>
      <w:r w:rsidRPr="0082224C">
        <w:rPr>
          <w:rFonts w:ascii="Arial" w:hAnsi="Arial" w:cs="Arial"/>
          <w:spacing w:val="30"/>
          <w:sz w:val="24"/>
          <w:szCs w:val="24"/>
        </w:rPr>
        <w:t>E</w:t>
      </w:r>
      <w:r w:rsidR="00012106" w:rsidRPr="0082224C">
        <w:rPr>
          <w:rFonts w:ascii="Arial" w:hAnsi="Arial" w:cs="Arial"/>
          <w:spacing w:val="30"/>
          <w:sz w:val="24"/>
          <w:szCs w:val="24"/>
        </w:rPr>
        <w:t>ven if the matter</w:t>
      </w:r>
      <w:r w:rsidR="00BE5D0E" w:rsidRPr="0082224C">
        <w:rPr>
          <w:rFonts w:ascii="Arial" w:hAnsi="Arial" w:cs="Arial"/>
          <w:spacing w:val="30"/>
          <w:sz w:val="24"/>
          <w:szCs w:val="24"/>
        </w:rPr>
        <w:t xml:space="preserve"> of where breaching </w:t>
      </w:r>
      <w:r w:rsidR="00E2551D" w:rsidRPr="0082224C">
        <w:rPr>
          <w:rFonts w:ascii="Arial" w:hAnsi="Arial" w:cs="Arial"/>
          <w:spacing w:val="30"/>
          <w:sz w:val="24"/>
          <w:szCs w:val="24"/>
        </w:rPr>
        <w:t>may occur</w:t>
      </w:r>
      <w:r w:rsidR="00012106" w:rsidRPr="0082224C">
        <w:rPr>
          <w:rFonts w:ascii="Arial" w:hAnsi="Arial" w:cs="Arial"/>
          <w:spacing w:val="30"/>
          <w:sz w:val="24"/>
          <w:szCs w:val="24"/>
        </w:rPr>
        <w:t xml:space="preserve"> is contracted </w:t>
      </w:r>
      <w:r w:rsidR="006B2424" w:rsidRPr="0082224C">
        <w:rPr>
          <w:rFonts w:ascii="Arial" w:hAnsi="Arial" w:cs="Arial"/>
          <w:spacing w:val="30"/>
          <w:sz w:val="24"/>
          <w:szCs w:val="24"/>
        </w:rPr>
        <w:t>verbally or in writing</w:t>
      </w:r>
      <w:r w:rsidR="003779BA" w:rsidRPr="0082224C">
        <w:rPr>
          <w:rFonts w:ascii="Arial" w:hAnsi="Arial" w:cs="Arial"/>
          <w:spacing w:val="30"/>
          <w:sz w:val="24"/>
          <w:szCs w:val="24"/>
        </w:rPr>
        <w:t xml:space="preserve">, the outcome and </w:t>
      </w:r>
      <w:r w:rsidR="00977E5B" w:rsidRPr="0082224C">
        <w:rPr>
          <w:rFonts w:ascii="Arial" w:hAnsi="Arial" w:cs="Arial"/>
          <w:spacing w:val="30"/>
          <w:sz w:val="24"/>
          <w:szCs w:val="24"/>
        </w:rPr>
        <w:t xml:space="preserve">potential damage to the </w:t>
      </w:r>
      <w:r w:rsidR="001E4E8F" w:rsidRPr="0082224C">
        <w:rPr>
          <w:rFonts w:ascii="Arial" w:hAnsi="Arial" w:cs="Arial"/>
          <w:spacing w:val="30"/>
          <w:sz w:val="24"/>
          <w:szCs w:val="24"/>
        </w:rPr>
        <w:t xml:space="preserve">full </w:t>
      </w:r>
      <w:r w:rsidR="00977E5B" w:rsidRPr="0082224C">
        <w:rPr>
          <w:rFonts w:ascii="Arial" w:hAnsi="Arial" w:cs="Arial"/>
          <w:spacing w:val="30"/>
          <w:sz w:val="24"/>
          <w:szCs w:val="24"/>
        </w:rPr>
        <w:t>coaching process within the police force</w:t>
      </w:r>
      <w:r w:rsidR="00F675D8" w:rsidRPr="0082224C">
        <w:rPr>
          <w:rFonts w:ascii="Arial" w:hAnsi="Arial" w:cs="Arial"/>
          <w:spacing w:val="30"/>
          <w:sz w:val="24"/>
          <w:szCs w:val="24"/>
        </w:rPr>
        <w:t xml:space="preserve"> coul</w:t>
      </w:r>
      <w:r w:rsidR="00834117" w:rsidRPr="0082224C">
        <w:rPr>
          <w:rFonts w:ascii="Arial" w:hAnsi="Arial" w:cs="Arial"/>
          <w:spacing w:val="30"/>
          <w:sz w:val="24"/>
          <w:szCs w:val="24"/>
        </w:rPr>
        <w:t>d</w:t>
      </w:r>
      <w:r w:rsidR="00B04848" w:rsidRPr="0082224C">
        <w:rPr>
          <w:rFonts w:ascii="Arial" w:hAnsi="Arial" w:cs="Arial"/>
          <w:spacing w:val="30"/>
          <w:sz w:val="24"/>
          <w:szCs w:val="24"/>
        </w:rPr>
        <w:t xml:space="preserve"> </w:t>
      </w:r>
      <w:r w:rsidR="00834117" w:rsidRPr="0082224C">
        <w:rPr>
          <w:rFonts w:ascii="Arial" w:hAnsi="Arial" w:cs="Arial"/>
          <w:spacing w:val="30"/>
          <w:sz w:val="24"/>
          <w:szCs w:val="24"/>
        </w:rPr>
        <w:t>stop the</w:t>
      </w:r>
      <w:r w:rsidR="001E4E8F" w:rsidRPr="0082224C">
        <w:rPr>
          <w:rFonts w:ascii="Arial" w:hAnsi="Arial" w:cs="Arial"/>
          <w:spacing w:val="30"/>
          <w:sz w:val="24"/>
          <w:szCs w:val="24"/>
        </w:rPr>
        <w:t xml:space="preserve"> </w:t>
      </w:r>
      <w:r w:rsidR="00411A86" w:rsidRPr="0082224C">
        <w:rPr>
          <w:rFonts w:ascii="Arial" w:hAnsi="Arial" w:cs="Arial"/>
          <w:spacing w:val="30"/>
          <w:sz w:val="24"/>
          <w:szCs w:val="24"/>
        </w:rPr>
        <w:t>client in</w:t>
      </w:r>
      <w:r w:rsidR="00834117" w:rsidRPr="0082224C">
        <w:rPr>
          <w:rFonts w:ascii="Arial" w:hAnsi="Arial" w:cs="Arial"/>
          <w:spacing w:val="30"/>
          <w:sz w:val="24"/>
          <w:szCs w:val="24"/>
        </w:rPr>
        <w:t xml:space="preserve"> achieving the</w:t>
      </w:r>
      <w:r w:rsidR="00411A86" w:rsidRPr="0082224C">
        <w:rPr>
          <w:rFonts w:ascii="Arial" w:hAnsi="Arial" w:cs="Arial"/>
          <w:spacing w:val="30"/>
          <w:sz w:val="24"/>
          <w:szCs w:val="24"/>
        </w:rPr>
        <w:t>ir</w:t>
      </w:r>
      <w:r w:rsidR="00834117" w:rsidRPr="0082224C">
        <w:rPr>
          <w:rFonts w:ascii="Arial" w:hAnsi="Arial" w:cs="Arial"/>
          <w:spacing w:val="30"/>
          <w:sz w:val="24"/>
          <w:szCs w:val="24"/>
        </w:rPr>
        <w:t xml:space="preserve"> ultimate goal in which </w:t>
      </w:r>
      <w:r w:rsidR="00411A86" w:rsidRPr="0082224C">
        <w:rPr>
          <w:rFonts w:ascii="Arial" w:hAnsi="Arial" w:cs="Arial"/>
          <w:spacing w:val="30"/>
          <w:sz w:val="24"/>
          <w:szCs w:val="24"/>
        </w:rPr>
        <w:lastRenderedPageBreak/>
        <w:t>they seek</w:t>
      </w:r>
      <w:r w:rsidR="00834117" w:rsidRPr="0082224C">
        <w:rPr>
          <w:rFonts w:ascii="Arial" w:hAnsi="Arial" w:cs="Arial"/>
          <w:spacing w:val="30"/>
          <w:sz w:val="24"/>
          <w:szCs w:val="24"/>
        </w:rPr>
        <w:t>,</w:t>
      </w:r>
      <w:r w:rsidR="003B4C68" w:rsidRPr="0082224C">
        <w:rPr>
          <w:rFonts w:ascii="Arial" w:hAnsi="Arial" w:cs="Arial"/>
          <w:spacing w:val="30"/>
          <w:sz w:val="24"/>
          <w:szCs w:val="24"/>
        </w:rPr>
        <w:t xml:space="preserve"> and</w:t>
      </w:r>
      <w:r w:rsidR="00834117" w:rsidRPr="0082224C">
        <w:rPr>
          <w:rFonts w:ascii="Arial" w:hAnsi="Arial" w:cs="Arial"/>
          <w:spacing w:val="30"/>
          <w:sz w:val="24"/>
          <w:szCs w:val="24"/>
        </w:rPr>
        <w:t xml:space="preserve"> given that officers have the right of discretion, which has been eroded by a potentially biased</w:t>
      </w:r>
      <w:r w:rsidR="00BA58B8" w:rsidRPr="0082224C">
        <w:rPr>
          <w:rFonts w:ascii="Arial" w:hAnsi="Arial" w:cs="Arial"/>
          <w:spacing w:val="30"/>
          <w:sz w:val="24"/>
          <w:szCs w:val="24"/>
        </w:rPr>
        <w:t xml:space="preserve"> policy</w:t>
      </w:r>
      <w:r w:rsidR="006C713F" w:rsidRPr="0082224C">
        <w:rPr>
          <w:rFonts w:ascii="Arial" w:hAnsi="Arial" w:cs="Arial"/>
          <w:spacing w:val="30"/>
          <w:sz w:val="24"/>
          <w:szCs w:val="24"/>
        </w:rPr>
        <w:t xml:space="preserve">, which </w:t>
      </w:r>
      <w:r w:rsidR="00145CF8" w:rsidRPr="0082224C">
        <w:rPr>
          <w:rFonts w:ascii="Arial" w:hAnsi="Arial" w:cs="Arial"/>
          <w:spacing w:val="30"/>
          <w:sz w:val="24"/>
          <w:szCs w:val="24"/>
        </w:rPr>
        <w:t xml:space="preserve">are rightly in existence to </w:t>
      </w:r>
      <w:r w:rsidR="00540F40" w:rsidRPr="0082224C">
        <w:rPr>
          <w:rFonts w:ascii="Arial" w:hAnsi="Arial" w:cs="Arial"/>
          <w:spacing w:val="30"/>
          <w:sz w:val="24"/>
          <w:szCs w:val="24"/>
        </w:rPr>
        <w:t>deal with corruption of the officers/staff, minor issues are on the other hand</w:t>
      </w:r>
      <w:r w:rsidR="007674AD" w:rsidRPr="0082224C">
        <w:rPr>
          <w:rFonts w:ascii="Arial" w:hAnsi="Arial" w:cs="Arial"/>
          <w:spacing w:val="30"/>
          <w:sz w:val="24"/>
          <w:szCs w:val="24"/>
        </w:rPr>
        <w:t>, which could be disregarded by power of discretion</w:t>
      </w:r>
      <w:r w:rsidR="003B4C68" w:rsidRPr="0082224C">
        <w:rPr>
          <w:rFonts w:ascii="Arial" w:hAnsi="Arial" w:cs="Arial"/>
          <w:spacing w:val="30"/>
          <w:sz w:val="24"/>
          <w:szCs w:val="24"/>
        </w:rPr>
        <w:t xml:space="preserve">, which </w:t>
      </w:r>
      <w:r w:rsidR="007674AD" w:rsidRPr="0082224C">
        <w:rPr>
          <w:rFonts w:ascii="Arial" w:hAnsi="Arial" w:cs="Arial"/>
          <w:spacing w:val="30"/>
          <w:sz w:val="24"/>
          <w:szCs w:val="24"/>
        </w:rPr>
        <w:t>has been taken away from the officers</w:t>
      </w:r>
      <w:r w:rsidR="00A66336" w:rsidRPr="0082224C">
        <w:rPr>
          <w:rFonts w:ascii="Arial" w:hAnsi="Arial" w:cs="Arial"/>
          <w:spacing w:val="30"/>
          <w:sz w:val="24"/>
          <w:szCs w:val="24"/>
        </w:rPr>
        <w:t xml:space="preserve"> who are coaches.</w:t>
      </w:r>
    </w:p>
    <w:p w14:paraId="3923C2C2" w14:textId="77777777" w:rsidR="00D54567" w:rsidRPr="007E2F04" w:rsidRDefault="00A66336" w:rsidP="001C53E9">
      <w:pPr>
        <w:spacing w:after="120" w:line="360" w:lineRule="auto"/>
        <w:jc w:val="both"/>
        <w:rPr>
          <w:rFonts w:ascii="Arial" w:hAnsi="Arial" w:cs="Arial"/>
          <w:spacing w:val="30"/>
          <w:sz w:val="24"/>
          <w:szCs w:val="24"/>
        </w:rPr>
      </w:pPr>
      <w:r w:rsidRPr="007E2F04">
        <w:rPr>
          <w:rFonts w:ascii="Arial" w:hAnsi="Arial" w:cs="Arial"/>
          <w:spacing w:val="30"/>
          <w:sz w:val="24"/>
          <w:szCs w:val="24"/>
        </w:rPr>
        <w:t xml:space="preserve">Following on from the </w:t>
      </w:r>
      <w:r w:rsidR="004A441F" w:rsidRPr="007E2F04">
        <w:rPr>
          <w:rFonts w:ascii="Arial" w:hAnsi="Arial" w:cs="Arial"/>
          <w:spacing w:val="30"/>
          <w:sz w:val="24"/>
          <w:szCs w:val="24"/>
        </w:rPr>
        <w:t>opinion</w:t>
      </w:r>
      <w:r w:rsidRPr="007E2F04">
        <w:rPr>
          <w:rFonts w:ascii="Arial" w:hAnsi="Arial" w:cs="Arial"/>
          <w:spacing w:val="30"/>
          <w:sz w:val="24"/>
          <w:szCs w:val="24"/>
        </w:rPr>
        <w:t xml:space="preserve"> that police officers and staff should not be coaches</w:t>
      </w:r>
      <w:r w:rsidR="00085BB9" w:rsidRPr="007E2F04">
        <w:rPr>
          <w:rFonts w:ascii="Arial" w:hAnsi="Arial" w:cs="Arial"/>
          <w:spacing w:val="30"/>
          <w:sz w:val="24"/>
          <w:szCs w:val="24"/>
        </w:rPr>
        <w:t xml:space="preserve"> or counsellors within the police service or in private practice</w:t>
      </w:r>
      <w:r w:rsidR="00BB00E5" w:rsidRPr="007E2F04">
        <w:rPr>
          <w:rFonts w:ascii="Arial" w:hAnsi="Arial" w:cs="Arial"/>
          <w:spacing w:val="30"/>
          <w:sz w:val="24"/>
          <w:szCs w:val="24"/>
        </w:rPr>
        <w:t>, as this could have the same issue</w:t>
      </w:r>
      <w:r w:rsidR="00857AAE" w:rsidRPr="007E2F04">
        <w:rPr>
          <w:rFonts w:ascii="Arial" w:hAnsi="Arial" w:cs="Arial"/>
          <w:spacing w:val="30"/>
          <w:sz w:val="24"/>
          <w:szCs w:val="24"/>
        </w:rPr>
        <w:t>, as technically, especially the warranted officers would technically never be off duty</w:t>
      </w:r>
      <w:r w:rsidR="00D54567" w:rsidRPr="007E2F04">
        <w:rPr>
          <w:rFonts w:ascii="Arial" w:hAnsi="Arial" w:cs="Arial"/>
          <w:spacing w:val="30"/>
          <w:sz w:val="24"/>
          <w:szCs w:val="24"/>
        </w:rPr>
        <w:t>.</w:t>
      </w:r>
    </w:p>
    <w:p w14:paraId="725016B5" w14:textId="6D4F374E" w:rsidR="005D6D7E" w:rsidRPr="007E2F04" w:rsidRDefault="00D54567" w:rsidP="001C53E9">
      <w:pPr>
        <w:spacing w:after="120" w:line="360" w:lineRule="auto"/>
        <w:jc w:val="both"/>
        <w:rPr>
          <w:rFonts w:ascii="Arial" w:hAnsi="Arial" w:cs="Arial"/>
          <w:spacing w:val="30"/>
          <w:sz w:val="24"/>
          <w:szCs w:val="24"/>
        </w:rPr>
      </w:pPr>
      <w:r w:rsidRPr="007E2F04">
        <w:rPr>
          <w:rFonts w:ascii="Arial" w:hAnsi="Arial" w:cs="Arial"/>
          <w:spacing w:val="30"/>
          <w:sz w:val="24"/>
          <w:szCs w:val="24"/>
        </w:rPr>
        <w:t>It would be more beneficial that external coaches are just that, external</w:t>
      </w:r>
      <w:r w:rsidR="008617BF" w:rsidRPr="007E2F04">
        <w:rPr>
          <w:rFonts w:ascii="Arial" w:hAnsi="Arial" w:cs="Arial"/>
          <w:spacing w:val="30"/>
          <w:sz w:val="24"/>
          <w:szCs w:val="24"/>
        </w:rPr>
        <w:t>, and the best practice would be the coach has a contract in place</w:t>
      </w:r>
      <w:r w:rsidR="00AC58C6" w:rsidRPr="007E2F04">
        <w:rPr>
          <w:rFonts w:ascii="Arial" w:hAnsi="Arial" w:cs="Arial"/>
          <w:spacing w:val="30"/>
          <w:sz w:val="24"/>
          <w:szCs w:val="24"/>
        </w:rPr>
        <w:t xml:space="preserve"> to the police force that they are independent and not subject to</w:t>
      </w:r>
      <w:r w:rsidR="003936BD" w:rsidRPr="007E2F04">
        <w:rPr>
          <w:rFonts w:ascii="Arial" w:hAnsi="Arial" w:cs="Arial"/>
          <w:spacing w:val="30"/>
          <w:sz w:val="24"/>
          <w:szCs w:val="24"/>
        </w:rPr>
        <w:t xml:space="preserve"> the same rules and regulations of employees. This would allow trust.</w:t>
      </w:r>
      <w:r w:rsidR="005D6D7E" w:rsidRPr="007E2F04">
        <w:rPr>
          <w:rFonts w:ascii="Arial" w:hAnsi="Arial" w:cs="Arial"/>
          <w:spacing w:val="30"/>
          <w:sz w:val="24"/>
          <w:szCs w:val="24"/>
        </w:rPr>
        <w:t>.</w:t>
      </w:r>
    </w:p>
    <w:p w14:paraId="42AB8A43" w14:textId="29873C50" w:rsidR="0099117B" w:rsidRDefault="00A913AF" w:rsidP="001C53E9">
      <w:pPr>
        <w:spacing w:after="120" w:line="360" w:lineRule="auto"/>
        <w:jc w:val="both"/>
        <w:rPr>
          <w:rFonts w:ascii="Arial" w:hAnsi="Arial" w:cs="Arial"/>
          <w:spacing w:val="30"/>
          <w:sz w:val="24"/>
          <w:szCs w:val="24"/>
          <w:shd w:val="clear" w:color="auto" w:fill="FFFFFF"/>
        </w:rPr>
      </w:pPr>
      <w:r>
        <w:rPr>
          <w:rFonts w:ascii="Arial" w:hAnsi="Arial" w:cs="Arial"/>
          <w:spacing w:val="30"/>
          <w:sz w:val="24"/>
          <w:szCs w:val="24"/>
          <w:shd w:val="clear" w:color="auto" w:fill="FFFFFF"/>
        </w:rPr>
        <w:t>Furthermore, it is very important to state that although mentioned about PSD eroding the right of discretion of the police officer, they are also an important part of the policing structure as they</w:t>
      </w:r>
      <w:r w:rsidR="002F7936">
        <w:rPr>
          <w:rFonts w:ascii="Arial" w:hAnsi="Arial" w:cs="Arial"/>
          <w:spacing w:val="30"/>
          <w:sz w:val="24"/>
          <w:szCs w:val="24"/>
          <w:shd w:val="clear" w:color="auto" w:fill="FFFFFF"/>
        </w:rPr>
        <w:t xml:space="preserve"> will also monitor the behaviour and actions of the police officers and staff in their force area</w:t>
      </w:r>
      <w:r w:rsidR="006F305A">
        <w:rPr>
          <w:rFonts w:ascii="Arial" w:hAnsi="Arial" w:cs="Arial"/>
          <w:spacing w:val="30"/>
          <w:sz w:val="24"/>
          <w:szCs w:val="24"/>
          <w:shd w:val="clear" w:color="auto" w:fill="FFFFFF"/>
        </w:rPr>
        <w:t>. Internally, they are often seen in a negative way</w:t>
      </w:r>
      <w:r w:rsidR="009E2C7D">
        <w:rPr>
          <w:rFonts w:ascii="Arial" w:hAnsi="Arial" w:cs="Arial"/>
          <w:spacing w:val="30"/>
          <w:sz w:val="24"/>
          <w:szCs w:val="24"/>
          <w:shd w:val="clear" w:color="auto" w:fill="FFFFFF"/>
        </w:rPr>
        <w:t xml:space="preserve">, their investigations has led to the prosecution </w:t>
      </w:r>
      <w:r w:rsidR="006B3A4C">
        <w:rPr>
          <w:rFonts w:ascii="Arial" w:hAnsi="Arial" w:cs="Arial"/>
          <w:spacing w:val="30"/>
          <w:sz w:val="24"/>
          <w:szCs w:val="24"/>
          <w:shd w:val="clear" w:color="auto" w:fill="FFFFFF"/>
        </w:rPr>
        <w:t>of corrupt officers, many of which have been reported in the press</w:t>
      </w:r>
      <w:r w:rsidR="00092B47">
        <w:rPr>
          <w:rFonts w:ascii="Arial" w:hAnsi="Arial" w:cs="Arial"/>
          <w:spacing w:val="30"/>
          <w:sz w:val="24"/>
          <w:szCs w:val="24"/>
          <w:shd w:val="clear" w:color="auto" w:fill="FFFFFF"/>
        </w:rPr>
        <w:t xml:space="preserve"> (this is country wide and not </w:t>
      </w:r>
      <w:r w:rsidR="00722350">
        <w:rPr>
          <w:rFonts w:ascii="Arial" w:hAnsi="Arial" w:cs="Arial"/>
          <w:spacing w:val="30"/>
          <w:sz w:val="24"/>
          <w:szCs w:val="24"/>
          <w:shd w:val="clear" w:color="auto" w:fill="FFFFFF"/>
        </w:rPr>
        <w:t xml:space="preserve">a reflection on any specific police force/authority). </w:t>
      </w:r>
    </w:p>
    <w:p w14:paraId="045E5427" w14:textId="028ABB30" w:rsidR="000A18EF" w:rsidRPr="007E2F04" w:rsidRDefault="000A18EF" w:rsidP="001C53E9">
      <w:pPr>
        <w:spacing w:after="120" w:line="360" w:lineRule="auto"/>
        <w:jc w:val="both"/>
        <w:rPr>
          <w:rFonts w:ascii="Arial" w:hAnsi="Arial" w:cs="Arial"/>
          <w:spacing w:val="30"/>
          <w:sz w:val="24"/>
          <w:szCs w:val="24"/>
        </w:rPr>
      </w:pPr>
      <w:r>
        <w:rPr>
          <w:rFonts w:ascii="Arial" w:hAnsi="Arial" w:cs="Arial"/>
          <w:spacing w:val="30"/>
          <w:sz w:val="24"/>
          <w:szCs w:val="24"/>
          <w:shd w:val="clear" w:color="auto" w:fill="FFFFFF"/>
        </w:rPr>
        <w:t xml:space="preserve">One new concept that PSD have initiated is the process of educating officers that </w:t>
      </w:r>
      <w:r w:rsidR="008975D4">
        <w:rPr>
          <w:rFonts w:ascii="Arial" w:hAnsi="Arial" w:cs="Arial"/>
          <w:spacing w:val="30"/>
          <w:sz w:val="24"/>
          <w:szCs w:val="24"/>
          <w:shd w:val="clear" w:color="auto" w:fill="FFFFFF"/>
        </w:rPr>
        <w:t xml:space="preserve">carry out very minor breaches of behaviour e.g. made a bad-taste joke that was insensitive to the audience etc. </w:t>
      </w:r>
      <w:r w:rsidR="00D90F24">
        <w:rPr>
          <w:rFonts w:ascii="Arial" w:hAnsi="Arial" w:cs="Arial"/>
          <w:spacing w:val="30"/>
          <w:sz w:val="24"/>
          <w:szCs w:val="24"/>
          <w:shd w:val="clear" w:color="auto" w:fill="FFFFFF"/>
        </w:rPr>
        <w:t xml:space="preserve">this is not the same as needing to know about issues of long ago that play no importance to the </w:t>
      </w:r>
      <w:r w:rsidR="003A739B">
        <w:rPr>
          <w:rFonts w:ascii="Arial" w:hAnsi="Arial" w:cs="Arial"/>
          <w:spacing w:val="30"/>
          <w:sz w:val="24"/>
          <w:szCs w:val="24"/>
          <w:shd w:val="clear" w:color="auto" w:fill="FFFFFF"/>
        </w:rPr>
        <w:t>force now, taking into account the aforementioned</w:t>
      </w:r>
      <w:r w:rsidR="0000266A">
        <w:rPr>
          <w:rFonts w:ascii="Arial" w:hAnsi="Arial" w:cs="Arial"/>
          <w:spacing w:val="30"/>
          <w:sz w:val="24"/>
          <w:szCs w:val="24"/>
          <w:shd w:val="clear" w:color="auto" w:fill="FFFFFF"/>
        </w:rPr>
        <w:t xml:space="preserve"> examples earlier in the paper.</w:t>
      </w:r>
    </w:p>
    <w:p w14:paraId="47EB201A" w14:textId="77777777" w:rsidR="00C37B94" w:rsidRDefault="00D14029" w:rsidP="001C53E9">
      <w:pPr>
        <w:spacing w:after="120" w:line="360" w:lineRule="auto"/>
        <w:jc w:val="both"/>
        <w:rPr>
          <w:rFonts w:ascii="Arial" w:hAnsi="Arial" w:cs="Arial"/>
          <w:color w:val="353740"/>
          <w:spacing w:val="30"/>
          <w:sz w:val="24"/>
          <w:szCs w:val="24"/>
        </w:rPr>
      </w:pPr>
      <w:r w:rsidRPr="007E2F04">
        <w:rPr>
          <w:rFonts w:ascii="Arial" w:hAnsi="Arial" w:cs="Arial"/>
          <w:spacing w:val="30"/>
          <w:sz w:val="24"/>
          <w:szCs w:val="24"/>
        </w:rPr>
        <w:t xml:space="preserve">As such, the </w:t>
      </w:r>
      <w:r w:rsidR="00AB4183" w:rsidRPr="007E2F04">
        <w:rPr>
          <w:rFonts w:ascii="Arial" w:hAnsi="Arial" w:cs="Arial"/>
          <w:spacing w:val="30"/>
          <w:sz w:val="24"/>
          <w:szCs w:val="24"/>
        </w:rPr>
        <w:t>PSD</w:t>
      </w:r>
      <w:r w:rsidRPr="007E2F04">
        <w:rPr>
          <w:rFonts w:ascii="Arial" w:hAnsi="Arial" w:cs="Arial"/>
          <w:spacing w:val="30"/>
          <w:sz w:val="24"/>
          <w:szCs w:val="24"/>
        </w:rPr>
        <w:t xml:space="preserve"> erodes the right of discretion and autonomy of police constables, which can have a significant impact on the </w:t>
      </w:r>
      <w:r w:rsidRPr="007F79F6">
        <w:rPr>
          <w:rFonts w:ascii="Arial" w:hAnsi="Arial" w:cs="Arial"/>
          <w:color w:val="353740"/>
          <w:spacing w:val="30"/>
          <w:sz w:val="24"/>
          <w:szCs w:val="24"/>
        </w:rPr>
        <w:lastRenderedPageBreak/>
        <w:t>c</w:t>
      </w:r>
      <w:r w:rsidRPr="007E2F04">
        <w:rPr>
          <w:rFonts w:ascii="Arial" w:hAnsi="Arial" w:cs="Arial"/>
          <w:spacing w:val="30"/>
          <w:sz w:val="24"/>
          <w:szCs w:val="24"/>
        </w:rPr>
        <w:t xml:space="preserve">oaching profession. The coaching profession relies heavily on the ability of coaches to use their own expertise to make decisions and provide guidance to their clients. When the discretion of police constables is eroded by </w:t>
      </w:r>
      <w:r w:rsidRPr="007F79F6">
        <w:rPr>
          <w:rFonts w:ascii="Arial" w:hAnsi="Arial" w:cs="Arial"/>
          <w:color w:val="353740"/>
          <w:spacing w:val="30"/>
          <w:sz w:val="24"/>
          <w:szCs w:val="24"/>
        </w:rPr>
        <w:t xml:space="preserve">the </w:t>
      </w:r>
      <w:r w:rsidR="00AB4183" w:rsidRPr="007F79F6">
        <w:rPr>
          <w:rFonts w:ascii="Arial" w:hAnsi="Arial" w:cs="Arial"/>
          <w:color w:val="353740"/>
          <w:spacing w:val="30"/>
          <w:sz w:val="24"/>
          <w:szCs w:val="24"/>
        </w:rPr>
        <w:t>PSD</w:t>
      </w:r>
      <w:r w:rsidRPr="007F79F6">
        <w:rPr>
          <w:rFonts w:ascii="Arial" w:hAnsi="Arial" w:cs="Arial"/>
          <w:color w:val="353740"/>
          <w:spacing w:val="30"/>
          <w:sz w:val="24"/>
          <w:szCs w:val="24"/>
        </w:rPr>
        <w:t xml:space="preserve">, this can prevent coaches from being able to do their job effectively, as they may be required to follow the rules and regulations set by the </w:t>
      </w:r>
      <w:r w:rsidR="00AB4183" w:rsidRPr="007F79F6">
        <w:rPr>
          <w:rFonts w:ascii="Arial" w:hAnsi="Arial" w:cs="Arial"/>
          <w:color w:val="353740"/>
          <w:spacing w:val="30"/>
          <w:sz w:val="24"/>
          <w:szCs w:val="24"/>
        </w:rPr>
        <w:t>PSD</w:t>
      </w:r>
      <w:r w:rsidRPr="007F79F6">
        <w:rPr>
          <w:rFonts w:ascii="Arial" w:hAnsi="Arial" w:cs="Arial"/>
          <w:color w:val="353740"/>
          <w:spacing w:val="30"/>
          <w:sz w:val="24"/>
          <w:szCs w:val="24"/>
        </w:rPr>
        <w:t xml:space="preserve"> rather than their own judgement</w:t>
      </w:r>
      <w:r w:rsidR="00FC175C">
        <w:rPr>
          <w:rFonts w:ascii="Arial" w:hAnsi="Arial" w:cs="Arial"/>
          <w:color w:val="353740"/>
          <w:spacing w:val="30"/>
          <w:sz w:val="24"/>
          <w:szCs w:val="24"/>
        </w:rPr>
        <w:t>, t</w:t>
      </w:r>
      <w:r w:rsidRPr="007F79F6">
        <w:rPr>
          <w:rFonts w:ascii="Arial" w:hAnsi="Arial" w:cs="Arial"/>
          <w:color w:val="353740"/>
          <w:spacing w:val="30"/>
          <w:sz w:val="24"/>
          <w:szCs w:val="24"/>
        </w:rPr>
        <w:t>his c</w:t>
      </w:r>
      <w:r w:rsidR="00227187">
        <w:rPr>
          <w:rFonts w:ascii="Arial" w:hAnsi="Arial" w:cs="Arial"/>
          <w:color w:val="353740"/>
          <w:spacing w:val="30"/>
          <w:sz w:val="24"/>
          <w:szCs w:val="24"/>
        </w:rPr>
        <w:t>ould</w:t>
      </w:r>
      <w:r w:rsidRPr="007F79F6">
        <w:rPr>
          <w:rFonts w:ascii="Arial" w:hAnsi="Arial" w:cs="Arial"/>
          <w:color w:val="353740"/>
          <w:spacing w:val="30"/>
          <w:sz w:val="24"/>
          <w:szCs w:val="24"/>
        </w:rPr>
        <w:t xml:space="preserve"> create an atmosphere of mistrust and suspicion, as the coach may feel that they are being monitored and judged by the </w:t>
      </w:r>
      <w:r w:rsidR="00AB4183" w:rsidRPr="007F79F6">
        <w:rPr>
          <w:rFonts w:ascii="Arial" w:hAnsi="Arial" w:cs="Arial"/>
          <w:color w:val="353740"/>
          <w:spacing w:val="30"/>
          <w:sz w:val="24"/>
          <w:szCs w:val="24"/>
        </w:rPr>
        <w:t>PSD</w:t>
      </w:r>
      <w:r w:rsidR="00227187">
        <w:rPr>
          <w:rFonts w:ascii="Arial" w:hAnsi="Arial" w:cs="Arial"/>
          <w:color w:val="353740"/>
          <w:spacing w:val="30"/>
          <w:sz w:val="24"/>
          <w:szCs w:val="24"/>
        </w:rPr>
        <w:t xml:space="preserve"> or indeed, be reported to them for the minutest of issues</w:t>
      </w:r>
      <w:r w:rsidRPr="007F79F6">
        <w:rPr>
          <w:rFonts w:ascii="Arial" w:hAnsi="Arial" w:cs="Arial"/>
          <w:color w:val="353740"/>
          <w:spacing w:val="30"/>
          <w:sz w:val="24"/>
          <w:szCs w:val="24"/>
        </w:rPr>
        <w:t>. This can lead to a reluctance on the part of police constables to open up and be honest with their coaches</w:t>
      </w:r>
      <w:r w:rsidR="00743FA9">
        <w:rPr>
          <w:rFonts w:ascii="Arial" w:hAnsi="Arial" w:cs="Arial"/>
          <w:color w:val="353740"/>
          <w:spacing w:val="30"/>
          <w:sz w:val="24"/>
          <w:szCs w:val="24"/>
          <w:shd w:val="clear" w:color="auto" w:fill="FFFFFF"/>
        </w:rPr>
        <w:t xml:space="preserve">, however, this could be remedied </w:t>
      </w:r>
      <w:r w:rsidR="00C37B94">
        <w:rPr>
          <w:rFonts w:ascii="Arial" w:hAnsi="Arial" w:cs="Arial"/>
          <w:color w:val="353740"/>
          <w:spacing w:val="30"/>
          <w:sz w:val="24"/>
          <w:szCs w:val="24"/>
          <w:shd w:val="clear" w:color="auto" w:fill="FFFFFF"/>
        </w:rPr>
        <w:t xml:space="preserve">by </w:t>
      </w:r>
      <w:r w:rsidRPr="007F79F6">
        <w:rPr>
          <w:rFonts w:ascii="Arial" w:hAnsi="Arial" w:cs="Arial"/>
          <w:color w:val="353740"/>
          <w:spacing w:val="30"/>
          <w:sz w:val="24"/>
          <w:szCs w:val="24"/>
        </w:rPr>
        <w:t>utilising an external coaching provider</w:t>
      </w:r>
      <w:r w:rsidR="00C37B94">
        <w:rPr>
          <w:rFonts w:ascii="Arial" w:hAnsi="Arial" w:cs="Arial"/>
          <w:color w:val="353740"/>
          <w:spacing w:val="30"/>
          <w:sz w:val="24"/>
          <w:szCs w:val="24"/>
        </w:rPr>
        <w:t xml:space="preserve">. </w:t>
      </w:r>
    </w:p>
    <w:p w14:paraId="367E6D2B" w14:textId="77777777" w:rsidR="00A15D12" w:rsidRDefault="00D14029" w:rsidP="001C53E9">
      <w:pPr>
        <w:spacing w:after="120" w:line="360" w:lineRule="auto"/>
        <w:jc w:val="both"/>
        <w:rPr>
          <w:rFonts w:ascii="Arial" w:hAnsi="Arial" w:cs="Arial"/>
          <w:color w:val="353740"/>
          <w:spacing w:val="30"/>
          <w:sz w:val="24"/>
          <w:szCs w:val="24"/>
        </w:rPr>
      </w:pPr>
      <w:r w:rsidRPr="007F79F6">
        <w:rPr>
          <w:rFonts w:ascii="Arial" w:hAnsi="Arial" w:cs="Arial"/>
          <w:color w:val="353740"/>
          <w:spacing w:val="30"/>
          <w:sz w:val="24"/>
          <w:szCs w:val="24"/>
        </w:rPr>
        <w:t xml:space="preserve">By using an external coaching provider, police constables can be assured that their coaching sessions will remain confidential and that they will not be judged or monitored by the </w:t>
      </w:r>
      <w:r w:rsidR="00AB4183" w:rsidRPr="007F79F6">
        <w:rPr>
          <w:rFonts w:ascii="Arial" w:hAnsi="Arial" w:cs="Arial"/>
          <w:color w:val="353740"/>
          <w:spacing w:val="30"/>
          <w:sz w:val="24"/>
          <w:szCs w:val="24"/>
        </w:rPr>
        <w:t>PSD</w:t>
      </w:r>
      <w:r w:rsidRPr="007F79F6">
        <w:rPr>
          <w:rFonts w:ascii="Arial" w:hAnsi="Arial" w:cs="Arial"/>
          <w:color w:val="353740"/>
          <w:spacing w:val="30"/>
          <w:sz w:val="24"/>
          <w:szCs w:val="24"/>
        </w:rPr>
        <w:t xml:space="preserve">. An external provider can also provide the opportunity for police constables to be open and honest with their coaches, as they will be assured that their sessions will remain private. Additionally, an external provider can provide a safe space for police constables to ask questions and seek guidance, free from the scrutiny of the </w:t>
      </w:r>
      <w:r w:rsidR="00AB4183" w:rsidRPr="007F79F6">
        <w:rPr>
          <w:rFonts w:ascii="Arial" w:hAnsi="Arial" w:cs="Arial"/>
          <w:color w:val="353740"/>
          <w:spacing w:val="30"/>
          <w:sz w:val="24"/>
          <w:szCs w:val="24"/>
        </w:rPr>
        <w:t>PSD</w:t>
      </w:r>
      <w:r w:rsidR="005F7967">
        <w:rPr>
          <w:rFonts w:ascii="Arial" w:hAnsi="Arial" w:cs="Arial"/>
          <w:color w:val="353740"/>
          <w:spacing w:val="30"/>
          <w:sz w:val="24"/>
          <w:szCs w:val="24"/>
        </w:rPr>
        <w:t xml:space="preserve"> or their non PSD colleagues</w:t>
      </w:r>
      <w:r w:rsidR="00A15D12">
        <w:rPr>
          <w:rFonts w:ascii="Arial" w:hAnsi="Arial" w:cs="Arial"/>
          <w:color w:val="353740"/>
          <w:spacing w:val="30"/>
          <w:sz w:val="24"/>
          <w:szCs w:val="24"/>
        </w:rPr>
        <w:t>.</w:t>
      </w:r>
    </w:p>
    <w:p w14:paraId="2EDFF408" w14:textId="54FCABF6" w:rsidR="002D1F1A" w:rsidRPr="007E2F04" w:rsidRDefault="00D14029" w:rsidP="001C53E9">
      <w:pPr>
        <w:spacing w:after="120" w:line="360" w:lineRule="auto"/>
        <w:jc w:val="both"/>
        <w:rPr>
          <w:rFonts w:ascii="Arial" w:hAnsi="Arial" w:cs="Arial"/>
          <w:spacing w:val="30"/>
          <w:sz w:val="24"/>
          <w:szCs w:val="24"/>
        </w:rPr>
      </w:pPr>
      <w:r w:rsidRPr="007F79F6">
        <w:rPr>
          <w:rFonts w:ascii="Arial" w:hAnsi="Arial" w:cs="Arial"/>
          <w:color w:val="353740"/>
          <w:spacing w:val="30"/>
          <w:sz w:val="24"/>
          <w:szCs w:val="24"/>
        </w:rPr>
        <w:t>Whether or not</w:t>
      </w:r>
      <w:r w:rsidR="00A15D12">
        <w:rPr>
          <w:rFonts w:ascii="Arial" w:hAnsi="Arial" w:cs="Arial"/>
          <w:color w:val="353740"/>
          <w:spacing w:val="30"/>
          <w:sz w:val="24"/>
          <w:szCs w:val="24"/>
        </w:rPr>
        <w:t xml:space="preserve"> if</w:t>
      </w:r>
      <w:r w:rsidRPr="007F79F6">
        <w:rPr>
          <w:rFonts w:ascii="Arial" w:hAnsi="Arial" w:cs="Arial"/>
          <w:color w:val="353740"/>
          <w:spacing w:val="30"/>
          <w:sz w:val="24"/>
          <w:szCs w:val="24"/>
        </w:rPr>
        <w:t xml:space="preserve"> it is acceptable for the coach to tell the </w:t>
      </w:r>
      <w:r w:rsidR="00AB4183" w:rsidRPr="007F79F6">
        <w:rPr>
          <w:rFonts w:ascii="Arial" w:hAnsi="Arial" w:cs="Arial"/>
          <w:color w:val="353740"/>
          <w:spacing w:val="30"/>
          <w:sz w:val="24"/>
          <w:szCs w:val="24"/>
        </w:rPr>
        <w:t>PSD</w:t>
      </w:r>
      <w:r w:rsidRPr="007F79F6">
        <w:rPr>
          <w:rFonts w:ascii="Arial" w:hAnsi="Arial" w:cs="Arial"/>
          <w:color w:val="353740"/>
          <w:spacing w:val="30"/>
          <w:sz w:val="24"/>
          <w:szCs w:val="24"/>
        </w:rPr>
        <w:t xml:space="preserve"> in relation to more serious crimes as opposed to something very minor that occurred decades ago will depend on the context and situation.</w:t>
      </w:r>
      <w:r w:rsidR="003477CC">
        <w:rPr>
          <w:rFonts w:ascii="Arial" w:hAnsi="Arial" w:cs="Arial"/>
          <w:color w:val="353740"/>
          <w:spacing w:val="30"/>
          <w:sz w:val="24"/>
          <w:szCs w:val="24"/>
        </w:rPr>
        <w:t xml:space="preserve"> The coach will have a professional duty of care to their client</w:t>
      </w:r>
      <w:r w:rsidR="00C24C6C">
        <w:rPr>
          <w:rFonts w:ascii="Arial" w:hAnsi="Arial" w:cs="Arial"/>
          <w:color w:val="353740"/>
          <w:spacing w:val="30"/>
          <w:sz w:val="24"/>
          <w:szCs w:val="24"/>
        </w:rPr>
        <w:t>, and as employed by the police service, fall under their employment regulations</w:t>
      </w:r>
      <w:r w:rsidR="00186C23">
        <w:rPr>
          <w:rFonts w:ascii="Arial" w:hAnsi="Arial" w:cs="Arial"/>
          <w:color w:val="353740"/>
          <w:spacing w:val="30"/>
          <w:sz w:val="24"/>
          <w:szCs w:val="24"/>
        </w:rPr>
        <w:t xml:space="preserve">. Ongoing criminal activity shouldn’t be ignored, but </w:t>
      </w:r>
      <w:r w:rsidR="00BE326C">
        <w:rPr>
          <w:rFonts w:ascii="Arial" w:hAnsi="Arial" w:cs="Arial"/>
          <w:color w:val="353740"/>
          <w:spacing w:val="30"/>
          <w:sz w:val="24"/>
          <w:szCs w:val="24"/>
        </w:rPr>
        <w:t>where is the line actually going to be drawn as to the coach'</w:t>
      </w:r>
      <w:r w:rsidR="009E7C37">
        <w:rPr>
          <w:rFonts w:ascii="Arial" w:hAnsi="Arial" w:cs="Arial"/>
          <w:color w:val="353740"/>
          <w:spacing w:val="30"/>
          <w:sz w:val="24"/>
          <w:szCs w:val="24"/>
        </w:rPr>
        <w:t>s experience</w:t>
      </w:r>
      <w:r w:rsidR="00AB530D">
        <w:rPr>
          <w:rFonts w:ascii="Arial" w:hAnsi="Arial" w:cs="Arial"/>
          <w:color w:val="353740"/>
          <w:spacing w:val="30"/>
          <w:sz w:val="24"/>
          <w:szCs w:val="24"/>
        </w:rPr>
        <w:t>, governing body and so on</w:t>
      </w:r>
    </w:p>
    <w:p w14:paraId="6C6C611F" w14:textId="77777777" w:rsidR="00355850" w:rsidRPr="007E2F04" w:rsidRDefault="00D14029" w:rsidP="001C53E9">
      <w:pPr>
        <w:spacing w:after="120" w:line="360" w:lineRule="auto"/>
        <w:jc w:val="both"/>
        <w:rPr>
          <w:rFonts w:ascii="Arial" w:hAnsi="Arial" w:cs="Arial"/>
          <w:spacing w:val="30"/>
          <w:sz w:val="24"/>
          <w:szCs w:val="24"/>
        </w:rPr>
      </w:pPr>
      <w:r w:rsidRPr="007E2F04">
        <w:rPr>
          <w:rFonts w:ascii="Arial" w:hAnsi="Arial" w:cs="Arial"/>
          <w:spacing w:val="30"/>
          <w:sz w:val="24"/>
          <w:szCs w:val="24"/>
        </w:rPr>
        <w:t xml:space="preserve">The health and safety of police officers and members of the public is an important part of policing, it is </w:t>
      </w:r>
      <w:r w:rsidR="00824D81" w:rsidRPr="007E2F04">
        <w:rPr>
          <w:rFonts w:ascii="Arial" w:hAnsi="Arial" w:cs="Arial"/>
          <w:spacing w:val="30"/>
          <w:sz w:val="24"/>
          <w:szCs w:val="24"/>
        </w:rPr>
        <w:t xml:space="preserve">very </w:t>
      </w:r>
      <w:r w:rsidRPr="007E2F04">
        <w:rPr>
          <w:rFonts w:ascii="Arial" w:hAnsi="Arial" w:cs="Arial"/>
          <w:spacing w:val="30"/>
          <w:sz w:val="24"/>
          <w:szCs w:val="24"/>
        </w:rPr>
        <w:t xml:space="preserve">important that any breach of confidentiality within coaching be taken seriously. Generally, </w:t>
      </w:r>
      <w:r w:rsidR="00824D81" w:rsidRPr="007E2F04">
        <w:rPr>
          <w:rFonts w:ascii="Arial" w:hAnsi="Arial" w:cs="Arial"/>
          <w:spacing w:val="30"/>
          <w:sz w:val="24"/>
          <w:szCs w:val="24"/>
        </w:rPr>
        <w:t>coaches</w:t>
      </w:r>
      <w:r w:rsidR="00355850" w:rsidRPr="007E2F04">
        <w:rPr>
          <w:rFonts w:ascii="Arial" w:hAnsi="Arial" w:cs="Arial"/>
          <w:spacing w:val="30"/>
          <w:sz w:val="24"/>
          <w:szCs w:val="24"/>
        </w:rPr>
        <w:t xml:space="preserve"> </w:t>
      </w:r>
      <w:r w:rsidRPr="007E2F04">
        <w:rPr>
          <w:rFonts w:ascii="Arial" w:hAnsi="Arial" w:cs="Arial"/>
          <w:spacing w:val="30"/>
          <w:sz w:val="24"/>
          <w:szCs w:val="24"/>
        </w:rPr>
        <w:t xml:space="preserve">should not disclose any information about their clients </w:t>
      </w:r>
      <w:r w:rsidRPr="007E2F04">
        <w:rPr>
          <w:rFonts w:ascii="Arial" w:hAnsi="Arial" w:cs="Arial"/>
          <w:spacing w:val="30"/>
          <w:sz w:val="24"/>
          <w:szCs w:val="24"/>
        </w:rPr>
        <w:lastRenderedPageBreak/>
        <w:t xml:space="preserve">unless required to do so by law. However, in certain circumstances, such as when the client is suspected of criminal activity or poses a risk to themselves or others, the coach may have a duty to disclose this information to the relevant authorities. </w:t>
      </w:r>
    </w:p>
    <w:p w14:paraId="134EDB76" w14:textId="4D214545" w:rsidR="003774FE" w:rsidRPr="007E2F04" w:rsidRDefault="00D14029" w:rsidP="001C53E9">
      <w:pPr>
        <w:spacing w:after="120" w:line="360" w:lineRule="auto"/>
        <w:jc w:val="both"/>
        <w:rPr>
          <w:rFonts w:ascii="Arial" w:hAnsi="Arial" w:cs="Arial"/>
          <w:spacing w:val="30"/>
          <w:sz w:val="24"/>
          <w:szCs w:val="24"/>
        </w:rPr>
      </w:pPr>
      <w:r w:rsidRPr="007E2F04">
        <w:rPr>
          <w:rFonts w:ascii="Arial" w:hAnsi="Arial" w:cs="Arial"/>
          <w:spacing w:val="30"/>
          <w:sz w:val="24"/>
          <w:szCs w:val="24"/>
        </w:rPr>
        <w:t>In s</w:t>
      </w:r>
      <w:r w:rsidR="00CA4E01">
        <w:rPr>
          <w:rFonts w:ascii="Arial" w:hAnsi="Arial" w:cs="Arial"/>
          <w:spacing w:val="30"/>
          <w:sz w:val="24"/>
          <w:szCs w:val="24"/>
        </w:rPr>
        <w:t xml:space="preserve">uch </w:t>
      </w:r>
      <w:r w:rsidRPr="007E2F04">
        <w:rPr>
          <w:rFonts w:ascii="Arial" w:hAnsi="Arial" w:cs="Arial"/>
          <w:spacing w:val="30"/>
          <w:sz w:val="24"/>
          <w:szCs w:val="24"/>
        </w:rPr>
        <w:t>cases,</w:t>
      </w:r>
      <w:r w:rsidR="00075F7A" w:rsidRPr="007E2F04">
        <w:rPr>
          <w:rFonts w:ascii="Arial" w:hAnsi="Arial" w:cs="Arial"/>
          <w:spacing w:val="30"/>
          <w:sz w:val="24"/>
          <w:szCs w:val="24"/>
        </w:rPr>
        <w:t xml:space="preserve"> </w:t>
      </w:r>
      <w:r w:rsidRPr="007E2F04">
        <w:rPr>
          <w:rFonts w:ascii="Arial" w:hAnsi="Arial" w:cs="Arial"/>
          <w:spacing w:val="30"/>
          <w:sz w:val="24"/>
          <w:szCs w:val="24"/>
          <w:shd w:val="clear" w:color="auto" w:fill="FFFFFF"/>
        </w:rPr>
        <w:t>the coach must take into account the potential impact of breaching confidentiality, both on the safety of the client and on their professional reputation</w:t>
      </w:r>
      <w:r w:rsidR="002B481F">
        <w:rPr>
          <w:rFonts w:ascii="Arial" w:hAnsi="Arial" w:cs="Arial"/>
          <w:spacing w:val="30"/>
          <w:sz w:val="24"/>
          <w:szCs w:val="24"/>
          <w:shd w:val="clear" w:color="auto" w:fill="FFFFFF"/>
        </w:rPr>
        <w:t xml:space="preserve">, sometimes, the coach will need to breach and weigh up the </w:t>
      </w:r>
      <w:r w:rsidR="00397E87">
        <w:rPr>
          <w:rFonts w:ascii="Arial" w:hAnsi="Arial" w:cs="Arial"/>
          <w:spacing w:val="30"/>
          <w:sz w:val="24"/>
          <w:szCs w:val="24"/>
          <w:shd w:val="clear" w:color="auto" w:fill="FFFFFF"/>
        </w:rPr>
        <w:t xml:space="preserve">information compared to the </w:t>
      </w:r>
      <w:r w:rsidR="00794661">
        <w:rPr>
          <w:rFonts w:ascii="Arial" w:hAnsi="Arial" w:cs="Arial"/>
          <w:spacing w:val="30"/>
          <w:sz w:val="24"/>
          <w:szCs w:val="24"/>
          <w:shd w:val="clear" w:color="auto" w:fill="FFFFFF"/>
        </w:rPr>
        <w:t>breach, as ultimately, they may save a life. The coach could a</w:t>
      </w:r>
      <w:r w:rsidR="002352A0">
        <w:rPr>
          <w:rFonts w:ascii="Arial" w:hAnsi="Arial" w:cs="Arial"/>
          <w:spacing w:val="30"/>
          <w:sz w:val="24"/>
          <w:szCs w:val="24"/>
          <w:shd w:val="clear" w:color="auto" w:fill="FFFFFF"/>
        </w:rPr>
        <w:t>lways seek clarity from their supervisor or governing body in which would be prudent that they are aligned against.</w:t>
      </w:r>
      <w:r w:rsidRPr="007E2F04">
        <w:rPr>
          <w:rFonts w:ascii="Arial" w:hAnsi="Arial" w:cs="Arial"/>
          <w:spacing w:val="30"/>
          <w:sz w:val="24"/>
          <w:szCs w:val="24"/>
        </w:rPr>
        <w:t xml:space="preserve"> </w:t>
      </w:r>
    </w:p>
    <w:p w14:paraId="1D78CE9E" w14:textId="77777777" w:rsidR="00103A87" w:rsidRPr="007E2F04" w:rsidRDefault="00D14029" w:rsidP="001C53E9">
      <w:pPr>
        <w:spacing w:after="120" w:line="360" w:lineRule="auto"/>
        <w:jc w:val="both"/>
        <w:rPr>
          <w:rFonts w:ascii="Arial" w:hAnsi="Arial" w:cs="Arial"/>
          <w:spacing w:val="30"/>
          <w:sz w:val="24"/>
          <w:szCs w:val="24"/>
        </w:rPr>
      </w:pPr>
      <w:r w:rsidRPr="007E2F04">
        <w:rPr>
          <w:rFonts w:ascii="Arial" w:hAnsi="Arial" w:cs="Arial"/>
          <w:spacing w:val="30"/>
          <w:sz w:val="24"/>
          <w:szCs w:val="24"/>
        </w:rPr>
        <w:t>Therefore, it is important for coaches to seek assistance when considering whether or not to breach confidentiality</w:t>
      </w:r>
      <w:r w:rsidR="003774FE" w:rsidRPr="007E2F04">
        <w:rPr>
          <w:rFonts w:ascii="Arial" w:hAnsi="Arial" w:cs="Arial"/>
          <w:spacing w:val="30"/>
          <w:sz w:val="24"/>
          <w:szCs w:val="24"/>
          <w:shd w:val="clear" w:color="auto" w:fill="FFFFFF"/>
        </w:rPr>
        <w:t>, again, using the examples that has previously been given, w</w:t>
      </w:r>
      <w:r w:rsidRPr="007E2F04">
        <w:rPr>
          <w:rFonts w:ascii="Arial" w:hAnsi="Arial" w:cs="Arial"/>
          <w:spacing w:val="30"/>
          <w:sz w:val="24"/>
          <w:szCs w:val="24"/>
          <w:shd w:val="clear" w:color="auto" w:fill="FFFFFF"/>
        </w:rPr>
        <w:t xml:space="preserve">ould it be acceptable that a 45 year old police officer states in a coaching sessions that they stole a 9p mars bar when they were 14, that this is disclosed to </w:t>
      </w:r>
      <w:r w:rsidR="00AB4183" w:rsidRPr="007E2F04">
        <w:rPr>
          <w:rFonts w:ascii="Arial" w:hAnsi="Arial" w:cs="Arial"/>
          <w:spacing w:val="30"/>
          <w:sz w:val="24"/>
          <w:szCs w:val="24"/>
          <w:shd w:val="clear" w:color="auto" w:fill="FFFFFF"/>
        </w:rPr>
        <w:t>PSD</w:t>
      </w:r>
      <w:r w:rsidR="00103A87" w:rsidRPr="007E2F04">
        <w:rPr>
          <w:rFonts w:ascii="Arial" w:hAnsi="Arial" w:cs="Arial"/>
          <w:spacing w:val="30"/>
          <w:sz w:val="24"/>
          <w:szCs w:val="24"/>
          <w:shd w:val="clear" w:color="auto" w:fill="FFFFFF"/>
        </w:rPr>
        <w:t>, it would</w:t>
      </w:r>
      <w:r w:rsidRPr="007E2F04">
        <w:rPr>
          <w:rFonts w:ascii="Arial" w:hAnsi="Arial" w:cs="Arial"/>
          <w:spacing w:val="30"/>
          <w:sz w:val="24"/>
          <w:szCs w:val="24"/>
        </w:rPr>
        <w:t xml:space="preserve"> depend on the context and the individual circumstances. Generally, the coach should always be guided by their professional duty of confidentiality and should not disclose any information about their clients unless required to do so by law. </w:t>
      </w:r>
    </w:p>
    <w:p w14:paraId="3C11C6D9" w14:textId="34FFA176" w:rsidR="00D37998" w:rsidRPr="007E2F04" w:rsidRDefault="00D14029" w:rsidP="001C53E9">
      <w:pPr>
        <w:spacing w:after="120" w:line="360" w:lineRule="auto"/>
        <w:jc w:val="both"/>
        <w:rPr>
          <w:rFonts w:ascii="Arial" w:hAnsi="Arial" w:cs="Arial"/>
          <w:spacing w:val="30"/>
          <w:sz w:val="24"/>
          <w:szCs w:val="24"/>
          <w:shd w:val="clear" w:color="auto" w:fill="FFFFFF"/>
        </w:rPr>
      </w:pPr>
      <w:r w:rsidRPr="007E2F04">
        <w:rPr>
          <w:rFonts w:ascii="Arial" w:hAnsi="Arial" w:cs="Arial"/>
          <w:spacing w:val="30"/>
          <w:sz w:val="24"/>
          <w:szCs w:val="24"/>
        </w:rPr>
        <w:t>However, if the police officer is being investigated for a serious crime, then it may be necessary for the coach to disclose this information to the relevant authorities</w:t>
      </w:r>
      <w:r w:rsidR="00307420">
        <w:rPr>
          <w:rFonts w:ascii="Arial" w:hAnsi="Arial" w:cs="Arial"/>
          <w:spacing w:val="30"/>
          <w:sz w:val="24"/>
          <w:szCs w:val="24"/>
        </w:rPr>
        <w:t xml:space="preserve"> and i</w:t>
      </w:r>
      <w:r w:rsidRPr="007E2F04">
        <w:rPr>
          <w:rFonts w:ascii="Arial" w:hAnsi="Arial" w:cs="Arial"/>
          <w:spacing w:val="30"/>
          <w:sz w:val="24"/>
          <w:szCs w:val="24"/>
        </w:rPr>
        <w:t>n such cases, the coach should always seek advice from their professional body</w:t>
      </w:r>
      <w:r w:rsidR="00D37998" w:rsidRPr="007E2F04">
        <w:rPr>
          <w:rFonts w:ascii="Arial" w:hAnsi="Arial" w:cs="Arial"/>
          <w:spacing w:val="30"/>
          <w:sz w:val="24"/>
          <w:szCs w:val="24"/>
        </w:rPr>
        <w:t xml:space="preserve"> </w:t>
      </w:r>
      <w:r w:rsidRPr="007E2F04">
        <w:rPr>
          <w:rFonts w:ascii="Arial" w:hAnsi="Arial" w:cs="Arial"/>
          <w:spacing w:val="30"/>
          <w:sz w:val="24"/>
          <w:szCs w:val="24"/>
        </w:rPr>
        <w:t>before making any decisions.</w:t>
      </w:r>
      <w:r w:rsidRPr="007E2F04">
        <w:rPr>
          <w:rFonts w:ascii="Arial" w:hAnsi="Arial" w:cs="Arial"/>
          <w:spacing w:val="30"/>
          <w:sz w:val="24"/>
          <w:szCs w:val="24"/>
          <w:shd w:val="clear" w:color="auto" w:fill="FFFFFF"/>
        </w:rPr>
        <w:t xml:space="preserve"> </w:t>
      </w:r>
    </w:p>
    <w:p w14:paraId="2E4FACF4" w14:textId="77777777" w:rsidR="00352E68" w:rsidRPr="007E2F04" w:rsidRDefault="00D14029" w:rsidP="001C53E9">
      <w:pPr>
        <w:spacing w:after="120" w:line="360" w:lineRule="auto"/>
        <w:jc w:val="both"/>
        <w:rPr>
          <w:rFonts w:ascii="Arial" w:hAnsi="Arial" w:cs="Arial"/>
          <w:spacing w:val="30"/>
          <w:sz w:val="24"/>
          <w:szCs w:val="24"/>
        </w:rPr>
      </w:pPr>
      <w:r w:rsidRPr="007E2F04">
        <w:rPr>
          <w:rFonts w:ascii="Arial" w:hAnsi="Arial" w:cs="Arial"/>
          <w:spacing w:val="30"/>
          <w:sz w:val="24"/>
          <w:szCs w:val="24"/>
        </w:rPr>
        <w:t xml:space="preserve">The professional body for coaches will vary depending on the specific area of coaching. In the UK, the Chartered Institute of Professional Coaches and Mentors (CIPCM) is the main professional body for coaching and mentoring professionals. The CIPCM provides support and guidance to coaches, as well as setting and maintaining professional standards for the profession. The CIPCM also offers a range of qualifications and courses for </w:t>
      </w:r>
      <w:r w:rsidRPr="007E2F04">
        <w:rPr>
          <w:rFonts w:ascii="Arial" w:hAnsi="Arial" w:cs="Arial"/>
          <w:spacing w:val="30"/>
          <w:sz w:val="24"/>
          <w:szCs w:val="24"/>
        </w:rPr>
        <w:lastRenderedPageBreak/>
        <w:t>coaches, which are designed to ensure that coaches are appropriately qualified and experienced to deliver coaching services</w:t>
      </w:r>
      <w:r w:rsidRPr="007E2F04">
        <w:rPr>
          <w:rFonts w:ascii="Arial" w:hAnsi="Arial" w:cs="Arial"/>
          <w:spacing w:val="30"/>
          <w:sz w:val="24"/>
          <w:szCs w:val="24"/>
          <w:shd w:val="clear" w:color="auto" w:fill="FFFFFF"/>
        </w:rPr>
        <w:t xml:space="preserve">. are there any other professional bodies in relation to coaching </w:t>
      </w:r>
      <w:r w:rsidRPr="007E2F04">
        <w:rPr>
          <w:rFonts w:ascii="Arial" w:hAnsi="Arial" w:cs="Arial"/>
          <w:spacing w:val="30"/>
          <w:sz w:val="24"/>
          <w:szCs w:val="24"/>
        </w:rPr>
        <w:t>Yes, there are a number of other professional bodies that provide support and guidance to coaches.</w:t>
      </w:r>
    </w:p>
    <w:p w14:paraId="6328A0E4" w14:textId="77777777" w:rsidR="00641BC2" w:rsidRDefault="00352E68" w:rsidP="001C53E9">
      <w:pPr>
        <w:spacing w:after="120" w:line="360" w:lineRule="auto"/>
        <w:jc w:val="both"/>
        <w:rPr>
          <w:rFonts w:ascii="Arial" w:hAnsi="Arial" w:cs="Arial"/>
          <w:spacing w:val="30"/>
          <w:sz w:val="24"/>
          <w:szCs w:val="24"/>
        </w:rPr>
      </w:pPr>
      <w:r w:rsidRPr="007E2F04">
        <w:rPr>
          <w:rFonts w:ascii="Arial" w:hAnsi="Arial" w:cs="Arial"/>
          <w:spacing w:val="30"/>
          <w:sz w:val="24"/>
          <w:szCs w:val="24"/>
        </w:rPr>
        <w:t xml:space="preserve">As </w:t>
      </w:r>
      <w:r w:rsidR="003807B7" w:rsidRPr="007E2F04">
        <w:rPr>
          <w:rFonts w:ascii="Arial" w:hAnsi="Arial" w:cs="Arial"/>
          <w:spacing w:val="30"/>
          <w:sz w:val="24"/>
          <w:szCs w:val="24"/>
        </w:rPr>
        <w:t>a</w:t>
      </w:r>
      <w:r w:rsidRPr="007E2F04">
        <w:rPr>
          <w:rFonts w:ascii="Arial" w:hAnsi="Arial" w:cs="Arial"/>
          <w:spacing w:val="30"/>
          <w:sz w:val="24"/>
          <w:szCs w:val="24"/>
        </w:rPr>
        <w:t>nother</w:t>
      </w:r>
      <w:r w:rsidR="00D14029" w:rsidRPr="007E2F04">
        <w:rPr>
          <w:rFonts w:ascii="Arial" w:hAnsi="Arial" w:cs="Arial"/>
          <w:spacing w:val="30"/>
          <w:sz w:val="24"/>
          <w:szCs w:val="24"/>
        </w:rPr>
        <w:t xml:space="preserve"> example</w:t>
      </w:r>
      <w:r w:rsidR="003807B7" w:rsidRPr="007E2F04">
        <w:rPr>
          <w:rFonts w:ascii="Arial" w:hAnsi="Arial" w:cs="Arial"/>
          <w:spacing w:val="30"/>
          <w:sz w:val="24"/>
          <w:szCs w:val="24"/>
        </w:rPr>
        <w:t xml:space="preserve"> </w:t>
      </w:r>
      <w:r w:rsidR="00D14029" w:rsidRPr="007E2F04">
        <w:rPr>
          <w:rFonts w:ascii="Arial" w:hAnsi="Arial" w:cs="Arial"/>
          <w:spacing w:val="30"/>
          <w:sz w:val="24"/>
          <w:szCs w:val="24"/>
        </w:rPr>
        <w:t>the International Coaching Federation (ICF) is a global organisation that sets professional standards and provides resources for coaches. Additionally, the British Association for Counselling and Psychotherapy (BACP) also provides support and guidance to coaches, as well as offering qualifications and courses</w:t>
      </w:r>
      <w:r w:rsidR="003807B7" w:rsidRPr="007E2F04">
        <w:rPr>
          <w:rFonts w:ascii="Arial" w:hAnsi="Arial" w:cs="Arial"/>
          <w:spacing w:val="30"/>
          <w:sz w:val="24"/>
          <w:szCs w:val="24"/>
        </w:rPr>
        <w:t>,</w:t>
      </w:r>
      <w:r w:rsidR="005C5C0E" w:rsidRPr="007E2F04">
        <w:rPr>
          <w:rFonts w:ascii="Arial" w:hAnsi="Arial" w:cs="Arial"/>
          <w:spacing w:val="30"/>
          <w:sz w:val="24"/>
          <w:szCs w:val="24"/>
        </w:rPr>
        <w:t xml:space="preserve"> which would also support the Coaching and Counselling crossovers in the previous section. </w:t>
      </w:r>
    </w:p>
    <w:p w14:paraId="543FFC51" w14:textId="400A720F" w:rsidR="00CF7B35" w:rsidRPr="007E2F04" w:rsidRDefault="00D14029" w:rsidP="001C53E9">
      <w:pPr>
        <w:spacing w:after="120" w:line="360" w:lineRule="auto"/>
        <w:jc w:val="both"/>
        <w:rPr>
          <w:rFonts w:ascii="Arial" w:hAnsi="Arial" w:cs="Arial"/>
          <w:spacing w:val="30"/>
          <w:sz w:val="24"/>
          <w:szCs w:val="24"/>
        </w:rPr>
      </w:pPr>
      <w:r w:rsidRPr="007E2F04">
        <w:rPr>
          <w:rFonts w:ascii="Arial" w:hAnsi="Arial" w:cs="Arial"/>
          <w:spacing w:val="30"/>
          <w:sz w:val="24"/>
          <w:szCs w:val="24"/>
        </w:rPr>
        <w:t>Information about these professional bodies can be found on their websites</w:t>
      </w:r>
      <w:r w:rsidR="00641BC2">
        <w:rPr>
          <w:rFonts w:ascii="Arial" w:hAnsi="Arial" w:cs="Arial"/>
          <w:spacing w:val="30"/>
          <w:sz w:val="24"/>
          <w:szCs w:val="24"/>
        </w:rPr>
        <w:t xml:space="preserve"> and how a coach could align themselves to them</w:t>
      </w:r>
      <w:r w:rsidR="006B45E4">
        <w:rPr>
          <w:rFonts w:ascii="Arial" w:hAnsi="Arial" w:cs="Arial"/>
          <w:spacing w:val="30"/>
          <w:sz w:val="24"/>
          <w:szCs w:val="24"/>
        </w:rPr>
        <w:t>, sometimes free, other times with cost.</w:t>
      </w:r>
      <w:r w:rsidRPr="007E2F04">
        <w:rPr>
          <w:rFonts w:ascii="Arial" w:hAnsi="Arial" w:cs="Arial"/>
          <w:spacing w:val="30"/>
          <w:sz w:val="24"/>
          <w:szCs w:val="24"/>
        </w:rPr>
        <w:t xml:space="preserve"> The websites of the Chartered Institute of Professional Coaches and Mentors (CIPCM), the International Coaching Federation (ICF), the Association for Coaching and the British Association for Counselling and Psychotherapy (BACP) all contain information about their specific organisations and the services they provide.</w:t>
      </w:r>
    </w:p>
    <w:p w14:paraId="52685F87" w14:textId="77777777" w:rsidR="00DF7869" w:rsidRPr="007E2F04" w:rsidRDefault="00D14029" w:rsidP="001C53E9">
      <w:pPr>
        <w:spacing w:after="120" w:line="360" w:lineRule="auto"/>
        <w:jc w:val="both"/>
        <w:rPr>
          <w:rFonts w:ascii="Arial" w:hAnsi="Arial" w:cs="Arial"/>
          <w:spacing w:val="30"/>
          <w:sz w:val="24"/>
          <w:szCs w:val="24"/>
        </w:rPr>
      </w:pPr>
      <w:r w:rsidRPr="007E2F04">
        <w:rPr>
          <w:rFonts w:ascii="Arial" w:hAnsi="Arial" w:cs="Arial"/>
          <w:spacing w:val="30"/>
          <w:sz w:val="24"/>
          <w:szCs w:val="24"/>
        </w:rPr>
        <w:t>Additionally, there are a number of websites and blogs dedicated to the coaching profession, which can provide further information about the different</w:t>
      </w:r>
      <w:r w:rsidRPr="007E2F04">
        <w:rPr>
          <w:rFonts w:ascii="Arial" w:hAnsi="Arial" w:cs="Arial"/>
          <w:spacing w:val="30"/>
          <w:sz w:val="24"/>
          <w:szCs w:val="24"/>
          <w:shd w:val="clear" w:color="auto" w:fill="FFFFFF"/>
        </w:rPr>
        <w:t xml:space="preserve"> professional bodies. coaching is not yet a regulated profession, upon it </w:t>
      </w:r>
      <w:r w:rsidR="00CF7B35" w:rsidRPr="007E2F04">
        <w:rPr>
          <w:rFonts w:ascii="Arial" w:hAnsi="Arial" w:cs="Arial"/>
          <w:spacing w:val="30"/>
          <w:sz w:val="24"/>
          <w:szCs w:val="24"/>
          <w:shd w:val="clear" w:color="auto" w:fill="FFFFFF"/>
        </w:rPr>
        <w:t>becoming</w:t>
      </w:r>
      <w:r w:rsidRPr="007E2F04">
        <w:rPr>
          <w:rFonts w:ascii="Arial" w:hAnsi="Arial" w:cs="Arial"/>
          <w:spacing w:val="30"/>
          <w:sz w:val="24"/>
          <w:szCs w:val="24"/>
          <w:shd w:val="clear" w:color="auto" w:fill="FFFFFF"/>
        </w:rPr>
        <w:t xml:space="preserve"> regulated, would the standard of coaching rise? </w:t>
      </w:r>
      <w:r w:rsidRPr="007E2F04">
        <w:rPr>
          <w:rFonts w:ascii="Arial" w:hAnsi="Arial" w:cs="Arial"/>
          <w:spacing w:val="30"/>
          <w:sz w:val="24"/>
          <w:szCs w:val="24"/>
        </w:rPr>
        <w:t>it is</w:t>
      </w:r>
      <w:r w:rsidR="00CF7B35" w:rsidRPr="007E2F04">
        <w:rPr>
          <w:rFonts w:ascii="Arial" w:hAnsi="Arial" w:cs="Arial"/>
          <w:spacing w:val="30"/>
          <w:sz w:val="24"/>
          <w:szCs w:val="24"/>
        </w:rPr>
        <w:t xml:space="preserve"> highly</w:t>
      </w:r>
      <w:r w:rsidRPr="007E2F04">
        <w:rPr>
          <w:rFonts w:ascii="Arial" w:hAnsi="Arial" w:cs="Arial"/>
          <w:spacing w:val="30"/>
          <w:sz w:val="24"/>
          <w:szCs w:val="24"/>
        </w:rPr>
        <w:t xml:space="preserve"> likely that the standard of coaching would rise. </w:t>
      </w:r>
    </w:p>
    <w:p w14:paraId="6B5859AE" w14:textId="409028C1" w:rsidR="00F94483" w:rsidRPr="007E2F04" w:rsidRDefault="00D14029" w:rsidP="001C53E9">
      <w:pPr>
        <w:spacing w:after="120" w:line="360" w:lineRule="auto"/>
        <w:jc w:val="both"/>
        <w:rPr>
          <w:rFonts w:ascii="Arial" w:hAnsi="Arial" w:cs="Arial"/>
          <w:spacing w:val="30"/>
          <w:sz w:val="24"/>
          <w:szCs w:val="24"/>
          <w:shd w:val="clear" w:color="auto" w:fill="FFFFFF"/>
        </w:rPr>
      </w:pPr>
      <w:r w:rsidRPr="007E2F04">
        <w:rPr>
          <w:rFonts w:ascii="Arial" w:hAnsi="Arial" w:cs="Arial"/>
          <w:spacing w:val="30"/>
          <w:sz w:val="24"/>
          <w:szCs w:val="24"/>
        </w:rPr>
        <w:t xml:space="preserve">Regulation of the profession would ensure that coaches adhere to a certain set of standards, which would help to ensure that coaches are appropriately qualified and experienced to deliver coaching services. Additionally, regulation would also help to ensure that clients are receiving a high quality of service, as coaches would be required to meet certain standards of practice. Ultimately, this </w:t>
      </w:r>
      <w:r w:rsidRPr="007E2F04">
        <w:rPr>
          <w:rFonts w:ascii="Arial" w:hAnsi="Arial" w:cs="Arial"/>
          <w:spacing w:val="30"/>
          <w:sz w:val="24"/>
          <w:szCs w:val="24"/>
        </w:rPr>
        <w:lastRenderedPageBreak/>
        <w:t>could lead to an overall increase in the quality of coaching services</w:t>
      </w:r>
      <w:r w:rsidRPr="007E2F04">
        <w:rPr>
          <w:rFonts w:ascii="Arial" w:hAnsi="Arial" w:cs="Arial"/>
          <w:spacing w:val="30"/>
          <w:sz w:val="24"/>
          <w:szCs w:val="24"/>
          <w:shd w:val="clear" w:color="auto" w:fill="FFFFFF"/>
        </w:rPr>
        <w:t xml:space="preserve"> provided. would this reduce the number of rogue coaches</w:t>
      </w:r>
      <w:r w:rsidR="0090773A">
        <w:rPr>
          <w:rFonts w:ascii="Arial" w:hAnsi="Arial" w:cs="Arial"/>
          <w:spacing w:val="30"/>
          <w:sz w:val="24"/>
          <w:szCs w:val="24"/>
          <w:shd w:val="clear" w:color="auto" w:fill="FFFFFF"/>
        </w:rPr>
        <w:t xml:space="preserve">; currently, the profession is unregulated. </w:t>
      </w:r>
    </w:p>
    <w:p w14:paraId="7FCF39B6" w14:textId="77777777" w:rsidR="00BD046A" w:rsidRPr="007E2F04" w:rsidRDefault="00D14029" w:rsidP="001C53E9">
      <w:pPr>
        <w:spacing w:after="120" w:line="360" w:lineRule="auto"/>
        <w:jc w:val="both"/>
        <w:rPr>
          <w:rFonts w:ascii="Arial" w:hAnsi="Arial" w:cs="Arial"/>
          <w:spacing w:val="30"/>
          <w:sz w:val="24"/>
          <w:szCs w:val="24"/>
          <w:shd w:val="clear" w:color="auto" w:fill="FFFFFF"/>
        </w:rPr>
      </w:pPr>
      <w:r w:rsidRPr="007E2F04">
        <w:rPr>
          <w:rFonts w:ascii="Arial" w:hAnsi="Arial" w:cs="Arial"/>
          <w:spacing w:val="30"/>
          <w:sz w:val="24"/>
          <w:szCs w:val="24"/>
        </w:rPr>
        <w:t>Regulation would ensure that coaches are properly qualified and experienced, and that they adhere to a certain set of standards and practices. This could help to protect clients from rogue coaches who may not have the appropriate qualifications or experience to deliver a good quality of service. Additionally, regulation would also ensure that any complaints made against coaches are addressed in a timely and appropriate manner, helping to protect clients</w:t>
      </w:r>
      <w:r w:rsidRPr="007E2F04">
        <w:rPr>
          <w:rFonts w:ascii="Arial" w:hAnsi="Arial" w:cs="Arial"/>
          <w:spacing w:val="30"/>
          <w:sz w:val="24"/>
          <w:szCs w:val="24"/>
          <w:shd w:val="clear" w:color="auto" w:fill="FFFFFF"/>
        </w:rPr>
        <w:t xml:space="preserve"> from unscrupulous or unethical practices.</w:t>
      </w:r>
    </w:p>
    <w:p w14:paraId="1AE28223" w14:textId="138C6294" w:rsidR="007B5253" w:rsidRPr="007E2F04" w:rsidRDefault="00BA3373" w:rsidP="001C53E9">
      <w:pPr>
        <w:spacing w:after="120" w:line="360" w:lineRule="auto"/>
        <w:ind w:left="720"/>
        <w:jc w:val="both"/>
        <w:rPr>
          <w:rFonts w:ascii="Arial" w:hAnsi="Arial" w:cs="Arial"/>
          <w:spacing w:val="30"/>
          <w:sz w:val="24"/>
          <w:szCs w:val="24"/>
          <w:shd w:val="clear" w:color="auto" w:fill="FFFFFF"/>
        </w:rPr>
      </w:pPr>
      <w:r>
        <w:rPr>
          <w:rFonts w:ascii="Arial" w:hAnsi="Arial" w:cs="Arial"/>
          <w:spacing w:val="30"/>
          <w:sz w:val="24"/>
          <w:szCs w:val="24"/>
          <w:shd w:val="clear" w:color="auto" w:fill="FFFFFF"/>
        </w:rPr>
        <w:t xml:space="preserve">‘While cost considerations can be an important driver for </w:t>
      </w:r>
      <w:r w:rsidR="00FF6AB5">
        <w:rPr>
          <w:rFonts w:ascii="Arial" w:hAnsi="Arial" w:cs="Arial"/>
          <w:spacing w:val="30"/>
          <w:sz w:val="24"/>
          <w:szCs w:val="24"/>
          <w:shd w:val="clear" w:color="auto" w:fill="FFFFFF"/>
        </w:rPr>
        <w:t>organisations’ decisions to train internal coaches, there are dangers in doing it on the cheap’ (Cox et al. 2012. Pg 302)</w:t>
      </w:r>
    </w:p>
    <w:p w14:paraId="526D5FEB" w14:textId="600A4ACF" w:rsidR="000D0020" w:rsidRPr="002720A4" w:rsidRDefault="00AB7916" w:rsidP="001C53E9">
      <w:pPr>
        <w:spacing w:after="120" w:line="360" w:lineRule="auto"/>
        <w:jc w:val="both"/>
        <w:rPr>
          <w:rFonts w:ascii="Arial" w:hAnsi="Arial" w:cs="Arial"/>
          <w:spacing w:val="30"/>
          <w:sz w:val="24"/>
          <w:szCs w:val="24"/>
        </w:rPr>
      </w:pPr>
      <w:r>
        <w:rPr>
          <w:rFonts w:ascii="Arial" w:hAnsi="Arial" w:cs="Arial"/>
          <w:spacing w:val="30"/>
          <w:sz w:val="24"/>
          <w:szCs w:val="24"/>
        </w:rPr>
        <w:t>E</w:t>
      </w:r>
      <w:r w:rsidR="00D14029" w:rsidRPr="007E2F04">
        <w:rPr>
          <w:rFonts w:ascii="Arial" w:hAnsi="Arial" w:cs="Arial"/>
          <w:spacing w:val="30"/>
          <w:sz w:val="24"/>
          <w:szCs w:val="24"/>
        </w:rPr>
        <w:t>xternal coaching</w:t>
      </w:r>
      <w:r>
        <w:rPr>
          <w:rFonts w:ascii="Arial" w:hAnsi="Arial" w:cs="Arial"/>
          <w:spacing w:val="30"/>
          <w:sz w:val="24"/>
          <w:szCs w:val="24"/>
        </w:rPr>
        <w:t xml:space="preserve"> companies or practitioners</w:t>
      </w:r>
      <w:r w:rsidR="00D14029" w:rsidRPr="007E2F04">
        <w:rPr>
          <w:rFonts w:ascii="Arial" w:hAnsi="Arial" w:cs="Arial"/>
          <w:spacing w:val="30"/>
          <w:sz w:val="24"/>
          <w:szCs w:val="24"/>
        </w:rPr>
        <w:t xml:space="preserve"> can provide a number of advantages,</w:t>
      </w:r>
      <w:r w:rsidR="00BF6123">
        <w:rPr>
          <w:rFonts w:ascii="Arial" w:hAnsi="Arial" w:cs="Arial"/>
          <w:spacing w:val="30"/>
          <w:sz w:val="24"/>
          <w:szCs w:val="24"/>
        </w:rPr>
        <w:t xml:space="preserve"> from impartiality, independence and potentially have a higher degree of reference points in which the coach can support their client.</w:t>
      </w:r>
      <w:r w:rsidR="00D14029" w:rsidRPr="007E2F04">
        <w:rPr>
          <w:rFonts w:ascii="Arial" w:hAnsi="Arial" w:cs="Arial"/>
          <w:spacing w:val="30"/>
          <w:sz w:val="24"/>
          <w:szCs w:val="24"/>
        </w:rPr>
        <w:t xml:space="preserve"> </w:t>
      </w:r>
      <w:r w:rsidR="00815D20">
        <w:rPr>
          <w:rFonts w:ascii="Arial" w:hAnsi="Arial" w:cs="Arial"/>
          <w:spacing w:val="30"/>
          <w:sz w:val="24"/>
          <w:szCs w:val="24"/>
        </w:rPr>
        <w:t xml:space="preserve">Internal coaches are cheaper, as they will be paid their hourly rate or salary, regardless of how many clients they have, and this is very apparent within the </w:t>
      </w:r>
      <w:r w:rsidR="002720A4">
        <w:rPr>
          <w:rFonts w:ascii="Arial" w:hAnsi="Arial" w:cs="Arial"/>
          <w:spacing w:val="30"/>
          <w:sz w:val="24"/>
          <w:szCs w:val="24"/>
        </w:rPr>
        <w:t xml:space="preserve">police service, however, they can provide a better, empathic model to meet the client’s and organisational needs, </w:t>
      </w:r>
      <w:r w:rsidR="000D0020" w:rsidRPr="007E2F04">
        <w:rPr>
          <w:rFonts w:ascii="Arial" w:hAnsi="Arial" w:cs="Arial"/>
          <w:spacing w:val="30"/>
          <w:sz w:val="24"/>
          <w:szCs w:val="24"/>
          <w:shd w:val="clear" w:color="auto" w:fill="FFFFFF"/>
        </w:rPr>
        <w:t xml:space="preserve">though internal based coaching may not be in the clients best interest based on </w:t>
      </w:r>
      <w:r w:rsidR="00143BF9" w:rsidRPr="007E2F04">
        <w:rPr>
          <w:rFonts w:ascii="Arial" w:hAnsi="Arial" w:cs="Arial"/>
          <w:spacing w:val="30"/>
          <w:sz w:val="24"/>
          <w:szCs w:val="24"/>
          <w:shd w:val="clear" w:color="auto" w:fill="FFFFFF"/>
        </w:rPr>
        <w:t>my personal opinion, which, I may be biased again</w:t>
      </w:r>
      <w:r w:rsidR="00FC271D" w:rsidRPr="007E2F04">
        <w:rPr>
          <w:rFonts w:ascii="Arial" w:hAnsi="Arial" w:cs="Arial"/>
          <w:spacing w:val="30"/>
          <w:sz w:val="24"/>
          <w:szCs w:val="24"/>
          <w:shd w:val="clear" w:color="auto" w:fill="FFFFFF"/>
        </w:rPr>
        <w:t>st the police service ethics</w:t>
      </w:r>
      <w:r w:rsidR="00374500">
        <w:rPr>
          <w:rFonts w:ascii="Arial" w:hAnsi="Arial" w:cs="Arial"/>
          <w:spacing w:val="30"/>
          <w:sz w:val="24"/>
          <w:szCs w:val="24"/>
          <w:shd w:val="clear" w:color="auto" w:fill="FFFFFF"/>
        </w:rPr>
        <w:t xml:space="preserve"> in relation to this matter, as having been an internal coach, I was weary about what the client may say</w:t>
      </w:r>
      <w:r w:rsidR="00683819">
        <w:rPr>
          <w:rFonts w:ascii="Arial" w:hAnsi="Arial" w:cs="Arial"/>
          <w:spacing w:val="30"/>
          <w:sz w:val="24"/>
          <w:szCs w:val="24"/>
          <w:shd w:val="clear" w:color="auto" w:fill="FFFFFF"/>
        </w:rPr>
        <w:t>.</w:t>
      </w:r>
    </w:p>
    <w:p w14:paraId="17273F67" w14:textId="5BD35CC4" w:rsidR="00654A28" w:rsidRDefault="00654A28" w:rsidP="001C53E9">
      <w:pPr>
        <w:spacing w:after="120" w:line="360" w:lineRule="auto"/>
        <w:ind w:left="720"/>
        <w:jc w:val="both"/>
        <w:rPr>
          <w:rFonts w:ascii="Arial" w:hAnsi="Arial" w:cs="Arial"/>
          <w:spacing w:val="30"/>
          <w:sz w:val="24"/>
          <w:szCs w:val="24"/>
          <w:shd w:val="clear" w:color="auto" w:fill="FFFFFF"/>
        </w:rPr>
      </w:pPr>
      <w:r>
        <w:rPr>
          <w:rFonts w:ascii="Arial" w:hAnsi="Arial" w:cs="Arial"/>
          <w:spacing w:val="30"/>
          <w:sz w:val="24"/>
          <w:szCs w:val="24"/>
          <w:shd w:val="clear" w:color="auto" w:fill="FFFFFF"/>
        </w:rPr>
        <w:t>‘A number of coaching approaches</w:t>
      </w:r>
      <w:r w:rsidR="00FC3D96">
        <w:rPr>
          <w:rFonts w:ascii="Arial" w:hAnsi="Arial" w:cs="Arial"/>
          <w:spacing w:val="30"/>
          <w:sz w:val="24"/>
          <w:szCs w:val="24"/>
          <w:shd w:val="clear" w:color="auto" w:fill="FFFFFF"/>
        </w:rPr>
        <w:t>, including basic life coaching and ontological coaching, aim to help people work out what they want from their lives and why, then how they will get what they wan</w:t>
      </w:r>
      <w:r w:rsidR="00087A72">
        <w:rPr>
          <w:rFonts w:ascii="Arial" w:hAnsi="Arial" w:cs="Arial"/>
          <w:spacing w:val="30"/>
          <w:sz w:val="24"/>
          <w:szCs w:val="24"/>
          <w:shd w:val="clear" w:color="auto" w:fill="FFFFFF"/>
        </w:rPr>
        <w:t xml:space="preserve">t’ (Megginson &amp; Clutterbuck. </w:t>
      </w:r>
      <w:r w:rsidR="001A09EB">
        <w:rPr>
          <w:rFonts w:ascii="Arial" w:hAnsi="Arial" w:cs="Arial"/>
          <w:spacing w:val="30"/>
          <w:sz w:val="24"/>
          <w:szCs w:val="24"/>
          <w:shd w:val="clear" w:color="auto" w:fill="FFFFFF"/>
        </w:rPr>
        <w:t>2009. Pg. 139)</w:t>
      </w:r>
    </w:p>
    <w:p w14:paraId="6798E541" w14:textId="2792560D" w:rsidR="00FA3E58" w:rsidRDefault="003647F3" w:rsidP="00226869">
      <w:pPr>
        <w:spacing w:after="120" w:line="360" w:lineRule="auto"/>
        <w:jc w:val="both"/>
        <w:rPr>
          <w:rFonts w:ascii="Arial" w:hAnsi="Arial" w:cs="Arial"/>
          <w:spacing w:val="30"/>
          <w:sz w:val="24"/>
          <w:szCs w:val="24"/>
        </w:rPr>
      </w:pPr>
      <w:r>
        <w:rPr>
          <w:rFonts w:ascii="Arial" w:hAnsi="Arial" w:cs="Arial"/>
          <w:spacing w:val="30"/>
          <w:sz w:val="24"/>
          <w:szCs w:val="24"/>
          <w:shd w:val="clear" w:color="auto" w:fill="FFFFFF"/>
        </w:rPr>
        <w:lastRenderedPageBreak/>
        <w:t>‘</w:t>
      </w:r>
      <w:r w:rsidR="00B24F53">
        <w:rPr>
          <w:rFonts w:ascii="Arial" w:hAnsi="Arial" w:cs="Arial"/>
          <w:spacing w:val="30"/>
          <w:sz w:val="24"/>
          <w:szCs w:val="24"/>
          <w:shd w:val="clear" w:color="auto" w:fill="FFFFFF"/>
        </w:rPr>
        <w:t>Intuition is not the opposite of rational th</w:t>
      </w:r>
      <w:r w:rsidR="0075150F">
        <w:rPr>
          <w:rFonts w:ascii="Arial" w:hAnsi="Arial" w:cs="Arial"/>
          <w:spacing w:val="30"/>
          <w:sz w:val="24"/>
          <w:szCs w:val="24"/>
          <w:shd w:val="clear" w:color="auto" w:fill="FFFFFF"/>
        </w:rPr>
        <w:t>inking; the two are better described as closely connected twins’ (</w:t>
      </w:r>
      <w:r w:rsidR="008902FD">
        <w:rPr>
          <w:rFonts w:ascii="Arial" w:hAnsi="Arial" w:cs="Arial"/>
          <w:spacing w:val="30"/>
          <w:sz w:val="24"/>
          <w:szCs w:val="24"/>
          <w:shd w:val="clear" w:color="auto" w:fill="FFFFFF"/>
        </w:rPr>
        <w:t xml:space="preserve">Megginson &amp; Clutterbuck. 2009. Pg. 73), </w:t>
      </w:r>
      <w:r w:rsidR="002E0674">
        <w:rPr>
          <w:rFonts w:ascii="Arial" w:hAnsi="Arial" w:cs="Arial"/>
          <w:spacing w:val="30"/>
          <w:sz w:val="24"/>
          <w:szCs w:val="24"/>
          <w:shd w:val="clear" w:color="auto" w:fill="FFFFFF"/>
        </w:rPr>
        <w:t>i</w:t>
      </w:r>
      <w:r w:rsidR="00584E18" w:rsidRPr="007E2F04">
        <w:rPr>
          <w:rFonts w:ascii="Arial" w:hAnsi="Arial" w:cs="Arial"/>
          <w:spacing w:val="30"/>
          <w:sz w:val="24"/>
          <w:szCs w:val="24"/>
          <w:shd w:val="clear" w:color="auto" w:fill="FFFFFF"/>
        </w:rPr>
        <w:t>n overall consideration, a</w:t>
      </w:r>
      <w:r w:rsidR="00D14029" w:rsidRPr="007E2F04">
        <w:rPr>
          <w:rFonts w:ascii="Arial" w:hAnsi="Arial" w:cs="Arial"/>
          <w:spacing w:val="30"/>
          <w:sz w:val="24"/>
          <w:szCs w:val="24"/>
        </w:rPr>
        <w:t xml:space="preserve"> mindset reset </w:t>
      </w:r>
      <w:r w:rsidR="00584E18" w:rsidRPr="007E2F04">
        <w:rPr>
          <w:rFonts w:ascii="Arial" w:hAnsi="Arial" w:cs="Arial"/>
          <w:spacing w:val="30"/>
          <w:sz w:val="24"/>
          <w:szCs w:val="24"/>
        </w:rPr>
        <w:t xml:space="preserve">via </w:t>
      </w:r>
      <w:r w:rsidR="004C04DA">
        <w:rPr>
          <w:rFonts w:ascii="Arial" w:hAnsi="Arial" w:cs="Arial"/>
          <w:spacing w:val="30"/>
          <w:sz w:val="24"/>
          <w:szCs w:val="24"/>
        </w:rPr>
        <w:t>ontological (study of the self</w:t>
      </w:r>
      <w:r w:rsidR="00525A8B">
        <w:rPr>
          <w:rFonts w:ascii="Arial" w:hAnsi="Arial" w:cs="Arial"/>
          <w:spacing w:val="30"/>
          <w:sz w:val="24"/>
          <w:szCs w:val="24"/>
        </w:rPr>
        <w:t xml:space="preserve"> or being</w:t>
      </w:r>
      <w:r w:rsidR="004C04DA">
        <w:rPr>
          <w:rFonts w:ascii="Arial" w:hAnsi="Arial" w:cs="Arial"/>
          <w:spacing w:val="30"/>
          <w:sz w:val="24"/>
          <w:szCs w:val="24"/>
        </w:rPr>
        <w:t xml:space="preserve">) </w:t>
      </w:r>
      <w:r w:rsidR="00584E18" w:rsidRPr="007E2F04">
        <w:rPr>
          <w:rFonts w:ascii="Arial" w:hAnsi="Arial" w:cs="Arial"/>
          <w:spacing w:val="30"/>
          <w:sz w:val="24"/>
          <w:szCs w:val="24"/>
        </w:rPr>
        <w:t>coaching</w:t>
      </w:r>
      <w:r w:rsidR="008F5254">
        <w:rPr>
          <w:rFonts w:ascii="Arial" w:hAnsi="Arial" w:cs="Arial"/>
          <w:spacing w:val="30"/>
          <w:sz w:val="24"/>
          <w:szCs w:val="24"/>
        </w:rPr>
        <w:t xml:space="preserve">, brining both </w:t>
      </w:r>
      <w:r>
        <w:rPr>
          <w:rFonts w:ascii="Arial" w:hAnsi="Arial" w:cs="Arial"/>
          <w:spacing w:val="30"/>
          <w:sz w:val="24"/>
          <w:szCs w:val="24"/>
        </w:rPr>
        <w:t>rational thinking and intuition as part of the sessions</w:t>
      </w:r>
      <w:r w:rsidR="00584E18" w:rsidRPr="007E2F04">
        <w:rPr>
          <w:rFonts w:ascii="Arial" w:hAnsi="Arial" w:cs="Arial"/>
          <w:spacing w:val="30"/>
          <w:sz w:val="24"/>
          <w:szCs w:val="24"/>
        </w:rPr>
        <w:t xml:space="preserve"> </w:t>
      </w:r>
      <w:r w:rsidR="00321B29" w:rsidRPr="007E2F04">
        <w:rPr>
          <w:rFonts w:ascii="Arial" w:hAnsi="Arial" w:cs="Arial"/>
          <w:spacing w:val="30"/>
          <w:sz w:val="24"/>
          <w:szCs w:val="24"/>
        </w:rPr>
        <w:t xml:space="preserve">would be advantageous </w:t>
      </w:r>
      <w:r w:rsidR="00D14029" w:rsidRPr="007E2F04">
        <w:rPr>
          <w:rFonts w:ascii="Arial" w:hAnsi="Arial" w:cs="Arial"/>
          <w:spacing w:val="30"/>
          <w:sz w:val="24"/>
          <w:szCs w:val="24"/>
        </w:rPr>
        <w:t>for police officers who are looking to leave the profession</w:t>
      </w:r>
      <w:r w:rsidR="00321B29" w:rsidRPr="007E2F04">
        <w:rPr>
          <w:rFonts w:ascii="Arial" w:hAnsi="Arial" w:cs="Arial"/>
          <w:spacing w:val="30"/>
          <w:sz w:val="24"/>
          <w:szCs w:val="24"/>
        </w:rPr>
        <w:t>, and though may seek internal coaching</w:t>
      </w:r>
      <w:r w:rsidR="002C0F09" w:rsidRPr="003471BF">
        <w:rPr>
          <w:rFonts w:ascii="Arial" w:hAnsi="Arial" w:cs="Arial"/>
          <w:spacing w:val="30"/>
          <w:sz w:val="24"/>
          <w:szCs w:val="24"/>
        </w:rPr>
        <w:t>.</w:t>
      </w:r>
      <w:r w:rsidR="002C0F09" w:rsidRPr="007E2F04">
        <w:rPr>
          <w:rFonts w:ascii="Arial" w:hAnsi="Arial" w:cs="Arial"/>
          <w:spacing w:val="30"/>
          <w:sz w:val="24"/>
          <w:szCs w:val="24"/>
        </w:rPr>
        <w:t xml:space="preserve"> This could be very detrimental, as the client may only</w:t>
      </w:r>
      <w:r w:rsidR="007A19FD" w:rsidRPr="007E2F04">
        <w:rPr>
          <w:rFonts w:ascii="Arial" w:hAnsi="Arial" w:cs="Arial"/>
          <w:spacing w:val="30"/>
          <w:sz w:val="24"/>
          <w:szCs w:val="24"/>
        </w:rPr>
        <w:t xml:space="preserve"> need to discuss these feelings and not really want to leave, yet the management would be aware, when in essence, they need not be. </w:t>
      </w:r>
    </w:p>
    <w:p w14:paraId="760F545B" w14:textId="3E6FB61D" w:rsidR="00246F9C" w:rsidRDefault="005A71E8" w:rsidP="00226869">
      <w:pPr>
        <w:spacing w:after="120" w:line="360" w:lineRule="auto"/>
        <w:jc w:val="both"/>
        <w:rPr>
          <w:rFonts w:ascii="Arial" w:hAnsi="Arial" w:cs="Arial"/>
          <w:spacing w:val="30"/>
          <w:sz w:val="24"/>
          <w:szCs w:val="24"/>
        </w:rPr>
      </w:pPr>
      <w:r>
        <w:rPr>
          <w:rFonts w:ascii="Arial" w:hAnsi="Arial" w:cs="Arial"/>
          <w:spacing w:val="30"/>
          <w:sz w:val="24"/>
          <w:szCs w:val="24"/>
        </w:rPr>
        <w:t xml:space="preserve">‘The extent </w:t>
      </w:r>
      <w:r w:rsidR="006F21F6">
        <w:rPr>
          <w:rFonts w:ascii="Arial" w:hAnsi="Arial" w:cs="Arial"/>
          <w:spacing w:val="30"/>
          <w:sz w:val="24"/>
          <w:szCs w:val="24"/>
        </w:rPr>
        <w:t>of the changes required should not be underestimated’ (</w:t>
      </w:r>
      <w:proofErr w:type="spellStart"/>
      <w:r w:rsidR="006F21F6">
        <w:rPr>
          <w:rFonts w:ascii="Arial" w:hAnsi="Arial" w:cs="Arial"/>
          <w:spacing w:val="30"/>
          <w:sz w:val="24"/>
          <w:szCs w:val="24"/>
        </w:rPr>
        <w:t>Parsloe</w:t>
      </w:r>
      <w:proofErr w:type="spellEnd"/>
      <w:r w:rsidR="006F21F6">
        <w:rPr>
          <w:rFonts w:ascii="Arial" w:hAnsi="Arial" w:cs="Arial"/>
          <w:spacing w:val="30"/>
          <w:sz w:val="24"/>
          <w:szCs w:val="24"/>
        </w:rPr>
        <w:t xml:space="preserve"> &amp; </w:t>
      </w:r>
      <w:proofErr w:type="spellStart"/>
      <w:r w:rsidR="006F21F6">
        <w:rPr>
          <w:rFonts w:ascii="Arial" w:hAnsi="Arial" w:cs="Arial"/>
          <w:spacing w:val="30"/>
          <w:sz w:val="24"/>
          <w:szCs w:val="24"/>
        </w:rPr>
        <w:t>Leedham</w:t>
      </w:r>
      <w:proofErr w:type="spellEnd"/>
      <w:r w:rsidR="006F21F6">
        <w:rPr>
          <w:rFonts w:ascii="Arial" w:hAnsi="Arial" w:cs="Arial"/>
          <w:spacing w:val="30"/>
          <w:sz w:val="24"/>
          <w:szCs w:val="24"/>
        </w:rPr>
        <w:t xml:space="preserve">. </w:t>
      </w:r>
      <w:r w:rsidR="001A2026">
        <w:rPr>
          <w:rFonts w:ascii="Arial" w:hAnsi="Arial" w:cs="Arial"/>
          <w:spacing w:val="30"/>
          <w:sz w:val="24"/>
          <w:szCs w:val="24"/>
        </w:rPr>
        <w:t>2009. Pg. 64), i</w:t>
      </w:r>
      <w:r w:rsidR="00246F9C">
        <w:rPr>
          <w:rFonts w:ascii="Arial" w:hAnsi="Arial" w:cs="Arial"/>
          <w:spacing w:val="30"/>
          <w:sz w:val="24"/>
          <w:szCs w:val="24"/>
        </w:rPr>
        <w:t xml:space="preserve">n balance, it would be prudent to also have the ability for the officers and staff to </w:t>
      </w:r>
      <w:r w:rsidR="0005552A">
        <w:rPr>
          <w:rFonts w:ascii="Arial" w:hAnsi="Arial" w:cs="Arial"/>
          <w:spacing w:val="30"/>
          <w:sz w:val="24"/>
          <w:szCs w:val="24"/>
        </w:rPr>
        <w:t xml:space="preserve">access external coaches, for various reasons and not being tied </w:t>
      </w:r>
      <w:r w:rsidR="004E6133">
        <w:rPr>
          <w:rFonts w:ascii="Arial" w:hAnsi="Arial" w:cs="Arial"/>
          <w:spacing w:val="30"/>
          <w:sz w:val="24"/>
          <w:szCs w:val="24"/>
        </w:rPr>
        <w:t>to or forced to disclose information to professional standards for the minutest of things</w:t>
      </w:r>
      <w:r w:rsidR="007F57C3">
        <w:rPr>
          <w:rFonts w:ascii="Arial" w:hAnsi="Arial" w:cs="Arial"/>
          <w:spacing w:val="30"/>
          <w:sz w:val="24"/>
          <w:szCs w:val="24"/>
        </w:rPr>
        <w:t>. Having options like this would serve better e.g. internal coaching for issues such as promotion</w:t>
      </w:r>
      <w:r w:rsidR="00245A5B">
        <w:rPr>
          <w:rFonts w:ascii="Arial" w:hAnsi="Arial" w:cs="Arial"/>
          <w:spacing w:val="30"/>
          <w:sz w:val="24"/>
          <w:szCs w:val="24"/>
        </w:rPr>
        <w:t xml:space="preserve"> and external for other issues such as confidence or more personal support mechanisms that don’t require counselling</w:t>
      </w:r>
      <w:r w:rsidR="0099738D">
        <w:rPr>
          <w:rFonts w:ascii="Arial" w:hAnsi="Arial" w:cs="Arial"/>
          <w:spacing w:val="30"/>
          <w:sz w:val="24"/>
          <w:szCs w:val="24"/>
        </w:rPr>
        <w:t xml:space="preserve">. Ideally, though not so much in practical terms, </w:t>
      </w:r>
      <w:r w:rsidR="00CD5D1D">
        <w:rPr>
          <w:rFonts w:ascii="Arial" w:hAnsi="Arial" w:cs="Arial"/>
          <w:spacing w:val="30"/>
          <w:sz w:val="24"/>
          <w:szCs w:val="24"/>
        </w:rPr>
        <w:t>ex police officers and staff who set up their own practice would be the perfect coach, however, real life will dictate that this is going to be few and far between, and coaching in the generic sense will work perfectly well.</w:t>
      </w:r>
    </w:p>
    <w:p w14:paraId="3FE4686A" w14:textId="7039C55F" w:rsidR="00F51022" w:rsidRDefault="002271AF" w:rsidP="00226869">
      <w:pPr>
        <w:spacing w:after="120"/>
        <w:jc w:val="both"/>
        <w:rPr>
          <w:rFonts w:ascii="Arial" w:hAnsi="Arial" w:cs="Arial"/>
          <w:spacing w:val="30"/>
          <w:sz w:val="24"/>
          <w:szCs w:val="24"/>
          <w:u w:val="single"/>
          <w:shd w:val="clear" w:color="auto" w:fill="FFFFFF"/>
        </w:rPr>
      </w:pPr>
      <w:r>
        <w:rPr>
          <w:rFonts w:ascii="Arial" w:hAnsi="Arial" w:cs="Arial"/>
          <w:spacing w:val="30"/>
          <w:sz w:val="24"/>
          <w:szCs w:val="24"/>
          <w:shd w:val="clear" w:color="auto" w:fill="FFFFFF"/>
        </w:rPr>
        <w:t xml:space="preserve">4.2 </w:t>
      </w:r>
      <w:r>
        <w:rPr>
          <w:rFonts w:ascii="Arial" w:hAnsi="Arial" w:cs="Arial"/>
          <w:spacing w:val="30"/>
          <w:sz w:val="24"/>
          <w:szCs w:val="24"/>
          <w:u w:val="single"/>
          <w:shd w:val="clear" w:color="auto" w:fill="FFFFFF"/>
        </w:rPr>
        <w:t>Summary</w:t>
      </w:r>
    </w:p>
    <w:p w14:paraId="39BCA587" w14:textId="0CB103A8" w:rsidR="002271AF" w:rsidRDefault="002271AF" w:rsidP="002271AF">
      <w:pPr>
        <w:spacing w:after="120" w:line="360" w:lineRule="auto"/>
        <w:jc w:val="both"/>
        <w:rPr>
          <w:rFonts w:ascii="Arial" w:hAnsi="Arial" w:cs="Arial"/>
          <w:spacing w:val="30"/>
          <w:sz w:val="24"/>
          <w:szCs w:val="24"/>
          <w:shd w:val="clear" w:color="auto" w:fill="FFFFFF"/>
        </w:rPr>
      </w:pPr>
      <w:r>
        <w:rPr>
          <w:rFonts w:ascii="Arial" w:hAnsi="Arial" w:cs="Arial"/>
          <w:spacing w:val="30"/>
          <w:sz w:val="24"/>
          <w:szCs w:val="24"/>
          <w:shd w:val="clear" w:color="auto" w:fill="FFFFFF"/>
        </w:rPr>
        <w:t xml:space="preserve">Throughout this dissertation, we have looked at the </w:t>
      </w:r>
      <w:r w:rsidR="002C3A24">
        <w:rPr>
          <w:rFonts w:ascii="Arial" w:hAnsi="Arial" w:cs="Arial"/>
          <w:spacing w:val="30"/>
          <w:sz w:val="24"/>
          <w:szCs w:val="24"/>
          <w:shd w:val="clear" w:color="auto" w:fill="FFFFFF"/>
        </w:rPr>
        <w:t xml:space="preserve">question of confidentiality within the coaching industry, in relation to </w:t>
      </w:r>
      <w:r w:rsidR="00305FD0">
        <w:rPr>
          <w:rFonts w:ascii="Arial" w:hAnsi="Arial" w:cs="Arial"/>
          <w:spacing w:val="30"/>
          <w:sz w:val="24"/>
          <w:szCs w:val="24"/>
          <w:shd w:val="clear" w:color="auto" w:fill="FFFFFF"/>
        </w:rPr>
        <w:t xml:space="preserve">police officers who are trained as coaches being in the position to breach the confidentiality </w:t>
      </w:r>
      <w:r w:rsidR="00E76986">
        <w:rPr>
          <w:rFonts w:ascii="Arial" w:hAnsi="Arial" w:cs="Arial"/>
          <w:spacing w:val="30"/>
          <w:sz w:val="24"/>
          <w:szCs w:val="24"/>
          <w:shd w:val="clear" w:color="auto" w:fill="FFFFFF"/>
        </w:rPr>
        <w:t>as the behest of PSD or to take action themselves, even if the incident was so minor and far in the past</w:t>
      </w:r>
      <w:r w:rsidR="00D05076">
        <w:rPr>
          <w:rFonts w:ascii="Arial" w:hAnsi="Arial" w:cs="Arial"/>
          <w:spacing w:val="30"/>
          <w:sz w:val="24"/>
          <w:szCs w:val="24"/>
          <w:shd w:val="clear" w:color="auto" w:fill="FFFFFF"/>
        </w:rPr>
        <w:t xml:space="preserve">. </w:t>
      </w:r>
    </w:p>
    <w:p w14:paraId="7B7771D4" w14:textId="13B859D1" w:rsidR="00D05076" w:rsidRDefault="00D05076" w:rsidP="002271AF">
      <w:pPr>
        <w:spacing w:after="120" w:line="360" w:lineRule="auto"/>
        <w:jc w:val="both"/>
        <w:rPr>
          <w:rFonts w:ascii="Arial" w:hAnsi="Arial" w:cs="Arial"/>
          <w:spacing w:val="30"/>
          <w:sz w:val="24"/>
          <w:szCs w:val="24"/>
          <w:shd w:val="clear" w:color="auto" w:fill="FFFFFF"/>
        </w:rPr>
      </w:pPr>
      <w:r>
        <w:rPr>
          <w:rFonts w:ascii="Arial" w:hAnsi="Arial" w:cs="Arial"/>
          <w:spacing w:val="30"/>
          <w:sz w:val="24"/>
          <w:szCs w:val="24"/>
          <w:shd w:val="clear" w:color="auto" w:fill="FFFFFF"/>
        </w:rPr>
        <w:t xml:space="preserve">It has been stated by </w:t>
      </w:r>
      <w:proofErr w:type="spellStart"/>
      <w:r w:rsidR="009746FE">
        <w:rPr>
          <w:rFonts w:ascii="Arial" w:hAnsi="Arial" w:cs="Arial"/>
          <w:spacing w:val="30"/>
          <w:sz w:val="24"/>
          <w:szCs w:val="24"/>
          <w:shd w:val="clear" w:color="auto" w:fill="FFFFFF"/>
        </w:rPr>
        <w:t>Mitchels</w:t>
      </w:r>
      <w:proofErr w:type="spellEnd"/>
      <w:r w:rsidR="009746FE">
        <w:rPr>
          <w:rFonts w:ascii="Arial" w:hAnsi="Arial" w:cs="Arial"/>
          <w:spacing w:val="30"/>
          <w:sz w:val="24"/>
          <w:szCs w:val="24"/>
          <w:shd w:val="clear" w:color="auto" w:fill="FFFFFF"/>
        </w:rPr>
        <w:t xml:space="preserve"> and Bond</w:t>
      </w:r>
      <w:r w:rsidR="00671CCE">
        <w:rPr>
          <w:rFonts w:ascii="Arial" w:hAnsi="Arial" w:cs="Arial"/>
          <w:spacing w:val="30"/>
          <w:sz w:val="24"/>
          <w:szCs w:val="24"/>
          <w:shd w:val="clear" w:color="auto" w:fill="FFFFFF"/>
        </w:rPr>
        <w:t xml:space="preserve"> (2021. Pg. 7)</w:t>
      </w:r>
      <w:r w:rsidR="003B588E">
        <w:rPr>
          <w:rFonts w:ascii="Arial" w:hAnsi="Arial" w:cs="Arial"/>
          <w:spacing w:val="30"/>
          <w:sz w:val="24"/>
          <w:szCs w:val="24"/>
          <w:shd w:val="clear" w:color="auto" w:fill="FFFFFF"/>
        </w:rPr>
        <w:t xml:space="preserve"> (see page 30)</w:t>
      </w:r>
      <w:r>
        <w:rPr>
          <w:rFonts w:ascii="Arial" w:hAnsi="Arial" w:cs="Arial"/>
          <w:spacing w:val="30"/>
          <w:sz w:val="24"/>
          <w:szCs w:val="24"/>
          <w:shd w:val="clear" w:color="auto" w:fill="FFFFFF"/>
        </w:rPr>
        <w:t xml:space="preserve"> </w:t>
      </w:r>
      <w:r w:rsidR="001C528A">
        <w:rPr>
          <w:rFonts w:ascii="Arial" w:hAnsi="Arial" w:cs="Arial"/>
          <w:spacing w:val="30"/>
          <w:sz w:val="24"/>
          <w:szCs w:val="24"/>
          <w:shd w:val="clear" w:color="auto" w:fill="FFFFFF"/>
        </w:rPr>
        <w:t>that</w:t>
      </w:r>
      <w:r>
        <w:rPr>
          <w:rFonts w:ascii="Arial" w:hAnsi="Arial" w:cs="Arial"/>
          <w:spacing w:val="30"/>
          <w:sz w:val="24"/>
          <w:szCs w:val="24"/>
          <w:shd w:val="clear" w:color="auto" w:fill="FFFFFF"/>
        </w:rPr>
        <w:t xml:space="preserve"> bot</w:t>
      </w:r>
      <w:r w:rsidR="001C528A">
        <w:rPr>
          <w:rFonts w:ascii="Arial" w:hAnsi="Arial" w:cs="Arial"/>
          <w:spacing w:val="30"/>
          <w:sz w:val="24"/>
          <w:szCs w:val="24"/>
          <w:shd w:val="clear" w:color="auto" w:fill="FFFFFF"/>
        </w:rPr>
        <w:t xml:space="preserve">h cannot </w:t>
      </w:r>
      <w:r>
        <w:rPr>
          <w:rFonts w:ascii="Arial" w:hAnsi="Arial" w:cs="Arial"/>
          <w:spacing w:val="30"/>
          <w:sz w:val="24"/>
          <w:szCs w:val="24"/>
          <w:shd w:val="clear" w:color="auto" w:fill="FFFFFF"/>
        </w:rPr>
        <w:t xml:space="preserve">be right, </w:t>
      </w:r>
      <w:r w:rsidR="000339FE">
        <w:rPr>
          <w:rFonts w:ascii="Arial" w:hAnsi="Arial" w:cs="Arial"/>
          <w:spacing w:val="30"/>
          <w:sz w:val="24"/>
          <w:szCs w:val="24"/>
          <w:shd w:val="clear" w:color="auto" w:fill="FFFFFF"/>
        </w:rPr>
        <w:t>and as such, the overall conclusion based on the evidence supplied in relation to the trust and support a client needs</w:t>
      </w:r>
      <w:r w:rsidR="007A0BC6">
        <w:rPr>
          <w:rFonts w:ascii="Arial" w:hAnsi="Arial" w:cs="Arial"/>
          <w:spacing w:val="30"/>
          <w:sz w:val="24"/>
          <w:szCs w:val="24"/>
          <w:shd w:val="clear" w:color="auto" w:fill="FFFFFF"/>
        </w:rPr>
        <w:t xml:space="preserve"> from a coach is that the trust should never ever be </w:t>
      </w:r>
      <w:r w:rsidR="007A0BC6">
        <w:rPr>
          <w:rFonts w:ascii="Arial" w:hAnsi="Arial" w:cs="Arial"/>
          <w:spacing w:val="30"/>
          <w:sz w:val="24"/>
          <w:szCs w:val="24"/>
          <w:shd w:val="clear" w:color="auto" w:fill="FFFFFF"/>
        </w:rPr>
        <w:lastRenderedPageBreak/>
        <w:t>compromised or breached</w:t>
      </w:r>
      <w:r w:rsidR="00480B0B">
        <w:rPr>
          <w:rFonts w:ascii="Arial" w:hAnsi="Arial" w:cs="Arial"/>
          <w:spacing w:val="30"/>
          <w:sz w:val="24"/>
          <w:szCs w:val="24"/>
          <w:shd w:val="clear" w:color="auto" w:fill="FFFFFF"/>
        </w:rPr>
        <w:t xml:space="preserve"> with the exception of a few caveats which will allow the practitioner</w:t>
      </w:r>
      <w:r w:rsidR="00534EC4">
        <w:rPr>
          <w:rFonts w:ascii="Arial" w:hAnsi="Arial" w:cs="Arial"/>
          <w:spacing w:val="30"/>
          <w:sz w:val="24"/>
          <w:szCs w:val="24"/>
          <w:shd w:val="clear" w:color="auto" w:fill="FFFFFF"/>
        </w:rPr>
        <w:t xml:space="preserve"> the need to breach it e.g. a matter of immediate concern for the safety of the client or a third party in the case of self-harm or threats.</w:t>
      </w:r>
    </w:p>
    <w:p w14:paraId="5B1A37D6" w14:textId="34AAC6C0" w:rsidR="00534EC4" w:rsidRDefault="00534EC4" w:rsidP="002271AF">
      <w:pPr>
        <w:spacing w:after="120" w:line="360" w:lineRule="auto"/>
        <w:jc w:val="both"/>
        <w:rPr>
          <w:rFonts w:ascii="Arial" w:hAnsi="Arial" w:cs="Arial"/>
          <w:spacing w:val="30"/>
          <w:sz w:val="24"/>
          <w:szCs w:val="24"/>
          <w:shd w:val="clear" w:color="auto" w:fill="FFFFFF"/>
        </w:rPr>
      </w:pPr>
      <w:r>
        <w:rPr>
          <w:rFonts w:ascii="Arial" w:hAnsi="Arial" w:cs="Arial"/>
          <w:spacing w:val="30"/>
          <w:sz w:val="24"/>
          <w:szCs w:val="24"/>
          <w:shd w:val="clear" w:color="auto" w:fill="FFFFFF"/>
        </w:rPr>
        <w:t xml:space="preserve">Though some protocols have been borrowed from </w:t>
      </w:r>
      <w:r w:rsidR="0030115D">
        <w:rPr>
          <w:rFonts w:ascii="Arial" w:hAnsi="Arial" w:cs="Arial"/>
          <w:spacing w:val="30"/>
          <w:sz w:val="24"/>
          <w:szCs w:val="24"/>
          <w:shd w:val="clear" w:color="auto" w:fill="FFFFFF"/>
        </w:rPr>
        <w:t xml:space="preserve">counselling and other psychological support disciplines, coaching within its own right carries the same level of </w:t>
      </w:r>
      <w:r w:rsidR="00804692">
        <w:rPr>
          <w:rFonts w:ascii="Arial" w:hAnsi="Arial" w:cs="Arial"/>
          <w:spacing w:val="30"/>
          <w:sz w:val="24"/>
          <w:szCs w:val="24"/>
          <w:shd w:val="clear" w:color="auto" w:fill="FFFFFF"/>
        </w:rPr>
        <w:t xml:space="preserve">responsibility and even then, the coach may have a legal obligation to </w:t>
      </w:r>
      <w:r w:rsidR="00204502">
        <w:rPr>
          <w:rFonts w:ascii="Arial" w:hAnsi="Arial" w:cs="Arial"/>
          <w:spacing w:val="30"/>
          <w:sz w:val="24"/>
          <w:szCs w:val="24"/>
          <w:shd w:val="clear" w:color="auto" w:fill="FFFFFF"/>
        </w:rPr>
        <w:t>disclose information, at a court</w:t>
      </w:r>
      <w:r w:rsidR="009964F7">
        <w:rPr>
          <w:rFonts w:ascii="Arial" w:hAnsi="Arial" w:cs="Arial"/>
          <w:spacing w:val="30"/>
          <w:sz w:val="24"/>
          <w:szCs w:val="24"/>
          <w:shd w:val="clear" w:color="auto" w:fill="FFFFFF"/>
        </w:rPr>
        <w:t xml:space="preserve">, the legal obligations of which could have a detrimental impact on </w:t>
      </w:r>
      <w:r w:rsidR="00250410">
        <w:rPr>
          <w:rFonts w:ascii="Arial" w:hAnsi="Arial" w:cs="Arial"/>
          <w:spacing w:val="30"/>
          <w:sz w:val="24"/>
          <w:szCs w:val="24"/>
          <w:shd w:val="clear" w:color="auto" w:fill="FFFFFF"/>
        </w:rPr>
        <w:t xml:space="preserve">the right to practice without a criminal conviction in the UK. </w:t>
      </w:r>
    </w:p>
    <w:p w14:paraId="5DDF4F88" w14:textId="4095659A" w:rsidR="00250410" w:rsidRDefault="00A8467C" w:rsidP="002271AF">
      <w:pPr>
        <w:spacing w:after="120" w:line="360" w:lineRule="auto"/>
        <w:jc w:val="both"/>
        <w:rPr>
          <w:rFonts w:ascii="Arial" w:hAnsi="Arial" w:cs="Arial"/>
          <w:spacing w:val="30"/>
          <w:sz w:val="24"/>
          <w:szCs w:val="24"/>
          <w:shd w:val="clear" w:color="auto" w:fill="FFFFFF"/>
        </w:rPr>
      </w:pPr>
      <w:r>
        <w:rPr>
          <w:rFonts w:ascii="Arial" w:hAnsi="Arial" w:cs="Arial"/>
          <w:spacing w:val="30"/>
          <w:sz w:val="24"/>
          <w:szCs w:val="24"/>
          <w:shd w:val="clear" w:color="auto" w:fill="FFFFFF"/>
        </w:rPr>
        <w:t>‘</w:t>
      </w:r>
      <w:r w:rsidR="003D0508">
        <w:rPr>
          <w:rFonts w:ascii="Arial" w:hAnsi="Arial" w:cs="Arial"/>
          <w:spacing w:val="30"/>
          <w:sz w:val="24"/>
          <w:szCs w:val="24"/>
          <w:shd w:val="clear" w:color="auto" w:fill="FFFFFF"/>
        </w:rPr>
        <w:t xml:space="preserve">Ontological </w:t>
      </w:r>
      <w:r w:rsidR="007D7256">
        <w:rPr>
          <w:rFonts w:ascii="Arial" w:hAnsi="Arial" w:cs="Arial"/>
          <w:spacing w:val="30"/>
          <w:sz w:val="24"/>
          <w:szCs w:val="24"/>
          <w:shd w:val="clear" w:color="auto" w:fill="FFFFFF"/>
        </w:rPr>
        <w:t>distinctions are only useful if they ‘hit the mark’</w:t>
      </w:r>
      <w:r w:rsidR="00816439">
        <w:rPr>
          <w:rFonts w:ascii="Arial" w:hAnsi="Arial" w:cs="Arial"/>
          <w:spacing w:val="30"/>
          <w:sz w:val="24"/>
          <w:szCs w:val="24"/>
          <w:shd w:val="clear" w:color="auto" w:fill="FFFFFF"/>
        </w:rPr>
        <w:t xml:space="preserve"> and speak to something significant </w:t>
      </w:r>
      <w:r w:rsidR="00A6239B">
        <w:rPr>
          <w:rFonts w:ascii="Arial" w:hAnsi="Arial" w:cs="Arial"/>
          <w:spacing w:val="30"/>
          <w:sz w:val="24"/>
          <w:szCs w:val="24"/>
          <w:shd w:val="clear" w:color="auto" w:fill="FFFFFF"/>
        </w:rPr>
        <w:t xml:space="preserve">for the </w:t>
      </w:r>
      <w:proofErr w:type="spellStart"/>
      <w:r w:rsidR="00A6239B">
        <w:rPr>
          <w:rFonts w:ascii="Arial" w:hAnsi="Arial" w:cs="Arial"/>
          <w:spacing w:val="30"/>
          <w:sz w:val="24"/>
          <w:szCs w:val="24"/>
          <w:shd w:val="clear" w:color="auto" w:fill="FFFFFF"/>
        </w:rPr>
        <w:t>coachee</w:t>
      </w:r>
      <w:proofErr w:type="spellEnd"/>
      <w:r w:rsidR="00A6239B">
        <w:rPr>
          <w:rFonts w:ascii="Arial" w:hAnsi="Arial" w:cs="Arial"/>
          <w:spacing w:val="30"/>
          <w:sz w:val="24"/>
          <w:szCs w:val="24"/>
          <w:shd w:val="clear" w:color="auto" w:fill="FFFFFF"/>
        </w:rPr>
        <w:t>’ (Cox et al. 2012. Pg. 97)</w:t>
      </w:r>
      <w:r>
        <w:rPr>
          <w:rFonts w:ascii="Arial" w:hAnsi="Arial" w:cs="Arial"/>
          <w:spacing w:val="30"/>
          <w:sz w:val="24"/>
          <w:szCs w:val="24"/>
          <w:shd w:val="clear" w:color="auto" w:fill="FFFFFF"/>
        </w:rPr>
        <w:t xml:space="preserve"> </w:t>
      </w:r>
      <w:r w:rsidR="00250410">
        <w:rPr>
          <w:rFonts w:ascii="Arial" w:hAnsi="Arial" w:cs="Arial"/>
          <w:spacing w:val="30"/>
          <w:sz w:val="24"/>
          <w:szCs w:val="24"/>
          <w:shd w:val="clear" w:color="auto" w:fill="FFFFFF"/>
        </w:rPr>
        <w:t>the attitude of PSD that the coach would</w:t>
      </w:r>
      <w:r w:rsidR="0050031F">
        <w:rPr>
          <w:rFonts w:ascii="Arial" w:hAnsi="Arial" w:cs="Arial"/>
          <w:spacing w:val="30"/>
          <w:sz w:val="24"/>
          <w:szCs w:val="24"/>
          <w:shd w:val="clear" w:color="auto" w:fill="FFFFFF"/>
        </w:rPr>
        <w:t xml:space="preserve"> be complicate in the crime, as discussed, erodes the right of discretion and where the line is drawn </w:t>
      </w:r>
      <w:r w:rsidR="003929AA">
        <w:rPr>
          <w:rFonts w:ascii="Arial" w:hAnsi="Arial" w:cs="Arial"/>
          <w:spacing w:val="30"/>
          <w:sz w:val="24"/>
          <w:szCs w:val="24"/>
          <w:shd w:val="clear" w:color="auto" w:fill="FFFFFF"/>
        </w:rPr>
        <w:t>between where is it crossed to the opinion of coach remains an</w:t>
      </w:r>
      <w:r w:rsidR="000D57A8">
        <w:rPr>
          <w:rFonts w:ascii="Arial" w:hAnsi="Arial" w:cs="Arial"/>
          <w:spacing w:val="30"/>
          <w:sz w:val="24"/>
          <w:szCs w:val="24"/>
          <w:shd w:val="clear" w:color="auto" w:fill="FFFFFF"/>
        </w:rPr>
        <w:t xml:space="preserve"> individual based opinion, and as such, it seems that for the coaching process to work properly, it will appear that coaches be best </w:t>
      </w:r>
      <w:r w:rsidR="001C1B0F">
        <w:rPr>
          <w:rFonts w:ascii="Arial" w:hAnsi="Arial" w:cs="Arial"/>
          <w:spacing w:val="30"/>
          <w:sz w:val="24"/>
          <w:szCs w:val="24"/>
          <w:shd w:val="clear" w:color="auto" w:fill="FFFFFF"/>
        </w:rPr>
        <w:t>out-sourced from the organisation.</w:t>
      </w:r>
    </w:p>
    <w:p w14:paraId="5A3117DF" w14:textId="007B6609" w:rsidR="00C43AC4" w:rsidRPr="002271AF" w:rsidRDefault="004D140E" w:rsidP="002271AF">
      <w:pPr>
        <w:spacing w:after="120" w:line="360" w:lineRule="auto"/>
        <w:jc w:val="both"/>
        <w:rPr>
          <w:rFonts w:ascii="Arial" w:hAnsi="Arial" w:cs="Arial"/>
          <w:spacing w:val="30"/>
          <w:sz w:val="24"/>
          <w:szCs w:val="24"/>
          <w:shd w:val="clear" w:color="auto" w:fill="FFFFFF"/>
        </w:rPr>
      </w:pPr>
      <w:r>
        <w:rPr>
          <w:rFonts w:ascii="Arial" w:hAnsi="Arial" w:cs="Arial"/>
          <w:spacing w:val="30"/>
          <w:sz w:val="24"/>
          <w:szCs w:val="24"/>
          <w:shd w:val="clear" w:color="auto" w:fill="FFFFFF"/>
        </w:rPr>
        <w:t xml:space="preserve">Connor and </w:t>
      </w:r>
      <w:proofErr w:type="spellStart"/>
      <w:r>
        <w:rPr>
          <w:rFonts w:ascii="Arial" w:hAnsi="Arial" w:cs="Arial"/>
          <w:spacing w:val="30"/>
          <w:sz w:val="24"/>
          <w:szCs w:val="24"/>
          <w:shd w:val="clear" w:color="auto" w:fill="FFFFFF"/>
        </w:rPr>
        <w:t>Pokora</w:t>
      </w:r>
      <w:proofErr w:type="spellEnd"/>
      <w:r>
        <w:rPr>
          <w:rFonts w:ascii="Arial" w:hAnsi="Arial" w:cs="Arial"/>
          <w:spacing w:val="30"/>
          <w:sz w:val="24"/>
          <w:szCs w:val="24"/>
          <w:shd w:val="clear" w:color="auto" w:fill="FFFFFF"/>
        </w:rPr>
        <w:t xml:space="preserve"> (2012</w:t>
      </w:r>
      <w:r w:rsidR="00F34F38">
        <w:rPr>
          <w:rFonts w:ascii="Arial" w:hAnsi="Arial" w:cs="Arial"/>
          <w:spacing w:val="30"/>
          <w:sz w:val="24"/>
          <w:szCs w:val="24"/>
          <w:shd w:val="clear" w:color="auto" w:fill="FFFFFF"/>
        </w:rPr>
        <w:t>. Pg. 234) stated within their sub-chapte</w:t>
      </w:r>
      <w:r w:rsidR="004C25BD">
        <w:rPr>
          <w:rFonts w:ascii="Arial" w:hAnsi="Arial" w:cs="Arial"/>
          <w:spacing w:val="30"/>
          <w:sz w:val="24"/>
          <w:szCs w:val="24"/>
          <w:shd w:val="clear" w:color="auto" w:fill="FFFFFF"/>
        </w:rPr>
        <w:t xml:space="preserve">r: Making Ethical Decisions: </w:t>
      </w:r>
      <w:r w:rsidR="00C93E10">
        <w:rPr>
          <w:rFonts w:ascii="Arial" w:hAnsi="Arial" w:cs="Arial"/>
          <w:spacing w:val="30"/>
          <w:sz w:val="24"/>
          <w:szCs w:val="24"/>
          <w:shd w:val="clear" w:color="auto" w:fill="FFFFFF"/>
        </w:rPr>
        <w:t>‘</w:t>
      </w:r>
      <w:r w:rsidR="005E08FC">
        <w:rPr>
          <w:rFonts w:ascii="Arial" w:hAnsi="Arial" w:cs="Arial"/>
          <w:spacing w:val="30"/>
          <w:sz w:val="24"/>
          <w:szCs w:val="24"/>
          <w:shd w:val="clear" w:color="auto" w:fill="FFFFFF"/>
        </w:rPr>
        <w:t xml:space="preserve">Listening and not necessarily colluding. It is accepting </w:t>
      </w:r>
      <w:r w:rsidR="00C93E10">
        <w:rPr>
          <w:rFonts w:ascii="Arial" w:hAnsi="Arial" w:cs="Arial"/>
          <w:spacing w:val="30"/>
          <w:sz w:val="24"/>
          <w:szCs w:val="24"/>
          <w:shd w:val="clear" w:color="auto" w:fill="FFFFFF"/>
        </w:rPr>
        <w:t xml:space="preserve"> the story of the other person and trying to understand it’- it doesn’t does not state that you would be complicit or to report it</w:t>
      </w:r>
      <w:r w:rsidR="00D64C3C">
        <w:rPr>
          <w:rFonts w:ascii="Arial" w:hAnsi="Arial" w:cs="Arial"/>
          <w:spacing w:val="30"/>
          <w:sz w:val="24"/>
          <w:szCs w:val="24"/>
          <w:shd w:val="clear" w:color="auto" w:fill="FFFFFF"/>
        </w:rPr>
        <w:t>, other than what has been described as</w:t>
      </w:r>
      <w:r w:rsidR="007A6A4D">
        <w:rPr>
          <w:rFonts w:ascii="Arial" w:hAnsi="Arial" w:cs="Arial"/>
          <w:spacing w:val="30"/>
          <w:sz w:val="24"/>
          <w:szCs w:val="24"/>
          <w:shd w:val="clear" w:color="auto" w:fill="FFFFFF"/>
        </w:rPr>
        <w:t xml:space="preserve"> acceptable</w:t>
      </w:r>
      <w:r w:rsidR="00C93E10">
        <w:rPr>
          <w:rFonts w:ascii="Arial" w:hAnsi="Arial" w:cs="Arial"/>
          <w:spacing w:val="30"/>
          <w:sz w:val="24"/>
          <w:szCs w:val="24"/>
          <w:shd w:val="clear" w:color="auto" w:fill="FFFFFF"/>
        </w:rPr>
        <w:t>.</w:t>
      </w:r>
    </w:p>
    <w:p w14:paraId="17E4C4F2" w14:textId="3992482E" w:rsidR="00B0644D" w:rsidRPr="00593935" w:rsidRDefault="00B0644D" w:rsidP="00226869">
      <w:pPr>
        <w:spacing w:after="120"/>
        <w:jc w:val="both"/>
        <w:rPr>
          <w:rFonts w:ascii="Arial" w:hAnsi="Arial" w:cs="Arial"/>
          <w:spacing w:val="30"/>
          <w:sz w:val="24"/>
          <w:szCs w:val="24"/>
        </w:rPr>
      </w:pPr>
    </w:p>
    <w:p w14:paraId="1BFC976C" w14:textId="77777777" w:rsidR="00C15BD7" w:rsidRPr="007E2F04" w:rsidRDefault="00C15BD7" w:rsidP="00226869">
      <w:pPr>
        <w:spacing w:after="120"/>
        <w:jc w:val="both"/>
        <w:rPr>
          <w:rFonts w:ascii="Arial" w:hAnsi="Arial" w:cs="Arial"/>
          <w:spacing w:val="30"/>
          <w:sz w:val="24"/>
          <w:szCs w:val="24"/>
        </w:rPr>
      </w:pPr>
    </w:p>
    <w:p w14:paraId="600A923B" w14:textId="77777777" w:rsidR="00C15BD7" w:rsidRDefault="00C15BD7" w:rsidP="00226869">
      <w:pPr>
        <w:spacing w:after="120"/>
        <w:jc w:val="both"/>
        <w:rPr>
          <w:rFonts w:ascii="Arial" w:hAnsi="Arial" w:cs="Arial"/>
          <w:spacing w:val="30"/>
          <w:sz w:val="24"/>
          <w:szCs w:val="24"/>
        </w:rPr>
      </w:pPr>
    </w:p>
    <w:p w14:paraId="5E26B9EE" w14:textId="77777777" w:rsidR="00807A5C" w:rsidRDefault="00807A5C" w:rsidP="00226869">
      <w:pPr>
        <w:spacing w:after="120"/>
        <w:jc w:val="both"/>
        <w:rPr>
          <w:rFonts w:ascii="Arial" w:hAnsi="Arial" w:cs="Arial"/>
          <w:spacing w:val="30"/>
          <w:sz w:val="24"/>
          <w:szCs w:val="24"/>
        </w:rPr>
      </w:pPr>
    </w:p>
    <w:p w14:paraId="396F0F18" w14:textId="77777777" w:rsidR="00807A5C" w:rsidRDefault="00807A5C" w:rsidP="00226869">
      <w:pPr>
        <w:spacing w:after="120"/>
        <w:jc w:val="both"/>
        <w:rPr>
          <w:rFonts w:ascii="Arial" w:hAnsi="Arial" w:cs="Arial"/>
          <w:spacing w:val="30"/>
          <w:sz w:val="24"/>
          <w:szCs w:val="24"/>
        </w:rPr>
      </w:pPr>
    </w:p>
    <w:p w14:paraId="2692C48A" w14:textId="77777777" w:rsidR="00807A5C" w:rsidRDefault="00807A5C" w:rsidP="00226869">
      <w:pPr>
        <w:spacing w:after="120"/>
        <w:jc w:val="both"/>
        <w:rPr>
          <w:rFonts w:ascii="Arial" w:hAnsi="Arial" w:cs="Arial"/>
          <w:spacing w:val="30"/>
          <w:sz w:val="24"/>
          <w:szCs w:val="24"/>
        </w:rPr>
      </w:pPr>
    </w:p>
    <w:p w14:paraId="4DA8302B" w14:textId="77777777" w:rsidR="00807A5C" w:rsidRDefault="00807A5C" w:rsidP="00226869">
      <w:pPr>
        <w:spacing w:after="120"/>
        <w:jc w:val="both"/>
        <w:rPr>
          <w:rFonts w:ascii="Arial" w:hAnsi="Arial" w:cs="Arial"/>
          <w:spacing w:val="30"/>
          <w:sz w:val="24"/>
          <w:szCs w:val="24"/>
        </w:rPr>
      </w:pPr>
    </w:p>
    <w:p w14:paraId="416D3ECD" w14:textId="77777777" w:rsidR="00807A5C" w:rsidRPr="007E2F04" w:rsidRDefault="00807A5C" w:rsidP="00226869">
      <w:pPr>
        <w:spacing w:after="120"/>
        <w:jc w:val="both"/>
        <w:rPr>
          <w:rFonts w:ascii="Arial" w:hAnsi="Arial" w:cs="Arial"/>
          <w:spacing w:val="30"/>
          <w:sz w:val="24"/>
          <w:szCs w:val="24"/>
        </w:rPr>
      </w:pPr>
    </w:p>
    <w:p w14:paraId="2D11D670" w14:textId="77777777" w:rsidR="00C93E10" w:rsidRDefault="00C93E10" w:rsidP="00E27DC2">
      <w:pPr>
        <w:spacing w:after="120"/>
        <w:rPr>
          <w:rFonts w:ascii="Arial" w:hAnsi="Arial" w:cs="Arial"/>
          <w:spacing w:val="30"/>
          <w:sz w:val="24"/>
          <w:szCs w:val="24"/>
        </w:rPr>
      </w:pPr>
    </w:p>
    <w:p w14:paraId="4398B4A5" w14:textId="0EBD7BC0" w:rsidR="007123CC" w:rsidRDefault="007123CC" w:rsidP="00E27DC2">
      <w:pPr>
        <w:spacing w:after="120"/>
        <w:rPr>
          <w:rFonts w:ascii="Arial" w:hAnsi="Arial" w:cs="Arial"/>
          <w:spacing w:val="30"/>
          <w:sz w:val="24"/>
          <w:szCs w:val="24"/>
          <w:u w:val="single"/>
        </w:rPr>
      </w:pPr>
      <w:r w:rsidRPr="007F79F6">
        <w:rPr>
          <w:rFonts w:ascii="Arial" w:hAnsi="Arial" w:cs="Arial"/>
          <w:spacing w:val="30"/>
          <w:sz w:val="24"/>
          <w:szCs w:val="24"/>
          <w:u w:val="single"/>
        </w:rPr>
        <w:lastRenderedPageBreak/>
        <w:t>Reference</w:t>
      </w:r>
      <w:r w:rsidR="00C7661A">
        <w:rPr>
          <w:rFonts w:ascii="Arial" w:hAnsi="Arial" w:cs="Arial"/>
          <w:spacing w:val="30"/>
          <w:sz w:val="24"/>
          <w:szCs w:val="24"/>
          <w:u w:val="single"/>
        </w:rPr>
        <w:t xml:space="preserve"> guide</w:t>
      </w:r>
      <w:r w:rsidR="00807A5C">
        <w:rPr>
          <w:rFonts w:ascii="Arial" w:hAnsi="Arial" w:cs="Arial"/>
          <w:spacing w:val="30"/>
          <w:sz w:val="24"/>
          <w:szCs w:val="24"/>
          <w:u w:val="single"/>
        </w:rPr>
        <w:t xml:space="preserve"> and appendix</w:t>
      </w:r>
    </w:p>
    <w:p w14:paraId="37361CFB" w14:textId="77777777" w:rsidR="00807A5C" w:rsidRDefault="00807A5C" w:rsidP="00E27DC2">
      <w:pPr>
        <w:spacing w:after="120"/>
        <w:rPr>
          <w:rFonts w:ascii="Arial" w:hAnsi="Arial" w:cs="Arial"/>
          <w:spacing w:val="30"/>
          <w:sz w:val="24"/>
          <w:szCs w:val="24"/>
          <w:u w:val="single"/>
        </w:rPr>
      </w:pPr>
    </w:p>
    <w:p w14:paraId="05820BD8" w14:textId="470EA3A9" w:rsidR="00EF2C4B" w:rsidRPr="007F79F6" w:rsidRDefault="00EF2C4B" w:rsidP="00C87571">
      <w:pPr>
        <w:spacing w:after="120" w:line="240" w:lineRule="auto"/>
        <w:rPr>
          <w:rFonts w:ascii="Arial" w:hAnsi="Arial" w:cs="Arial"/>
          <w:spacing w:val="30"/>
          <w:sz w:val="24"/>
          <w:szCs w:val="24"/>
          <w:u w:val="single"/>
        </w:rPr>
      </w:pPr>
      <w:r w:rsidRPr="007F79F6">
        <w:rPr>
          <w:rFonts w:ascii="Arial" w:hAnsi="Arial" w:cs="Arial"/>
          <w:spacing w:val="30"/>
          <w:sz w:val="24"/>
          <w:szCs w:val="24"/>
          <w:u w:val="single"/>
        </w:rPr>
        <w:t>Books</w:t>
      </w:r>
    </w:p>
    <w:p w14:paraId="62B6BD9E" w14:textId="131FBD9D" w:rsidR="007224F1" w:rsidRDefault="00CC4CCA" w:rsidP="006D0E31">
      <w:pPr>
        <w:spacing w:after="120" w:line="36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Bond</w:t>
      </w:r>
      <w:r w:rsidR="002302EC">
        <w:rPr>
          <w:rFonts w:ascii="Arial" w:hAnsi="Arial" w:cs="Arial"/>
          <w:color w:val="3A3A3A"/>
          <w:spacing w:val="30"/>
          <w:sz w:val="24"/>
          <w:szCs w:val="24"/>
          <w:shd w:val="clear" w:color="auto" w:fill="FFFFFF"/>
        </w:rPr>
        <w:t xml:space="preserve">, T &amp; </w:t>
      </w:r>
      <w:proofErr w:type="spellStart"/>
      <w:r w:rsidR="002302EC">
        <w:rPr>
          <w:rFonts w:ascii="Arial" w:hAnsi="Arial" w:cs="Arial"/>
          <w:color w:val="3A3A3A"/>
          <w:spacing w:val="30"/>
          <w:sz w:val="24"/>
          <w:szCs w:val="24"/>
          <w:shd w:val="clear" w:color="auto" w:fill="FFFFFF"/>
        </w:rPr>
        <w:t>Mitchels</w:t>
      </w:r>
      <w:proofErr w:type="spellEnd"/>
      <w:r w:rsidR="00E777C2">
        <w:rPr>
          <w:rFonts w:ascii="Arial" w:hAnsi="Arial" w:cs="Arial"/>
          <w:color w:val="3A3A3A"/>
          <w:spacing w:val="30"/>
          <w:sz w:val="24"/>
          <w:szCs w:val="24"/>
          <w:shd w:val="clear" w:color="auto" w:fill="FFFFFF"/>
        </w:rPr>
        <w:t xml:space="preserve">, B. (2010). Confidentiality and Record Keeping in Counselling and Psychotherapy. </w:t>
      </w:r>
      <w:r w:rsidR="000D57C3">
        <w:rPr>
          <w:rFonts w:ascii="Arial" w:hAnsi="Arial" w:cs="Arial"/>
          <w:color w:val="3A3A3A"/>
          <w:spacing w:val="30"/>
          <w:sz w:val="24"/>
          <w:szCs w:val="24"/>
          <w:shd w:val="clear" w:color="auto" w:fill="FFFFFF"/>
        </w:rPr>
        <w:t>SAGE publications LTD. London.</w:t>
      </w:r>
    </w:p>
    <w:p w14:paraId="62CE7B19" w14:textId="42407CDD" w:rsidR="006D0E31" w:rsidRPr="006D0E31" w:rsidRDefault="006D0E31" w:rsidP="008A3507">
      <w:pPr>
        <w:spacing w:after="120" w:line="360" w:lineRule="auto"/>
        <w:rPr>
          <w:rFonts w:ascii="Arial" w:hAnsi="Arial" w:cs="Arial"/>
          <w:color w:val="3A3A3A"/>
          <w:spacing w:val="30"/>
          <w:sz w:val="24"/>
          <w:szCs w:val="24"/>
          <w:shd w:val="clear" w:color="auto" w:fill="FFFFFF"/>
        </w:rPr>
      </w:pPr>
      <w:r w:rsidRPr="006D0E31">
        <w:rPr>
          <w:rFonts w:ascii="Arial" w:hAnsi="Arial" w:cs="Arial"/>
          <w:color w:val="3A3A3A"/>
          <w:sz w:val="24"/>
          <w:szCs w:val="24"/>
          <w:shd w:val="clear" w:color="auto" w:fill="FFFFFF"/>
        </w:rPr>
        <w:t>Cohen, Manion, L., Morrison, K., &amp; Morrison, K. (Keith R. B. . (2018). Research methods in education (Eighth edition.). Routledge</w:t>
      </w:r>
      <w:r w:rsidRPr="006D0E31">
        <w:rPr>
          <w:rFonts w:ascii="Source Sans Pro" w:hAnsi="Source Sans Pro"/>
          <w:color w:val="3A3A3A"/>
          <w:sz w:val="23"/>
          <w:szCs w:val="23"/>
          <w:shd w:val="clear" w:color="auto" w:fill="FFFFFF"/>
        </w:rPr>
        <w:t>.</w:t>
      </w:r>
    </w:p>
    <w:p w14:paraId="1BFC0961" w14:textId="2A8B7BFC" w:rsidR="00C851DE" w:rsidRDefault="00C851DE" w:rsidP="006D0E31">
      <w:pPr>
        <w:spacing w:after="120" w:line="360" w:lineRule="auto"/>
        <w:rPr>
          <w:rFonts w:ascii="Arial" w:hAnsi="Arial" w:cs="Arial"/>
          <w:color w:val="3A3A3A"/>
          <w:spacing w:val="30"/>
          <w:sz w:val="24"/>
          <w:szCs w:val="24"/>
          <w:shd w:val="clear" w:color="auto" w:fill="FFFFFF"/>
        </w:rPr>
      </w:pPr>
      <w:r w:rsidRPr="00AD4FC6">
        <w:rPr>
          <w:rFonts w:ascii="Arial" w:hAnsi="Arial" w:cs="Arial"/>
          <w:color w:val="3A3A3A"/>
          <w:spacing w:val="30"/>
          <w:sz w:val="24"/>
          <w:szCs w:val="24"/>
          <w:shd w:val="clear" w:color="auto" w:fill="FFFFFF"/>
        </w:rPr>
        <w:t>Cox. E</w:t>
      </w:r>
      <w:r w:rsidR="00AA61FE" w:rsidRPr="00AD4FC6">
        <w:rPr>
          <w:rFonts w:ascii="Arial" w:hAnsi="Arial" w:cs="Arial"/>
          <w:color w:val="3A3A3A"/>
          <w:spacing w:val="30"/>
          <w:sz w:val="24"/>
          <w:szCs w:val="24"/>
          <w:shd w:val="clear" w:color="auto" w:fill="FFFFFF"/>
        </w:rPr>
        <w:t xml:space="preserve">. </w:t>
      </w:r>
      <w:proofErr w:type="spellStart"/>
      <w:r w:rsidR="00AA61FE" w:rsidRPr="00AD4FC6">
        <w:rPr>
          <w:rFonts w:ascii="Arial" w:hAnsi="Arial" w:cs="Arial"/>
          <w:color w:val="3A3A3A"/>
          <w:spacing w:val="30"/>
          <w:sz w:val="24"/>
          <w:szCs w:val="24"/>
          <w:shd w:val="clear" w:color="auto" w:fill="FFFFFF"/>
        </w:rPr>
        <w:t>Bachkirova</w:t>
      </w:r>
      <w:proofErr w:type="spellEnd"/>
      <w:r w:rsidR="00AA61FE" w:rsidRPr="00AD4FC6">
        <w:rPr>
          <w:rFonts w:ascii="Arial" w:hAnsi="Arial" w:cs="Arial"/>
          <w:color w:val="3A3A3A"/>
          <w:spacing w:val="30"/>
          <w:sz w:val="24"/>
          <w:szCs w:val="24"/>
          <w:shd w:val="clear" w:color="auto" w:fill="FFFFFF"/>
        </w:rPr>
        <w:t xml:space="preserve">. </w:t>
      </w:r>
      <w:r w:rsidR="00AA61FE" w:rsidRPr="002D51CE">
        <w:rPr>
          <w:rFonts w:ascii="Arial" w:hAnsi="Arial" w:cs="Arial"/>
          <w:color w:val="3A3A3A"/>
          <w:spacing w:val="30"/>
          <w:sz w:val="24"/>
          <w:szCs w:val="24"/>
          <w:shd w:val="clear" w:color="auto" w:fill="FFFFFF"/>
        </w:rPr>
        <w:t xml:space="preserve">T &amp; Clutterbuck. D. </w:t>
      </w:r>
      <w:r w:rsidR="002D51CE" w:rsidRPr="002D51CE">
        <w:rPr>
          <w:rFonts w:ascii="Arial" w:hAnsi="Arial" w:cs="Arial"/>
          <w:color w:val="3A3A3A"/>
          <w:spacing w:val="30"/>
          <w:sz w:val="24"/>
          <w:szCs w:val="24"/>
          <w:shd w:val="clear" w:color="auto" w:fill="FFFFFF"/>
        </w:rPr>
        <w:t>The C</w:t>
      </w:r>
      <w:r w:rsidR="002D51CE">
        <w:rPr>
          <w:rFonts w:ascii="Arial" w:hAnsi="Arial" w:cs="Arial"/>
          <w:color w:val="3A3A3A"/>
          <w:spacing w:val="30"/>
          <w:sz w:val="24"/>
          <w:szCs w:val="24"/>
          <w:shd w:val="clear" w:color="auto" w:fill="FFFFFF"/>
        </w:rPr>
        <w:t>omplete Handbook of Coaching. SAGE</w:t>
      </w:r>
      <w:r w:rsidR="00DB212F">
        <w:rPr>
          <w:rFonts w:ascii="Arial" w:hAnsi="Arial" w:cs="Arial"/>
          <w:color w:val="3A3A3A"/>
          <w:spacing w:val="30"/>
          <w:sz w:val="24"/>
          <w:szCs w:val="24"/>
          <w:shd w:val="clear" w:color="auto" w:fill="FFFFFF"/>
        </w:rPr>
        <w:t xml:space="preserve"> Publications LTD. London</w:t>
      </w:r>
    </w:p>
    <w:p w14:paraId="49220012" w14:textId="6A440EE0" w:rsidR="00DB212F" w:rsidRPr="00274DC7" w:rsidRDefault="00DB212F" w:rsidP="006D0E31">
      <w:pPr>
        <w:spacing w:after="120" w:line="360" w:lineRule="auto"/>
        <w:rPr>
          <w:rFonts w:ascii="Arial" w:hAnsi="Arial" w:cs="Arial"/>
          <w:color w:val="3A3A3A"/>
          <w:spacing w:val="30"/>
          <w:sz w:val="24"/>
          <w:szCs w:val="24"/>
          <w:shd w:val="clear" w:color="auto" w:fill="FFFFFF"/>
        </w:rPr>
      </w:pPr>
      <w:r w:rsidRPr="00AD4FC6">
        <w:rPr>
          <w:rFonts w:ascii="Arial" w:hAnsi="Arial" w:cs="Arial"/>
          <w:color w:val="3A3A3A"/>
          <w:spacing w:val="30"/>
          <w:sz w:val="24"/>
          <w:szCs w:val="24"/>
          <w:shd w:val="clear" w:color="auto" w:fill="FFFFFF"/>
        </w:rPr>
        <w:t>Cooper</w:t>
      </w:r>
      <w:r w:rsidR="00EC6796" w:rsidRPr="00AD4FC6">
        <w:rPr>
          <w:rFonts w:ascii="Arial" w:hAnsi="Arial" w:cs="Arial"/>
          <w:color w:val="3A3A3A"/>
          <w:spacing w:val="30"/>
          <w:sz w:val="24"/>
          <w:szCs w:val="24"/>
          <w:shd w:val="clear" w:color="auto" w:fill="FFFFFF"/>
        </w:rPr>
        <w:t xml:space="preserve">, L. &amp; </w:t>
      </w:r>
      <w:proofErr w:type="spellStart"/>
      <w:r w:rsidR="00EC6796" w:rsidRPr="00AD4FC6">
        <w:rPr>
          <w:rFonts w:ascii="Arial" w:hAnsi="Arial" w:cs="Arial"/>
          <w:color w:val="3A3A3A"/>
          <w:spacing w:val="30"/>
          <w:sz w:val="24"/>
          <w:szCs w:val="24"/>
          <w:shd w:val="clear" w:color="auto" w:fill="FFFFFF"/>
        </w:rPr>
        <w:t>Castellino</w:t>
      </w:r>
      <w:proofErr w:type="spellEnd"/>
      <w:r w:rsidR="00EC6796" w:rsidRPr="00AD4FC6">
        <w:rPr>
          <w:rFonts w:ascii="Arial" w:hAnsi="Arial" w:cs="Arial"/>
          <w:color w:val="3A3A3A"/>
          <w:spacing w:val="30"/>
          <w:sz w:val="24"/>
          <w:szCs w:val="24"/>
          <w:shd w:val="clear" w:color="auto" w:fill="FFFFFF"/>
        </w:rPr>
        <w:t xml:space="preserve">. </w:t>
      </w:r>
      <w:r w:rsidR="00EC6796" w:rsidRPr="00274DC7">
        <w:rPr>
          <w:rFonts w:ascii="Arial" w:hAnsi="Arial" w:cs="Arial"/>
          <w:color w:val="3A3A3A"/>
          <w:spacing w:val="30"/>
          <w:sz w:val="24"/>
          <w:szCs w:val="24"/>
          <w:shd w:val="clear" w:color="auto" w:fill="FFFFFF"/>
        </w:rPr>
        <w:t xml:space="preserve">M. </w:t>
      </w:r>
      <w:r w:rsidR="00274DC7" w:rsidRPr="00274DC7">
        <w:rPr>
          <w:rFonts w:ascii="Arial" w:hAnsi="Arial" w:cs="Arial"/>
          <w:color w:val="3A3A3A"/>
          <w:spacing w:val="30"/>
          <w:sz w:val="24"/>
          <w:szCs w:val="24"/>
          <w:shd w:val="clear" w:color="auto" w:fill="FFFFFF"/>
        </w:rPr>
        <w:t xml:space="preserve">(2012) The Five Minute Coach. </w:t>
      </w:r>
      <w:r w:rsidR="00274DC7">
        <w:rPr>
          <w:rFonts w:ascii="Arial" w:hAnsi="Arial" w:cs="Arial"/>
          <w:color w:val="3A3A3A"/>
          <w:spacing w:val="30"/>
          <w:sz w:val="24"/>
          <w:szCs w:val="24"/>
          <w:shd w:val="clear" w:color="auto" w:fill="FFFFFF"/>
        </w:rPr>
        <w:t>Crown House Publishing</w:t>
      </w:r>
      <w:r w:rsidR="00815D3C">
        <w:rPr>
          <w:rFonts w:ascii="Arial" w:hAnsi="Arial" w:cs="Arial"/>
          <w:color w:val="3A3A3A"/>
          <w:spacing w:val="30"/>
          <w:sz w:val="24"/>
          <w:szCs w:val="24"/>
          <w:shd w:val="clear" w:color="auto" w:fill="FFFFFF"/>
        </w:rPr>
        <w:t xml:space="preserve"> LTD. Wiltshire.</w:t>
      </w:r>
    </w:p>
    <w:p w14:paraId="73EFB018" w14:textId="4ABB0D18" w:rsidR="0053264F" w:rsidRDefault="0053264F" w:rsidP="006D0E31">
      <w:pPr>
        <w:spacing w:after="120" w:line="360" w:lineRule="auto"/>
        <w:rPr>
          <w:rFonts w:ascii="Arial" w:hAnsi="Arial" w:cs="Arial"/>
          <w:color w:val="3A3A3A"/>
          <w:spacing w:val="30"/>
          <w:sz w:val="24"/>
          <w:szCs w:val="24"/>
          <w:shd w:val="clear" w:color="auto" w:fill="FFFFFF"/>
        </w:rPr>
      </w:pPr>
      <w:r w:rsidRPr="00AD4FC6">
        <w:rPr>
          <w:rFonts w:ascii="Arial" w:hAnsi="Arial" w:cs="Arial"/>
          <w:color w:val="3A3A3A"/>
          <w:spacing w:val="30"/>
          <w:sz w:val="24"/>
          <w:szCs w:val="24"/>
          <w:shd w:val="clear" w:color="auto" w:fill="FFFFFF"/>
        </w:rPr>
        <w:t xml:space="preserve">Hawley, R., &amp; </w:t>
      </w:r>
      <w:proofErr w:type="spellStart"/>
      <w:r w:rsidRPr="00AD4FC6">
        <w:rPr>
          <w:rFonts w:ascii="Arial" w:hAnsi="Arial" w:cs="Arial"/>
          <w:color w:val="3A3A3A"/>
          <w:spacing w:val="30"/>
          <w:sz w:val="24"/>
          <w:szCs w:val="24"/>
          <w:shd w:val="clear" w:color="auto" w:fill="FFFFFF"/>
        </w:rPr>
        <w:t>Iordanou</w:t>
      </w:r>
      <w:proofErr w:type="spellEnd"/>
      <w:r w:rsidRPr="00AD4FC6">
        <w:rPr>
          <w:rFonts w:ascii="Arial" w:hAnsi="Arial" w:cs="Arial"/>
          <w:color w:val="3A3A3A"/>
          <w:spacing w:val="30"/>
          <w:sz w:val="24"/>
          <w:szCs w:val="24"/>
          <w:shd w:val="clear" w:color="auto" w:fill="FFFFFF"/>
        </w:rPr>
        <w:t>, C. (2017). </w:t>
      </w:r>
      <w:r w:rsidRPr="007F79F6">
        <w:rPr>
          <w:rFonts w:ascii="Arial" w:hAnsi="Arial" w:cs="Arial"/>
          <w:color w:val="3A3A3A"/>
          <w:spacing w:val="30"/>
          <w:sz w:val="24"/>
          <w:szCs w:val="24"/>
          <w:shd w:val="clear" w:color="auto" w:fill="FFFFFF"/>
        </w:rPr>
        <w:t>Values and ethics in coaching. SAGE Publications Ltd.</w:t>
      </w:r>
      <w:r w:rsidR="000D57C3">
        <w:rPr>
          <w:rFonts w:ascii="Arial" w:hAnsi="Arial" w:cs="Arial"/>
          <w:color w:val="3A3A3A"/>
          <w:spacing w:val="30"/>
          <w:sz w:val="24"/>
          <w:szCs w:val="24"/>
          <w:shd w:val="clear" w:color="auto" w:fill="FFFFFF"/>
        </w:rPr>
        <w:t xml:space="preserve"> London.</w:t>
      </w:r>
    </w:p>
    <w:p w14:paraId="76BF1240" w14:textId="2A6F561F" w:rsidR="00A10C58" w:rsidRDefault="000B3C83" w:rsidP="006D0E31">
      <w:pPr>
        <w:spacing w:after="120" w:line="36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McLeod. A</w:t>
      </w:r>
      <w:r w:rsidR="004E5C5D">
        <w:rPr>
          <w:rFonts w:ascii="Arial" w:hAnsi="Arial" w:cs="Arial"/>
          <w:color w:val="3A3A3A"/>
          <w:spacing w:val="30"/>
          <w:sz w:val="24"/>
          <w:szCs w:val="24"/>
          <w:shd w:val="clear" w:color="auto" w:fill="FFFFFF"/>
        </w:rPr>
        <w:t>. (2009) Performance Coaching. Crown House Publications</w:t>
      </w:r>
      <w:r w:rsidR="00A10C58">
        <w:rPr>
          <w:rFonts w:ascii="Arial" w:hAnsi="Arial" w:cs="Arial"/>
          <w:color w:val="3A3A3A"/>
          <w:spacing w:val="30"/>
          <w:sz w:val="24"/>
          <w:szCs w:val="24"/>
          <w:shd w:val="clear" w:color="auto" w:fill="FFFFFF"/>
        </w:rPr>
        <w:t xml:space="preserve"> LTD</w:t>
      </w:r>
      <w:r w:rsidR="004E5C5D">
        <w:rPr>
          <w:rFonts w:ascii="Arial" w:hAnsi="Arial" w:cs="Arial"/>
          <w:color w:val="3A3A3A"/>
          <w:spacing w:val="30"/>
          <w:sz w:val="24"/>
          <w:szCs w:val="24"/>
          <w:shd w:val="clear" w:color="auto" w:fill="FFFFFF"/>
        </w:rPr>
        <w:t xml:space="preserve">. </w:t>
      </w:r>
      <w:r w:rsidR="00A10C58">
        <w:rPr>
          <w:rFonts w:ascii="Arial" w:hAnsi="Arial" w:cs="Arial"/>
          <w:color w:val="3A3A3A"/>
          <w:spacing w:val="30"/>
          <w:sz w:val="24"/>
          <w:szCs w:val="24"/>
          <w:shd w:val="clear" w:color="auto" w:fill="FFFFFF"/>
        </w:rPr>
        <w:t>Wiltshire.</w:t>
      </w:r>
    </w:p>
    <w:p w14:paraId="307F62D3" w14:textId="03EEC4D1" w:rsidR="00E33D0C" w:rsidRDefault="00E33D0C" w:rsidP="006D0E31">
      <w:pPr>
        <w:spacing w:after="120" w:line="360" w:lineRule="auto"/>
        <w:rPr>
          <w:rFonts w:ascii="Arial" w:hAnsi="Arial" w:cs="Arial"/>
          <w:color w:val="3A3A3A"/>
          <w:spacing w:val="30"/>
          <w:sz w:val="24"/>
          <w:szCs w:val="24"/>
          <w:shd w:val="clear" w:color="auto" w:fill="FFFFFF"/>
        </w:rPr>
      </w:pPr>
      <w:r w:rsidRPr="0072630B">
        <w:rPr>
          <w:rFonts w:ascii="Arial" w:hAnsi="Arial" w:cs="Arial"/>
          <w:color w:val="3A3A3A"/>
          <w:spacing w:val="30"/>
          <w:sz w:val="24"/>
          <w:szCs w:val="24"/>
          <w:shd w:val="clear" w:color="auto" w:fill="FFFFFF"/>
        </w:rPr>
        <w:t>Megginson. D &amp; Clutterbuck. D (</w:t>
      </w:r>
      <w:r w:rsidR="00D80B35" w:rsidRPr="0072630B">
        <w:rPr>
          <w:rFonts w:ascii="Arial" w:hAnsi="Arial" w:cs="Arial"/>
          <w:color w:val="3A3A3A"/>
          <w:spacing w:val="30"/>
          <w:sz w:val="24"/>
          <w:szCs w:val="24"/>
          <w:shd w:val="clear" w:color="auto" w:fill="FFFFFF"/>
        </w:rPr>
        <w:t>2009) Further</w:t>
      </w:r>
      <w:r w:rsidR="000E2D38" w:rsidRPr="0072630B">
        <w:rPr>
          <w:rFonts w:ascii="Arial" w:hAnsi="Arial" w:cs="Arial"/>
          <w:color w:val="3A3A3A"/>
          <w:spacing w:val="30"/>
          <w:sz w:val="24"/>
          <w:szCs w:val="24"/>
          <w:shd w:val="clear" w:color="auto" w:fill="FFFFFF"/>
        </w:rPr>
        <w:t xml:space="preserve"> techniques</w:t>
      </w:r>
      <w:r w:rsidR="00D80B35" w:rsidRPr="0072630B">
        <w:rPr>
          <w:rFonts w:ascii="Arial" w:hAnsi="Arial" w:cs="Arial"/>
          <w:color w:val="3A3A3A"/>
          <w:spacing w:val="30"/>
          <w:sz w:val="24"/>
          <w:szCs w:val="24"/>
          <w:shd w:val="clear" w:color="auto" w:fill="FFFFFF"/>
        </w:rPr>
        <w:t xml:space="preserve"> </w:t>
      </w:r>
      <w:r w:rsidR="0072630B" w:rsidRPr="0072630B">
        <w:rPr>
          <w:rFonts w:ascii="Arial" w:hAnsi="Arial" w:cs="Arial"/>
          <w:color w:val="3A3A3A"/>
          <w:spacing w:val="30"/>
          <w:sz w:val="24"/>
          <w:szCs w:val="24"/>
          <w:shd w:val="clear" w:color="auto" w:fill="FFFFFF"/>
        </w:rPr>
        <w:t xml:space="preserve">for coaching and </w:t>
      </w:r>
      <w:r w:rsidR="0072630B">
        <w:rPr>
          <w:rFonts w:ascii="Arial" w:hAnsi="Arial" w:cs="Arial"/>
          <w:color w:val="3A3A3A"/>
          <w:spacing w:val="30"/>
          <w:sz w:val="24"/>
          <w:szCs w:val="24"/>
          <w:shd w:val="clear" w:color="auto" w:fill="FFFFFF"/>
        </w:rPr>
        <w:t>mentoring</w:t>
      </w:r>
      <w:r w:rsidR="00E25013">
        <w:rPr>
          <w:rFonts w:ascii="Arial" w:hAnsi="Arial" w:cs="Arial"/>
          <w:color w:val="3A3A3A"/>
          <w:spacing w:val="30"/>
          <w:sz w:val="24"/>
          <w:szCs w:val="24"/>
          <w:shd w:val="clear" w:color="auto" w:fill="FFFFFF"/>
        </w:rPr>
        <w:t xml:space="preserve">. Butterworth – </w:t>
      </w:r>
      <w:proofErr w:type="spellStart"/>
      <w:r w:rsidR="00E25013">
        <w:rPr>
          <w:rFonts w:ascii="Arial" w:hAnsi="Arial" w:cs="Arial"/>
          <w:color w:val="3A3A3A"/>
          <w:spacing w:val="30"/>
          <w:sz w:val="24"/>
          <w:szCs w:val="24"/>
          <w:shd w:val="clear" w:color="auto" w:fill="FFFFFF"/>
        </w:rPr>
        <w:t>Heinmann</w:t>
      </w:r>
      <w:proofErr w:type="spellEnd"/>
      <w:r w:rsidR="00E06233">
        <w:rPr>
          <w:rFonts w:ascii="Arial" w:hAnsi="Arial" w:cs="Arial"/>
          <w:color w:val="3A3A3A"/>
          <w:spacing w:val="30"/>
          <w:sz w:val="24"/>
          <w:szCs w:val="24"/>
          <w:shd w:val="clear" w:color="auto" w:fill="FFFFFF"/>
        </w:rPr>
        <w:t xml:space="preserve"> (</w:t>
      </w:r>
      <w:r w:rsidR="00C851DE">
        <w:rPr>
          <w:rFonts w:ascii="Arial" w:hAnsi="Arial" w:cs="Arial"/>
          <w:color w:val="3A3A3A"/>
          <w:spacing w:val="30"/>
          <w:sz w:val="24"/>
          <w:szCs w:val="24"/>
          <w:shd w:val="clear" w:color="auto" w:fill="FFFFFF"/>
        </w:rPr>
        <w:t>Elsevier) Oxford.</w:t>
      </w:r>
    </w:p>
    <w:p w14:paraId="7A014217" w14:textId="29E309A0" w:rsidR="003762B3" w:rsidRDefault="003762B3" w:rsidP="006D0E31">
      <w:pPr>
        <w:spacing w:after="120" w:line="36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Neill, Michael (2006) You can have what you want. Hay House Publishing. London</w:t>
      </w:r>
    </w:p>
    <w:p w14:paraId="63CA07F6" w14:textId="7BFC9742" w:rsidR="004211AB" w:rsidRPr="00315443" w:rsidRDefault="004211AB" w:rsidP="006D0E31">
      <w:pPr>
        <w:spacing w:after="120" w:line="360" w:lineRule="auto"/>
        <w:rPr>
          <w:rFonts w:ascii="Arial" w:hAnsi="Arial" w:cs="Arial"/>
          <w:color w:val="3A3A3A"/>
          <w:spacing w:val="30"/>
          <w:sz w:val="24"/>
          <w:szCs w:val="24"/>
          <w:shd w:val="clear" w:color="auto" w:fill="FFFFFF"/>
        </w:rPr>
      </w:pPr>
      <w:r w:rsidRPr="00AD4FC6">
        <w:rPr>
          <w:rFonts w:ascii="Arial" w:hAnsi="Arial" w:cs="Arial"/>
          <w:color w:val="3A3A3A"/>
          <w:spacing w:val="30"/>
          <w:sz w:val="24"/>
          <w:szCs w:val="24"/>
          <w:shd w:val="clear" w:color="auto" w:fill="FFFFFF"/>
        </w:rPr>
        <w:t xml:space="preserve">Nelson – Jones. </w:t>
      </w:r>
      <w:r w:rsidRPr="00315443">
        <w:rPr>
          <w:rFonts w:ascii="Arial" w:hAnsi="Arial" w:cs="Arial"/>
          <w:color w:val="3A3A3A"/>
          <w:spacing w:val="30"/>
          <w:sz w:val="24"/>
          <w:szCs w:val="24"/>
          <w:shd w:val="clear" w:color="auto" w:fill="FFFFFF"/>
        </w:rPr>
        <w:t xml:space="preserve">R. </w:t>
      </w:r>
      <w:r w:rsidR="00315443" w:rsidRPr="00315443">
        <w:rPr>
          <w:rFonts w:ascii="Arial" w:hAnsi="Arial" w:cs="Arial"/>
          <w:color w:val="3A3A3A"/>
          <w:spacing w:val="30"/>
          <w:sz w:val="24"/>
          <w:szCs w:val="24"/>
          <w:shd w:val="clear" w:color="auto" w:fill="FFFFFF"/>
        </w:rPr>
        <w:t>(1997) Practical Counselling and H</w:t>
      </w:r>
      <w:r w:rsidR="00315443">
        <w:rPr>
          <w:rFonts w:ascii="Arial" w:hAnsi="Arial" w:cs="Arial"/>
          <w:color w:val="3A3A3A"/>
          <w:spacing w:val="30"/>
          <w:sz w:val="24"/>
          <w:szCs w:val="24"/>
          <w:shd w:val="clear" w:color="auto" w:fill="FFFFFF"/>
        </w:rPr>
        <w:t xml:space="preserve">elping Skills. </w:t>
      </w:r>
      <w:proofErr w:type="spellStart"/>
      <w:r w:rsidR="00AD17B9">
        <w:rPr>
          <w:rFonts w:ascii="Arial" w:hAnsi="Arial" w:cs="Arial"/>
          <w:color w:val="3A3A3A"/>
          <w:spacing w:val="30"/>
          <w:sz w:val="24"/>
          <w:szCs w:val="24"/>
          <w:shd w:val="clear" w:color="auto" w:fill="FFFFFF"/>
        </w:rPr>
        <w:t>Casell</w:t>
      </w:r>
      <w:proofErr w:type="spellEnd"/>
      <w:r w:rsidR="00AD17B9">
        <w:rPr>
          <w:rFonts w:ascii="Arial" w:hAnsi="Arial" w:cs="Arial"/>
          <w:color w:val="3A3A3A"/>
          <w:spacing w:val="30"/>
          <w:sz w:val="24"/>
          <w:szCs w:val="24"/>
          <w:shd w:val="clear" w:color="auto" w:fill="FFFFFF"/>
        </w:rPr>
        <w:t>. London</w:t>
      </w:r>
    </w:p>
    <w:p w14:paraId="02CB1C57" w14:textId="399B54A8" w:rsidR="00BE2FB7" w:rsidRPr="00FD5B28" w:rsidRDefault="00BE2FB7" w:rsidP="006D0E31">
      <w:pPr>
        <w:spacing w:after="120" w:line="360" w:lineRule="auto"/>
        <w:rPr>
          <w:rFonts w:ascii="Arial" w:hAnsi="Arial" w:cs="Arial"/>
          <w:color w:val="3A3A3A"/>
          <w:spacing w:val="30"/>
          <w:sz w:val="24"/>
          <w:szCs w:val="24"/>
          <w:shd w:val="clear" w:color="auto" w:fill="FFFFFF"/>
        </w:rPr>
      </w:pPr>
      <w:proofErr w:type="spellStart"/>
      <w:r w:rsidRPr="00315443">
        <w:rPr>
          <w:rFonts w:ascii="Arial" w:hAnsi="Arial" w:cs="Arial"/>
          <w:color w:val="3A3A3A"/>
          <w:spacing w:val="30"/>
          <w:sz w:val="24"/>
          <w:szCs w:val="24"/>
          <w:shd w:val="clear" w:color="auto" w:fill="FFFFFF"/>
        </w:rPr>
        <w:t>Parsloe</w:t>
      </w:r>
      <w:proofErr w:type="spellEnd"/>
      <w:r w:rsidRPr="00315443">
        <w:rPr>
          <w:rFonts w:ascii="Arial" w:hAnsi="Arial" w:cs="Arial"/>
          <w:color w:val="3A3A3A"/>
          <w:spacing w:val="30"/>
          <w:sz w:val="24"/>
          <w:szCs w:val="24"/>
          <w:shd w:val="clear" w:color="auto" w:fill="FFFFFF"/>
        </w:rPr>
        <w:t xml:space="preserve">. </w:t>
      </w:r>
      <w:r w:rsidRPr="0072630B">
        <w:rPr>
          <w:rFonts w:ascii="Arial" w:hAnsi="Arial" w:cs="Arial"/>
          <w:color w:val="3A3A3A"/>
          <w:spacing w:val="30"/>
          <w:sz w:val="24"/>
          <w:szCs w:val="24"/>
          <w:shd w:val="clear" w:color="auto" w:fill="FFFFFF"/>
        </w:rPr>
        <w:t>E &amp;</w:t>
      </w:r>
      <w:r w:rsidR="00182852" w:rsidRPr="0072630B">
        <w:rPr>
          <w:rFonts w:ascii="Arial" w:hAnsi="Arial" w:cs="Arial"/>
          <w:color w:val="3A3A3A"/>
          <w:spacing w:val="30"/>
          <w:sz w:val="24"/>
          <w:szCs w:val="24"/>
          <w:shd w:val="clear" w:color="auto" w:fill="FFFFFF"/>
        </w:rPr>
        <w:t xml:space="preserve"> </w:t>
      </w:r>
      <w:proofErr w:type="spellStart"/>
      <w:r w:rsidR="00182852" w:rsidRPr="0072630B">
        <w:rPr>
          <w:rFonts w:ascii="Arial" w:hAnsi="Arial" w:cs="Arial"/>
          <w:color w:val="3A3A3A"/>
          <w:spacing w:val="30"/>
          <w:sz w:val="24"/>
          <w:szCs w:val="24"/>
          <w:shd w:val="clear" w:color="auto" w:fill="FFFFFF"/>
        </w:rPr>
        <w:t>Leedham</w:t>
      </w:r>
      <w:proofErr w:type="spellEnd"/>
      <w:r w:rsidR="00182852" w:rsidRPr="0072630B">
        <w:rPr>
          <w:rFonts w:ascii="Arial" w:hAnsi="Arial" w:cs="Arial"/>
          <w:color w:val="3A3A3A"/>
          <w:spacing w:val="30"/>
          <w:sz w:val="24"/>
          <w:szCs w:val="24"/>
          <w:shd w:val="clear" w:color="auto" w:fill="FFFFFF"/>
        </w:rPr>
        <w:t xml:space="preserve">. </w:t>
      </w:r>
      <w:r w:rsidR="00182852" w:rsidRPr="00FD5B28">
        <w:rPr>
          <w:rFonts w:ascii="Arial" w:hAnsi="Arial" w:cs="Arial"/>
          <w:color w:val="3A3A3A"/>
          <w:spacing w:val="30"/>
          <w:sz w:val="24"/>
          <w:szCs w:val="24"/>
          <w:shd w:val="clear" w:color="auto" w:fill="FFFFFF"/>
        </w:rPr>
        <w:t>M (2009)Coaching and Mentoring</w:t>
      </w:r>
      <w:r w:rsidR="00FD5B28" w:rsidRPr="00FD5B28">
        <w:rPr>
          <w:rFonts w:ascii="Arial" w:hAnsi="Arial" w:cs="Arial"/>
          <w:color w:val="3A3A3A"/>
          <w:spacing w:val="30"/>
          <w:sz w:val="24"/>
          <w:szCs w:val="24"/>
          <w:shd w:val="clear" w:color="auto" w:fill="FFFFFF"/>
        </w:rPr>
        <w:t xml:space="preserve"> P</w:t>
      </w:r>
      <w:r w:rsidR="00FD5B28">
        <w:rPr>
          <w:rFonts w:ascii="Arial" w:hAnsi="Arial" w:cs="Arial"/>
          <w:color w:val="3A3A3A"/>
          <w:spacing w:val="30"/>
          <w:sz w:val="24"/>
          <w:szCs w:val="24"/>
          <w:shd w:val="clear" w:color="auto" w:fill="FFFFFF"/>
        </w:rPr>
        <w:t>ractical conversations to improve learning.</w:t>
      </w:r>
      <w:r w:rsidR="00804603">
        <w:rPr>
          <w:rFonts w:ascii="Arial" w:hAnsi="Arial" w:cs="Arial"/>
          <w:color w:val="3A3A3A"/>
          <w:spacing w:val="30"/>
          <w:sz w:val="24"/>
          <w:szCs w:val="24"/>
          <w:shd w:val="clear" w:color="auto" w:fill="FFFFFF"/>
        </w:rPr>
        <w:t xml:space="preserve"> Kogan Page</w:t>
      </w:r>
      <w:r w:rsidR="00E33D0C">
        <w:rPr>
          <w:rFonts w:ascii="Arial" w:hAnsi="Arial" w:cs="Arial"/>
          <w:color w:val="3A3A3A"/>
          <w:spacing w:val="30"/>
          <w:sz w:val="24"/>
          <w:szCs w:val="24"/>
          <w:shd w:val="clear" w:color="auto" w:fill="FFFFFF"/>
        </w:rPr>
        <w:t>. London.</w:t>
      </w:r>
    </w:p>
    <w:p w14:paraId="33CA472D" w14:textId="07615308" w:rsidR="00A10C58" w:rsidRDefault="007525EB" w:rsidP="006D0E31">
      <w:pPr>
        <w:spacing w:after="120" w:line="36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Reece. I &amp; Walker. S. (</w:t>
      </w:r>
      <w:r w:rsidR="009F4746">
        <w:rPr>
          <w:rFonts w:ascii="Arial" w:hAnsi="Arial" w:cs="Arial"/>
          <w:color w:val="3A3A3A"/>
          <w:spacing w:val="30"/>
          <w:sz w:val="24"/>
          <w:szCs w:val="24"/>
          <w:shd w:val="clear" w:color="auto" w:fill="FFFFFF"/>
        </w:rPr>
        <w:t>2007). Teaching, training and learning. Business Education Publishers</w:t>
      </w:r>
      <w:r w:rsidR="00BD4152">
        <w:rPr>
          <w:rFonts w:ascii="Arial" w:hAnsi="Arial" w:cs="Arial"/>
          <w:color w:val="3A3A3A"/>
          <w:spacing w:val="30"/>
          <w:sz w:val="24"/>
          <w:szCs w:val="24"/>
          <w:shd w:val="clear" w:color="auto" w:fill="FFFFFF"/>
        </w:rPr>
        <w:t>. Tyne and Wear.</w:t>
      </w:r>
    </w:p>
    <w:p w14:paraId="6EDF6AD3" w14:textId="7ED0720B" w:rsidR="00841710" w:rsidRDefault="00841710" w:rsidP="006D0E31">
      <w:pPr>
        <w:spacing w:after="120" w:line="36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 xml:space="preserve">Rogers, J. </w:t>
      </w:r>
      <w:r w:rsidR="00F33F30">
        <w:rPr>
          <w:rFonts w:ascii="Arial" w:hAnsi="Arial" w:cs="Arial"/>
          <w:color w:val="3A3A3A"/>
          <w:spacing w:val="30"/>
          <w:sz w:val="24"/>
          <w:szCs w:val="24"/>
          <w:shd w:val="clear" w:color="auto" w:fill="FFFFFF"/>
        </w:rPr>
        <w:t xml:space="preserve">(2001) Adult Learners. Open University </w:t>
      </w:r>
      <w:r w:rsidR="00951EA9">
        <w:rPr>
          <w:rFonts w:ascii="Arial" w:hAnsi="Arial" w:cs="Arial"/>
          <w:color w:val="3A3A3A"/>
          <w:spacing w:val="30"/>
          <w:sz w:val="24"/>
          <w:szCs w:val="24"/>
          <w:shd w:val="clear" w:color="auto" w:fill="FFFFFF"/>
        </w:rPr>
        <w:t>Press. London</w:t>
      </w:r>
      <w:r w:rsidR="000300F2">
        <w:rPr>
          <w:rFonts w:ascii="Arial" w:hAnsi="Arial" w:cs="Arial"/>
          <w:color w:val="3A3A3A"/>
          <w:spacing w:val="30"/>
          <w:sz w:val="24"/>
          <w:szCs w:val="24"/>
          <w:shd w:val="clear" w:color="auto" w:fill="FFFFFF"/>
        </w:rPr>
        <w:t>.</w:t>
      </w:r>
    </w:p>
    <w:p w14:paraId="1F8535C0" w14:textId="64B0E573" w:rsidR="000300F2" w:rsidRDefault="000300F2" w:rsidP="006D0E31">
      <w:pPr>
        <w:spacing w:after="120" w:line="36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Stewart</w:t>
      </w:r>
      <w:r w:rsidR="00A458F2">
        <w:rPr>
          <w:rFonts w:ascii="Arial" w:hAnsi="Arial" w:cs="Arial"/>
          <w:color w:val="3A3A3A"/>
          <w:spacing w:val="30"/>
          <w:sz w:val="24"/>
          <w:szCs w:val="24"/>
          <w:shd w:val="clear" w:color="auto" w:fill="FFFFFF"/>
        </w:rPr>
        <w:t>. N. (2011)</w:t>
      </w:r>
      <w:r w:rsidR="00D60BA0">
        <w:rPr>
          <w:rFonts w:ascii="Arial" w:hAnsi="Arial" w:cs="Arial"/>
          <w:color w:val="3A3A3A"/>
          <w:spacing w:val="30"/>
          <w:sz w:val="24"/>
          <w:szCs w:val="24"/>
          <w:shd w:val="clear" w:color="auto" w:fill="FFFFFF"/>
        </w:rPr>
        <w:t xml:space="preserve"> Ethics: An Introduction to Moral Philosop</w:t>
      </w:r>
      <w:r w:rsidR="007A5925">
        <w:rPr>
          <w:rFonts w:ascii="Arial" w:hAnsi="Arial" w:cs="Arial"/>
          <w:color w:val="3A3A3A"/>
          <w:spacing w:val="30"/>
          <w:sz w:val="24"/>
          <w:szCs w:val="24"/>
          <w:shd w:val="clear" w:color="auto" w:fill="FFFFFF"/>
        </w:rPr>
        <w:t>hy. Polity Books. Cambridge.</w:t>
      </w:r>
    </w:p>
    <w:p w14:paraId="143F0048" w14:textId="70B4F775" w:rsidR="00BD4152" w:rsidRDefault="00BD4152" w:rsidP="006D0E31">
      <w:pPr>
        <w:spacing w:after="120" w:line="36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lastRenderedPageBreak/>
        <w:t xml:space="preserve">Whitmore, J. </w:t>
      </w:r>
      <w:r w:rsidR="00DE5C3C">
        <w:rPr>
          <w:rFonts w:ascii="Arial" w:hAnsi="Arial" w:cs="Arial"/>
          <w:color w:val="3A3A3A"/>
          <w:spacing w:val="30"/>
          <w:sz w:val="24"/>
          <w:szCs w:val="24"/>
          <w:shd w:val="clear" w:color="auto" w:fill="FFFFFF"/>
        </w:rPr>
        <w:t xml:space="preserve">(2009) </w:t>
      </w:r>
      <w:r>
        <w:rPr>
          <w:rFonts w:ascii="Arial" w:hAnsi="Arial" w:cs="Arial"/>
          <w:color w:val="3A3A3A"/>
          <w:spacing w:val="30"/>
          <w:sz w:val="24"/>
          <w:szCs w:val="24"/>
          <w:shd w:val="clear" w:color="auto" w:fill="FFFFFF"/>
        </w:rPr>
        <w:t>Coaching for Per</w:t>
      </w:r>
      <w:r w:rsidR="00DE5C3C">
        <w:rPr>
          <w:rFonts w:ascii="Arial" w:hAnsi="Arial" w:cs="Arial"/>
          <w:color w:val="3A3A3A"/>
          <w:spacing w:val="30"/>
          <w:sz w:val="24"/>
          <w:szCs w:val="24"/>
          <w:shd w:val="clear" w:color="auto" w:fill="FFFFFF"/>
        </w:rPr>
        <w:t>formance.</w:t>
      </w:r>
      <w:r w:rsidR="00841710">
        <w:rPr>
          <w:rFonts w:ascii="Arial" w:hAnsi="Arial" w:cs="Arial"/>
          <w:color w:val="3A3A3A"/>
          <w:spacing w:val="30"/>
          <w:sz w:val="24"/>
          <w:szCs w:val="24"/>
          <w:shd w:val="clear" w:color="auto" w:fill="FFFFFF"/>
        </w:rPr>
        <w:t xml:space="preserve"> Nicholas </w:t>
      </w:r>
      <w:proofErr w:type="spellStart"/>
      <w:r w:rsidR="00841710">
        <w:rPr>
          <w:rFonts w:ascii="Arial" w:hAnsi="Arial" w:cs="Arial"/>
          <w:color w:val="3A3A3A"/>
          <w:spacing w:val="30"/>
          <w:sz w:val="24"/>
          <w:szCs w:val="24"/>
          <w:shd w:val="clear" w:color="auto" w:fill="FFFFFF"/>
        </w:rPr>
        <w:t>Brealy</w:t>
      </w:r>
      <w:proofErr w:type="spellEnd"/>
      <w:r w:rsidR="00841710">
        <w:rPr>
          <w:rFonts w:ascii="Arial" w:hAnsi="Arial" w:cs="Arial"/>
          <w:color w:val="3A3A3A"/>
          <w:spacing w:val="30"/>
          <w:sz w:val="24"/>
          <w:szCs w:val="24"/>
          <w:shd w:val="clear" w:color="auto" w:fill="FFFFFF"/>
        </w:rPr>
        <w:t xml:space="preserve"> Publishing. London.</w:t>
      </w:r>
    </w:p>
    <w:p w14:paraId="59E9F2C9" w14:textId="26722887" w:rsidR="00EF2C4B" w:rsidRPr="007F79F6" w:rsidRDefault="00EF2C4B" w:rsidP="00C87571">
      <w:pPr>
        <w:spacing w:after="120" w:line="240" w:lineRule="auto"/>
        <w:rPr>
          <w:rFonts w:ascii="Arial" w:hAnsi="Arial" w:cs="Arial"/>
          <w:spacing w:val="30"/>
          <w:sz w:val="24"/>
          <w:szCs w:val="24"/>
          <w:u w:val="single"/>
        </w:rPr>
      </w:pPr>
      <w:r w:rsidRPr="007F79F6">
        <w:rPr>
          <w:rFonts w:ascii="Arial" w:hAnsi="Arial" w:cs="Arial"/>
          <w:spacing w:val="30"/>
          <w:sz w:val="24"/>
          <w:szCs w:val="24"/>
          <w:u w:val="single"/>
        </w:rPr>
        <w:t>Article</w:t>
      </w:r>
    </w:p>
    <w:p w14:paraId="2B8E5BB8" w14:textId="6783F1F0" w:rsidR="00EF2C4B" w:rsidRPr="007F79F6" w:rsidRDefault="00EF2C4B" w:rsidP="00222F0A">
      <w:pPr>
        <w:spacing w:after="120" w:line="360" w:lineRule="auto"/>
        <w:rPr>
          <w:rFonts w:ascii="Arial" w:hAnsi="Arial" w:cs="Arial"/>
          <w:spacing w:val="30"/>
          <w:sz w:val="24"/>
          <w:szCs w:val="24"/>
          <w:u w:val="single"/>
        </w:rPr>
      </w:pPr>
      <w:r w:rsidRPr="007F79F6">
        <w:rPr>
          <w:rFonts w:ascii="Arial" w:hAnsi="Arial" w:cs="Arial"/>
          <w:color w:val="3A3A3A"/>
          <w:spacing w:val="30"/>
          <w:sz w:val="24"/>
          <w:szCs w:val="24"/>
          <w:shd w:val="clear" w:color="auto" w:fill="FFFFFF"/>
        </w:rPr>
        <w:t xml:space="preserve">Greenfield, &amp; </w:t>
      </w:r>
      <w:proofErr w:type="spellStart"/>
      <w:r w:rsidRPr="007F79F6">
        <w:rPr>
          <w:rFonts w:ascii="Arial" w:hAnsi="Arial" w:cs="Arial"/>
          <w:color w:val="3A3A3A"/>
          <w:spacing w:val="30"/>
          <w:sz w:val="24"/>
          <w:szCs w:val="24"/>
          <w:shd w:val="clear" w:color="auto" w:fill="FFFFFF"/>
        </w:rPr>
        <w:t>Hengen</w:t>
      </w:r>
      <w:proofErr w:type="spellEnd"/>
      <w:r w:rsidRPr="007F79F6">
        <w:rPr>
          <w:rFonts w:ascii="Arial" w:hAnsi="Arial" w:cs="Arial"/>
          <w:color w:val="3A3A3A"/>
          <w:spacing w:val="30"/>
          <w:sz w:val="24"/>
          <w:szCs w:val="24"/>
          <w:shd w:val="clear" w:color="auto" w:fill="FFFFFF"/>
        </w:rPr>
        <w:t>, W. K. (2004). Confidentiality in Coaching. Consulting to Management, 15(1), 9–.</w:t>
      </w:r>
    </w:p>
    <w:p w14:paraId="7C6CC8ED" w14:textId="77777777" w:rsidR="0053264F" w:rsidRPr="007F79F6" w:rsidRDefault="0053264F" w:rsidP="00C87571">
      <w:pPr>
        <w:spacing w:after="120" w:line="240" w:lineRule="auto"/>
        <w:rPr>
          <w:rFonts w:ascii="Arial" w:hAnsi="Arial" w:cs="Arial"/>
          <w:spacing w:val="30"/>
          <w:sz w:val="24"/>
          <w:szCs w:val="24"/>
          <w:u w:val="single"/>
        </w:rPr>
      </w:pPr>
    </w:p>
    <w:p w14:paraId="0FCC9687" w14:textId="6F928107" w:rsidR="00CE0632" w:rsidRPr="007F79F6" w:rsidRDefault="00096773" w:rsidP="00C87571">
      <w:pPr>
        <w:spacing w:after="120" w:line="240" w:lineRule="auto"/>
        <w:rPr>
          <w:rFonts w:ascii="Arial" w:hAnsi="Arial" w:cs="Arial"/>
          <w:spacing w:val="30"/>
          <w:sz w:val="24"/>
          <w:szCs w:val="24"/>
          <w:u w:val="single"/>
        </w:rPr>
      </w:pPr>
      <w:hyperlink r:id="rId16" w:history="1">
        <w:r w:rsidR="00CE0632" w:rsidRPr="007F79F6">
          <w:rPr>
            <w:rStyle w:val="Hyperlink"/>
            <w:rFonts w:ascii="Arial" w:hAnsi="Arial" w:cs="Arial"/>
            <w:spacing w:val="30"/>
            <w:sz w:val="24"/>
            <w:szCs w:val="24"/>
          </w:rPr>
          <w:t>Analysis Of Honey And Mumford Learning Styles Education Essay (ukessays.com)</w:t>
        </w:r>
      </w:hyperlink>
    </w:p>
    <w:p w14:paraId="4B6E2B14" w14:textId="05F51A64" w:rsidR="007123CC" w:rsidRDefault="00096773" w:rsidP="00C87571">
      <w:pPr>
        <w:spacing w:after="120" w:line="240" w:lineRule="auto"/>
        <w:rPr>
          <w:rStyle w:val="Hyperlink"/>
          <w:rFonts w:ascii="Arial" w:hAnsi="Arial" w:cs="Arial"/>
          <w:spacing w:val="30"/>
          <w:sz w:val="24"/>
          <w:szCs w:val="24"/>
        </w:rPr>
      </w:pPr>
      <w:hyperlink r:id="rId17" w:history="1">
        <w:r w:rsidR="00B22836" w:rsidRPr="007F79F6">
          <w:rPr>
            <w:rStyle w:val="Hyperlink"/>
            <w:rFonts w:ascii="Arial" w:hAnsi="Arial" w:cs="Arial"/>
            <w:spacing w:val="30"/>
            <w:sz w:val="24"/>
            <w:szCs w:val="24"/>
          </w:rPr>
          <w:t>Coaching with Silence | British School of Coaching</w:t>
        </w:r>
      </w:hyperlink>
    </w:p>
    <w:p w14:paraId="07C5CB84" w14:textId="4A1D45E5" w:rsidR="003762B3" w:rsidRDefault="00096773" w:rsidP="003762B3">
      <w:pPr>
        <w:spacing w:after="120" w:line="240" w:lineRule="auto"/>
        <w:rPr>
          <w:rStyle w:val="Hyperlink"/>
          <w:rFonts w:ascii="Arial" w:hAnsi="Arial" w:cs="Arial"/>
          <w:spacing w:val="30"/>
          <w:sz w:val="24"/>
          <w:szCs w:val="24"/>
        </w:rPr>
      </w:pPr>
      <w:hyperlink r:id="rId18" w:history="1">
        <w:r w:rsidR="003762B3" w:rsidRPr="007F79F6">
          <w:rPr>
            <w:rStyle w:val="Hyperlink"/>
            <w:rFonts w:ascii="Arial" w:hAnsi="Arial" w:cs="Arial"/>
            <w:spacing w:val="30"/>
            <w:sz w:val="24"/>
            <w:szCs w:val="24"/>
          </w:rPr>
          <w:t xml:space="preserve">Gibb’s Reflective Cycle | Sarah Stewart's </w:t>
        </w:r>
        <w:proofErr w:type="spellStart"/>
        <w:r w:rsidR="003762B3" w:rsidRPr="007F79F6">
          <w:rPr>
            <w:rStyle w:val="Hyperlink"/>
            <w:rFonts w:ascii="Arial" w:hAnsi="Arial" w:cs="Arial"/>
            <w:spacing w:val="30"/>
            <w:sz w:val="24"/>
            <w:szCs w:val="24"/>
          </w:rPr>
          <w:t>Eportfolio</w:t>
        </w:r>
        <w:proofErr w:type="spellEnd"/>
        <w:r w:rsidR="003762B3" w:rsidRPr="007F79F6">
          <w:rPr>
            <w:rStyle w:val="Hyperlink"/>
            <w:rFonts w:ascii="Arial" w:hAnsi="Arial" w:cs="Arial"/>
            <w:spacing w:val="30"/>
            <w:sz w:val="24"/>
            <w:szCs w:val="24"/>
          </w:rPr>
          <w:t xml:space="preserve"> (glowscotland.org.uk)</w:t>
        </w:r>
      </w:hyperlink>
    </w:p>
    <w:p w14:paraId="27F9A838" w14:textId="57B9AE00" w:rsidR="00395654" w:rsidRDefault="00096773" w:rsidP="003762B3">
      <w:pPr>
        <w:spacing w:after="120" w:line="240" w:lineRule="auto"/>
        <w:rPr>
          <w:rStyle w:val="Hyperlink"/>
          <w:rFonts w:ascii="Arial" w:hAnsi="Arial" w:cs="Arial"/>
          <w:spacing w:val="30"/>
          <w:sz w:val="24"/>
          <w:szCs w:val="24"/>
        </w:rPr>
      </w:pPr>
      <w:hyperlink r:id="rId19" w:history="1">
        <w:r w:rsidR="00395654" w:rsidRPr="00E221FA">
          <w:rPr>
            <w:rStyle w:val="Hyperlink"/>
            <w:rFonts w:ascii="Arial" w:hAnsi="Arial" w:cs="Arial"/>
            <w:spacing w:val="30"/>
            <w:sz w:val="24"/>
            <w:szCs w:val="24"/>
          </w:rPr>
          <w:t>https://gov.wales/business-and-economy</w:t>
        </w:r>
      </w:hyperlink>
    </w:p>
    <w:p w14:paraId="6E5322E0" w14:textId="5DBB25D5" w:rsidR="00395654" w:rsidRDefault="00096773" w:rsidP="003762B3">
      <w:pPr>
        <w:spacing w:after="120" w:line="240" w:lineRule="auto"/>
        <w:rPr>
          <w:rStyle w:val="Hyperlink"/>
          <w:rFonts w:ascii="Arial" w:hAnsi="Arial" w:cs="Arial"/>
          <w:spacing w:val="30"/>
          <w:sz w:val="24"/>
          <w:szCs w:val="24"/>
        </w:rPr>
      </w:pPr>
      <w:hyperlink r:id="rId20" w:history="1">
        <w:r w:rsidR="00395654" w:rsidRPr="002A6225">
          <w:rPr>
            <w:rStyle w:val="Hyperlink"/>
            <w:rFonts w:ascii="Arial" w:hAnsi="Arial" w:cs="Arial"/>
            <w:spacing w:val="30"/>
            <w:sz w:val="24"/>
            <w:szCs w:val="24"/>
          </w:rPr>
          <w:t>www.collegeofpolicing.com</w:t>
        </w:r>
      </w:hyperlink>
    </w:p>
    <w:p w14:paraId="600F2BD8" w14:textId="05CF878A" w:rsidR="003762B3" w:rsidRDefault="00096773" w:rsidP="003762B3">
      <w:pPr>
        <w:spacing w:after="120" w:line="240" w:lineRule="auto"/>
        <w:rPr>
          <w:rStyle w:val="Hyperlink"/>
          <w:rFonts w:ascii="Arial" w:hAnsi="Arial" w:cs="Arial"/>
          <w:spacing w:val="30"/>
          <w:sz w:val="24"/>
          <w:szCs w:val="24"/>
        </w:rPr>
      </w:pPr>
      <w:hyperlink r:id="rId21" w:history="1">
        <w:r w:rsidR="003762B3" w:rsidRPr="002A6225">
          <w:rPr>
            <w:rStyle w:val="Hyperlink"/>
            <w:rFonts w:ascii="Arial" w:hAnsi="Arial" w:cs="Arial"/>
            <w:spacing w:val="30"/>
            <w:sz w:val="24"/>
            <w:szCs w:val="24"/>
          </w:rPr>
          <w:t>www.gov.uk</w:t>
        </w:r>
      </w:hyperlink>
    </w:p>
    <w:p w14:paraId="668A324E" w14:textId="5EB8D3CB" w:rsidR="00D82C71" w:rsidRDefault="00096773" w:rsidP="0041251B">
      <w:pPr>
        <w:spacing w:after="120" w:line="240" w:lineRule="auto"/>
        <w:rPr>
          <w:rStyle w:val="Hyperlink"/>
          <w:rFonts w:ascii="Arial" w:hAnsi="Arial" w:cs="Arial"/>
          <w:spacing w:val="30"/>
          <w:sz w:val="24"/>
          <w:szCs w:val="24"/>
        </w:rPr>
      </w:pPr>
      <w:hyperlink r:id="rId22" w:history="1">
        <w:r w:rsidR="00D82C71" w:rsidRPr="007F79F6">
          <w:rPr>
            <w:rStyle w:val="Hyperlink"/>
            <w:rFonts w:ascii="Arial" w:hAnsi="Arial" w:cs="Arial"/>
            <w:spacing w:val="30"/>
            <w:sz w:val="24"/>
            <w:szCs w:val="24"/>
          </w:rPr>
          <w:t>www.simplypsychology.org</w:t>
        </w:r>
      </w:hyperlink>
    </w:p>
    <w:p w14:paraId="3EE6FAC4" w14:textId="77777777" w:rsidR="00E27DC2" w:rsidRDefault="00E27DC2" w:rsidP="00E27DC2">
      <w:pPr>
        <w:spacing w:after="120"/>
        <w:rPr>
          <w:rFonts w:ascii="Arial" w:hAnsi="Arial" w:cs="Arial"/>
          <w:spacing w:val="30"/>
          <w:sz w:val="24"/>
          <w:szCs w:val="24"/>
        </w:rPr>
      </w:pPr>
    </w:p>
    <w:p w14:paraId="6D1D700A" w14:textId="77777777" w:rsidR="00525A8B" w:rsidRDefault="00525A8B" w:rsidP="00E27DC2">
      <w:pPr>
        <w:spacing w:after="120"/>
        <w:rPr>
          <w:rFonts w:ascii="Arial" w:hAnsi="Arial" w:cs="Arial"/>
          <w:spacing w:val="30"/>
          <w:sz w:val="24"/>
          <w:szCs w:val="24"/>
        </w:rPr>
      </w:pPr>
    </w:p>
    <w:p w14:paraId="0BC21164" w14:textId="77777777" w:rsidR="00525A8B" w:rsidRDefault="00525A8B" w:rsidP="00E27DC2">
      <w:pPr>
        <w:spacing w:after="120"/>
        <w:rPr>
          <w:rFonts w:ascii="Arial" w:hAnsi="Arial" w:cs="Arial"/>
          <w:spacing w:val="30"/>
          <w:sz w:val="24"/>
          <w:szCs w:val="24"/>
        </w:rPr>
      </w:pPr>
    </w:p>
    <w:p w14:paraId="2721524A" w14:textId="77777777" w:rsidR="00807A5C" w:rsidRDefault="00807A5C" w:rsidP="00E27DC2">
      <w:pPr>
        <w:spacing w:after="120"/>
        <w:rPr>
          <w:rFonts w:ascii="Arial" w:hAnsi="Arial" w:cs="Arial"/>
          <w:spacing w:val="30"/>
          <w:sz w:val="24"/>
          <w:szCs w:val="24"/>
        </w:rPr>
      </w:pPr>
    </w:p>
    <w:p w14:paraId="7DDB4328" w14:textId="77777777" w:rsidR="00807A5C" w:rsidRDefault="00807A5C" w:rsidP="00E27DC2">
      <w:pPr>
        <w:spacing w:after="120"/>
        <w:rPr>
          <w:rFonts w:ascii="Arial" w:hAnsi="Arial" w:cs="Arial"/>
          <w:spacing w:val="30"/>
          <w:sz w:val="24"/>
          <w:szCs w:val="24"/>
        </w:rPr>
      </w:pPr>
    </w:p>
    <w:p w14:paraId="7025AD44" w14:textId="77777777" w:rsidR="00807A5C" w:rsidRDefault="00807A5C" w:rsidP="00E27DC2">
      <w:pPr>
        <w:spacing w:after="120"/>
        <w:rPr>
          <w:rFonts w:ascii="Arial" w:hAnsi="Arial" w:cs="Arial"/>
          <w:spacing w:val="30"/>
          <w:sz w:val="24"/>
          <w:szCs w:val="24"/>
        </w:rPr>
      </w:pPr>
    </w:p>
    <w:p w14:paraId="54F5BBDC" w14:textId="77777777" w:rsidR="00807A5C" w:rsidRDefault="00807A5C" w:rsidP="00E27DC2">
      <w:pPr>
        <w:spacing w:after="120"/>
        <w:rPr>
          <w:rFonts w:ascii="Arial" w:hAnsi="Arial" w:cs="Arial"/>
          <w:spacing w:val="30"/>
          <w:sz w:val="24"/>
          <w:szCs w:val="24"/>
        </w:rPr>
      </w:pPr>
    </w:p>
    <w:p w14:paraId="6B585B95" w14:textId="77777777" w:rsidR="00807A5C" w:rsidRDefault="00807A5C" w:rsidP="00E27DC2">
      <w:pPr>
        <w:spacing w:after="120"/>
        <w:rPr>
          <w:rFonts w:ascii="Arial" w:hAnsi="Arial" w:cs="Arial"/>
          <w:spacing w:val="30"/>
          <w:sz w:val="24"/>
          <w:szCs w:val="24"/>
        </w:rPr>
      </w:pPr>
    </w:p>
    <w:p w14:paraId="1932BC76" w14:textId="77777777" w:rsidR="00807A5C" w:rsidRDefault="00807A5C" w:rsidP="00E27DC2">
      <w:pPr>
        <w:spacing w:after="120"/>
        <w:rPr>
          <w:rFonts w:ascii="Arial" w:hAnsi="Arial" w:cs="Arial"/>
          <w:spacing w:val="30"/>
          <w:sz w:val="24"/>
          <w:szCs w:val="24"/>
        </w:rPr>
      </w:pPr>
    </w:p>
    <w:p w14:paraId="7D70282D" w14:textId="77777777" w:rsidR="00807A5C" w:rsidRDefault="00807A5C" w:rsidP="00E27DC2">
      <w:pPr>
        <w:spacing w:after="120"/>
        <w:rPr>
          <w:rFonts w:ascii="Arial" w:hAnsi="Arial" w:cs="Arial"/>
          <w:spacing w:val="30"/>
          <w:sz w:val="24"/>
          <w:szCs w:val="24"/>
        </w:rPr>
      </w:pPr>
    </w:p>
    <w:p w14:paraId="7F985DBB" w14:textId="77777777" w:rsidR="00807A5C" w:rsidRDefault="00807A5C" w:rsidP="00E27DC2">
      <w:pPr>
        <w:spacing w:after="120"/>
        <w:rPr>
          <w:rFonts w:ascii="Arial" w:hAnsi="Arial" w:cs="Arial"/>
          <w:spacing w:val="30"/>
          <w:sz w:val="24"/>
          <w:szCs w:val="24"/>
        </w:rPr>
      </w:pPr>
    </w:p>
    <w:p w14:paraId="1DD3E74A" w14:textId="77777777" w:rsidR="00807A5C" w:rsidRDefault="00807A5C" w:rsidP="00E27DC2">
      <w:pPr>
        <w:spacing w:after="120"/>
        <w:rPr>
          <w:rFonts w:ascii="Arial" w:hAnsi="Arial" w:cs="Arial"/>
          <w:spacing w:val="30"/>
          <w:sz w:val="24"/>
          <w:szCs w:val="24"/>
        </w:rPr>
      </w:pPr>
    </w:p>
    <w:p w14:paraId="33555D30" w14:textId="77777777" w:rsidR="00807A5C" w:rsidRDefault="00807A5C" w:rsidP="00E27DC2">
      <w:pPr>
        <w:spacing w:after="120"/>
        <w:rPr>
          <w:rFonts w:ascii="Arial" w:hAnsi="Arial" w:cs="Arial"/>
          <w:spacing w:val="30"/>
          <w:sz w:val="24"/>
          <w:szCs w:val="24"/>
        </w:rPr>
      </w:pPr>
    </w:p>
    <w:p w14:paraId="1DBF86DC" w14:textId="77777777" w:rsidR="00807A5C" w:rsidRDefault="00807A5C" w:rsidP="00E27DC2">
      <w:pPr>
        <w:spacing w:after="120"/>
        <w:rPr>
          <w:rFonts w:ascii="Arial" w:hAnsi="Arial" w:cs="Arial"/>
          <w:spacing w:val="30"/>
          <w:sz w:val="24"/>
          <w:szCs w:val="24"/>
        </w:rPr>
      </w:pPr>
    </w:p>
    <w:p w14:paraId="0162C1B1" w14:textId="77777777" w:rsidR="00807A5C" w:rsidRDefault="00807A5C" w:rsidP="00E27DC2">
      <w:pPr>
        <w:spacing w:after="120"/>
        <w:rPr>
          <w:rFonts w:ascii="Arial" w:hAnsi="Arial" w:cs="Arial"/>
          <w:spacing w:val="30"/>
          <w:sz w:val="24"/>
          <w:szCs w:val="24"/>
        </w:rPr>
      </w:pPr>
    </w:p>
    <w:p w14:paraId="477132C7" w14:textId="77777777" w:rsidR="00807A5C" w:rsidRDefault="00807A5C" w:rsidP="00E27DC2">
      <w:pPr>
        <w:spacing w:after="120"/>
        <w:rPr>
          <w:rFonts w:ascii="Arial" w:hAnsi="Arial" w:cs="Arial"/>
          <w:spacing w:val="30"/>
          <w:sz w:val="24"/>
          <w:szCs w:val="24"/>
        </w:rPr>
      </w:pPr>
    </w:p>
    <w:p w14:paraId="48577757" w14:textId="77777777" w:rsidR="00807A5C" w:rsidRDefault="00807A5C" w:rsidP="00E27DC2">
      <w:pPr>
        <w:spacing w:after="120"/>
        <w:rPr>
          <w:rFonts w:ascii="Arial" w:hAnsi="Arial" w:cs="Arial"/>
          <w:spacing w:val="30"/>
          <w:sz w:val="24"/>
          <w:szCs w:val="24"/>
        </w:rPr>
      </w:pPr>
    </w:p>
    <w:p w14:paraId="747F646B" w14:textId="77777777" w:rsidR="00807A5C" w:rsidRDefault="00807A5C" w:rsidP="00E27DC2">
      <w:pPr>
        <w:spacing w:after="120"/>
        <w:rPr>
          <w:rFonts w:ascii="Arial" w:hAnsi="Arial" w:cs="Arial"/>
          <w:spacing w:val="30"/>
          <w:sz w:val="24"/>
          <w:szCs w:val="24"/>
        </w:rPr>
      </w:pPr>
    </w:p>
    <w:p w14:paraId="6397E169" w14:textId="77777777" w:rsidR="00807A5C" w:rsidRDefault="00807A5C" w:rsidP="00E27DC2">
      <w:pPr>
        <w:spacing w:after="120"/>
        <w:rPr>
          <w:rFonts w:ascii="Arial" w:hAnsi="Arial" w:cs="Arial"/>
          <w:spacing w:val="30"/>
          <w:sz w:val="24"/>
          <w:szCs w:val="24"/>
        </w:rPr>
      </w:pPr>
    </w:p>
    <w:p w14:paraId="67D55F46" w14:textId="77777777" w:rsidR="00807A5C" w:rsidRDefault="00807A5C" w:rsidP="00E27DC2">
      <w:pPr>
        <w:spacing w:after="120"/>
        <w:rPr>
          <w:rFonts w:ascii="Arial" w:hAnsi="Arial" w:cs="Arial"/>
          <w:spacing w:val="30"/>
          <w:sz w:val="24"/>
          <w:szCs w:val="24"/>
        </w:rPr>
      </w:pPr>
    </w:p>
    <w:p w14:paraId="5AC41C9B" w14:textId="77777777" w:rsidR="00807A5C" w:rsidRDefault="00807A5C" w:rsidP="00E27DC2">
      <w:pPr>
        <w:spacing w:after="120"/>
        <w:rPr>
          <w:rFonts w:ascii="Arial" w:hAnsi="Arial" w:cs="Arial"/>
          <w:spacing w:val="30"/>
          <w:sz w:val="24"/>
          <w:szCs w:val="24"/>
        </w:rPr>
      </w:pPr>
    </w:p>
    <w:p w14:paraId="42924610" w14:textId="77777777" w:rsidR="00807A5C" w:rsidRDefault="00807A5C" w:rsidP="00E27DC2">
      <w:pPr>
        <w:spacing w:after="120"/>
        <w:rPr>
          <w:rFonts w:ascii="Arial" w:hAnsi="Arial" w:cs="Arial"/>
          <w:spacing w:val="30"/>
          <w:sz w:val="24"/>
          <w:szCs w:val="24"/>
        </w:rPr>
      </w:pPr>
    </w:p>
    <w:p w14:paraId="3059E84A" w14:textId="77777777" w:rsidR="00807A5C" w:rsidRDefault="00807A5C" w:rsidP="00E27DC2">
      <w:pPr>
        <w:spacing w:after="120"/>
        <w:rPr>
          <w:rFonts w:ascii="Arial" w:hAnsi="Arial" w:cs="Arial"/>
          <w:spacing w:val="30"/>
          <w:sz w:val="24"/>
          <w:szCs w:val="24"/>
        </w:rPr>
      </w:pPr>
    </w:p>
    <w:p w14:paraId="6C4C118E" w14:textId="77777777" w:rsidR="00807A5C" w:rsidRDefault="00807A5C" w:rsidP="00E27DC2">
      <w:pPr>
        <w:spacing w:after="120"/>
        <w:rPr>
          <w:rFonts w:ascii="Arial" w:hAnsi="Arial" w:cs="Arial"/>
          <w:spacing w:val="30"/>
          <w:sz w:val="24"/>
          <w:szCs w:val="24"/>
        </w:rPr>
      </w:pPr>
    </w:p>
    <w:p w14:paraId="6A122663" w14:textId="77777777" w:rsidR="00807A5C" w:rsidRDefault="00807A5C" w:rsidP="00E27DC2">
      <w:pPr>
        <w:spacing w:after="120"/>
        <w:rPr>
          <w:rFonts w:ascii="Arial" w:hAnsi="Arial" w:cs="Arial"/>
          <w:spacing w:val="30"/>
          <w:sz w:val="24"/>
          <w:szCs w:val="24"/>
        </w:rPr>
      </w:pPr>
    </w:p>
    <w:p w14:paraId="1D86FFB4" w14:textId="77777777" w:rsidR="00807A5C" w:rsidRDefault="00807A5C" w:rsidP="00E27DC2">
      <w:pPr>
        <w:spacing w:after="120"/>
        <w:rPr>
          <w:rFonts w:ascii="Arial" w:hAnsi="Arial" w:cs="Arial"/>
          <w:spacing w:val="30"/>
          <w:sz w:val="24"/>
          <w:szCs w:val="24"/>
        </w:rPr>
      </w:pPr>
    </w:p>
    <w:p w14:paraId="7635AB42" w14:textId="77777777" w:rsidR="00807A5C" w:rsidRDefault="00807A5C" w:rsidP="00E27DC2">
      <w:pPr>
        <w:spacing w:after="120"/>
        <w:rPr>
          <w:rFonts w:ascii="Arial" w:hAnsi="Arial" w:cs="Arial"/>
          <w:spacing w:val="30"/>
          <w:sz w:val="24"/>
          <w:szCs w:val="24"/>
        </w:rPr>
      </w:pPr>
    </w:p>
    <w:p w14:paraId="676637D7" w14:textId="5F0C4EBE" w:rsidR="00525A8B" w:rsidRDefault="00525A8B" w:rsidP="00807A5C">
      <w:pPr>
        <w:spacing w:after="120"/>
        <w:jc w:val="center"/>
        <w:rPr>
          <w:rFonts w:ascii="Arial" w:hAnsi="Arial" w:cs="Arial"/>
          <w:spacing w:val="30"/>
          <w:sz w:val="24"/>
          <w:szCs w:val="24"/>
          <w:u w:val="single"/>
        </w:rPr>
      </w:pPr>
      <w:r w:rsidRPr="00525A8B">
        <w:rPr>
          <w:rFonts w:ascii="Arial" w:hAnsi="Arial" w:cs="Arial"/>
          <w:spacing w:val="30"/>
          <w:sz w:val="24"/>
          <w:szCs w:val="24"/>
          <w:u w:val="single"/>
        </w:rPr>
        <w:t>Appendix</w:t>
      </w:r>
    </w:p>
    <w:p w14:paraId="39D2ED46" w14:textId="77777777" w:rsidR="00344BD9" w:rsidRDefault="00344BD9" w:rsidP="00807A5C">
      <w:pPr>
        <w:spacing w:after="120"/>
        <w:jc w:val="center"/>
        <w:rPr>
          <w:rFonts w:ascii="Arial" w:hAnsi="Arial" w:cs="Arial"/>
          <w:spacing w:val="30"/>
          <w:sz w:val="24"/>
          <w:szCs w:val="24"/>
          <w:u w:val="single"/>
        </w:rPr>
      </w:pPr>
    </w:p>
    <w:p w14:paraId="5C477648" w14:textId="77777777" w:rsidR="00344BD9" w:rsidRDefault="00344BD9" w:rsidP="00807A5C">
      <w:pPr>
        <w:spacing w:after="120"/>
        <w:jc w:val="center"/>
        <w:rPr>
          <w:rFonts w:ascii="Arial" w:hAnsi="Arial" w:cs="Arial"/>
          <w:spacing w:val="30"/>
          <w:sz w:val="24"/>
          <w:szCs w:val="24"/>
          <w:u w:val="single"/>
        </w:rPr>
      </w:pPr>
    </w:p>
    <w:p w14:paraId="34EA28AC" w14:textId="77777777" w:rsidR="00344BD9" w:rsidRDefault="00344BD9" w:rsidP="00807A5C">
      <w:pPr>
        <w:spacing w:after="120"/>
        <w:jc w:val="center"/>
        <w:rPr>
          <w:rFonts w:ascii="Arial" w:hAnsi="Arial" w:cs="Arial"/>
          <w:spacing w:val="30"/>
          <w:sz w:val="24"/>
          <w:szCs w:val="24"/>
          <w:u w:val="single"/>
        </w:rPr>
      </w:pPr>
    </w:p>
    <w:p w14:paraId="7600D84E" w14:textId="77777777" w:rsidR="00344BD9" w:rsidRDefault="00344BD9" w:rsidP="00807A5C">
      <w:pPr>
        <w:spacing w:after="120"/>
        <w:jc w:val="center"/>
        <w:rPr>
          <w:rFonts w:ascii="Arial" w:hAnsi="Arial" w:cs="Arial"/>
          <w:spacing w:val="30"/>
          <w:sz w:val="24"/>
          <w:szCs w:val="24"/>
          <w:u w:val="single"/>
        </w:rPr>
      </w:pPr>
    </w:p>
    <w:p w14:paraId="0B77C697" w14:textId="77777777" w:rsidR="00344BD9" w:rsidRDefault="00344BD9" w:rsidP="00807A5C">
      <w:pPr>
        <w:spacing w:after="120"/>
        <w:jc w:val="center"/>
        <w:rPr>
          <w:rFonts w:ascii="Arial" w:hAnsi="Arial" w:cs="Arial"/>
          <w:spacing w:val="30"/>
          <w:sz w:val="24"/>
          <w:szCs w:val="24"/>
          <w:u w:val="single"/>
        </w:rPr>
      </w:pPr>
    </w:p>
    <w:p w14:paraId="5E2C6236" w14:textId="77777777" w:rsidR="00344BD9" w:rsidRDefault="00344BD9" w:rsidP="00807A5C">
      <w:pPr>
        <w:spacing w:after="120"/>
        <w:jc w:val="center"/>
        <w:rPr>
          <w:rFonts w:ascii="Arial" w:hAnsi="Arial" w:cs="Arial"/>
          <w:spacing w:val="30"/>
          <w:sz w:val="24"/>
          <w:szCs w:val="24"/>
          <w:u w:val="single"/>
        </w:rPr>
      </w:pPr>
    </w:p>
    <w:p w14:paraId="64DD4932" w14:textId="77777777" w:rsidR="00344BD9" w:rsidRDefault="00344BD9" w:rsidP="00807A5C">
      <w:pPr>
        <w:spacing w:after="120"/>
        <w:jc w:val="center"/>
        <w:rPr>
          <w:rFonts w:ascii="Arial" w:hAnsi="Arial" w:cs="Arial"/>
          <w:spacing w:val="30"/>
          <w:sz w:val="24"/>
          <w:szCs w:val="24"/>
          <w:u w:val="single"/>
        </w:rPr>
      </w:pPr>
    </w:p>
    <w:p w14:paraId="7EEA981C" w14:textId="77777777" w:rsidR="00344BD9" w:rsidRDefault="00344BD9" w:rsidP="00807A5C">
      <w:pPr>
        <w:spacing w:after="120"/>
        <w:jc w:val="center"/>
        <w:rPr>
          <w:rFonts w:ascii="Arial" w:hAnsi="Arial" w:cs="Arial"/>
          <w:spacing w:val="30"/>
          <w:sz w:val="24"/>
          <w:szCs w:val="24"/>
          <w:u w:val="single"/>
        </w:rPr>
      </w:pPr>
    </w:p>
    <w:p w14:paraId="3BBFF2C3" w14:textId="77777777" w:rsidR="00344BD9" w:rsidRDefault="00344BD9" w:rsidP="00807A5C">
      <w:pPr>
        <w:spacing w:after="120"/>
        <w:jc w:val="center"/>
        <w:rPr>
          <w:rFonts w:ascii="Arial" w:hAnsi="Arial" w:cs="Arial"/>
          <w:spacing w:val="30"/>
          <w:sz w:val="24"/>
          <w:szCs w:val="24"/>
          <w:u w:val="single"/>
        </w:rPr>
      </w:pPr>
    </w:p>
    <w:p w14:paraId="63892741" w14:textId="77777777" w:rsidR="00344BD9" w:rsidRDefault="00344BD9" w:rsidP="00807A5C">
      <w:pPr>
        <w:spacing w:after="120"/>
        <w:jc w:val="center"/>
        <w:rPr>
          <w:rFonts w:ascii="Arial" w:hAnsi="Arial" w:cs="Arial"/>
          <w:spacing w:val="30"/>
          <w:sz w:val="24"/>
          <w:szCs w:val="24"/>
          <w:u w:val="single"/>
        </w:rPr>
      </w:pPr>
    </w:p>
    <w:p w14:paraId="5181E7EB" w14:textId="77777777" w:rsidR="00344BD9" w:rsidRDefault="00344BD9" w:rsidP="00807A5C">
      <w:pPr>
        <w:spacing w:after="120"/>
        <w:jc w:val="center"/>
        <w:rPr>
          <w:rFonts w:ascii="Arial" w:hAnsi="Arial" w:cs="Arial"/>
          <w:spacing w:val="30"/>
          <w:sz w:val="24"/>
          <w:szCs w:val="24"/>
          <w:u w:val="single"/>
        </w:rPr>
      </w:pPr>
    </w:p>
    <w:p w14:paraId="608E7346" w14:textId="77777777" w:rsidR="00344BD9" w:rsidRDefault="00344BD9" w:rsidP="00807A5C">
      <w:pPr>
        <w:spacing w:after="120"/>
        <w:jc w:val="center"/>
        <w:rPr>
          <w:rFonts w:ascii="Arial" w:hAnsi="Arial" w:cs="Arial"/>
          <w:spacing w:val="30"/>
          <w:sz w:val="24"/>
          <w:szCs w:val="24"/>
          <w:u w:val="single"/>
        </w:rPr>
      </w:pPr>
    </w:p>
    <w:p w14:paraId="35799DDB" w14:textId="77777777" w:rsidR="00344BD9" w:rsidRDefault="00344BD9" w:rsidP="00807A5C">
      <w:pPr>
        <w:spacing w:after="120"/>
        <w:jc w:val="center"/>
        <w:rPr>
          <w:rFonts w:ascii="Arial" w:hAnsi="Arial" w:cs="Arial"/>
          <w:spacing w:val="30"/>
          <w:sz w:val="24"/>
          <w:szCs w:val="24"/>
          <w:u w:val="single"/>
        </w:rPr>
      </w:pPr>
    </w:p>
    <w:p w14:paraId="26EE2798" w14:textId="77777777" w:rsidR="00344BD9" w:rsidRDefault="00344BD9" w:rsidP="00807A5C">
      <w:pPr>
        <w:spacing w:after="120"/>
        <w:jc w:val="center"/>
        <w:rPr>
          <w:rFonts w:ascii="Arial" w:hAnsi="Arial" w:cs="Arial"/>
          <w:spacing w:val="30"/>
          <w:sz w:val="24"/>
          <w:szCs w:val="24"/>
          <w:u w:val="single"/>
        </w:rPr>
      </w:pPr>
    </w:p>
    <w:p w14:paraId="3D4C7185" w14:textId="77777777" w:rsidR="00344BD9" w:rsidRDefault="00344BD9" w:rsidP="00807A5C">
      <w:pPr>
        <w:spacing w:after="120"/>
        <w:jc w:val="center"/>
        <w:rPr>
          <w:rFonts w:ascii="Arial" w:hAnsi="Arial" w:cs="Arial"/>
          <w:spacing w:val="30"/>
          <w:sz w:val="24"/>
          <w:szCs w:val="24"/>
          <w:u w:val="single"/>
        </w:rPr>
      </w:pPr>
    </w:p>
    <w:p w14:paraId="310C4900" w14:textId="77777777" w:rsidR="00344BD9" w:rsidRDefault="00344BD9" w:rsidP="00807A5C">
      <w:pPr>
        <w:spacing w:after="120"/>
        <w:jc w:val="center"/>
        <w:rPr>
          <w:rFonts w:ascii="Arial" w:hAnsi="Arial" w:cs="Arial"/>
          <w:spacing w:val="30"/>
          <w:sz w:val="24"/>
          <w:szCs w:val="24"/>
          <w:u w:val="single"/>
        </w:rPr>
      </w:pPr>
    </w:p>
    <w:p w14:paraId="612E0012" w14:textId="77777777" w:rsidR="00344BD9" w:rsidRDefault="00344BD9" w:rsidP="00807A5C">
      <w:pPr>
        <w:spacing w:after="120"/>
        <w:jc w:val="center"/>
        <w:rPr>
          <w:rFonts w:ascii="Arial" w:hAnsi="Arial" w:cs="Arial"/>
          <w:spacing w:val="30"/>
          <w:sz w:val="24"/>
          <w:szCs w:val="24"/>
          <w:u w:val="single"/>
        </w:rPr>
      </w:pPr>
    </w:p>
    <w:p w14:paraId="04A99441" w14:textId="77777777" w:rsidR="00344BD9" w:rsidRDefault="00344BD9" w:rsidP="00807A5C">
      <w:pPr>
        <w:spacing w:after="120"/>
        <w:jc w:val="center"/>
        <w:rPr>
          <w:rFonts w:ascii="Arial" w:hAnsi="Arial" w:cs="Arial"/>
          <w:spacing w:val="30"/>
          <w:sz w:val="24"/>
          <w:szCs w:val="24"/>
          <w:u w:val="single"/>
        </w:rPr>
      </w:pPr>
    </w:p>
    <w:p w14:paraId="0F8BB7D7" w14:textId="77777777" w:rsidR="00344BD9" w:rsidRDefault="00344BD9" w:rsidP="00807A5C">
      <w:pPr>
        <w:spacing w:after="120"/>
        <w:jc w:val="center"/>
        <w:rPr>
          <w:rFonts w:ascii="Arial" w:hAnsi="Arial" w:cs="Arial"/>
          <w:spacing w:val="30"/>
          <w:sz w:val="24"/>
          <w:szCs w:val="24"/>
          <w:u w:val="single"/>
        </w:rPr>
      </w:pPr>
    </w:p>
    <w:p w14:paraId="095231BC" w14:textId="77777777" w:rsidR="00344BD9" w:rsidRDefault="00344BD9" w:rsidP="00807A5C">
      <w:pPr>
        <w:spacing w:after="120"/>
        <w:jc w:val="center"/>
        <w:rPr>
          <w:rFonts w:ascii="Arial" w:hAnsi="Arial" w:cs="Arial"/>
          <w:spacing w:val="30"/>
          <w:sz w:val="24"/>
          <w:szCs w:val="24"/>
          <w:u w:val="single"/>
        </w:rPr>
      </w:pPr>
    </w:p>
    <w:p w14:paraId="1A656780" w14:textId="77777777" w:rsidR="00344BD9" w:rsidRDefault="00344BD9" w:rsidP="00807A5C">
      <w:pPr>
        <w:spacing w:after="120"/>
        <w:jc w:val="center"/>
        <w:rPr>
          <w:rFonts w:ascii="Arial" w:hAnsi="Arial" w:cs="Arial"/>
          <w:spacing w:val="30"/>
          <w:sz w:val="24"/>
          <w:szCs w:val="24"/>
          <w:u w:val="single"/>
        </w:rPr>
      </w:pPr>
    </w:p>
    <w:p w14:paraId="208B27DB" w14:textId="77777777" w:rsidR="00344BD9" w:rsidRDefault="00344BD9" w:rsidP="00807A5C">
      <w:pPr>
        <w:spacing w:after="120"/>
        <w:jc w:val="center"/>
        <w:rPr>
          <w:rFonts w:ascii="Arial" w:hAnsi="Arial" w:cs="Arial"/>
          <w:spacing w:val="30"/>
          <w:sz w:val="24"/>
          <w:szCs w:val="24"/>
          <w:u w:val="single"/>
        </w:rPr>
      </w:pPr>
    </w:p>
    <w:p w14:paraId="22DFE737" w14:textId="77777777" w:rsidR="00344BD9" w:rsidRDefault="00344BD9" w:rsidP="00807A5C">
      <w:pPr>
        <w:spacing w:after="120"/>
        <w:jc w:val="center"/>
        <w:rPr>
          <w:rFonts w:ascii="Arial" w:hAnsi="Arial" w:cs="Arial"/>
          <w:spacing w:val="30"/>
          <w:sz w:val="24"/>
          <w:szCs w:val="24"/>
          <w:u w:val="single"/>
        </w:rPr>
      </w:pPr>
    </w:p>
    <w:p w14:paraId="15F404E3" w14:textId="77777777" w:rsidR="00344BD9" w:rsidRDefault="00344BD9" w:rsidP="00807A5C">
      <w:pPr>
        <w:spacing w:after="120"/>
        <w:jc w:val="center"/>
        <w:rPr>
          <w:rFonts w:ascii="Arial" w:hAnsi="Arial" w:cs="Arial"/>
          <w:spacing w:val="30"/>
          <w:sz w:val="24"/>
          <w:szCs w:val="24"/>
          <w:u w:val="single"/>
        </w:rPr>
      </w:pPr>
    </w:p>
    <w:p w14:paraId="49602AEA" w14:textId="77777777" w:rsidR="00344BD9" w:rsidRDefault="00344BD9" w:rsidP="00807A5C">
      <w:pPr>
        <w:spacing w:after="120"/>
        <w:jc w:val="center"/>
        <w:rPr>
          <w:rFonts w:ascii="Arial" w:hAnsi="Arial" w:cs="Arial"/>
          <w:spacing w:val="30"/>
          <w:sz w:val="24"/>
          <w:szCs w:val="24"/>
          <w:u w:val="single"/>
        </w:rPr>
      </w:pPr>
    </w:p>
    <w:p w14:paraId="03FB85C5" w14:textId="77777777" w:rsidR="00344BD9" w:rsidRPr="004C3A0B" w:rsidRDefault="00344BD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3478E03" w14:textId="77777777" w:rsidR="00344BD9" w:rsidRPr="004C3A0B" w:rsidRDefault="00344BD9" w:rsidP="00A91894">
      <w:pPr>
        <w:tabs>
          <w:tab w:val="left" w:pos="5103"/>
        </w:tabs>
        <w:jc w:val="center"/>
        <w:rPr>
          <w:rFonts w:ascii="Arial" w:hAnsi="Arial" w:cs="Arial"/>
          <w:b/>
          <w:bCs/>
        </w:rPr>
      </w:pPr>
    </w:p>
    <w:p w14:paraId="4B1FF2D0" w14:textId="77777777" w:rsidR="00344BD9" w:rsidRPr="004C3A0B" w:rsidRDefault="00344BD9" w:rsidP="00A91894">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3B2FAB8" w14:textId="77777777" w:rsidR="00344BD9" w:rsidRPr="004C3A0B" w:rsidRDefault="00344BD9" w:rsidP="00A91894">
      <w:pPr>
        <w:tabs>
          <w:tab w:val="left" w:pos="5103"/>
        </w:tabs>
        <w:jc w:val="center"/>
        <w:rPr>
          <w:rFonts w:ascii="Arial" w:hAnsi="Arial" w:cs="Arial"/>
          <w:b/>
          <w:bCs/>
          <w:sz w:val="16"/>
          <w:szCs w:val="16"/>
        </w:rPr>
      </w:pPr>
    </w:p>
    <w:p w14:paraId="24492090" w14:textId="77777777" w:rsidR="00344BD9" w:rsidRPr="004C3A0B" w:rsidRDefault="00344BD9" w:rsidP="00A91894">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473053D" w14:textId="77777777" w:rsidR="00344BD9" w:rsidRPr="004C3A0B" w:rsidRDefault="00344BD9" w:rsidP="00A91894">
      <w:pPr>
        <w:tabs>
          <w:tab w:val="left" w:pos="5103"/>
        </w:tabs>
        <w:jc w:val="both"/>
        <w:rPr>
          <w:rFonts w:ascii="Arial" w:hAnsi="Arial" w:cs="Arial"/>
        </w:rPr>
      </w:pPr>
    </w:p>
    <w:p w14:paraId="6B9CAF3A" w14:textId="77777777" w:rsidR="00344BD9" w:rsidRPr="004C3A0B" w:rsidRDefault="00344BD9" w:rsidP="00A91894">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74FB3B81" w14:textId="77777777" w:rsidR="00344BD9" w:rsidRPr="004C3A0B" w:rsidRDefault="00344BD9" w:rsidP="00A91894">
      <w:pPr>
        <w:tabs>
          <w:tab w:val="left" w:pos="5103"/>
        </w:tabs>
        <w:jc w:val="both"/>
        <w:rPr>
          <w:rFonts w:ascii="Arial" w:hAnsi="Arial" w:cs="Arial"/>
        </w:rPr>
      </w:pPr>
    </w:p>
    <w:p w14:paraId="6526B261" w14:textId="77777777" w:rsidR="00344BD9" w:rsidRPr="004C3A0B" w:rsidRDefault="00344BD9" w:rsidP="00A91894">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8963072" w14:textId="77777777" w:rsidR="00344BD9" w:rsidRPr="004C3A0B" w:rsidRDefault="00344BD9" w:rsidP="00A91894">
      <w:pPr>
        <w:tabs>
          <w:tab w:val="left" w:pos="5103"/>
        </w:tabs>
        <w:jc w:val="both"/>
        <w:rPr>
          <w:rFonts w:ascii="Arial" w:hAnsi="Arial" w:cs="Arial"/>
        </w:rPr>
      </w:pPr>
    </w:p>
    <w:p w14:paraId="54CD4CE5" w14:textId="77777777" w:rsidR="00344BD9" w:rsidRPr="004C3A0B" w:rsidRDefault="00344BD9" w:rsidP="00A91894">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630BD1F8" w14:textId="77777777" w:rsidR="00344BD9" w:rsidRPr="004C3A0B" w:rsidRDefault="00344BD9" w:rsidP="00A91894">
      <w:pPr>
        <w:autoSpaceDE w:val="0"/>
        <w:autoSpaceDN w:val="0"/>
        <w:adjustRightInd w:val="0"/>
        <w:jc w:val="both"/>
        <w:rPr>
          <w:rFonts w:ascii="Arial" w:hAnsi="Arial" w:cs="Arial"/>
        </w:rPr>
      </w:pPr>
    </w:p>
    <w:p w14:paraId="5782FCB2" w14:textId="77777777" w:rsidR="00344BD9" w:rsidRDefault="00344BD9" w:rsidP="00A9189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7251E31" w14:textId="77777777" w:rsidR="00344BD9" w:rsidRDefault="00344BD9" w:rsidP="00A91894">
      <w:pPr>
        <w:autoSpaceDE w:val="0"/>
        <w:autoSpaceDN w:val="0"/>
        <w:adjustRightInd w:val="0"/>
        <w:jc w:val="both"/>
        <w:rPr>
          <w:rFonts w:ascii="Arial" w:hAnsi="Arial" w:cs="Arial"/>
        </w:rPr>
      </w:pPr>
    </w:p>
    <w:p w14:paraId="46041C5C" w14:textId="77777777" w:rsidR="00344BD9" w:rsidRPr="004C3A0B" w:rsidRDefault="00344BD9" w:rsidP="00A9189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1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2"/>
        <w:gridCol w:w="2467"/>
        <w:gridCol w:w="688"/>
        <w:gridCol w:w="2474"/>
        <w:gridCol w:w="687"/>
        <w:gridCol w:w="2450"/>
        <w:gridCol w:w="825"/>
      </w:tblGrid>
      <w:tr w:rsidR="00344BD9" w:rsidRPr="004C3A0B" w14:paraId="374397D6" w14:textId="77777777" w:rsidTr="00096773">
        <w:trPr>
          <w:trHeight w:val="411"/>
        </w:trPr>
        <w:tc>
          <w:tcPr>
            <w:tcW w:w="542" w:type="dxa"/>
            <w:shd w:val="clear" w:color="auto" w:fill="F2F2F2" w:themeFill="background1" w:themeFillShade="F2"/>
            <w:vAlign w:val="center"/>
          </w:tcPr>
          <w:p w14:paraId="26C0D81B" w14:textId="77777777" w:rsidR="00344BD9" w:rsidRPr="004C3A0B" w:rsidRDefault="00344BD9" w:rsidP="00A91894">
            <w:pPr>
              <w:rPr>
                <w:rFonts w:ascii="Arial" w:hAnsi="Arial" w:cs="Arial"/>
              </w:rPr>
            </w:pPr>
            <w:r>
              <w:rPr>
                <w:rFonts w:ascii="Arial" w:hAnsi="Arial" w:cs="Arial"/>
              </w:rPr>
              <w:t>1</w:t>
            </w:r>
          </w:p>
        </w:tc>
        <w:tc>
          <w:tcPr>
            <w:tcW w:w="3155" w:type="dxa"/>
            <w:gridSpan w:val="2"/>
            <w:shd w:val="clear" w:color="auto" w:fill="F2F2F2" w:themeFill="background1" w:themeFillShade="F2"/>
            <w:vAlign w:val="center"/>
          </w:tcPr>
          <w:p w14:paraId="4F2F3FC0" w14:textId="77777777" w:rsidR="00344BD9" w:rsidRPr="004C3A0B" w:rsidRDefault="00344BD9" w:rsidP="00A91894">
            <w:pPr>
              <w:rPr>
                <w:rFonts w:ascii="Arial" w:hAnsi="Arial" w:cs="Arial"/>
              </w:rPr>
            </w:pPr>
            <w:r w:rsidRPr="004C3A0B">
              <w:rPr>
                <w:rFonts w:ascii="Arial" w:hAnsi="Arial" w:cs="Arial"/>
              </w:rPr>
              <w:t>Full Name:</w:t>
            </w:r>
          </w:p>
        </w:tc>
        <w:tc>
          <w:tcPr>
            <w:tcW w:w="6436" w:type="dxa"/>
            <w:gridSpan w:val="4"/>
            <w:vAlign w:val="center"/>
          </w:tcPr>
          <w:p w14:paraId="62AD8E93" w14:textId="77777777" w:rsidR="00344BD9" w:rsidRPr="004C3A0B" w:rsidRDefault="00344BD9" w:rsidP="00A91894">
            <w:pPr>
              <w:rPr>
                <w:rFonts w:ascii="Arial" w:hAnsi="Arial" w:cs="Arial"/>
              </w:rPr>
            </w:pPr>
            <w:r>
              <w:rPr>
                <w:rFonts w:ascii="Arial" w:hAnsi="Arial" w:cs="Arial"/>
              </w:rPr>
              <w:t>Darren Michael Hembrow</w:t>
            </w:r>
          </w:p>
        </w:tc>
      </w:tr>
      <w:tr w:rsidR="00344BD9" w:rsidRPr="004C3A0B" w14:paraId="4CEACCE9" w14:textId="77777777" w:rsidTr="00096773">
        <w:trPr>
          <w:trHeight w:val="442"/>
        </w:trPr>
        <w:tc>
          <w:tcPr>
            <w:tcW w:w="542" w:type="dxa"/>
            <w:shd w:val="clear" w:color="auto" w:fill="BFBFBF" w:themeFill="background1" w:themeFillShade="BF"/>
            <w:vAlign w:val="center"/>
          </w:tcPr>
          <w:p w14:paraId="3724BEF0" w14:textId="77777777" w:rsidR="00344BD9" w:rsidRPr="004C3A0B" w:rsidRDefault="00344BD9" w:rsidP="00A91894">
            <w:pPr>
              <w:rPr>
                <w:rFonts w:ascii="Arial" w:hAnsi="Arial" w:cs="Arial"/>
              </w:rPr>
            </w:pPr>
            <w:r>
              <w:rPr>
                <w:rFonts w:ascii="Arial" w:hAnsi="Arial" w:cs="Arial"/>
              </w:rPr>
              <w:t>2</w:t>
            </w:r>
          </w:p>
        </w:tc>
        <w:tc>
          <w:tcPr>
            <w:tcW w:w="3155" w:type="dxa"/>
            <w:gridSpan w:val="2"/>
            <w:shd w:val="clear" w:color="auto" w:fill="BFBFBF" w:themeFill="background1" w:themeFillShade="BF"/>
            <w:vAlign w:val="center"/>
          </w:tcPr>
          <w:p w14:paraId="17BDE0FF" w14:textId="77777777" w:rsidR="00344BD9" w:rsidRPr="004C3A0B" w:rsidRDefault="00344BD9" w:rsidP="00A91894">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474" w:type="dxa"/>
            <w:shd w:val="clear" w:color="auto" w:fill="F2F2F2" w:themeFill="background1" w:themeFillShade="F2"/>
            <w:vAlign w:val="center"/>
          </w:tcPr>
          <w:p w14:paraId="6A6D4803" w14:textId="77777777" w:rsidR="00344BD9" w:rsidRPr="004C3A0B" w:rsidRDefault="00344BD9" w:rsidP="00A91894">
            <w:pPr>
              <w:rPr>
                <w:rFonts w:ascii="Arial" w:hAnsi="Arial" w:cs="Arial"/>
              </w:rPr>
            </w:pPr>
            <w:r w:rsidRPr="004C3A0B">
              <w:rPr>
                <w:rFonts w:ascii="Arial" w:hAnsi="Arial" w:cs="Arial"/>
              </w:rPr>
              <w:t>Member of staff:</w:t>
            </w:r>
          </w:p>
        </w:tc>
        <w:tc>
          <w:tcPr>
            <w:tcW w:w="687" w:type="dxa"/>
            <w:shd w:val="clear" w:color="auto" w:fill="BFBFBF" w:themeFill="background1" w:themeFillShade="BF"/>
            <w:vAlign w:val="center"/>
          </w:tcPr>
          <w:p w14:paraId="7D708FD3" w14:textId="77777777" w:rsidR="00344BD9" w:rsidRPr="004C3A0B" w:rsidRDefault="00344BD9" w:rsidP="00A91894">
            <w:pPr>
              <w:jc w:val="center"/>
              <w:rPr>
                <w:rFonts w:ascii="Arial" w:hAnsi="Arial" w:cs="Arial"/>
              </w:rPr>
            </w:pPr>
            <w:r>
              <w:rPr>
                <w:rFonts w:ascii="MS Gothic" w:eastAsia="MS Gothic" w:hAnsi="MS Gothic" w:cs="Arial" w:hint="eastAsia"/>
              </w:rPr>
              <w:t>☐</w:t>
            </w:r>
          </w:p>
        </w:tc>
        <w:tc>
          <w:tcPr>
            <w:tcW w:w="2450" w:type="dxa"/>
            <w:shd w:val="clear" w:color="auto" w:fill="F2F2F2" w:themeFill="background1" w:themeFillShade="F2"/>
            <w:vAlign w:val="center"/>
          </w:tcPr>
          <w:p w14:paraId="624A91B4" w14:textId="77777777" w:rsidR="00344BD9" w:rsidRPr="004C3A0B" w:rsidRDefault="00344BD9" w:rsidP="00A91894">
            <w:pPr>
              <w:rPr>
                <w:rFonts w:ascii="Arial" w:hAnsi="Arial" w:cs="Arial"/>
              </w:rPr>
            </w:pPr>
            <w:r w:rsidRPr="004C3A0B">
              <w:rPr>
                <w:rFonts w:ascii="Arial" w:hAnsi="Arial" w:cs="Arial"/>
              </w:rPr>
              <w:t>Honorary research fellow:</w:t>
            </w:r>
          </w:p>
        </w:tc>
        <w:tc>
          <w:tcPr>
            <w:tcW w:w="824" w:type="dxa"/>
            <w:shd w:val="clear" w:color="auto" w:fill="BFBFBF" w:themeFill="background1" w:themeFillShade="BF"/>
            <w:vAlign w:val="center"/>
          </w:tcPr>
          <w:p w14:paraId="61C49090" w14:textId="77777777" w:rsidR="00344BD9" w:rsidRPr="004C3A0B" w:rsidRDefault="00344BD9" w:rsidP="00A91894">
            <w:pPr>
              <w:jc w:val="center"/>
              <w:rPr>
                <w:rFonts w:ascii="Arial" w:hAnsi="Arial" w:cs="Arial"/>
              </w:rPr>
            </w:pPr>
            <w:r>
              <w:rPr>
                <w:rFonts w:ascii="MS Gothic" w:eastAsia="MS Gothic" w:hAnsi="MS Gothic" w:cs="Arial" w:hint="eastAsia"/>
              </w:rPr>
              <w:t>☐</w:t>
            </w:r>
          </w:p>
        </w:tc>
      </w:tr>
      <w:tr w:rsidR="00344BD9" w:rsidRPr="004C3A0B" w14:paraId="606F832A" w14:textId="77777777" w:rsidTr="00096773">
        <w:trPr>
          <w:trHeight w:val="442"/>
        </w:trPr>
        <w:tc>
          <w:tcPr>
            <w:tcW w:w="542" w:type="dxa"/>
            <w:shd w:val="clear" w:color="auto" w:fill="F2F2F2" w:themeFill="background1" w:themeFillShade="F2"/>
            <w:vAlign w:val="center"/>
          </w:tcPr>
          <w:p w14:paraId="66C3F65C" w14:textId="77777777" w:rsidR="00344BD9" w:rsidRDefault="00344BD9" w:rsidP="00A91894">
            <w:pPr>
              <w:rPr>
                <w:rFonts w:ascii="Arial" w:hAnsi="Arial" w:cs="Arial"/>
              </w:rPr>
            </w:pPr>
          </w:p>
        </w:tc>
        <w:tc>
          <w:tcPr>
            <w:tcW w:w="2467" w:type="dxa"/>
            <w:shd w:val="clear" w:color="auto" w:fill="F2F2F2" w:themeFill="background1" w:themeFillShade="F2"/>
            <w:vAlign w:val="center"/>
          </w:tcPr>
          <w:p w14:paraId="06CF20F6" w14:textId="77777777" w:rsidR="00344BD9" w:rsidRPr="004C3A0B" w:rsidRDefault="00344BD9" w:rsidP="00A91894">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687" w:type="dxa"/>
                <w:shd w:val="clear" w:color="auto" w:fill="BFBFBF" w:themeFill="background1" w:themeFillShade="BF"/>
                <w:vAlign w:val="center"/>
              </w:tcPr>
              <w:p w14:paraId="5330224E" w14:textId="77777777" w:rsidR="00344BD9" w:rsidRDefault="00344BD9" w:rsidP="00A91894">
                <w:pPr>
                  <w:jc w:val="center"/>
                  <w:rPr>
                    <w:rFonts w:ascii="Arial" w:hAnsi="Arial" w:cs="Arial"/>
                  </w:rPr>
                </w:pPr>
                <w:r>
                  <w:rPr>
                    <w:rFonts w:ascii="MS Gothic" w:eastAsia="MS Gothic" w:hAnsi="MS Gothic" w:cs="Arial" w:hint="eastAsia"/>
                  </w:rPr>
                  <w:t>☐</w:t>
                </w:r>
              </w:p>
            </w:tc>
          </w:sdtContent>
        </w:sdt>
        <w:tc>
          <w:tcPr>
            <w:tcW w:w="2474" w:type="dxa"/>
            <w:shd w:val="clear" w:color="auto" w:fill="F2F2F2" w:themeFill="background1" w:themeFillShade="F2"/>
            <w:vAlign w:val="center"/>
          </w:tcPr>
          <w:p w14:paraId="78A0F93A" w14:textId="77777777" w:rsidR="00344BD9" w:rsidRPr="004C3A0B" w:rsidRDefault="00344BD9" w:rsidP="00A91894">
            <w:pPr>
              <w:rPr>
                <w:rFonts w:ascii="Arial" w:hAnsi="Arial" w:cs="Arial"/>
              </w:rPr>
            </w:pPr>
            <w:r>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687" w:type="dxa"/>
                <w:shd w:val="clear" w:color="auto" w:fill="BFBFBF" w:themeFill="background1" w:themeFillShade="BF"/>
                <w:vAlign w:val="center"/>
              </w:tcPr>
              <w:p w14:paraId="52861FAE" w14:textId="77777777" w:rsidR="00344BD9" w:rsidRDefault="00344BD9" w:rsidP="00A91894">
                <w:pPr>
                  <w:jc w:val="center"/>
                  <w:rPr>
                    <w:rFonts w:ascii="Arial" w:hAnsi="Arial" w:cs="Arial"/>
                  </w:rPr>
                </w:pPr>
                <w:r>
                  <w:rPr>
                    <w:rFonts w:ascii="MS Gothic" w:eastAsia="MS Gothic" w:hAnsi="MS Gothic" w:cs="Arial" w:hint="eastAsia"/>
                  </w:rPr>
                  <w:t>☒</w:t>
                </w:r>
              </w:p>
            </w:tc>
          </w:sdtContent>
        </w:sdt>
        <w:tc>
          <w:tcPr>
            <w:tcW w:w="2450" w:type="dxa"/>
            <w:shd w:val="clear" w:color="auto" w:fill="F2F2F2" w:themeFill="background1" w:themeFillShade="F2"/>
            <w:vAlign w:val="center"/>
          </w:tcPr>
          <w:p w14:paraId="7E7A288E" w14:textId="77777777" w:rsidR="00344BD9" w:rsidRPr="004C3A0B" w:rsidRDefault="00344BD9" w:rsidP="00A91894">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24" w:type="dxa"/>
                <w:shd w:val="clear" w:color="auto" w:fill="BFBFBF" w:themeFill="background1" w:themeFillShade="BF"/>
                <w:vAlign w:val="center"/>
              </w:tcPr>
              <w:p w14:paraId="2F72C154" w14:textId="77777777" w:rsidR="00344BD9" w:rsidRDefault="00344BD9" w:rsidP="00A91894">
                <w:pPr>
                  <w:jc w:val="center"/>
                  <w:rPr>
                    <w:rFonts w:ascii="Arial" w:hAnsi="Arial" w:cs="Arial"/>
                  </w:rPr>
                </w:pPr>
                <w:r>
                  <w:rPr>
                    <w:rFonts w:ascii="MS Gothic" w:eastAsia="MS Gothic" w:hAnsi="MS Gothic" w:cs="Arial" w:hint="eastAsia"/>
                  </w:rPr>
                  <w:t>☐</w:t>
                </w:r>
              </w:p>
            </w:tc>
          </w:sdtContent>
        </w:sdt>
      </w:tr>
    </w:tbl>
    <w:p w14:paraId="3107BF52" w14:textId="77777777" w:rsidR="00344BD9" w:rsidRPr="004C3A0B" w:rsidRDefault="00344BD9" w:rsidP="00A91894">
      <w:pPr>
        <w:rPr>
          <w:rFonts w:ascii="Arial" w:hAnsi="Arial" w:cs="Arial"/>
          <w:bCs/>
          <w:iCs/>
          <w:sz w:val="16"/>
          <w:szCs w:val="16"/>
        </w:rPr>
      </w:pPr>
    </w:p>
    <w:tbl>
      <w:tblPr>
        <w:tblW w:w="990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29"/>
        <w:gridCol w:w="3083"/>
        <w:gridCol w:w="6291"/>
      </w:tblGrid>
      <w:tr w:rsidR="00344BD9" w:rsidRPr="004C3A0B" w14:paraId="4AD2B120" w14:textId="77777777" w:rsidTr="00096773">
        <w:trPr>
          <w:cantSplit/>
          <w:trHeight w:val="328"/>
        </w:trPr>
        <w:tc>
          <w:tcPr>
            <w:tcW w:w="529" w:type="dxa"/>
            <w:shd w:val="clear" w:color="auto" w:fill="F2F2F2" w:themeFill="background1" w:themeFillShade="F2"/>
            <w:vAlign w:val="center"/>
          </w:tcPr>
          <w:p w14:paraId="11437732" w14:textId="77777777" w:rsidR="00344BD9" w:rsidRDefault="00344BD9" w:rsidP="00A91894">
            <w:pPr>
              <w:rPr>
                <w:rFonts w:ascii="Arial" w:hAnsi="Arial" w:cs="Arial"/>
              </w:rPr>
            </w:pPr>
            <w:r>
              <w:rPr>
                <w:rFonts w:ascii="Arial" w:hAnsi="Arial" w:cs="Arial"/>
              </w:rPr>
              <w:t>3</w:t>
            </w:r>
          </w:p>
        </w:tc>
        <w:tc>
          <w:tcPr>
            <w:tcW w:w="3083" w:type="dxa"/>
            <w:shd w:val="clear" w:color="auto" w:fill="F2F2F2" w:themeFill="background1" w:themeFillShade="F2"/>
            <w:vAlign w:val="center"/>
          </w:tcPr>
          <w:p w14:paraId="64407ACD" w14:textId="77777777" w:rsidR="00344BD9" w:rsidRPr="004C3A0B" w:rsidRDefault="00344BD9" w:rsidP="00A91894">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290" w:type="dxa"/>
            <w:vAlign w:val="center"/>
          </w:tcPr>
          <w:p w14:paraId="18B3E8CF" w14:textId="77777777" w:rsidR="00344BD9" w:rsidRDefault="00344BD9" w:rsidP="00A91894">
            <w:pPr>
              <w:rPr>
                <w:rFonts w:ascii="Arial" w:hAnsi="Arial" w:cs="Arial"/>
              </w:rPr>
            </w:pPr>
            <w:r>
              <w:rPr>
                <w:rFonts w:ascii="Arial" w:hAnsi="Arial" w:cs="Arial"/>
              </w:rPr>
              <w:t>UWTSD/Education</w:t>
            </w:r>
          </w:p>
          <w:p w14:paraId="48F71AF9" w14:textId="77777777" w:rsidR="00344BD9" w:rsidRPr="004C3A0B" w:rsidRDefault="00344BD9" w:rsidP="00A91894">
            <w:pPr>
              <w:rPr>
                <w:rFonts w:ascii="Arial" w:hAnsi="Arial" w:cs="Arial"/>
              </w:rPr>
            </w:pPr>
          </w:p>
        </w:tc>
      </w:tr>
      <w:tr w:rsidR="00344BD9" w:rsidRPr="004C3A0B" w14:paraId="73D8DF18" w14:textId="77777777" w:rsidTr="00096773">
        <w:trPr>
          <w:cantSplit/>
          <w:trHeight w:val="334"/>
        </w:trPr>
        <w:tc>
          <w:tcPr>
            <w:tcW w:w="529" w:type="dxa"/>
            <w:shd w:val="clear" w:color="auto" w:fill="F2F2F2" w:themeFill="background1" w:themeFillShade="F2"/>
            <w:vAlign w:val="center"/>
          </w:tcPr>
          <w:p w14:paraId="0FE1FD55" w14:textId="77777777" w:rsidR="00344BD9" w:rsidRPr="004C3A0B" w:rsidRDefault="00344BD9" w:rsidP="00A91894">
            <w:pPr>
              <w:rPr>
                <w:rFonts w:ascii="Arial" w:hAnsi="Arial" w:cs="Arial"/>
              </w:rPr>
            </w:pPr>
            <w:r>
              <w:rPr>
                <w:rFonts w:ascii="Arial" w:hAnsi="Arial" w:cs="Arial"/>
              </w:rPr>
              <w:t>4</w:t>
            </w:r>
          </w:p>
        </w:tc>
        <w:tc>
          <w:tcPr>
            <w:tcW w:w="3083" w:type="dxa"/>
            <w:shd w:val="clear" w:color="auto" w:fill="F2F2F2" w:themeFill="background1" w:themeFillShade="F2"/>
            <w:vAlign w:val="center"/>
          </w:tcPr>
          <w:p w14:paraId="6BC05E26" w14:textId="77777777" w:rsidR="00344BD9" w:rsidRPr="004C3A0B" w:rsidRDefault="00344BD9" w:rsidP="00A91894">
            <w:pPr>
              <w:rPr>
                <w:rFonts w:ascii="Arial" w:hAnsi="Arial" w:cs="Arial"/>
              </w:rPr>
            </w:pPr>
            <w:r w:rsidRPr="004C3A0B">
              <w:rPr>
                <w:rFonts w:ascii="Arial" w:hAnsi="Arial" w:cs="Arial"/>
              </w:rPr>
              <w:t>Campus:</w:t>
            </w:r>
          </w:p>
        </w:tc>
        <w:tc>
          <w:tcPr>
            <w:tcW w:w="6290" w:type="dxa"/>
            <w:vAlign w:val="center"/>
          </w:tcPr>
          <w:p w14:paraId="4DE8C174" w14:textId="77777777" w:rsidR="00344BD9" w:rsidRDefault="00344BD9" w:rsidP="00A91894">
            <w:pPr>
              <w:rPr>
                <w:rFonts w:ascii="Arial" w:hAnsi="Arial" w:cs="Arial"/>
              </w:rPr>
            </w:pPr>
            <w:r>
              <w:rPr>
                <w:rFonts w:ascii="Arial" w:hAnsi="Arial" w:cs="Arial"/>
              </w:rPr>
              <w:t>Swansea</w:t>
            </w:r>
          </w:p>
          <w:p w14:paraId="75525D79" w14:textId="77777777" w:rsidR="00344BD9" w:rsidRPr="004C3A0B" w:rsidRDefault="00344BD9" w:rsidP="00A91894">
            <w:pPr>
              <w:rPr>
                <w:rFonts w:ascii="Arial" w:hAnsi="Arial" w:cs="Arial"/>
              </w:rPr>
            </w:pPr>
            <w:r>
              <w:rPr>
                <w:rFonts w:ascii="Arial" w:hAnsi="Arial" w:cs="Arial"/>
              </w:rPr>
              <w:t>SA1 IQ</w:t>
            </w:r>
          </w:p>
        </w:tc>
      </w:tr>
      <w:tr w:rsidR="00344BD9" w:rsidRPr="004C3A0B" w14:paraId="16616210" w14:textId="77777777" w:rsidTr="00096773">
        <w:trPr>
          <w:cantSplit/>
          <w:trHeight w:val="334"/>
        </w:trPr>
        <w:tc>
          <w:tcPr>
            <w:tcW w:w="529" w:type="dxa"/>
            <w:shd w:val="clear" w:color="auto" w:fill="F2F2F2" w:themeFill="background1" w:themeFillShade="F2"/>
            <w:vAlign w:val="center"/>
          </w:tcPr>
          <w:p w14:paraId="61F38A89" w14:textId="77777777" w:rsidR="00344BD9" w:rsidRPr="004C3A0B" w:rsidRDefault="00344BD9" w:rsidP="00A91894">
            <w:pPr>
              <w:rPr>
                <w:rFonts w:ascii="Arial" w:hAnsi="Arial" w:cs="Arial"/>
              </w:rPr>
            </w:pPr>
            <w:r>
              <w:rPr>
                <w:rFonts w:ascii="Arial" w:hAnsi="Arial" w:cs="Arial"/>
              </w:rPr>
              <w:t>5</w:t>
            </w:r>
          </w:p>
        </w:tc>
        <w:tc>
          <w:tcPr>
            <w:tcW w:w="3083" w:type="dxa"/>
            <w:shd w:val="clear" w:color="auto" w:fill="F2F2F2" w:themeFill="background1" w:themeFillShade="F2"/>
            <w:vAlign w:val="center"/>
          </w:tcPr>
          <w:p w14:paraId="57169C7C" w14:textId="77777777" w:rsidR="00344BD9" w:rsidRPr="004C3A0B" w:rsidRDefault="00344BD9" w:rsidP="00A91894">
            <w:pPr>
              <w:rPr>
                <w:rFonts w:ascii="Arial" w:hAnsi="Arial" w:cs="Arial"/>
              </w:rPr>
            </w:pPr>
            <w:r w:rsidRPr="004C3A0B">
              <w:rPr>
                <w:rFonts w:ascii="Arial" w:hAnsi="Arial" w:cs="Arial"/>
              </w:rPr>
              <w:t>E-mail address:</w:t>
            </w:r>
          </w:p>
        </w:tc>
        <w:tc>
          <w:tcPr>
            <w:tcW w:w="6290" w:type="dxa"/>
            <w:vAlign w:val="center"/>
          </w:tcPr>
          <w:p w14:paraId="197E1E69" w14:textId="77777777" w:rsidR="00344BD9" w:rsidRPr="004C3A0B" w:rsidRDefault="00344BD9" w:rsidP="00A91894">
            <w:pPr>
              <w:rPr>
                <w:rFonts w:ascii="Arial" w:hAnsi="Arial" w:cs="Arial"/>
              </w:rPr>
            </w:pPr>
            <w:r>
              <w:rPr>
                <w:rFonts w:ascii="Segoe UI" w:hAnsi="Segoe UI" w:cs="Segoe UI"/>
                <w:color w:val="323130"/>
                <w:sz w:val="21"/>
                <w:szCs w:val="21"/>
                <w:shd w:val="clear" w:color="auto" w:fill="FFFFFF"/>
              </w:rPr>
              <w:t>1908926@student.uwtsd.ac.uk</w:t>
            </w:r>
            <w:r w:rsidRPr="004C3A0B">
              <w:rPr>
                <w:rFonts w:ascii="Arial" w:hAnsi="Arial" w:cs="Arial"/>
              </w:rPr>
              <w:t xml:space="preserve"> </w:t>
            </w:r>
          </w:p>
        </w:tc>
      </w:tr>
      <w:tr w:rsidR="00344BD9" w:rsidRPr="004C3A0B" w14:paraId="13BA5FC0" w14:textId="77777777" w:rsidTr="00096773">
        <w:trPr>
          <w:cantSplit/>
          <w:trHeight w:val="334"/>
        </w:trPr>
        <w:tc>
          <w:tcPr>
            <w:tcW w:w="529" w:type="dxa"/>
            <w:shd w:val="clear" w:color="auto" w:fill="F2F2F2" w:themeFill="background1" w:themeFillShade="F2"/>
            <w:vAlign w:val="center"/>
          </w:tcPr>
          <w:p w14:paraId="30FBB0F7" w14:textId="77777777" w:rsidR="00344BD9" w:rsidRPr="004C3A0B" w:rsidRDefault="00344BD9" w:rsidP="00A91894">
            <w:pPr>
              <w:rPr>
                <w:rFonts w:ascii="Arial" w:hAnsi="Arial" w:cs="Arial"/>
              </w:rPr>
            </w:pPr>
            <w:r>
              <w:rPr>
                <w:rFonts w:ascii="Arial" w:hAnsi="Arial" w:cs="Arial"/>
              </w:rPr>
              <w:t>6</w:t>
            </w:r>
          </w:p>
        </w:tc>
        <w:tc>
          <w:tcPr>
            <w:tcW w:w="3083" w:type="dxa"/>
            <w:shd w:val="clear" w:color="auto" w:fill="F2F2F2" w:themeFill="background1" w:themeFillShade="F2"/>
            <w:vAlign w:val="center"/>
          </w:tcPr>
          <w:p w14:paraId="42C0D390" w14:textId="77777777" w:rsidR="00344BD9" w:rsidRPr="004C3A0B" w:rsidRDefault="00344BD9" w:rsidP="00A91894">
            <w:pPr>
              <w:rPr>
                <w:rFonts w:ascii="Arial" w:hAnsi="Arial" w:cs="Arial"/>
              </w:rPr>
            </w:pPr>
            <w:r w:rsidRPr="004C3A0B">
              <w:rPr>
                <w:rFonts w:ascii="Arial" w:hAnsi="Arial" w:cs="Arial"/>
              </w:rPr>
              <w:t>Contact Telephone Number:</w:t>
            </w:r>
          </w:p>
        </w:tc>
        <w:tc>
          <w:tcPr>
            <w:tcW w:w="6290" w:type="dxa"/>
            <w:vAlign w:val="center"/>
          </w:tcPr>
          <w:p w14:paraId="7A81215D" w14:textId="77777777" w:rsidR="00344BD9" w:rsidRDefault="00344BD9" w:rsidP="00A91894">
            <w:pPr>
              <w:rPr>
                <w:rFonts w:ascii="Arial" w:hAnsi="Arial" w:cs="Arial"/>
              </w:rPr>
            </w:pPr>
            <w:r>
              <w:rPr>
                <w:rFonts w:ascii="Arial" w:hAnsi="Arial" w:cs="Arial"/>
              </w:rPr>
              <w:t>07891113015</w:t>
            </w:r>
          </w:p>
          <w:p w14:paraId="46E9D5C2" w14:textId="77777777" w:rsidR="00344BD9" w:rsidRPr="004C3A0B" w:rsidRDefault="00344BD9" w:rsidP="00A91894">
            <w:pPr>
              <w:rPr>
                <w:rFonts w:ascii="Arial" w:hAnsi="Arial" w:cs="Arial"/>
              </w:rPr>
            </w:pPr>
          </w:p>
        </w:tc>
      </w:tr>
      <w:tr w:rsidR="00344BD9" w:rsidRPr="004C3A0B" w14:paraId="76501822" w14:textId="77777777" w:rsidTr="00096773">
        <w:trPr>
          <w:trHeight w:val="426"/>
        </w:trPr>
        <w:tc>
          <w:tcPr>
            <w:tcW w:w="529" w:type="dxa"/>
            <w:shd w:val="clear" w:color="auto" w:fill="BFBFBF" w:themeFill="background1" w:themeFillShade="BF"/>
            <w:vAlign w:val="center"/>
          </w:tcPr>
          <w:p w14:paraId="6FF80E48" w14:textId="77777777" w:rsidR="00344BD9" w:rsidRPr="004C3A0B" w:rsidRDefault="00344BD9" w:rsidP="00A91894">
            <w:pPr>
              <w:rPr>
                <w:rFonts w:ascii="Arial" w:hAnsi="Arial" w:cs="Arial"/>
                <w:b/>
                <w:i/>
              </w:rPr>
            </w:pPr>
          </w:p>
        </w:tc>
        <w:tc>
          <w:tcPr>
            <w:tcW w:w="9374" w:type="dxa"/>
            <w:gridSpan w:val="2"/>
            <w:shd w:val="clear" w:color="auto" w:fill="BFBFBF" w:themeFill="background1" w:themeFillShade="BF"/>
            <w:vAlign w:val="center"/>
          </w:tcPr>
          <w:p w14:paraId="1A48CF94" w14:textId="77777777" w:rsidR="00344BD9" w:rsidRPr="004C3A0B" w:rsidRDefault="00344BD9" w:rsidP="00A91894">
            <w:pPr>
              <w:rPr>
                <w:rFonts w:ascii="Arial" w:hAnsi="Arial" w:cs="Arial"/>
              </w:rPr>
            </w:pPr>
            <w:r w:rsidRPr="004C3A0B">
              <w:rPr>
                <w:rFonts w:ascii="Arial" w:hAnsi="Arial" w:cs="Arial"/>
                <w:b/>
                <w:i/>
              </w:rPr>
              <w:t>For students:</w:t>
            </w:r>
          </w:p>
        </w:tc>
      </w:tr>
      <w:tr w:rsidR="00344BD9" w:rsidRPr="004C3A0B" w14:paraId="1BD53A28" w14:textId="77777777" w:rsidTr="00096773">
        <w:trPr>
          <w:trHeight w:val="504"/>
        </w:trPr>
        <w:tc>
          <w:tcPr>
            <w:tcW w:w="529" w:type="dxa"/>
            <w:shd w:val="clear" w:color="auto" w:fill="F2F2F2" w:themeFill="background1" w:themeFillShade="F2"/>
            <w:vAlign w:val="center"/>
          </w:tcPr>
          <w:p w14:paraId="79BAD978" w14:textId="77777777" w:rsidR="00344BD9" w:rsidRPr="004C3A0B" w:rsidRDefault="00344BD9" w:rsidP="00A91894">
            <w:pPr>
              <w:rPr>
                <w:rFonts w:ascii="Arial" w:hAnsi="Arial" w:cs="Arial"/>
              </w:rPr>
            </w:pPr>
            <w:r>
              <w:rPr>
                <w:rFonts w:ascii="Arial" w:hAnsi="Arial" w:cs="Arial"/>
              </w:rPr>
              <w:t>7</w:t>
            </w:r>
          </w:p>
        </w:tc>
        <w:tc>
          <w:tcPr>
            <w:tcW w:w="3083" w:type="dxa"/>
            <w:shd w:val="clear" w:color="auto" w:fill="F2F2F2" w:themeFill="background1" w:themeFillShade="F2"/>
            <w:vAlign w:val="center"/>
          </w:tcPr>
          <w:p w14:paraId="1035BA05" w14:textId="77777777" w:rsidR="00344BD9" w:rsidRPr="004C3A0B" w:rsidRDefault="00344BD9" w:rsidP="00A91894">
            <w:pPr>
              <w:rPr>
                <w:rFonts w:ascii="Arial" w:hAnsi="Arial" w:cs="Arial"/>
              </w:rPr>
            </w:pPr>
            <w:r w:rsidRPr="004C3A0B">
              <w:rPr>
                <w:rFonts w:ascii="Arial" w:hAnsi="Arial" w:cs="Arial"/>
              </w:rPr>
              <w:t>Student Number:</w:t>
            </w:r>
          </w:p>
        </w:tc>
        <w:tc>
          <w:tcPr>
            <w:tcW w:w="6290" w:type="dxa"/>
            <w:vAlign w:val="center"/>
          </w:tcPr>
          <w:p w14:paraId="782E1B2B" w14:textId="77777777" w:rsidR="00344BD9" w:rsidRPr="004C3A0B" w:rsidRDefault="00344BD9" w:rsidP="00A91894">
            <w:pPr>
              <w:rPr>
                <w:rFonts w:ascii="Arial" w:hAnsi="Arial" w:cs="Arial"/>
              </w:rPr>
            </w:pPr>
            <w:r>
              <w:rPr>
                <w:rFonts w:ascii="Arial" w:hAnsi="Arial" w:cs="Arial"/>
              </w:rPr>
              <w:t>1908926</w:t>
            </w:r>
          </w:p>
        </w:tc>
      </w:tr>
      <w:tr w:rsidR="00344BD9" w:rsidRPr="004C3A0B" w14:paraId="2B10E087" w14:textId="77777777" w:rsidTr="00096773">
        <w:trPr>
          <w:trHeight w:val="539"/>
        </w:trPr>
        <w:tc>
          <w:tcPr>
            <w:tcW w:w="529" w:type="dxa"/>
            <w:shd w:val="clear" w:color="auto" w:fill="F2F2F2" w:themeFill="background1" w:themeFillShade="F2"/>
            <w:vAlign w:val="center"/>
          </w:tcPr>
          <w:p w14:paraId="5E24DBFC" w14:textId="77777777" w:rsidR="00344BD9" w:rsidRPr="004C3A0B" w:rsidRDefault="00344BD9" w:rsidP="00A91894">
            <w:pPr>
              <w:rPr>
                <w:rFonts w:ascii="Arial" w:hAnsi="Arial" w:cs="Arial"/>
              </w:rPr>
            </w:pPr>
            <w:r>
              <w:rPr>
                <w:rFonts w:ascii="Arial" w:hAnsi="Arial" w:cs="Arial"/>
              </w:rPr>
              <w:t>8</w:t>
            </w:r>
          </w:p>
        </w:tc>
        <w:tc>
          <w:tcPr>
            <w:tcW w:w="3083" w:type="dxa"/>
            <w:shd w:val="clear" w:color="auto" w:fill="F2F2F2" w:themeFill="background1" w:themeFillShade="F2"/>
            <w:vAlign w:val="center"/>
          </w:tcPr>
          <w:p w14:paraId="47182904" w14:textId="77777777" w:rsidR="00344BD9" w:rsidRPr="004C3A0B" w:rsidRDefault="00344BD9" w:rsidP="00A91894">
            <w:pPr>
              <w:rPr>
                <w:rFonts w:ascii="Arial" w:hAnsi="Arial" w:cs="Arial"/>
              </w:rPr>
            </w:pPr>
            <w:r w:rsidRPr="004C3A0B">
              <w:rPr>
                <w:rFonts w:ascii="Arial" w:hAnsi="Arial" w:cs="Arial"/>
              </w:rPr>
              <w:t>Programme of Study:</w:t>
            </w:r>
          </w:p>
        </w:tc>
        <w:tc>
          <w:tcPr>
            <w:tcW w:w="6290" w:type="dxa"/>
            <w:vAlign w:val="center"/>
          </w:tcPr>
          <w:p w14:paraId="04EA4976" w14:textId="77777777" w:rsidR="00344BD9" w:rsidRPr="004C3A0B" w:rsidRDefault="00344BD9" w:rsidP="00A91894">
            <w:pPr>
              <w:rPr>
                <w:rFonts w:ascii="Arial" w:hAnsi="Arial" w:cs="Arial"/>
              </w:rPr>
            </w:pPr>
            <w:r>
              <w:rPr>
                <w:rFonts w:ascii="Arial" w:hAnsi="Arial" w:cs="Arial"/>
              </w:rPr>
              <w:t>MA in Learning, Well-being and Professional  Development</w:t>
            </w:r>
          </w:p>
        </w:tc>
      </w:tr>
      <w:tr w:rsidR="00344BD9" w:rsidRPr="004C3A0B" w14:paraId="120906F7" w14:textId="77777777" w:rsidTr="00096773">
        <w:trPr>
          <w:trHeight w:val="547"/>
        </w:trPr>
        <w:tc>
          <w:tcPr>
            <w:tcW w:w="529" w:type="dxa"/>
            <w:shd w:val="clear" w:color="auto" w:fill="F2F2F2" w:themeFill="background1" w:themeFillShade="F2"/>
            <w:vAlign w:val="center"/>
          </w:tcPr>
          <w:p w14:paraId="41825869" w14:textId="77777777" w:rsidR="00344BD9" w:rsidRPr="004C3A0B" w:rsidRDefault="00344BD9" w:rsidP="00A91894">
            <w:pPr>
              <w:rPr>
                <w:rFonts w:ascii="Arial" w:hAnsi="Arial" w:cs="Arial"/>
              </w:rPr>
            </w:pPr>
            <w:r>
              <w:rPr>
                <w:rFonts w:ascii="Arial" w:hAnsi="Arial" w:cs="Arial"/>
              </w:rPr>
              <w:t>9</w:t>
            </w:r>
          </w:p>
        </w:tc>
        <w:tc>
          <w:tcPr>
            <w:tcW w:w="3083" w:type="dxa"/>
            <w:shd w:val="clear" w:color="auto" w:fill="F2F2F2" w:themeFill="background1" w:themeFillShade="F2"/>
            <w:vAlign w:val="center"/>
          </w:tcPr>
          <w:p w14:paraId="408684EB" w14:textId="77777777" w:rsidR="00344BD9" w:rsidRPr="004C3A0B" w:rsidRDefault="00344BD9" w:rsidP="00A91894">
            <w:pPr>
              <w:rPr>
                <w:rFonts w:ascii="Arial" w:hAnsi="Arial" w:cs="Arial"/>
              </w:rPr>
            </w:pPr>
            <w:r w:rsidRPr="004C3A0B">
              <w:rPr>
                <w:rFonts w:ascii="Arial" w:hAnsi="Arial" w:cs="Arial"/>
              </w:rPr>
              <w:t>Director of Studies/Supervisor:</w:t>
            </w:r>
          </w:p>
        </w:tc>
        <w:tc>
          <w:tcPr>
            <w:tcW w:w="6290" w:type="dxa"/>
            <w:vAlign w:val="center"/>
          </w:tcPr>
          <w:p w14:paraId="03A5FDDF" w14:textId="77777777" w:rsidR="00344BD9" w:rsidRPr="004C3A0B" w:rsidRDefault="00344BD9" w:rsidP="00A91894">
            <w:pPr>
              <w:rPr>
                <w:rFonts w:ascii="Arial" w:hAnsi="Arial" w:cs="Arial"/>
              </w:rPr>
            </w:pPr>
            <w:r>
              <w:rPr>
                <w:rFonts w:ascii="Arial" w:hAnsi="Arial" w:cs="Arial"/>
              </w:rPr>
              <w:t>Sue James/Mark Flagg</w:t>
            </w:r>
          </w:p>
        </w:tc>
      </w:tr>
    </w:tbl>
    <w:p w14:paraId="7F5CF8FC" w14:textId="77777777" w:rsidR="00344BD9" w:rsidRDefault="00344BD9" w:rsidP="00A91894">
      <w:pPr>
        <w:rPr>
          <w:rFonts w:ascii="Arial" w:hAnsi="Arial" w:cs="Arial"/>
          <w:bCs/>
          <w:iCs/>
        </w:rPr>
      </w:pPr>
    </w:p>
    <w:p w14:paraId="2CC8D1C9" w14:textId="77777777" w:rsidR="00344BD9" w:rsidRDefault="00344BD9" w:rsidP="00A91894">
      <w:pPr>
        <w:autoSpaceDE w:val="0"/>
        <w:autoSpaceDN w:val="0"/>
        <w:adjustRightInd w:val="0"/>
        <w:jc w:val="both"/>
        <w:rPr>
          <w:rFonts w:ascii="Arial" w:hAnsi="Arial" w:cs="Arial"/>
          <w:b/>
        </w:rPr>
      </w:pPr>
    </w:p>
    <w:p w14:paraId="2F24D7C6" w14:textId="77777777" w:rsidR="00344BD9" w:rsidRDefault="00344BD9" w:rsidP="00A91894">
      <w:pPr>
        <w:rPr>
          <w:rFonts w:ascii="Arial" w:hAnsi="Arial" w:cs="Arial"/>
          <w:b/>
        </w:rPr>
      </w:pPr>
      <w:r>
        <w:rPr>
          <w:rFonts w:ascii="Arial" w:hAnsi="Arial" w:cs="Arial"/>
          <w:b/>
        </w:rPr>
        <w:br w:type="page"/>
      </w:r>
    </w:p>
    <w:p w14:paraId="337692E8" w14:textId="77777777" w:rsidR="00344BD9" w:rsidRPr="004C3A0B" w:rsidRDefault="00344BD9" w:rsidP="00A91894">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10184" w:type="dxa"/>
        <w:tblLayout w:type="fixed"/>
        <w:tblLook w:val="04A0" w:firstRow="1" w:lastRow="0" w:firstColumn="1" w:lastColumn="0" w:noHBand="0" w:noVBand="1"/>
      </w:tblPr>
      <w:tblGrid>
        <w:gridCol w:w="546"/>
        <w:gridCol w:w="3589"/>
        <w:gridCol w:w="2467"/>
        <w:gridCol w:w="965"/>
        <w:gridCol w:w="826"/>
        <w:gridCol w:w="964"/>
        <w:gridCol w:w="827"/>
      </w:tblGrid>
      <w:tr w:rsidR="00344BD9" w:rsidRPr="004C3A0B" w14:paraId="0E47DF18" w14:textId="77777777" w:rsidTr="00096773">
        <w:trPr>
          <w:trHeight w:val="1038"/>
        </w:trPr>
        <w:tc>
          <w:tcPr>
            <w:tcW w:w="546" w:type="dxa"/>
            <w:shd w:val="clear" w:color="auto" w:fill="F2F2F2" w:themeFill="background1" w:themeFillShade="F2"/>
          </w:tcPr>
          <w:p w14:paraId="66EEAF29" w14:textId="77777777" w:rsidR="00344BD9" w:rsidRPr="004C3A0B" w:rsidRDefault="00344BD9" w:rsidP="00A91894">
            <w:pPr>
              <w:autoSpaceDE w:val="0"/>
              <w:autoSpaceDN w:val="0"/>
              <w:adjustRightInd w:val="0"/>
              <w:rPr>
                <w:rFonts w:ascii="Arial" w:hAnsi="Arial" w:cs="Arial"/>
              </w:rPr>
            </w:pPr>
            <w:r>
              <w:rPr>
                <w:rFonts w:ascii="Arial" w:hAnsi="Arial" w:cs="Arial"/>
              </w:rPr>
              <w:t>1</w:t>
            </w:r>
          </w:p>
        </w:tc>
        <w:tc>
          <w:tcPr>
            <w:tcW w:w="6056" w:type="dxa"/>
            <w:gridSpan w:val="2"/>
            <w:shd w:val="clear" w:color="auto" w:fill="F2F2F2" w:themeFill="background1" w:themeFillShade="F2"/>
            <w:vAlign w:val="center"/>
          </w:tcPr>
          <w:p w14:paraId="6DC2B2C6"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Has the research activity received approval in principle?</w:t>
            </w:r>
          </w:p>
          <w:p w14:paraId="615151EF" w14:textId="77777777" w:rsidR="00344BD9" w:rsidRPr="004C3A0B" w:rsidRDefault="00344BD9" w:rsidP="00A91894">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65" w:type="dxa"/>
            <w:shd w:val="clear" w:color="auto" w:fill="F2F2F2" w:themeFill="background1" w:themeFillShade="F2"/>
            <w:vAlign w:val="center"/>
          </w:tcPr>
          <w:p w14:paraId="07C12F58" w14:textId="77777777" w:rsidR="00344BD9" w:rsidRPr="003257BD" w:rsidRDefault="00344BD9" w:rsidP="00A91894">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26" w:type="dxa"/>
                <w:shd w:val="clear" w:color="auto" w:fill="BFBFBF" w:themeFill="background1" w:themeFillShade="BF"/>
                <w:vAlign w:val="center"/>
              </w:tcPr>
              <w:p w14:paraId="1941FD91" w14:textId="77777777" w:rsidR="00344BD9" w:rsidRPr="00065801" w:rsidRDefault="00344BD9" w:rsidP="00A91894">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64" w:type="dxa"/>
            <w:shd w:val="clear" w:color="auto" w:fill="F2F2F2" w:themeFill="background1" w:themeFillShade="F2"/>
            <w:vAlign w:val="center"/>
          </w:tcPr>
          <w:p w14:paraId="13A958CE" w14:textId="77777777" w:rsidR="00344BD9" w:rsidRPr="003257BD" w:rsidRDefault="00344BD9" w:rsidP="00A91894">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27" w:type="dxa"/>
                <w:shd w:val="clear" w:color="auto" w:fill="BFBFBF" w:themeFill="background1" w:themeFillShade="BF"/>
                <w:vAlign w:val="center"/>
              </w:tcPr>
              <w:p w14:paraId="62C081FE" w14:textId="77777777" w:rsidR="00344BD9" w:rsidRPr="00065801" w:rsidRDefault="00344BD9" w:rsidP="00A91894">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344BD9" w:rsidRPr="004C3A0B" w14:paraId="1D3A9E54" w14:textId="77777777" w:rsidTr="00096773">
        <w:trPr>
          <w:trHeight w:val="254"/>
        </w:trPr>
        <w:tc>
          <w:tcPr>
            <w:tcW w:w="546" w:type="dxa"/>
            <w:shd w:val="clear" w:color="auto" w:fill="F2F2F2" w:themeFill="background1" w:themeFillShade="F2"/>
          </w:tcPr>
          <w:p w14:paraId="76464BD2" w14:textId="77777777" w:rsidR="00344BD9" w:rsidRPr="004C3A0B" w:rsidRDefault="00344BD9" w:rsidP="00A91894">
            <w:pPr>
              <w:autoSpaceDE w:val="0"/>
              <w:autoSpaceDN w:val="0"/>
              <w:adjustRightInd w:val="0"/>
              <w:rPr>
                <w:rFonts w:ascii="Arial" w:hAnsi="Arial" w:cs="Arial"/>
                <w:b/>
                <w:bCs/>
              </w:rPr>
            </w:pPr>
          </w:p>
        </w:tc>
        <w:tc>
          <w:tcPr>
            <w:tcW w:w="7847" w:type="dxa"/>
            <w:gridSpan w:val="4"/>
            <w:shd w:val="clear" w:color="auto" w:fill="F2F2F2" w:themeFill="background1" w:themeFillShade="F2"/>
          </w:tcPr>
          <w:p w14:paraId="01D7A8A9" w14:textId="77777777" w:rsidR="00344BD9" w:rsidRPr="004C3A0B" w:rsidRDefault="00344BD9" w:rsidP="00A91894">
            <w:pPr>
              <w:autoSpaceDE w:val="0"/>
              <w:autoSpaceDN w:val="0"/>
              <w:adjustRightInd w:val="0"/>
              <w:rPr>
                <w:rFonts w:ascii="Arial" w:hAnsi="Arial" w:cs="Arial"/>
                <w:b/>
                <w:bCs/>
              </w:rPr>
            </w:pPr>
          </w:p>
        </w:tc>
        <w:tc>
          <w:tcPr>
            <w:tcW w:w="1791" w:type="dxa"/>
            <w:gridSpan w:val="2"/>
            <w:shd w:val="clear" w:color="auto" w:fill="F2F2F2" w:themeFill="background1" w:themeFillShade="F2"/>
          </w:tcPr>
          <w:p w14:paraId="496E0820" w14:textId="77777777" w:rsidR="00344BD9" w:rsidRPr="004C3A0B" w:rsidRDefault="00344BD9" w:rsidP="00A91894">
            <w:pPr>
              <w:autoSpaceDE w:val="0"/>
              <w:autoSpaceDN w:val="0"/>
              <w:adjustRightInd w:val="0"/>
              <w:jc w:val="center"/>
              <w:rPr>
                <w:rFonts w:ascii="Arial" w:hAnsi="Arial" w:cs="Arial"/>
                <w:b/>
                <w:bCs/>
                <w:i/>
              </w:rPr>
            </w:pPr>
            <w:r w:rsidRPr="004C3A0B">
              <w:rPr>
                <w:rFonts w:ascii="Arial" w:hAnsi="Arial" w:cs="Arial"/>
                <w:b/>
                <w:bCs/>
                <w:i/>
              </w:rPr>
              <w:t>Date</w:t>
            </w:r>
          </w:p>
        </w:tc>
      </w:tr>
      <w:tr w:rsidR="00344BD9" w:rsidRPr="004C3A0B" w14:paraId="6F79F819" w14:textId="77777777" w:rsidTr="00096773">
        <w:trPr>
          <w:trHeight w:val="447"/>
        </w:trPr>
        <w:tc>
          <w:tcPr>
            <w:tcW w:w="546" w:type="dxa"/>
            <w:vMerge w:val="restart"/>
            <w:shd w:val="clear" w:color="auto" w:fill="F2F2F2" w:themeFill="background1" w:themeFillShade="F2"/>
          </w:tcPr>
          <w:p w14:paraId="6CD8B9CE" w14:textId="77777777" w:rsidR="00344BD9" w:rsidRPr="004C3A0B" w:rsidRDefault="00344BD9" w:rsidP="00A91894">
            <w:pPr>
              <w:autoSpaceDE w:val="0"/>
              <w:autoSpaceDN w:val="0"/>
              <w:adjustRightInd w:val="0"/>
              <w:jc w:val="both"/>
              <w:rPr>
                <w:rFonts w:ascii="Arial" w:hAnsi="Arial" w:cs="Arial"/>
              </w:rPr>
            </w:pPr>
            <w:r>
              <w:rPr>
                <w:rFonts w:ascii="Arial" w:hAnsi="Arial" w:cs="Arial"/>
              </w:rPr>
              <w:t>2</w:t>
            </w:r>
          </w:p>
        </w:tc>
        <w:tc>
          <w:tcPr>
            <w:tcW w:w="3589" w:type="dxa"/>
            <w:vMerge w:val="restart"/>
            <w:shd w:val="clear" w:color="auto" w:fill="F2F2F2" w:themeFill="background1" w:themeFillShade="F2"/>
          </w:tcPr>
          <w:p w14:paraId="515D0401" w14:textId="77777777" w:rsidR="00344BD9" w:rsidRPr="004C3A0B" w:rsidRDefault="00344BD9" w:rsidP="00A91894">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432" w:type="dxa"/>
            <w:gridSpan w:val="2"/>
            <w:shd w:val="clear" w:color="auto" w:fill="F2F2F2" w:themeFill="background1" w:themeFillShade="F2"/>
            <w:vAlign w:val="center"/>
          </w:tcPr>
          <w:p w14:paraId="786F710D"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26" w:type="dxa"/>
                <w:shd w:val="clear" w:color="auto" w:fill="BFBFBF" w:themeFill="background1" w:themeFillShade="BF"/>
                <w:vAlign w:val="center"/>
              </w:tcPr>
              <w:p w14:paraId="665105FE" w14:textId="77777777" w:rsidR="00344BD9" w:rsidRPr="002B55BF" w:rsidRDefault="00344BD9" w:rsidP="00A91894">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791" w:type="dxa"/>
            <w:gridSpan w:val="2"/>
            <w:vAlign w:val="center"/>
          </w:tcPr>
          <w:p w14:paraId="4D5FCE4B" w14:textId="77777777" w:rsidR="00344BD9" w:rsidRPr="004C3A0B" w:rsidRDefault="00344BD9" w:rsidP="00A91894">
            <w:pPr>
              <w:autoSpaceDE w:val="0"/>
              <w:autoSpaceDN w:val="0"/>
              <w:adjustRightInd w:val="0"/>
              <w:jc w:val="center"/>
              <w:rPr>
                <w:rFonts w:ascii="Arial" w:hAnsi="Arial" w:cs="Arial"/>
                <w:b/>
                <w:bCs/>
              </w:rPr>
            </w:pPr>
          </w:p>
        </w:tc>
      </w:tr>
      <w:tr w:rsidR="00344BD9" w:rsidRPr="004C3A0B" w14:paraId="07563D79" w14:textId="77777777" w:rsidTr="00096773">
        <w:trPr>
          <w:trHeight w:val="424"/>
        </w:trPr>
        <w:tc>
          <w:tcPr>
            <w:tcW w:w="546" w:type="dxa"/>
            <w:vMerge/>
            <w:shd w:val="clear" w:color="auto" w:fill="F2F2F2" w:themeFill="background1" w:themeFillShade="F2"/>
          </w:tcPr>
          <w:p w14:paraId="352FC3A7" w14:textId="77777777" w:rsidR="00344BD9" w:rsidRPr="004C3A0B" w:rsidRDefault="00344BD9" w:rsidP="00A91894">
            <w:pPr>
              <w:autoSpaceDE w:val="0"/>
              <w:autoSpaceDN w:val="0"/>
              <w:adjustRightInd w:val="0"/>
              <w:jc w:val="both"/>
              <w:rPr>
                <w:rFonts w:ascii="Arial" w:hAnsi="Arial" w:cs="Arial"/>
              </w:rPr>
            </w:pPr>
          </w:p>
        </w:tc>
        <w:tc>
          <w:tcPr>
            <w:tcW w:w="3589" w:type="dxa"/>
            <w:vMerge/>
            <w:shd w:val="clear" w:color="auto" w:fill="F2F2F2" w:themeFill="background1" w:themeFillShade="F2"/>
          </w:tcPr>
          <w:p w14:paraId="0471BF27" w14:textId="77777777" w:rsidR="00344BD9" w:rsidRPr="004C3A0B" w:rsidRDefault="00344BD9" w:rsidP="00A91894">
            <w:pPr>
              <w:autoSpaceDE w:val="0"/>
              <w:autoSpaceDN w:val="0"/>
              <w:adjustRightInd w:val="0"/>
              <w:jc w:val="both"/>
              <w:rPr>
                <w:rFonts w:ascii="Arial" w:hAnsi="Arial" w:cs="Arial"/>
              </w:rPr>
            </w:pPr>
          </w:p>
        </w:tc>
        <w:tc>
          <w:tcPr>
            <w:tcW w:w="3432" w:type="dxa"/>
            <w:gridSpan w:val="2"/>
            <w:shd w:val="clear" w:color="auto" w:fill="F2F2F2" w:themeFill="background1" w:themeFillShade="F2"/>
            <w:vAlign w:val="center"/>
          </w:tcPr>
          <w:p w14:paraId="1ABEFAB6" w14:textId="77777777" w:rsidR="00344BD9" w:rsidRPr="004C3A0B" w:rsidRDefault="00344BD9" w:rsidP="00A91894">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26" w:type="dxa"/>
                <w:shd w:val="clear" w:color="auto" w:fill="BFBFBF" w:themeFill="background1" w:themeFillShade="BF"/>
                <w:vAlign w:val="center"/>
              </w:tcPr>
              <w:p w14:paraId="2BA4CCCB" w14:textId="77777777" w:rsidR="00344BD9" w:rsidRPr="002B55BF" w:rsidRDefault="00344BD9" w:rsidP="00A91894">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791" w:type="dxa"/>
            <w:gridSpan w:val="2"/>
            <w:vAlign w:val="center"/>
          </w:tcPr>
          <w:p w14:paraId="6C5155D2" w14:textId="77777777" w:rsidR="00344BD9" w:rsidRPr="004C3A0B" w:rsidRDefault="00344BD9" w:rsidP="00A91894">
            <w:pPr>
              <w:autoSpaceDE w:val="0"/>
              <w:autoSpaceDN w:val="0"/>
              <w:adjustRightInd w:val="0"/>
              <w:jc w:val="center"/>
              <w:rPr>
                <w:rFonts w:ascii="Arial" w:hAnsi="Arial" w:cs="Arial"/>
                <w:b/>
                <w:bCs/>
              </w:rPr>
            </w:pPr>
          </w:p>
        </w:tc>
      </w:tr>
      <w:tr w:rsidR="00344BD9" w:rsidRPr="00986BCE" w14:paraId="5C239599" w14:textId="77777777" w:rsidTr="00096773">
        <w:trPr>
          <w:trHeight w:val="147"/>
        </w:trPr>
        <w:tc>
          <w:tcPr>
            <w:tcW w:w="546" w:type="dxa"/>
            <w:vMerge/>
            <w:shd w:val="clear" w:color="auto" w:fill="F2F2F2" w:themeFill="background1" w:themeFillShade="F2"/>
          </w:tcPr>
          <w:p w14:paraId="1280F8E4" w14:textId="77777777" w:rsidR="00344BD9" w:rsidRPr="00986BCE" w:rsidRDefault="00344BD9" w:rsidP="00A91894">
            <w:pPr>
              <w:autoSpaceDE w:val="0"/>
              <w:autoSpaceDN w:val="0"/>
              <w:adjustRightInd w:val="0"/>
              <w:jc w:val="both"/>
              <w:rPr>
                <w:rFonts w:ascii="Arial" w:hAnsi="Arial" w:cs="Arial"/>
              </w:rPr>
            </w:pPr>
          </w:p>
        </w:tc>
        <w:tc>
          <w:tcPr>
            <w:tcW w:w="3589" w:type="dxa"/>
            <w:vMerge/>
            <w:shd w:val="clear" w:color="auto" w:fill="F2F2F2" w:themeFill="background1" w:themeFillShade="F2"/>
          </w:tcPr>
          <w:p w14:paraId="78D90390" w14:textId="77777777" w:rsidR="00344BD9" w:rsidRPr="00986BCE" w:rsidRDefault="00344BD9" w:rsidP="00A91894">
            <w:pPr>
              <w:autoSpaceDE w:val="0"/>
              <w:autoSpaceDN w:val="0"/>
              <w:adjustRightInd w:val="0"/>
              <w:jc w:val="both"/>
              <w:rPr>
                <w:rFonts w:ascii="Arial" w:hAnsi="Arial" w:cs="Arial"/>
              </w:rPr>
            </w:pPr>
          </w:p>
        </w:tc>
        <w:tc>
          <w:tcPr>
            <w:tcW w:w="3432" w:type="dxa"/>
            <w:gridSpan w:val="2"/>
            <w:shd w:val="clear" w:color="auto" w:fill="F2F2F2" w:themeFill="background1" w:themeFillShade="F2"/>
            <w:vAlign w:val="center"/>
          </w:tcPr>
          <w:p w14:paraId="386AA91E" w14:textId="77777777" w:rsidR="00344BD9" w:rsidRPr="00986BCE" w:rsidRDefault="00344BD9" w:rsidP="00A91894">
            <w:pPr>
              <w:autoSpaceDE w:val="0"/>
              <w:autoSpaceDN w:val="0"/>
              <w:adjustRightInd w:val="0"/>
              <w:rPr>
                <w:rFonts w:ascii="Arial" w:hAnsi="Arial" w:cs="Arial"/>
              </w:rPr>
            </w:pPr>
            <w:r w:rsidRPr="00986BCE">
              <w:rPr>
                <w:rFonts w:ascii="Arial" w:hAnsi="Arial" w:cs="Arial"/>
              </w:rPr>
              <w:t>Other (write in)</w:t>
            </w:r>
          </w:p>
          <w:p w14:paraId="6EE6BCD6" w14:textId="77777777" w:rsidR="00344BD9" w:rsidRPr="00986BCE" w:rsidRDefault="00344BD9" w:rsidP="00A91894">
            <w:pPr>
              <w:autoSpaceDE w:val="0"/>
              <w:autoSpaceDN w:val="0"/>
              <w:adjustRightInd w:val="0"/>
              <w:rPr>
                <w:rFonts w:ascii="Arial" w:hAnsi="Arial" w:cs="Arial"/>
              </w:rPr>
            </w:pPr>
            <w:r w:rsidRPr="00986BCE">
              <w:rPr>
                <w:rFonts w:ascii="Arial" w:hAnsi="Arial" w:cs="Arial"/>
              </w:rPr>
              <w:t xml:space="preserve">Sue James </w:t>
            </w:r>
          </w:p>
        </w:tc>
        <w:sdt>
          <w:sdtPr>
            <w:rPr>
              <w:rFonts w:ascii="Arial" w:hAnsi="Arial" w:cs="Arial"/>
            </w:rPr>
            <w:id w:val="-1664075246"/>
            <w14:checkbox>
              <w14:checked w14:val="1"/>
              <w14:checkedState w14:val="2612" w14:font="MS Gothic"/>
              <w14:uncheckedState w14:val="2610" w14:font="MS Gothic"/>
            </w14:checkbox>
          </w:sdtPr>
          <w:sdtContent>
            <w:tc>
              <w:tcPr>
                <w:tcW w:w="826" w:type="dxa"/>
                <w:shd w:val="clear" w:color="auto" w:fill="BFBFBF" w:themeFill="background1" w:themeFillShade="BF"/>
                <w:vAlign w:val="center"/>
              </w:tcPr>
              <w:p w14:paraId="24E74EE3" w14:textId="77777777" w:rsidR="00344BD9" w:rsidRPr="00986BCE" w:rsidRDefault="00344BD9" w:rsidP="00A91894">
                <w:pPr>
                  <w:autoSpaceDE w:val="0"/>
                  <w:autoSpaceDN w:val="0"/>
                  <w:adjustRightInd w:val="0"/>
                  <w:jc w:val="center"/>
                  <w:rPr>
                    <w:rFonts w:ascii="Arial" w:hAnsi="Arial" w:cs="Arial"/>
                  </w:rPr>
                </w:pPr>
                <w:r w:rsidRPr="00986BCE">
                  <w:rPr>
                    <w:rFonts w:ascii="MS Gothic" w:eastAsia="MS Gothic" w:hAnsi="MS Gothic" w:cs="Arial" w:hint="eastAsia"/>
                  </w:rPr>
                  <w:t>☒</w:t>
                </w:r>
              </w:p>
            </w:tc>
          </w:sdtContent>
        </w:sdt>
        <w:tc>
          <w:tcPr>
            <w:tcW w:w="1791" w:type="dxa"/>
            <w:gridSpan w:val="2"/>
            <w:vAlign w:val="center"/>
          </w:tcPr>
          <w:p w14:paraId="58CA18BB" w14:textId="77777777" w:rsidR="00344BD9" w:rsidRPr="00986BCE" w:rsidRDefault="00344BD9" w:rsidP="00A91894">
            <w:pPr>
              <w:autoSpaceDE w:val="0"/>
              <w:autoSpaceDN w:val="0"/>
              <w:adjustRightInd w:val="0"/>
              <w:jc w:val="center"/>
              <w:rPr>
                <w:rFonts w:ascii="Arial" w:hAnsi="Arial" w:cs="Arial"/>
                <w:b/>
                <w:bCs/>
              </w:rPr>
            </w:pPr>
            <w:r>
              <w:rPr>
                <w:rFonts w:ascii="Arial" w:hAnsi="Arial" w:cs="Arial"/>
                <w:b/>
                <w:bCs/>
              </w:rPr>
              <w:t>01/10/2022</w:t>
            </w:r>
          </w:p>
        </w:tc>
      </w:tr>
    </w:tbl>
    <w:p w14:paraId="5C2EFC5A" w14:textId="77777777" w:rsidR="00344BD9" w:rsidRPr="00986BCE" w:rsidRDefault="00344BD9" w:rsidP="00A91894">
      <w:pPr>
        <w:autoSpaceDE w:val="0"/>
        <w:autoSpaceDN w:val="0"/>
        <w:adjustRightInd w:val="0"/>
        <w:spacing w:after="240"/>
        <w:jc w:val="both"/>
        <w:rPr>
          <w:rFonts w:ascii="Arial" w:hAnsi="Arial" w:cs="Arial"/>
          <w:bCs/>
          <w:iCs/>
        </w:rPr>
      </w:pPr>
    </w:p>
    <w:p w14:paraId="1193E682" w14:textId="77777777" w:rsidR="00344BD9" w:rsidRPr="004C3A0B" w:rsidRDefault="00344BD9" w:rsidP="00A9189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184" w:type="dxa"/>
        <w:tblLook w:val="04A0" w:firstRow="1" w:lastRow="0" w:firstColumn="1" w:lastColumn="0" w:noHBand="0" w:noVBand="1"/>
      </w:tblPr>
      <w:tblGrid>
        <w:gridCol w:w="546"/>
        <w:gridCol w:w="8536"/>
        <w:gridCol w:w="1102"/>
      </w:tblGrid>
      <w:tr w:rsidR="00344BD9" w:rsidRPr="004C3A0B" w14:paraId="08C34B2D" w14:textId="77777777" w:rsidTr="00096773">
        <w:trPr>
          <w:trHeight w:val="1339"/>
        </w:trPr>
        <w:tc>
          <w:tcPr>
            <w:tcW w:w="546" w:type="dxa"/>
            <w:shd w:val="clear" w:color="auto" w:fill="F2F2F2" w:themeFill="background1" w:themeFillShade="F2"/>
          </w:tcPr>
          <w:p w14:paraId="71FECC96" w14:textId="77777777" w:rsidR="00344BD9" w:rsidRPr="004C3A0B" w:rsidRDefault="00344BD9" w:rsidP="00A91894">
            <w:pPr>
              <w:autoSpaceDE w:val="0"/>
              <w:autoSpaceDN w:val="0"/>
              <w:adjustRightInd w:val="0"/>
              <w:rPr>
                <w:rFonts w:ascii="Arial" w:hAnsi="Arial" w:cs="Arial"/>
              </w:rPr>
            </w:pPr>
          </w:p>
        </w:tc>
        <w:tc>
          <w:tcPr>
            <w:tcW w:w="9638" w:type="dxa"/>
            <w:gridSpan w:val="2"/>
            <w:shd w:val="clear" w:color="auto" w:fill="F2F2F2" w:themeFill="background1" w:themeFillShade="F2"/>
          </w:tcPr>
          <w:p w14:paraId="56FB7BA5"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344BD9" w:rsidRPr="004C3A0B" w14:paraId="3AFA854F" w14:textId="77777777" w:rsidTr="00096773">
        <w:trPr>
          <w:trHeight w:val="376"/>
        </w:trPr>
        <w:tc>
          <w:tcPr>
            <w:tcW w:w="546" w:type="dxa"/>
            <w:vAlign w:val="center"/>
          </w:tcPr>
          <w:p w14:paraId="4727B5D8" w14:textId="77777777" w:rsidR="00344BD9" w:rsidRPr="002132F9" w:rsidRDefault="00344BD9" w:rsidP="00A91894">
            <w:pPr>
              <w:autoSpaceDE w:val="0"/>
              <w:autoSpaceDN w:val="0"/>
              <w:adjustRightInd w:val="0"/>
              <w:rPr>
                <w:rFonts w:ascii="Arial" w:hAnsi="Arial" w:cs="Arial"/>
              </w:rPr>
            </w:pPr>
            <w:r w:rsidRPr="002132F9">
              <w:rPr>
                <w:rFonts w:ascii="Arial" w:hAnsi="Arial" w:cs="Arial"/>
              </w:rPr>
              <w:t>1</w:t>
            </w:r>
          </w:p>
        </w:tc>
        <w:tc>
          <w:tcPr>
            <w:tcW w:w="8536" w:type="dxa"/>
            <w:vAlign w:val="center"/>
          </w:tcPr>
          <w:p w14:paraId="5977F7A8" w14:textId="77777777" w:rsidR="00344BD9" w:rsidRPr="003F6F7B" w:rsidRDefault="00344BD9" w:rsidP="00A91894">
            <w:pPr>
              <w:autoSpaceDE w:val="0"/>
              <w:autoSpaceDN w:val="0"/>
              <w:adjustRightInd w:val="0"/>
              <w:rPr>
                <w:rFonts w:ascii="Arial" w:hAnsi="Arial" w:cs="Arial"/>
                <w:b/>
                <w:bCs/>
              </w:rPr>
            </w:pPr>
            <w:hyperlink r:id="rId23" w:history="1">
              <w:r w:rsidRPr="005704BE">
                <w:rPr>
                  <w:rStyle w:val="Hyperlink"/>
                  <w:rFonts w:ascii="Arial" w:hAnsi="Arial" w:cs="Arial"/>
                  <w:b/>
                  <w:bCs/>
                </w:rPr>
                <w:t>UWTSD Research Ethi</w:t>
              </w:r>
              <w:r>
                <w:rPr>
                  <w:rStyle w:val="Hyperlink"/>
                  <w:rFonts w:ascii="Arial" w:hAnsi="Arial" w:cs="Arial"/>
                  <w:b/>
                  <w:bCs/>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02" w:type="dxa"/>
                <w:shd w:val="clear" w:color="auto" w:fill="BFBFBF" w:themeFill="background1" w:themeFillShade="BF"/>
                <w:vAlign w:val="center"/>
              </w:tcPr>
              <w:p w14:paraId="6A64E037" w14:textId="77777777" w:rsidR="00344BD9" w:rsidRPr="002B55BF"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344BD9" w:rsidRPr="004C3A0B" w14:paraId="495D0D90" w14:textId="77777777" w:rsidTr="00096773">
        <w:trPr>
          <w:trHeight w:val="441"/>
        </w:trPr>
        <w:tc>
          <w:tcPr>
            <w:tcW w:w="546" w:type="dxa"/>
            <w:vAlign w:val="center"/>
          </w:tcPr>
          <w:p w14:paraId="37D8EDAF" w14:textId="77777777" w:rsidR="00344BD9" w:rsidRPr="002132F9" w:rsidRDefault="00344BD9" w:rsidP="00A91894">
            <w:pPr>
              <w:autoSpaceDE w:val="0"/>
              <w:autoSpaceDN w:val="0"/>
              <w:adjustRightInd w:val="0"/>
              <w:rPr>
                <w:rFonts w:ascii="Arial" w:hAnsi="Arial" w:cs="Arial"/>
              </w:rPr>
            </w:pPr>
            <w:r w:rsidRPr="002132F9">
              <w:rPr>
                <w:rFonts w:ascii="Arial" w:hAnsi="Arial" w:cs="Arial"/>
              </w:rPr>
              <w:t>2</w:t>
            </w:r>
          </w:p>
        </w:tc>
        <w:tc>
          <w:tcPr>
            <w:tcW w:w="8536" w:type="dxa"/>
            <w:vAlign w:val="center"/>
          </w:tcPr>
          <w:p w14:paraId="18231F14" w14:textId="77777777" w:rsidR="00344BD9" w:rsidRPr="006C1FDD" w:rsidRDefault="00344BD9" w:rsidP="00A91894">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02"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166C0734" w14:textId="77777777" w:rsidR="00344BD9" w:rsidRPr="002B55BF" w:rsidRDefault="00344BD9" w:rsidP="00A91894">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344BD9" w:rsidRPr="004C3A0B" w14:paraId="11FCE31B" w14:textId="77777777" w:rsidTr="00096773">
        <w:trPr>
          <w:trHeight w:val="433"/>
        </w:trPr>
        <w:tc>
          <w:tcPr>
            <w:tcW w:w="546" w:type="dxa"/>
            <w:vAlign w:val="center"/>
          </w:tcPr>
          <w:p w14:paraId="11DE2595" w14:textId="77777777" w:rsidR="00344BD9" w:rsidRPr="002132F9" w:rsidRDefault="00344BD9" w:rsidP="00A91894">
            <w:pPr>
              <w:autoSpaceDE w:val="0"/>
              <w:autoSpaceDN w:val="0"/>
              <w:adjustRightInd w:val="0"/>
              <w:rPr>
                <w:rFonts w:ascii="Arial" w:hAnsi="Arial" w:cs="Arial"/>
              </w:rPr>
            </w:pPr>
            <w:r w:rsidRPr="002132F9">
              <w:rPr>
                <w:rFonts w:ascii="Arial" w:hAnsi="Arial" w:cs="Arial"/>
              </w:rPr>
              <w:t>3</w:t>
            </w:r>
          </w:p>
        </w:tc>
        <w:tc>
          <w:tcPr>
            <w:tcW w:w="8536" w:type="dxa"/>
            <w:vAlign w:val="center"/>
          </w:tcPr>
          <w:p w14:paraId="1254778F" w14:textId="77777777" w:rsidR="00344BD9" w:rsidRPr="00D41383" w:rsidRDefault="00344BD9" w:rsidP="00A91894">
            <w:pPr>
              <w:autoSpaceDE w:val="0"/>
              <w:autoSpaceDN w:val="0"/>
              <w:adjustRightInd w:val="0"/>
              <w:rPr>
                <w:rFonts w:ascii="Arial" w:hAnsi="Arial" w:cs="Arial"/>
                <w:iCs/>
              </w:rPr>
            </w:pPr>
            <w:r>
              <w:rPr>
                <w:rFonts w:ascii="Arial" w:hAnsi="Arial" w:cs="Arial"/>
                <w:iCs/>
              </w:rPr>
              <w:t xml:space="preserve"> Guidelines Bera Guidelines have been read and principles adopted into the research</w:t>
            </w:r>
          </w:p>
        </w:tc>
        <w:tc>
          <w:tcPr>
            <w:tcW w:w="1102"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4D7B65CA" w14:textId="77777777" w:rsidR="00344BD9" w:rsidRPr="002B55BF" w:rsidRDefault="00344BD9" w:rsidP="00A91894">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2DA14BCA" w14:textId="77777777" w:rsidR="00344BD9" w:rsidRPr="004C3A0B" w:rsidRDefault="00344BD9" w:rsidP="00A91894">
      <w:pPr>
        <w:autoSpaceDE w:val="0"/>
        <w:autoSpaceDN w:val="0"/>
        <w:adjustRightInd w:val="0"/>
        <w:spacing w:after="240"/>
        <w:jc w:val="both"/>
        <w:rPr>
          <w:rFonts w:ascii="Arial" w:hAnsi="Arial" w:cs="Arial"/>
          <w:b/>
        </w:rPr>
      </w:pPr>
    </w:p>
    <w:p w14:paraId="1FE55B14" w14:textId="77777777" w:rsidR="00344BD9" w:rsidRDefault="00344BD9" w:rsidP="00A91894">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3CE3C7D0" w14:textId="77777777" w:rsidR="00344BD9" w:rsidRPr="003F6F7B" w:rsidRDefault="00344BD9" w:rsidP="00A91894">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192" w:type="dxa"/>
        <w:tblLayout w:type="fixed"/>
        <w:tblLook w:val="04A0" w:firstRow="1" w:lastRow="0" w:firstColumn="1" w:lastColumn="0" w:noHBand="0" w:noVBand="1"/>
      </w:tblPr>
      <w:tblGrid>
        <w:gridCol w:w="546"/>
        <w:gridCol w:w="3718"/>
        <w:gridCol w:w="2343"/>
        <w:gridCol w:w="965"/>
        <w:gridCol w:w="826"/>
        <w:gridCol w:w="955"/>
        <w:gridCol w:w="9"/>
        <w:gridCol w:w="830"/>
      </w:tblGrid>
      <w:tr w:rsidR="00344BD9" w:rsidRPr="004C3A0B" w14:paraId="53FFE532" w14:textId="77777777" w:rsidTr="00096773">
        <w:trPr>
          <w:trHeight w:val="227"/>
        </w:trPr>
        <w:tc>
          <w:tcPr>
            <w:tcW w:w="546" w:type="dxa"/>
            <w:shd w:val="clear" w:color="auto" w:fill="F2F2F2" w:themeFill="background1" w:themeFillShade="F2"/>
          </w:tcPr>
          <w:p w14:paraId="09753D39" w14:textId="77777777" w:rsidR="00344BD9" w:rsidRPr="004C3A0B" w:rsidRDefault="00344BD9" w:rsidP="00A91894">
            <w:pPr>
              <w:autoSpaceDE w:val="0"/>
              <w:autoSpaceDN w:val="0"/>
              <w:adjustRightInd w:val="0"/>
              <w:rPr>
                <w:rFonts w:ascii="Arial" w:hAnsi="Arial" w:cs="Arial"/>
              </w:rPr>
            </w:pPr>
            <w:r>
              <w:rPr>
                <w:rFonts w:ascii="Arial" w:hAnsi="Arial" w:cs="Arial"/>
              </w:rPr>
              <w:t>1</w:t>
            </w:r>
          </w:p>
        </w:tc>
        <w:tc>
          <w:tcPr>
            <w:tcW w:w="3718" w:type="dxa"/>
            <w:shd w:val="clear" w:color="auto" w:fill="F2F2F2" w:themeFill="background1" w:themeFillShade="F2"/>
          </w:tcPr>
          <w:p w14:paraId="71BA7232" w14:textId="77777777" w:rsidR="00344BD9" w:rsidRPr="004C3A0B" w:rsidRDefault="00344BD9" w:rsidP="00A91894">
            <w:pPr>
              <w:autoSpaceDE w:val="0"/>
              <w:autoSpaceDN w:val="0"/>
              <w:adjustRightInd w:val="0"/>
              <w:jc w:val="both"/>
              <w:rPr>
                <w:rFonts w:ascii="Arial" w:hAnsi="Arial" w:cs="Arial"/>
              </w:rPr>
            </w:pPr>
            <w:r w:rsidRPr="004C3A0B">
              <w:rPr>
                <w:rFonts w:ascii="Arial" w:hAnsi="Arial" w:cs="Arial"/>
              </w:rPr>
              <w:t>Institution</w:t>
            </w:r>
          </w:p>
        </w:tc>
        <w:tc>
          <w:tcPr>
            <w:tcW w:w="5928" w:type="dxa"/>
            <w:gridSpan w:val="6"/>
          </w:tcPr>
          <w:p w14:paraId="18BBD4BD" w14:textId="77777777" w:rsidR="00344BD9" w:rsidRDefault="00344BD9" w:rsidP="00A91894">
            <w:pPr>
              <w:autoSpaceDE w:val="0"/>
              <w:autoSpaceDN w:val="0"/>
              <w:adjustRightInd w:val="0"/>
              <w:rPr>
                <w:rFonts w:ascii="Arial" w:hAnsi="Arial" w:cs="Arial"/>
                <w:bCs/>
              </w:rPr>
            </w:pPr>
            <w:r>
              <w:rPr>
                <w:rFonts w:ascii="Arial" w:hAnsi="Arial" w:cs="Arial"/>
                <w:bCs/>
              </w:rPr>
              <w:t>NA</w:t>
            </w:r>
          </w:p>
          <w:p w14:paraId="78DD11C7" w14:textId="77777777" w:rsidR="00344BD9" w:rsidRPr="004C3A0B" w:rsidRDefault="00344BD9" w:rsidP="00A91894">
            <w:pPr>
              <w:autoSpaceDE w:val="0"/>
              <w:autoSpaceDN w:val="0"/>
              <w:adjustRightInd w:val="0"/>
              <w:rPr>
                <w:rFonts w:ascii="Arial" w:hAnsi="Arial" w:cs="Arial"/>
                <w:bCs/>
              </w:rPr>
            </w:pPr>
          </w:p>
        </w:tc>
      </w:tr>
      <w:tr w:rsidR="00344BD9" w:rsidRPr="004C3A0B" w14:paraId="0FFCFF59" w14:textId="77777777" w:rsidTr="00096773">
        <w:trPr>
          <w:trHeight w:val="227"/>
        </w:trPr>
        <w:tc>
          <w:tcPr>
            <w:tcW w:w="546" w:type="dxa"/>
            <w:shd w:val="clear" w:color="auto" w:fill="F2F2F2" w:themeFill="background1" w:themeFillShade="F2"/>
          </w:tcPr>
          <w:p w14:paraId="1B088A34" w14:textId="77777777" w:rsidR="00344BD9" w:rsidRDefault="00344BD9" w:rsidP="00A91894">
            <w:pPr>
              <w:autoSpaceDE w:val="0"/>
              <w:autoSpaceDN w:val="0"/>
              <w:adjustRightInd w:val="0"/>
              <w:rPr>
                <w:rFonts w:ascii="Arial" w:hAnsi="Arial" w:cs="Arial"/>
              </w:rPr>
            </w:pPr>
          </w:p>
          <w:p w14:paraId="31AABAF8" w14:textId="77777777" w:rsidR="00344BD9" w:rsidRDefault="00344BD9" w:rsidP="00A91894">
            <w:pPr>
              <w:autoSpaceDE w:val="0"/>
              <w:autoSpaceDN w:val="0"/>
              <w:adjustRightInd w:val="0"/>
              <w:rPr>
                <w:rFonts w:ascii="Arial" w:hAnsi="Arial" w:cs="Arial"/>
              </w:rPr>
            </w:pPr>
          </w:p>
          <w:p w14:paraId="7DD379E8" w14:textId="77777777" w:rsidR="00344BD9" w:rsidRDefault="00344BD9" w:rsidP="00A91894">
            <w:pPr>
              <w:autoSpaceDE w:val="0"/>
              <w:autoSpaceDN w:val="0"/>
              <w:adjustRightInd w:val="0"/>
              <w:rPr>
                <w:rFonts w:ascii="Arial" w:hAnsi="Arial" w:cs="Arial"/>
              </w:rPr>
            </w:pPr>
          </w:p>
          <w:p w14:paraId="34F8B3DD" w14:textId="77777777" w:rsidR="00344BD9" w:rsidRDefault="00344BD9" w:rsidP="00A91894">
            <w:pPr>
              <w:autoSpaceDE w:val="0"/>
              <w:autoSpaceDN w:val="0"/>
              <w:adjustRightInd w:val="0"/>
              <w:rPr>
                <w:rFonts w:ascii="Arial" w:hAnsi="Arial" w:cs="Arial"/>
              </w:rPr>
            </w:pPr>
          </w:p>
          <w:p w14:paraId="4419056B" w14:textId="77777777" w:rsidR="00344BD9" w:rsidRDefault="00344BD9" w:rsidP="00A91894">
            <w:pPr>
              <w:autoSpaceDE w:val="0"/>
              <w:autoSpaceDN w:val="0"/>
              <w:adjustRightInd w:val="0"/>
              <w:rPr>
                <w:rFonts w:ascii="Arial" w:hAnsi="Arial" w:cs="Arial"/>
              </w:rPr>
            </w:pPr>
          </w:p>
          <w:p w14:paraId="0EF1B570" w14:textId="77777777" w:rsidR="00344BD9" w:rsidRDefault="00344BD9" w:rsidP="00A91894">
            <w:pPr>
              <w:autoSpaceDE w:val="0"/>
              <w:autoSpaceDN w:val="0"/>
              <w:adjustRightInd w:val="0"/>
              <w:rPr>
                <w:rFonts w:ascii="Arial" w:hAnsi="Arial" w:cs="Arial"/>
              </w:rPr>
            </w:pPr>
          </w:p>
          <w:p w14:paraId="69CA3BD0" w14:textId="77777777" w:rsidR="00344BD9" w:rsidRDefault="00344BD9" w:rsidP="00A91894">
            <w:pPr>
              <w:autoSpaceDE w:val="0"/>
              <w:autoSpaceDN w:val="0"/>
              <w:adjustRightInd w:val="0"/>
              <w:rPr>
                <w:rFonts w:ascii="Arial" w:hAnsi="Arial" w:cs="Arial"/>
              </w:rPr>
            </w:pPr>
          </w:p>
          <w:p w14:paraId="0E658843" w14:textId="77777777" w:rsidR="00344BD9" w:rsidRDefault="00344BD9" w:rsidP="00A91894">
            <w:pPr>
              <w:autoSpaceDE w:val="0"/>
              <w:autoSpaceDN w:val="0"/>
              <w:adjustRightInd w:val="0"/>
              <w:rPr>
                <w:rFonts w:ascii="Arial" w:hAnsi="Arial" w:cs="Arial"/>
              </w:rPr>
            </w:pPr>
          </w:p>
        </w:tc>
        <w:tc>
          <w:tcPr>
            <w:tcW w:w="3718" w:type="dxa"/>
            <w:shd w:val="clear" w:color="auto" w:fill="F2F2F2" w:themeFill="background1" w:themeFillShade="F2"/>
          </w:tcPr>
          <w:p w14:paraId="682922D1" w14:textId="77777777" w:rsidR="00344BD9" w:rsidRPr="004C3A0B" w:rsidRDefault="00344BD9" w:rsidP="00A91894">
            <w:pPr>
              <w:autoSpaceDE w:val="0"/>
              <w:autoSpaceDN w:val="0"/>
              <w:adjustRightInd w:val="0"/>
              <w:jc w:val="both"/>
              <w:rPr>
                <w:rFonts w:ascii="Arial" w:hAnsi="Arial" w:cs="Arial"/>
              </w:rPr>
            </w:pPr>
          </w:p>
        </w:tc>
        <w:tc>
          <w:tcPr>
            <w:tcW w:w="5928" w:type="dxa"/>
            <w:gridSpan w:val="6"/>
          </w:tcPr>
          <w:p w14:paraId="0D2999C6" w14:textId="77777777" w:rsidR="00344BD9" w:rsidRDefault="00344BD9" w:rsidP="00A91894">
            <w:pPr>
              <w:autoSpaceDE w:val="0"/>
              <w:autoSpaceDN w:val="0"/>
              <w:adjustRightInd w:val="0"/>
              <w:rPr>
                <w:rFonts w:ascii="Arial" w:hAnsi="Arial" w:cs="Arial"/>
                <w:bCs/>
              </w:rPr>
            </w:pPr>
          </w:p>
        </w:tc>
      </w:tr>
      <w:tr w:rsidR="00344BD9" w:rsidRPr="004C3A0B" w14:paraId="2D4F2BAB" w14:textId="77777777" w:rsidTr="00096773">
        <w:trPr>
          <w:trHeight w:val="227"/>
        </w:trPr>
        <w:tc>
          <w:tcPr>
            <w:tcW w:w="546" w:type="dxa"/>
            <w:shd w:val="clear" w:color="auto" w:fill="F2F2F2" w:themeFill="background1" w:themeFillShade="F2"/>
          </w:tcPr>
          <w:p w14:paraId="77DCB892" w14:textId="77777777" w:rsidR="00344BD9" w:rsidRPr="004C3A0B" w:rsidRDefault="00344BD9" w:rsidP="00A91894">
            <w:pPr>
              <w:autoSpaceDE w:val="0"/>
              <w:autoSpaceDN w:val="0"/>
              <w:adjustRightInd w:val="0"/>
              <w:rPr>
                <w:rFonts w:ascii="Arial" w:hAnsi="Arial" w:cs="Arial"/>
              </w:rPr>
            </w:pPr>
            <w:r>
              <w:rPr>
                <w:rFonts w:ascii="Arial" w:hAnsi="Arial" w:cs="Arial"/>
              </w:rPr>
              <w:t>2</w:t>
            </w:r>
          </w:p>
        </w:tc>
        <w:tc>
          <w:tcPr>
            <w:tcW w:w="3718" w:type="dxa"/>
            <w:shd w:val="clear" w:color="auto" w:fill="F2F2F2" w:themeFill="background1" w:themeFillShade="F2"/>
          </w:tcPr>
          <w:p w14:paraId="69A19E91" w14:textId="77777777" w:rsidR="00344BD9" w:rsidRPr="004C3A0B" w:rsidRDefault="00344BD9" w:rsidP="00A91894">
            <w:pPr>
              <w:autoSpaceDE w:val="0"/>
              <w:autoSpaceDN w:val="0"/>
              <w:adjustRightInd w:val="0"/>
              <w:jc w:val="both"/>
              <w:rPr>
                <w:rFonts w:ascii="Arial" w:hAnsi="Arial" w:cs="Arial"/>
              </w:rPr>
            </w:pPr>
            <w:r w:rsidRPr="004C3A0B">
              <w:rPr>
                <w:rFonts w:ascii="Arial" w:hAnsi="Arial" w:cs="Arial"/>
              </w:rPr>
              <w:t>Contact person name</w:t>
            </w:r>
          </w:p>
        </w:tc>
        <w:tc>
          <w:tcPr>
            <w:tcW w:w="5928" w:type="dxa"/>
            <w:gridSpan w:val="6"/>
          </w:tcPr>
          <w:p w14:paraId="784CFF4F" w14:textId="77777777" w:rsidR="00344BD9" w:rsidRDefault="00344BD9" w:rsidP="00A91894">
            <w:pPr>
              <w:autoSpaceDE w:val="0"/>
              <w:autoSpaceDN w:val="0"/>
              <w:adjustRightInd w:val="0"/>
              <w:rPr>
                <w:rFonts w:ascii="Arial" w:hAnsi="Arial" w:cs="Arial"/>
                <w:bCs/>
              </w:rPr>
            </w:pPr>
          </w:p>
          <w:p w14:paraId="3CEB6359" w14:textId="77777777" w:rsidR="00344BD9" w:rsidRPr="004C3A0B" w:rsidRDefault="00344BD9" w:rsidP="00A91894">
            <w:pPr>
              <w:autoSpaceDE w:val="0"/>
              <w:autoSpaceDN w:val="0"/>
              <w:adjustRightInd w:val="0"/>
              <w:rPr>
                <w:rFonts w:ascii="Arial" w:hAnsi="Arial" w:cs="Arial"/>
                <w:bCs/>
              </w:rPr>
            </w:pPr>
          </w:p>
        </w:tc>
      </w:tr>
      <w:tr w:rsidR="00344BD9" w:rsidRPr="004C3A0B" w14:paraId="34473720" w14:textId="77777777" w:rsidTr="00096773">
        <w:trPr>
          <w:trHeight w:val="227"/>
        </w:trPr>
        <w:tc>
          <w:tcPr>
            <w:tcW w:w="546" w:type="dxa"/>
            <w:shd w:val="clear" w:color="auto" w:fill="F2F2F2" w:themeFill="background1" w:themeFillShade="F2"/>
          </w:tcPr>
          <w:p w14:paraId="514B0CE5" w14:textId="77777777" w:rsidR="00344BD9" w:rsidRPr="004C3A0B" w:rsidRDefault="00344BD9" w:rsidP="00A91894">
            <w:pPr>
              <w:autoSpaceDE w:val="0"/>
              <w:autoSpaceDN w:val="0"/>
              <w:adjustRightInd w:val="0"/>
              <w:rPr>
                <w:rFonts w:ascii="Arial" w:hAnsi="Arial" w:cs="Arial"/>
              </w:rPr>
            </w:pPr>
            <w:r>
              <w:rPr>
                <w:rFonts w:ascii="Arial" w:hAnsi="Arial" w:cs="Arial"/>
              </w:rPr>
              <w:t>3</w:t>
            </w:r>
          </w:p>
        </w:tc>
        <w:tc>
          <w:tcPr>
            <w:tcW w:w="3718" w:type="dxa"/>
            <w:shd w:val="clear" w:color="auto" w:fill="F2F2F2" w:themeFill="background1" w:themeFillShade="F2"/>
          </w:tcPr>
          <w:p w14:paraId="473A9BDC" w14:textId="77777777" w:rsidR="00344BD9" w:rsidRDefault="00344BD9" w:rsidP="00A91894">
            <w:pPr>
              <w:autoSpaceDE w:val="0"/>
              <w:autoSpaceDN w:val="0"/>
              <w:adjustRightInd w:val="0"/>
              <w:jc w:val="both"/>
              <w:rPr>
                <w:rFonts w:ascii="Arial" w:hAnsi="Arial" w:cs="Arial"/>
              </w:rPr>
            </w:pPr>
            <w:r w:rsidRPr="004C3A0B">
              <w:rPr>
                <w:rFonts w:ascii="Arial" w:hAnsi="Arial" w:cs="Arial"/>
              </w:rPr>
              <w:t>Contact person e-mail address</w:t>
            </w:r>
          </w:p>
          <w:p w14:paraId="2E7A2BA0" w14:textId="77777777" w:rsidR="00344BD9" w:rsidRPr="004C3A0B" w:rsidRDefault="00344BD9" w:rsidP="00A91894">
            <w:pPr>
              <w:autoSpaceDE w:val="0"/>
              <w:autoSpaceDN w:val="0"/>
              <w:adjustRightInd w:val="0"/>
              <w:jc w:val="both"/>
              <w:rPr>
                <w:rFonts w:ascii="Arial" w:hAnsi="Arial" w:cs="Arial"/>
              </w:rPr>
            </w:pPr>
          </w:p>
        </w:tc>
        <w:tc>
          <w:tcPr>
            <w:tcW w:w="5928" w:type="dxa"/>
            <w:gridSpan w:val="6"/>
          </w:tcPr>
          <w:p w14:paraId="1FE877C3" w14:textId="77777777" w:rsidR="00344BD9" w:rsidRDefault="00344BD9" w:rsidP="00A91894">
            <w:pPr>
              <w:autoSpaceDE w:val="0"/>
              <w:autoSpaceDN w:val="0"/>
              <w:adjustRightInd w:val="0"/>
              <w:rPr>
                <w:rFonts w:ascii="Arial" w:hAnsi="Arial" w:cs="Arial"/>
                <w:bCs/>
              </w:rPr>
            </w:pPr>
          </w:p>
        </w:tc>
      </w:tr>
      <w:tr w:rsidR="00344BD9" w:rsidRPr="004C3A0B" w14:paraId="1853ECD4" w14:textId="77777777" w:rsidTr="00096773">
        <w:trPr>
          <w:trHeight w:val="286"/>
        </w:trPr>
        <w:tc>
          <w:tcPr>
            <w:tcW w:w="546" w:type="dxa"/>
            <w:shd w:val="clear" w:color="auto" w:fill="F2F2F2" w:themeFill="background1" w:themeFillShade="F2"/>
          </w:tcPr>
          <w:p w14:paraId="2B1AA4D0" w14:textId="77777777" w:rsidR="00344BD9" w:rsidRDefault="00344BD9" w:rsidP="00A91894">
            <w:pPr>
              <w:autoSpaceDE w:val="0"/>
              <w:autoSpaceDN w:val="0"/>
              <w:adjustRightInd w:val="0"/>
              <w:rPr>
                <w:rFonts w:ascii="Arial" w:hAnsi="Arial" w:cs="Arial"/>
              </w:rPr>
            </w:pPr>
            <w:r>
              <w:rPr>
                <w:rFonts w:ascii="Arial" w:hAnsi="Arial" w:cs="Arial"/>
              </w:rPr>
              <w:t>4</w:t>
            </w:r>
          </w:p>
        </w:tc>
        <w:tc>
          <w:tcPr>
            <w:tcW w:w="6061" w:type="dxa"/>
            <w:gridSpan w:val="2"/>
            <w:shd w:val="clear" w:color="auto" w:fill="F2F2F2" w:themeFill="background1" w:themeFillShade="F2"/>
          </w:tcPr>
          <w:p w14:paraId="38317F67" w14:textId="77777777" w:rsidR="00344BD9" w:rsidRPr="004C3A0B" w:rsidRDefault="00344BD9" w:rsidP="00A91894">
            <w:pPr>
              <w:autoSpaceDE w:val="0"/>
              <w:autoSpaceDN w:val="0"/>
              <w:adjustRightInd w:val="0"/>
              <w:rPr>
                <w:rFonts w:ascii="Arial" w:hAnsi="Arial" w:cs="Arial"/>
              </w:rPr>
            </w:pPr>
            <w:r>
              <w:rPr>
                <w:rFonts w:ascii="Arial" w:hAnsi="Arial" w:cs="Arial"/>
              </w:rPr>
              <w:t>Is your research externally funded?</w:t>
            </w:r>
          </w:p>
        </w:tc>
        <w:tc>
          <w:tcPr>
            <w:tcW w:w="965" w:type="dxa"/>
            <w:shd w:val="clear" w:color="auto" w:fill="F2F2F2" w:themeFill="background1" w:themeFillShade="F2"/>
            <w:vAlign w:val="center"/>
          </w:tcPr>
          <w:p w14:paraId="5DF162F7" w14:textId="77777777" w:rsidR="00344BD9" w:rsidRPr="004C3A0B" w:rsidRDefault="00344BD9" w:rsidP="00A91894">
            <w:pPr>
              <w:autoSpaceDE w:val="0"/>
              <w:autoSpaceDN w:val="0"/>
              <w:adjustRightInd w:val="0"/>
              <w:jc w:val="center"/>
              <w:rPr>
                <w:rFonts w:ascii="Arial" w:hAnsi="Arial" w:cs="Arial"/>
                <w:bCs/>
              </w:rPr>
            </w:pPr>
            <w:r w:rsidRPr="003257BD">
              <w:rPr>
                <w:rFonts w:ascii="Arial" w:hAnsi="Arial" w:cs="Arial"/>
                <w:b/>
              </w:rPr>
              <w:t>YES</w:t>
            </w:r>
          </w:p>
        </w:tc>
        <w:tc>
          <w:tcPr>
            <w:tcW w:w="826" w:type="dxa"/>
            <w:shd w:val="clear" w:color="auto" w:fill="D9D9D9" w:themeFill="background1" w:themeFillShade="D9"/>
            <w:vAlign w:val="center"/>
          </w:tcPr>
          <w:p w14:paraId="106E81B0" w14:textId="77777777" w:rsidR="00344BD9" w:rsidRPr="00392C8E" w:rsidRDefault="00344BD9"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64" w:type="dxa"/>
            <w:gridSpan w:val="2"/>
            <w:shd w:val="clear" w:color="auto" w:fill="F2F2F2" w:themeFill="background1" w:themeFillShade="F2"/>
            <w:vAlign w:val="center"/>
          </w:tcPr>
          <w:p w14:paraId="7A71FC40" w14:textId="77777777" w:rsidR="00344BD9" w:rsidRPr="004C3A0B" w:rsidRDefault="00344BD9" w:rsidP="00A91894">
            <w:pPr>
              <w:autoSpaceDE w:val="0"/>
              <w:autoSpaceDN w:val="0"/>
              <w:adjustRightInd w:val="0"/>
              <w:jc w:val="center"/>
              <w:rPr>
                <w:rFonts w:ascii="Arial" w:hAnsi="Arial" w:cs="Arial"/>
                <w:bCs/>
              </w:rPr>
            </w:pPr>
            <w:r w:rsidRPr="003257BD">
              <w:rPr>
                <w:rFonts w:ascii="Arial" w:hAnsi="Arial" w:cs="Arial"/>
                <w:b/>
              </w:rPr>
              <w:t>NO</w:t>
            </w:r>
          </w:p>
        </w:tc>
        <w:tc>
          <w:tcPr>
            <w:tcW w:w="827"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01E70FC0" w14:textId="77777777" w:rsidR="00344BD9" w:rsidRPr="004C3A0B" w:rsidRDefault="00344BD9"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44BD9" w:rsidRPr="004C3A0B" w14:paraId="50D817D3" w14:textId="77777777" w:rsidTr="00096773">
        <w:trPr>
          <w:trHeight w:val="286"/>
        </w:trPr>
        <w:tc>
          <w:tcPr>
            <w:tcW w:w="546" w:type="dxa"/>
            <w:shd w:val="clear" w:color="auto" w:fill="F2F2F2" w:themeFill="background1" w:themeFillShade="F2"/>
          </w:tcPr>
          <w:p w14:paraId="66B13DB5" w14:textId="77777777" w:rsidR="00344BD9" w:rsidRDefault="00344BD9" w:rsidP="00A91894">
            <w:pPr>
              <w:autoSpaceDE w:val="0"/>
              <w:autoSpaceDN w:val="0"/>
              <w:adjustRightInd w:val="0"/>
              <w:rPr>
                <w:rFonts w:ascii="Arial" w:hAnsi="Arial" w:cs="Arial"/>
              </w:rPr>
            </w:pPr>
            <w:r>
              <w:rPr>
                <w:rFonts w:ascii="Arial" w:hAnsi="Arial" w:cs="Arial"/>
              </w:rPr>
              <w:t>5</w:t>
            </w:r>
          </w:p>
        </w:tc>
        <w:tc>
          <w:tcPr>
            <w:tcW w:w="6061" w:type="dxa"/>
            <w:gridSpan w:val="2"/>
            <w:shd w:val="clear" w:color="auto" w:fill="F2F2F2" w:themeFill="background1" w:themeFillShade="F2"/>
          </w:tcPr>
          <w:p w14:paraId="38993E8B" w14:textId="77777777" w:rsidR="00344BD9" w:rsidRPr="004C3A0B" w:rsidRDefault="00344BD9" w:rsidP="00A91894">
            <w:pPr>
              <w:autoSpaceDE w:val="0"/>
              <w:autoSpaceDN w:val="0"/>
              <w:adjustRightInd w:val="0"/>
              <w:rPr>
                <w:rFonts w:ascii="Arial" w:hAnsi="Arial" w:cs="Arial"/>
              </w:rPr>
            </w:pPr>
            <w:r>
              <w:rPr>
                <w:rFonts w:ascii="Arial" w:hAnsi="Arial" w:cs="Arial"/>
              </w:rPr>
              <w:t>Are you in receipt of a KESS scholarship?</w:t>
            </w:r>
          </w:p>
        </w:tc>
        <w:tc>
          <w:tcPr>
            <w:tcW w:w="965" w:type="dxa"/>
            <w:shd w:val="clear" w:color="auto" w:fill="F2F2F2" w:themeFill="background1" w:themeFillShade="F2"/>
            <w:vAlign w:val="center"/>
          </w:tcPr>
          <w:p w14:paraId="6A0122A6" w14:textId="77777777" w:rsidR="00344BD9" w:rsidRPr="004C3A0B" w:rsidRDefault="00344BD9" w:rsidP="00A91894">
            <w:pPr>
              <w:autoSpaceDE w:val="0"/>
              <w:autoSpaceDN w:val="0"/>
              <w:adjustRightInd w:val="0"/>
              <w:jc w:val="center"/>
              <w:rPr>
                <w:rFonts w:ascii="Arial" w:hAnsi="Arial" w:cs="Arial"/>
                <w:bCs/>
              </w:rPr>
            </w:pPr>
            <w:r w:rsidRPr="003257BD">
              <w:rPr>
                <w:rFonts w:ascii="Arial" w:hAnsi="Arial" w:cs="Arial"/>
                <w:b/>
              </w:rPr>
              <w:t>YES</w:t>
            </w:r>
          </w:p>
        </w:tc>
        <w:tc>
          <w:tcPr>
            <w:tcW w:w="826" w:type="dxa"/>
            <w:shd w:val="clear" w:color="auto" w:fill="D9D9D9" w:themeFill="background1" w:themeFillShade="D9"/>
            <w:vAlign w:val="center"/>
          </w:tcPr>
          <w:p w14:paraId="489B376F" w14:textId="77777777" w:rsidR="00344BD9" w:rsidRPr="00392C8E" w:rsidRDefault="00344BD9"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64" w:type="dxa"/>
            <w:gridSpan w:val="2"/>
            <w:shd w:val="clear" w:color="auto" w:fill="F2F2F2" w:themeFill="background1" w:themeFillShade="F2"/>
            <w:vAlign w:val="center"/>
          </w:tcPr>
          <w:p w14:paraId="05AA8434" w14:textId="77777777" w:rsidR="00344BD9" w:rsidRPr="004C3A0B" w:rsidRDefault="00344BD9" w:rsidP="00A91894">
            <w:pPr>
              <w:autoSpaceDE w:val="0"/>
              <w:autoSpaceDN w:val="0"/>
              <w:adjustRightInd w:val="0"/>
              <w:jc w:val="center"/>
              <w:rPr>
                <w:rFonts w:ascii="Arial" w:hAnsi="Arial" w:cs="Arial"/>
                <w:bCs/>
              </w:rPr>
            </w:pPr>
            <w:r w:rsidRPr="003257BD">
              <w:rPr>
                <w:rFonts w:ascii="Arial" w:hAnsi="Arial" w:cs="Arial"/>
                <w:b/>
              </w:rPr>
              <w:t>NO</w:t>
            </w:r>
          </w:p>
        </w:tc>
        <w:tc>
          <w:tcPr>
            <w:tcW w:w="827"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99E816C" w14:textId="77777777" w:rsidR="00344BD9" w:rsidRPr="004C3A0B" w:rsidRDefault="00344BD9"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44BD9" w:rsidRPr="004C3A0B" w14:paraId="3591350E" w14:textId="77777777" w:rsidTr="00096773">
        <w:trPr>
          <w:trHeight w:val="386"/>
        </w:trPr>
        <w:tc>
          <w:tcPr>
            <w:tcW w:w="546" w:type="dxa"/>
            <w:shd w:val="clear" w:color="auto" w:fill="F2F2F2" w:themeFill="background1" w:themeFillShade="F2"/>
          </w:tcPr>
          <w:p w14:paraId="0D16E2C8" w14:textId="77777777" w:rsidR="00344BD9" w:rsidRDefault="00344BD9" w:rsidP="00A91894">
            <w:pPr>
              <w:autoSpaceDE w:val="0"/>
              <w:autoSpaceDN w:val="0"/>
              <w:adjustRightInd w:val="0"/>
              <w:rPr>
                <w:rFonts w:ascii="Arial" w:hAnsi="Arial" w:cs="Arial"/>
              </w:rPr>
            </w:pPr>
            <w:r>
              <w:rPr>
                <w:rFonts w:ascii="Arial" w:hAnsi="Arial" w:cs="Arial"/>
              </w:rPr>
              <w:t>6</w:t>
            </w:r>
          </w:p>
        </w:tc>
        <w:tc>
          <w:tcPr>
            <w:tcW w:w="3718" w:type="dxa"/>
            <w:vMerge w:val="restart"/>
            <w:shd w:val="clear" w:color="auto" w:fill="F2F2F2" w:themeFill="background1" w:themeFillShade="F2"/>
          </w:tcPr>
          <w:p w14:paraId="4206C010" w14:textId="77777777" w:rsidR="00344BD9" w:rsidRDefault="00344BD9" w:rsidP="00A91894">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343" w:type="dxa"/>
          </w:tcPr>
          <w:p w14:paraId="18030280" w14:textId="77777777" w:rsidR="00344BD9" w:rsidRDefault="00344BD9" w:rsidP="00A91894">
            <w:pPr>
              <w:autoSpaceDE w:val="0"/>
              <w:autoSpaceDN w:val="0"/>
              <w:adjustRightInd w:val="0"/>
              <w:rPr>
                <w:rFonts w:ascii="Arial" w:hAnsi="Arial" w:cs="Arial"/>
                <w:bCs/>
              </w:rPr>
            </w:pPr>
            <w:r>
              <w:rPr>
                <w:rFonts w:ascii="Arial" w:hAnsi="Arial" w:cs="Arial"/>
                <w:bCs/>
              </w:rPr>
              <w:t>Voluntary</w:t>
            </w:r>
          </w:p>
        </w:tc>
        <w:tc>
          <w:tcPr>
            <w:tcW w:w="965" w:type="dxa"/>
            <w:shd w:val="clear" w:color="auto" w:fill="F2F2F2" w:themeFill="background1" w:themeFillShade="F2"/>
            <w:vAlign w:val="center"/>
          </w:tcPr>
          <w:p w14:paraId="4683B66D" w14:textId="77777777" w:rsidR="00344BD9" w:rsidRPr="003257BD" w:rsidRDefault="00344BD9" w:rsidP="00A91894">
            <w:pPr>
              <w:autoSpaceDE w:val="0"/>
              <w:autoSpaceDN w:val="0"/>
              <w:adjustRightInd w:val="0"/>
              <w:jc w:val="center"/>
              <w:rPr>
                <w:rFonts w:ascii="Arial" w:hAnsi="Arial" w:cs="Arial"/>
                <w:b/>
                <w:bCs/>
              </w:rPr>
            </w:pPr>
            <w:r w:rsidRPr="003257BD">
              <w:rPr>
                <w:rFonts w:ascii="Arial" w:hAnsi="Arial" w:cs="Arial"/>
                <w:b/>
              </w:rPr>
              <w:t>YES</w:t>
            </w:r>
          </w:p>
        </w:tc>
        <w:tc>
          <w:tcPr>
            <w:tcW w:w="826"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45FA49D7"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55" w:type="dxa"/>
            <w:shd w:val="clear" w:color="auto" w:fill="F2F2F2" w:themeFill="background1" w:themeFillShade="F2"/>
            <w:vAlign w:val="center"/>
          </w:tcPr>
          <w:p w14:paraId="2DEF9992" w14:textId="77777777" w:rsidR="00344BD9" w:rsidRPr="003257BD" w:rsidRDefault="00344BD9" w:rsidP="00A91894">
            <w:pPr>
              <w:autoSpaceDE w:val="0"/>
              <w:autoSpaceDN w:val="0"/>
              <w:adjustRightInd w:val="0"/>
              <w:jc w:val="center"/>
              <w:rPr>
                <w:rFonts w:ascii="Arial" w:hAnsi="Arial" w:cs="Arial"/>
                <w:b/>
                <w:bCs/>
              </w:rPr>
            </w:pPr>
            <w:r w:rsidRPr="003257BD">
              <w:rPr>
                <w:rFonts w:ascii="Arial" w:hAnsi="Arial" w:cs="Arial"/>
                <w:b/>
              </w:rPr>
              <w:t>NO</w:t>
            </w:r>
          </w:p>
        </w:tc>
        <w:tc>
          <w:tcPr>
            <w:tcW w:w="837"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BE32F0F" w14:textId="77777777" w:rsidR="00344BD9" w:rsidRPr="003257BD" w:rsidRDefault="00344BD9" w:rsidP="00A91894">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344BD9" w:rsidRPr="004C3A0B" w14:paraId="2085ECAE" w14:textId="77777777" w:rsidTr="00096773">
        <w:trPr>
          <w:trHeight w:val="386"/>
        </w:trPr>
        <w:tc>
          <w:tcPr>
            <w:tcW w:w="546" w:type="dxa"/>
            <w:shd w:val="clear" w:color="auto" w:fill="F2F2F2" w:themeFill="background1" w:themeFillShade="F2"/>
          </w:tcPr>
          <w:p w14:paraId="1EAD356D" w14:textId="77777777" w:rsidR="00344BD9" w:rsidRDefault="00344BD9" w:rsidP="00A91894">
            <w:pPr>
              <w:autoSpaceDE w:val="0"/>
              <w:autoSpaceDN w:val="0"/>
              <w:adjustRightInd w:val="0"/>
              <w:rPr>
                <w:rFonts w:ascii="Arial" w:hAnsi="Arial" w:cs="Arial"/>
              </w:rPr>
            </w:pPr>
            <w:r>
              <w:rPr>
                <w:rFonts w:ascii="Arial" w:hAnsi="Arial" w:cs="Arial"/>
              </w:rPr>
              <w:t>7</w:t>
            </w:r>
          </w:p>
        </w:tc>
        <w:tc>
          <w:tcPr>
            <w:tcW w:w="3718" w:type="dxa"/>
            <w:vMerge/>
            <w:shd w:val="clear" w:color="auto" w:fill="F2F2F2" w:themeFill="background1" w:themeFillShade="F2"/>
          </w:tcPr>
          <w:p w14:paraId="75E75A2E" w14:textId="77777777" w:rsidR="00344BD9" w:rsidRDefault="00344BD9" w:rsidP="00A91894">
            <w:pPr>
              <w:autoSpaceDE w:val="0"/>
              <w:autoSpaceDN w:val="0"/>
              <w:adjustRightInd w:val="0"/>
              <w:rPr>
                <w:rFonts w:ascii="Arial" w:hAnsi="Arial" w:cs="Arial"/>
              </w:rPr>
            </w:pPr>
          </w:p>
        </w:tc>
        <w:tc>
          <w:tcPr>
            <w:tcW w:w="2343" w:type="dxa"/>
          </w:tcPr>
          <w:p w14:paraId="477B90C5" w14:textId="77777777" w:rsidR="00344BD9" w:rsidRDefault="00344BD9" w:rsidP="00A91894">
            <w:pPr>
              <w:autoSpaceDE w:val="0"/>
              <w:autoSpaceDN w:val="0"/>
              <w:adjustRightInd w:val="0"/>
              <w:rPr>
                <w:rFonts w:ascii="Arial" w:hAnsi="Arial" w:cs="Arial"/>
                <w:bCs/>
              </w:rPr>
            </w:pPr>
            <w:r>
              <w:rPr>
                <w:rFonts w:ascii="Arial" w:hAnsi="Arial" w:cs="Arial"/>
                <w:bCs/>
              </w:rPr>
              <w:t>Employed</w:t>
            </w:r>
          </w:p>
        </w:tc>
        <w:tc>
          <w:tcPr>
            <w:tcW w:w="965" w:type="dxa"/>
            <w:shd w:val="clear" w:color="auto" w:fill="F2F2F2" w:themeFill="background1" w:themeFillShade="F2"/>
            <w:vAlign w:val="center"/>
          </w:tcPr>
          <w:p w14:paraId="6A6DAB5B" w14:textId="77777777" w:rsidR="00344BD9" w:rsidRPr="003257BD" w:rsidRDefault="00344BD9" w:rsidP="00A91894">
            <w:pPr>
              <w:autoSpaceDE w:val="0"/>
              <w:autoSpaceDN w:val="0"/>
              <w:adjustRightInd w:val="0"/>
              <w:jc w:val="center"/>
              <w:rPr>
                <w:rFonts w:ascii="Arial" w:hAnsi="Arial" w:cs="Arial"/>
                <w:b/>
                <w:bCs/>
              </w:rPr>
            </w:pPr>
            <w:r w:rsidRPr="003257BD">
              <w:rPr>
                <w:rFonts w:ascii="Arial" w:hAnsi="Arial" w:cs="Arial"/>
                <w:b/>
              </w:rPr>
              <w:t>YES</w:t>
            </w:r>
          </w:p>
        </w:tc>
        <w:tc>
          <w:tcPr>
            <w:tcW w:w="826"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C53C171"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55" w:type="dxa"/>
            <w:shd w:val="clear" w:color="auto" w:fill="F2F2F2" w:themeFill="background1" w:themeFillShade="F2"/>
            <w:vAlign w:val="center"/>
          </w:tcPr>
          <w:p w14:paraId="0430B770" w14:textId="77777777" w:rsidR="00344BD9" w:rsidRPr="003257BD" w:rsidRDefault="00344BD9" w:rsidP="00A91894">
            <w:pPr>
              <w:autoSpaceDE w:val="0"/>
              <w:autoSpaceDN w:val="0"/>
              <w:adjustRightInd w:val="0"/>
              <w:jc w:val="center"/>
              <w:rPr>
                <w:rFonts w:ascii="Arial" w:hAnsi="Arial" w:cs="Arial"/>
                <w:b/>
                <w:bCs/>
              </w:rPr>
            </w:pPr>
            <w:r w:rsidRPr="003257BD">
              <w:rPr>
                <w:rFonts w:ascii="Arial" w:hAnsi="Arial" w:cs="Arial"/>
                <w:b/>
              </w:rPr>
              <w:t>NO</w:t>
            </w:r>
          </w:p>
        </w:tc>
        <w:tc>
          <w:tcPr>
            <w:tcW w:w="837"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5BF9FDAE" w14:textId="77777777" w:rsidR="00344BD9" w:rsidRPr="003257BD" w:rsidRDefault="00344BD9" w:rsidP="00A91894">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344BD9" w:rsidRPr="004C3A0B" w14:paraId="0D39C1C0" w14:textId="77777777" w:rsidTr="00096773">
        <w:trPr>
          <w:trHeight w:val="144"/>
        </w:trPr>
        <w:tc>
          <w:tcPr>
            <w:tcW w:w="546" w:type="dxa"/>
            <w:shd w:val="clear" w:color="auto" w:fill="F2F2F2" w:themeFill="background1" w:themeFillShade="F2"/>
          </w:tcPr>
          <w:p w14:paraId="4CD59B56" w14:textId="77777777" w:rsidR="00344BD9" w:rsidRDefault="00344BD9" w:rsidP="00A91894">
            <w:pPr>
              <w:autoSpaceDE w:val="0"/>
              <w:autoSpaceDN w:val="0"/>
              <w:adjustRightInd w:val="0"/>
              <w:rPr>
                <w:rFonts w:ascii="Arial" w:hAnsi="Arial" w:cs="Arial"/>
              </w:rPr>
            </w:pPr>
            <w:r>
              <w:rPr>
                <w:rFonts w:ascii="Arial" w:hAnsi="Arial" w:cs="Arial"/>
              </w:rPr>
              <w:t>8</w:t>
            </w:r>
          </w:p>
        </w:tc>
        <w:tc>
          <w:tcPr>
            <w:tcW w:w="3718" w:type="dxa"/>
            <w:shd w:val="clear" w:color="auto" w:fill="F2F2F2" w:themeFill="background1" w:themeFillShade="F2"/>
          </w:tcPr>
          <w:p w14:paraId="39B52110" w14:textId="77777777" w:rsidR="00344BD9" w:rsidRDefault="00344BD9" w:rsidP="00A91894">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343" w:type="dxa"/>
          </w:tcPr>
          <w:p w14:paraId="74C22F16" w14:textId="77777777" w:rsidR="00344BD9" w:rsidRDefault="00344BD9" w:rsidP="00A91894">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65" w:type="dxa"/>
            <w:shd w:val="clear" w:color="auto" w:fill="F2F2F2" w:themeFill="background1" w:themeFillShade="F2"/>
            <w:vAlign w:val="center"/>
          </w:tcPr>
          <w:p w14:paraId="58955BBF" w14:textId="77777777" w:rsidR="00344BD9" w:rsidRPr="003257BD" w:rsidRDefault="00344BD9" w:rsidP="00A91894">
            <w:pPr>
              <w:autoSpaceDE w:val="0"/>
              <w:autoSpaceDN w:val="0"/>
              <w:adjustRightInd w:val="0"/>
              <w:jc w:val="center"/>
              <w:rPr>
                <w:rFonts w:ascii="Arial" w:hAnsi="Arial" w:cs="Arial"/>
                <w:b/>
                <w:bCs/>
              </w:rPr>
            </w:pPr>
            <w:r w:rsidRPr="003257BD">
              <w:rPr>
                <w:rFonts w:ascii="Arial" w:hAnsi="Arial" w:cs="Arial"/>
                <w:b/>
              </w:rPr>
              <w:t>YES</w:t>
            </w:r>
          </w:p>
        </w:tc>
        <w:tc>
          <w:tcPr>
            <w:tcW w:w="826" w:type="dxa"/>
            <w:shd w:val="clear" w:color="auto" w:fill="D9D9D9" w:themeFill="background1" w:themeFillShade="D9"/>
            <w:vAlign w:val="center"/>
          </w:tcPr>
          <w:p w14:paraId="74ED98DB" w14:textId="77777777" w:rsidR="00344BD9" w:rsidRPr="00392C8E" w:rsidRDefault="00344BD9"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64" w:type="dxa"/>
            <w:gridSpan w:val="2"/>
            <w:shd w:val="clear" w:color="auto" w:fill="F2F2F2" w:themeFill="background1" w:themeFillShade="F2"/>
            <w:vAlign w:val="center"/>
          </w:tcPr>
          <w:p w14:paraId="5A0E0E08" w14:textId="77777777" w:rsidR="00344BD9" w:rsidRPr="003257BD" w:rsidRDefault="00344BD9" w:rsidP="00A91894">
            <w:pPr>
              <w:autoSpaceDE w:val="0"/>
              <w:autoSpaceDN w:val="0"/>
              <w:adjustRightInd w:val="0"/>
              <w:jc w:val="center"/>
              <w:rPr>
                <w:rFonts w:ascii="Arial" w:hAnsi="Arial" w:cs="Arial"/>
                <w:b/>
                <w:bCs/>
              </w:rPr>
            </w:pPr>
            <w:r w:rsidRPr="003257BD">
              <w:rPr>
                <w:rFonts w:ascii="Arial" w:hAnsi="Arial" w:cs="Arial"/>
                <w:b/>
              </w:rPr>
              <w:t>NO</w:t>
            </w:r>
          </w:p>
        </w:tc>
        <w:tc>
          <w:tcPr>
            <w:tcW w:w="827"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683D2823" w14:textId="77777777" w:rsidR="00344BD9" w:rsidRPr="00CE6A02" w:rsidRDefault="00344BD9" w:rsidP="00A91894">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344BD9" w:rsidRPr="004C3A0B" w14:paraId="568AE09E" w14:textId="77777777" w:rsidTr="00096773">
        <w:trPr>
          <w:trHeight w:val="144"/>
        </w:trPr>
        <w:tc>
          <w:tcPr>
            <w:tcW w:w="546" w:type="dxa"/>
            <w:shd w:val="clear" w:color="auto" w:fill="F2F2F2" w:themeFill="background1" w:themeFillShade="F2"/>
          </w:tcPr>
          <w:p w14:paraId="7BCA9FF7" w14:textId="77777777" w:rsidR="00344BD9" w:rsidRDefault="00344BD9" w:rsidP="00A91894">
            <w:pPr>
              <w:autoSpaceDE w:val="0"/>
              <w:autoSpaceDN w:val="0"/>
              <w:adjustRightInd w:val="0"/>
              <w:rPr>
                <w:rFonts w:ascii="Arial" w:hAnsi="Arial" w:cs="Arial"/>
              </w:rPr>
            </w:pPr>
            <w:r>
              <w:rPr>
                <w:rFonts w:ascii="Arial" w:hAnsi="Arial" w:cs="Arial"/>
              </w:rPr>
              <w:t>9</w:t>
            </w:r>
          </w:p>
        </w:tc>
        <w:tc>
          <w:tcPr>
            <w:tcW w:w="3718" w:type="dxa"/>
            <w:shd w:val="clear" w:color="auto" w:fill="F2F2F2" w:themeFill="background1" w:themeFillShade="F2"/>
          </w:tcPr>
          <w:p w14:paraId="2767AFEE" w14:textId="77777777" w:rsidR="00344BD9" w:rsidRDefault="00344BD9" w:rsidP="00A91894">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343" w:type="dxa"/>
          </w:tcPr>
          <w:p w14:paraId="4FD51833" w14:textId="77777777" w:rsidR="00344BD9" w:rsidRDefault="00344BD9" w:rsidP="00A91894">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3D0E3518" w14:textId="77777777" w:rsidR="00344BD9" w:rsidDel="008461DD" w:rsidRDefault="00344BD9" w:rsidP="00A91894">
            <w:pPr>
              <w:autoSpaceDE w:val="0"/>
              <w:autoSpaceDN w:val="0"/>
              <w:adjustRightInd w:val="0"/>
              <w:rPr>
                <w:rFonts w:ascii="Arial" w:hAnsi="Arial" w:cs="Arial"/>
                <w:bCs/>
              </w:rPr>
            </w:pPr>
            <w:r>
              <w:rPr>
                <w:rFonts w:ascii="Arial" w:hAnsi="Arial" w:cs="Arial"/>
                <w:bCs/>
              </w:rPr>
              <w:t>If NO the application cannot continue</w:t>
            </w:r>
          </w:p>
        </w:tc>
        <w:tc>
          <w:tcPr>
            <w:tcW w:w="965" w:type="dxa"/>
            <w:shd w:val="clear" w:color="auto" w:fill="F2F2F2" w:themeFill="background1" w:themeFillShade="F2"/>
            <w:vAlign w:val="center"/>
          </w:tcPr>
          <w:p w14:paraId="6517A804" w14:textId="77777777" w:rsidR="00344BD9" w:rsidRPr="003257BD" w:rsidRDefault="00344BD9" w:rsidP="00A91894">
            <w:pPr>
              <w:autoSpaceDE w:val="0"/>
              <w:autoSpaceDN w:val="0"/>
              <w:adjustRightInd w:val="0"/>
              <w:jc w:val="center"/>
              <w:rPr>
                <w:rFonts w:ascii="Arial" w:hAnsi="Arial" w:cs="Arial"/>
                <w:b/>
              </w:rPr>
            </w:pPr>
            <w:r w:rsidRPr="003257BD">
              <w:rPr>
                <w:rFonts w:ascii="Arial" w:hAnsi="Arial" w:cs="Arial"/>
                <w:b/>
              </w:rPr>
              <w:t>YES</w:t>
            </w:r>
          </w:p>
        </w:tc>
        <w:tc>
          <w:tcPr>
            <w:tcW w:w="826" w:type="dxa"/>
            <w:shd w:val="clear" w:color="auto" w:fill="D9D9D9" w:themeFill="background1" w:themeFillShade="D9"/>
            <w:vAlign w:val="center"/>
          </w:tcPr>
          <w:p w14:paraId="57959A89" w14:textId="77777777" w:rsidR="00344BD9" w:rsidRPr="00392C8E" w:rsidRDefault="00344BD9"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64" w:type="dxa"/>
            <w:gridSpan w:val="2"/>
            <w:shd w:val="clear" w:color="auto" w:fill="F2F2F2" w:themeFill="background1" w:themeFillShade="F2"/>
            <w:vAlign w:val="center"/>
          </w:tcPr>
          <w:p w14:paraId="215667FE" w14:textId="77777777" w:rsidR="00344BD9" w:rsidRPr="003257BD" w:rsidRDefault="00344BD9" w:rsidP="00A91894">
            <w:pPr>
              <w:autoSpaceDE w:val="0"/>
              <w:autoSpaceDN w:val="0"/>
              <w:adjustRightInd w:val="0"/>
              <w:jc w:val="center"/>
              <w:rPr>
                <w:rFonts w:ascii="Arial" w:hAnsi="Arial" w:cs="Arial"/>
                <w:b/>
              </w:rPr>
            </w:pPr>
            <w:r w:rsidRPr="003257BD">
              <w:rPr>
                <w:rFonts w:ascii="Arial" w:hAnsi="Arial" w:cs="Arial"/>
                <w:b/>
              </w:rPr>
              <w:t>NO</w:t>
            </w:r>
          </w:p>
        </w:tc>
        <w:tc>
          <w:tcPr>
            <w:tcW w:w="827"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0AE0362C" w14:textId="77777777" w:rsidR="00344BD9" w:rsidRPr="00CE6A02" w:rsidRDefault="00344BD9" w:rsidP="00A91894">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28D7F4CD" w14:textId="77777777" w:rsidR="00344BD9" w:rsidRPr="004C3A0B" w:rsidRDefault="00344BD9" w:rsidP="00A91894">
      <w:pPr>
        <w:rPr>
          <w:rFonts w:ascii="Arial" w:hAnsi="Arial" w:cs="Arial"/>
          <w:bCs/>
          <w:iCs/>
          <w:sz w:val="16"/>
          <w:szCs w:val="16"/>
        </w:rPr>
      </w:pPr>
    </w:p>
    <w:p w14:paraId="7FD7296C" w14:textId="77777777" w:rsidR="00344BD9" w:rsidRDefault="00344BD9" w:rsidP="00A91894">
      <w:pPr>
        <w:rPr>
          <w:rFonts w:ascii="Arial" w:hAnsi="Arial" w:cs="Arial"/>
          <w:b/>
          <w:bCs/>
          <w:iCs/>
        </w:rPr>
      </w:pPr>
    </w:p>
    <w:p w14:paraId="7C5D02FA" w14:textId="77777777" w:rsidR="00344BD9" w:rsidRPr="00354F34" w:rsidRDefault="00344BD9" w:rsidP="00A9189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294" w:type="dxa"/>
        <w:tblInd w:w="-5" w:type="dxa"/>
        <w:tblLook w:val="04A0" w:firstRow="1" w:lastRow="0" w:firstColumn="1" w:lastColumn="0" w:noHBand="0" w:noVBand="1"/>
      </w:tblPr>
      <w:tblGrid>
        <w:gridCol w:w="555"/>
        <w:gridCol w:w="6121"/>
        <w:gridCol w:w="973"/>
        <w:gridCol w:w="877"/>
        <w:gridCol w:w="928"/>
        <w:gridCol w:w="840"/>
      </w:tblGrid>
      <w:tr w:rsidR="00344BD9" w:rsidRPr="004C3A0B" w14:paraId="4A73349E" w14:textId="77777777" w:rsidTr="00096773">
        <w:trPr>
          <w:trHeight w:val="534"/>
        </w:trPr>
        <w:tc>
          <w:tcPr>
            <w:tcW w:w="555" w:type="dxa"/>
            <w:shd w:val="clear" w:color="auto" w:fill="F2F2F2" w:themeFill="background1" w:themeFillShade="F2"/>
            <w:vAlign w:val="center"/>
          </w:tcPr>
          <w:p w14:paraId="17481CA5" w14:textId="77777777" w:rsidR="00344BD9" w:rsidRPr="004C3A0B" w:rsidRDefault="00344BD9" w:rsidP="00A91894">
            <w:pPr>
              <w:autoSpaceDE w:val="0"/>
              <w:autoSpaceDN w:val="0"/>
              <w:adjustRightInd w:val="0"/>
              <w:rPr>
                <w:rFonts w:ascii="Arial" w:hAnsi="Arial" w:cs="Arial"/>
                <w:bCs/>
              </w:rPr>
            </w:pPr>
            <w:r>
              <w:rPr>
                <w:rFonts w:ascii="Arial" w:hAnsi="Arial" w:cs="Arial"/>
                <w:bCs/>
              </w:rPr>
              <w:t>10</w:t>
            </w:r>
          </w:p>
        </w:tc>
        <w:tc>
          <w:tcPr>
            <w:tcW w:w="6121" w:type="dxa"/>
            <w:shd w:val="clear" w:color="auto" w:fill="F2F2F2" w:themeFill="background1" w:themeFillShade="F2"/>
            <w:vAlign w:val="center"/>
          </w:tcPr>
          <w:p w14:paraId="447FA81A" w14:textId="77777777" w:rsidR="00344BD9" w:rsidRPr="004C3A0B" w:rsidRDefault="00344BD9" w:rsidP="00A91894">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73" w:type="dxa"/>
            <w:shd w:val="clear" w:color="auto" w:fill="F2F2F2" w:themeFill="background1" w:themeFillShade="F2"/>
            <w:vAlign w:val="center"/>
          </w:tcPr>
          <w:p w14:paraId="7060D631" w14:textId="77777777" w:rsidR="00344BD9" w:rsidRPr="003257BD" w:rsidRDefault="00344BD9" w:rsidP="00A91894">
            <w:pPr>
              <w:autoSpaceDE w:val="0"/>
              <w:autoSpaceDN w:val="0"/>
              <w:adjustRightInd w:val="0"/>
              <w:jc w:val="center"/>
              <w:rPr>
                <w:rFonts w:ascii="Arial" w:hAnsi="Arial" w:cs="Arial"/>
                <w:b/>
                <w:bCs/>
              </w:rPr>
            </w:pPr>
            <w:r w:rsidRPr="003257BD">
              <w:rPr>
                <w:rFonts w:ascii="Arial" w:hAnsi="Arial" w:cs="Arial"/>
                <w:b/>
                <w:bCs/>
              </w:rPr>
              <w:t>YES</w:t>
            </w:r>
          </w:p>
        </w:tc>
        <w:tc>
          <w:tcPr>
            <w:tcW w:w="877"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E061374" w14:textId="77777777" w:rsidR="00344BD9" w:rsidRPr="004C3A0B" w:rsidRDefault="00344BD9" w:rsidP="00A91894">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28" w:type="dxa"/>
            <w:shd w:val="clear" w:color="auto" w:fill="F2F2F2" w:themeFill="background1" w:themeFillShade="F2"/>
            <w:vAlign w:val="center"/>
          </w:tcPr>
          <w:p w14:paraId="5A253A81" w14:textId="77777777" w:rsidR="00344BD9" w:rsidRPr="003257BD" w:rsidRDefault="00344BD9" w:rsidP="00A91894">
            <w:pPr>
              <w:autoSpaceDE w:val="0"/>
              <w:autoSpaceDN w:val="0"/>
              <w:adjustRightInd w:val="0"/>
              <w:jc w:val="center"/>
              <w:rPr>
                <w:rFonts w:ascii="Arial" w:hAnsi="Arial" w:cs="Arial"/>
                <w:b/>
                <w:bCs/>
              </w:rPr>
            </w:pPr>
            <w:r w:rsidRPr="003257BD">
              <w:rPr>
                <w:rFonts w:ascii="Arial" w:hAnsi="Arial" w:cs="Arial"/>
                <w:b/>
                <w:bCs/>
              </w:rPr>
              <w:t>NO</w:t>
            </w:r>
          </w:p>
        </w:tc>
        <w:tc>
          <w:tcPr>
            <w:tcW w:w="836"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6142603F" w14:textId="77777777" w:rsidR="00344BD9" w:rsidRPr="004C3A0B" w:rsidRDefault="00344BD9" w:rsidP="00A91894">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344BD9" w:rsidRPr="004C3A0B" w14:paraId="76819AD9" w14:textId="77777777" w:rsidTr="00096773">
        <w:trPr>
          <w:trHeight w:val="1070"/>
        </w:trPr>
        <w:tc>
          <w:tcPr>
            <w:tcW w:w="555" w:type="dxa"/>
          </w:tcPr>
          <w:p w14:paraId="40B6622C" w14:textId="77777777" w:rsidR="00344BD9" w:rsidRDefault="00344BD9" w:rsidP="00A91894">
            <w:pPr>
              <w:autoSpaceDE w:val="0"/>
              <w:autoSpaceDN w:val="0"/>
              <w:adjustRightInd w:val="0"/>
              <w:rPr>
                <w:rFonts w:ascii="Arial" w:hAnsi="Arial" w:cs="Arial"/>
                <w:bCs/>
              </w:rPr>
            </w:pPr>
          </w:p>
        </w:tc>
        <w:tc>
          <w:tcPr>
            <w:tcW w:w="9739" w:type="dxa"/>
            <w:gridSpan w:val="5"/>
          </w:tcPr>
          <w:p w14:paraId="2FE1047B" w14:textId="77777777" w:rsidR="00344BD9" w:rsidRDefault="00344BD9" w:rsidP="00A91894">
            <w:pPr>
              <w:autoSpaceDE w:val="0"/>
              <w:autoSpaceDN w:val="0"/>
              <w:adjustRightInd w:val="0"/>
              <w:rPr>
                <w:rFonts w:ascii="Arial" w:hAnsi="Arial" w:cs="Arial"/>
                <w:bCs/>
              </w:rPr>
            </w:pPr>
          </w:p>
          <w:p w14:paraId="6675BBFF" w14:textId="77777777" w:rsidR="00344BD9" w:rsidRDefault="00344BD9" w:rsidP="00A91894">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4DBA1342" w14:textId="77777777" w:rsidR="00344BD9" w:rsidRPr="004C3A0B" w:rsidRDefault="00344BD9" w:rsidP="00A91894">
            <w:pPr>
              <w:autoSpaceDE w:val="0"/>
              <w:autoSpaceDN w:val="0"/>
              <w:adjustRightInd w:val="0"/>
              <w:rPr>
                <w:rFonts w:ascii="Arial" w:hAnsi="Arial" w:cs="Arial"/>
                <w:b/>
                <w:bCs/>
              </w:rPr>
            </w:pPr>
          </w:p>
        </w:tc>
      </w:tr>
    </w:tbl>
    <w:p w14:paraId="651E68CC" w14:textId="77777777" w:rsidR="00344BD9" w:rsidRDefault="00344BD9" w:rsidP="00A91894">
      <w:pPr>
        <w:autoSpaceDE w:val="0"/>
        <w:autoSpaceDN w:val="0"/>
        <w:adjustRightInd w:val="0"/>
        <w:spacing w:after="240"/>
        <w:jc w:val="both"/>
        <w:rPr>
          <w:rFonts w:ascii="Arial" w:hAnsi="Arial" w:cs="Arial"/>
          <w:b/>
        </w:rPr>
      </w:pPr>
    </w:p>
    <w:p w14:paraId="5AA73E96" w14:textId="77777777" w:rsidR="00344BD9" w:rsidRPr="004C3A0B" w:rsidRDefault="00344BD9" w:rsidP="00A9189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44BD9" w:rsidRPr="00715C8E" w14:paraId="471E20E9"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8F095" w14:textId="77777777" w:rsidR="00344BD9" w:rsidRPr="00D66471" w:rsidRDefault="00344BD9" w:rsidP="00A91894">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27A25" w14:textId="77777777" w:rsidR="00344BD9" w:rsidRPr="004C3A0B" w:rsidRDefault="00344BD9" w:rsidP="00A91894">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5A49424" w14:textId="77777777" w:rsidR="00344BD9" w:rsidRPr="00715C8E" w:rsidRDefault="00344BD9" w:rsidP="00715C8E">
            <w:pPr>
              <w:spacing w:after="120"/>
              <w:rPr>
                <w:rFonts w:ascii="Arial" w:hAnsi="Arial" w:cs="Arial"/>
                <w:sz w:val="24"/>
                <w:szCs w:val="24"/>
              </w:rPr>
            </w:pPr>
            <w:r w:rsidRPr="00715C8E">
              <w:rPr>
                <w:rFonts w:ascii="Arial" w:hAnsi="Arial" w:cs="Arial"/>
                <w:sz w:val="24"/>
                <w:szCs w:val="24"/>
              </w:rPr>
              <w:t xml:space="preserve">Confidentiality in the workplace. </w:t>
            </w:r>
          </w:p>
          <w:p w14:paraId="55D3F37B" w14:textId="77777777" w:rsidR="00344BD9" w:rsidRPr="00715C8E" w:rsidRDefault="00344BD9" w:rsidP="00715C8E">
            <w:pPr>
              <w:spacing w:after="120"/>
              <w:rPr>
                <w:rFonts w:ascii="Arial" w:hAnsi="Arial" w:cs="Arial"/>
                <w:sz w:val="24"/>
                <w:szCs w:val="24"/>
              </w:rPr>
            </w:pPr>
            <w:r w:rsidRPr="00715C8E">
              <w:rPr>
                <w:rFonts w:ascii="Arial" w:hAnsi="Arial" w:cs="Arial"/>
                <w:sz w:val="24"/>
                <w:szCs w:val="24"/>
              </w:rPr>
              <w:t>An investigation into the ethical dilemma of breaching confidentiality within the coaching profession within the workplace of the police and the wider coaching community.</w:t>
            </w:r>
          </w:p>
          <w:p w14:paraId="3F309DAF" w14:textId="77777777" w:rsidR="00344BD9" w:rsidRPr="00715C8E" w:rsidRDefault="00344BD9" w:rsidP="00715C8E">
            <w:pPr>
              <w:rPr>
                <w:rFonts w:ascii="Arial" w:hAnsi="Arial" w:cs="Arial"/>
                <w:sz w:val="24"/>
                <w:szCs w:val="24"/>
              </w:rPr>
            </w:pPr>
          </w:p>
        </w:tc>
      </w:tr>
      <w:tr w:rsidR="00344BD9" w:rsidRPr="004C3A0B" w14:paraId="28C8F7DE"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E1586B" w14:textId="77777777" w:rsidR="00344BD9" w:rsidRPr="00D66471" w:rsidRDefault="00344BD9" w:rsidP="00A91894">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9EF8B" w14:textId="77777777" w:rsidR="00344BD9" w:rsidRPr="00D839CD" w:rsidRDefault="00344BD9" w:rsidP="00A91894">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93765D6" w14:textId="77777777" w:rsidR="00344BD9" w:rsidRPr="00D839CD" w:rsidRDefault="00344BD9" w:rsidP="00A91894">
            <w:pPr>
              <w:rPr>
                <w:rFonts w:ascii="Arial" w:hAnsi="Arial" w:cs="Arial"/>
              </w:rPr>
            </w:pPr>
            <w:r>
              <w:rPr>
                <w:rFonts w:ascii="Arial" w:hAnsi="Arial" w:cs="Arial"/>
              </w:rPr>
              <w:t>01/10/22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4AA161" w14:textId="77777777" w:rsidR="00344BD9" w:rsidRPr="00D839CD" w:rsidRDefault="00344BD9" w:rsidP="00A91894">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31DC987" w14:textId="77777777" w:rsidR="00344BD9" w:rsidRPr="004C3A0B" w:rsidRDefault="00344BD9" w:rsidP="00A91894">
            <w:pPr>
              <w:rPr>
                <w:rFonts w:ascii="Arial" w:hAnsi="Arial" w:cs="Arial"/>
              </w:rPr>
            </w:pPr>
            <w:r>
              <w:rPr>
                <w:rFonts w:ascii="Arial" w:hAnsi="Arial" w:cs="Arial"/>
              </w:rPr>
              <w:t>14/04/2023</w:t>
            </w:r>
          </w:p>
        </w:tc>
      </w:tr>
      <w:tr w:rsidR="00344BD9" w:rsidRPr="004C3A0B" w14:paraId="65B363D9" w14:textId="77777777" w:rsidTr="005078BE">
        <w:trPr>
          <w:trHeight w:val="454"/>
        </w:trPr>
        <w:tc>
          <w:tcPr>
            <w:tcW w:w="297" w:type="pct"/>
            <w:tcBorders>
              <w:top w:val="single" w:sz="4" w:space="0" w:color="auto"/>
            </w:tcBorders>
            <w:shd w:val="clear" w:color="auto" w:fill="F2F2F2" w:themeFill="background1" w:themeFillShade="F2"/>
            <w:vAlign w:val="center"/>
          </w:tcPr>
          <w:p w14:paraId="40D9BF7D" w14:textId="77777777" w:rsidR="00344BD9" w:rsidRPr="002132F9" w:rsidRDefault="00344BD9"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C9405F5" w14:textId="77777777" w:rsidR="00344BD9" w:rsidRDefault="00344BD9" w:rsidP="00A91894">
            <w:pPr>
              <w:spacing w:before="120" w:after="120"/>
              <w:rPr>
                <w:rFonts w:ascii="Arial" w:hAnsi="Arial" w:cs="Arial"/>
                <w:b/>
              </w:rPr>
            </w:pPr>
            <w:r>
              <w:rPr>
                <w:rFonts w:ascii="Arial" w:hAnsi="Arial" w:cs="Arial"/>
                <w:b/>
              </w:rPr>
              <w:t>Introduction to the Research (maximum 300 words per section)</w:t>
            </w:r>
          </w:p>
          <w:p w14:paraId="55B58941" w14:textId="77777777" w:rsidR="00344BD9" w:rsidRPr="009D2E0B" w:rsidRDefault="00344BD9" w:rsidP="00A91894">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305F6931" w14:textId="77777777" w:rsidR="00344BD9" w:rsidRPr="006C1FDD" w:rsidRDefault="00344BD9" w:rsidP="00344BD9">
            <w:pPr>
              <w:pStyle w:val="ListParagraph"/>
              <w:numPr>
                <w:ilvl w:val="0"/>
                <w:numId w:val="34"/>
              </w:numPr>
              <w:spacing w:after="0" w:line="240" w:lineRule="auto"/>
              <w:ind w:left="0"/>
              <w:contextualSpacing w:val="0"/>
              <w:rPr>
                <w:rFonts w:ascii="Arial" w:hAnsi="Arial" w:cs="Arial"/>
                <w:i/>
              </w:rPr>
            </w:pPr>
            <w:r w:rsidRPr="006C1FDD">
              <w:rPr>
                <w:rFonts w:ascii="Arial" w:hAnsi="Arial" w:cs="Arial"/>
                <w:i/>
              </w:rPr>
              <w:t>Purpose of Research Activity</w:t>
            </w:r>
          </w:p>
          <w:p w14:paraId="575349D3" w14:textId="77777777" w:rsidR="00344BD9" w:rsidRPr="006C1FDD" w:rsidRDefault="00344BD9" w:rsidP="00344BD9">
            <w:pPr>
              <w:pStyle w:val="ListParagraph"/>
              <w:numPr>
                <w:ilvl w:val="0"/>
                <w:numId w:val="34"/>
              </w:numPr>
              <w:spacing w:after="0" w:line="240" w:lineRule="auto"/>
              <w:ind w:left="0"/>
              <w:contextualSpacing w:val="0"/>
              <w:rPr>
                <w:rFonts w:ascii="Arial" w:hAnsi="Arial" w:cs="Arial"/>
                <w:i/>
              </w:rPr>
            </w:pPr>
            <w:r w:rsidRPr="006C1FDD">
              <w:rPr>
                <w:rFonts w:ascii="Arial" w:hAnsi="Arial" w:cs="Arial"/>
                <w:i/>
              </w:rPr>
              <w:t>Proposed Research Question</w:t>
            </w:r>
          </w:p>
          <w:p w14:paraId="3144195E" w14:textId="77777777" w:rsidR="00344BD9" w:rsidRPr="009D2E0B" w:rsidRDefault="00344BD9" w:rsidP="00344BD9">
            <w:pPr>
              <w:pStyle w:val="ListParagraph"/>
              <w:numPr>
                <w:ilvl w:val="0"/>
                <w:numId w:val="34"/>
              </w:numPr>
              <w:spacing w:after="0" w:line="240" w:lineRule="auto"/>
              <w:ind w:left="0"/>
              <w:contextualSpacing w:val="0"/>
              <w:rPr>
                <w:rFonts w:ascii="Arial" w:hAnsi="Arial" w:cs="Arial"/>
                <w:i/>
              </w:rPr>
            </w:pPr>
            <w:r w:rsidRPr="009D2E0B">
              <w:rPr>
                <w:rFonts w:ascii="Arial" w:hAnsi="Arial" w:cs="Arial"/>
                <w:i/>
              </w:rPr>
              <w:t>Aims of Research Activity</w:t>
            </w:r>
          </w:p>
          <w:p w14:paraId="1C8DEC57" w14:textId="77777777" w:rsidR="00344BD9" w:rsidRPr="009D2E0B" w:rsidRDefault="00344BD9" w:rsidP="00344BD9">
            <w:pPr>
              <w:pStyle w:val="ListParagraph"/>
              <w:numPr>
                <w:ilvl w:val="0"/>
                <w:numId w:val="34"/>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0BB07A22" w14:textId="77777777" w:rsidR="00344BD9" w:rsidRDefault="00344BD9" w:rsidP="00A91894">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0C4A2A7E" w14:textId="77777777" w:rsidR="00344BD9" w:rsidRPr="009D2E0B" w:rsidRDefault="00344BD9" w:rsidP="00344BD9">
            <w:pPr>
              <w:pStyle w:val="ListParagraph"/>
              <w:numPr>
                <w:ilvl w:val="0"/>
                <w:numId w:val="34"/>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144CE9D6" w14:textId="77777777" w:rsidR="00344BD9" w:rsidRPr="009D2E0B" w:rsidRDefault="00344BD9" w:rsidP="00344BD9">
            <w:pPr>
              <w:pStyle w:val="ListParagraph"/>
              <w:numPr>
                <w:ilvl w:val="0"/>
                <w:numId w:val="34"/>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344BD9" w:rsidRPr="004C3A0B" w:rsidDel="002A152D" w14:paraId="28378D9D" w14:textId="77777777" w:rsidTr="005078BE">
        <w:trPr>
          <w:trHeight w:val="454"/>
        </w:trPr>
        <w:tc>
          <w:tcPr>
            <w:tcW w:w="297" w:type="pct"/>
            <w:vAlign w:val="center"/>
          </w:tcPr>
          <w:p w14:paraId="2E0A6302" w14:textId="77777777" w:rsidR="00344BD9" w:rsidRPr="002132F9" w:rsidRDefault="00344BD9" w:rsidP="00A91894">
            <w:pPr>
              <w:autoSpaceDE w:val="0"/>
              <w:autoSpaceDN w:val="0"/>
              <w:adjustRightInd w:val="0"/>
              <w:rPr>
                <w:rFonts w:ascii="Arial" w:hAnsi="Arial" w:cs="Arial"/>
              </w:rPr>
            </w:pPr>
            <w:r>
              <w:rPr>
                <w:rFonts w:ascii="Arial" w:hAnsi="Arial" w:cs="Arial"/>
              </w:rPr>
              <w:t>3</w:t>
            </w:r>
          </w:p>
        </w:tc>
        <w:tc>
          <w:tcPr>
            <w:tcW w:w="4703" w:type="pct"/>
            <w:gridSpan w:val="4"/>
            <w:vAlign w:val="center"/>
          </w:tcPr>
          <w:p w14:paraId="5F852222" w14:textId="77777777" w:rsidR="00344BD9" w:rsidRPr="009D2E0B" w:rsidRDefault="00344BD9" w:rsidP="00A91894">
            <w:pPr>
              <w:autoSpaceDE w:val="0"/>
              <w:autoSpaceDN w:val="0"/>
              <w:adjustRightInd w:val="0"/>
              <w:rPr>
                <w:rFonts w:ascii="Arial" w:hAnsi="Arial" w:cs="Arial"/>
                <w:b/>
                <w:bCs/>
              </w:rPr>
            </w:pPr>
            <w:r w:rsidRPr="009D2E0B">
              <w:rPr>
                <w:rFonts w:ascii="Arial" w:hAnsi="Arial" w:cs="Arial"/>
                <w:b/>
                <w:bCs/>
              </w:rPr>
              <w:t>Purpose of Research Activity</w:t>
            </w:r>
          </w:p>
          <w:p w14:paraId="117B6D76" w14:textId="77777777" w:rsidR="00344BD9" w:rsidRDefault="00344BD9" w:rsidP="00A91894">
            <w:pPr>
              <w:rPr>
                <w:rFonts w:ascii="Arial" w:hAnsi="Arial" w:cs="Arial"/>
                <w:sz w:val="28"/>
                <w:szCs w:val="28"/>
              </w:rPr>
            </w:pPr>
            <w:r w:rsidRPr="009D6057">
              <w:rPr>
                <w:rFonts w:ascii="Arial" w:hAnsi="Arial" w:cs="Arial"/>
                <w:sz w:val="28"/>
                <w:szCs w:val="28"/>
              </w:rPr>
              <w:t>The purpose of th</w:t>
            </w:r>
            <w:r>
              <w:rPr>
                <w:rFonts w:ascii="Arial" w:hAnsi="Arial" w:cs="Arial"/>
                <w:sz w:val="28"/>
                <w:szCs w:val="28"/>
              </w:rPr>
              <w:t>is literature review</w:t>
            </w:r>
            <w:r w:rsidRPr="009D6057">
              <w:rPr>
                <w:rFonts w:ascii="Arial" w:hAnsi="Arial" w:cs="Arial"/>
                <w:sz w:val="28"/>
                <w:szCs w:val="28"/>
              </w:rPr>
              <w:t xml:space="preserve"> is to examine, critically assess and describe the coaching disciplines</w:t>
            </w:r>
            <w:r>
              <w:rPr>
                <w:rFonts w:ascii="Arial" w:hAnsi="Arial" w:cs="Arial"/>
                <w:sz w:val="28"/>
                <w:szCs w:val="28"/>
              </w:rPr>
              <w:t xml:space="preserve"> in an UK police force,</w:t>
            </w:r>
            <w:r w:rsidRPr="009D6057">
              <w:rPr>
                <w:rFonts w:ascii="Arial" w:hAnsi="Arial" w:cs="Arial"/>
                <w:sz w:val="28"/>
                <w:szCs w:val="28"/>
              </w:rPr>
              <w:t xml:space="preserve"> highlighting comparative support mechanisms (counselling</w:t>
            </w:r>
            <w:r>
              <w:rPr>
                <w:rFonts w:ascii="Arial" w:hAnsi="Arial" w:cs="Arial"/>
                <w:sz w:val="28"/>
                <w:szCs w:val="28"/>
              </w:rPr>
              <w:t xml:space="preserve"> for example</w:t>
            </w:r>
            <w:r w:rsidRPr="009D6057">
              <w:rPr>
                <w:rFonts w:ascii="Arial" w:hAnsi="Arial" w:cs="Arial"/>
                <w:sz w:val="28"/>
                <w:szCs w:val="28"/>
              </w:rPr>
              <w:t>), which run along-side coaching</w:t>
            </w:r>
            <w:r>
              <w:rPr>
                <w:rFonts w:ascii="Arial" w:hAnsi="Arial" w:cs="Arial"/>
                <w:sz w:val="28"/>
                <w:szCs w:val="28"/>
              </w:rPr>
              <w:t xml:space="preserve">. It will also explore the potential of a </w:t>
            </w:r>
            <w:r w:rsidRPr="009D6057">
              <w:rPr>
                <w:rFonts w:ascii="Arial" w:hAnsi="Arial" w:cs="Arial"/>
                <w:sz w:val="28"/>
                <w:szCs w:val="28"/>
              </w:rPr>
              <w:t xml:space="preserve">conflict of interest of coaches within the police service </w:t>
            </w:r>
            <w:r>
              <w:rPr>
                <w:rFonts w:ascii="Arial" w:hAnsi="Arial" w:cs="Arial"/>
                <w:sz w:val="28"/>
                <w:szCs w:val="28"/>
              </w:rPr>
              <w:t>with</w:t>
            </w:r>
            <w:r w:rsidRPr="009D6057">
              <w:rPr>
                <w:rFonts w:ascii="Arial" w:hAnsi="Arial" w:cs="Arial"/>
                <w:sz w:val="28"/>
                <w:szCs w:val="28"/>
              </w:rPr>
              <w:t xml:space="preserve"> regards to breaching confidentiality when police officers are trained as coaches</w:t>
            </w:r>
            <w:r>
              <w:rPr>
                <w:rFonts w:ascii="Arial" w:hAnsi="Arial" w:cs="Arial"/>
                <w:sz w:val="28"/>
                <w:szCs w:val="28"/>
              </w:rPr>
              <w:t xml:space="preserve"> in line with the directive of the Professional Standards Department when the client discloses that they may have committed a crime and the moral dilemmas (deontological) surrounding it.</w:t>
            </w:r>
          </w:p>
          <w:p w14:paraId="47230C0D" w14:textId="77777777" w:rsidR="00344BD9" w:rsidRPr="009D6057" w:rsidRDefault="00344BD9" w:rsidP="00A91894">
            <w:pPr>
              <w:rPr>
                <w:rFonts w:ascii="Arial" w:hAnsi="Arial" w:cs="Arial"/>
                <w:sz w:val="28"/>
                <w:szCs w:val="28"/>
              </w:rPr>
            </w:pPr>
            <w:r>
              <w:rPr>
                <w:rFonts w:ascii="Arial" w:hAnsi="Arial" w:cs="Arial"/>
                <w:sz w:val="28"/>
                <w:szCs w:val="28"/>
              </w:rPr>
              <w:t xml:space="preserve">Throughout the review, there will be an exploration of the erosion of police officers right of discretion, </w:t>
            </w:r>
            <w:r w:rsidRPr="009D6057">
              <w:rPr>
                <w:rFonts w:ascii="Arial" w:hAnsi="Arial" w:cs="Arial"/>
                <w:sz w:val="28"/>
                <w:szCs w:val="28"/>
              </w:rPr>
              <w:t>policing code of conduct, policing ethics and reasoning for disclosure in the wider context</w:t>
            </w:r>
            <w:r>
              <w:rPr>
                <w:rFonts w:ascii="Arial" w:hAnsi="Arial" w:cs="Arial"/>
                <w:sz w:val="28"/>
                <w:szCs w:val="28"/>
              </w:rPr>
              <w:t xml:space="preserve"> i.e. when should the coach disclose information to a third party within the remit of their duty of care, for example: if there is a threat of self-harm, then the coach should seek immediate assistance from professional sources (Medical, Ambulance and so on)</w:t>
            </w:r>
            <w:del w:id="2" w:author="Dazza's account H" w:date="2023-04-21T12:14:00Z">
              <w:r w:rsidDel="0012002F">
                <w:rPr>
                  <w:rFonts w:ascii="Arial" w:hAnsi="Arial" w:cs="Arial"/>
                  <w:sz w:val="28"/>
                  <w:szCs w:val="28"/>
                </w:rPr>
                <w:delText xml:space="preserve">. </w:delText>
              </w:r>
            </w:del>
          </w:p>
          <w:p w14:paraId="269233CE" w14:textId="77777777" w:rsidR="00344BD9" w:rsidRDefault="00344BD9" w:rsidP="00A91894">
            <w:pPr>
              <w:rPr>
                <w:rFonts w:ascii="Arial" w:hAnsi="Arial" w:cs="Arial"/>
                <w:sz w:val="28"/>
                <w:szCs w:val="28"/>
              </w:rPr>
            </w:pPr>
            <w:r>
              <w:rPr>
                <w:rFonts w:ascii="Arial" w:hAnsi="Arial" w:cs="Arial"/>
                <w:sz w:val="28"/>
                <w:szCs w:val="28"/>
              </w:rPr>
              <w:t xml:space="preserve">This review will also discuss </w:t>
            </w:r>
            <w:r w:rsidRPr="009D6057">
              <w:rPr>
                <w:rFonts w:ascii="Arial" w:hAnsi="Arial" w:cs="Arial"/>
                <w:sz w:val="28"/>
                <w:szCs w:val="28"/>
              </w:rPr>
              <w:t xml:space="preserve">the </w:t>
            </w:r>
            <w:r>
              <w:rPr>
                <w:rFonts w:ascii="Arial" w:hAnsi="Arial" w:cs="Arial"/>
                <w:sz w:val="28"/>
                <w:szCs w:val="28"/>
              </w:rPr>
              <w:t>d</w:t>
            </w:r>
            <w:r w:rsidRPr="009D6057">
              <w:rPr>
                <w:rFonts w:ascii="Arial" w:hAnsi="Arial" w:cs="Arial"/>
                <w:sz w:val="28"/>
                <w:szCs w:val="28"/>
              </w:rPr>
              <w:t>isclosure</w:t>
            </w:r>
            <w:r>
              <w:rPr>
                <w:rFonts w:ascii="Arial" w:hAnsi="Arial" w:cs="Arial"/>
                <w:sz w:val="28"/>
                <w:szCs w:val="28"/>
              </w:rPr>
              <w:t xml:space="preserve"> rules</w:t>
            </w:r>
            <w:r w:rsidRPr="009D6057">
              <w:rPr>
                <w:rFonts w:ascii="Arial" w:hAnsi="Arial" w:cs="Arial"/>
                <w:sz w:val="28"/>
                <w:szCs w:val="28"/>
              </w:rPr>
              <w:t xml:space="preserve"> which </w:t>
            </w:r>
            <w:r>
              <w:rPr>
                <w:rFonts w:ascii="Arial" w:hAnsi="Arial" w:cs="Arial"/>
                <w:sz w:val="28"/>
                <w:szCs w:val="28"/>
              </w:rPr>
              <w:t>could</w:t>
            </w:r>
            <w:r w:rsidRPr="009D6057">
              <w:rPr>
                <w:rFonts w:ascii="Arial" w:hAnsi="Arial" w:cs="Arial"/>
                <w:sz w:val="28"/>
                <w:szCs w:val="28"/>
              </w:rPr>
              <w:t xml:space="preserve"> result in </w:t>
            </w:r>
            <w:r>
              <w:rPr>
                <w:rFonts w:ascii="Arial" w:hAnsi="Arial" w:cs="Arial"/>
                <w:sz w:val="28"/>
                <w:szCs w:val="28"/>
              </w:rPr>
              <w:t xml:space="preserve">police officers being compelled to </w:t>
            </w:r>
            <w:r w:rsidRPr="009D6057">
              <w:rPr>
                <w:rFonts w:ascii="Arial" w:hAnsi="Arial" w:cs="Arial"/>
                <w:sz w:val="28"/>
                <w:szCs w:val="28"/>
              </w:rPr>
              <w:t>give</w:t>
            </w:r>
            <w:r>
              <w:rPr>
                <w:rFonts w:ascii="Arial" w:hAnsi="Arial" w:cs="Arial"/>
                <w:sz w:val="28"/>
                <w:szCs w:val="28"/>
              </w:rPr>
              <w:t xml:space="preserve"> evidence</w:t>
            </w:r>
            <w:r w:rsidRPr="009D6057">
              <w:rPr>
                <w:rFonts w:ascii="Arial" w:hAnsi="Arial" w:cs="Arial"/>
                <w:sz w:val="28"/>
                <w:szCs w:val="28"/>
              </w:rPr>
              <w:t xml:space="preserve"> in court</w:t>
            </w:r>
            <w:r>
              <w:rPr>
                <w:rFonts w:ascii="Arial" w:hAnsi="Arial" w:cs="Arial"/>
                <w:sz w:val="28"/>
                <w:szCs w:val="28"/>
              </w:rPr>
              <w:t xml:space="preserve">. </w:t>
            </w:r>
          </w:p>
          <w:p w14:paraId="51DA1A96" w14:textId="77777777" w:rsidR="00344BD9" w:rsidRDefault="00344BD9" w:rsidP="00A91894">
            <w:pPr>
              <w:rPr>
                <w:rFonts w:ascii="Arial" w:hAnsi="Arial" w:cs="Arial"/>
                <w:sz w:val="28"/>
                <w:szCs w:val="28"/>
              </w:rPr>
            </w:pPr>
            <w:r>
              <w:rPr>
                <w:rFonts w:ascii="Arial" w:hAnsi="Arial" w:cs="Arial"/>
                <w:sz w:val="28"/>
                <w:szCs w:val="28"/>
              </w:rPr>
              <w:t>The research will what challenges exist of serving police officers acting as coaches and counsellors within their own force and what conflicts of interest may arise.</w:t>
            </w:r>
          </w:p>
          <w:p w14:paraId="373AC189" w14:textId="77777777" w:rsidR="00344BD9" w:rsidRDefault="00344BD9" w:rsidP="00A91894">
            <w:pPr>
              <w:rPr>
                <w:rFonts w:ascii="Arial" w:hAnsi="Arial" w:cs="Arial"/>
              </w:rPr>
            </w:pPr>
          </w:p>
          <w:p w14:paraId="641F84D3" w14:textId="77777777" w:rsidR="00344BD9" w:rsidRPr="002A152D" w:rsidDel="00425DA7" w:rsidRDefault="00344BD9" w:rsidP="00A91894">
            <w:pPr>
              <w:rPr>
                <w:rFonts w:ascii="Arial" w:hAnsi="Arial" w:cs="Arial"/>
              </w:rPr>
            </w:pPr>
            <w:r w:rsidRPr="004C3A0B">
              <w:rPr>
                <w:rFonts w:ascii="Arial" w:hAnsi="Arial" w:cs="Arial"/>
                <w:color w:val="808080"/>
                <w:sz w:val="18"/>
                <w:szCs w:val="18"/>
              </w:rPr>
              <w:t>(this box should expand as you type)</w:t>
            </w:r>
          </w:p>
        </w:tc>
      </w:tr>
      <w:tr w:rsidR="00344BD9" w:rsidRPr="006C1FDD" w:rsidDel="002A152D" w14:paraId="62C41883" w14:textId="77777777" w:rsidTr="005078BE">
        <w:trPr>
          <w:trHeight w:val="454"/>
        </w:trPr>
        <w:tc>
          <w:tcPr>
            <w:tcW w:w="297" w:type="pct"/>
            <w:vAlign w:val="center"/>
          </w:tcPr>
          <w:p w14:paraId="76407648" w14:textId="77777777" w:rsidR="00344BD9" w:rsidRPr="002132F9" w:rsidRDefault="00344BD9" w:rsidP="00A91894">
            <w:pPr>
              <w:autoSpaceDE w:val="0"/>
              <w:autoSpaceDN w:val="0"/>
              <w:adjustRightInd w:val="0"/>
              <w:rPr>
                <w:rFonts w:ascii="Arial" w:hAnsi="Arial" w:cs="Arial"/>
              </w:rPr>
            </w:pPr>
            <w:r>
              <w:rPr>
                <w:rFonts w:ascii="Arial" w:hAnsi="Arial" w:cs="Arial"/>
              </w:rPr>
              <w:t>4</w:t>
            </w:r>
          </w:p>
        </w:tc>
        <w:tc>
          <w:tcPr>
            <w:tcW w:w="4703" w:type="pct"/>
            <w:gridSpan w:val="4"/>
            <w:vAlign w:val="center"/>
          </w:tcPr>
          <w:p w14:paraId="2206957B" w14:textId="77777777" w:rsidR="00344BD9" w:rsidRPr="006C1FDD" w:rsidRDefault="00344BD9" w:rsidP="00A91894">
            <w:pPr>
              <w:autoSpaceDE w:val="0"/>
              <w:autoSpaceDN w:val="0"/>
              <w:adjustRightInd w:val="0"/>
              <w:rPr>
                <w:rFonts w:ascii="Arial" w:hAnsi="Arial" w:cs="Arial"/>
                <w:b/>
                <w:bCs/>
              </w:rPr>
            </w:pPr>
            <w:r w:rsidRPr="006C1FDD">
              <w:rPr>
                <w:rFonts w:ascii="Arial" w:hAnsi="Arial" w:cs="Arial"/>
                <w:b/>
                <w:bCs/>
              </w:rPr>
              <w:t>Research Question</w:t>
            </w:r>
          </w:p>
          <w:p w14:paraId="71A143C2" w14:textId="77777777" w:rsidR="00344BD9" w:rsidRDefault="00344BD9" w:rsidP="00A91894">
            <w:pPr>
              <w:rPr>
                <w:rFonts w:ascii="Arial" w:hAnsi="Arial" w:cs="Arial"/>
              </w:rPr>
            </w:pPr>
          </w:p>
          <w:p w14:paraId="52B14C88" w14:textId="77777777" w:rsidR="00344BD9" w:rsidRDefault="00344BD9" w:rsidP="00344BD9">
            <w:pPr>
              <w:pStyle w:val="ListParagraph"/>
              <w:numPr>
                <w:ilvl w:val="0"/>
                <w:numId w:val="36"/>
              </w:numPr>
              <w:spacing w:after="120"/>
              <w:rPr>
                <w:rFonts w:cstheme="minorHAnsi"/>
                <w:sz w:val="28"/>
                <w:szCs w:val="28"/>
              </w:rPr>
            </w:pPr>
            <w:r>
              <w:rPr>
                <w:rFonts w:cstheme="minorHAnsi"/>
                <w:sz w:val="28"/>
                <w:szCs w:val="28"/>
              </w:rPr>
              <w:t>What is the code of conduct in police ethics?</w:t>
            </w:r>
          </w:p>
          <w:p w14:paraId="76D1DC56" w14:textId="77777777" w:rsidR="00344BD9" w:rsidRPr="004C604E" w:rsidRDefault="00344BD9" w:rsidP="00344BD9">
            <w:pPr>
              <w:pStyle w:val="ListParagraph"/>
              <w:numPr>
                <w:ilvl w:val="0"/>
                <w:numId w:val="36"/>
              </w:numPr>
              <w:spacing w:after="120"/>
              <w:rPr>
                <w:rFonts w:cstheme="minorHAnsi"/>
                <w:sz w:val="28"/>
                <w:szCs w:val="28"/>
              </w:rPr>
            </w:pPr>
            <w:r>
              <w:rPr>
                <w:rFonts w:cstheme="minorHAnsi"/>
                <w:sz w:val="28"/>
                <w:szCs w:val="28"/>
              </w:rPr>
              <w:t>Why is it important to have confidentiality?</w:t>
            </w:r>
          </w:p>
          <w:p w14:paraId="6BFED4C3" w14:textId="77777777" w:rsidR="00344BD9" w:rsidRDefault="00344BD9" w:rsidP="00344BD9">
            <w:pPr>
              <w:pStyle w:val="ListParagraph"/>
              <w:numPr>
                <w:ilvl w:val="0"/>
                <w:numId w:val="36"/>
              </w:numPr>
              <w:spacing w:after="120"/>
              <w:rPr>
                <w:rFonts w:cstheme="minorHAnsi"/>
                <w:sz w:val="28"/>
                <w:szCs w:val="28"/>
              </w:rPr>
            </w:pPr>
            <w:r>
              <w:rPr>
                <w:rFonts w:cstheme="minorHAnsi"/>
                <w:sz w:val="28"/>
                <w:szCs w:val="28"/>
              </w:rPr>
              <w:t>What are the Counselling and coaching crossover protocols?</w:t>
            </w:r>
          </w:p>
          <w:p w14:paraId="2A35310E" w14:textId="77777777" w:rsidR="00344BD9" w:rsidRDefault="00344BD9" w:rsidP="00344BD9">
            <w:pPr>
              <w:pStyle w:val="ListParagraph"/>
              <w:numPr>
                <w:ilvl w:val="0"/>
                <w:numId w:val="36"/>
              </w:numPr>
              <w:spacing w:after="120"/>
              <w:rPr>
                <w:rFonts w:cstheme="minorHAnsi"/>
                <w:sz w:val="28"/>
                <w:szCs w:val="28"/>
              </w:rPr>
            </w:pPr>
            <w:r>
              <w:rPr>
                <w:rFonts w:cstheme="minorHAnsi"/>
                <w:sz w:val="28"/>
                <w:szCs w:val="28"/>
              </w:rPr>
              <w:t>What are</w:t>
            </w:r>
            <w:r w:rsidRPr="006959E4">
              <w:rPr>
                <w:rFonts w:cstheme="minorHAnsi"/>
                <w:sz w:val="28"/>
                <w:szCs w:val="28"/>
              </w:rPr>
              <w:t xml:space="preserve"> the Legal Responsibilities</w:t>
            </w:r>
            <w:r>
              <w:rPr>
                <w:rFonts w:cstheme="minorHAnsi"/>
                <w:sz w:val="28"/>
                <w:szCs w:val="28"/>
              </w:rPr>
              <w:t xml:space="preserve"> of coaching in regards to safety of the client?</w:t>
            </w:r>
          </w:p>
          <w:p w14:paraId="55A7B56F" w14:textId="77777777" w:rsidR="00344BD9" w:rsidRPr="006959E4" w:rsidRDefault="00344BD9" w:rsidP="00344BD9">
            <w:pPr>
              <w:pStyle w:val="ListParagraph"/>
              <w:numPr>
                <w:ilvl w:val="0"/>
                <w:numId w:val="36"/>
              </w:numPr>
              <w:spacing w:after="120"/>
              <w:rPr>
                <w:rFonts w:cstheme="minorHAnsi"/>
                <w:sz w:val="28"/>
                <w:szCs w:val="28"/>
              </w:rPr>
            </w:pPr>
            <w:r>
              <w:rPr>
                <w:rFonts w:cstheme="minorHAnsi"/>
                <w:sz w:val="28"/>
                <w:szCs w:val="28"/>
              </w:rPr>
              <w:t>What can a conflict of interest lead to?</w:t>
            </w:r>
          </w:p>
          <w:p w14:paraId="1DE84AE1" w14:textId="77777777" w:rsidR="00344BD9" w:rsidRDefault="00344BD9" w:rsidP="006959E4">
            <w:pPr>
              <w:pStyle w:val="ListParagraph"/>
              <w:spacing w:after="120"/>
              <w:rPr>
                <w:rFonts w:ascii="Arial" w:hAnsi="Arial" w:cs="Arial"/>
                <w:sz w:val="18"/>
                <w:szCs w:val="18"/>
              </w:rPr>
            </w:pPr>
          </w:p>
          <w:p w14:paraId="738D4E43" w14:textId="77777777" w:rsidR="00344BD9" w:rsidRDefault="00344BD9" w:rsidP="006959E4">
            <w:pPr>
              <w:pStyle w:val="ListParagraph"/>
              <w:spacing w:after="120"/>
              <w:rPr>
                <w:rFonts w:ascii="Arial" w:hAnsi="Arial" w:cs="Arial"/>
                <w:sz w:val="18"/>
                <w:szCs w:val="18"/>
              </w:rPr>
            </w:pPr>
          </w:p>
          <w:p w14:paraId="0F0046D8" w14:textId="77777777" w:rsidR="00344BD9" w:rsidRDefault="00344BD9" w:rsidP="006959E4">
            <w:pPr>
              <w:pStyle w:val="ListParagraph"/>
              <w:spacing w:after="120"/>
              <w:rPr>
                <w:rFonts w:ascii="Arial" w:hAnsi="Arial" w:cs="Arial"/>
                <w:sz w:val="18"/>
                <w:szCs w:val="18"/>
              </w:rPr>
            </w:pPr>
          </w:p>
          <w:p w14:paraId="18AA9288" w14:textId="77777777" w:rsidR="00344BD9" w:rsidRPr="006959E4" w:rsidRDefault="00344BD9" w:rsidP="006959E4">
            <w:pPr>
              <w:pStyle w:val="ListParagraph"/>
              <w:spacing w:after="120"/>
              <w:rPr>
                <w:rFonts w:cstheme="minorHAnsi"/>
                <w:sz w:val="28"/>
                <w:szCs w:val="28"/>
              </w:rPr>
            </w:pPr>
          </w:p>
        </w:tc>
      </w:tr>
      <w:tr w:rsidR="00344BD9" w:rsidRPr="004C3A0B" w14:paraId="0CE9BD23" w14:textId="77777777" w:rsidTr="005078BE">
        <w:trPr>
          <w:trHeight w:val="454"/>
        </w:trPr>
        <w:tc>
          <w:tcPr>
            <w:tcW w:w="297" w:type="pct"/>
            <w:vAlign w:val="center"/>
          </w:tcPr>
          <w:p w14:paraId="17ED40C5" w14:textId="77777777" w:rsidR="00344BD9" w:rsidRPr="002132F9" w:rsidRDefault="00344BD9" w:rsidP="00A91894">
            <w:pPr>
              <w:autoSpaceDE w:val="0"/>
              <w:autoSpaceDN w:val="0"/>
              <w:adjustRightInd w:val="0"/>
              <w:rPr>
                <w:rFonts w:ascii="Arial" w:hAnsi="Arial" w:cs="Arial"/>
              </w:rPr>
            </w:pPr>
            <w:r>
              <w:rPr>
                <w:rFonts w:ascii="Arial" w:hAnsi="Arial" w:cs="Arial"/>
              </w:rPr>
              <w:t>5</w:t>
            </w:r>
          </w:p>
        </w:tc>
        <w:tc>
          <w:tcPr>
            <w:tcW w:w="4703" w:type="pct"/>
            <w:gridSpan w:val="4"/>
            <w:vAlign w:val="center"/>
          </w:tcPr>
          <w:p w14:paraId="03DA7D9E" w14:textId="77777777" w:rsidR="00344BD9" w:rsidRPr="009D2E0B" w:rsidRDefault="00344BD9" w:rsidP="00A91894">
            <w:pPr>
              <w:autoSpaceDE w:val="0"/>
              <w:autoSpaceDN w:val="0"/>
              <w:adjustRightInd w:val="0"/>
              <w:rPr>
                <w:rFonts w:ascii="Arial" w:hAnsi="Arial" w:cs="Arial"/>
                <w:b/>
                <w:bCs/>
              </w:rPr>
            </w:pPr>
            <w:r w:rsidRPr="009D2E0B">
              <w:rPr>
                <w:rFonts w:ascii="Arial" w:hAnsi="Arial" w:cs="Arial"/>
                <w:b/>
                <w:bCs/>
              </w:rPr>
              <w:t>Aims of Research Activity</w:t>
            </w:r>
          </w:p>
          <w:p w14:paraId="7011C4C7" w14:textId="77777777" w:rsidR="00344BD9" w:rsidDel="007F2FBC" w:rsidRDefault="00344BD9" w:rsidP="00A91894">
            <w:pPr>
              <w:rPr>
                <w:del w:id="3" w:author="Dazza's account H" w:date="2023-04-14T08:17:00Z"/>
                <w:rFonts w:ascii="Arial" w:hAnsi="Arial" w:cs="Arial"/>
              </w:rPr>
            </w:pPr>
          </w:p>
          <w:p w14:paraId="74B6F0D7" w14:textId="77777777" w:rsidR="00344BD9" w:rsidDel="007F2FBC" w:rsidRDefault="00344BD9" w:rsidP="00067C36">
            <w:pPr>
              <w:shd w:val="clear" w:color="auto" w:fill="FFFFFF" w:themeFill="background1"/>
              <w:rPr>
                <w:del w:id="4" w:author="Dazza's account H" w:date="2023-04-14T08:17:00Z"/>
                <w:rFonts w:ascii="Arial" w:hAnsi="Arial" w:cs="Arial"/>
                <w:sz w:val="24"/>
                <w:szCs w:val="24"/>
              </w:rPr>
            </w:pPr>
          </w:p>
          <w:p w14:paraId="29424D56" w14:textId="77777777" w:rsidR="00344BD9" w:rsidRPr="007F2FBC" w:rsidRDefault="00344BD9" w:rsidP="00067C36">
            <w:pPr>
              <w:shd w:val="clear" w:color="auto" w:fill="FFFFFF" w:themeFill="background1"/>
              <w:rPr>
                <w:rFonts w:ascii="Arial" w:hAnsi="Arial" w:cs="Arial"/>
                <w:sz w:val="24"/>
                <w:szCs w:val="24"/>
              </w:rPr>
            </w:pPr>
            <w:r w:rsidRPr="007F2FBC">
              <w:rPr>
                <w:rFonts w:ascii="Arial" w:hAnsi="Arial" w:cs="Arial"/>
                <w:sz w:val="24"/>
                <w:szCs w:val="24"/>
                <w:shd w:val="clear" w:color="auto" w:fill="FFFFFF" w:themeFill="background1"/>
              </w:rPr>
              <w:t>In the workplace of the police, coaches may face an ethical dilemma of whether to breach confidentiality when a client reveals information that poses a threat to public safety. Coaches must balance their ethical responsibility to maintain confidentiality with their obligation to prevent harm to the community. In such cases, coaches may have to disclose information to</w:t>
            </w:r>
            <w:ins w:id="5" w:author="Dazza's account H" w:date="2023-04-21T12:18:00Z">
              <w:r>
                <w:rPr>
                  <w:rFonts w:ascii="Arial" w:hAnsi="Arial" w:cs="Arial"/>
                  <w:sz w:val="24"/>
                  <w:szCs w:val="24"/>
                  <w:shd w:val="clear" w:color="auto" w:fill="FFFFFF" w:themeFill="background1"/>
                </w:rPr>
                <w:t>o</w:t>
              </w:r>
            </w:ins>
            <w:r w:rsidRPr="007F2FBC">
              <w:rPr>
                <w:rFonts w:ascii="Arial" w:hAnsi="Arial" w:cs="Arial"/>
                <w:sz w:val="24"/>
                <w:szCs w:val="24"/>
                <w:shd w:val="clear" w:color="auto" w:fill="FFFFFF" w:themeFill="background1"/>
              </w:rPr>
              <w:t xml:space="preserve"> relevant authorities or agencies to prevent harm, even without the client's consent</w:t>
            </w:r>
            <w:r w:rsidRPr="007F2FBC">
              <w:rPr>
                <w:rFonts w:ascii="Segoe UI" w:hAnsi="Segoe UI" w:cs="Segoe UI"/>
                <w:shd w:val="clear" w:color="auto" w:fill="F7F7F8"/>
              </w:rPr>
              <w:t>.</w:t>
            </w:r>
          </w:p>
          <w:p w14:paraId="6F9D9F00" w14:textId="77777777" w:rsidR="00344BD9" w:rsidRPr="002A152D" w:rsidRDefault="00344BD9" w:rsidP="00A91894">
            <w:pPr>
              <w:rPr>
                <w:rFonts w:ascii="Arial" w:hAnsi="Arial" w:cs="Arial"/>
              </w:rPr>
            </w:pPr>
            <w:r w:rsidRPr="004C3A0B">
              <w:rPr>
                <w:rFonts w:ascii="Arial" w:hAnsi="Arial" w:cs="Arial"/>
                <w:color w:val="808080"/>
                <w:sz w:val="18"/>
                <w:szCs w:val="18"/>
              </w:rPr>
              <w:t>(this box should expand as you type)</w:t>
            </w:r>
          </w:p>
        </w:tc>
      </w:tr>
      <w:tr w:rsidR="00344BD9" w:rsidRPr="004C3A0B" w14:paraId="14E00D32" w14:textId="77777777" w:rsidTr="005078BE">
        <w:trPr>
          <w:trHeight w:val="454"/>
        </w:trPr>
        <w:tc>
          <w:tcPr>
            <w:tcW w:w="297" w:type="pct"/>
            <w:vAlign w:val="center"/>
          </w:tcPr>
          <w:p w14:paraId="7E099E2F" w14:textId="77777777" w:rsidR="00344BD9" w:rsidRPr="002132F9" w:rsidRDefault="00344BD9" w:rsidP="00A91894">
            <w:pPr>
              <w:autoSpaceDE w:val="0"/>
              <w:autoSpaceDN w:val="0"/>
              <w:adjustRightInd w:val="0"/>
              <w:rPr>
                <w:rFonts w:ascii="Arial" w:hAnsi="Arial" w:cs="Arial"/>
              </w:rPr>
            </w:pPr>
            <w:r>
              <w:rPr>
                <w:rFonts w:ascii="Arial" w:hAnsi="Arial" w:cs="Arial"/>
              </w:rPr>
              <w:t>6</w:t>
            </w:r>
          </w:p>
        </w:tc>
        <w:tc>
          <w:tcPr>
            <w:tcW w:w="4703" w:type="pct"/>
            <w:gridSpan w:val="4"/>
            <w:vAlign w:val="center"/>
          </w:tcPr>
          <w:p w14:paraId="5206734C" w14:textId="77777777" w:rsidR="00344BD9" w:rsidRPr="009D2E0B" w:rsidRDefault="00344BD9" w:rsidP="00A91894">
            <w:pPr>
              <w:autoSpaceDE w:val="0"/>
              <w:autoSpaceDN w:val="0"/>
              <w:adjustRightInd w:val="0"/>
              <w:rPr>
                <w:rFonts w:ascii="Arial" w:hAnsi="Arial" w:cs="Arial"/>
                <w:b/>
                <w:bCs/>
              </w:rPr>
            </w:pPr>
            <w:r w:rsidRPr="009D2E0B">
              <w:rPr>
                <w:rFonts w:ascii="Arial" w:hAnsi="Arial" w:cs="Arial"/>
                <w:b/>
                <w:bCs/>
              </w:rPr>
              <w:t>Objectives of Research Activity</w:t>
            </w:r>
          </w:p>
          <w:p w14:paraId="5C821F1F" w14:textId="77777777" w:rsidR="00344BD9" w:rsidRDefault="00344BD9" w:rsidP="00A91894">
            <w:pPr>
              <w:rPr>
                <w:rFonts w:ascii="Arial" w:hAnsi="Arial" w:cs="Arial"/>
              </w:rPr>
            </w:pPr>
          </w:p>
          <w:p w14:paraId="06F0D36A" w14:textId="77777777" w:rsidR="00344BD9" w:rsidRDefault="00344BD9" w:rsidP="00A91894">
            <w:pPr>
              <w:rPr>
                <w:rFonts w:ascii="Arial" w:hAnsi="Arial" w:cs="Arial"/>
                <w:sz w:val="24"/>
                <w:szCs w:val="24"/>
              </w:rPr>
            </w:pPr>
            <w:r w:rsidRPr="008622BD">
              <w:rPr>
                <w:rFonts w:ascii="Arial" w:hAnsi="Arial" w:cs="Arial"/>
                <w:sz w:val="24"/>
                <w:szCs w:val="24"/>
              </w:rPr>
              <w:t>The objective</w:t>
            </w:r>
            <w:r>
              <w:rPr>
                <w:rFonts w:ascii="Arial" w:hAnsi="Arial" w:cs="Arial"/>
                <w:sz w:val="24"/>
                <w:szCs w:val="24"/>
              </w:rPr>
              <w:t>s</w:t>
            </w:r>
            <w:r w:rsidRPr="008622BD">
              <w:rPr>
                <w:rFonts w:ascii="Arial" w:hAnsi="Arial" w:cs="Arial"/>
                <w:sz w:val="24"/>
                <w:szCs w:val="24"/>
              </w:rPr>
              <w:t xml:space="preserve"> </w:t>
            </w:r>
            <w:del w:id="6" w:author="Dazza's account H" w:date="2023-04-28T12:20:00Z">
              <w:r w:rsidDel="00FA6C16">
                <w:rPr>
                  <w:rFonts w:ascii="Arial" w:hAnsi="Arial" w:cs="Arial"/>
                  <w:sz w:val="24"/>
                  <w:szCs w:val="24"/>
                </w:rPr>
                <w:delText xml:space="preserve"> </w:delText>
              </w:r>
            </w:del>
            <w:r>
              <w:rPr>
                <w:rFonts w:ascii="Arial" w:hAnsi="Arial" w:cs="Arial"/>
                <w:sz w:val="24"/>
                <w:szCs w:val="24"/>
              </w:rPr>
              <w:t>are:</w:t>
            </w:r>
          </w:p>
          <w:p w14:paraId="5FEB333E" w14:textId="77777777" w:rsidR="00344BD9" w:rsidRDefault="00344BD9" w:rsidP="00A91894">
            <w:pPr>
              <w:rPr>
                <w:rFonts w:ascii="Arial" w:hAnsi="Arial" w:cs="Arial"/>
                <w:sz w:val="24"/>
                <w:szCs w:val="24"/>
              </w:rPr>
            </w:pPr>
          </w:p>
          <w:p w14:paraId="5D19B208" w14:textId="77777777" w:rsidR="00344BD9" w:rsidRDefault="00344BD9" w:rsidP="00A91894">
            <w:pPr>
              <w:rPr>
                <w:rFonts w:ascii="Arial" w:hAnsi="Arial" w:cs="Arial"/>
                <w:sz w:val="24"/>
                <w:szCs w:val="24"/>
              </w:rPr>
            </w:pPr>
            <w:r w:rsidRPr="008622BD">
              <w:rPr>
                <w:rFonts w:ascii="Arial" w:hAnsi="Arial" w:cs="Arial"/>
                <w:sz w:val="24"/>
                <w:szCs w:val="24"/>
              </w:rPr>
              <w:t xml:space="preserve"> </w:t>
            </w:r>
            <w:r>
              <w:rPr>
                <w:rFonts w:ascii="Arial" w:hAnsi="Arial" w:cs="Arial"/>
                <w:sz w:val="24"/>
                <w:szCs w:val="24"/>
              </w:rPr>
              <w:t>T</w:t>
            </w:r>
            <w:r w:rsidRPr="008622BD">
              <w:rPr>
                <w:rFonts w:ascii="Arial" w:hAnsi="Arial" w:cs="Arial"/>
                <w:sz w:val="24"/>
                <w:szCs w:val="24"/>
              </w:rPr>
              <w:t xml:space="preserve">o </w:t>
            </w:r>
            <w:r>
              <w:rPr>
                <w:rFonts w:ascii="Arial" w:hAnsi="Arial" w:cs="Arial"/>
                <w:sz w:val="24"/>
                <w:szCs w:val="24"/>
              </w:rPr>
              <w:t>gain a deeper understanding in the</w:t>
            </w:r>
            <w:r w:rsidRPr="008622BD">
              <w:rPr>
                <w:rFonts w:ascii="Arial" w:hAnsi="Arial" w:cs="Arial"/>
                <w:sz w:val="24"/>
                <w:szCs w:val="24"/>
              </w:rPr>
              <w:t xml:space="preserve"> disciplines of coaching</w:t>
            </w:r>
            <w:r>
              <w:rPr>
                <w:rFonts w:ascii="Arial" w:hAnsi="Arial" w:cs="Arial"/>
                <w:sz w:val="24"/>
                <w:szCs w:val="24"/>
              </w:rPr>
              <w:t xml:space="preserve"> and mentoring in the workplace, in particular, the police service.</w:t>
            </w:r>
            <w:r w:rsidRPr="008622BD">
              <w:rPr>
                <w:rFonts w:ascii="Arial" w:hAnsi="Arial" w:cs="Arial"/>
                <w:sz w:val="24"/>
                <w:szCs w:val="24"/>
              </w:rPr>
              <w:t xml:space="preserve"> </w:t>
            </w:r>
          </w:p>
          <w:p w14:paraId="3DCFB4F3" w14:textId="77777777" w:rsidR="00344BD9" w:rsidRDefault="00344BD9" w:rsidP="00A91894">
            <w:pPr>
              <w:rPr>
                <w:rFonts w:ascii="Arial" w:hAnsi="Arial" w:cs="Arial"/>
                <w:sz w:val="24"/>
                <w:szCs w:val="24"/>
              </w:rPr>
            </w:pPr>
            <w:r>
              <w:rPr>
                <w:rFonts w:ascii="Arial" w:hAnsi="Arial" w:cs="Arial"/>
                <w:sz w:val="24"/>
                <w:szCs w:val="24"/>
              </w:rPr>
              <w:t>T</w:t>
            </w:r>
            <w:r w:rsidRPr="008622BD">
              <w:rPr>
                <w:rFonts w:ascii="Arial" w:hAnsi="Arial" w:cs="Arial"/>
                <w:sz w:val="24"/>
                <w:szCs w:val="24"/>
              </w:rPr>
              <w:t>he app</w:t>
            </w:r>
            <w:r>
              <w:rPr>
                <w:rFonts w:ascii="Arial" w:hAnsi="Arial" w:cs="Arial"/>
                <w:sz w:val="24"/>
                <w:szCs w:val="24"/>
              </w:rPr>
              <w:t xml:space="preserve">ropriateness of those </w:t>
            </w:r>
            <w:r w:rsidRPr="00986BCE">
              <w:rPr>
                <w:rFonts w:ascii="Arial" w:hAnsi="Arial" w:cs="Arial"/>
                <w:sz w:val="24"/>
                <w:szCs w:val="24"/>
              </w:rPr>
              <w:t xml:space="preserve">police officers and staff being </w:t>
            </w:r>
            <w:r>
              <w:rPr>
                <w:rFonts w:ascii="Arial" w:hAnsi="Arial" w:cs="Arial"/>
                <w:sz w:val="24"/>
                <w:szCs w:val="24"/>
              </w:rPr>
              <w:t xml:space="preserve">used as coaches within the police service.  </w:t>
            </w:r>
          </w:p>
          <w:p w14:paraId="645D9229" w14:textId="77777777" w:rsidR="00344BD9" w:rsidRDefault="00344BD9" w:rsidP="00A91894">
            <w:pPr>
              <w:rPr>
                <w:rFonts w:ascii="Arial" w:hAnsi="Arial" w:cs="Arial"/>
                <w:sz w:val="24"/>
                <w:szCs w:val="24"/>
              </w:rPr>
            </w:pPr>
            <w:r>
              <w:rPr>
                <w:rFonts w:ascii="Arial" w:hAnsi="Arial" w:cs="Arial"/>
                <w:sz w:val="24"/>
                <w:szCs w:val="24"/>
              </w:rPr>
              <w:t xml:space="preserve">To identify the overall conflict of interest of internal staff as a coach  </w:t>
            </w:r>
          </w:p>
          <w:p w14:paraId="74BD1E76" w14:textId="77777777" w:rsidR="00344BD9" w:rsidRPr="008622BD" w:rsidRDefault="00344BD9" w:rsidP="00A91894">
            <w:pPr>
              <w:rPr>
                <w:rFonts w:ascii="Arial" w:hAnsi="Arial" w:cs="Arial"/>
                <w:sz w:val="24"/>
                <w:szCs w:val="24"/>
              </w:rPr>
            </w:pPr>
            <w:r>
              <w:rPr>
                <w:rFonts w:ascii="Arial" w:hAnsi="Arial" w:cs="Arial"/>
                <w:sz w:val="24"/>
                <w:szCs w:val="24"/>
              </w:rPr>
              <w:t>To identify the erosion of the officer’s right of discretions by Professional Standards Department within the police service</w:t>
            </w:r>
            <w:ins w:id="7" w:author="Dazza's account H" w:date="2023-04-21T12:53:00Z">
              <w:r>
                <w:rPr>
                  <w:rFonts w:ascii="Arial" w:hAnsi="Arial" w:cs="Arial"/>
                  <w:sz w:val="24"/>
                  <w:szCs w:val="24"/>
                </w:rPr>
                <w:t>.</w:t>
              </w:r>
            </w:ins>
          </w:p>
          <w:p w14:paraId="16468078" w14:textId="77777777" w:rsidR="00344BD9" w:rsidRDefault="00344BD9" w:rsidP="00A91894">
            <w:pPr>
              <w:rPr>
                <w:rFonts w:ascii="Arial" w:hAnsi="Arial" w:cs="Arial"/>
              </w:rPr>
            </w:pPr>
          </w:p>
          <w:p w14:paraId="29BB28C7" w14:textId="77777777" w:rsidR="00344BD9" w:rsidRPr="004C3A0B" w:rsidRDefault="00344BD9" w:rsidP="00A91894">
            <w:pPr>
              <w:rPr>
                <w:rFonts w:ascii="Arial" w:hAnsi="Arial" w:cs="Arial"/>
              </w:rPr>
            </w:pPr>
          </w:p>
          <w:p w14:paraId="0C182214" w14:textId="77777777" w:rsidR="00344BD9" w:rsidRPr="004C3A0B" w:rsidRDefault="00344BD9" w:rsidP="00A91894">
            <w:pPr>
              <w:rPr>
                <w:rFonts w:ascii="Arial" w:hAnsi="Arial" w:cs="Arial"/>
              </w:rPr>
            </w:pPr>
            <w:r w:rsidRPr="004C3A0B">
              <w:rPr>
                <w:rFonts w:ascii="Arial" w:hAnsi="Arial" w:cs="Arial"/>
                <w:color w:val="808080"/>
                <w:sz w:val="18"/>
                <w:szCs w:val="18"/>
              </w:rPr>
              <w:t>(this box should expand as you type)</w:t>
            </w:r>
          </w:p>
        </w:tc>
      </w:tr>
      <w:tr w:rsidR="00344BD9" w:rsidRPr="004C3A0B" w14:paraId="3EE713FA" w14:textId="77777777" w:rsidTr="005078BE">
        <w:trPr>
          <w:trHeight w:val="454"/>
        </w:trPr>
        <w:tc>
          <w:tcPr>
            <w:tcW w:w="297" w:type="pct"/>
            <w:shd w:val="clear" w:color="auto" w:fill="F2F2F2" w:themeFill="background1" w:themeFillShade="F2"/>
            <w:vAlign w:val="center"/>
          </w:tcPr>
          <w:p w14:paraId="7266E5EB" w14:textId="77777777" w:rsidR="00344BD9" w:rsidRPr="002132F9" w:rsidRDefault="00344BD9" w:rsidP="00A91894">
            <w:pPr>
              <w:spacing w:before="120" w:after="120"/>
              <w:rPr>
                <w:rFonts w:ascii="Arial" w:hAnsi="Arial" w:cs="Arial"/>
              </w:rPr>
            </w:pPr>
          </w:p>
        </w:tc>
        <w:tc>
          <w:tcPr>
            <w:tcW w:w="4703" w:type="pct"/>
            <w:gridSpan w:val="4"/>
            <w:shd w:val="clear" w:color="auto" w:fill="F2F2F2" w:themeFill="background1" w:themeFillShade="F2"/>
            <w:vAlign w:val="center"/>
          </w:tcPr>
          <w:p w14:paraId="708F4F65" w14:textId="77777777" w:rsidR="00344BD9" w:rsidRPr="004C3A0B" w:rsidRDefault="00344BD9" w:rsidP="00A91894">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44E5CC9A" w14:textId="77777777" w:rsidR="00344BD9" w:rsidRPr="004C3A0B" w:rsidRDefault="00344BD9" w:rsidP="00A91894">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344BD9" w:rsidRPr="004C3A0B" w14:paraId="65E720F6" w14:textId="77777777" w:rsidTr="005078BE">
        <w:trPr>
          <w:trHeight w:val="454"/>
        </w:trPr>
        <w:tc>
          <w:tcPr>
            <w:tcW w:w="297" w:type="pct"/>
            <w:vAlign w:val="center"/>
          </w:tcPr>
          <w:p w14:paraId="41F6241A" w14:textId="77777777" w:rsidR="00344BD9" w:rsidRPr="00D66471" w:rsidRDefault="00344BD9" w:rsidP="00A91894">
            <w:pPr>
              <w:rPr>
                <w:rFonts w:ascii="Arial" w:hAnsi="Arial" w:cs="Arial"/>
              </w:rPr>
            </w:pPr>
            <w:r>
              <w:rPr>
                <w:rFonts w:ascii="Arial" w:hAnsi="Arial" w:cs="Arial"/>
              </w:rPr>
              <w:t>7</w:t>
            </w:r>
          </w:p>
        </w:tc>
        <w:tc>
          <w:tcPr>
            <w:tcW w:w="4703" w:type="pct"/>
            <w:gridSpan w:val="4"/>
            <w:vAlign w:val="center"/>
          </w:tcPr>
          <w:p w14:paraId="1AD3E1D3" w14:textId="77777777" w:rsidR="00344BD9" w:rsidRDefault="00344BD9" w:rsidP="00A91894">
            <w:pPr>
              <w:rPr>
                <w:rFonts w:ascii="Arial" w:hAnsi="Arial" w:cs="Arial"/>
                <w:sz w:val="24"/>
                <w:szCs w:val="24"/>
              </w:rPr>
            </w:pPr>
            <w:r w:rsidRPr="00EA186C">
              <w:rPr>
                <w:rFonts w:ascii="Arial" w:hAnsi="Arial" w:cs="Arial"/>
                <w:sz w:val="24"/>
                <w:szCs w:val="24"/>
              </w:rPr>
              <w:t>The research method would be purely a literature review, which will look at the non-academic sources e.g. college of policing; Gov.uk</w:t>
            </w:r>
            <w:ins w:id="8" w:author="Dazza's account H" w:date="2023-04-21T12:19:00Z">
              <w:r>
                <w:rPr>
                  <w:rFonts w:ascii="Arial" w:hAnsi="Arial" w:cs="Arial"/>
                  <w:sz w:val="24"/>
                  <w:szCs w:val="24"/>
                </w:rPr>
                <w:t>;</w:t>
              </w:r>
            </w:ins>
            <w:r w:rsidRPr="00EA186C">
              <w:rPr>
                <w:rFonts w:ascii="Arial" w:hAnsi="Arial" w:cs="Arial"/>
                <w:sz w:val="24"/>
                <w:szCs w:val="24"/>
              </w:rPr>
              <w:t xml:space="preserve"> </w:t>
            </w:r>
            <w:r>
              <w:rPr>
                <w:rFonts w:ascii="Arial" w:hAnsi="Arial" w:cs="Arial"/>
                <w:sz w:val="24"/>
                <w:szCs w:val="24"/>
              </w:rPr>
              <w:t xml:space="preserve">I will be using a variety of literature </w:t>
            </w:r>
            <w:r w:rsidRPr="00EA186C">
              <w:rPr>
                <w:rFonts w:ascii="Arial" w:hAnsi="Arial" w:cs="Arial"/>
                <w:sz w:val="24"/>
                <w:szCs w:val="24"/>
              </w:rPr>
              <w:t xml:space="preserve">sources </w:t>
            </w:r>
            <w:r>
              <w:rPr>
                <w:rFonts w:ascii="Arial" w:hAnsi="Arial" w:cs="Arial"/>
                <w:sz w:val="24"/>
                <w:szCs w:val="24"/>
              </w:rPr>
              <w:t>(journals; books)</w:t>
            </w:r>
            <w:r w:rsidRPr="00EA186C">
              <w:rPr>
                <w:rFonts w:ascii="Arial" w:hAnsi="Arial" w:cs="Arial"/>
                <w:sz w:val="24"/>
                <w:szCs w:val="24"/>
              </w:rPr>
              <w:t xml:space="preserve"> </w:t>
            </w:r>
          </w:p>
          <w:p w14:paraId="4D8B101A" w14:textId="77777777" w:rsidR="00344BD9" w:rsidRPr="00EA186C" w:rsidRDefault="00344BD9" w:rsidP="00A91894">
            <w:pPr>
              <w:rPr>
                <w:rFonts w:ascii="Arial" w:hAnsi="Arial" w:cs="Arial"/>
                <w:sz w:val="24"/>
                <w:szCs w:val="24"/>
              </w:rPr>
            </w:pPr>
          </w:p>
          <w:p w14:paraId="6AF594FA" w14:textId="77777777" w:rsidR="00344BD9" w:rsidRPr="00EA186C" w:rsidRDefault="00344BD9" w:rsidP="00A91894">
            <w:pPr>
              <w:rPr>
                <w:rFonts w:ascii="Arial" w:hAnsi="Arial" w:cs="Arial"/>
                <w:sz w:val="24"/>
                <w:szCs w:val="24"/>
              </w:rPr>
            </w:pPr>
            <w:r w:rsidRPr="00EA186C">
              <w:rPr>
                <w:rFonts w:ascii="Arial" w:hAnsi="Arial" w:cs="Arial"/>
                <w:sz w:val="24"/>
                <w:szCs w:val="24"/>
              </w:rPr>
              <w:t>There is some literature which names people</w:t>
            </w:r>
            <w:r w:rsidRPr="007F2FBC">
              <w:rPr>
                <w:rFonts w:ascii="Arial" w:hAnsi="Arial" w:cs="Arial"/>
                <w:sz w:val="24"/>
                <w:szCs w:val="24"/>
              </w:rPr>
              <w:t>s</w:t>
            </w:r>
            <w:r w:rsidRPr="00EA186C">
              <w:rPr>
                <w:rFonts w:ascii="Arial" w:hAnsi="Arial" w:cs="Arial"/>
                <w:sz w:val="24"/>
                <w:szCs w:val="24"/>
              </w:rPr>
              <w:t>, as such, should any of that specific text be needed, the names and gender of the person will be anonymised e.g. Male 1, Female 1 and so on.</w:t>
            </w:r>
          </w:p>
          <w:p w14:paraId="6A612B5C" w14:textId="77777777" w:rsidR="00344BD9" w:rsidRPr="00EA186C" w:rsidRDefault="00344BD9" w:rsidP="00A91894">
            <w:pPr>
              <w:rPr>
                <w:rFonts w:ascii="Arial" w:hAnsi="Arial" w:cs="Arial"/>
                <w:sz w:val="24"/>
                <w:szCs w:val="24"/>
              </w:rPr>
            </w:pPr>
          </w:p>
          <w:p w14:paraId="2CC96208" w14:textId="77777777" w:rsidR="00344BD9" w:rsidRDefault="00344BD9" w:rsidP="00A91894">
            <w:pPr>
              <w:rPr>
                <w:ins w:id="9" w:author="Dazza's account H" w:date="2023-04-28T12:22:00Z"/>
                <w:rFonts w:ascii="Arial" w:hAnsi="Arial" w:cs="Arial"/>
                <w:sz w:val="24"/>
                <w:szCs w:val="24"/>
              </w:rPr>
            </w:pPr>
            <w:r w:rsidRPr="00EA186C">
              <w:rPr>
                <w:rFonts w:ascii="Arial" w:hAnsi="Arial" w:cs="Arial"/>
                <w:sz w:val="24"/>
                <w:szCs w:val="24"/>
              </w:rPr>
              <w:t>The texts will support or undermine the ethnographic (personal experience in a set of circumstances) which will be the core value of the research.</w:t>
            </w:r>
            <w:r>
              <w:rPr>
                <w:rFonts w:ascii="Arial" w:hAnsi="Arial" w:cs="Arial"/>
                <w:sz w:val="24"/>
                <w:szCs w:val="24"/>
              </w:rPr>
              <w:t xml:space="preserve"> </w:t>
            </w:r>
          </w:p>
          <w:p w14:paraId="44C29F2D" w14:textId="77777777" w:rsidR="00344BD9" w:rsidRDefault="00344BD9" w:rsidP="00A91894">
            <w:pPr>
              <w:rPr>
                <w:rFonts w:ascii="Arial" w:hAnsi="Arial" w:cs="Arial"/>
                <w:sz w:val="24"/>
                <w:szCs w:val="24"/>
              </w:rPr>
            </w:pPr>
            <w:r>
              <w:rPr>
                <w:rFonts w:ascii="Arial" w:hAnsi="Arial" w:cs="Arial"/>
                <w:sz w:val="24"/>
                <w:szCs w:val="24"/>
              </w:rPr>
              <w:t xml:space="preserve">To identify the supportive or undermining outcomes of the research, analyses of information will be made and citated to support or undermine the research question. </w:t>
            </w:r>
          </w:p>
          <w:p w14:paraId="79616C1E" w14:textId="77777777" w:rsidR="00344BD9" w:rsidRDefault="00344BD9" w:rsidP="00A91894">
            <w:pPr>
              <w:rPr>
                <w:rFonts w:ascii="Arial" w:hAnsi="Arial" w:cs="Arial"/>
                <w:sz w:val="24"/>
                <w:szCs w:val="24"/>
              </w:rPr>
            </w:pPr>
            <w:r>
              <w:rPr>
                <w:rFonts w:ascii="Arial" w:hAnsi="Arial" w:cs="Arial"/>
                <w:sz w:val="24"/>
                <w:szCs w:val="24"/>
              </w:rPr>
              <w:t xml:space="preserve">Evaluating the outcomes of the research against established ethical principles and guidelines in which the police work. </w:t>
            </w:r>
          </w:p>
          <w:p w14:paraId="297DB4E2" w14:textId="77777777" w:rsidR="00344BD9" w:rsidRPr="00EA186C" w:rsidRDefault="00344BD9" w:rsidP="00A91894">
            <w:pPr>
              <w:rPr>
                <w:rFonts w:ascii="Arial" w:hAnsi="Arial" w:cs="Arial"/>
                <w:sz w:val="24"/>
                <w:szCs w:val="24"/>
              </w:rPr>
            </w:pPr>
            <w:r>
              <w:rPr>
                <w:rFonts w:ascii="Arial" w:hAnsi="Arial" w:cs="Arial"/>
                <w:sz w:val="24"/>
                <w:szCs w:val="24"/>
              </w:rPr>
              <w:t>By analysing the research from varying viewpoints will lead to a wide-ranging comprehensive conclusion.</w:t>
            </w:r>
          </w:p>
          <w:p w14:paraId="569110DA" w14:textId="77777777" w:rsidR="00344BD9" w:rsidRPr="00EA186C" w:rsidRDefault="00344BD9" w:rsidP="00CC6D48">
            <w:pPr>
              <w:rPr>
                <w:rFonts w:ascii="New roman times" w:hAnsi="New roman times" w:cs="Arial"/>
                <w:sz w:val="24"/>
                <w:szCs w:val="24"/>
              </w:rPr>
            </w:pPr>
          </w:p>
          <w:p w14:paraId="1640515E" w14:textId="77777777" w:rsidR="00344BD9" w:rsidRPr="00EA186C" w:rsidRDefault="00344BD9" w:rsidP="00CC6D48">
            <w:pPr>
              <w:rPr>
                <w:rFonts w:ascii="Arial" w:hAnsi="Arial" w:cs="Arial"/>
                <w:sz w:val="24"/>
                <w:szCs w:val="24"/>
              </w:rPr>
            </w:pPr>
            <w:r w:rsidRPr="00EA186C">
              <w:rPr>
                <w:rFonts w:ascii="Arial" w:hAnsi="Arial" w:cs="Arial"/>
                <w:color w:val="808080"/>
                <w:sz w:val="24"/>
                <w:szCs w:val="24"/>
              </w:rPr>
              <w:t>(this box should expand as you type)</w:t>
            </w:r>
          </w:p>
          <w:p w14:paraId="3C7E3247" w14:textId="77777777" w:rsidR="00344BD9" w:rsidRPr="00EA186C" w:rsidRDefault="00344BD9" w:rsidP="00A91894">
            <w:pPr>
              <w:rPr>
                <w:rFonts w:ascii="Arial" w:hAnsi="Arial" w:cs="Arial"/>
                <w:sz w:val="24"/>
                <w:szCs w:val="24"/>
              </w:rPr>
            </w:pPr>
          </w:p>
          <w:p w14:paraId="505BB14C" w14:textId="77777777" w:rsidR="00344BD9" w:rsidRPr="00EA186C" w:rsidRDefault="00344BD9" w:rsidP="00A91894">
            <w:pPr>
              <w:rPr>
                <w:rFonts w:ascii="Arial" w:hAnsi="Arial" w:cs="Arial"/>
                <w:sz w:val="24"/>
                <w:szCs w:val="24"/>
              </w:rPr>
            </w:pPr>
          </w:p>
          <w:p w14:paraId="68AD92D7" w14:textId="77777777" w:rsidR="00344BD9" w:rsidRPr="00EA186C" w:rsidRDefault="00344BD9" w:rsidP="00A91894">
            <w:pPr>
              <w:rPr>
                <w:rFonts w:ascii="Arial" w:hAnsi="Arial" w:cs="Arial"/>
                <w:b/>
                <w:sz w:val="24"/>
                <w:szCs w:val="24"/>
              </w:rPr>
            </w:pPr>
            <w:r w:rsidRPr="00EA186C">
              <w:rPr>
                <w:rFonts w:ascii="Arial" w:hAnsi="Arial" w:cs="Arial"/>
                <w:color w:val="808080"/>
                <w:sz w:val="24"/>
                <w:szCs w:val="24"/>
              </w:rPr>
              <w:t>(this box should expand as you type)</w:t>
            </w:r>
          </w:p>
        </w:tc>
      </w:tr>
      <w:tr w:rsidR="00344BD9" w:rsidRPr="004C3A0B" w14:paraId="3198DAFE" w14:textId="77777777" w:rsidTr="005078BE">
        <w:trPr>
          <w:trHeight w:val="454"/>
        </w:trPr>
        <w:tc>
          <w:tcPr>
            <w:tcW w:w="297" w:type="pct"/>
            <w:shd w:val="clear" w:color="auto" w:fill="F2F2F2" w:themeFill="background1" w:themeFillShade="F2"/>
            <w:vAlign w:val="center"/>
          </w:tcPr>
          <w:p w14:paraId="6EE87BEB" w14:textId="77777777" w:rsidR="00344BD9" w:rsidRPr="002132F9" w:rsidRDefault="00344BD9" w:rsidP="00A91894">
            <w:pPr>
              <w:spacing w:before="120"/>
              <w:rPr>
                <w:rFonts w:ascii="Arial" w:hAnsi="Arial" w:cs="Arial"/>
                <w:bCs/>
              </w:rPr>
            </w:pPr>
            <w:r>
              <w:br w:type="page"/>
            </w:r>
          </w:p>
        </w:tc>
        <w:tc>
          <w:tcPr>
            <w:tcW w:w="4703" w:type="pct"/>
            <w:gridSpan w:val="4"/>
            <w:shd w:val="clear" w:color="auto" w:fill="F2F2F2" w:themeFill="background1" w:themeFillShade="F2"/>
            <w:vAlign w:val="center"/>
          </w:tcPr>
          <w:p w14:paraId="67E6DE8E" w14:textId="77777777" w:rsidR="00344BD9" w:rsidRPr="004C3A0B" w:rsidRDefault="00344BD9" w:rsidP="00A91894">
            <w:pPr>
              <w:spacing w:before="120"/>
              <w:rPr>
                <w:rFonts w:ascii="Arial" w:hAnsi="Arial" w:cs="Arial"/>
                <w:b/>
              </w:rPr>
            </w:pPr>
            <w:r w:rsidRPr="004C3A0B">
              <w:rPr>
                <w:rFonts w:ascii="Arial" w:hAnsi="Arial" w:cs="Arial"/>
                <w:b/>
              </w:rPr>
              <w:t>Location of research activity</w:t>
            </w:r>
          </w:p>
          <w:p w14:paraId="1EF4D4EA" w14:textId="77777777" w:rsidR="00344BD9" w:rsidRPr="004C3A0B" w:rsidRDefault="00344BD9" w:rsidP="00A91894">
            <w:pPr>
              <w:rPr>
                <w:rFonts w:ascii="Arial" w:hAnsi="Arial" w:cs="Arial"/>
              </w:rPr>
            </w:pPr>
            <w:r w:rsidRPr="004C3A0B">
              <w:rPr>
                <w:rFonts w:ascii="Arial" w:hAnsi="Arial" w:cs="Arial"/>
              </w:rPr>
              <w:t>Identify all locations where research activity will take place.</w:t>
            </w:r>
          </w:p>
        </w:tc>
      </w:tr>
      <w:tr w:rsidR="00344BD9" w:rsidRPr="004C3A0B" w14:paraId="4E5B2C65" w14:textId="77777777" w:rsidTr="005078BE">
        <w:trPr>
          <w:trHeight w:val="454"/>
        </w:trPr>
        <w:tc>
          <w:tcPr>
            <w:tcW w:w="297" w:type="pct"/>
            <w:vAlign w:val="center"/>
          </w:tcPr>
          <w:p w14:paraId="50160EC6" w14:textId="77777777" w:rsidR="00344BD9" w:rsidRPr="00F87E26" w:rsidRDefault="00344BD9" w:rsidP="00A91894">
            <w:pPr>
              <w:rPr>
                <w:rFonts w:ascii="Arial" w:hAnsi="Arial" w:cs="Arial"/>
                <w:bCs/>
              </w:rPr>
            </w:pPr>
            <w:r>
              <w:rPr>
                <w:rFonts w:ascii="Arial" w:hAnsi="Arial" w:cs="Arial"/>
                <w:bCs/>
              </w:rPr>
              <w:t>8</w:t>
            </w:r>
          </w:p>
        </w:tc>
        <w:tc>
          <w:tcPr>
            <w:tcW w:w="4703" w:type="pct"/>
            <w:gridSpan w:val="4"/>
            <w:vAlign w:val="center"/>
          </w:tcPr>
          <w:p w14:paraId="7941AD39" w14:textId="77777777" w:rsidR="00344BD9" w:rsidRPr="00EA186C" w:rsidRDefault="00344BD9" w:rsidP="00EA186C">
            <w:pPr>
              <w:jc w:val="both"/>
              <w:rPr>
                <w:rFonts w:ascii="Arial" w:hAnsi="Arial" w:cs="Arial"/>
                <w:sz w:val="24"/>
                <w:szCs w:val="24"/>
              </w:rPr>
            </w:pPr>
            <w:r w:rsidRPr="00EA186C">
              <w:rPr>
                <w:rFonts w:ascii="Arial" w:hAnsi="Arial" w:cs="Arial"/>
                <w:sz w:val="24"/>
                <w:szCs w:val="24"/>
              </w:rPr>
              <w:t>T</w:t>
            </w:r>
            <w:r>
              <w:rPr>
                <w:rFonts w:ascii="Arial" w:hAnsi="Arial" w:cs="Arial"/>
                <w:sz w:val="24"/>
                <w:szCs w:val="24"/>
              </w:rPr>
              <w:t xml:space="preserve">he </w:t>
            </w:r>
            <w:r w:rsidRPr="00EA186C">
              <w:rPr>
                <w:rFonts w:ascii="Arial" w:hAnsi="Arial" w:cs="Arial"/>
                <w:sz w:val="24"/>
                <w:szCs w:val="24"/>
              </w:rPr>
              <w:t>research will take place mainly online,</w:t>
            </w:r>
            <w:r>
              <w:rPr>
                <w:rFonts w:ascii="Arial" w:hAnsi="Arial" w:cs="Arial"/>
                <w:sz w:val="24"/>
                <w:szCs w:val="24"/>
              </w:rPr>
              <w:t xml:space="preserve"> ethically and with no participation as I will be using relevant books, reports, websites (as above)</w:t>
            </w:r>
            <w:r w:rsidRPr="00EA186C">
              <w:rPr>
                <w:rFonts w:ascii="Arial" w:hAnsi="Arial" w:cs="Arial"/>
                <w:sz w:val="24"/>
                <w:szCs w:val="24"/>
              </w:rPr>
              <w:t>.</w:t>
            </w:r>
          </w:p>
          <w:p w14:paraId="679F681A" w14:textId="77777777" w:rsidR="00344BD9" w:rsidRPr="00EA186C" w:rsidRDefault="00344BD9" w:rsidP="00A91894">
            <w:pPr>
              <w:rPr>
                <w:rFonts w:ascii="Arial" w:hAnsi="Arial" w:cs="Arial"/>
                <w:sz w:val="24"/>
                <w:szCs w:val="24"/>
              </w:rPr>
            </w:pPr>
            <w:r w:rsidRPr="00EA186C">
              <w:rPr>
                <w:rFonts w:ascii="Arial" w:hAnsi="Arial" w:cs="Arial"/>
                <w:sz w:val="24"/>
                <w:szCs w:val="24"/>
              </w:rPr>
              <w:t>.</w:t>
            </w:r>
          </w:p>
          <w:p w14:paraId="6969AC26" w14:textId="77777777" w:rsidR="00344BD9" w:rsidRPr="004C3A0B" w:rsidRDefault="00344BD9" w:rsidP="00A91894">
            <w:pPr>
              <w:rPr>
                <w:rFonts w:ascii="Arial" w:hAnsi="Arial" w:cs="Arial"/>
              </w:rPr>
            </w:pPr>
          </w:p>
          <w:p w14:paraId="15FE0D91" w14:textId="77777777" w:rsidR="00344BD9" w:rsidRPr="004C3A0B" w:rsidRDefault="00344BD9" w:rsidP="00A91894">
            <w:pPr>
              <w:rPr>
                <w:rFonts w:ascii="Arial" w:hAnsi="Arial" w:cs="Arial"/>
                <w:b/>
              </w:rPr>
            </w:pPr>
            <w:r w:rsidRPr="004C3A0B">
              <w:rPr>
                <w:rFonts w:ascii="Arial" w:hAnsi="Arial" w:cs="Arial"/>
                <w:color w:val="808080"/>
                <w:sz w:val="18"/>
                <w:szCs w:val="18"/>
              </w:rPr>
              <w:t>(this box should expand as you type)</w:t>
            </w:r>
          </w:p>
        </w:tc>
      </w:tr>
      <w:tr w:rsidR="00344BD9" w:rsidRPr="004C3A0B" w14:paraId="35DADA5E" w14:textId="77777777" w:rsidTr="005078BE">
        <w:trPr>
          <w:trHeight w:val="454"/>
        </w:trPr>
        <w:tc>
          <w:tcPr>
            <w:tcW w:w="297" w:type="pct"/>
            <w:shd w:val="clear" w:color="auto" w:fill="F2F2F2" w:themeFill="background1" w:themeFillShade="F2"/>
            <w:vAlign w:val="center"/>
          </w:tcPr>
          <w:p w14:paraId="1AC30BCA" w14:textId="77777777" w:rsidR="00344BD9" w:rsidRPr="002132F9" w:rsidRDefault="00344BD9" w:rsidP="00A91894">
            <w:pPr>
              <w:spacing w:before="120"/>
              <w:rPr>
                <w:rFonts w:ascii="Arial" w:hAnsi="Arial" w:cs="Arial"/>
                <w:bCs/>
              </w:rPr>
            </w:pPr>
          </w:p>
        </w:tc>
        <w:tc>
          <w:tcPr>
            <w:tcW w:w="4703" w:type="pct"/>
            <w:gridSpan w:val="4"/>
            <w:shd w:val="clear" w:color="auto" w:fill="F2F2F2" w:themeFill="background1" w:themeFillShade="F2"/>
            <w:vAlign w:val="center"/>
          </w:tcPr>
          <w:p w14:paraId="47A809D7" w14:textId="77777777" w:rsidR="00344BD9" w:rsidRPr="004C3A0B" w:rsidRDefault="00344BD9" w:rsidP="00A91894">
            <w:pPr>
              <w:spacing w:before="120"/>
              <w:rPr>
                <w:rFonts w:ascii="Arial" w:hAnsi="Arial" w:cs="Arial"/>
                <w:b/>
              </w:rPr>
            </w:pPr>
            <w:r w:rsidRPr="004C3A0B">
              <w:rPr>
                <w:rFonts w:ascii="Arial" w:hAnsi="Arial" w:cs="Arial"/>
                <w:b/>
              </w:rPr>
              <w:t>Research activity outside of the UK</w:t>
            </w:r>
          </w:p>
          <w:p w14:paraId="148E658F"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344BD9" w:rsidRPr="004C3A0B" w14:paraId="3AEF890B" w14:textId="77777777" w:rsidTr="005078BE">
        <w:trPr>
          <w:trHeight w:val="454"/>
        </w:trPr>
        <w:tc>
          <w:tcPr>
            <w:tcW w:w="297" w:type="pct"/>
            <w:vAlign w:val="center"/>
          </w:tcPr>
          <w:p w14:paraId="27F82390" w14:textId="77777777" w:rsidR="00344BD9" w:rsidRPr="00F87E26" w:rsidRDefault="00344BD9" w:rsidP="00A91894">
            <w:pPr>
              <w:rPr>
                <w:rFonts w:ascii="Arial" w:hAnsi="Arial" w:cs="Arial"/>
                <w:bCs/>
              </w:rPr>
            </w:pPr>
            <w:r>
              <w:rPr>
                <w:rFonts w:ascii="Arial" w:hAnsi="Arial" w:cs="Arial"/>
                <w:bCs/>
              </w:rPr>
              <w:t>9</w:t>
            </w:r>
          </w:p>
        </w:tc>
        <w:tc>
          <w:tcPr>
            <w:tcW w:w="4703" w:type="pct"/>
            <w:gridSpan w:val="4"/>
            <w:vAlign w:val="center"/>
          </w:tcPr>
          <w:p w14:paraId="757915DD" w14:textId="77777777" w:rsidR="00344BD9" w:rsidRDefault="00344BD9" w:rsidP="00A91894">
            <w:pPr>
              <w:rPr>
                <w:rFonts w:ascii="Arial" w:hAnsi="Arial" w:cs="Arial"/>
              </w:rPr>
            </w:pPr>
          </w:p>
          <w:p w14:paraId="4148B539" w14:textId="77777777" w:rsidR="00344BD9" w:rsidRDefault="00344BD9" w:rsidP="00A91894">
            <w:pPr>
              <w:rPr>
                <w:rFonts w:ascii="Arial" w:hAnsi="Arial" w:cs="Arial"/>
              </w:rPr>
            </w:pPr>
            <w:r>
              <w:rPr>
                <w:rFonts w:ascii="Arial" w:hAnsi="Arial" w:cs="Arial"/>
              </w:rPr>
              <w:t>N/A</w:t>
            </w:r>
          </w:p>
          <w:p w14:paraId="1D5D21F4" w14:textId="77777777" w:rsidR="00344BD9" w:rsidRPr="004C3A0B" w:rsidRDefault="00344BD9" w:rsidP="00A91894">
            <w:pPr>
              <w:rPr>
                <w:rFonts w:ascii="Arial" w:hAnsi="Arial" w:cs="Arial"/>
              </w:rPr>
            </w:pPr>
          </w:p>
          <w:p w14:paraId="18EC43BE" w14:textId="77777777" w:rsidR="00344BD9" w:rsidRPr="003257BD" w:rsidRDefault="00344BD9" w:rsidP="00A91894">
            <w:pPr>
              <w:rPr>
                <w:rFonts w:ascii="Arial" w:hAnsi="Arial" w:cs="Arial"/>
                <w:b/>
                <w:i/>
              </w:rPr>
            </w:pPr>
            <w:r w:rsidRPr="003257BD">
              <w:rPr>
                <w:rFonts w:ascii="Arial" w:hAnsi="Arial" w:cs="Arial"/>
                <w:i/>
                <w:color w:val="808080"/>
                <w:sz w:val="18"/>
                <w:szCs w:val="18"/>
              </w:rPr>
              <w:t>(this box should expand as you type)</w:t>
            </w:r>
          </w:p>
        </w:tc>
      </w:tr>
    </w:tbl>
    <w:p w14:paraId="12694D9B" w14:textId="77777777" w:rsidR="00344BD9" w:rsidRDefault="00344BD9" w:rsidP="00A91894"/>
    <w:tbl>
      <w:tblPr>
        <w:tblStyle w:val="TableGrid"/>
        <w:tblW w:w="10286" w:type="dxa"/>
        <w:tblInd w:w="-5" w:type="dxa"/>
        <w:tblLayout w:type="fixed"/>
        <w:tblLook w:val="04A0" w:firstRow="1" w:lastRow="0" w:firstColumn="1" w:lastColumn="0" w:noHBand="0" w:noVBand="1"/>
      </w:tblPr>
      <w:tblGrid>
        <w:gridCol w:w="556"/>
        <w:gridCol w:w="7228"/>
        <w:gridCol w:w="1251"/>
        <w:gridCol w:w="1251"/>
      </w:tblGrid>
      <w:tr w:rsidR="00344BD9" w:rsidRPr="00090CF7" w14:paraId="00917D84" w14:textId="77777777" w:rsidTr="00096773">
        <w:trPr>
          <w:trHeight w:val="409"/>
        </w:trPr>
        <w:tc>
          <w:tcPr>
            <w:tcW w:w="556" w:type="dxa"/>
            <w:vMerge w:val="restart"/>
            <w:shd w:val="clear" w:color="auto" w:fill="F2F2F2" w:themeFill="background1" w:themeFillShade="F2"/>
            <w:vAlign w:val="center"/>
          </w:tcPr>
          <w:p w14:paraId="6CD2E848" w14:textId="77777777" w:rsidR="00344BD9" w:rsidRPr="00090CF7" w:rsidRDefault="00344BD9" w:rsidP="00A91894">
            <w:pPr>
              <w:autoSpaceDE w:val="0"/>
              <w:autoSpaceDN w:val="0"/>
              <w:adjustRightInd w:val="0"/>
              <w:rPr>
                <w:rFonts w:ascii="Arial" w:hAnsi="Arial" w:cs="Arial"/>
              </w:rPr>
            </w:pPr>
            <w:r>
              <w:rPr>
                <w:rFonts w:ascii="Arial" w:hAnsi="Arial" w:cs="Arial"/>
              </w:rPr>
              <w:t>10</w:t>
            </w:r>
          </w:p>
        </w:tc>
        <w:tc>
          <w:tcPr>
            <w:tcW w:w="7228" w:type="dxa"/>
            <w:vMerge w:val="restart"/>
            <w:shd w:val="clear" w:color="auto" w:fill="F2F2F2" w:themeFill="background1" w:themeFillShade="F2"/>
            <w:vAlign w:val="center"/>
          </w:tcPr>
          <w:p w14:paraId="7225FC1A" w14:textId="77777777" w:rsidR="00344BD9" w:rsidRPr="00090CF7" w:rsidRDefault="00344BD9" w:rsidP="00A91894">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36456BA7" w14:textId="77777777" w:rsidR="00344BD9" w:rsidRPr="00090CF7" w:rsidRDefault="00344BD9" w:rsidP="00A91894">
            <w:pPr>
              <w:autoSpaceDE w:val="0"/>
              <w:autoSpaceDN w:val="0"/>
              <w:adjustRightInd w:val="0"/>
              <w:rPr>
                <w:rFonts w:ascii="Arial" w:hAnsi="Arial" w:cs="Arial"/>
                <w:bCs/>
              </w:rPr>
            </w:pPr>
          </w:p>
        </w:tc>
        <w:tc>
          <w:tcPr>
            <w:tcW w:w="1251" w:type="dxa"/>
            <w:shd w:val="clear" w:color="auto" w:fill="F2F2F2" w:themeFill="background1" w:themeFillShade="F2"/>
            <w:vAlign w:val="center"/>
          </w:tcPr>
          <w:p w14:paraId="203FC966" w14:textId="77777777" w:rsidR="00344BD9" w:rsidRPr="00090CF7" w:rsidRDefault="00344BD9" w:rsidP="00A91894">
            <w:pPr>
              <w:autoSpaceDE w:val="0"/>
              <w:autoSpaceDN w:val="0"/>
              <w:adjustRightInd w:val="0"/>
              <w:jc w:val="center"/>
              <w:rPr>
                <w:rFonts w:ascii="Arial" w:hAnsi="Arial" w:cs="Arial"/>
                <w:b/>
              </w:rPr>
            </w:pPr>
            <w:r w:rsidRPr="00090CF7">
              <w:rPr>
                <w:rFonts w:ascii="Arial" w:hAnsi="Arial" w:cs="Arial"/>
                <w:b/>
              </w:rPr>
              <w:t>NO</w:t>
            </w:r>
          </w:p>
        </w:tc>
        <w:tc>
          <w:tcPr>
            <w:tcW w:w="12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A1E1ED4" w14:textId="77777777" w:rsidR="00344BD9" w:rsidRPr="00090CF7" w:rsidRDefault="00344BD9"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44BD9" w:rsidRPr="00090CF7" w14:paraId="5A6E7431" w14:textId="77777777" w:rsidTr="00096773">
        <w:trPr>
          <w:trHeight w:val="233"/>
        </w:trPr>
        <w:tc>
          <w:tcPr>
            <w:tcW w:w="556" w:type="dxa"/>
            <w:vMerge/>
            <w:shd w:val="clear" w:color="auto" w:fill="F2F2F2" w:themeFill="background1" w:themeFillShade="F2"/>
            <w:vAlign w:val="center"/>
          </w:tcPr>
          <w:p w14:paraId="6888E3E7" w14:textId="77777777" w:rsidR="00344BD9" w:rsidRPr="00090CF7" w:rsidRDefault="00344BD9" w:rsidP="00A91894">
            <w:pPr>
              <w:autoSpaceDE w:val="0"/>
              <w:autoSpaceDN w:val="0"/>
              <w:adjustRightInd w:val="0"/>
              <w:rPr>
                <w:rFonts w:ascii="Arial" w:hAnsi="Arial" w:cs="Arial"/>
                <w:bCs/>
              </w:rPr>
            </w:pPr>
          </w:p>
        </w:tc>
        <w:tc>
          <w:tcPr>
            <w:tcW w:w="7228" w:type="dxa"/>
            <w:vMerge/>
            <w:shd w:val="clear" w:color="auto" w:fill="F2F2F2" w:themeFill="background1" w:themeFillShade="F2"/>
          </w:tcPr>
          <w:p w14:paraId="669C028A" w14:textId="77777777" w:rsidR="00344BD9" w:rsidRPr="00090CF7" w:rsidRDefault="00344BD9" w:rsidP="00A91894">
            <w:pPr>
              <w:autoSpaceDE w:val="0"/>
              <w:autoSpaceDN w:val="0"/>
              <w:adjustRightInd w:val="0"/>
              <w:rPr>
                <w:rFonts w:ascii="Arial" w:hAnsi="Arial" w:cs="Arial"/>
                <w:bCs/>
              </w:rPr>
            </w:pPr>
          </w:p>
        </w:tc>
        <w:tc>
          <w:tcPr>
            <w:tcW w:w="1251" w:type="dxa"/>
            <w:shd w:val="clear" w:color="auto" w:fill="F2F2F2" w:themeFill="background1" w:themeFillShade="F2"/>
            <w:vAlign w:val="center"/>
          </w:tcPr>
          <w:p w14:paraId="0A1A4379" w14:textId="77777777" w:rsidR="00344BD9" w:rsidRPr="00090CF7" w:rsidRDefault="00344BD9" w:rsidP="00A91894">
            <w:pPr>
              <w:autoSpaceDE w:val="0"/>
              <w:autoSpaceDN w:val="0"/>
              <w:adjustRightInd w:val="0"/>
              <w:jc w:val="center"/>
              <w:rPr>
                <w:rFonts w:ascii="Arial" w:hAnsi="Arial" w:cs="Arial"/>
                <w:b/>
              </w:rPr>
            </w:pPr>
            <w:r w:rsidRPr="00090CF7">
              <w:rPr>
                <w:rFonts w:ascii="Arial" w:hAnsi="Arial" w:cs="Arial"/>
                <w:b/>
              </w:rPr>
              <w:t>YES</w:t>
            </w:r>
          </w:p>
        </w:tc>
        <w:tc>
          <w:tcPr>
            <w:tcW w:w="1251" w:type="dxa"/>
            <w:shd w:val="clear" w:color="auto" w:fill="D9D9D9" w:themeFill="background1" w:themeFillShade="D9"/>
            <w:vAlign w:val="center"/>
          </w:tcPr>
          <w:p w14:paraId="2C9B3C8B" w14:textId="77777777" w:rsidR="00344BD9" w:rsidRPr="00090CF7" w:rsidRDefault="00344BD9" w:rsidP="00A9189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344BD9" w:rsidRPr="00090CF7" w14:paraId="42BB5CC5" w14:textId="77777777" w:rsidTr="00096773">
        <w:trPr>
          <w:trHeight w:val="1847"/>
        </w:trPr>
        <w:tc>
          <w:tcPr>
            <w:tcW w:w="556" w:type="dxa"/>
            <w:shd w:val="clear" w:color="auto" w:fill="FFFFFF" w:themeFill="background1"/>
            <w:vAlign w:val="center"/>
          </w:tcPr>
          <w:p w14:paraId="5A6C5184" w14:textId="77777777" w:rsidR="00344BD9" w:rsidRPr="00090CF7" w:rsidRDefault="00344BD9" w:rsidP="00A91894">
            <w:pPr>
              <w:autoSpaceDE w:val="0"/>
              <w:autoSpaceDN w:val="0"/>
              <w:adjustRightInd w:val="0"/>
              <w:rPr>
                <w:rFonts w:ascii="Arial" w:hAnsi="Arial" w:cs="Arial"/>
              </w:rPr>
            </w:pPr>
            <w:r>
              <w:rPr>
                <w:rFonts w:ascii="Arial" w:hAnsi="Arial" w:cs="Arial"/>
              </w:rPr>
              <w:t>11</w:t>
            </w:r>
          </w:p>
        </w:tc>
        <w:tc>
          <w:tcPr>
            <w:tcW w:w="9730" w:type="dxa"/>
            <w:gridSpan w:val="3"/>
            <w:shd w:val="clear" w:color="auto" w:fill="FFFFFF" w:themeFill="background1"/>
          </w:tcPr>
          <w:p w14:paraId="08802D5E" w14:textId="77777777" w:rsidR="00344BD9" w:rsidRPr="00090CF7" w:rsidRDefault="00344BD9" w:rsidP="00A91894">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38591EA7" w14:textId="77777777" w:rsidR="00344BD9" w:rsidRPr="00090CF7" w:rsidRDefault="00344BD9" w:rsidP="00A91894">
            <w:pPr>
              <w:rPr>
                <w:rFonts w:ascii="Arial" w:hAnsi="Arial" w:cs="Arial"/>
              </w:rPr>
            </w:pPr>
          </w:p>
          <w:p w14:paraId="4DF9CCA7" w14:textId="77777777" w:rsidR="00344BD9" w:rsidRPr="00090CF7" w:rsidRDefault="00344BD9" w:rsidP="00A91894">
            <w:pPr>
              <w:rPr>
                <w:rFonts w:ascii="Arial" w:hAnsi="Arial" w:cs="Arial"/>
              </w:rPr>
            </w:pPr>
            <w:r>
              <w:rPr>
                <w:rFonts w:ascii="Arial" w:hAnsi="Arial" w:cs="Arial"/>
              </w:rPr>
              <w:t>NA</w:t>
            </w:r>
          </w:p>
          <w:p w14:paraId="032CF04C" w14:textId="77777777" w:rsidR="00344BD9" w:rsidRPr="00090CF7" w:rsidRDefault="00344BD9" w:rsidP="00A91894">
            <w:pPr>
              <w:rPr>
                <w:rFonts w:ascii="Arial" w:hAnsi="Arial" w:cs="Arial"/>
              </w:rPr>
            </w:pPr>
          </w:p>
          <w:p w14:paraId="6E0B4DFA" w14:textId="77777777" w:rsidR="00344BD9" w:rsidRPr="00090CF7" w:rsidRDefault="00344BD9" w:rsidP="00A91894">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28E2C02B" w14:textId="77777777" w:rsidR="00344BD9" w:rsidRDefault="00344BD9" w:rsidP="00A91894">
      <w:pPr>
        <w:autoSpaceDE w:val="0"/>
        <w:autoSpaceDN w:val="0"/>
        <w:adjustRightInd w:val="0"/>
        <w:spacing w:after="240"/>
        <w:jc w:val="both"/>
        <w:rPr>
          <w:rFonts w:ascii="Arial" w:hAnsi="Arial" w:cs="Arial"/>
          <w:b/>
        </w:rPr>
      </w:pPr>
    </w:p>
    <w:tbl>
      <w:tblPr>
        <w:tblStyle w:val="TableGrid"/>
        <w:tblW w:w="10247" w:type="dxa"/>
        <w:tblLook w:val="04A0" w:firstRow="1" w:lastRow="0" w:firstColumn="1" w:lastColumn="0" w:noHBand="0" w:noVBand="1"/>
      </w:tblPr>
      <w:tblGrid>
        <w:gridCol w:w="551"/>
        <w:gridCol w:w="8057"/>
        <w:gridCol w:w="833"/>
        <w:gridCol w:w="806"/>
      </w:tblGrid>
      <w:tr w:rsidR="00344BD9" w:rsidRPr="004C3A0B" w14:paraId="1220A27A" w14:textId="77777777" w:rsidTr="00096773">
        <w:trPr>
          <w:trHeight w:val="517"/>
        </w:trPr>
        <w:tc>
          <w:tcPr>
            <w:tcW w:w="551" w:type="dxa"/>
            <w:shd w:val="clear" w:color="auto" w:fill="F2F2F2" w:themeFill="background1" w:themeFillShade="F2"/>
            <w:vAlign w:val="center"/>
          </w:tcPr>
          <w:p w14:paraId="1DF2F9DB" w14:textId="77777777" w:rsidR="00344BD9" w:rsidRPr="004C3A0B" w:rsidRDefault="00344BD9" w:rsidP="00A91894">
            <w:pPr>
              <w:autoSpaceDE w:val="0"/>
              <w:autoSpaceDN w:val="0"/>
              <w:adjustRightInd w:val="0"/>
              <w:jc w:val="center"/>
              <w:rPr>
                <w:rFonts w:ascii="Arial" w:hAnsi="Arial" w:cs="Arial"/>
                <w:b/>
              </w:rPr>
            </w:pPr>
          </w:p>
        </w:tc>
        <w:tc>
          <w:tcPr>
            <w:tcW w:w="8057" w:type="dxa"/>
            <w:shd w:val="clear" w:color="auto" w:fill="F2F2F2" w:themeFill="background1" w:themeFillShade="F2"/>
          </w:tcPr>
          <w:p w14:paraId="0D67FDEF" w14:textId="77777777" w:rsidR="00344BD9" w:rsidRPr="004C3A0B" w:rsidRDefault="00344BD9" w:rsidP="00A91894">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33" w:type="dxa"/>
            <w:shd w:val="clear" w:color="auto" w:fill="F2F2F2" w:themeFill="background1" w:themeFillShade="F2"/>
          </w:tcPr>
          <w:p w14:paraId="69857637" w14:textId="77777777" w:rsidR="00344BD9" w:rsidRPr="004C3A0B" w:rsidRDefault="00344BD9" w:rsidP="00A91894">
            <w:pPr>
              <w:autoSpaceDE w:val="0"/>
              <w:autoSpaceDN w:val="0"/>
              <w:adjustRightInd w:val="0"/>
              <w:jc w:val="center"/>
              <w:rPr>
                <w:rFonts w:ascii="Arial" w:hAnsi="Arial" w:cs="Arial"/>
                <w:b/>
                <w:bCs/>
              </w:rPr>
            </w:pPr>
          </w:p>
          <w:p w14:paraId="40150541"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YES</w:t>
            </w:r>
          </w:p>
        </w:tc>
        <w:tc>
          <w:tcPr>
            <w:tcW w:w="806" w:type="dxa"/>
            <w:shd w:val="clear" w:color="auto" w:fill="F2F2F2" w:themeFill="background1" w:themeFillShade="F2"/>
          </w:tcPr>
          <w:p w14:paraId="01777053" w14:textId="77777777" w:rsidR="00344BD9" w:rsidRPr="004C3A0B" w:rsidRDefault="00344BD9" w:rsidP="00A91894">
            <w:pPr>
              <w:autoSpaceDE w:val="0"/>
              <w:autoSpaceDN w:val="0"/>
              <w:adjustRightInd w:val="0"/>
              <w:jc w:val="center"/>
              <w:rPr>
                <w:rFonts w:ascii="Arial" w:hAnsi="Arial" w:cs="Arial"/>
                <w:b/>
                <w:bCs/>
              </w:rPr>
            </w:pPr>
          </w:p>
          <w:p w14:paraId="5E1CCE3B"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NO</w:t>
            </w:r>
          </w:p>
        </w:tc>
      </w:tr>
      <w:tr w:rsidR="00344BD9" w:rsidRPr="004C3A0B" w14:paraId="5F862F61" w14:textId="77777777" w:rsidTr="00096773">
        <w:trPr>
          <w:trHeight w:val="447"/>
        </w:trPr>
        <w:tc>
          <w:tcPr>
            <w:tcW w:w="551" w:type="dxa"/>
            <w:shd w:val="clear" w:color="auto" w:fill="F2F2F2" w:themeFill="background1" w:themeFillShade="F2"/>
            <w:vAlign w:val="center"/>
          </w:tcPr>
          <w:p w14:paraId="0905D6A0"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12</w:t>
            </w:r>
          </w:p>
        </w:tc>
        <w:tc>
          <w:tcPr>
            <w:tcW w:w="8057" w:type="dxa"/>
            <w:shd w:val="clear" w:color="auto" w:fill="F2F2F2" w:themeFill="background1" w:themeFillShade="F2"/>
            <w:vAlign w:val="center"/>
          </w:tcPr>
          <w:p w14:paraId="4007635C" w14:textId="77777777" w:rsidR="00344BD9" w:rsidRPr="004C3A0B" w:rsidRDefault="00344BD9" w:rsidP="00A91894">
            <w:pPr>
              <w:autoSpaceDE w:val="0"/>
              <w:autoSpaceDN w:val="0"/>
              <w:adjustRightInd w:val="0"/>
              <w:rPr>
                <w:rFonts w:ascii="Arial" w:hAnsi="Arial" w:cs="Arial"/>
              </w:rPr>
            </w:pPr>
            <w:r>
              <w:rPr>
                <w:rFonts w:ascii="Arial" w:hAnsi="Arial" w:cs="Arial"/>
              </w:rPr>
              <w:t>A prosperous Wales</w:t>
            </w:r>
          </w:p>
        </w:tc>
        <w:tc>
          <w:tcPr>
            <w:tcW w:w="833"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767B92D7"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6"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7DBD3AD0"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44BD9" w:rsidRPr="004C3A0B" w14:paraId="5B25BCCA" w14:textId="77777777" w:rsidTr="00096773">
        <w:trPr>
          <w:trHeight w:val="410"/>
        </w:trPr>
        <w:tc>
          <w:tcPr>
            <w:tcW w:w="551" w:type="dxa"/>
            <w:shd w:val="clear" w:color="auto" w:fill="F2F2F2" w:themeFill="background1" w:themeFillShade="F2"/>
            <w:vAlign w:val="center"/>
          </w:tcPr>
          <w:p w14:paraId="39D472C8"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13</w:t>
            </w:r>
          </w:p>
        </w:tc>
        <w:tc>
          <w:tcPr>
            <w:tcW w:w="8057" w:type="dxa"/>
            <w:shd w:val="clear" w:color="auto" w:fill="F2F2F2" w:themeFill="background1" w:themeFillShade="F2"/>
            <w:vAlign w:val="center"/>
          </w:tcPr>
          <w:p w14:paraId="264434A1" w14:textId="77777777" w:rsidR="00344BD9" w:rsidRPr="004C3A0B" w:rsidRDefault="00344BD9" w:rsidP="00A91894">
            <w:pPr>
              <w:autoSpaceDE w:val="0"/>
              <w:autoSpaceDN w:val="0"/>
              <w:adjustRightInd w:val="0"/>
              <w:rPr>
                <w:rFonts w:ascii="Arial" w:hAnsi="Arial" w:cs="Arial"/>
              </w:rPr>
            </w:pPr>
            <w:r>
              <w:rPr>
                <w:rFonts w:ascii="Arial" w:hAnsi="Arial" w:cs="Arial"/>
              </w:rPr>
              <w:t>A resilient Wales</w:t>
            </w:r>
          </w:p>
        </w:tc>
        <w:tc>
          <w:tcPr>
            <w:tcW w:w="833"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21A3D364"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06"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24F16112"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44BD9" w:rsidRPr="004C3A0B" w14:paraId="7D0CB785" w14:textId="77777777" w:rsidTr="00096773">
        <w:trPr>
          <w:trHeight w:val="447"/>
        </w:trPr>
        <w:tc>
          <w:tcPr>
            <w:tcW w:w="551" w:type="dxa"/>
            <w:shd w:val="clear" w:color="auto" w:fill="F2F2F2" w:themeFill="background1" w:themeFillShade="F2"/>
            <w:vAlign w:val="center"/>
          </w:tcPr>
          <w:p w14:paraId="51C875A3"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14</w:t>
            </w:r>
          </w:p>
        </w:tc>
        <w:tc>
          <w:tcPr>
            <w:tcW w:w="8057" w:type="dxa"/>
            <w:shd w:val="clear" w:color="auto" w:fill="F2F2F2" w:themeFill="background1" w:themeFillShade="F2"/>
            <w:vAlign w:val="center"/>
          </w:tcPr>
          <w:p w14:paraId="1255C968" w14:textId="77777777" w:rsidR="00344BD9" w:rsidRPr="004C3A0B" w:rsidRDefault="00344BD9" w:rsidP="00A91894">
            <w:pPr>
              <w:autoSpaceDE w:val="0"/>
              <w:autoSpaceDN w:val="0"/>
              <w:adjustRightInd w:val="0"/>
              <w:rPr>
                <w:rFonts w:ascii="Arial" w:hAnsi="Arial" w:cs="Arial"/>
              </w:rPr>
            </w:pPr>
            <w:r>
              <w:rPr>
                <w:rFonts w:ascii="Arial" w:hAnsi="Arial" w:cs="Arial"/>
              </w:rPr>
              <w:t>A healthier Wales</w:t>
            </w:r>
          </w:p>
        </w:tc>
        <w:tc>
          <w:tcPr>
            <w:tcW w:w="833"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001C506F"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06"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594667E6"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44BD9" w:rsidRPr="004C3A0B" w14:paraId="3666AE67" w14:textId="77777777" w:rsidTr="00096773">
        <w:trPr>
          <w:trHeight w:val="410"/>
        </w:trPr>
        <w:tc>
          <w:tcPr>
            <w:tcW w:w="551" w:type="dxa"/>
            <w:shd w:val="clear" w:color="auto" w:fill="F2F2F2" w:themeFill="background1" w:themeFillShade="F2"/>
            <w:vAlign w:val="center"/>
          </w:tcPr>
          <w:p w14:paraId="6BE97727"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15</w:t>
            </w:r>
          </w:p>
        </w:tc>
        <w:tc>
          <w:tcPr>
            <w:tcW w:w="8057" w:type="dxa"/>
            <w:shd w:val="clear" w:color="auto" w:fill="F2F2F2" w:themeFill="background1" w:themeFillShade="F2"/>
            <w:vAlign w:val="center"/>
          </w:tcPr>
          <w:p w14:paraId="768D0D86" w14:textId="77777777" w:rsidR="00344BD9" w:rsidRPr="004C3A0B" w:rsidRDefault="00344BD9" w:rsidP="00A91894">
            <w:pPr>
              <w:autoSpaceDE w:val="0"/>
              <w:autoSpaceDN w:val="0"/>
              <w:adjustRightInd w:val="0"/>
              <w:rPr>
                <w:rFonts w:ascii="Arial" w:hAnsi="Arial" w:cs="Arial"/>
              </w:rPr>
            </w:pPr>
            <w:r>
              <w:rPr>
                <w:rFonts w:ascii="Arial" w:hAnsi="Arial" w:cs="Arial"/>
              </w:rPr>
              <w:t>A more equal Wales</w:t>
            </w:r>
          </w:p>
        </w:tc>
        <w:tc>
          <w:tcPr>
            <w:tcW w:w="833"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Content>
              <w:p w14:paraId="1C4CBF59"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06"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475581F0"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44BD9" w:rsidRPr="004C3A0B" w14:paraId="1BFC63F7" w14:textId="77777777" w:rsidTr="00096773">
        <w:trPr>
          <w:trHeight w:val="410"/>
        </w:trPr>
        <w:tc>
          <w:tcPr>
            <w:tcW w:w="551" w:type="dxa"/>
            <w:shd w:val="clear" w:color="auto" w:fill="F2F2F2" w:themeFill="background1" w:themeFillShade="F2"/>
            <w:vAlign w:val="center"/>
          </w:tcPr>
          <w:p w14:paraId="1C3D7392"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16</w:t>
            </w:r>
          </w:p>
        </w:tc>
        <w:tc>
          <w:tcPr>
            <w:tcW w:w="8057" w:type="dxa"/>
            <w:shd w:val="clear" w:color="auto" w:fill="F2F2F2" w:themeFill="background1" w:themeFillShade="F2"/>
            <w:vAlign w:val="center"/>
          </w:tcPr>
          <w:p w14:paraId="7C876CD2" w14:textId="77777777" w:rsidR="00344BD9" w:rsidRPr="004C3A0B" w:rsidRDefault="00344BD9" w:rsidP="00A91894">
            <w:pPr>
              <w:autoSpaceDE w:val="0"/>
              <w:autoSpaceDN w:val="0"/>
              <w:adjustRightInd w:val="0"/>
              <w:rPr>
                <w:rFonts w:ascii="Arial" w:hAnsi="Arial" w:cs="Arial"/>
              </w:rPr>
            </w:pPr>
            <w:r>
              <w:rPr>
                <w:rFonts w:ascii="Arial" w:hAnsi="Arial" w:cs="Arial"/>
              </w:rPr>
              <w:t>A Wales of cohesive communities</w:t>
            </w:r>
          </w:p>
        </w:tc>
        <w:tc>
          <w:tcPr>
            <w:tcW w:w="833"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7266AABF"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06"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67B16855"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44BD9" w:rsidRPr="004C3A0B" w14:paraId="009510CE" w14:textId="77777777" w:rsidTr="00096773">
        <w:trPr>
          <w:trHeight w:val="447"/>
        </w:trPr>
        <w:tc>
          <w:tcPr>
            <w:tcW w:w="551" w:type="dxa"/>
            <w:shd w:val="clear" w:color="auto" w:fill="F2F2F2" w:themeFill="background1" w:themeFillShade="F2"/>
            <w:vAlign w:val="center"/>
          </w:tcPr>
          <w:p w14:paraId="3C93C177"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17</w:t>
            </w:r>
          </w:p>
        </w:tc>
        <w:tc>
          <w:tcPr>
            <w:tcW w:w="8057" w:type="dxa"/>
            <w:shd w:val="clear" w:color="auto" w:fill="F2F2F2" w:themeFill="background1" w:themeFillShade="F2"/>
            <w:vAlign w:val="center"/>
          </w:tcPr>
          <w:p w14:paraId="0B71B7B1" w14:textId="77777777" w:rsidR="00344BD9" w:rsidRPr="004C3A0B" w:rsidRDefault="00344BD9" w:rsidP="00A91894">
            <w:pPr>
              <w:autoSpaceDE w:val="0"/>
              <w:autoSpaceDN w:val="0"/>
              <w:adjustRightInd w:val="0"/>
              <w:rPr>
                <w:rFonts w:ascii="Arial" w:hAnsi="Arial" w:cs="Arial"/>
              </w:rPr>
            </w:pPr>
            <w:r>
              <w:rPr>
                <w:rFonts w:ascii="Arial" w:hAnsi="Arial" w:cs="Arial"/>
              </w:rPr>
              <w:t>A Wales of vibrant culture and thriving Welsh language</w:t>
            </w:r>
          </w:p>
        </w:tc>
        <w:tc>
          <w:tcPr>
            <w:tcW w:w="833"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24A0C364"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6"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Content>
              <w:p w14:paraId="46748EBF"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44BD9" w:rsidRPr="004C3A0B" w14:paraId="38B4D5E6" w14:textId="77777777" w:rsidTr="00096773">
        <w:trPr>
          <w:trHeight w:val="410"/>
        </w:trPr>
        <w:tc>
          <w:tcPr>
            <w:tcW w:w="551" w:type="dxa"/>
            <w:shd w:val="clear" w:color="auto" w:fill="F2F2F2" w:themeFill="background1" w:themeFillShade="F2"/>
            <w:vAlign w:val="center"/>
          </w:tcPr>
          <w:p w14:paraId="71B25306"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18</w:t>
            </w:r>
          </w:p>
        </w:tc>
        <w:tc>
          <w:tcPr>
            <w:tcW w:w="8057" w:type="dxa"/>
            <w:shd w:val="clear" w:color="auto" w:fill="F2F2F2" w:themeFill="background1" w:themeFillShade="F2"/>
            <w:vAlign w:val="center"/>
          </w:tcPr>
          <w:p w14:paraId="6128031E" w14:textId="77777777" w:rsidR="00344BD9" w:rsidRPr="004C3A0B" w:rsidRDefault="00344BD9" w:rsidP="00A91894">
            <w:pPr>
              <w:autoSpaceDE w:val="0"/>
              <w:autoSpaceDN w:val="0"/>
              <w:adjustRightInd w:val="0"/>
              <w:rPr>
                <w:rFonts w:ascii="Arial" w:hAnsi="Arial" w:cs="Arial"/>
              </w:rPr>
            </w:pPr>
            <w:r>
              <w:rPr>
                <w:rFonts w:ascii="Arial" w:hAnsi="Arial" w:cs="Arial"/>
              </w:rPr>
              <w:t>A globally responsible Wales</w:t>
            </w:r>
          </w:p>
        </w:tc>
        <w:tc>
          <w:tcPr>
            <w:tcW w:w="833"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70C7787"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6"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145269E3"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44BD9" w:rsidRPr="004C3A0B" w14:paraId="6EEF613F" w14:textId="77777777" w:rsidTr="00096773">
        <w:trPr>
          <w:trHeight w:val="410"/>
        </w:trPr>
        <w:tc>
          <w:tcPr>
            <w:tcW w:w="551" w:type="dxa"/>
            <w:shd w:val="clear" w:color="auto" w:fill="F2F2F2" w:themeFill="background1" w:themeFillShade="F2"/>
            <w:vAlign w:val="center"/>
          </w:tcPr>
          <w:p w14:paraId="0C7EA762"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19</w:t>
            </w:r>
          </w:p>
        </w:tc>
        <w:tc>
          <w:tcPr>
            <w:tcW w:w="9696" w:type="dxa"/>
            <w:gridSpan w:val="3"/>
            <w:shd w:val="clear" w:color="auto" w:fill="F2F2F2" w:themeFill="background1" w:themeFillShade="F2"/>
            <w:vAlign w:val="center"/>
          </w:tcPr>
          <w:p w14:paraId="71E8115F" w14:textId="77777777" w:rsidR="00344BD9" w:rsidRPr="004C3A0B" w:rsidRDefault="00344BD9" w:rsidP="00A91894">
            <w:pPr>
              <w:autoSpaceDE w:val="0"/>
              <w:autoSpaceDN w:val="0"/>
              <w:adjustRightInd w:val="0"/>
              <w:rPr>
                <w:rFonts w:ascii="Arial" w:hAnsi="Arial" w:cs="Arial"/>
                <w:bCs/>
              </w:rPr>
            </w:pPr>
            <w:r>
              <w:rPr>
                <w:rFonts w:ascii="Arial" w:hAnsi="Arial" w:cs="Arial"/>
              </w:rPr>
              <w:t>If YES to any of the above, please give details:</w:t>
            </w:r>
          </w:p>
        </w:tc>
      </w:tr>
      <w:tr w:rsidR="00344BD9" w:rsidRPr="004C3A0B" w14:paraId="0C64FE08" w14:textId="77777777" w:rsidTr="00096773">
        <w:trPr>
          <w:trHeight w:val="410"/>
        </w:trPr>
        <w:tc>
          <w:tcPr>
            <w:tcW w:w="551" w:type="dxa"/>
            <w:vAlign w:val="center"/>
          </w:tcPr>
          <w:p w14:paraId="707291EA" w14:textId="77777777" w:rsidR="00344BD9" w:rsidRPr="006C1FDD" w:rsidRDefault="00344BD9" w:rsidP="00A91894">
            <w:pPr>
              <w:autoSpaceDE w:val="0"/>
              <w:autoSpaceDN w:val="0"/>
              <w:adjustRightInd w:val="0"/>
              <w:jc w:val="center"/>
              <w:rPr>
                <w:rFonts w:ascii="Arial" w:hAnsi="Arial" w:cs="Arial"/>
              </w:rPr>
            </w:pPr>
          </w:p>
        </w:tc>
        <w:tc>
          <w:tcPr>
            <w:tcW w:w="9696" w:type="dxa"/>
            <w:gridSpan w:val="3"/>
            <w:shd w:val="clear" w:color="auto" w:fill="auto"/>
            <w:vAlign w:val="center"/>
          </w:tcPr>
          <w:p w14:paraId="7654AABA" w14:textId="77777777" w:rsidR="00344BD9" w:rsidRDefault="00344BD9" w:rsidP="00A91894">
            <w:pPr>
              <w:rPr>
                <w:rFonts w:ascii="Arial" w:hAnsi="Arial" w:cs="Arial"/>
              </w:rPr>
            </w:pPr>
          </w:p>
          <w:p w14:paraId="292690FE" w14:textId="77777777" w:rsidR="00344BD9" w:rsidRPr="00B53BA2" w:rsidRDefault="00344BD9" w:rsidP="00A91894">
            <w:pPr>
              <w:rPr>
                <w:rFonts w:ascii="Arial" w:hAnsi="Arial" w:cs="Arial"/>
                <w:sz w:val="24"/>
                <w:szCs w:val="24"/>
              </w:rPr>
            </w:pPr>
            <w:r w:rsidRPr="00B53BA2">
              <w:rPr>
                <w:rFonts w:ascii="Arial" w:hAnsi="Arial" w:cs="Arial"/>
                <w:sz w:val="24"/>
                <w:szCs w:val="24"/>
              </w:rPr>
              <w:t>A literature review on coaching and mentoring by means of helping the individual to become resilient, goal setting and excelling in life, both personally and within the work place.</w:t>
            </w:r>
          </w:p>
          <w:p w14:paraId="479517A5" w14:textId="77777777" w:rsidR="00344BD9" w:rsidRPr="00B53BA2" w:rsidRDefault="00344BD9" w:rsidP="00A91894">
            <w:pPr>
              <w:rPr>
                <w:rFonts w:ascii="Arial" w:hAnsi="Arial" w:cs="Arial"/>
                <w:sz w:val="24"/>
                <w:szCs w:val="24"/>
              </w:rPr>
            </w:pPr>
            <w:r w:rsidRPr="00B53BA2">
              <w:rPr>
                <w:rFonts w:ascii="Arial" w:hAnsi="Arial" w:cs="Arial"/>
                <w:sz w:val="24"/>
                <w:szCs w:val="24"/>
              </w:rPr>
              <w:t xml:space="preserve">This would tie in with the Well Being </w:t>
            </w:r>
            <w:r>
              <w:rPr>
                <w:rFonts w:ascii="Arial" w:hAnsi="Arial" w:cs="Arial"/>
                <w:sz w:val="24"/>
                <w:szCs w:val="24"/>
              </w:rPr>
              <w:t>of</w:t>
            </w:r>
            <w:r w:rsidRPr="00B53BA2">
              <w:rPr>
                <w:rFonts w:ascii="Arial" w:hAnsi="Arial" w:cs="Arial"/>
                <w:sz w:val="24"/>
                <w:szCs w:val="24"/>
              </w:rPr>
              <w:t xml:space="preserve"> Future Generations (Wales) Act 2015, which is a broad </w:t>
            </w:r>
            <w:r>
              <w:rPr>
                <w:rFonts w:ascii="Arial" w:hAnsi="Arial" w:cs="Arial"/>
                <w:sz w:val="24"/>
                <w:szCs w:val="24"/>
              </w:rPr>
              <w:t>A</w:t>
            </w:r>
            <w:r w:rsidRPr="00B53BA2">
              <w:rPr>
                <w:rFonts w:ascii="Arial" w:hAnsi="Arial" w:cs="Arial"/>
                <w:sz w:val="24"/>
                <w:szCs w:val="24"/>
              </w:rPr>
              <w:t>ct of Welsh Parliament, and takes in a</w:t>
            </w:r>
            <w:r>
              <w:rPr>
                <w:rFonts w:ascii="Arial" w:hAnsi="Arial" w:cs="Arial"/>
                <w:sz w:val="24"/>
                <w:szCs w:val="24"/>
              </w:rPr>
              <w:t xml:space="preserve"> variety of </w:t>
            </w:r>
            <w:r w:rsidRPr="00B53BA2">
              <w:rPr>
                <w:rFonts w:ascii="Arial" w:hAnsi="Arial" w:cs="Arial"/>
                <w:sz w:val="24"/>
                <w:szCs w:val="24"/>
              </w:rPr>
              <w:t>multi-disciplinary organisations from the NHS, Environment, Museums and so on for a better Wales.</w:t>
            </w:r>
          </w:p>
          <w:p w14:paraId="3DB8F7B3" w14:textId="77777777" w:rsidR="00344BD9" w:rsidRPr="00B53BA2" w:rsidRDefault="00344BD9" w:rsidP="00A91894">
            <w:pPr>
              <w:rPr>
                <w:rFonts w:ascii="Arial" w:hAnsi="Arial" w:cs="Arial"/>
                <w:sz w:val="24"/>
                <w:szCs w:val="24"/>
              </w:rPr>
            </w:pPr>
            <w:r w:rsidRPr="00B53BA2">
              <w:rPr>
                <w:rFonts w:ascii="Arial" w:hAnsi="Arial" w:cs="Arial"/>
                <w:sz w:val="24"/>
                <w:szCs w:val="24"/>
              </w:rPr>
              <w:t>As the police force I will fall back on will be UK based, the wellbeing of its staff and officers is tantamount to the study, as they also represent the wider community in which they serve.</w:t>
            </w:r>
          </w:p>
          <w:p w14:paraId="7C0350EF" w14:textId="77777777" w:rsidR="00344BD9" w:rsidRPr="00B53BA2" w:rsidRDefault="00344BD9" w:rsidP="00A91894">
            <w:pPr>
              <w:rPr>
                <w:rFonts w:ascii="Arial" w:hAnsi="Arial" w:cs="Arial"/>
                <w:sz w:val="24"/>
                <w:szCs w:val="24"/>
              </w:rPr>
            </w:pPr>
            <w:r w:rsidRPr="00B53BA2">
              <w:rPr>
                <w:rFonts w:ascii="Arial" w:hAnsi="Arial" w:cs="Arial"/>
                <w:sz w:val="24"/>
                <w:szCs w:val="24"/>
              </w:rPr>
              <w:t>Members of the public expect a level of confidentiality when engaging</w:t>
            </w:r>
            <w:r>
              <w:rPr>
                <w:rFonts w:ascii="Arial" w:hAnsi="Arial" w:cs="Arial"/>
                <w:sz w:val="24"/>
                <w:szCs w:val="24"/>
              </w:rPr>
              <w:t xml:space="preserve"> with</w:t>
            </w:r>
            <w:r w:rsidRPr="00B53BA2">
              <w:rPr>
                <w:rFonts w:ascii="Arial" w:hAnsi="Arial" w:cs="Arial"/>
                <w:sz w:val="24"/>
                <w:szCs w:val="24"/>
              </w:rPr>
              <w:t xml:space="preserve"> the police, whether as a victim/witness or suspect, yet, may not hold such issues in disclosure in a wider context within the service.</w:t>
            </w:r>
          </w:p>
          <w:p w14:paraId="2644E8E5" w14:textId="77777777" w:rsidR="00344BD9" w:rsidRPr="00B53BA2" w:rsidRDefault="00344BD9" w:rsidP="00A91894">
            <w:pPr>
              <w:rPr>
                <w:rFonts w:ascii="Arial" w:hAnsi="Arial" w:cs="Arial"/>
                <w:sz w:val="24"/>
                <w:szCs w:val="24"/>
              </w:rPr>
            </w:pPr>
            <w:r w:rsidRPr="00B53BA2">
              <w:rPr>
                <w:rFonts w:ascii="Arial" w:hAnsi="Arial" w:cs="Arial"/>
                <w:sz w:val="24"/>
                <w:szCs w:val="24"/>
              </w:rPr>
              <w:t>This is important for community cohesion, equality (within the context of staff/officer roles) and a better Wales in relation to employability and worker retention</w:t>
            </w:r>
            <w:r>
              <w:rPr>
                <w:rFonts w:ascii="Arial" w:hAnsi="Arial" w:cs="Arial"/>
                <w:sz w:val="24"/>
                <w:szCs w:val="24"/>
              </w:rPr>
              <w:t>.</w:t>
            </w:r>
          </w:p>
          <w:p w14:paraId="3CA76DA3" w14:textId="77777777" w:rsidR="00344BD9" w:rsidRPr="004C3A0B" w:rsidRDefault="00344BD9" w:rsidP="00A91894">
            <w:pPr>
              <w:rPr>
                <w:rFonts w:ascii="Arial" w:hAnsi="Arial" w:cs="Arial"/>
              </w:rPr>
            </w:pPr>
          </w:p>
          <w:p w14:paraId="7E25D4E3" w14:textId="77777777" w:rsidR="00344BD9" w:rsidRDefault="00344BD9" w:rsidP="00A91894">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19722C3C" w14:textId="77777777" w:rsidR="00344BD9" w:rsidRDefault="00344BD9" w:rsidP="00A91894">
      <w:pPr>
        <w:autoSpaceDE w:val="0"/>
        <w:autoSpaceDN w:val="0"/>
        <w:adjustRightInd w:val="0"/>
        <w:spacing w:after="240"/>
        <w:jc w:val="both"/>
        <w:rPr>
          <w:rFonts w:ascii="Arial" w:hAnsi="Arial" w:cs="Arial"/>
          <w:b/>
        </w:rPr>
      </w:pPr>
    </w:p>
    <w:p w14:paraId="4C17BD88" w14:textId="77777777" w:rsidR="00344BD9" w:rsidRPr="004C3A0B" w:rsidRDefault="00344BD9" w:rsidP="00A91894">
      <w:pPr>
        <w:spacing w:after="240"/>
        <w:rPr>
          <w:rFonts w:ascii="Arial" w:hAnsi="Arial" w:cs="Arial"/>
          <w:b/>
        </w:rPr>
      </w:pPr>
      <w:r w:rsidRPr="004C3A0B">
        <w:rPr>
          <w:rFonts w:ascii="Arial" w:hAnsi="Arial" w:cs="Arial"/>
          <w:b/>
        </w:rPr>
        <w:t>SECTION F: Scope of Research Activity</w:t>
      </w:r>
    </w:p>
    <w:tbl>
      <w:tblPr>
        <w:tblStyle w:val="TableGrid"/>
        <w:tblW w:w="10135" w:type="dxa"/>
        <w:tblLook w:val="04A0" w:firstRow="1" w:lastRow="0" w:firstColumn="1" w:lastColumn="0" w:noHBand="0" w:noVBand="1"/>
      </w:tblPr>
      <w:tblGrid>
        <w:gridCol w:w="545"/>
        <w:gridCol w:w="7979"/>
        <w:gridCol w:w="820"/>
        <w:gridCol w:w="791"/>
      </w:tblGrid>
      <w:tr w:rsidR="00344BD9" w:rsidRPr="004C3A0B" w14:paraId="1CC97D82" w14:textId="77777777" w:rsidTr="00096773">
        <w:trPr>
          <w:trHeight w:val="565"/>
        </w:trPr>
        <w:tc>
          <w:tcPr>
            <w:tcW w:w="545" w:type="dxa"/>
            <w:shd w:val="clear" w:color="auto" w:fill="F2F2F2" w:themeFill="background1" w:themeFillShade="F2"/>
            <w:vAlign w:val="center"/>
          </w:tcPr>
          <w:p w14:paraId="45CEEC0A" w14:textId="77777777" w:rsidR="00344BD9" w:rsidRPr="004C3A0B" w:rsidRDefault="00344BD9" w:rsidP="00A91894">
            <w:pPr>
              <w:autoSpaceDE w:val="0"/>
              <w:autoSpaceDN w:val="0"/>
              <w:adjustRightInd w:val="0"/>
              <w:rPr>
                <w:rFonts w:ascii="Arial" w:hAnsi="Arial" w:cs="Arial"/>
                <w:b/>
              </w:rPr>
            </w:pPr>
          </w:p>
        </w:tc>
        <w:tc>
          <w:tcPr>
            <w:tcW w:w="7979" w:type="dxa"/>
            <w:shd w:val="clear" w:color="auto" w:fill="F2F2F2" w:themeFill="background1" w:themeFillShade="F2"/>
            <w:vAlign w:val="center"/>
          </w:tcPr>
          <w:p w14:paraId="2E42091C" w14:textId="77777777" w:rsidR="00344BD9" w:rsidRPr="004C3A0B" w:rsidRDefault="00344BD9" w:rsidP="00A91894">
            <w:pPr>
              <w:autoSpaceDE w:val="0"/>
              <w:autoSpaceDN w:val="0"/>
              <w:adjustRightInd w:val="0"/>
              <w:rPr>
                <w:rFonts w:ascii="Arial" w:hAnsi="Arial" w:cs="Arial"/>
                <w:b/>
              </w:rPr>
            </w:pPr>
            <w:r w:rsidRPr="004C3A0B">
              <w:rPr>
                <w:rFonts w:ascii="Arial" w:hAnsi="Arial" w:cs="Arial"/>
                <w:b/>
              </w:rPr>
              <w:t>Will the research activity include:</w:t>
            </w:r>
          </w:p>
        </w:tc>
        <w:tc>
          <w:tcPr>
            <w:tcW w:w="820" w:type="dxa"/>
            <w:shd w:val="clear" w:color="auto" w:fill="F2F2F2" w:themeFill="background1" w:themeFillShade="F2"/>
            <w:vAlign w:val="center"/>
          </w:tcPr>
          <w:p w14:paraId="366449F8"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YES</w:t>
            </w:r>
          </w:p>
        </w:tc>
        <w:tc>
          <w:tcPr>
            <w:tcW w:w="791" w:type="dxa"/>
            <w:shd w:val="clear" w:color="auto" w:fill="F2F2F2" w:themeFill="background1" w:themeFillShade="F2"/>
            <w:vAlign w:val="center"/>
          </w:tcPr>
          <w:p w14:paraId="40767DEB"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NO</w:t>
            </w:r>
          </w:p>
        </w:tc>
      </w:tr>
      <w:tr w:rsidR="00344BD9" w:rsidRPr="004C3A0B" w14:paraId="202FAAC6" w14:textId="77777777" w:rsidTr="00096773">
        <w:trPr>
          <w:trHeight w:val="445"/>
        </w:trPr>
        <w:tc>
          <w:tcPr>
            <w:tcW w:w="545" w:type="dxa"/>
            <w:shd w:val="clear" w:color="auto" w:fill="F2F2F2" w:themeFill="background1" w:themeFillShade="F2"/>
            <w:vAlign w:val="center"/>
          </w:tcPr>
          <w:p w14:paraId="78E0B598" w14:textId="77777777" w:rsidR="00344BD9" w:rsidRPr="004C3A0B" w:rsidRDefault="00344BD9" w:rsidP="00A91894">
            <w:pPr>
              <w:autoSpaceDE w:val="0"/>
              <w:autoSpaceDN w:val="0"/>
              <w:adjustRightInd w:val="0"/>
              <w:rPr>
                <w:rFonts w:ascii="Arial" w:hAnsi="Arial" w:cs="Arial"/>
              </w:rPr>
            </w:pPr>
            <w:r>
              <w:rPr>
                <w:rFonts w:ascii="Arial" w:hAnsi="Arial" w:cs="Arial"/>
              </w:rPr>
              <w:t>1</w:t>
            </w:r>
          </w:p>
        </w:tc>
        <w:tc>
          <w:tcPr>
            <w:tcW w:w="7979" w:type="dxa"/>
            <w:shd w:val="clear" w:color="auto" w:fill="F2F2F2" w:themeFill="background1" w:themeFillShade="F2"/>
            <w:vAlign w:val="center"/>
          </w:tcPr>
          <w:p w14:paraId="5FA39276"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Use of a questionnaire or similar research instrument?</w:t>
            </w:r>
          </w:p>
        </w:tc>
        <w:tc>
          <w:tcPr>
            <w:tcW w:w="820"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213697A7"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4664B2E4"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C3AA62E" w14:textId="77777777" w:rsidTr="00096773">
        <w:trPr>
          <w:trHeight w:val="445"/>
        </w:trPr>
        <w:tc>
          <w:tcPr>
            <w:tcW w:w="545" w:type="dxa"/>
            <w:shd w:val="clear" w:color="auto" w:fill="F2F2F2" w:themeFill="background1" w:themeFillShade="F2"/>
            <w:vAlign w:val="center"/>
          </w:tcPr>
          <w:p w14:paraId="5FB72E84" w14:textId="77777777" w:rsidR="00344BD9" w:rsidRPr="004C3A0B" w:rsidRDefault="00344BD9" w:rsidP="00A91894">
            <w:pPr>
              <w:autoSpaceDE w:val="0"/>
              <w:autoSpaceDN w:val="0"/>
              <w:adjustRightInd w:val="0"/>
              <w:rPr>
                <w:rFonts w:ascii="Arial" w:hAnsi="Arial" w:cs="Arial"/>
              </w:rPr>
            </w:pPr>
            <w:r>
              <w:rPr>
                <w:rFonts w:ascii="Arial" w:hAnsi="Arial" w:cs="Arial"/>
              </w:rPr>
              <w:t>2</w:t>
            </w:r>
          </w:p>
        </w:tc>
        <w:tc>
          <w:tcPr>
            <w:tcW w:w="7979" w:type="dxa"/>
            <w:shd w:val="clear" w:color="auto" w:fill="F2F2F2" w:themeFill="background1" w:themeFillShade="F2"/>
            <w:vAlign w:val="center"/>
          </w:tcPr>
          <w:p w14:paraId="11806DD3"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Use of interviews?</w:t>
            </w:r>
          </w:p>
        </w:tc>
        <w:tc>
          <w:tcPr>
            <w:tcW w:w="820"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0701F266"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70BCF61D"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5C59DA64" w14:textId="77777777" w:rsidTr="00096773">
        <w:trPr>
          <w:trHeight w:val="445"/>
        </w:trPr>
        <w:tc>
          <w:tcPr>
            <w:tcW w:w="545" w:type="dxa"/>
            <w:shd w:val="clear" w:color="auto" w:fill="F2F2F2" w:themeFill="background1" w:themeFillShade="F2"/>
            <w:vAlign w:val="center"/>
          </w:tcPr>
          <w:p w14:paraId="1105FF11" w14:textId="77777777" w:rsidR="00344BD9" w:rsidRDefault="00344BD9" w:rsidP="00A91894">
            <w:pPr>
              <w:autoSpaceDE w:val="0"/>
              <w:autoSpaceDN w:val="0"/>
              <w:adjustRightInd w:val="0"/>
              <w:rPr>
                <w:rFonts w:ascii="Arial" w:hAnsi="Arial" w:cs="Arial"/>
              </w:rPr>
            </w:pPr>
            <w:r>
              <w:rPr>
                <w:rFonts w:ascii="Arial" w:hAnsi="Arial" w:cs="Arial"/>
              </w:rPr>
              <w:t>3</w:t>
            </w:r>
          </w:p>
        </w:tc>
        <w:tc>
          <w:tcPr>
            <w:tcW w:w="7979" w:type="dxa"/>
            <w:shd w:val="clear" w:color="auto" w:fill="F2F2F2" w:themeFill="background1" w:themeFillShade="F2"/>
            <w:vAlign w:val="center"/>
          </w:tcPr>
          <w:p w14:paraId="2E16E62D"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20"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3F890C43"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07A83DDC"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260FD1D8" w14:textId="77777777" w:rsidTr="00096773">
        <w:trPr>
          <w:trHeight w:val="408"/>
        </w:trPr>
        <w:tc>
          <w:tcPr>
            <w:tcW w:w="545" w:type="dxa"/>
            <w:shd w:val="clear" w:color="auto" w:fill="F2F2F2" w:themeFill="background1" w:themeFillShade="F2"/>
            <w:vAlign w:val="center"/>
          </w:tcPr>
          <w:p w14:paraId="7E1C1461" w14:textId="77777777" w:rsidR="00344BD9" w:rsidRPr="004C3A0B" w:rsidRDefault="00344BD9" w:rsidP="00A91894">
            <w:pPr>
              <w:autoSpaceDE w:val="0"/>
              <w:autoSpaceDN w:val="0"/>
              <w:adjustRightInd w:val="0"/>
              <w:rPr>
                <w:rFonts w:ascii="Arial" w:hAnsi="Arial" w:cs="Arial"/>
              </w:rPr>
            </w:pPr>
            <w:r>
              <w:rPr>
                <w:rFonts w:ascii="Arial" w:hAnsi="Arial" w:cs="Arial"/>
              </w:rPr>
              <w:t>4</w:t>
            </w:r>
          </w:p>
        </w:tc>
        <w:tc>
          <w:tcPr>
            <w:tcW w:w="7979" w:type="dxa"/>
            <w:shd w:val="clear" w:color="auto" w:fill="F2F2F2" w:themeFill="background1" w:themeFillShade="F2"/>
            <w:vAlign w:val="center"/>
          </w:tcPr>
          <w:p w14:paraId="1646B637"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20"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31C921E4"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C25ED5D"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3C3B817" w14:textId="77777777" w:rsidTr="00096773">
        <w:trPr>
          <w:trHeight w:val="408"/>
        </w:trPr>
        <w:tc>
          <w:tcPr>
            <w:tcW w:w="545" w:type="dxa"/>
            <w:shd w:val="clear" w:color="auto" w:fill="F2F2F2" w:themeFill="background1" w:themeFillShade="F2"/>
            <w:vAlign w:val="center"/>
          </w:tcPr>
          <w:p w14:paraId="47F202C4" w14:textId="77777777" w:rsidR="00344BD9" w:rsidRDefault="00344BD9" w:rsidP="00A91894">
            <w:pPr>
              <w:autoSpaceDE w:val="0"/>
              <w:autoSpaceDN w:val="0"/>
              <w:adjustRightInd w:val="0"/>
              <w:rPr>
                <w:rFonts w:ascii="Arial" w:hAnsi="Arial" w:cs="Arial"/>
              </w:rPr>
            </w:pPr>
            <w:r>
              <w:rPr>
                <w:rFonts w:ascii="Arial" w:hAnsi="Arial" w:cs="Arial"/>
              </w:rPr>
              <w:t>5</w:t>
            </w:r>
          </w:p>
        </w:tc>
        <w:tc>
          <w:tcPr>
            <w:tcW w:w="7979" w:type="dxa"/>
            <w:shd w:val="clear" w:color="auto" w:fill="F2F2F2" w:themeFill="background1" w:themeFillShade="F2"/>
            <w:vAlign w:val="center"/>
          </w:tcPr>
          <w:p w14:paraId="2A60F4FE"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Use of video or audio recording?</w:t>
            </w:r>
          </w:p>
        </w:tc>
        <w:tc>
          <w:tcPr>
            <w:tcW w:w="820"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64A37B4E"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6EBE40AA"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3C98EBD3" w14:textId="77777777" w:rsidTr="00096773">
        <w:trPr>
          <w:trHeight w:val="408"/>
        </w:trPr>
        <w:tc>
          <w:tcPr>
            <w:tcW w:w="545" w:type="dxa"/>
            <w:shd w:val="clear" w:color="auto" w:fill="F2F2F2" w:themeFill="background1" w:themeFillShade="F2"/>
            <w:vAlign w:val="center"/>
          </w:tcPr>
          <w:p w14:paraId="567A076C" w14:textId="77777777" w:rsidR="00344BD9" w:rsidRPr="004C3A0B" w:rsidRDefault="00344BD9" w:rsidP="00A91894">
            <w:pPr>
              <w:autoSpaceDE w:val="0"/>
              <w:autoSpaceDN w:val="0"/>
              <w:adjustRightInd w:val="0"/>
              <w:rPr>
                <w:rFonts w:ascii="Arial" w:hAnsi="Arial" w:cs="Arial"/>
              </w:rPr>
            </w:pPr>
            <w:r>
              <w:rPr>
                <w:rFonts w:ascii="Arial" w:hAnsi="Arial" w:cs="Arial"/>
              </w:rPr>
              <w:t>6</w:t>
            </w:r>
          </w:p>
        </w:tc>
        <w:tc>
          <w:tcPr>
            <w:tcW w:w="7979" w:type="dxa"/>
            <w:shd w:val="clear" w:color="auto" w:fill="F2F2F2" w:themeFill="background1" w:themeFillShade="F2"/>
            <w:vAlign w:val="center"/>
          </w:tcPr>
          <w:p w14:paraId="227B9580" w14:textId="77777777" w:rsidR="00344BD9" w:rsidRPr="004C3A0B" w:rsidRDefault="00344BD9" w:rsidP="00A91894">
            <w:pPr>
              <w:autoSpaceDE w:val="0"/>
              <w:autoSpaceDN w:val="0"/>
              <w:adjustRightInd w:val="0"/>
              <w:rPr>
                <w:rFonts w:ascii="Arial" w:hAnsi="Arial" w:cs="Arial"/>
              </w:rPr>
            </w:pPr>
            <w:r>
              <w:rPr>
                <w:rFonts w:ascii="Arial" w:hAnsi="Arial" w:cs="Arial"/>
              </w:rPr>
              <w:t>Use of computer-generated log files?</w:t>
            </w:r>
          </w:p>
        </w:tc>
        <w:tc>
          <w:tcPr>
            <w:tcW w:w="820"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7A230C1D"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2D94B2B7"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7932FA87" w14:textId="77777777" w:rsidTr="00096773">
        <w:trPr>
          <w:trHeight w:val="445"/>
        </w:trPr>
        <w:tc>
          <w:tcPr>
            <w:tcW w:w="545" w:type="dxa"/>
            <w:shd w:val="clear" w:color="auto" w:fill="F2F2F2" w:themeFill="background1" w:themeFillShade="F2"/>
            <w:vAlign w:val="center"/>
          </w:tcPr>
          <w:p w14:paraId="519BD338" w14:textId="77777777" w:rsidR="00344BD9" w:rsidRPr="004C3A0B" w:rsidRDefault="00344BD9" w:rsidP="00A91894">
            <w:pPr>
              <w:autoSpaceDE w:val="0"/>
              <w:autoSpaceDN w:val="0"/>
              <w:adjustRightInd w:val="0"/>
              <w:rPr>
                <w:rFonts w:ascii="Arial" w:hAnsi="Arial" w:cs="Arial"/>
              </w:rPr>
            </w:pPr>
            <w:r>
              <w:rPr>
                <w:rFonts w:ascii="Arial" w:hAnsi="Arial" w:cs="Arial"/>
              </w:rPr>
              <w:t>7</w:t>
            </w:r>
          </w:p>
        </w:tc>
        <w:tc>
          <w:tcPr>
            <w:tcW w:w="7979" w:type="dxa"/>
            <w:shd w:val="clear" w:color="auto" w:fill="F2F2F2" w:themeFill="background1" w:themeFillShade="F2"/>
            <w:vAlign w:val="center"/>
          </w:tcPr>
          <w:p w14:paraId="6202F5D1"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Participant observation with their knowledge?</w:t>
            </w:r>
          </w:p>
        </w:tc>
        <w:tc>
          <w:tcPr>
            <w:tcW w:w="820"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269D310A"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776F0580"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2B0D50B" w14:textId="77777777" w:rsidTr="00096773">
        <w:trPr>
          <w:trHeight w:val="408"/>
        </w:trPr>
        <w:tc>
          <w:tcPr>
            <w:tcW w:w="545" w:type="dxa"/>
            <w:shd w:val="clear" w:color="auto" w:fill="F2F2F2" w:themeFill="background1" w:themeFillShade="F2"/>
            <w:vAlign w:val="center"/>
          </w:tcPr>
          <w:p w14:paraId="33C21723" w14:textId="77777777" w:rsidR="00344BD9" w:rsidRPr="004C3A0B" w:rsidRDefault="00344BD9" w:rsidP="00A91894">
            <w:pPr>
              <w:autoSpaceDE w:val="0"/>
              <w:autoSpaceDN w:val="0"/>
              <w:adjustRightInd w:val="0"/>
              <w:rPr>
                <w:rFonts w:ascii="Arial" w:hAnsi="Arial" w:cs="Arial"/>
              </w:rPr>
            </w:pPr>
            <w:r>
              <w:rPr>
                <w:rFonts w:ascii="Arial" w:hAnsi="Arial" w:cs="Arial"/>
              </w:rPr>
              <w:t>8</w:t>
            </w:r>
          </w:p>
        </w:tc>
        <w:tc>
          <w:tcPr>
            <w:tcW w:w="7979" w:type="dxa"/>
            <w:shd w:val="clear" w:color="auto" w:fill="F2F2F2" w:themeFill="background1" w:themeFillShade="F2"/>
            <w:vAlign w:val="center"/>
          </w:tcPr>
          <w:p w14:paraId="37FE6A90"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Participant observation without their knowledge?</w:t>
            </w:r>
          </w:p>
        </w:tc>
        <w:tc>
          <w:tcPr>
            <w:tcW w:w="820"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364AEFC7"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73DD7A7C"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496388FD" w14:textId="77777777" w:rsidTr="00096773">
        <w:trPr>
          <w:trHeight w:val="445"/>
        </w:trPr>
        <w:tc>
          <w:tcPr>
            <w:tcW w:w="545" w:type="dxa"/>
            <w:shd w:val="clear" w:color="auto" w:fill="F2F2F2" w:themeFill="background1" w:themeFillShade="F2"/>
            <w:vAlign w:val="center"/>
          </w:tcPr>
          <w:p w14:paraId="24E9D35A" w14:textId="77777777" w:rsidR="00344BD9" w:rsidRPr="004C3A0B" w:rsidRDefault="00344BD9" w:rsidP="00A91894">
            <w:pPr>
              <w:autoSpaceDE w:val="0"/>
              <w:autoSpaceDN w:val="0"/>
              <w:adjustRightInd w:val="0"/>
              <w:rPr>
                <w:rFonts w:ascii="Arial" w:hAnsi="Arial" w:cs="Arial"/>
              </w:rPr>
            </w:pPr>
            <w:r>
              <w:rPr>
                <w:rFonts w:ascii="Arial" w:hAnsi="Arial" w:cs="Arial"/>
              </w:rPr>
              <w:t>9</w:t>
            </w:r>
          </w:p>
        </w:tc>
        <w:tc>
          <w:tcPr>
            <w:tcW w:w="7979" w:type="dxa"/>
            <w:shd w:val="clear" w:color="auto" w:fill="F2F2F2" w:themeFill="background1" w:themeFillShade="F2"/>
            <w:vAlign w:val="center"/>
          </w:tcPr>
          <w:p w14:paraId="395DDAB2"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20"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09B9E94"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4D1F6B48"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4AF667AB" w14:textId="77777777" w:rsidTr="00096773">
        <w:trPr>
          <w:trHeight w:val="408"/>
        </w:trPr>
        <w:tc>
          <w:tcPr>
            <w:tcW w:w="545" w:type="dxa"/>
            <w:shd w:val="clear" w:color="auto" w:fill="F2F2F2" w:themeFill="background1" w:themeFillShade="F2"/>
            <w:vAlign w:val="center"/>
          </w:tcPr>
          <w:p w14:paraId="0A8B37F7" w14:textId="77777777" w:rsidR="00344BD9" w:rsidRPr="004C3A0B" w:rsidRDefault="00344BD9" w:rsidP="00A91894">
            <w:pPr>
              <w:autoSpaceDE w:val="0"/>
              <w:autoSpaceDN w:val="0"/>
              <w:adjustRightInd w:val="0"/>
              <w:rPr>
                <w:rFonts w:ascii="Arial" w:hAnsi="Arial" w:cs="Arial"/>
              </w:rPr>
            </w:pPr>
            <w:r>
              <w:rPr>
                <w:rFonts w:ascii="Arial" w:hAnsi="Arial" w:cs="Arial"/>
              </w:rPr>
              <w:t>10</w:t>
            </w:r>
          </w:p>
        </w:tc>
        <w:tc>
          <w:tcPr>
            <w:tcW w:w="7979" w:type="dxa"/>
            <w:shd w:val="clear" w:color="auto" w:fill="F2F2F2" w:themeFill="background1" w:themeFillShade="F2"/>
            <w:vAlign w:val="center"/>
          </w:tcPr>
          <w:p w14:paraId="19EEC158"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20"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777C12CD"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6DEA2766"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0B46FD32" w14:textId="77777777" w:rsidTr="00096773">
        <w:trPr>
          <w:trHeight w:val="408"/>
        </w:trPr>
        <w:tc>
          <w:tcPr>
            <w:tcW w:w="545" w:type="dxa"/>
            <w:shd w:val="clear" w:color="auto" w:fill="F2F2F2" w:themeFill="background1" w:themeFillShade="F2"/>
            <w:vAlign w:val="center"/>
          </w:tcPr>
          <w:p w14:paraId="69F3EF73" w14:textId="77777777" w:rsidR="00344BD9" w:rsidRPr="004C3A0B" w:rsidRDefault="00344BD9" w:rsidP="00A91894">
            <w:pPr>
              <w:autoSpaceDE w:val="0"/>
              <w:autoSpaceDN w:val="0"/>
              <w:adjustRightInd w:val="0"/>
              <w:rPr>
                <w:rFonts w:ascii="Arial" w:hAnsi="Arial" w:cs="Arial"/>
              </w:rPr>
            </w:pPr>
            <w:r>
              <w:rPr>
                <w:rFonts w:ascii="Arial" w:hAnsi="Arial" w:cs="Arial"/>
              </w:rPr>
              <w:t>11</w:t>
            </w:r>
          </w:p>
        </w:tc>
        <w:tc>
          <w:tcPr>
            <w:tcW w:w="7979" w:type="dxa"/>
            <w:shd w:val="clear" w:color="auto" w:fill="F2F2F2" w:themeFill="background1" w:themeFillShade="F2"/>
            <w:vAlign w:val="center"/>
          </w:tcPr>
          <w:p w14:paraId="4E35F0EF"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20"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0668D8B8"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7F4EC0CA"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3210BA97" w14:textId="77777777" w:rsidTr="00096773">
        <w:trPr>
          <w:trHeight w:val="408"/>
        </w:trPr>
        <w:tc>
          <w:tcPr>
            <w:tcW w:w="545" w:type="dxa"/>
            <w:shd w:val="clear" w:color="auto" w:fill="F2F2F2" w:themeFill="background1" w:themeFillShade="F2"/>
            <w:vAlign w:val="center"/>
          </w:tcPr>
          <w:p w14:paraId="3D6C2BB9" w14:textId="77777777" w:rsidR="00344BD9" w:rsidRPr="004C3A0B" w:rsidRDefault="00344BD9" w:rsidP="00A91894">
            <w:pPr>
              <w:autoSpaceDE w:val="0"/>
              <w:autoSpaceDN w:val="0"/>
              <w:adjustRightInd w:val="0"/>
              <w:rPr>
                <w:rFonts w:ascii="Arial" w:hAnsi="Arial" w:cs="Arial"/>
              </w:rPr>
            </w:pPr>
            <w:r>
              <w:rPr>
                <w:rFonts w:ascii="Arial" w:hAnsi="Arial" w:cs="Arial"/>
              </w:rPr>
              <w:t>12</w:t>
            </w:r>
          </w:p>
        </w:tc>
        <w:tc>
          <w:tcPr>
            <w:tcW w:w="7979" w:type="dxa"/>
            <w:shd w:val="clear" w:color="auto" w:fill="F2F2F2" w:themeFill="background1" w:themeFillShade="F2"/>
            <w:vAlign w:val="center"/>
          </w:tcPr>
          <w:p w14:paraId="79D639C3"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20"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2A72DAB6"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133D4F1D"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6A9B934D" w14:textId="77777777" w:rsidTr="00096773">
        <w:trPr>
          <w:trHeight w:val="408"/>
        </w:trPr>
        <w:tc>
          <w:tcPr>
            <w:tcW w:w="545" w:type="dxa"/>
            <w:shd w:val="clear" w:color="auto" w:fill="F2F2F2" w:themeFill="background1" w:themeFillShade="F2"/>
            <w:vAlign w:val="center"/>
          </w:tcPr>
          <w:p w14:paraId="46D30F64" w14:textId="77777777" w:rsidR="00344BD9" w:rsidRPr="004C3A0B" w:rsidRDefault="00344BD9" w:rsidP="00A91894">
            <w:pPr>
              <w:autoSpaceDE w:val="0"/>
              <w:autoSpaceDN w:val="0"/>
              <w:adjustRightInd w:val="0"/>
              <w:rPr>
                <w:rFonts w:ascii="Arial" w:hAnsi="Arial" w:cs="Arial"/>
              </w:rPr>
            </w:pPr>
            <w:r>
              <w:rPr>
                <w:rFonts w:ascii="Arial" w:hAnsi="Arial" w:cs="Arial"/>
              </w:rPr>
              <w:t>13</w:t>
            </w:r>
          </w:p>
        </w:tc>
        <w:tc>
          <w:tcPr>
            <w:tcW w:w="7979" w:type="dxa"/>
            <w:shd w:val="clear" w:color="auto" w:fill="F2F2F2" w:themeFill="background1" w:themeFillShade="F2"/>
            <w:vAlign w:val="center"/>
          </w:tcPr>
          <w:p w14:paraId="2A0255AF"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Use of procedures that involve deception?</w:t>
            </w:r>
          </w:p>
        </w:tc>
        <w:tc>
          <w:tcPr>
            <w:tcW w:w="820"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69DD2B2"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5FA8D260"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3F0A6298" w14:textId="77777777" w:rsidTr="00096773">
        <w:trPr>
          <w:trHeight w:val="408"/>
        </w:trPr>
        <w:tc>
          <w:tcPr>
            <w:tcW w:w="545" w:type="dxa"/>
            <w:shd w:val="clear" w:color="auto" w:fill="F2F2F2" w:themeFill="background1" w:themeFillShade="F2"/>
            <w:vAlign w:val="center"/>
          </w:tcPr>
          <w:p w14:paraId="6D6ED66C" w14:textId="77777777" w:rsidR="00344BD9" w:rsidRPr="004C3A0B" w:rsidRDefault="00344BD9" w:rsidP="00A91894">
            <w:pPr>
              <w:autoSpaceDE w:val="0"/>
              <w:autoSpaceDN w:val="0"/>
              <w:adjustRightInd w:val="0"/>
              <w:rPr>
                <w:rFonts w:ascii="Arial" w:hAnsi="Arial" w:cs="Arial"/>
              </w:rPr>
            </w:pPr>
            <w:r>
              <w:rPr>
                <w:rFonts w:ascii="Arial" w:hAnsi="Arial" w:cs="Arial"/>
              </w:rPr>
              <w:t>14</w:t>
            </w:r>
          </w:p>
        </w:tc>
        <w:tc>
          <w:tcPr>
            <w:tcW w:w="7979" w:type="dxa"/>
            <w:shd w:val="clear" w:color="auto" w:fill="F2F2F2" w:themeFill="background1" w:themeFillShade="F2"/>
            <w:vAlign w:val="center"/>
          </w:tcPr>
          <w:p w14:paraId="5024EB30"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Administration of any substance, agent or placebo?</w:t>
            </w:r>
          </w:p>
        </w:tc>
        <w:tc>
          <w:tcPr>
            <w:tcW w:w="820"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335F7751"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707120F6"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0582E39" w14:textId="77777777" w:rsidTr="00096773">
        <w:trPr>
          <w:trHeight w:val="408"/>
        </w:trPr>
        <w:tc>
          <w:tcPr>
            <w:tcW w:w="545" w:type="dxa"/>
            <w:shd w:val="clear" w:color="auto" w:fill="F2F2F2" w:themeFill="background1" w:themeFillShade="F2"/>
            <w:vAlign w:val="center"/>
          </w:tcPr>
          <w:p w14:paraId="0C754A59" w14:textId="77777777" w:rsidR="00344BD9" w:rsidRPr="004C3A0B" w:rsidRDefault="00344BD9" w:rsidP="00A91894">
            <w:pPr>
              <w:autoSpaceDE w:val="0"/>
              <w:autoSpaceDN w:val="0"/>
              <w:adjustRightInd w:val="0"/>
              <w:rPr>
                <w:rFonts w:ascii="Arial" w:hAnsi="Arial" w:cs="Arial"/>
              </w:rPr>
            </w:pPr>
            <w:r>
              <w:rPr>
                <w:rFonts w:ascii="Arial" w:hAnsi="Arial" w:cs="Arial"/>
              </w:rPr>
              <w:t>15</w:t>
            </w:r>
          </w:p>
        </w:tc>
        <w:tc>
          <w:tcPr>
            <w:tcW w:w="7979" w:type="dxa"/>
            <w:shd w:val="clear" w:color="auto" w:fill="F2F2F2" w:themeFill="background1" w:themeFillShade="F2"/>
            <w:vAlign w:val="center"/>
          </w:tcPr>
          <w:p w14:paraId="0AB1E5BE"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Working with live vertebrate animals?</w:t>
            </w:r>
          </w:p>
        </w:tc>
        <w:tc>
          <w:tcPr>
            <w:tcW w:w="820"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5C76058"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2CC80442"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D7903FC" w14:textId="77777777" w:rsidTr="00096773">
        <w:trPr>
          <w:trHeight w:val="408"/>
        </w:trPr>
        <w:tc>
          <w:tcPr>
            <w:tcW w:w="545" w:type="dxa"/>
            <w:shd w:val="clear" w:color="auto" w:fill="F2F2F2" w:themeFill="background1" w:themeFillShade="F2"/>
            <w:vAlign w:val="center"/>
          </w:tcPr>
          <w:p w14:paraId="21F1F6CF" w14:textId="77777777" w:rsidR="00344BD9" w:rsidRDefault="00344BD9" w:rsidP="00A91894">
            <w:pPr>
              <w:autoSpaceDE w:val="0"/>
              <w:autoSpaceDN w:val="0"/>
              <w:adjustRightInd w:val="0"/>
              <w:rPr>
                <w:rFonts w:ascii="Arial" w:hAnsi="Arial" w:cs="Arial"/>
              </w:rPr>
            </w:pPr>
            <w:r>
              <w:rPr>
                <w:rFonts w:ascii="Arial" w:hAnsi="Arial" w:cs="Arial"/>
              </w:rPr>
              <w:t>16</w:t>
            </w:r>
          </w:p>
        </w:tc>
        <w:tc>
          <w:tcPr>
            <w:tcW w:w="7979" w:type="dxa"/>
            <w:shd w:val="clear" w:color="auto" w:fill="F2F2F2" w:themeFill="background1" w:themeFillShade="F2"/>
            <w:vAlign w:val="center"/>
          </w:tcPr>
          <w:p w14:paraId="5A961C38" w14:textId="77777777" w:rsidR="00344BD9" w:rsidRPr="004C3A0B" w:rsidRDefault="00344BD9" w:rsidP="00A91894">
            <w:pPr>
              <w:autoSpaceDE w:val="0"/>
              <w:autoSpaceDN w:val="0"/>
              <w:adjustRightInd w:val="0"/>
              <w:rPr>
                <w:rFonts w:ascii="Arial" w:hAnsi="Arial" w:cs="Arial"/>
              </w:rPr>
            </w:pPr>
            <w:r>
              <w:rPr>
                <w:rFonts w:ascii="Arial" w:hAnsi="Arial" w:cs="Arial"/>
              </w:rPr>
              <w:t>Procedures that may have a negative impact on the environment?</w:t>
            </w:r>
          </w:p>
        </w:tc>
        <w:tc>
          <w:tcPr>
            <w:tcW w:w="820"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4BC572F3"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791"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70D7AF9D"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6C1FDD" w14:paraId="76D21B00" w14:textId="77777777" w:rsidTr="00096773">
        <w:trPr>
          <w:trHeight w:val="408"/>
        </w:trPr>
        <w:tc>
          <w:tcPr>
            <w:tcW w:w="545" w:type="dxa"/>
            <w:shd w:val="clear" w:color="auto" w:fill="F2F2F2" w:themeFill="background1" w:themeFillShade="F2"/>
            <w:vAlign w:val="center"/>
          </w:tcPr>
          <w:p w14:paraId="469AAE64" w14:textId="77777777" w:rsidR="00344BD9" w:rsidRPr="006C1FDD" w:rsidRDefault="00344BD9" w:rsidP="00A91894">
            <w:pPr>
              <w:autoSpaceDE w:val="0"/>
              <w:autoSpaceDN w:val="0"/>
              <w:adjustRightInd w:val="0"/>
              <w:rPr>
                <w:rFonts w:ascii="Arial" w:hAnsi="Arial" w:cs="Arial"/>
              </w:rPr>
            </w:pPr>
            <w:r>
              <w:rPr>
                <w:rFonts w:ascii="Arial" w:hAnsi="Arial" w:cs="Arial"/>
              </w:rPr>
              <w:t>17</w:t>
            </w:r>
          </w:p>
        </w:tc>
        <w:tc>
          <w:tcPr>
            <w:tcW w:w="7979" w:type="dxa"/>
            <w:shd w:val="clear" w:color="auto" w:fill="F2F2F2" w:themeFill="background1" w:themeFillShade="F2"/>
            <w:vAlign w:val="center"/>
          </w:tcPr>
          <w:p w14:paraId="372115FC" w14:textId="77777777" w:rsidR="00344BD9" w:rsidRPr="006C1FDD" w:rsidRDefault="00344BD9" w:rsidP="00A91894">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20" w:type="dxa"/>
            <w:vMerge w:val="restart"/>
            <w:shd w:val="clear" w:color="auto" w:fill="BFBFBF" w:themeFill="background1" w:themeFillShade="BF"/>
            <w:vAlign w:val="center"/>
          </w:tcPr>
          <w:sdt>
            <w:sdtPr>
              <w:rPr>
                <w:rFonts w:ascii="Arial" w:hAnsi="Arial" w:cs="Arial"/>
              </w:rPr>
              <w:id w:val="2049023668"/>
              <w14:checkbox>
                <w14:checked w14:val="1"/>
                <w14:checkedState w14:val="2612" w14:font="MS Gothic"/>
                <w14:uncheckedState w14:val="2610" w14:font="MS Gothic"/>
              </w14:checkbox>
            </w:sdtPr>
            <w:sdtContent>
              <w:p w14:paraId="0B552E5B"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91"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5DE00950"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6C1FDD" w14:paraId="729C4F80" w14:textId="77777777" w:rsidTr="00096773">
        <w:trPr>
          <w:trHeight w:val="408"/>
        </w:trPr>
        <w:tc>
          <w:tcPr>
            <w:tcW w:w="545" w:type="dxa"/>
            <w:vAlign w:val="center"/>
          </w:tcPr>
          <w:p w14:paraId="7562C024" w14:textId="77777777" w:rsidR="00344BD9" w:rsidRPr="006C1FDD" w:rsidRDefault="00344BD9" w:rsidP="00A91894">
            <w:pPr>
              <w:autoSpaceDE w:val="0"/>
              <w:autoSpaceDN w:val="0"/>
              <w:adjustRightInd w:val="0"/>
              <w:rPr>
                <w:rFonts w:ascii="Arial" w:hAnsi="Arial" w:cs="Arial"/>
              </w:rPr>
            </w:pPr>
          </w:p>
        </w:tc>
        <w:tc>
          <w:tcPr>
            <w:tcW w:w="7979" w:type="dxa"/>
            <w:shd w:val="clear" w:color="auto" w:fill="auto"/>
            <w:vAlign w:val="center"/>
          </w:tcPr>
          <w:p w14:paraId="687209B4" w14:textId="77777777" w:rsidR="00344BD9" w:rsidRPr="006C1FDD" w:rsidRDefault="00344BD9" w:rsidP="00A91894">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79EB3C7E" w14:textId="77777777" w:rsidR="00344BD9" w:rsidRPr="006C1FDD" w:rsidRDefault="00344BD9" w:rsidP="00A91894">
            <w:pPr>
              <w:rPr>
                <w:rFonts w:ascii="Arial" w:hAnsi="Arial" w:cs="Arial"/>
              </w:rPr>
            </w:pPr>
          </w:p>
          <w:p w14:paraId="507CA283" w14:textId="77777777" w:rsidR="00344BD9" w:rsidRPr="00037903" w:rsidRDefault="00344BD9" w:rsidP="00037903">
            <w:pPr>
              <w:rPr>
                <w:rFonts w:ascii="Arial" w:hAnsi="Arial" w:cs="Arial"/>
              </w:rPr>
            </w:pPr>
            <w:r>
              <w:rPr>
                <w:rFonts w:ascii="Arial" w:hAnsi="Arial" w:cs="Arial"/>
              </w:rPr>
              <w:t xml:space="preserve">8 – The studies that have been put into text may name individuals, which are either actual persons or used as examples, therefore, all names and perceived genders will be removed should citations require it – there are no live participants required for this dissertation </w:t>
            </w:r>
          </w:p>
          <w:p w14:paraId="5873556D" w14:textId="77777777" w:rsidR="00344BD9" w:rsidRPr="006C1FDD" w:rsidRDefault="00344BD9" w:rsidP="00A91894">
            <w:pPr>
              <w:rPr>
                <w:rFonts w:ascii="Arial" w:hAnsi="Arial" w:cs="Arial"/>
              </w:rPr>
            </w:pPr>
          </w:p>
          <w:p w14:paraId="5BA12EA2" w14:textId="77777777" w:rsidR="00344BD9" w:rsidRPr="006C1FDD" w:rsidRDefault="00344BD9" w:rsidP="00A91894">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20" w:type="dxa"/>
            <w:vMerge/>
            <w:shd w:val="clear" w:color="auto" w:fill="BFBFBF" w:themeFill="background1" w:themeFillShade="BF"/>
            <w:vAlign w:val="center"/>
          </w:tcPr>
          <w:p w14:paraId="5186D63E" w14:textId="77777777" w:rsidR="00344BD9" w:rsidRPr="006C1FDD" w:rsidRDefault="00344BD9" w:rsidP="00A91894">
            <w:pPr>
              <w:autoSpaceDE w:val="0"/>
              <w:autoSpaceDN w:val="0"/>
              <w:adjustRightInd w:val="0"/>
              <w:jc w:val="center"/>
              <w:rPr>
                <w:rFonts w:ascii="Arial" w:hAnsi="Arial" w:cs="Arial"/>
                <w:b/>
                <w:bCs/>
              </w:rPr>
            </w:pPr>
          </w:p>
        </w:tc>
        <w:tc>
          <w:tcPr>
            <w:tcW w:w="791" w:type="dxa"/>
            <w:vMerge/>
            <w:shd w:val="clear" w:color="auto" w:fill="BFBFBF" w:themeFill="background1" w:themeFillShade="BF"/>
            <w:vAlign w:val="center"/>
          </w:tcPr>
          <w:p w14:paraId="3CD5D6C0" w14:textId="77777777" w:rsidR="00344BD9" w:rsidRPr="006C1FDD" w:rsidRDefault="00344BD9" w:rsidP="00A91894">
            <w:pPr>
              <w:autoSpaceDE w:val="0"/>
              <w:autoSpaceDN w:val="0"/>
              <w:adjustRightInd w:val="0"/>
              <w:jc w:val="center"/>
              <w:rPr>
                <w:rFonts w:ascii="Arial" w:hAnsi="Arial" w:cs="Arial"/>
                <w:b/>
                <w:bCs/>
              </w:rPr>
            </w:pPr>
          </w:p>
        </w:tc>
      </w:tr>
    </w:tbl>
    <w:p w14:paraId="71A2D3D6" w14:textId="77777777" w:rsidR="00344BD9" w:rsidRPr="004C3A0B" w:rsidRDefault="00344BD9" w:rsidP="00A9189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EA5C024" w14:textId="77777777" w:rsidR="00344BD9" w:rsidRPr="004C3A0B" w:rsidRDefault="00344BD9" w:rsidP="00A91894">
      <w:pPr>
        <w:rPr>
          <w:rFonts w:ascii="Arial" w:hAnsi="Arial" w:cs="Arial"/>
          <w:bCs/>
          <w:iCs/>
        </w:rPr>
      </w:pPr>
    </w:p>
    <w:p w14:paraId="07C8E140" w14:textId="77777777" w:rsidR="00344BD9" w:rsidRDefault="00344BD9" w:rsidP="00A9189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0760242" w14:textId="77777777" w:rsidR="00344BD9" w:rsidRPr="004C3A0B" w:rsidRDefault="00344BD9" w:rsidP="00A91894">
      <w:pPr>
        <w:rPr>
          <w:rFonts w:ascii="Arial" w:hAnsi="Arial" w:cs="Arial"/>
          <w:bCs/>
          <w:iCs/>
        </w:rPr>
      </w:pPr>
    </w:p>
    <w:p w14:paraId="0A4165B0" w14:textId="77777777" w:rsidR="00344BD9" w:rsidRDefault="00344BD9" w:rsidP="00A91894">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09E6BDE6" w14:textId="77777777" w:rsidR="00344BD9" w:rsidRDefault="00344BD9"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740FD36E" w14:textId="77777777" w:rsidR="00344BD9" w:rsidRDefault="00344BD9" w:rsidP="00A91894">
      <w:pPr>
        <w:rPr>
          <w:rFonts w:ascii="Arial" w:hAnsi="Arial" w:cs="Arial"/>
          <w:bCs/>
          <w:sz w:val="24"/>
          <w:szCs w:val="24"/>
        </w:rPr>
      </w:pPr>
    </w:p>
    <w:tbl>
      <w:tblPr>
        <w:tblStyle w:val="TableGrid"/>
        <w:tblW w:w="10182" w:type="dxa"/>
        <w:tblLook w:val="04A0" w:firstRow="1" w:lastRow="0" w:firstColumn="1" w:lastColumn="0" w:noHBand="0" w:noVBand="1"/>
      </w:tblPr>
      <w:tblGrid>
        <w:gridCol w:w="547"/>
        <w:gridCol w:w="8007"/>
        <w:gridCol w:w="828"/>
        <w:gridCol w:w="800"/>
      </w:tblGrid>
      <w:tr w:rsidR="00344BD9" w:rsidRPr="004C3A0B" w14:paraId="48220FA9" w14:textId="77777777" w:rsidTr="00096773">
        <w:trPr>
          <w:trHeight w:val="519"/>
        </w:trPr>
        <w:tc>
          <w:tcPr>
            <w:tcW w:w="547" w:type="dxa"/>
            <w:shd w:val="clear" w:color="auto" w:fill="F2F2F2" w:themeFill="background1" w:themeFillShade="F2"/>
            <w:vAlign w:val="center"/>
          </w:tcPr>
          <w:p w14:paraId="1E2F099D" w14:textId="77777777" w:rsidR="00344BD9" w:rsidRPr="004C3A0B" w:rsidRDefault="00344BD9" w:rsidP="00A91894">
            <w:pPr>
              <w:autoSpaceDE w:val="0"/>
              <w:autoSpaceDN w:val="0"/>
              <w:adjustRightInd w:val="0"/>
              <w:jc w:val="center"/>
              <w:rPr>
                <w:rFonts w:ascii="Arial" w:hAnsi="Arial" w:cs="Arial"/>
                <w:b/>
              </w:rPr>
            </w:pPr>
          </w:p>
        </w:tc>
        <w:tc>
          <w:tcPr>
            <w:tcW w:w="8007" w:type="dxa"/>
            <w:shd w:val="clear" w:color="auto" w:fill="F2F2F2" w:themeFill="background1" w:themeFillShade="F2"/>
          </w:tcPr>
          <w:p w14:paraId="0D90A02F" w14:textId="77777777" w:rsidR="00344BD9" w:rsidRPr="004C3A0B" w:rsidRDefault="00344BD9" w:rsidP="00A91894">
            <w:pPr>
              <w:autoSpaceDE w:val="0"/>
              <w:autoSpaceDN w:val="0"/>
              <w:adjustRightInd w:val="0"/>
              <w:jc w:val="both"/>
              <w:rPr>
                <w:rFonts w:ascii="Arial" w:hAnsi="Arial" w:cs="Arial"/>
                <w:b/>
              </w:rPr>
            </w:pPr>
            <w:r w:rsidRPr="004C3A0B">
              <w:rPr>
                <w:rFonts w:ascii="Arial" w:hAnsi="Arial" w:cs="Arial"/>
                <w:b/>
              </w:rPr>
              <w:t>Who are the intended participants:</w:t>
            </w:r>
          </w:p>
        </w:tc>
        <w:tc>
          <w:tcPr>
            <w:tcW w:w="828" w:type="dxa"/>
            <w:shd w:val="clear" w:color="auto" w:fill="F2F2F2" w:themeFill="background1" w:themeFillShade="F2"/>
          </w:tcPr>
          <w:p w14:paraId="005DDDE1" w14:textId="77777777" w:rsidR="00344BD9" w:rsidRPr="004C3A0B" w:rsidRDefault="00344BD9" w:rsidP="00A91894">
            <w:pPr>
              <w:autoSpaceDE w:val="0"/>
              <w:autoSpaceDN w:val="0"/>
              <w:adjustRightInd w:val="0"/>
              <w:jc w:val="center"/>
              <w:rPr>
                <w:rFonts w:ascii="Arial" w:hAnsi="Arial" w:cs="Arial"/>
                <w:b/>
                <w:bCs/>
              </w:rPr>
            </w:pPr>
          </w:p>
          <w:p w14:paraId="2C15BA0F"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YES</w:t>
            </w:r>
          </w:p>
        </w:tc>
        <w:tc>
          <w:tcPr>
            <w:tcW w:w="800" w:type="dxa"/>
            <w:shd w:val="clear" w:color="auto" w:fill="F2F2F2" w:themeFill="background1" w:themeFillShade="F2"/>
          </w:tcPr>
          <w:p w14:paraId="588FA991" w14:textId="77777777" w:rsidR="00344BD9" w:rsidRPr="004C3A0B" w:rsidRDefault="00344BD9" w:rsidP="00A91894">
            <w:pPr>
              <w:autoSpaceDE w:val="0"/>
              <w:autoSpaceDN w:val="0"/>
              <w:adjustRightInd w:val="0"/>
              <w:jc w:val="center"/>
              <w:rPr>
                <w:rFonts w:ascii="Arial" w:hAnsi="Arial" w:cs="Arial"/>
                <w:b/>
                <w:bCs/>
              </w:rPr>
            </w:pPr>
          </w:p>
          <w:p w14:paraId="1A68F8EB"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NO</w:t>
            </w:r>
          </w:p>
        </w:tc>
      </w:tr>
      <w:tr w:rsidR="00344BD9" w:rsidRPr="004C3A0B" w14:paraId="03BCA4E8" w14:textId="77777777" w:rsidTr="00096773">
        <w:trPr>
          <w:trHeight w:val="448"/>
        </w:trPr>
        <w:tc>
          <w:tcPr>
            <w:tcW w:w="547" w:type="dxa"/>
            <w:shd w:val="clear" w:color="auto" w:fill="F2F2F2" w:themeFill="background1" w:themeFillShade="F2"/>
            <w:vAlign w:val="center"/>
          </w:tcPr>
          <w:p w14:paraId="5DBF9A63"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w:t>
            </w:r>
          </w:p>
        </w:tc>
        <w:tc>
          <w:tcPr>
            <w:tcW w:w="8007" w:type="dxa"/>
            <w:shd w:val="clear" w:color="auto" w:fill="F2F2F2" w:themeFill="background1" w:themeFillShade="F2"/>
            <w:vAlign w:val="center"/>
          </w:tcPr>
          <w:p w14:paraId="1A92B98F"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Students or staff at the University?</w:t>
            </w:r>
          </w:p>
        </w:tc>
        <w:tc>
          <w:tcPr>
            <w:tcW w:w="828"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09E56484"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0"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404DCCF5"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28B54EC8" w14:textId="77777777" w:rsidTr="00096773">
        <w:trPr>
          <w:trHeight w:val="411"/>
        </w:trPr>
        <w:tc>
          <w:tcPr>
            <w:tcW w:w="547" w:type="dxa"/>
            <w:shd w:val="clear" w:color="auto" w:fill="F2F2F2" w:themeFill="background1" w:themeFillShade="F2"/>
            <w:vAlign w:val="center"/>
          </w:tcPr>
          <w:p w14:paraId="770EF9D9"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2</w:t>
            </w:r>
          </w:p>
        </w:tc>
        <w:tc>
          <w:tcPr>
            <w:tcW w:w="8007" w:type="dxa"/>
            <w:shd w:val="clear" w:color="auto" w:fill="F2F2F2" w:themeFill="background1" w:themeFillShade="F2"/>
            <w:vAlign w:val="center"/>
          </w:tcPr>
          <w:p w14:paraId="1493E20F"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28"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08542668"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00"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Content>
              <w:p w14:paraId="1F5205CD"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52409B5" w14:textId="77777777" w:rsidTr="00096773">
        <w:trPr>
          <w:trHeight w:val="448"/>
        </w:trPr>
        <w:tc>
          <w:tcPr>
            <w:tcW w:w="547" w:type="dxa"/>
            <w:shd w:val="clear" w:color="auto" w:fill="F2F2F2" w:themeFill="background1" w:themeFillShade="F2"/>
            <w:vAlign w:val="center"/>
          </w:tcPr>
          <w:p w14:paraId="4E9C292B"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3</w:t>
            </w:r>
          </w:p>
        </w:tc>
        <w:tc>
          <w:tcPr>
            <w:tcW w:w="8007" w:type="dxa"/>
            <w:shd w:val="clear" w:color="auto" w:fill="F2F2F2" w:themeFill="background1" w:themeFillShade="F2"/>
            <w:vAlign w:val="center"/>
          </w:tcPr>
          <w:p w14:paraId="57E440A5"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Vulnerable adults?</w:t>
            </w:r>
          </w:p>
        </w:tc>
        <w:tc>
          <w:tcPr>
            <w:tcW w:w="828"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6A90D49A"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0"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51390FE8"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6ED8B2F7" w14:textId="77777777" w:rsidTr="00096773">
        <w:trPr>
          <w:trHeight w:val="411"/>
        </w:trPr>
        <w:tc>
          <w:tcPr>
            <w:tcW w:w="547" w:type="dxa"/>
            <w:shd w:val="clear" w:color="auto" w:fill="F2F2F2" w:themeFill="background1" w:themeFillShade="F2"/>
            <w:vAlign w:val="center"/>
          </w:tcPr>
          <w:p w14:paraId="229510BD"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4</w:t>
            </w:r>
          </w:p>
        </w:tc>
        <w:tc>
          <w:tcPr>
            <w:tcW w:w="8007" w:type="dxa"/>
            <w:shd w:val="clear" w:color="auto" w:fill="F2F2F2" w:themeFill="background1" w:themeFillShade="F2"/>
            <w:vAlign w:val="center"/>
          </w:tcPr>
          <w:p w14:paraId="4BAFEE0A"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28"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374BC522"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0"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70D67879"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79287983" w14:textId="77777777" w:rsidTr="00096773">
        <w:trPr>
          <w:trHeight w:val="411"/>
        </w:trPr>
        <w:tc>
          <w:tcPr>
            <w:tcW w:w="547" w:type="dxa"/>
            <w:shd w:val="clear" w:color="auto" w:fill="F2F2F2" w:themeFill="background1" w:themeFillShade="F2"/>
            <w:vAlign w:val="center"/>
          </w:tcPr>
          <w:p w14:paraId="0A56950F"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5</w:t>
            </w:r>
          </w:p>
        </w:tc>
        <w:tc>
          <w:tcPr>
            <w:tcW w:w="8007" w:type="dxa"/>
            <w:shd w:val="clear" w:color="auto" w:fill="F2F2F2" w:themeFill="background1" w:themeFillShade="F2"/>
            <w:vAlign w:val="center"/>
          </w:tcPr>
          <w:p w14:paraId="36A12682"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Prisoners?</w:t>
            </w:r>
          </w:p>
        </w:tc>
        <w:tc>
          <w:tcPr>
            <w:tcW w:w="828"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5F4F1CB2"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0"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790CBFD6"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6FD83289" w14:textId="77777777" w:rsidTr="00096773">
        <w:trPr>
          <w:trHeight w:val="448"/>
        </w:trPr>
        <w:tc>
          <w:tcPr>
            <w:tcW w:w="547" w:type="dxa"/>
            <w:shd w:val="clear" w:color="auto" w:fill="F2F2F2" w:themeFill="background1" w:themeFillShade="F2"/>
            <w:vAlign w:val="center"/>
          </w:tcPr>
          <w:p w14:paraId="20CA91B3"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6</w:t>
            </w:r>
          </w:p>
        </w:tc>
        <w:tc>
          <w:tcPr>
            <w:tcW w:w="8007" w:type="dxa"/>
            <w:shd w:val="clear" w:color="auto" w:fill="F2F2F2" w:themeFill="background1" w:themeFillShade="F2"/>
            <w:vAlign w:val="center"/>
          </w:tcPr>
          <w:p w14:paraId="1644444A"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Young offenders?</w:t>
            </w:r>
          </w:p>
        </w:tc>
        <w:tc>
          <w:tcPr>
            <w:tcW w:w="828"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53FC9091"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0"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1B42E1AC"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55D26379" w14:textId="77777777" w:rsidTr="00096773">
        <w:trPr>
          <w:trHeight w:val="411"/>
        </w:trPr>
        <w:tc>
          <w:tcPr>
            <w:tcW w:w="547" w:type="dxa"/>
            <w:shd w:val="clear" w:color="auto" w:fill="F2F2F2" w:themeFill="background1" w:themeFillShade="F2"/>
            <w:vAlign w:val="center"/>
          </w:tcPr>
          <w:p w14:paraId="5417B4AB"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7</w:t>
            </w:r>
          </w:p>
        </w:tc>
        <w:tc>
          <w:tcPr>
            <w:tcW w:w="8007" w:type="dxa"/>
            <w:shd w:val="clear" w:color="auto" w:fill="F2F2F2" w:themeFill="background1" w:themeFillShade="F2"/>
            <w:vAlign w:val="center"/>
          </w:tcPr>
          <w:p w14:paraId="2C7AEA8D"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28"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284E251"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0"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3EEAEEA7"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7A6978BF" w14:textId="77777777" w:rsidTr="00096773">
        <w:trPr>
          <w:trHeight w:val="411"/>
        </w:trPr>
        <w:tc>
          <w:tcPr>
            <w:tcW w:w="547" w:type="dxa"/>
            <w:shd w:val="clear" w:color="auto" w:fill="F2F2F2" w:themeFill="background1" w:themeFillShade="F2"/>
            <w:vAlign w:val="center"/>
          </w:tcPr>
          <w:p w14:paraId="033EEB88"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8</w:t>
            </w:r>
          </w:p>
        </w:tc>
        <w:tc>
          <w:tcPr>
            <w:tcW w:w="8007" w:type="dxa"/>
            <w:shd w:val="clear" w:color="auto" w:fill="F2F2F2" w:themeFill="background1" w:themeFillShade="F2"/>
            <w:vAlign w:val="center"/>
          </w:tcPr>
          <w:p w14:paraId="1FDE7A54"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People engaged in illegal activities?</w:t>
            </w:r>
          </w:p>
        </w:tc>
        <w:tc>
          <w:tcPr>
            <w:tcW w:w="828"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3507ABA8"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0"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2510CEC"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1E747F6" w14:textId="77777777" w:rsidTr="00096773">
        <w:trPr>
          <w:trHeight w:val="411"/>
        </w:trPr>
        <w:tc>
          <w:tcPr>
            <w:tcW w:w="547" w:type="dxa"/>
            <w:shd w:val="clear" w:color="auto" w:fill="F2F2F2" w:themeFill="background1" w:themeFillShade="F2"/>
            <w:vAlign w:val="center"/>
          </w:tcPr>
          <w:p w14:paraId="3B4A2E60"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9</w:t>
            </w:r>
          </w:p>
        </w:tc>
        <w:tc>
          <w:tcPr>
            <w:tcW w:w="8007" w:type="dxa"/>
            <w:shd w:val="clear" w:color="auto" w:fill="F2F2F2" w:themeFill="background1" w:themeFillShade="F2"/>
            <w:vAlign w:val="center"/>
          </w:tcPr>
          <w:p w14:paraId="27E1F484"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226E250D" w14:textId="77777777" w:rsidR="00344BD9" w:rsidRPr="004C3A0B" w:rsidRDefault="00344BD9" w:rsidP="00A91894">
            <w:pPr>
              <w:autoSpaceDE w:val="0"/>
              <w:autoSpaceDN w:val="0"/>
              <w:adjustRightInd w:val="0"/>
              <w:rPr>
                <w:rFonts w:ascii="Arial" w:hAnsi="Arial" w:cs="Arial"/>
              </w:rPr>
            </w:pPr>
          </w:p>
        </w:tc>
        <w:tc>
          <w:tcPr>
            <w:tcW w:w="828"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769026EE"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00"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Content>
              <w:p w14:paraId="1332760B" w14:textId="3CA5B081" w:rsidR="00344BD9" w:rsidRPr="00392C8E" w:rsidRDefault="000967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722C0BB4" w14:textId="77777777" w:rsidTr="00096773">
        <w:trPr>
          <w:trHeight w:val="411"/>
        </w:trPr>
        <w:tc>
          <w:tcPr>
            <w:tcW w:w="547" w:type="dxa"/>
            <w:vAlign w:val="center"/>
          </w:tcPr>
          <w:p w14:paraId="70C0522D" w14:textId="77777777" w:rsidR="00344BD9" w:rsidRPr="006C1FDD" w:rsidRDefault="00344BD9" w:rsidP="00A91894">
            <w:pPr>
              <w:autoSpaceDE w:val="0"/>
              <w:autoSpaceDN w:val="0"/>
              <w:adjustRightInd w:val="0"/>
              <w:jc w:val="center"/>
              <w:rPr>
                <w:rFonts w:ascii="Arial" w:hAnsi="Arial" w:cs="Arial"/>
              </w:rPr>
            </w:pPr>
          </w:p>
        </w:tc>
        <w:tc>
          <w:tcPr>
            <w:tcW w:w="8007" w:type="dxa"/>
            <w:shd w:val="clear" w:color="auto" w:fill="auto"/>
            <w:vAlign w:val="center"/>
          </w:tcPr>
          <w:p w14:paraId="1D1D6FD3" w14:textId="77777777" w:rsidR="00344BD9" w:rsidRPr="006C1FDD" w:rsidRDefault="00344BD9" w:rsidP="00A91894">
            <w:pPr>
              <w:autoSpaceDE w:val="0"/>
              <w:autoSpaceDN w:val="0"/>
              <w:adjustRightInd w:val="0"/>
              <w:rPr>
                <w:rFonts w:ascii="Arial" w:hAnsi="Arial" w:cs="Arial"/>
              </w:rPr>
            </w:pPr>
            <w:r>
              <w:rPr>
                <w:rFonts w:ascii="Arial" w:hAnsi="Arial" w:cs="Arial"/>
              </w:rPr>
              <w:t>Details of any other participant groups:</w:t>
            </w:r>
          </w:p>
          <w:p w14:paraId="0D57C5A6" w14:textId="77777777" w:rsidR="00344BD9" w:rsidRDefault="00344BD9" w:rsidP="00A91894">
            <w:pPr>
              <w:rPr>
                <w:rFonts w:ascii="Arial" w:hAnsi="Arial" w:cs="Arial"/>
              </w:rPr>
            </w:pPr>
          </w:p>
          <w:p w14:paraId="7B463C88" w14:textId="77777777" w:rsidR="00344BD9" w:rsidRPr="00B53BA2" w:rsidRDefault="00344BD9" w:rsidP="00A91894">
            <w:pPr>
              <w:rPr>
                <w:rFonts w:ascii="Arial" w:hAnsi="Arial" w:cs="Arial"/>
                <w:sz w:val="24"/>
                <w:szCs w:val="24"/>
              </w:rPr>
            </w:pPr>
            <w:r>
              <w:rPr>
                <w:rFonts w:ascii="Arial" w:hAnsi="Arial" w:cs="Arial"/>
              </w:rPr>
              <w:t>Th</w:t>
            </w:r>
            <w:r w:rsidRPr="00B53BA2">
              <w:rPr>
                <w:rFonts w:ascii="Arial" w:hAnsi="Arial" w:cs="Arial"/>
                <w:sz w:val="24"/>
                <w:szCs w:val="24"/>
              </w:rPr>
              <w:t>ere are no live participants – all knowledge required is by published text and has already been carried out by the researchers</w:t>
            </w:r>
            <w:r>
              <w:rPr>
                <w:rFonts w:ascii="Arial" w:hAnsi="Arial" w:cs="Arial"/>
                <w:sz w:val="24"/>
                <w:szCs w:val="24"/>
              </w:rPr>
              <w:t xml:space="preserve"> to which they have published</w:t>
            </w:r>
          </w:p>
          <w:p w14:paraId="508D1555" w14:textId="77777777" w:rsidR="00344BD9" w:rsidRPr="004C3A0B" w:rsidRDefault="00344BD9" w:rsidP="00A91894">
            <w:pPr>
              <w:rPr>
                <w:rFonts w:ascii="Arial" w:hAnsi="Arial" w:cs="Arial"/>
              </w:rPr>
            </w:pPr>
          </w:p>
          <w:p w14:paraId="4F783552" w14:textId="77777777" w:rsidR="00344BD9" w:rsidRPr="004C3A0B" w:rsidRDefault="00344BD9" w:rsidP="00A91894">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28" w:type="dxa"/>
            <w:vMerge/>
            <w:shd w:val="clear" w:color="auto" w:fill="BFBFBF" w:themeFill="background1" w:themeFillShade="BF"/>
            <w:vAlign w:val="center"/>
          </w:tcPr>
          <w:p w14:paraId="51A263A7" w14:textId="77777777" w:rsidR="00344BD9" w:rsidRDefault="00344BD9" w:rsidP="00A91894">
            <w:pPr>
              <w:autoSpaceDE w:val="0"/>
              <w:autoSpaceDN w:val="0"/>
              <w:adjustRightInd w:val="0"/>
              <w:jc w:val="center"/>
              <w:rPr>
                <w:rFonts w:ascii="Arial" w:hAnsi="Arial" w:cs="Arial"/>
                <w:b/>
                <w:bCs/>
              </w:rPr>
            </w:pPr>
          </w:p>
        </w:tc>
        <w:tc>
          <w:tcPr>
            <w:tcW w:w="800" w:type="dxa"/>
            <w:vMerge/>
            <w:shd w:val="clear" w:color="auto" w:fill="BFBFBF" w:themeFill="background1" w:themeFillShade="BF"/>
            <w:vAlign w:val="center"/>
          </w:tcPr>
          <w:p w14:paraId="5DD5E7D7" w14:textId="77777777" w:rsidR="00344BD9" w:rsidRDefault="00344BD9" w:rsidP="00A91894">
            <w:pPr>
              <w:autoSpaceDE w:val="0"/>
              <w:autoSpaceDN w:val="0"/>
              <w:adjustRightInd w:val="0"/>
              <w:jc w:val="center"/>
              <w:rPr>
                <w:rFonts w:ascii="Arial" w:hAnsi="Arial" w:cs="Arial"/>
                <w:b/>
                <w:bCs/>
              </w:rPr>
            </w:pPr>
          </w:p>
        </w:tc>
      </w:tr>
    </w:tbl>
    <w:p w14:paraId="1EC9E81C" w14:textId="77777777" w:rsidR="00344BD9" w:rsidRPr="00D71982" w:rsidRDefault="00344BD9" w:rsidP="00A91894">
      <w:pPr>
        <w:rPr>
          <w:rFonts w:ascii="Arial" w:hAnsi="Arial" w:cs="Arial"/>
          <w:bCs/>
          <w:sz w:val="24"/>
          <w:szCs w:val="24"/>
        </w:rPr>
      </w:pPr>
    </w:p>
    <w:tbl>
      <w:tblPr>
        <w:tblStyle w:val="TableGrid"/>
        <w:tblW w:w="10266" w:type="dxa"/>
        <w:tblLook w:val="04A0" w:firstRow="1" w:lastRow="0" w:firstColumn="1" w:lastColumn="0" w:noHBand="0" w:noVBand="1"/>
      </w:tblPr>
      <w:tblGrid>
        <w:gridCol w:w="552"/>
        <w:gridCol w:w="3198"/>
        <w:gridCol w:w="6516"/>
      </w:tblGrid>
      <w:tr w:rsidR="00344BD9" w:rsidRPr="004C3A0B" w14:paraId="7650A5D0" w14:textId="77777777" w:rsidTr="00096773">
        <w:trPr>
          <w:trHeight w:val="408"/>
        </w:trPr>
        <w:tc>
          <w:tcPr>
            <w:tcW w:w="552" w:type="dxa"/>
            <w:tcBorders>
              <w:bottom w:val="single" w:sz="4" w:space="0" w:color="auto"/>
            </w:tcBorders>
            <w:shd w:val="clear" w:color="auto" w:fill="F2F2F2" w:themeFill="background1" w:themeFillShade="F2"/>
          </w:tcPr>
          <w:p w14:paraId="42DA4D6B" w14:textId="77777777" w:rsidR="00344BD9" w:rsidRPr="002132F9" w:rsidRDefault="00344BD9" w:rsidP="00A91894">
            <w:pPr>
              <w:rPr>
                <w:rFonts w:ascii="Arial" w:hAnsi="Arial" w:cs="Arial"/>
                <w:bCs/>
              </w:rPr>
            </w:pPr>
          </w:p>
        </w:tc>
        <w:tc>
          <w:tcPr>
            <w:tcW w:w="9714" w:type="dxa"/>
            <w:gridSpan w:val="2"/>
            <w:tcBorders>
              <w:bottom w:val="single" w:sz="4" w:space="0" w:color="auto"/>
            </w:tcBorders>
            <w:shd w:val="clear" w:color="auto" w:fill="F2F2F2" w:themeFill="background1" w:themeFillShade="F2"/>
            <w:vAlign w:val="center"/>
          </w:tcPr>
          <w:p w14:paraId="4BD8D424" w14:textId="77777777" w:rsidR="00344BD9" w:rsidRPr="004C3A0B" w:rsidRDefault="00344BD9" w:rsidP="00A91894">
            <w:pPr>
              <w:rPr>
                <w:rFonts w:ascii="Arial" w:hAnsi="Arial" w:cs="Arial"/>
                <w:b/>
              </w:rPr>
            </w:pPr>
            <w:r w:rsidRPr="004C3A0B">
              <w:rPr>
                <w:rFonts w:ascii="Arial" w:hAnsi="Arial" w:cs="Arial"/>
                <w:b/>
              </w:rPr>
              <w:t>Participant numbers and source</w:t>
            </w:r>
          </w:p>
          <w:p w14:paraId="584F53DA"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344BD9" w:rsidRPr="004C3A0B" w14:paraId="6305CD2B" w14:textId="77777777" w:rsidTr="00096773">
        <w:trPr>
          <w:trHeight w:val="408"/>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F611AE" w14:textId="77777777" w:rsidR="00344BD9" w:rsidRDefault="00344BD9" w:rsidP="00A91894">
            <w:pPr>
              <w:jc w:val="center"/>
              <w:rPr>
                <w:rFonts w:ascii="Arial" w:hAnsi="Arial" w:cs="Arial"/>
              </w:rPr>
            </w:pPr>
            <w:r>
              <w:rPr>
                <w:rFonts w:ascii="Arial" w:hAnsi="Arial" w:cs="Arial"/>
              </w:rPr>
              <w:t>10</w:t>
            </w:r>
          </w:p>
        </w:tc>
        <w:tc>
          <w:tcPr>
            <w:tcW w:w="31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10F018" w14:textId="77777777" w:rsidR="00344BD9" w:rsidRPr="004C3A0B" w:rsidRDefault="00344BD9" w:rsidP="00A91894">
            <w:pPr>
              <w:rPr>
                <w:rFonts w:ascii="Arial" w:hAnsi="Arial" w:cs="Arial"/>
              </w:rPr>
            </w:pPr>
            <w:r>
              <w:rPr>
                <w:rFonts w:ascii="Arial" w:hAnsi="Arial" w:cs="Arial"/>
              </w:rPr>
              <w:t>How many participants are expected?</w:t>
            </w:r>
          </w:p>
          <w:p w14:paraId="51D77ED1" w14:textId="77777777" w:rsidR="00344BD9" w:rsidRPr="004C3A0B" w:rsidRDefault="00344BD9" w:rsidP="00A91894">
            <w:pPr>
              <w:rPr>
                <w:rFonts w:ascii="Arial" w:hAnsi="Arial" w:cs="Arial"/>
              </w:rPr>
            </w:pPr>
          </w:p>
        </w:tc>
        <w:tc>
          <w:tcPr>
            <w:tcW w:w="6516" w:type="dxa"/>
            <w:tcBorders>
              <w:top w:val="single" w:sz="4" w:space="0" w:color="auto"/>
              <w:left w:val="single" w:sz="4" w:space="0" w:color="auto"/>
              <w:bottom w:val="single" w:sz="4" w:space="0" w:color="auto"/>
              <w:right w:val="single" w:sz="4" w:space="0" w:color="auto"/>
            </w:tcBorders>
            <w:vAlign w:val="center"/>
          </w:tcPr>
          <w:p w14:paraId="5328F74F" w14:textId="77777777" w:rsidR="00344BD9" w:rsidRDefault="00344BD9" w:rsidP="00A91894">
            <w:pPr>
              <w:rPr>
                <w:rFonts w:ascii="Arial" w:hAnsi="Arial" w:cs="Arial"/>
              </w:rPr>
            </w:pPr>
          </w:p>
          <w:p w14:paraId="65A4744E" w14:textId="77777777" w:rsidR="00344BD9" w:rsidRDefault="00344BD9" w:rsidP="00A91894">
            <w:pPr>
              <w:rPr>
                <w:rFonts w:ascii="Arial" w:hAnsi="Arial" w:cs="Arial"/>
              </w:rPr>
            </w:pPr>
            <w:r>
              <w:rPr>
                <w:rFonts w:ascii="Arial" w:hAnsi="Arial" w:cs="Arial"/>
              </w:rPr>
              <w:t>0</w:t>
            </w:r>
          </w:p>
          <w:p w14:paraId="710EAFAC" w14:textId="77777777" w:rsidR="00344BD9" w:rsidRPr="004C3A0B" w:rsidRDefault="00344BD9" w:rsidP="00A91894">
            <w:pPr>
              <w:rPr>
                <w:rFonts w:ascii="Arial" w:hAnsi="Arial" w:cs="Arial"/>
              </w:rPr>
            </w:pPr>
          </w:p>
          <w:p w14:paraId="5B76436F" w14:textId="77777777" w:rsidR="00344BD9" w:rsidRPr="004C3A0B" w:rsidRDefault="00344BD9" w:rsidP="00A91894">
            <w:pPr>
              <w:rPr>
                <w:rFonts w:ascii="Arial" w:hAnsi="Arial" w:cs="Arial"/>
                <w:b/>
              </w:rPr>
            </w:pPr>
            <w:r w:rsidRPr="003257BD">
              <w:rPr>
                <w:rFonts w:ascii="Arial" w:hAnsi="Arial" w:cs="Arial"/>
                <w:i/>
                <w:color w:val="808080"/>
                <w:sz w:val="18"/>
                <w:szCs w:val="18"/>
              </w:rPr>
              <w:t>(this box should expand as you type)</w:t>
            </w:r>
          </w:p>
        </w:tc>
      </w:tr>
      <w:tr w:rsidR="00344BD9" w:rsidRPr="004C3A0B" w14:paraId="49D874EB" w14:textId="77777777" w:rsidTr="00096773">
        <w:trPr>
          <w:trHeight w:val="408"/>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CCE46" w14:textId="77777777" w:rsidR="00344BD9" w:rsidRDefault="00344BD9" w:rsidP="00A91894">
            <w:pPr>
              <w:jc w:val="center"/>
              <w:rPr>
                <w:rFonts w:ascii="Arial" w:hAnsi="Arial" w:cs="Arial"/>
              </w:rPr>
            </w:pPr>
            <w:r>
              <w:rPr>
                <w:rFonts w:ascii="Arial" w:hAnsi="Arial" w:cs="Arial"/>
              </w:rPr>
              <w:t>11</w:t>
            </w:r>
          </w:p>
        </w:tc>
        <w:tc>
          <w:tcPr>
            <w:tcW w:w="31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A24399" w14:textId="77777777" w:rsidR="00344BD9" w:rsidRDefault="00344BD9" w:rsidP="00A91894">
            <w:pPr>
              <w:rPr>
                <w:rFonts w:ascii="Arial" w:hAnsi="Arial" w:cs="Arial"/>
              </w:rPr>
            </w:pPr>
            <w:r>
              <w:rPr>
                <w:rFonts w:ascii="Arial" w:hAnsi="Arial" w:cs="Arial"/>
              </w:rPr>
              <w:t>Who will the participants be?</w:t>
            </w:r>
          </w:p>
          <w:p w14:paraId="4E081B46" w14:textId="77777777" w:rsidR="00344BD9" w:rsidRDefault="00344BD9" w:rsidP="00A91894">
            <w:pPr>
              <w:rPr>
                <w:rFonts w:ascii="Arial" w:hAnsi="Arial" w:cs="Arial"/>
              </w:rPr>
            </w:pPr>
          </w:p>
        </w:tc>
        <w:tc>
          <w:tcPr>
            <w:tcW w:w="6516" w:type="dxa"/>
            <w:tcBorders>
              <w:top w:val="single" w:sz="4" w:space="0" w:color="auto"/>
              <w:left w:val="single" w:sz="4" w:space="0" w:color="auto"/>
              <w:bottom w:val="single" w:sz="4" w:space="0" w:color="auto"/>
              <w:right w:val="single" w:sz="4" w:space="0" w:color="auto"/>
            </w:tcBorders>
            <w:vAlign w:val="center"/>
          </w:tcPr>
          <w:p w14:paraId="280B2C57" w14:textId="77777777" w:rsidR="00344BD9" w:rsidRDefault="00344BD9" w:rsidP="00A91894">
            <w:pPr>
              <w:rPr>
                <w:rFonts w:ascii="Arial" w:hAnsi="Arial" w:cs="Arial"/>
              </w:rPr>
            </w:pPr>
          </w:p>
          <w:p w14:paraId="4FB0CC43" w14:textId="77777777" w:rsidR="00344BD9" w:rsidRDefault="00344BD9" w:rsidP="00A91894">
            <w:pPr>
              <w:rPr>
                <w:rFonts w:ascii="Arial" w:hAnsi="Arial" w:cs="Arial"/>
              </w:rPr>
            </w:pPr>
            <w:r>
              <w:rPr>
                <w:rFonts w:ascii="Arial" w:hAnsi="Arial" w:cs="Arial"/>
              </w:rPr>
              <w:t>N/A</w:t>
            </w:r>
          </w:p>
          <w:p w14:paraId="4C990B31" w14:textId="77777777" w:rsidR="00344BD9" w:rsidRPr="004C3A0B" w:rsidRDefault="00344BD9" w:rsidP="00A91894">
            <w:pPr>
              <w:rPr>
                <w:rFonts w:ascii="Arial" w:hAnsi="Arial" w:cs="Arial"/>
              </w:rPr>
            </w:pPr>
          </w:p>
          <w:p w14:paraId="264F4360" w14:textId="77777777" w:rsidR="00344BD9" w:rsidRPr="003257BD" w:rsidRDefault="00344BD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344BD9" w:rsidRPr="004C3A0B" w14:paraId="6D5DED85" w14:textId="77777777" w:rsidTr="00096773">
        <w:trPr>
          <w:trHeight w:val="408"/>
        </w:trPr>
        <w:tc>
          <w:tcPr>
            <w:tcW w:w="552" w:type="dxa"/>
            <w:tcBorders>
              <w:top w:val="single" w:sz="4" w:space="0" w:color="auto"/>
            </w:tcBorders>
            <w:shd w:val="clear" w:color="auto" w:fill="F2F2F2" w:themeFill="background1" w:themeFillShade="F2"/>
            <w:vAlign w:val="center"/>
          </w:tcPr>
          <w:p w14:paraId="100A3A4F" w14:textId="77777777" w:rsidR="00344BD9" w:rsidRDefault="00344BD9" w:rsidP="00A91894">
            <w:pPr>
              <w:jc w:val="center"/>
              <w:rPr>
                <w:rFonts w:ascii="Arial" w:hAnsi="Arial" w:cs="Arial"/>
              </w:rPr>
            </w:pPr>
            <w:r>
              <w:rPr>
                <w:rFonts w:ascii="Arial" w:hAnsi="Arial" w:cs="Arial"/>
              </w:rPr>
              <w:t>12</w:t>
            </w:r>
          </w:p>
        </w:tc>
        <w:tc>
          <w:tcPr>
            <w:tcW w:w="3198" w:type="dxa"/>
            <w:tcBorders>
              <w:top w:val="single" w:sz="4" w:space="0" w:color="auto"/>
            </w:tcBorders>
            <w:shd w:val="clear" w:color="auto" w:fill="F2F2F2" w:themeFill="background1" w:themeFillShade="F2"/>
            <w:vAlign w:val="center"/>
          </w:tcPr>
          <w:p w14:paraId="736BA17E" w14:textId="77777777" w:rsidR="00344BD9" w:rsidRDefault="00344BD9" w:rsidP="00A91894">
            <w:pPr>
              <w:rPr>
                <w:rFonts w:ascii="Arial" w:hAnsi="Arial" w:cs="Arial"/>
              </w:rPr>
            </w:pPr>
            <w:r>
              <w:rPr>
                <w:rFonts w:ascii="Arial" w:hAnsi="Arial" w:cs="Arial"/>
              </w:rPr>
              <w:t>How will you identify the participants?</w:t>
            </w:r>
          </w:p>
        </w:tc>
        <w:tc>
          <w:tcPr>
            <w:tcW w:w="6516" w:type="dxa"/>
            <w:tcBorders>
              <w:top w:val="single" w:sz="4" w:space="0" w:color="auto"/>
            </w:tcBorders>
            <w:vAlign w:val="center"/>
          </w:tcPr>
          <w:p w14:paraId="031F52D7" w14:textId="77777777" w:rsidR="00344BD9" w:rsidRDefault="00344BD9" w:rsidP="00A91894">
            <w:pPr>
              <w:rPr>
                <w:rFonts w:ascii="Arial" w:hAnsi="Arial" w:cs="Arial"/>
              </w:rPr>
            </w:pPr>
          </w:p>
          <w:p w14:paraId="63B9C384" w14:textId="77777777" w:rsidR="00344BD9" w:rsidRDefault="00344BD9" w:rsidP="00A91894">
            <w:pPr>
              <w:rPr>
                <w:rFonts w:ascii="Arial" w:hAnsi="Arial" w:cs="Arial"/>
              </w:rPr>
            </w:pPr>
            <w:r>
              <w:rPr>
                <w:rFonts w:ascii="Arial" w:hAnsi="Arial" w:cs="Arial"/>
              </w:rPr>
              <w:t>N/A</w:t>
            </w:r>
          </w:p>
          <w:p w14:paraId="688E8EBF" w14:textId="77777777" w:rsidR="00344BD9" w:rsidRPr="004C3A0B" w:rsidRDefault="00344BD9" w:rsidP="00A91894">
            <w:pPr>
              <w:rPr>
                <w:rFonts w:ascii="Arial" w:hAnsi="Arial" w:cs="Arial"/>
              </w:rPr>
            </w:pPr>
          </w:p>
          <w:p w14:paraId="40072687" w14:textId="77777777" w:rsidR="00344BD9" w:rsidRPr="004C3A0B" w:rsidRDefault="00344BD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76DF769" w14:textId="77777777" w:rsidR="00344BD9" w:rsidRPr="00D71982" w:rsidRDefault="00344BD9" w:rsidP="00A91894">
      <w:pPr>
        <w:rPr>
          <w:rFonts w:ascii="Arial" w:hAnsi="Arial" w:cs="Arial"/>
          <w:bCs/>
          <w:sz w:val="24"/>
          <w:szCs w:val="24"/>
        </w:rPr>
      </w:pPr>
    </w:p>
    <w:p w14:paraId="60B946CB" w14:textId="77777777" w:rsidR="00344BD9" w:rsidRDefault="00344BD9" w:rsidP="00A91894"/>
    <w:p w14:paraId="6045D488" w14:textId="77777777" w:rsidR="00096773" w:rsidRDefault="00096773" w:rsidP="00A91894"/>
    <w:tbl>
      <w:tblPr>
        <w:tblStyle w:val="TableGrid"/>
        <w:tblW w:w="10198" w:type="dxa"/>
        <w:tblLook w:val="04A0" w:firstRow="1" w:lastRow="0" w:firstColumn="1" w:lastColumn="0" w:noHBand="0" w:noVBand="1"/>
      </w:tblPr>
      <w:tblGrid>
        <w:gridCol w:w="546"/>
        <w:gridCol w:w="6894"/>
        <w:gridCol w:w="964"/>
        <w:gridCol w:w="827"/>
        <w:gridCol w:w="967"/>
      </w:tblGrid>
      <w:tr w:rsidR="00344BD9" w:rsidRPr="004C3A0B" w14:paraId="592D3E67" w14:textId="77777777" w:rsidTr="00096773">
        <w:trPr>
          <w:trHeight w:val="437"/>
        </w:trPr>
        <w:tc>
          <w:tcPr>
            <w:tcW w:w="546" w:type="dxa"/>
            <w:shd w:val="clear" w:color="auto" w:fill="F2F2F2" w:themeFill="background1" w:themeFillShade="F2"/>
            <w:vAlign w:val="center"/>
          </w:tcPr>
          <w:p w14:paraId="3EDDB6CF" w14:textId="77777777" w:rsidR="00344BD9" w:rsidRPr="002132F9" w:rsidRDefault="00344BD9" w:rsidP="00A91894">
            <w:pPr>
              <w:autoSpaceDE w:val="0"/>
              <w:autoSpaceDN w:val="0"/>
              <w:adjustRightInd w:val="0"/>
              <w:jc w:val="center"/>
              <w:rPr>
                <w:rFonts w:ascii="Arial" w:hAnsi="Arial" w:cs="Arial"/>
                <w:bCs/>
              </w:rPr>
            </w:pPr>
          </w:p>
        </w:tc>
        <w:tc>
          <w:tcPr>
            <w:tcW w:w="6894" w:type="dxa"/>
            <w:shd w:val="clear" w:color="auto" w:fill="F2F2F2" w:themeFill="background1" w:themeFillShade="F2"/>
          </w:tcPr>
          <w:p w14:paraId="5ABAED9A" w14:textId="77777777" w:rsidR="00344BD9" w:rsidRPr="004C3A0B" w:rsidRDefault="00344BD9" w:rsidP="00A91894">
            <w:pPr>
              <w:autoSpaceDE w:val="0"/>
              <w:autoSpaceDN w:val="0"/>
              <w:adjustRightInd w:val="0"/>
              <w:jc w:val="both"/>
              <w:rPr>
                <w:rFonts w:ascii="Arial" w:hAnsi="Arial" w:cs="Arial"/>
                <w:b/>
              </w:rPr>
            </w:pPr>
            <w:r w:rsidRPr="004C3A0B">
              <w:rPr>
                <w:rFonts w:ascii="Arial" w:hAnsi="Arial" w:cs="Arial"/>
                <w:b/>
              </w:rPr>
              <w:t>Information for participants:</w:t>
            </w:r>
          </w:p>
        </w:tc>
        <w:tc>
          <w:tcPr>
            <w:tcW w:w="964" w:type="dxa"/>
            <w:shd w:val="clear" w:color="auto" w:fill="F2F2F2" w:themeFill="background1" w:themeFillShade="F2"/>
            <w:vAlign w:val="bottom"/>
          </w:tcPr>
          <w:p w14:paraId="503A14F2" w14:textId="77777777" w:rsidR="00344BD9" w:rsidRPr="004C3A0B" w:rsidRDefault="00344BD9" w:rsidP="00A91894">
            <w:pPr>
              <w:autoSpaceDE w:val="0"/>
              <w:autoSpaceDN w:val="0"/>
              <w:adjustRightInd w:val="0"/>
              <w:jc w:val="center"/>
              <w:rPr>
                <w:rFonts w:ascii="Arial" w:hAnsi="Arial" w:cs="Arial"/>
                <w:b/>
                <w:bCs/>
                <w:sz w:val="16"/>
                <w:szCs w:val="16"/>
              </w:rPr>
            </w:pPr>
          </w:p>
          <w:p w14:paraId="5F42663F"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YES</w:t>
            </w:r>
          </w:p>
        </w:tc>
        <w:tc>
          <w:tcPr>
            <w:tcW w:w="827" w:type="dxa"/>
            <w:shd w:val="clear" w:color="auto" w:fill="F2F2F2" w:themeFill="background1" w:themeFillShade="F2"/>
            <w:vAlign w:val="bottom"/>
          </w:tcPr>
          <w:p w14:paraId="11597307"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NO</w:t>
            </w:r>
          </w:p>
        </w:tc>
        <w:tc>
          <w:tcPr>
            <w:tcW w:w="964" w:type="dxa"/>
            <w:shd w:val="clear" w:color="auto" w:fill="F2F2F2" w:themeFill="background1" w:themeFillShade="F2"/>
          </w:tcPr>
          <w:p w14:paraId="2F9E9BDA" w14:textId="77777777" w:rsidR="00344BD9" w:rsidRPr="004C3A0B" w:rsidRDefault="00344BD9" w:rsidP="00A91894">
            <w:pPr>
              <w:autoSpaceDE w:val="0"/>
              <w:autoSpaceDN w:val="0"/>
              <w:adjustRightInd w:val="0"/>
              <w:jc w:val="center"/>
              <w:rPr>
                <w:rFonts w:ascii="Arial" w:hAnsi="Arial" w:cs="Arial"/>
                <w:b/>
                <w:bCs/>
                <w:sz w:val="16"/>
                <w:szCs w:val="16"/>
              </w:rPr>
            </w:pPr>
          </w:p>
          <w:p w14:paraId="72CDB888"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N/A</w:t>
            </w:r>
          </w:p>
        </w:tc>
      </w:tr>
      <w:tr w:rsidR="00344BD9" w:rsidRPr="004C3A0B" w14:paraId="6BAEB558" w14:textId="77777777" w:rsidTr="00096773">
        <w:trPr>
          <w:trHeight w:val="442"/>
        </w:trPr>
        <w:tc>
          <w:tcPr>
            <w:tcW w:w="546" w:type="dxa"/>
            <w:shd w:val="clear" w:color="auto" w:fill="F2F2F2" w:themeFill="background1" w:themeFillShade="F2"/>
            <w:vAlign w:val="center"/>
          </w:tcPr>
          <w:p w14:paraId="37BFDF25"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13</w:t>
            </w:r>
          </w:p>
        </w:tc>
        <w:tc>
          <w:tcPr>
            <w:tcW w:w="6894" w:type="dxa"/>
            <w:shd w:val="clear" w:color="auto" w:fill="F2F2F2" w:themeFill="background1" w:themeFillShade="F2"/>
            <w:vAlign w:val="center"/>
          </w:tcPr>
          <w:p w14:paraId="56E04D3B"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64" w:type="dxa"/>
            <w:shd w:val="clear" w:color="auto" w:fill="BFBFBF" w:themeFill="background1" w:themeFillShade="BF"/>
            <w:vAlign w:val="center"/>
          </w:tcPr>
          <w:sdt>
            <w:sdtPr>
              <w:rPr>
                <w:rFonts w:ascii="Arial" w:hAnsi="Arial" w:cs="Arial"/>
              </w:rPr>
              <w:id w:val="638854427"/>
              <w14:checkbox>
                <w14:checked w14:val="0"/>
                <w14:checkedState w14:val="2612" w14:font="MS Gothic"/>
                <w14:uncheckedState w14:val="2610" w14:font="MS Gothic"/>
              </w14:checkbox>
            </w:sdtPr>
            <w:sdtContent>
              <w:p w14:paraId="75FFB283"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7"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6D7042E0"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4" w:type="dxa"/>
            <w:shd w:val="clear" w:color="auto" w:fill="BFBFBF" w:themeFill="background1" w:themeFillShade="BF"/>
            <w:vAlign w:val="center"/>
          </w:tcPr>
          <w:sdt>
            <w:sdtPr>
              <w:rPr>
                <w:rFonts w:ascii="Arial" w:hAnsi="Arial" w:cs="Arial"/>
              </w:rPr>
              <w:id w:val="2018272357"/>
              <w14:checkbox>
                <w14:checked w14:val="1"/>
                <w14:checkedState w14:val="2612" w14:font="MS Gothic"/>
                <w14:uncheckedState w14:val="2610" w14:font="MS Gothic"/>
              </w14:checkbox>
            </w:sdtPr>
            <w:sdtContent>
              <w:p w14:paraId="06C26BD0"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2558540C" w14:textId="77777777" w:rsidTr="00096773">
        <w:trPr>
          <w:trHeight w:val="405"/>
        </w:trPr>
        <w:tc>
          <w:tcPr>
            <w:tcW w:w="546" w:type="dxa"/>
            <w:shd w:val="clear" w:color="auto" w:fill="F2F2F2" w:themeFill="background1" w:themeFillShade="F2"/>
            <w:vAlign w:val="center"/>
          </w:tcPr>
          <w:p w14:paraId="286FE64F"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14</w:t>
            </w:r>
          </w:p>
        </w:tc>
        <w:tc>
          <w:tcPr>
            <w:tcW w:w="6894" w:type="dxa"/>
            <w:shd w:val="clear" w:color="auto" w:fill="F2F2F2" w:themeFill="background1" w:themeFillShade="F2"/>
            <w:vAlign w:val="center"/>
          </w:tcPr>
          <w:p w14:paraId="67E3298E"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64" w:type="dxa"/>
            <w:shd w:val="clear" w:color="auto" w:fill="BFBFBF" w:themeFill="background1" w:themeFillShade="BF"/>
            <w:vAlign w:val="center"/>
          </w:tcPr>
          <w:sdt>
            <w:sdtPr>
              <w:rPr>
                <w:rFonts w:ascii="Arial" w:hAnsi="Arial" w:cs="Arial"/>
              </w:rPr>
              <w:id w:val="1917978816"/>
              <w14:checkbox>
                <w14:checked w14:val="0"/>
                <w14:checkedState w14:val="2612" w14:font="MS Gothic"/>
                <w14:uncheckedState w14:val="2610" w14:font="MS Gothic"/>
              </w14:checkbox>
            </w:sdtPr>
            <w:sdtContent>
              <w:p w14:paraId="10BE2A05"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7"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6A5EB7D6"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4" w:type="dxa"/>
            <w:shd w:val="clear" w:color="auto" w:fill="BFBFBF" w:themeFill="background1" w:themeFillShade="BF"/>
            <w:vAlign w:val="center"/>
          </w:tcPr>
          <w:sdt>
            <w:sdtPr>
              <w:rPr>
                <w:rFonts w:ascii="Arial" w:hAnsi="Arial" w:cs="Arial"/>
              </w:rPr>
              <w:id w:val="1964613576"/>
              <w14:checkbox>
                <w14:checked w14:val="1"/>
                <w14:checkedState w14:val="2612" w14:font="MS Gothic"/>
                <w14:uncheckedState w14:val="2610" w14:font="MS Gothic"/>
              </w14:checkbox>
            </w:sdtPr>
            <w:sdtContent>
              <w:p w14:paraId="4EBF8B85"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4FB95B9" w14:textId="77777777" w:rsidTr="00096773">
        <w:trPr>
          <w:trHeight w:val="442"/>
        </w:trPr>
        <w:tc>
          <w:tcPr>
            <w:tcW w:w="546" w:type="dxa"/>
            <w:shd w:val="clear" w:color="auto" w:fill="F2F2F2" w:themeFill="background1" w:themeFillShade="F2"/>
            <w:vAlign w:val="center"/>
          </w:tcPr>
          <w:p w14:paraId="489D04F5"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15</w:t>
            </w:r>
          </w:p>
        </w:tc>
        <w:tc>
          <w:tcPr>
            <w:tcW w:w="6894" w:type="dxa"/>
            <w:shd w:val="clear" w:color="auto" w:fill="F2F2F2" w:themeFill="background1" w:themeFillShade="F2"/>
            <w:vAlign w:val="center"/>
          </w:tcPr>
          <w:p w14:paraId="4AD41879"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Will you obtain written consent for participation?</w:t>
            </w:r>
          </w:p>
        </w:tc>
        <w:tc>
          <w:tcPr>
            <w:tcW w:w="964"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45BBC242"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7"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4F1831D2"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4"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Content>
              <w:p w14:paraId="6E3C28F1"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7D65A9F1" w14:textId="77777777" w:rsidTr="00096773">
        <w:trPr>
          <w:trHeight w:val="405"/>
        </w:trPr>
        <w:tc>
          <w:tcPr>
            <w:tcW w:w="546" w:type="dxa"/>
            <w:shd w:val="clear" w:color="auto" w:fill="F2F2F2" w:themeFill="background1" w:themeFillShade="F2"/>
            <w:vAlign w:val="center"/>
          </w:tcPr>
          <w:p w14:paraId="12AB8A8A"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16</w:t>
            </w:r>
          </w:p>
        </w:tc>
        <w:tc>
          <w:tcPr>
            <w:tcW w:w="6894" w:type="dxa"/>
            <w:shd w:val="clear" w:color="auto" w:fill="F2F2F2" w:themeFill="background1" w:themeFillShade="F2"/>
            <w:vAlign w:val="center"/>
          </w:tcPr>
          <w:p w14:paraId="59EE89AD"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64"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2F249EDF"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7"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AEF8F81"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4"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43610E12"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3CE45AB0" w14:textId="77777777" w:rsidTr="00096773">
        <w:trPr>
          <w:trHeight w:val="442"/>
        </w:trPr>
        <w:tc>
          <w:tcPr>
            <w:tcW w:w="546" w:type="dxa"/>
            <w:shd w:val="clear" w:color="auto" w:fill="F2F2F2" w:themeFill="background1" w:themeFillShade="F2"/>
            <w:vAlign w:val="center"/>
          </w:tcPr>
          <w:p w14:paraId="403587D9"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17</w:t>
            </w:r>
          </w:p>
        </w:tc>
        <w:tc>
          <w:tcPr>
            <w:tcW w:w="6894" w:type="dxa"/>
            <w:shd w:val="clear" w:color="auto" w:fill="F2F2F2" w:themeFill="background1" w:themeFillShade="F2"/>
            <w:vAlign w:val="center"/>
          </w:tcPr>
          <w:p w14:paraId="60A96F10"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64"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5F16B3D8"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7"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04FE490D"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4"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2A453A8F"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09FEEED4" w14:textId="77777777" w:rsidTr="00096773">
        <w:trPr>
          <w:trHeight w:val="405"/>
        </w:trPr>
        <w:tc>
          <w:tcPr>
            <w:tcW w:w="546" w:type="dxa"/>
            <w:shd w:val="clear" w:color="auto" w:fill="F2F2F2" w:themeFill="background1" w:themeFillShade="F2"/>
            <w:vAlign w:val="center"/>
          </w:tcPr>
          <w:p w14:paraId="1F77EA81"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18</w:t>
            </w:r>
          </w:p>
        </w:tc>
        <w:tc>
          <w:tcPr>
            <w:tcW w:w="6894" w:type="dxa"/>
            <w:shd w:val="clear" w:color="auto" w:fill="F2F2F2" w:themeFill="background1" w:themeFillShade="F2"/>
            <w:vAlign w:val="center"/>
          </w:tcPr>
          <w:p w14:paraId="566C252A"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64"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0DDA8EFB"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7"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14ABFB0B"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4"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Content>
              <w:p w14:paraId="24CA8FE4"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033A95B9" w14:textId="77777777" w:rsidTr="00096773">
        <w:trPr>
          <w:trHeight w:val="442"/>
        </w:trPr>
        <w:tc>
          <w:tcPr>
            <w:tcW w:w="546" w:type="dxa"/>
            <w:shd w:val="clear" w:color="auto" w:fill="F2F2F2" w:themeFill="background1" w:themeFillShade="F2"/>
            <w:vAlign w:val="center"/>
          </w:tcPr>
          <w:p w14:paraId="141CFC0E"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19</w:t>
            </w:r>
          </w:p>
        </w:tc>
        <w:tc>
          <w:tcPr>
            <w:tcW w:w="6894" w:type="dxa"/>
            <w:shd w:val="clear" w:color="auto" w:fill="F2F2F2" w:themeFill="background1" w:themeFillShade="F2"/>
            <w:vAlign w:val="center"/>
          </w:tcPr>
          <w:p w14:paraId="36FE720A"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64"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5A69B203"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7"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23DF08C4"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4"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3E5FFB5B"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51831C20" w14:textId="77777777" w:rsidTr="00096773">
        <w:trPr>
          <w:trHeight w:val="405"/>
        </w:trPr>
        <w:tc>
          <w:tcPr>
            <w:tcW w:w="546" w:type="dxa"/>
            <w:shd w:val="clear" w:color="auto" w:fill="F2F2F2" w:themeFill="background1" w:themeFillShade="F2"/>
            <w:vAlign w:val="center"/>
          </w:tcPr>
          <w:p w14:paraId="798E8E81"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20</w:t>
            </w:r>
          </w:p>
        </w:tc>
        <w:tc>
          <w:tcPr>
            <w:tcW w:w="6894" w:type="dxa"/>
            <w:shd w:val="clear" w:color="auto" w:fill="F2F2F2" w:themeFill="background1" w:themeFillShade="F2"/>
            <w:vAlign w:val="center"/>
          </w:tcPr>
          <w:p w14:paraId="6CFDE2D3"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64" w:type="dxa"/>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Content>
              <w:p w14:paraId="62F3A213"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7"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379DA29F"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4" w:type="dxa"/>
            <w:shd w:val="clear" w:color="auto" w:fill="BFBFBF" w:themeFill="background1" w:themeFillShade="BF"/>
            <w:vAlign w:val="center"/>
          </w:tcPr>
          <w:sdt>
            <w:sdtPr>
              <w:rPr>
                <w:rFonts w:ascii="Arial" w:hAnsi="Arial" w:cs="Arial"/>
              </w:rPr>
              <w:id w:val="-861819308"/>
              <w14:checkbox>
                <w14:checked w14:val="1"/>
                <w14:checkedState w14:val="2612" w14:font="MS Gothic"/>
                <w14:uncheckedState w14:val="2610" w14:font="MS Gothic"/>
              </w14:checkbox>
            </w:sdtPr>
            <w:sdtContent>
              <w:p w14:paraId="357480EF"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0E4B4E3" w14:textId="77777777" w:rsidTr="00096773">
        <w:trPr>
          <w:trHeight w:val="442"/>
        </w:trPr>
        <w:tc>
          <w:tcPr>
            <w:tcW w:w="546" w:type="dxa"/>
            <w:shd w:val="clear" w:color="auto" w:fill="F2F2F2" w:themeFill="background1" w:themeFillShade="F2"/>
            <w:vAlign w:val="center"/>
          </w:tcPr>
          <w:p w14:paraId="2DDAE685"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21</w:t>
            </w:r>
          </w:p>
        </w:tc>
        <w:tc>
          <w:tcPr>
            <w:tcW w:w="6894" w:type="dxa"/>
            <w:shd w:val="clear" w:color="auto" w:fill="F2F2F2" w:themeFill="background1" w:themeFillShade="F2"/>
            <w:vAlign w:val="center"/>
          </w:tcPr>
          <w:p w14:paraId="41CA4F90"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64"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095B1996"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7"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06F153E8"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4"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Content>
              <w:p w14:paraId="732C9889"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4D028F58" w14:textId="77777777" w:rsidTr="00096773">
        <w:trPr>
          <w:trHeight w:val="405"/>
        </w:trPr>
        <w:tc>
          <w:tcPr>
            <w:tcW w:w="546" w:type="dxa"/>
            <w:tcBorders>
              <w:bottom w:val="single" w:sz="4" w:space="0" w:color="auto"/>
            </w:tcBorders>
            <w:shd w:val="clear" w:color="auto" w:fill="F2F2F2" w:themeFill="background1" w:themeFillShade="F2"/>
            <w:vAlign w:val="center"/>
          </w:tcPr>
          <w:p w14:paraId="30FC1858"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22</w:t>
            </w:r>
          </w:p>
        </w:tc>
        <w:tc>
          <w:tcPr>
            <w:tcW w:w="9652" w:type="dxa"/>
            <w:gridSpan w:val="4"/>
            <w:tcBorders>
              <w:bottom w:val="single" w:sz="4" w:space="0" w:color="auto"/>
            </w:tcBorders>
            <w:shd w:val="clear" w:color="auto" w:fill="F2F2F2" w:themeFill="background1" w:themeFillShade="F2"/>
            <w:vAlign w:val="center"/>
          </w:tcPr>
          <w:p w14:paraId="523EC46E"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344BD9" w:rsidRPr="004C3A0B" w14:paraId="4BDBA8A3" w14:textId="77777777" w:rsidTr="00096773">
        <w:trPr>
          <w:trHeight w:val="405"/>
        </w:trPr>
        <w:tc>
          <w:tcPr>
            <w:tcW w:w="546" w:type="dxa"/>
            <w:vAlign w:val="center"/>
          </w:tcPr>
          <w:p w14:paraId="76420592" w14:textId="77777777" w:rsidR="00344BD9" w:rsidRDefault="00344BD9" w:rsidP="00A91894">
            <w:pPr>
              <w:jc w:val="center"/>
              <w:rPr>
                <w:rFonts w:ascii="Arial" w:hAnsi="Arial" w:cs="Arial"/>
              </w:rPr>
            </w:pPr>
          </w:p>
        </w:tc>
        <w:tc>
          <w:tcPr>
            <w:tcW w:w="9652" w:type="dxa"/>
            <w:gridSpan w:val="4"/>
            <w:vAlign w:val="center"/>
          </w:tcPr>
          <w:p w14:paraId="5DDCB3BD" w14:textId="77777777" w:rsidR="00344BD9" w:rsidRDefault="00344BD9" w:rsidP="00A91894">
            <w:pPr>
              <w:rPr>
                <w:rFonts w:ascii="Arial" w:hAnsi="Arial" w:cs="Arial"/>
              </w:rPr>
            </w:pPr>
          </w:p>
          <w:p w14:paraId="76E843AE" w14:textId="77777777" w:rsidR="00344BD9" w:rsidRDefault="00344BD9" w:rsidP="00A91894">
            <w:pPr>
              <w:rPr>
                <w:rFonts w:ascii="Arial" w:hAnsi="Arial" w:cs="Arial"/>
              </w:rPr>
            </w:pPr>
            <w:r>
              <w:rPr>
                <w:rFonts w:ascii="Arial" w:hAnsi="Arial" w:cs="Arial"/>
              </w:rPr>
              <w:t>Literature review, therefore, there will be no participants</w:t>
            </w:r>
          </w:p>
          <w:p w14:paraId="47796B3D" w14:textId="77777777" w:rsidR="00344BD9" w:rsidRPr="004C3A0B" w:rsidRDefault="00344BD9" w:rsidP="00A91894">
            <w:pPr>
              <w:rPr>
                <w:rFonts w:ascii="Arial" w:hAnsi="Arial" w:cs="Arial"/>
              </w:rPr>
            </w:pPr>
          </w:p>
          <w:p w14:paraId="1813D4E9" w14:textId="77777777" w:rsidR="00344BD9" w:rsidRPr="004C3A0B" w:rsidRDefault="00344BD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4E165AF" w14:textId="77777777" w:rsidR="00344BD9" w:rsidRPr="004C3A0B" w:rsidRDefault="00344BD9" w:rsidP="00A91894"/>
    <w:tbl>
      <w:tblPr>
        <w:tblStyle w:val="TableGrid"/>
        <w:tblW w:w="10207" w:type="dxa"/>
        <w:tblLook w:val="04A0" w:firstRow="1" w:lastRow="0" w:firstColumn="1" w:lastColumn="0" w:noHBand="0" w:noVBand="1"/>
      </w:tblPr>
      <w:tblGrid>
        <w:gridCol w:w="547"/>
        <w:gridCol w:w="6900"/>
        <w:gridCol w:w="965"/>
        <w:gridCol w:w="828"/>
        <w:gridCol w:w="967"/>
      </w:tblGrid>
      <w:tr w:rsidR="00344BD9" w:rsidRPr="004C3A0B" w14:paraId="45E6632C" w14:textId="77777777" w:rsidTr="00096773">
        <w:trPr>
          <w:trHeight w:val="453"/>
        </w:trPr>
        <w:tc>
          <w:tcPr>
            <w:tcW w:w="547" w:type="dxa"/>
            <w:shd w:val="clear" w:color="auto" w:fill="F2F2F2" w:themeFill="background1" w:themeFillShade="F2"/>
          </w:tcPr>
          <w:p w14:paraId="1606B6B4" w14:textId="77777777" w:rsidR="00344BD9" w:rsidRPr="002132F9" w:rsidRDefault="00344BD9" w:rsidP="00A91894">
            <w:pPr>
              <w:autoSpaceDE w:val="0"/>
              <w:autoSpaceDN w:val="0"/>
              <w:adjustRightInd w:val="0"/>
              <w:jc w:val="both"/>
              <w:rPr>
                <w:rFonts w:ascii="Arial" w:hAnsi="Arial" w:cs="Arial"/>
                <w:bCs/>
              </w:rPr>
            </w:pPr>
          </w:p>
        </w:tc>
        <w:tc>
          <w:tcPr>
            <w:tcW w:w="6900" w:type="dxa"/>
            <w:shd w:val="clear" w:color="auto" w:fill="F2F2F2" w:themeFill="background1" w:themeFillShade="F2"/>
            <w:vAlign w:val="center"/>
          </w:tcPr>
          <w:p w14:paraId="1A9BDFD9" w14:textId="77777777" w:rsidR="00344BD9" w:rsidRPr="004C3A0B" w:rsidRDefault="00344BD9" w:rsidP="00A91894">
            <w:pPr>
              <w:autoSpaceDE w:val="0"/>
              <w:autoSpaceDN w:val="0"/>
              <w:adjustRightInd w:val="0"/>
              <w:rPr>
                <w:rFonts w:ascii="Arial" w:hAnsi="Arial" w:cs="Arial"/>
                <w:b/>
              </w:rPr>
            </w:pPr>
            <w:r w:rsidRPr="004C3A0B">
              <w:rPr>
                <w:rFonts w:ascii="Arial" w:hAnsi="Arial" w:cs="Arial"/>
                <w:b/>
              </w:rPr>
              <w:t>Information for participants:</w:t>
            </w:r>
          </w:p>
        </w:tc>
        <w:tc>
          <w:tcPr>
            <w:tcW w:w="965" w:type="dxa"/>
            <w:shd w:val="clear" w:color="auto" w:fill="F2F2F2" w:themeFill="background1" w:themeFillShade="F2"/>
            <w:vAlign w:val="bottom"/>
          </w:tcPr>
          <w:p w14:paraId="68E7541B" w14:textId="77777777" w:rsidR="00344BD9" w:rsidRPr="004C3A0B" w:rsidRDefault="00344BD9" w:rsidP="00A91894">
            <w:pPr>
              <w:autoSpaceDE w:val="0"/>
              <w:autoSpaceDN w:val="0"/>
              <w:adjustRightInd w:val="0"/>
              <w:jc w:val="center"/>
              <w:rPr>
                <w:rFonts w:ascii="Arial" w:hAnsi="Arial" w:cs="Arial"/>
                <w:b/>
                <w:bCs/>
                <w:sz w:val="16"/>
                <w:szCs w:val="16"/>
              </w:rPr>
            </w:pPr>
          </w:p>
          <w:p w14:paraId="0D928C91"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YES</w:t>
            </w:r>
          </w:p>
        </w:tc>
        <w:tc>
          <w:tcPr>
            <w:tcW w:w="828" w:type="dxa"/>
            <w:shd w:val="clear" w:color="auto" w:fill="F2F2F2" w:themeFill="background1" w:themeFillShade="F2"/>
            <w:vAlign w:val="bottom"/>
          </w:tcPr>
          <w:p w14:paraId="4A275AB6"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NO</w:t>
            </w:r>
          </w:p>
        </w:tc>
        <w:tc>
          <w:tcPr>
            <w:tcW w:w="965" w:type="dxa"/>
            <w:shd w:val="clear" w:color="auto" w:fill="F2F2F2" w:themeFill="background1" w:themeFillShade="F2"/>
            <w:vAlign w:val="bottom"/>
          </w:tcPr>
          <w:p w14:paraId="62CFCF42" w14:textId="77777777" w:rsidR="00344BD9" w:rsidRPr="004C3A0B" w:rsidRDefault="00344BD9" w:rsidP="00A91894">
            <w:pPr>
              <w:autoSpaceDE w:val="0"/>
              <w:autoSpaceDN w:val="0"/>
              <w:adjustRightInd w:val="0"/>
              <w:jc w:val="center"/>
              <w:rPr>
                <w:rFonts w:ascii="Arial" w:hAnsi="Arial" w:cs="Arial"/>
                <w:b/>
                <w:bCs/>
                <w:sz w:val="16"/>
                <w:szCs w:val="16"/>
              </w:rPr>
            </w:pPr>
          </w:p>
          <w:p w14:paraId="594EFA55"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N/A</w:t>
            </w:r>
          </w:p>
        </w:tc>
      </w:tr>
      <w:tr w:rsidR="00344BD9" w:rsidRPr="004C3A0B" w14:paraId="280136C9" w14:textId="77777777" w:rsidTr="00096773">
        <w:trPr>
          <w:trHeight w:val="458"/>
        </w:trPr>
        <w:tc>
          <w:tcPr>
            <w:tcW w:w="547" w:type="dxa"/>
            <w:shd w:val="clear" w:color="auto" w:fill="F2F2F2" w:themeFill="background1" w:themeFillShade="F2"/>
            <w:vAlign w:val="center"/>
          </w:tcPr>
          <w:p w14:paraId="32777616"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24</w:t>
            </w:r>
          </w:p>
        </w:tc>
        <w:tc>
          <w:tcPr>
            <w:tcW w:w="6900" w:type="dxa"/>
            <w:shd w:val="clear" w:color="auto" w:fill="F2F2F2" w:themeFill="background1" w:themeFillShade="F2"/>
            <w:vAlign w:val="center"/>
          </w:tcPr>
          <w:p w14:paraId="2BFA016F"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Will participants be paid?</w:t>
            </w:r>
          </w:p>
        </w:tc>
        <w:tc>
          <w:tcPr>
            <w:tcW w:w="965"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3115D831"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8"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Content>
              <w:p w14:paraId="2E13939D"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5" w:type="dxa"/>
            <w:shd w:val="clear" w:color="auto" w:fill="BFBFBF" w:themeFill="background1" w:themeFillShade="BF"/>
            <w:vAlign w:val="center"/>
          </w:tcPr>
          <w:sdt>
            <w:sdtPr>
              <w:rPr>
                <w:rFonts w:ascii="Arial" w:hAnsi="Arial" w:cs="Arial"/>
              </w:rPr>
              <w:id w:val="634219724"/>
              <w14:checkbox>
                <w14:checked w14:val="1"/>
                <w14:checkedState w14:val="2612" w14:font="MS Gothic"/>
                <w14:uncheckedState w14:val="2610" w14:font="MS Gothic"/>
              </w14:checkbox>
            </w:sdtPr>
            <w:sdtContent>
              <w:p w14:paraId="4012B046"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5ADEEC01" w14:textId="77777777" w:rsidTr="00096773">
        <w:trPr>
          <w:trHeight w:val="420"/>
        </w:trPr>
        <w:tc>
          <w:tcPr>
            <w:tcW w:w="547" w:type="dxa"/>
            <w:shd w:val="clear" w:color="auto" w:fill="F2F2F2" w:themeFill="background1" w:themeFillShade="F2"/>
            <w:vAlign w:val="center"/>
          </w:tcPr>
          <w:p w14:paraId="519F9030"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25</w:t>
            </w:r>
          </w:p>
        </w:tc>
        <w:tc>
          <w:tcPr>
            <w:tcW w:w="6900" w:type="dxa"/>
            <w:shd w:val="clear" w:color="auto" w:fill="F2F2F2" w:themeFill="background1" w:themeFillShade="F2"/>
            <w:vAlign w:val="center"/>
          </w:tcPr>
          <w:p w14:paraId="716B731A"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65"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22B9B57"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8"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1DF32BDA"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5"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Content>
              <w:p w14:paraId="14E61C78"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6E40AFE8" w14:textId="77777777" w:rsidTr="00096773">
        <w:trPr>
          <w:trHeight w:val="458"/>
        </w:trPr>
        <w:tc>
          <w:tcPr>
            <w:tcW w:w="547" w:type="dxa"/>
            <w:shd w:val="clear" w:color="auto" w:fill="F2F2F2" w:themeFill="background1" w:themeFillShade="F2"/>
            <w:vAlign w:val="center"/>
          </w:tcPr>
          <w:p w14:paraId="3510B5FC"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26</w:t>
            </w:r>
          </w:p>
        </w:tc>
        <w:tc>
          <w:tcPr>
            <w:tcW w:w="6900" w:type="dxa"/>
            <w:shd w:val="clear" w:color="auto" w:fill="F2F2F2" w:themeFill="background1" w:themeFillShade="F2"/>
            <w:vAlign w:val="center"/>
          </w:tcPr>
          <w:p w14:paraId="5D22534C"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65"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8E260C8"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8"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Content>
              <w:p w14:paraId="6FA787C9"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5" w:type="dxa"/>
            <w:shd w:val="clear" w:color="auto" w:fill="BFBFBF" w:themeFill="background1" w:themeFillShade="BF"/>
            <w:vAlign w:val="center"/>
          </w:tcPr>
          <w:sdt>
            <w:sdtPr>
              <w:rPr>
                <w:rFonts w:ascii="Arial" w:hAnsi="Arial" w:cs="Arial"/>
              </w:rPr>
              <w:id w:val="-133575194"/>
              <w14:checkbox>
                <w14:checked w14:val="1"/>
                <w14:checkedState w14:val="2612" w14:font="MS Gothic"/>
                <w14:uncheckedState w14:val="2610" w14:font="MS Gothic"/>
              </w14:checkbox>
            </w:sdtPr>
            <w:sdtContent>
              <w:p w14:paraId="09110D87"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3F3B080D" w14:textId="77777777" w:rsidTr="00096773">
        <w:trPr>
          <w:trHeight w:val="420"/>
        </w:trPr>
        <w:tc>
          <w:tcPr>
            <w:tcW w:w="547" w:type="dxa"/>
            <w:shd w:val="clear" w:color="auto" w:fill="F2F2F2" w:themeFill="background1" w:themeFillShade="F2"/>
            <w:vAlign w:val="center"/>
          </w:tcPr>
          <w:p w14:paraId="42A95C81"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27</w:t>
            </w:r>
          </w:p>
        </w:tc>
        <w:tc>
          <w:tcPr>
            <w:tcW w:w="6900" w:type="dxa"/>
            <w:shd w:val="clear" w:color="auto" w:fill="F2F2F2" w:themeFill="background1" w:themeFillShade="F2"/>
            <w:vAlign w:val="center"/>
          </w:tcPr>
          <w:p w14:paraId="764E9933"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65"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40583FA6"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8"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Content>
              <w:p w14:paraId="148EA28B" w14:textId="77777777" w:rsidR="00344BD9" w:rsidRPr="00392C8E" w:rsidRDefault="00344BD9"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65" w:type="dxa"/>
            <w:shd w:val="clear" w:color="auto" w:fill="BFBFBF" w:themeFill="background1" w:themeFillShade="BF"/>
            <w:vAlign w:val="center"/>
          </w:tcPr>
          <w:sdt>
            <w:sdtPr>
              <w:rPr>
                <w:rFonts w:ascii="Arial" w:hAnsi="Arial" w:cs="Arial"/>
              </w:rPr>
              <w:id w:val="214328365"/>
              <w14:checkbox>
                <w14:checked w14:val="1"/>
                <w14:checkedState w14:val="2612" w14:font="MS Gothic"/>
                <w14:uncheckedState w14:val="2610" w14:font="MS Gothic"/>
              </w14:checkbox>
            </w:sdtPr>
            <w:sdtContent>
              <w:p w14:paraId="3EFE5CCD" w14:textId="77777777" w:rsidR="00344BD9" w:rsidRPr="00392C8E"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31B36D86" w14:textId="77777777" w:rsidTr="00096773">
        <w:trPr>
          <w:trHeight w:val="420"/>
        </w:trPr>
        <w:tc>
          <w:tcPr>
            <w:tcW w:w="547" w:type="dxa"/>
            <w:shd w:val="clear" w:color="auto" w:fill="F2F2F2" w:themeFill="background1" w:themeFillShade="F2"/>
            <w:vAlign w:val="center"/>
          </w:tcPr>
          <w:p w14:paraId="56B0C3EC" w14:textId="77777777" w:rsidR="00344BD9" w:rsidRPr="004C3A0B" w:rsidRDefault="00344BD9" w:rsidP="00A91894">
            <w:pPr>
              <w:autoSpaceDE w:val="0"/>
              <w:autoSpaceDN w:val="0"/>
              <w:adjustRightInd w:val="0"/>
              <w:jc w:val="center"/>
              <w:rPr>
                <w:rFonts w:ascii="Arial" w:hAnsi="Arial" w:cs="Arial"/>
              </w:rPr>
            </w:pPr>
            <w:r>
              <w:rPr>
                <w:rFonts w:ascii="Arial" w:hAnsi="Arial" w:cs="Arial"/>
              </w:rPr>
              <w:t>28</w:t>
            </w:r>
          </w:p>
        </w:tc>
        <w:tc>
          <w:tcPr>
            <w:tcW w:w="9660" w:type="dxa"/>
            <w:gridSpan w:val="4"/>
            <w:shd w:val="clear" w:color="auto" w:fill="F2F2F2" w:themeFill="background1" w:themeFillShade="F2"/>
            <w:vAlign w:val="center"/>
          </w:tcPr>
          <w:p w14:paraId="56590F79"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344BD9" w:rsidRPr="004C3A0B" w14:paraId="43F9D78B" w14:textId="77777777" w:rsidTr="00096773">
        <w:trPr>
          <w:trHeight w:val="420"/>
        </w:trPr>
        <w:tc>
          <w:tcPr>
            <w:tcW w:w="547" w:type="dxa"/>
            <w:vAlign w:val="center"/>
          </w:tcPr>
          <w:p w14:paraId="4B7D7BFB" w14:textId="77777777" w:rsidR="00344BD9" w:rsidRDefault="00344BD9" w:rsidP="00A91894">
            <w:pPr>
              <w:jc w:val="center"/>
              <w:rPr>
                <w:rFonts w:ascii="Arial" w:hAnsi="Arial" w:cs="Arial"/>
              </w:rPr>
            </w:pPr>
          </w:p>
        </w:tc>
        <w:tc>
          <w:tcPr>
            <w:tcW w:w="9660" w:type="dxa"/>
            <w:gridSpan w:val="4"/>
            <w:vAlign w:val="center"/>
          </w:tcPr>
          <w:p w14:paraId="280A1EE8" w14:textId="77777777" w:rsidR="00344BD9" w:rsidRDefault="00344BD9" w:rsidP="00A91894">
            <w:pPr>
              <w:rPr>
                <w:rFonts w:ascii="Arial" w:hAnsi="Arial" w:cs="Arial"/>
              </w:rPr>
            </w:pPr>
          </w:p>
          <w:p w14:paraId="27507224" w14:textId="77777777" w:rsidR="00344BD9" w:rsidRDefault="00344BD9" w:rsidP="00A91894">
            <w:pPr>
              <w:rPr>
                <w:rFonts w:ascii="Arial" w:hAnsi="Arial" w:cs="Arial"/>
              </w:rPr>
            </w:pPr>
          </w:p>
          <w:p w14:paraId="543789F9" w14:textId="77777777" w:rsidR="00344BD9" w:rsidRPr="004C3A0B" w:rsidRDefault="00344BD9" w:rsidP="00A91894">
            <w:pPr>
              <w:rPr>
                <w:rFonts w:ascii="Arial" w:hAnsi="Arial" w:cs="Arial"/>
              </w:rPr>
            </w:pPr>
          </w:p>
          <w:p w14:paraId="71B4E674" w14:textId="77777777" w:rsidR="00344BD9" w:rsidRPr="004C3A0B" w:rsidRDefault="00344BD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2CEBC72" w14:textId="77777777" w:rsidR="00344BD9" w:rsidRPr="00354F34" w:rsidRDefault="00344BD9" w:rsidP="00A91894">
      <w:pPr>
        <w:autoSpaceDE w:val="0"/>
        <w:autoSpaceDN w:val="0"/>
        <w:adjustRightInd w:val="0"/>
        <w:spacing w:after="240"/>
        <w:jc w:val="both"/>
        <w:rPr>
          <w:rFonts w:ascii="Arial" w:hAnsi="Arial" w:cs="Arial"/>
          <w:b/>
        </w:rPr>
      </w:pPr>
    </w:p>
    <w:p w14:paraId="30205029" w14:textId="77777777" w:rsidR="00344BD9" w:rsidRDefault="00344BD9" w:rsidP="00A91894">
      <w:pPr>
        <w:rPr>
          <w:rFonts w:ascii="Arial" w:hAnsi="Arial" w:cs="Arial"/>
          <w:b/>
        </w:rPr>
      </w:pPr>
      <w:r w:rsidRPr="00354F34">
        <w:rPr>
          <w:rFonts w:ascii="Arial" w:hAnsi="Arial" w:cs="Arial"/>
          <w:b/>
        </w:rPr>
        <w:t>SECTION H: Anticipated Risks</w:t>
      </w:r>
    </w:p>
    <w:p w14:paraId="62AFFA34" w14:textId="77777777" w:rsidR="00344BD9" w:rsidRPr="00354F34" w:rsidRDefault="00344BD9"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44BD9" w:rsidRPr="004C3A0B" w14:paraId="4785CC6E" w14:textId="77777777" w:rsidTr="002132F9">
        <w:tc>
          <w:tcPr>
            <w:tcW w:w="596" w:type="dxa"/>
            <w:tcBorders>
              <w:bottom w:val="single" w:sz="4" w:space="0" w:color="auto"/>
            </w:tcBorders>
            <w:shd w:val="clear" w:color="auto" w:fill="F2F2F2" w:themeFill="background1" w:themeFillShade="F2"/>
          </w:tcPr>
          <w:p w14:paraId="141E7768" w14:textId="77777777" w:rsidR="00344BD9" w:rsidRPr="002132F9" w:rsidRDefault="00344BD9"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FD79470" w14:textId="77777777" w:rsidR="00344BD9" w:rsidRDefault="00344BD9"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C668DB7" w14:textId="77777777" w:rsidR="00344BD9" w:rsidRDefault="00344BD9" w:rsidP="00A91894"/>
          <w:p w14:paraId="4557773A" w14:textId="77777777" w:rsidR="00344BD9" w:rsidRPr="00204E14" w:rsidRDefault="00344BD9" w:rsidP="00A91894">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344BD9" w:rsidRPr="004C3A0B" w14:paraId="19ACE672" w14:textId="77777777" w:rsidTr="00D56776">
        <w:tc>
          <w:tcPr>
            <w:tcW w:w="596" w:type="dxa"/>
            <w:vMerge w:val="restart"/>
            <w:shd w:val="clear" w:color="auto" w:fill="F2F2F2" w:themeFill="background1" w:themeFillShade="F2"/>
            <w:vAlign w:val="center"/>
          </w:tcPr>
          <w:p w14:paraId="73006210" w14:textId="77777777" w:rsidR="00344BD9" w:rsidRPr="002132F9" w:rsidRDefault="00344BD9"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0BEF24D" w14:textId="77777777" w:rsidR="00344BD9" w:rsidRPr="00204E14" w:rsidRDefault="00344BD9"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86262CA" w14:textId="77777777" w:rsidR="00344BD9" w:rsidRPr="00264416" w:rsidRDefault="00344BD9"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174D21A" w14:textId="77777777" w:rsidR="00344BD9" w:rsidRPr="00FD519A" w:rsidRDefault="00344BD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b w:val="0"/>
                    <w:bCs w:val="0"/>
                  </w:rPr>
                  <w:t>☐</w:t>
                </w:r>
              </w:sdtContent>
            </w:sdt>
          </w:p>
        </w:tc>
      </w:tr>
      <w:tr w:rsidR="00344BD9" w:rsidRPr="004C3A0B" w14:paraId="0C3DA218" w14:textId="77777777" w:rsidTr="0094056C">
        <w:tc>
          <w:tcPr>
            <w:tcW w:w="596" w:type="dxa"/>
            <w:vMerge/>
            <w:tcBorders>
              <w:bottom w:val="single" w:sz="4" w:space="0" w:color="auto"/>
            </w:tcBorders>
            <w:shd w:val="clear" w:color="auto" w:fill="F2F2F2" w:themeFill="background1" w:themeFillShade="F2"/>
            <w:vAlign w:val="center"/>
          </w:tcPr>
          <w:p w14:paraId="19116355" w14:textId="77777777" w:rsidR="00344BD9" w:rsidRPr="002132F9" w:rsidRDefault="00344BD9"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4B1C6508" w14:textId="77777777" w:rsidR="00344BD9" w:rsidRPr="00204E14" w:rsidRDefault="00344BD9"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B5CC3BE" w14:textId="77777777" w:rsidR="00344BD9" w:rsidRPr="00204E14" w:rsidRDefault="00344BD9"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50CE0FB6" w14:textId="77777777" w:rsidR="00344BD9" w:rsidRDefault="00344BD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344BD9" w:rsidRPr="004C3A0B" w14:paraId="70C3CC40" w14:textId="77777777" w:rsidTr="0094056C">
        <w:tc>
          <w:tcPr>
            <w:tcW w:w="596" w:type="dxa"/>
            <w:tcBorders>
              <w:bottom w:val="single" w:sz="4" w:space="0" w:color="auto"/>
            </w:tcBorders>
            <w:shd w:val="clear" w:color="auto" w:fill="F2F2F2" w:themeFill="background1" w:themeFillShade="F2"/>
            <w:vAlign w:val="center"/>
          </w:tcPr>
          <w:p w14:paraId="3380388E" w14:textId="77777777" w:rsidR="00344BD9" w:rsidRPr="002132F9" w:rsidRDefault="00344BD9" w:rsidP="00A91894">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59065E26" w14:textId="77777777" w:rsidR="00344BD9" w:rsidRPr="004C3A0B" w:rsidRDefault="00344BD9" w:rsidP="00A91894">
            <w:pPr>
              <w:rPr>
                <w:rFonts w:ascii="Arial" w:hAnsi="Arial" w:cs="Arial"/>
              </w:rPr>
            </w:pPr>
            <w:r w:rsidRPr="004C3A0B">
              <w:rPr>
                <w:rFonts w:ascii="Arial" w:hAnsi="Arial" w:cs="Arial"/>
                <w:b/>
              </w:rPr>
              <w:t>Risks to participants</w:t>
            </w:r>
          </w:p>
          <w:p w14:paraId="6456CB58" w14:textId="77777777" w:rsidR="00344BD9" w:rsidRPr="004C3A0B" w:rsidRDefault="00344BD9" w:rsidP="00A91894">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344BD9" w:rsidRPr="004C3A0B" w14:paraId="60DF62DC" w14:textId="77777777" w:rsidTr="0094056C">
        <w:tc>
          <w:tcPr>
            <w:tcW w:w="596" w:type="dxa"/>
            <w:tcBorders>
              <w:top w:val="single" w:sz="4" w:space="0" w:color="auto"/>
              <w:bottom w:val="single" w:sz="4" w:space="0" w:color="auto"/>
            </w:tcBorders>
            <w:vAlign w:val="center"/>
          </w:tcPr>
          <w:p w14:paraId="227FB8ED" w14:textId="77777777" w:rsidR="00344BD9" w:rsidRPr="00CE0890" w:rsidRDefault="00344BD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8E61160" w14:textId="77777777" w:rsidR="00344BD9" w:rsidRDefault="00344BD9" w:rsidP="00A91894">
            <w:pPr>
              <w:autoSpaceDE w:val="0"/>
              <w:autoSpaceDN w:val="0"/>
              <w:adjustRightInd w:val="0"/>
              <w:rPr>
                <w:rFonts w:ascii="Arial" w:hAnsi="Arial" w:cs="Arial"/>
              </w:rPr>
            </w:pPr>
            <w:r>
              <w:rPr>
                <w:rFonts w:ascii="Arial" w:hAnsi="Arial" w:cs="Arial"/>
              </w:rPr>
              <w:t>Risk to participants:</w:t>
            </w:r>
          </w:p>
          <w:p w14:paraId="4D3548F8" w14:textId="77777777" w:rsidR="00344BD9" w:rsidRDefault="00344BD9" w:rsidP="00A91894">
            <w:pPr>
              <w:rPr>
                <w:rFonts w:ascii="Arial" w:hAnsi="Arial" w:cs="Arial"/>
              </w:rPr>
            </w:pPr>
            <w:r>
              <w:rPr>
                <w:rFonts w:ascii="Arial" w:hAnsi="Arial" w:cs="Arial"/>
              </w:rPr>
              <w:t>NA</w:t>
            </w:r>
          </w:p>
          <w:p w14:paraId="103D3BAC" w14:textId="77777777" w:rsidR="00344BD9" w:rsidRPr="004C3A0B" w:rsidRDefault="00344BD9" w:rsidP="00A91894">
            <w:pPr>
              <w:rPr>
                <w:rFonts w:ascii="Arial" w:hAnsi="Arial" w:cs="Arial"/>
              </w:rPr>
            </w:pPr>
          </w:p>
          <w:p w14:paraId="1826E657" w14:textId="77777777" w:rsidR="00344BD9" w:rsidRPr="004C3A0B" w:rsidRDefault="00344BD9" w:rsidP="00A9189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75F5B91" w14:textId="77777777" w:rsidR="00344BD9" w:rsidRDefault="00344BD9"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04899DA" w14:textId="77777777" w:rsidR="00344BD9" w:rsidRDefault="00344BD9" w:rsidP="00A91894">
            <w:pPr>
              <w:rPr>
                <w:rFonts w:ascii="Arial" w:hAnsi="Arial" w:cs="Arial"/>
              </w:rPr>
            </w:pPr>
          </w:p>
          <w:p w14:paraId="4C43014F" w14:textId="77777777" w:rsidR="00344BD9" w:rsidRDefault="00344BD9" w:rsidP="00A91894">
            <w:pPr>
              <w:rPr>
                <w:rFonts w:ascii="Arial" w:hAnsi="Arial" w:cs="Arial"/>
              </w:rPr>
            </w:pPr>
          </w:p>
          <w:p w14:paraId="4196079E" w14:textId="77777777" w:rsidR="00344BD9" w:rsidRPr="004C3A0B" w:rsidRDefault="00344BD9" w:rsidP="00A91894">
            <w:pPr>
              <w:rPr>
                <w:rFonts w:ascii="Arial" w:hAnsi="Arial" w:cs="Arial"/>
              </w:rPr>
            </w:pPr>
          </w:p>
          <w:p w14:paraId="33AF2306" w14:textId="77777777" w:rsidR="00344BD9" w:rsidRPr="00354F34" w:rsidRDefault="00344BD9"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344BD9" w:rsidRPr="004C3A0B" w14:paraId="2D753028" w14:textId="77777777" w:rsidTr="0094056C">
        <w:tc>
          <w:tcPr>
            <w:tcW w:w="596" w:type="dxa"/>
            <w:tcBorders>
              <w:bottom w:val="single" w:sz="4" w:space="0" w:color="auto"/>
            </w:tcBorders>
            <w:shd w:val="clear" w:color="auto" w:fill="F2F2F2" w:themeFill="background1" w:themeFillShade="F2"/>
            <w:vAlign w:val="center"/>
          </w:tcPr>
          <w:p w14:paraId="74E08F46" w14:textId="77777777" w:rsidR="00344BD9" w:rsidRPr="00E32138" w:rsidRDefault="00344BD9" w:rsidP="00A91894">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65E56C36" w14:textId="77777777" w:rsidR="00344BD9" w:rsidRPr="004C3A0B" w:rsidRDefault="00344BD9" w:rsidP="00A91894">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344BD9" w:rsidRPr="004C3A0B" w14:paraId="79E78E3B" w14:textId="77777777" w:rsidTr="0094056C">
        <w:tc>
          <w:tcPr>
            <w:tcW w:w="596" w:type="dxa"/>
            <w:tcBorders>
              <w:top w:val="single" w:sz="4" w:space="0" w:color="auto"/>
              <w:bottom w:val="single" w:sz="4" w:space="0" w:color="auto"/>
            </w:tcBorders>
            <w:vAlign w:val="center"/>
          </w:tcPr>
          <w:p w14:paraId="03C52E86" w14:textId="77777777" w:rsidR="00344BD9" w:rsidRPr="00CE0890" w:rsidRDefault="00344BD9" w:rsidP="00A91894">
            <w:pPr>
              <w:jc w:val="center"/>
              <w:rPr>
                <w:rFonts w:ascii="Arial" w:hAnsi="Arial" w:cs="Arial"/>
              </w:rPr>
            </w:pPr>
          </w:p>
        </w:tc>
        <w:tc>
          <w:tcPr>
            <w:tcW w:w="9923" w:type="dxa"/>
            <w:gridSpan w:val="4"/>
            <w:tcBorders>
              <w:top w:val="single" w:sz="4" w:space="0" w:color="auto"/>
              <w:bottom w:val="single" w:sz="4" w:space="0" w:color="auto"/>
            </w:tcBorders>
          </w:tcPr>
          <w:p w14:paraId="3E9682CD" w14:textId="77777777" w:rsidR="00344BD9" w:rsidRDefault="00344BD9" w:rsidP="00A91894">
            <w:pPr>
              <w:rPr>
                <w:rFonts w:ascii="Arial" w:hAnsi="Arial" w:cs="Arial"/>
              </w:rPr>
            </w:pPr>
          </w:p>
          <w:p w14:paraId="2F24CE30" w14:textId="77777777" w:rsidR="00344BD9" w:rsidRDefault="00344BD9" w:rsidP="00A91894">
            <w:pPr>
              <w:rPr>
                <w:rFonts w:ascii="Arial" w:hAnsi="Arial" w:cs="Arial"/>
              </w:rPr>
            </w:pPr>
            <w:r>
              <w:rPr>
                <w:rFonts w:ascii="Arial" w:hAnsi="Arial" w:cs="Arial"/>
              </w:rPr>
              <w:t>Primary research has already been carried out by authors. Some authors have used names, whether or not they are the actual name of clients remains to be seen, however, should these sections by used, the dissertation will be anonymised further by stating Male 1, Male 2, Female 1, Female 2</w:t>
            </w:r>
          </w:p>
          <w:p w14:paraId="3206C781" w14:textId="77777777" w:rsidR="00344BD9" w:rsidRPr="004C3A0B" w:rsidRDefault="00344BD9" w:rsidP="00A91894">
            <w:pPr>
              <w:rPr>
                <w:rFonts w:ascii="Arial" w:hAnsi="Arial" w:cs="Arial"/>
              </w:rPr>
            </w:pPr>
          </w:p>
          <w:p w14:paraId="49205EF4" w14:textId="77777777" w:rsidR="00344BD9" w:rsidRPr="004C3A0B" w:rsidRDefault="00344BD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44BD9" w:rsidRPr="004C3A0B" w14:paraId="5F89830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348543C" w14:textId="77777777" w:rsidR="00344BD9" w:rsidRPr="002132F9" w:rsidRDefault="00344BD9" w:rsidP="00A91894">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48D463BA" w14:textId="77777777" w:rsidR="00344BD9" w:rsidRPr="004C3A0B" w:rsidRDefault="00344BD9" w:rsidP="00A91894">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1702BFEC" w14:textId="77777777" w:rsidR="00344BD9" w:rsidRPr="004C3A0B" w:rsidRDefault="00344BD9" w:rsidP="00A91894">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344BD9" w:rsidRPr="004C3A0B" w14:paraId="633E3242" w14:textId="77777777" w:rsidTr="0094056C">
        <w:tc>
          <w:tcPr>
            <w:tcW w:w="596" w:type="dxa"/>
            <w:tcBorders>
              <w:top w:val="single" w:sz="4" w:space="0" w:color="auto"/>
              <w:bottom w:val="single" w:sz="4" w:space="0" w:color="auto"/>
            </w:tcBorders>
            <w:vAlign w:val="center"/>
          </w:tcPr>
          <w:p w14:paraId="397533AF" w14:textId="77777777" w:rsidR="00344BD9" w:rsidRPr="00CE0890" w:rsidRDefault="00344BD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04C8F9F" w14:textId="77777777" w:rsidR="00344BD9" w:rsidRDefault="00344BD9" w:rsidP="00A91894">
            <w:pPr>
              <w:autoSpaceDE w:val="0"/>
              <w:autoSpaceDN w:val="0"/>
              <w:adjustRightInd w:val="0"/>
              <w:rPr>
                <w:rFonts w:ascii="Arial" w:hAnsi="Arial" w:cs="Arial"/>
              </w:rPr>
            </w:pPr>
            <w:r>
              <w:rPr>
                <w:rFonts w:ascii="Arial" w:hAnsi="Arial" w:cs="Arial"/>
              </w:rPr>
              <w:t>Risk to the investigator:</w:t>
            </w:r>
          </w:p>
          <w:p w14:paraId="742EB8CD" w14:textId="77777777" w:rsidR="00344BD9" w:rsidRDefault="00344BD9" w:rsidP="00A91894">
            <w:pPr>
              <w:rPr>
                <w:rFonts w:ascii="Arial" w:hAnsi="Arial" w:cs="Arial"/>
              </w:rPr>
            </w:pPr>
          </w:p>
          <w:p w14:paraId="3F747BD8" w14:textId="77777777" w:rsidR="00344BD9" w:rsidRDefault="00344BD9" w:rsidP="00A91894">
            <w:pPr>
              <w:rPr>
                <w:rFonts w:ascii="Arial" w:hAnsi="Arial" w:cs="Arial"/>
                <w:sz w:val="24"/>
                <w:szCs w:val="24"/>
              </w:rPr>
            </w:pPr>
            <w:r w:rsidRPr="00B53BA2">
              <w:rPr>
                <w:rFonts w:ascii="Arial" w:hAnsi="Arial" w:cs="Arial"/>
                <w:sz w:val="24"/>
                <w:szCs w:val="24"/>
              </w:rPr>
              <w:t>Potential trigger of emotional issues within the police</w:t>
            </w:r>
            <w:r>
              <w:rPr>
                <w:rFonts w:ascii="Arial" w:hAnsi="Arial" w:cs="Arial"/>
                <w:sz w:val="24"/>
                <w:szCs w:val="24"/>
              </w:rPr>
              <w:t xml:space="preserve"> from time in service within the police.</w:t>
            </w:r>
          </w:p>
          <w:p w14:paraId="72BFF28B" w14:textId="77777777" w:rsidR="00344BD9" w:rsidRDefault="00344BD9" w:rsidP="00A91894">
            <w:pPr>
              <w:rPr>
                <w:rFonts w:ascii="Arial" w:hAnsi="Arial" w:cs="Arial"/>
                <w:sz w:val="24"/>
                <w:szCs w:val="24"/>
              </w:rPr>
            </w:pPr>
          </w:p>
          <w:p w14:paraId="48C8BFF9" w14:textId="77777777" w:rsidR="00344BD9" w:rsidRDefault="00344BD9" w:rsidP="00A91894">
            <w:pPr>
              <w:rPr>
                <w:rFonts w:ascii="Arial" w:hAnsi="Arial" w:cs="Arial"/>
                <w:sz w:val="24"/>
                <w:szCs w:val="24"/>
              </w:rPr>
            </w:pPr>
          </w:p>
          <w:p w14:paraId="58798880" w14:textId="77777777" w:rsidR="00344BD9" w:rsidRPr="00B53BA2" w:rsidRDefault="00344BD9" w:rsidP="00A91894">
            <w:pPr>
              <w:rPr>
                <w:rFonts w:ascii="Arial" w:hAnsi="Arial" w:cs="Arial"/>
                <w:sz w:val="24"/>
                <w:szCs w:val="24"/>
              </w:rPr>
            </w:pPr>
            <w:r>
              <w:rPr>
                <w:rFonts w:ascii="Arial" w:hAnsi="Arial" w:cs="Arial"/>
                <w:sz w:val="24"/>
                <w:szCs w:val="24"/>
              </w:rPr>
              <w:t>Being overwhelmed or stressed by the amount of information and deadlines.</w:t>
            </w:r>
          </w:p>
          <w:p w14:paraId="4976768F" w14:textId="77777777" w:rsidR="00344BD9" w:rsidRPr="004C3A0B" w:rsidRDefault="00344BD9" w:rsidP="00A91894">
            <w:pPr>
              <w:rPr>
                <w:rFonts w:ascii="Arial" w:hAnsi="Arial" w:cs="Arial"/>
              </w:rPr>
            </w:pPr>
          </w:p>
          <w:p w14:paraId="60AF208B" w14:textId="77777777" w:rsidR="00344BD9" w:rsidRPr="004C3A0B" w:rsidRDefault="00344BD9" w:rsidP="00A9189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0511C" w14:textId="77777777" w:rsidR="00344BD9" w:rsidRPr="00354F34" w:rsidRDefault="00344BD9"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AB46622" w14:textId="77777777" w:rsidR="00344BD9" w:rsidRDefault="00344BD9" w:rsidP="00A91894">
            <w:pPr>
              <w:rPr>
                <w:rFonts w:ascii="Arial" w:hAnsi="Arial" w:cs="Arial"/>
              </w:rPr>
            </w:pPr>
          </w:p>
          <w:p w14:paraId="45BEDA5A" w14:textId="77777777" w:rsidR="00344BD9" w:rsidRDefault="00344BD9" w:rsidP="00A91894">
            <w:pPr>
              <w:rPr>
                <w:rFonts w:ascii="Arial" w:hAnsi="Arial" w:cs="Arial"/>
              </w:rPr>
            </w:pPr>
            <w:r>
              <w:rPr>
                <w:rFonts w:ascii="Arial" w:hAnsi="Arial" w:cs="Arial"/>
              </w:rPr>
              <w:t>Debrief with a coach or contact the psychotherapist for psychological support.</w:t>
            </w:r>
          </w:p>
          <w:p w14:paraId="45CB8AC8" w14:textId="77777777" w:rsidR="00344BD9" w:rsidRDefault="00344BD9" w:rsidP="00A91894">
            <w:pPr>
              <w:rPr>
                <w:rFonts w:ascii="Arial" w:hAnsi="Arial" w:cs="Arial"/>
              </w:rPr>
            </w:pPr>
            <w:r>
              <w:rPr>
                <w:rFonts w:ascii="Arial" w:hAnsi="Arial" w:cs="Arial"/>
              </w:rPr>
              <w:t xml:space="preserve">Contact peers for support on other issues that are not on a psychological issue e.g. how can I word this sentence. </w:t>
            </w:r>
          </w:p>
          <w:p w14:paraId="2C97FD90" w14:textId="77777777" w:rsidR="00344BD9" w:rsidRDefault="00344BD9" w:rsidP="00A91894">
            <w:pPr>
              <w:rPr>
                <w:rFonts w:ascii="Arial" w:hAnsi="Arial" w:cs="Arial"/>
              </w:rPr>
            </w:pPr>
          </w:p>
          <w:p w14:paraId="5DE74E29" w14:textId="77777777" w:rsidR="00344BD9" w:rsidRDefault="00344BD9" w:rsidP="00A91894">
            <w:pPr>
              <w:rPr>
                <w:rFonts w:ascii="Arial" w:hAnsi="Arial" w:cs="Arial"/>
              </w:rPr>
            </w:pPr>
            <w:r>
              <w:rPr>
                <w:rFonts w:ascii="Arial" w:hAnsi="Arial" w:cs="Arial"/>
              </w:rPr>
              <w:t>Break down information to smaller chunk sizes and take regular breaks.</w:t>
            </w:r>
          </w:p>
          <w:p w14:paraId="0DAE545D" w14:textId="77777777" w:rsidR="00344BD9" w:rsidRDefault="00344BD9" w:rsidP="00A91894">
            <w:pPr>
              <w:rPr>
                <w:rFonts w:ascii="Arial" w:hAnsi="Arial" w:cs="Arial"/>
              </w:rPr>
            </w:pPr>
            <w:r>
              <w:rPr>
                <w:rFonts w:ascii="Arial" w:hAnsi="Arial" w:cs="Arial"/>
              </w:rPr>
              <w:t>Build dissertation bit by bit.</w:t>
            </w:r>
          </w:p>
          <w:p w14:paraId="73E7229D" w14:textId="77777777" w:rsidR="00344BD9" w:rsidRPr="004C3A0B" w:rsidRDefault="00344BD9" w:rsidP="00A91894">
            <w:pPr>
              <w:rPr>
                <w:rFonts w:ascii="Arial" w:hAnsi="Arial" w:cs="Arial"/>
              </w:rPr>
            </w:pPr>
            <w:r>
              <w:rPr>
                <w:rFonts w:ascii="Arial" w:hAnsi="Arial" w:cs="Arial"/>
              </w:rPr>
              <w:t>Have knowledge that my supervisor is available within the allotted hours for any tutorials and advice.</w:t>
            </w:r>
          </w:p>
          <w:p w14:paraId="0527CF09" w14:textId="77777777" w:rsidR="00344BD9" w:rsidRPr="004C3A0B" w:rsidRDefault="00344BD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44BD9" w:rsidRPr="004C3A0B" w14:paraId="4814C436"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41AEB56" w14:textId="77777777" w:rsidR="00344BD9" w:rsidRPr="002132F9" w:rsidRDefault="00344BD9" w:rsidP="00A91894">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77C32884" w14:textId="77777777" w:rsidR="00344BD9" w:rsidRPr="004C3A0B" w:rsidRDefault="00344BD9" w:rsidP="00A91894">
            <w:pPr>
              <w:rPr>
                <w:rFonts w:ascii="Arial" w:hAnsi="Arial" w:cs="Arial"/>
              </w:rPr>
            </w:pPr>
            <w:r w:rsidRPr="004C3A0B">
              <w:rPr>
                <w:rFonts w:ascii="Arial" w:hAnsi="Arial" w:cs="Arial"/>
                <w:b/>
              </w:rPr>
              <w:t>University/institutional risks</w:t>
            </w:r>
          </w:p>
          <w:p w14:paraId="14F64DD6" w14:textId="77777777" w:rsidR="00344BD9" w:rsidRPr="004C3A0B" w:rsidRDefault="00344BD9" w:rsidP="00A91894">
            <w:pPr>
              <w:rPr>
                <w:rFonts w:ascii="Arial" w:hAnsi="Arial" w:cs="Arial"/>
              </w:rPr>
            </w:pPr>
            <w:r w:rsidRPr="004C3A0B">
              <w:rPr>
                <w:rFonts w:ascii="Arial" w:hAnsi="Arial" w:cs="Arial"/>
              </w:rPr>
              <w:t>For example: adverse publicity, financial loss, data protection</w:t>
            </w:r>
          </w:p>
        </w:tc>
      </w:tr>
      <w:tr w:rsidR="00344BD9" w:rsidRPr="004C3A0B" w14:paraId="2EDBE105" w14:textId="77777777" w:rsidTr="00D107AC">
        <w:tc>
          <w:tcPr>
            <w:tcW w:w="596" w:type="dxa"/>
            <w:tcBorders>
              <w:top w:val="single" w:sz="4" w:space="0" w:color="auto"/>
              <w:bottom w:val="single" w:sz="4" w:space="0" w:color="auto"/>
            </w:tcBorders>
            <w:vAlign w:val="center"/>
          </w:tcPr>
          <w:p w14:paraId="5FB831AB" w14:textId="77777777" w:rsidR="00344BD9" w:rsidRPr="00CE0890" w:rsidRDefault="00344BD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8565619" w14:textId="77777777" w:rsidR="00344BD9" w:rsidRDefault="00344BD9" w:rsidP="00A91894">
            <w:pPr>
              <w:autoSpaceDE w:val="0"/>
              <w:autoSpaceDN w:val="0"/>
              <w:adjustRightInd w:val="0"/>
              <w:rPr>
                <w:rFonts w:ascii="Arial" w:hAnsi="Arial" w:cs="Arial"/>
              </w:rPr>
            </w:pPr>
            <w:r>
              <w:rPr>
                <w:rFonts w:ascii="Arial" w:hAnsi="Arial" w:cs="Arial"/>
              </w:rPr>
              <w:t>Risk to the University:</w:t>
            </w:r>
          </w:p>
          <w:p w14:paraId="6331C2EA" w14:textId="77777777" w:rsidR="00344BD9" w:rsidRDefault="00344BD9" w:rsidP="00A91894">
            <w:pPr>
              <w:autoSpaceDE w:val="0"/>
              <w:autoSpaceDN w:val="0"/>
              <w:adjustRightInd w:val="0"/>
              <w:rPr>
                <w:rFonts w:ascii="Arial" w:hAnsi="Arial" w:cs="Arial"/>
              </w:rPr>
            </w:pPr>
          </w:p>
          <w:p w14:paraId="070F6FF1" w14:textId="77777777" w:rsidR="00344BD9" w:rsidRDefault="00344BD9" w:rsidP="00A91894">
            <w:pPr>
              <w:autoSpaceDE w:val="0"/>
              <w:autoSpaceDN w:val="0"/>
              <w:adjustRightInd w:val="0"/>
              <w:rPr>
                <w:rFonts w:ascii="Arial" w:hAnsi="Arial" w:cs="Arial"/>
              </w:rPr>
            </w:pPr>
            <w:r>
              <w:rPr>
                <w:rFonts w:ascii="Arial" w:hAnsi="Arial" w:cs="Arial"/>
              </w:rPr>
              <w:t>Risk of plagiarism: not adhering to the Harvard style of referencing:</w:t>
            </w:r>
          </w:p>
          <w:p w14:paraId="7646175C" w14:textId="77777777" w:rsidR="00344BD9" w:rsidRDefault="00344BD9" w:rsidP="00A91894">
            <w:pPr>
              <w:autoSpaceDE w:val="0"/>
              <w:autoSpaceDN w:val="0"/>
              <w:adjustRightInd w:val="0"/>
              <w:rPr>
                <w:rFonts w:ascii="Arial" w:hAnsi="Arial" w:cs="Arial"/>
              </w:rPr>
            </w:pPr>
          </w:p>
          <w:p w14:paraId="79FB2811" w14:textId="77777777" w:rsidR="00344BD9" w:rsidRDefault="00344BD9" w:rsidP="00A91894">
            <w:pPr>
              <w:autoSpaceDE w:val="0"/>
              <w:autoSpaceDN w:val="0"/>
              <w:adjustRightInd w:val="0"/>
              <w:rPr>
                <w:rFonts w:ascii="Arial" w:hAnsi="Arial" w:cs="Arial"/>
              </w:rPr>
            </w:pPr>
          </w:p>
          <w:p w14:paraId="333D19ED" w14:textId="77777777" w:rsidR="00344BD9" w:rsidRDefault="00344BD9" w:rsidP="00A91894">
            <w:pPr>
              <w:rPr>
                <w:rFonts w:ascii="Arial" w:hAnsi="Arial" w:cs="Arial"/>
              </w:rPr>
            </w:pPr>
          </w:p>
          <w:p w14:paraId="4A18556A" w14:textId="77777777" w:rsidR="00344BD9" w:rsidRDefault="00344BD9" w:rsidP="00A91894">
            <w:pPr>
              <w:rPr>
                <w:rFonts w:ascii="Arial" w:hAnsi="Arial" w:cs="Arial"/>
              </w:rPr>
            </w:pPr>
            <w:r>
              <w:rPr>
                <w:rFonts w:ascii="Arial" w:hAnsi="Arial" w:cs="Arial"/>
              </w:rPr>
              <w:t>Participation – None</w:t>
            </w:r>
          </w:p>
          <w:p w14:paraId="2291A5D1" w14:textId="77777777" w:rsidR="00344BD9" w:rsidRPr="004C3A0B" w:rsidRDefault="00344BD9" w:rsidP="00A91894">
            <w:pPr>
              <w:rPr>
                <w:rFonts w:ascii="Arial" w:hAnsi="Arial" w:cs="Arial"/>
              </w:rPr>
            </w:pPr>
          </w:p>
          <w:p w14:paraId="48930264" w14:textId="77777777" w:rsidR="00344BD9" w:rsidRPr="004C3A0B" w:rsidRDefault="00344BD9" w:rsidP="00A9189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CF8A66" w14:textId="77777777" w:rsidR="00344BD9" w:rsidRPr="00354F34" w:rsidRDefault="00344BD9"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6FD3D41" w14:textId="77777777" w:rsidR="00344BD9" w:rsidRDefault="00344BD9" w:rsidP="00A91894">
            <w:pPr>
              <w:rPr>
                <w:rFonts w:ascii="Arial" w:hAnsi="Arial" w:cs="Arial"/>
              </w:rPr>
            </w:pPr>
          </w:p>
          <w:p w14:paraId="0C23A40F" w14:textId="77777777" w:rsidR="00344BD9" w:rsidRDefault="00344BD9" w:rsidP="00A91894">
            <w:pPr>
              <w:rPr>
                <w:rFonts w:ascii="Arial" w:hAnsi="Arial" w:cs="Arial"/>
              </w:rPr>
            </w:pPr>
            <w:r>
              <w:rPr>
                <w:rFonts w:ascii="Arial" w:hAnsi="Arial" w:cs="Arial"/>
              </w:rPr>
              <w:t xml:space="preserve">Use citations and make sure the references are correctly typed into the dissertation and double checked that they are correct. </w:t>
            </w:r>
          </w:p>
          <w:p w14:paraId="4E5984D4" w14:textId="77777777" w:rsidR="00344BD9" w:rsidRPr="004C3A0B" w:rsidRDefault="00344BD9" w:rsidP="00A91894">
            <w:pPr>
              <w:rPr>
                <w:rFonts w:ascii="Arial" w:hAnsi="Arial" w:cs="Arial"/>
              </w:rPr>
            </w:pPr>
          </w:p>
          <w:p w14:paraId="5B498764" w14:textId="77777777" w:rsidR="00344BD9" w:rsidRPr="004C3A0B" w:rsidRDefault="00344BD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44BD9" w:rsidRPr="004C3A0B" w14:paraId="0F0DC138"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454408D" w14:textId="77777777" w:rsidR="00344BD9" w:rsidRPr="002132F9" w:rsidRDefault="00344BD9" w:rsidP="00A91894">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6F3D42DA" w14:textId="77777777" w:rsidR="00344BD9" w:rsidRPr="004C3A0B" w:rsidRDefault="00344BD9" w:rsidP="00A91894">
            <w:pPr>
              <w:rPr>
                <w:rFonts w:ascii="Arial" w:hAnsi="Arial" w:cs="Arial"/>
              </w:rPr>
            </w:pPr>
            <w:r>
              <w:rPr>
                <w:rFonts w:ascii="Arial" w:hAnsi="Arial" w:cs="Arial"/>
                <w:b/>
              </w:rPr>
              <w:t>Environmental</w:t>
            </w:r>
            <w:r w:rsidRPr="004C3A0B">
              <w:rPr>
                <w:rFonts w:ascii="Arial" w:hAnsi="Arial" w:cs="Arial"/>
                <w:b/>
              </w:rPr>
              <w:t xml:space="preserve"> risks</w:t>
            </w:r>
          </w:p>
          <w:p w14:paraId="1C3A9909" w14:textId="77777777" w:rsidR="00344BD9" w:rsidRPr="004C3A0B" w:rsidRDefault="00344BD9" w:rsidP="00A91894">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344BD9" w:rsidRPr="004C3A0B" w14:paraId="50D7BC00" w14:textId="77777777" w:rsidTr="0094056C">
        <w:tc>
          <w:tcPr>
            <w:tcW w:w="596" w:type="dxa"/>
            <w:tcBorders>
              <w:top w:val="single" w:sz="4" w:space="0" w:color="auto"/>
              <w:bottom w:val="single" w:sz="4" w:space="0" w:color="auto"/>
            </w:tcBorders>
            <w:vAlign w:val="center"/>
          </w:tcPr>
          <w:p w14:paraId="1DBA37BE" w14:textId="77777777" w:rsidR="00344BD9" w:rsidRPr="00CE0890" w:rsidRDefault="00344BD9"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BF948EC" w14:textId="77777777" w:rsidR="00344BD9" w:rsidRDefault="00344BD9" w:rsidP="00A91894">
            <w:pPr>
              <w:autoSpaceDE w:val="0"/>
              <w:autoSpaceDN w:val="0"/>
              <w:adjustRightInd w:val="0"/>
              <w:rPr>
                <w:rFonts w:ascii="Arial" w:hAnsi="Arial" w:cs="Arial"/>
              </w:rPr>
            </w:pPr>
            <w:r>
              <w:rPr>
                <w:rFonts w:ascii="Arial" w:hAnsi="Arial" w:cs="Arial"/>
              </w:rPr>
              <w:t>Risk to the environment:</w:t>
            </w:r>
          </w:p>
          <w:p w14:paraId="756F317D" w14:textId="77777777" w:rsidR="00344BD9" w:rsidRDefault="00344BD9" w:rsidP="00A91894">
            <w:pPr>
              <w:rPr>
                <w:rFonts w:ascii="Arial" w:hAnsi="Arial" w:cs="Arial"/>
              </w:rPr>
            </w:pPr>
          </w:p>
          <w:p w14:paraId="45CA8B9C" w14:textId="77777777" w:rsidR="00344BD9" w:rsidRDefault="00344BD9" w:rsidP="00A91894">
            <w:pPr>
              <w:rPr>
                <w:rFonts w:ascii="Arial" w:hAnsi="Arial" w:cs="Arial"/>
              </w:rPr>
            </w:pPr>
            <w:r>
              <w:rPr>
                <w:rFonts w:ascii="Arial" w:hAnsi="Arial" w:cs="Arial"/>
              </w:rPr>
              <w:t>Transport to University Library can have an impact on the carbon footprint</w:t>
            </w:r>
          </w:p>
          <w:p w14:paraId="065ABB9D" w14:textId="77777777" w:rsidR="00344BD9" w:rsidRPr="004C3A0B" w:rsidRDefault="00344BD9" w:rsidP="00A91894">
            <w:pPr>
              <w:rPr>
                <w:rFonts w:ascii="Arial" w:hAnsi="Arial" w:cs="Arial"/>
              </w:rPr>
            </w:pPr>
          </w:p>
          <w:p w14:paraId="61DC24A4" w14:textId="77777777" w:rsidR="00344BD9" w:rsidRPr="004C3A0B" w:rsidRDefault="00344BD9" w:rsidP="00A9189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57680AB" w14:textId="77777777" w:rsidR="00344BD9" w:rsidRPr="00354F34" w:rsidRDefault="00344BD9"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E32F8D6" w14:textId="77777777" w:rsidR="00344BD9" w:rsidRDefault="00344BD9" w:rsidP="00A91894">
            <w:pPr>
              <w:rPr>
                <w:rFonts w:ascii="Arial" w:hAnsi="Arial" w:cs="Arial"/>
              </w:rPr>
            </w:pPr>
          </w:p>
          <w:p w14:paraId="448105FB" w14:textId="77777777" w:rsidR="00344BD9" w:rsidRDefault="00344BD9" w:rsidP="00A91894">
            <w:pPr>
              <w:rPr>
                <w:rFonts w:ascii="Arial" w:hAnsi="Arial" w:cs="Arial"/>
              </w:rPr>
            </w:pPr>
            <w:r>
              <w:rPr>
                <w:rFonts w:ascii="Arial" w:hAnsi="Arial" w:cs="Arial"/>
              </w:rPr>
              <w:t>Obtain online book versions and use what books I have in ownership. As I can’t drive, this is somewhat negated, and taxis can use a large amount of diesel, as such, obtain a larger amount of books which would be necessary, thus reduce journeys.</w:t>
            </w:r>
          </w:p>
          <w:p w14:paraId="24CF38AA" w14:textId="77777777" w:rsidR="00344BD9" w:rsidRPr="004C3A0B" w:rsidRDefault="00344BD9" w:rsidP="00A91894">
            <w:pPr>
              <w:rPr>
                <w:rFonts w:ascii="Arial" w:hAnsi="Arial" w:cs="Arial"/>
              </w:rPr>
            </w:pPr>
          </w:p>
          <w:p w14:paraId="3CBD9A5D" w14:textId="77777777" w:rsidR="00344BD9" w:rsidRPr="004C3A0B" w:rsidRDefault="00344BD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541A26" w14:textId="77777777" w:rsidR="00344BD9" w:rsidRDefault="00344BD9" w:rsidP="00A91894"/>
    <w:tbl>
      <w:tblPr>
        <w:tblW w:w="102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7218"/>
        <w:gridCol w:w="800"/>
        <w:gridCol w:w="829"/>
        <w:gridCol w:w="831"/>
      </w:tblGrid>
      <w:tr w:rsidR="00344BD9" w:rsidRPr="004C3A0B" w14:paraId="521BD0E9" w14:textId="77777777" w:rsidTr="00096773">
        <w:trPr>
          <w:trHeight w:val="490"/>
        </w:trPr>
        <w:tc>
          <w:tcPr>
            <w:tcW w:w="581" w:type="dxa"/>
            <w:tcBorders>
              <w:top w:val="single" w:sz="4" w:space="0" w:color="auto"/>
              <w:bottom w:val="single" w:sz="4" w:space="0" w:color="auto"/>
            </w:tcBorders>
            <w:shd w:val="clear" w:color="auto" w:fill="F2F2F2" w:themeFill="background1" w:themeFillShade="F2"/>
            <w:vAlign w:val="center"/>
          </w:tcPr>
          <w:p w14:paraId="587C0EF3" w14:textId="77777777" w:rsidR="00344BD9" w:rsidRPr="002132F9" w:rsidRDefault="00344BD9" w:rsidP="00A91894">
            <w:pPr>
              <w:autoSpaceDE w:val="0"/>
              <w:autoSpaceDN w:val="0"/>
              <w:adjustRightInd w:val="0"/>
              <w:jc w:val="center"/>
              <w:rPr>
                <w:rFonts w:ascii="Arial" w:hAnsi="Arial" w:cs="Arial"/>
                <w:bCs/>
              </w:rPr>
            </w:pPr>
          </w:p>
        </w:tc>
        <w:tc>
          <w:tcPr>
            <w:tcW w:w="9678" w:type="dxa"/>
            <w:gridSpan w:val="4"/>
            <w:tcBorders>
              <w:top w:val="single" w:sz="4" w:space="0" w:color="auto"/>
              <w:bottom w:val="single" w:sz="4" w:space="0" w:color="auto"/>
            </w:tcBorders>
            <w:shd w:val="clear" w:color="auto" w:fill="F2F2F2" w:themeFill="background1" w:themeFillShade="F2"/>
            <w:vAlign w:val="center"/>
          </w:tcPr>
          <w:p w14:paraId="2A5676E4" w14:textId="77777777" w:rsidR="00344BD9" w:rsidRPr="004C3A0B" w:rsidRDefault="00344BD9" w:rsidP="00A91894">
            <w:pPr>
              <w:autoSpaceDE w:val="0"/>
              <w:autoSpaceDN w:val="0"/>
              <w:adjustRightInd w:val="0"/>
              <w:rPr>
                <w:rFonts w:ascii="Arial" w:hAnsi="Arial" w:cs="Arial"/>
                <w:b/>
              </w:rPr>
            </w:pPr>
            <w:r w:rsidRPr="004C3A0B">
              <w:rPr>
                <w:rFonts w:ascii="Arial" w:hAnsi="Arial" w:cs="Arial"/>
                <w:b/>
              </w:rPr>
              <w:t>Disclosure and Barring Service</w:t>
            </w:r>
          </w:p>
        </w:tc>
      </w:tr>
      <w:tr w:rsidR="00344BD9" w:rsidRPr="004C3A0B" w14:paraId="66F82B90" w14:textId="77777777" w:rsidTr="00096773">
        <w:trPr>
          <w:trHeight w:val="1004"/>
        </w:trPr>
        <w:tc>
          <w:tcPr>
            <w:tcW w:w="581" w:type="dxa"/>
            <w:tcBorders>
              <w:top w:val="single" w:sz="4" w:space="0" w:color="auto"/>
              <w:bottom w:val="single" w:sz="4" w:space="0" w:color="auto"/>
            </w:tcBorders>
            <w:shd w:val="clear" w:color="auto" w:fill="F2F2F2" w:themeFill="background1" w:themeFillShade="F2"/>
            <w:vAlign w:val="center"/>
          </w:tcPr>
          <w:p w14:paraId="102A4A72" w14:textId="77777777" w:rsidR="00344BD9" w:rsidRPr="00F96C3F" w:rsidRDefault="00344BD9" w:rsidP="00A91894">
            <w:pPr>
              <w:autoSpaceDE w:val="0"/>
              <w:autoSpaceDN w:val="0"/>
              <w:adjustRightInd w:val="0"/>
              <w:jc w:val="center"/>
              <w:rPr>
                <w:rFonts w:ascii="Arial" w:hAnsi="Arial" w:cs="Arial"/>
                <w:bCs/>
              </w:rPr>
            </w:pPr>
          </w:p>
        </w:tc>
        <w:tc>
          <w:tcPr>
            <w:tcW w:w="7218" w:type="dxa"/>
            <w:tcBorders>
              <w:top w:val="single" w:sz="4" w:space="0" w:color="auto"/>
              <w:bottom w:val="single" w:sz="4" w:space="0" w:color="auto"/>
            </w:tcBorders>
            <w:shd w:val="clear" w:color="auto" w:fill="F2F2F2" w:themeFill="background1" w:themeFillShade="F2"/>
          </w:tcPr>
          <w:p w14:paraId="4176BC0C" w14:textId="77777777" w:rsidR="00344BD9" w:rsidRPr="004C3A0B" w:rsidRDefault="00344BD9" w:rsidP="00A91894">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00" w:type="dxa"/>
            <w:tcBorders>
              <w:top w:val="single" w:sz="4" w:space="0" w:color="auto"/>
              <w:bottom w:val="single" w:sz="4" w:space="0" w:color="auto"/>
            </w:tcBorders>
            <w:shd w:val="clear" w:color="auto" w:fill="F2F2F2" w:themeFill="background1" w:themeFillShade="F2"/>
            <w:vAlign w:val="bottom"/>
          </w:tcPr>
          <w:p w14:paraId="031900E3" w14:textId="77777777" w:rsidR="00344BD9" w:rsidRDefault="00344BD9" w:rsidP="00A91894">
            <w:pPr>
              <w:autoSpaceDE w:val="0"/>
              <w:autoSpaceDN w:val="0"/>
              <w:adjustRightInd w:val="0"/>
              <w:jc w:val="center"/>
              <w:rPr>
                <w:rFonts w:ascii="Arial" w:hAnsi="Arial" w:cs="Arial"/>
                <w:b/>
                <w:bCs/>
              </w:rPr>
            </w:pPr>
            <w:r w:rsidRPr="004C3A0B">
              <w:rPr>
                <w:rFonts w:ascii="Arial" w:hAnsi="Arial" w:cs="Arial"/>
                <w:b/>
                <w:bCs/>
              </w:rPr>
              <w:t>YES</w:t>
            </w:r>
          </w:p>
          <w:p w14:paraId="7143C6D9" w14:textId="77777777" w:rsidR="00344BD9" w:rsidRPr="004C3A0B" w:rsidRDefault="00344BD9" w:rsidP="00A91894">
            <w:pPr>
              <w:autoSpaceDE w:val="0"/>
              <w:autoSpaceDN w:val="0"/>
              <w:adjustRightInd w:val="0"/>
              <w:jc w:val="center"/>
              <w:rPr>
                <w:rFonts w:ascii="Arial" w:hAnsi="Arial" w:cs="Arial"/>
                <w:b/>
              </w:rPr>
            </w:pPr>
          </w:p>
        </w:tc>
        <w:tc>
          <w:tcPr>
            <w:tcW w:w="829" w:type="dxa"/>
            <w:tcBorders>
              <w:top w:val="single" w:sz="4" w:space="0" w:color="auto"/>
              <w:bottom w:val="single" w:sz="4" w:space="0" w:color="auto"/>
            </w:tcBorders>
            <w:shd w:val="clear" w:color="auto" w:fill="F2F2F2" w:themeFill="background1" w:themeFillShade="F2"/>
            <w:vAlign w:val="bottom"/>
          </w:tcPr>
          <w:p w14:paraId="5030707D" w14:textId="77777777" w:rsidR="00344BD9" w:rsidRDefault="00344BD9" w:rsidP="00A91894">
            <w:pPr>
              <w:autoSpaceDE w:val="0"/>
              <w:autoSpaceDN w:val="0"/>
              <w:adjustRightInd w:val="0"/>
              <w:jc w:val="center"/>
              <w:rPr>
                <w:rFonts w:ascii="Arial" w:hAnsi="Arial" w:cs="Arial"/>
                <w:b/>
                <w:bCs/>
              </w:rPr>
            </w:pPr>
            <w:r w:rsidRPr="004C3A0B">
              <w:rPr>
                <w:rFonts w:ascii="Arial" w:hAnsi="Arial" w:cs="Arial"/>
                <w:b/>
                <w:bCs/>
              </w:rPr>
              <w:t>NO</w:t>
            </w:r>
          </w:p>
          <w:p w14:paraId="6D584D57" w14:textId="77777777" w:rsidR="00344BD9" w:rsidRPr="004C3A0B" w:rsidRDefault="00344BD9" w:rsidP="00A91894">
            <w:pPr>
              <w:autoSpaceDE w:val="0"/>
              <w:autoSpaceDN w:val="0"/>
              <w:adjustRightInd w:val="0"/>
              <w:jc w:val="center"/>
              <w:rPr>
                <w:rFonts w:ascii="Arial" w:hAnsi="Arial" w:cs="Arial"/>
                <w:b/>
              </w:rPr>
            </w:pPr>
          </w:p>
        </w:tc>
        <w:tc>
          <w:tcPr>
            <w:tcW w:w="830" w:type="dxa"/>
            <w:tcBorders>
              <w:top w:val="single" w:sz="4" w:space="0" w:color="auto"/>
              <w:bottom w:val="single" w:sz="4" w:space="0" w:color="auto"/>
            </w:tcBorders>
            <w:shd w:val="clear" w:color="auto" w:fill="F2F2F2" w:themeFill="background1" w:themeFillShade="F2"/>
            <w:vAlign w:val="bottom"/>
          </w:tcPr>
          <w:p w14:paraId="6F9BEBF4" w14:textId="77777777" w:rsidR="00344BD9" w:rsidRDefault="00344BD9" w:rsidP="00A91894">
            <w:pPr>
              <w:autoSpaceDE w:val="0"/>
              <w:autoSpaceDN w:val="0"/>
              <w:adjustRightInd w:val="0"/>
              <w:jc w:val="center"/>
              <w:rPr>
                <w:rFonts w:ascii="Arial" w:hAnsi="Arial" w:cs="Arial"/>
                <w:b/>
                <w:bCs/>
              </w:rPr>
            </w:pPr>
            <w:r w:rsidRPr="004C3A0B">
              <w:rPr>
                <w:rFonts w:ascii="Arial" w:hAnsi="Arial" w:cs="Arial"/>
                <w:b/>
                <w:bCs/>
              </w:rPr>
              <w:t>N/A</w:t>
            </w:r>
          </w:p>
          <w:p w14:paraId="4BB7D877" w14:textId="77777777" w:rsidR="00344BD9" w:rsidRPr="004C3A0B" w:rsidRDefault="00344BD9" w:rsidP="00A91894">
            <w:pPr>
              <w:autoSpaceDE w:val="0"/>
              <w:autoSpaceDN w:val="0"/>
              <w:adjustRightInd w:val="0"/>
              <w:jc w:val="center"/>
              <w:rPr>
                <w:rFonts w:ascii="Arial" w:hAnsi="Arial" w:cs="Arial"/>
                <w:b/>
              </w:rPr>
            </w:pPr>
          </w:p>
        </w:tc>
      </w:tr>
      <w:tr w:rsidR="00344BD9" w:rsidRPr="004C3A0B" w14:paraId="57048245" w14:textId="77777777" w:rsidTr="00096773">
        <w:trPr>
          <w:trHeight w:val="500"/>
        </w:trPr>
        <w:tc>
          <w:tcPr>
            <w:tcW w:w="581" w:type="dxa"/>
            <w:tcBorders>
              <w:top w:val="single" w:sz="4" w:space="0" w:color="auto"/>
              <w:bottom w:val="single" w:sz="4" w:space="0" w:color="auto"/>
            </w:tcBorders>
            <w:shd w:val="clear" w:color="auto" w:fill="F2F2F2" w:themeFill="background1" w:themeFillShade="F2"/>
            <w:vAlign w:val="center"/>
          </w:tcPr>
          <w:p w14:paraId="59AC2773" w14:textId="77777777" w:rsidR="00344BD9" w:rsidRPr="00F96C3F" w:rsidRDefault="00344BD9" w:rsidP="00A91894">
            <w:pPr>
              <w:autoSpaceDE w:val="0"/>
              <w:autoSpaceDN w:val="0"/>
              <w:adjustRightInd w:val="0"/>
              <w:jc w:val="center"/>
              <w:rPr>
                <w:rFonts w:ascii="Arial" w:hAnsi="Arial" w:cs="Arial"/>
                <w:bCs/>
              </w:rPr>
            </w:pPr>
            <w:r>
              <w:rPr>
                <w:rFonts w:ascii="Arial" w:hAnsi="Arial" w:cs="Arial"/>
                <w:bCs/>
              </w:rPr>
              <w:t>7</w:t>
            </w:r>
          </w:p>
        </w:tc>
        <w:tc>
          <w:tcPr>
            <w:tcW w:w="7218" w:type="dxa"/>
            <w:tcBorders>
              <w:top w:val="single" w:sz="4" w:space="0" w:color="auto"/>
              <w:bottom w:val="single" w:sz="4" w:space="0" w:color="auto"/>
            </w:tcBorders>
            <w:shd w:val="clear" w:color="auto" w:fill="F2F2F2" w:themeFill="background1" w:themeFillShade="F2"/>
            <w:vAlign w:val="center"/>
          </w:tcPr>
          <w:p w14:paraId="3C725572" w14:textId="77777777" w:rsidR="00344BD9" w:rsidRPr="004C3A0B" w:rsidRDefault="00344BD9" w:rsidP="00A91894">
            <w:pPr>
              <w:autoSpaceDE w:val="0"/>
              <w:autoSpaceDN w:val="0"/>
              <w:adjustRightInd w:val="0"/>
              <w:rPr>
                <w:rFonts w:ascii="Arial" w:hAnsi="Arial" w:cs="Arial"/>
              </w:rPr>
            </w:pPr>
            <w:r>
              <w:rPr>
                <w:rFonts w:ascii="Arial" w:hAnsi="Arial" w:cs="Arial"/>
              </w:rPr>
              <w:t>Does your research require you to hold a current DBS Certificate?</w:t>
            </w:r>
          </w:p>
        </w:tc>
        <w:tc>
          <w:tcPr>
            <w:tcW w:w="800" w:type="dxa"/>
            <w:tcBorders>
              <w:top w:val="single" w:sz="4" w:space="0" w:color="auto"/>
              <w:bottom w:val="single" w:sz="4" w:space="0" w:color="auto"/>
            </w:tcBorders>
            <w:shd w:val="clear" w:color="auto" w:fill="BFBFBF" w:themeFill="background1" w:themeFillShade="BF"/>
            <w:vAlign w:val="center"/>
          </w:tcPr>
          <w:p w14:paraId="0944DB1F" w14:textId="77777777" w:rsidR="00344BD9" w:rsidRPr="00392C8E" w:rsidRDefault="00344BD9"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29" w:type="dxa"/>
            <w:tcBorders>
              <w:top w:val="single" w:sz="4" w:space="0" w:color="auto"/>
              <w:bottom w:val="single" w:sz="4" w:space="0" w:color="auto"/>
            </w:tcBorders>
            <w:shd w:val="clear" w:color="auto" w:fill="BFBFBF" w:themeFill="background1" w:themeFillShade="BF"/>
            <w:vAlign w:val="center"/>
          </w:tcPr>
          <w:p w14:paraId="3196EC89" w14:textId="77777777" w:rsidR="00344BD9" w:rsidRPr="00392C8E" w:rsidRDefault="00344BD9"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30" w:type="dxa"/>
            <w:tcBorders>
              <w:top w:val="single" w:sz="4" w:space="0" w:color="auto"/>
              <w:bottom w:val="single" w:sz="4" w:space="0" w:color="auto"/>
            </w:tcBorders>
            <w:shd w:val="clear" w:color="auto" w:fill="BFBFBF" w:themeFill="background1" w:themeFillShade="BF"/>
            <w:vAlign w:val="center"/>
          </w:tcPr>
          <w:p w14:paraId="05FD070F" w14:textId="77777777" w:rsidR="00344BD9" w:rsidRPr="00392C8E" w:rsidRDefault="00344BD9"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44BD9" w:rsidRPr="004C3A0B" w14:paraId="663A4396" w14:textId="77777777" w:rsidTr="00096773">
        <w:trPr>
          <w:trHeight w:val="500"/>
        </w:trPr>
        <w:tc>
          <w:tcPr>
            <w:tcW w:w="581" w:type="dxa"/>
            <w:tcBorders>
              <w:top w:val="single" w:sz="4" w:space="0" w:color="auto"/>
              <w:bottom w:val="single" w:sz="4" w:space="0" w:color="auto"/>
            </w:tcBorders>
            <w:shd w:val="clear" w:color="auto" w:fill="F2F2F2" w:themeFill="background1" w:themeFillShade="F2"/>
            <w:vAlign w:val="center"/>
          </w:tcPr>
          <w:p w14:paraId="63067744" w14:textId="77777777" w:rsidR="00344BD9" w:rsidRDefault="00344BD9" w:rsidP="00A91894">
            <w:pPr>
              <w:autoSpaceDE w:val="0"/>
              <w:autoSpaceDN w:val="0"/>
              <w:adjustRightInd w:val="0"/>
              <w:jc w:val="center"/>
              <w:rPr>
                <w:rFonts w:ascii="Arial" w:hAnsi="Arial" w:cs="Arial"/>
                <w:bCs/>
              </w:rPr>
            </w:pPr>
            <w:r>
              <w:rPr>
                <w:rFonts w:ascii="Arial" w:hAnsi="Arial" w:cs="Arial"/>
                <w:bCs/>
              </w:rPr>
              <w:t>8</w:t>
            </w:r>
          </w:p>
        </w:tc>
        <w:tc>
          <w:tcPr>
            <w:tcW w:w="7218" w:type="dxa"/>
            <w:tcBorders>
              <w:top w:val="single" w:sz="4" w:space="0" w:color="auto"/>
              <w:bottom w:val="single" w:sz="4" w:space="0" w:color="auto"/>
            </w:tcBorders>
            <w:shd w:val="clear" w:color="auto" w:fill="F2F2F2" w:themeFill="background1" w:themeFillShade="F2"/>
            <w:vAlign w:val="center"/>
          </w:tcPr>
          <w:p w14:paraId="0A1A629E" w14:textId="77777777" w:rsidR="00344BD9" w:rsidRDefault="00344BD9" w:rsidP="00A91894">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459" w:type="dxa"/>
            <w:gridSpan w:val="3"/>
            <w:tcBorders>
              <w:top w:val="single" w:sz="4" w:space="0" w:color="auto"/>
              <w:bottom w:val="single" w:sz="4" w:space="0" w:color="auto"/>
            </w:tcBorders>
            <w:shd w:val="clear" w:color="auto" w:fill="auto"/>
            <w:vAlign w:val="center"/>
          </w:tcPr>
          <w:p w14:paraId="314604FE" w14:textId="77777777" w:rsidR="00344BD9" w:rsidRDefault="00344BD9" w:rsidP="00A91894">
            <w:pPr>
              <w:autoSpaceDE w:val="0"/>
              <w:autoSpaceDN w:val="0"/>
              <w:adjustRightInd w:val="0"/>
              <w:jc w:val="center"/>
              <w:rPr>
                <w:rFonts w:ascii="Arial" w:hAnsi="Arial" w:cs="Arial"/>
                <w:b/>
                <w:bCs/>
              </w:rPr>
            </w:pPr>
          </w:p>
        </w:tc>
      </w:tr>
    </w:tbl>
    <w:p w14:paraId="643FBDFD" w14:textId="77777777" w:rsidR="00344BD9" w:rsidRPr="00354F34" w:rsidRDefault="00344BD9" w:rsidP="00A91894">
      <w:pPr>
        <w:autoSpaceDE w:val="0"/>
        <w:autoSpaceDN w:val="0"/>
        <w:adjustRightInd w:val="0"/>
        <w:spacing w:after="240"/>
        <w:jc w:val="both"/>
        <w:rPr>
          <w:rFonts w:ascii="Arial" w:hAnsi="Arial" w:cs="Arial"/>
          <w:b/>
        </w:rPr>
      </w:pPr>
    </w:p>
    <w:p w14:paraId="7C686D58" w14:textId="77777777" w:rsidR="00344BD9" w:rsidRDefault="00344BD9" w:rsidP="00A91894">
      <w:pPr>
        <w:rPr>
          <w:rFonts w:ascii="Arial" w:hAnsi="Arial" w:cs="Arial"/>
          <w:b/>
        </w:rPr>
      </w:pPr>
      <w:r w:rsidRPr="00354F34">
        <w:rPr>
          <w:rFonts w:ascii="Arial" w:hAnsi="Arial" w:cs="Arial"/>
          <w:b/>
        </w:rPr>
        <w:t>SECTION I: Feedback, Consent and Confidentiality</w:t>
      </w:r>
    </w:p>
    <w:p w14:paraId="4D37D263" w14:textId="77777777" w:rsidR="00344BD9" w:rsidRPr="00354F34" w:rsidRDefault="00344BD9" w:rsidP="00A91894">
      <w:pPr>
        <w:rPr>
          <w:rFonts w:ascii="Arial" w:hAnsi="Arial" w:cs="Arial"/>
          <w:b/>
        </w:rPr>
      </w:pPr>
    </w:p>
    <w:tbl>
      <w:tblPr>
        <w:tblW w:w="103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9722"/>
      </w:tblGrid>
      <w:tr w:rsidR="00344BD9" w:rsidRPr="004C3A0B" w14:paraId="2E361A28" w14:textId="77777777" w:rsidTr="00096773">
        <w:trPr>
          <w:trHeight w:val="890"/>
        </w:trPr>
        <w:tc>
          <w:tcPr>
            <w:tcW w:w="583" w:type="dxa"/>
            <w:tcBorders>
              <w:top w:val="single" w:sz="4" w:space="0" w:color="auto"/>
              <w:bottom w:val="single" w:sz="4" w:space="0" w:color="auto"/>
            </w:tcBorders>
            <w:shd w:val="clear" w:color="auto" w:fill="F2F2F2" w:themeFill="background1" w:themeFillShade="F2"/>
          </w:tcPr>
          <w:p w14:paraId="718EFEE5" w14:textId="77777777" w:rsidR="00344BD9" w:rsidRPr="002132F9" w:rsidRDefault="00344BD9" w:rsidP="00A91894">
            <w:pPr>
              <w:rPr>
                <w:rFonts w:ascii="Arial" w:hAnsi="Arial" w:cs="Arial"/>
                <w:bCs/>
              </w:rPr>
            </w:pPr>
            <w:r w:rsidRPr="002132F9">
              <w:rPr>
                <w:rFonts w:ascii="Arial" w:hAnsi="Arial" w:cs="Arial"/>
                <w:bCs/>
              </w:rPr>
              <w:t>1</w:t>
            </w:r>
          </w:p>
        </w:tc>
        <w:tc>
          <w:tcPr>
            <w:tcW w:w="9722" w:type="dxa"/>
            <w:tcBorders>
              <w:top w:val="single" w:sz="4" w:space="0" w:color="auto"/>
              <w:bottom w:val="single" w:sz="4" w:space="0" w:color="auto"/>
            </w:tcBorders>
            <w:shd w:val="clear" w:color="auto" w:fill="F2F2F2" w:themeFill="background1" w:themeFillShade="F2"/>
          </w:tcPr>
          <w:p w14:paraId="15D59CB7" w14:textId="77777777" w:rsidR="00344BD9" w:rsidRPr="004C3A0B" w:rsidRDefault="00344BD9" w:rsidP="00A91894">
            <w:pPr>
              <w:rPr>
                <w:rFonts w:ascii="Arial" w:hAnsi="Arial" w:cs="Arial"/>
              </w:rPr>
            </w:pPr>
            <w:r w:rsidRPr="004C3A0B">
              <w:rPr>
                <w:rFonts w:ascii="Arial" w:hAnsi="Arial" w:cs="Arial"/>
                <w:b/>
              </w:rPr>
              <w:t>Feedback</w:t>
            </w:r>
          </w:p>
          <w:p w14:paraId="3EE9E655" w14:textId="77777777" w:rsidR="00344BD9" w:rsidRPr="004C3A0B" w:rsidRDefault="00344BD9" w:rsidP="00A91894">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344BD9" w:rsidRPr="004C3A0B" w14:paraId="161C4870" w14:textId="77777777" w:rsidTr="00096773">
        <w:trPr>
          <w:trHeight w:val="1724"/>
        </w:trPr>
        <w:tc>
          <w:tcPr>
            <w:tcW w:w="583" w:type="dxa"/>
            <w:tcBorders>
              <w:top w:val="single" w:sz="4" w:space="0" w:color="auto"/>
              <w:bottom w:val="single" w:sz="4" w:space="0" w:color="auto"/>
            </w:tcBorders>
          </w:tcPr>
          <w:p w14:paraId="6C962AC0" w14:textId="77777777" w:rsidR="00344BD9" w:rsidRPr="00E32138" w:rsidRDefault="00344BD9" w:rsidP="00A91894">
            <w:pPr>
              <w:rPr>
                <w:rFonts w:ascii="Arial" w:hAnsi="Arial" w:cs="Arial"/>
                <w:bCs/>
              </w:rPr>
            </w:pPr>
          </w:p>
        </w:tc>
        <w:tc>
          <w:tcPr>
            <w:tcW w:w="9722" w:type="dxa"/>
            <w:tcBorders>
              <w:top w:val="single" w:sz="4" w:space="0" w:color="auto"/>
              <w:bottom w:val="single" w:sz="4" w:space="0" w:color="auto"/>
            </w:tcBorders>
          </w:tcPr>
          <w:p w14:paraId="57F2E6C2" w14:textId="77777777" w:rsidR="00344BD9" w:rsidRDefault="00344BD9" w:rsidP="00A91894">
            <w:pPr>
              <w:rPr>
                <w:rFonts w:ascii="Arial" w:hAnsi="Arial" w:cs="Arial"/>
              </w:rPr>
            </w:pPr>
          </w:p>
          <w:p w14:paraId="1C8B869B" w14:textId="77777777" w:rsidR="00344BD9" w:rsidRDefault="00344BD9" w:rsidP="00A91894">
            <w:pPr>
              <w:rPr>
                <w:rFonts w:ascii="Arial" w:hAnsi="Arial" w:cs="Arial"/>
              </w:rPr>
            </w:pPr>
            <w:r>
              <w:rPr>
                <w:rFonts w:ascii="Arial" w:hAnsi="Arial" w:cs="Arial"/>
              </w:rPr>
              <w:t>NA – there are no participants</w:t>
            </w:r>
          </w:p>
          <w:p w14:paraId="2FB7B1E4" w14:textId="77777777" w:rsidR="00344BD9" w:rsidRPr="004C3A0B" w:rsidRDefault="00344BD9" w:rsidP="00A91894">
            <w:pPr>
              <w:rPr>
                <w:rFonts w:ascii="Arial" w:hAnsi="Arial" w:cs="Arial"/>
              </w:rPr>
            </w:pPr>
          </w:p>
          <w:p w14:paraId="3530398B" w14:textId="77777777" w:rsidR="00344BD9" w:rsidRPr="004C3A0B" w:rsidRDefault="00344BD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44BD9" w:rsidRPr="004C3A0B" w14:paraId="73AAFC70" w14:textId="77777777" w:rsidTr="00096773">
        <w:trPr>
          <w:trHeight w:val="1733"/>
        </w:trPr>
        <w:tc>
          <w:tcPr>
            <w:tcW w:w="583" w:type="dxa"/>
            <w:tcBorders>
              <w:top w:val="single" w:sz="4" w:space="0" w:color="auto"/>
              <w:bottom w:val="single" w:sz="4" w:space="0" w:color="auto"/>
            </w:tcBorders>
            <w:shd w:val="clear" w:color="auto" w:fill="F2F2F2" w:themeFill="background1" w:themeFillShade="F2"/>
          </w:tcPr>
          <w:p w14:paraId="5613BA57" w14:textId="77777777" w:rsidR="00344BD9" w:rsidRPr="002132F9" w:rsidRDefault="00344BD9" w:rsidP="00A91894">
            <w:pPr>
              <w:rPr>
                <w:rFonts w:ascii="Arial" w:hAnsi="Arial" w:cs="Arial"/>
                <w:bCs/>
              </w:rPr>
            </w:pPr>
            <w:r w:rsidRPr="002132F9">
              <w:rPr>
                <w:rFonts w:ascii="Arial" w:hAnsi="Arial" w:cs="Arial"/>
                <w:bCs/>
              </w:rPr>
              <w:t>2</w:t>
            </w:r>
          </w:p>
        </w:tc>
        <w:tc>
          <w:tcPr>
            <w:tcW w:w="9722" w:type="dxa"/>
            <w:tcBorders>
              <w:top w:val="single" w:sz="4" w:space="0" w:color="auto"/>
              <w:bottom w:val="single" w:sz="4" w:space="0" w:color="auto"/>
            </w:tcBorders>
            <w:shd w:val="clear" w:color="auto" w:fill="F2F2F2" w:themeFill="background1" w:themeFillShade="F2"/>
          </w:tcPr>
          <w:p w14:paraId="4DE08AA6" w14:textId="77777777" w:rsidR="00344BD9" w:rsidRPr="004C3A0B" w:rsidRDefault="00344BD9" w:rsidP="00A91894">
            <w:pPr>
              <w:rPr>
                <w:rFonts w:ascii="Arial" w:hAnsi="Arial" w:cs="Arial"/>
              </w:rPr>
            </w:pPr>
            <w:r w:rsidRPr="004C3A0B">
              <w:rPr>
                <w:rFonts w:ascii="Arial" w:hAnsi="Arial" w:cs="Arial"/>
                <w:b/>
              </w:rPr>
              <w:t>Informed consent</w:t>
            </w:r>
          </w:p>
          <w:p w14:paraId="3A33E37D" w14:textId="77777777" w:rsidR="00344BD9" w:rsidRPr="004C3A0B" w:rsidRDefault="00344BD9" w:rsidP="00A9189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344BD9" w:rsidRPr="004C3A0B" w14:paraId="399D6470" w14:textId="77777777" w:rsidTr="00096773">
        <w:trPr>
          <w:trHeight w:val="1724"/>
        </w:trPr>
        <w:tc>
          <w:tcPr>
            <w:tcW w:w="583" w:type="dxa"/>
            <w:tcBorders>
              <w:top w:val="single" w:sz="4" w:space="0" w:color="auto"/>
              <w:bottom w:val="single" w:sz="4" w:space="0" w:color="auto"/>
            </w:tcBorders>
          </w:tcPr>
          <w:p w14:paraId="01A34037" w14:textId="77777777" w:rsidR="00344BD9" w:rsidRPr="00E32138" w:rsidRDefault="00344BD9" w:rsidP="00A91894">
            <w:pPr>
              <w:rPr>
                <w:rFonts w:ascii="Arial" w:hAnsi="Arial" w:cs="Arial"/>
                <w:bCs/>
              </w:rPr>
            </w:pPr>
          </w:p>
        </w:tc>
        <w:tc>
          <w:tcPr>
            <w:tcW w:w="9722" w:type="dxa"/>
            <w:tcBorders>
              <w:top w:val="single" w:sz="4" w:space="0" w:color="auto"/>
              <w:bottom w:val="single" w:sz="4" w:space="0" w:color="auto"/>
            </w:tcBorders>
          </w:tcPr>
          <w:p w14:paraId="6EE32444" w14:textId="77777777" w:rsidR="00344BD9" w:rsidRDefault="00344BD9" w:rsidP="00A91894">
            <w:pPr>
              <w:rPr>
                <w:rFonts w:ascii="Arial" w:hAnsi="Arial" w:cs="Arial"/>
              </w:rPr>
            </w:pPr>
          </w:p>
          <w:p w14:paraId="1AF33DF1" w14:textId="77777777" w:rsidR="00344BD9" w:rsidRDefault="00344BD9" w:rsidP="00A91894">
            <w:pPr>
              <w:rPr>
                <w:rFonts w:ascii="Arial" w:hAnsi="Arial" w:cs="Arial"/>
              </w:rPr>
            </w:pPr>
            <w:r>
              <w:rPr>
                <w:rFonts w:ascii="Arial" w:hAnsi="Arial" w:cs="Arial"/>
              </w:rPr>
              <w:t>NA</w:t>
            </w:r>
          </w:p>
          <w:p w14:paraId="009C0186" w14:textId="77777777" w:rsidR="00344BD9" w:rsidRPr="004C3A0B" w:rsidRDefault="00344BD9" w:rsidP="00A91894">
            <w:pPr>
              <w:rPr>
                <w:rFonts w:ascii="Arial" w:hAnsi="Arial" w:cs="Arial"/>
              </w:rPr>
            </w:pPr>
          </w:p>
          <w:p w14:paraId="7BF32347" w14:textId="77777777" w:rsidR="00344BD9" w:rsidRPr="004C3A0B" w:rsidRDefault="00344BD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44BD9" w:rsidRPr="004C3A0B" w14:paraId="0326C1CF" w14:textId="77777777" w:rsidTr="00096773">
        <w:trPr>
          <w:trHeight w:val="1175"/>
        </w:trPr>
        <w:tc>
          <w:tcPr>
            <w:tcW w:w="583" w:type="dxa"/>
            <w:tcBorders>
              <w:top w:val="single" w:sz="4" w:space="0" w:color="auto"/>
              <w:bottom w:val="single" w:sz="4" w:space="0" w:color="auto"/>
            </w:tcBorders>
            <w:shd w:val="clear" w:color="auto" w:fill="F2F2F2" w:themeFill="background1" w:themeFillShade="F2"/>
          </w:tcPr>
          <w:p w14:paraId="6622F5A0" w14:textId="77777777" w:rsidR="00344BD9" w:rsidRPr="002132F9" w:rsidRDefault="00344BD9" w:rsidP="00A91894">
            <w:pPr>
              <w:rPr>
                <w:rFonts w:ascii="Arial" w:hAnsi="Arial" w:cs="Arial"/>
                <w:bCs/>
              </w:rPr>
            </w:pPr>
            <w:r>
              <w:rPr>
                <w:rFonts w:ascii="Arial" w:hAnsi="Arial" w:cs="Arial"/>
                <w:bCs/>
              </w:rPr>
              <w:t>3</w:t>
            </w:r>
          </w:p>
        </w:tc>
        <w:tc>
          <w:tcPr>
            <w:tcW w:w="9722" w:type="dxa"/>
            <w:tcBorders>
              <w:top w:val="single" w:sz="4" w:space="0" w:color="auto"/>
              <w:bottom w:val="single" w:sz="4" w:space="0" w:color="auto"/>
            </w:tcBorders>
            <w:shd w:val="clear" w:color="auto" w:fill="F2F2F2" w:themeFill="background1" w:themeFillShade="F2"/>
          </w:tcPr>
          <w:p w14:paraId="6635EC44" w14:textId="77777777" w:rsidR="00344BD9" w:rsidRPr="004C3A0B" w:rsidRDefault="00344BD9" w:rsidP="00A91894">
            <w:pPr>
              <w:rPr>
                <w:rFonts w:ascii="Arial" w:hAnsi="Arial" w:cs="Arial"/>
                <w:b/>
              </w:rPr>
            </w:pPr>
            <w:r w:rsidRPr="004C3A0B">
              <w:rPr>
                <w:rFonts w:ascii="Arial" w:hAnsi="Arial" w:cs="Arial"/>
                <w:b/>
              </w:rPr>
              <w:t>Confidentiality / Anonymity</w:t>
            </w:r>
          </w:p>
          <w:p w14:paraId="3DB5D12F" w14:textId="77777777" w:rsidR="00344BD9" w:rsidRPr="004C3A0B" w:rsidRDefault="00344BD9" w:rsidP="00A9189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344BD9" w:rsidRPr="004C3A0B" w14:paraId="214F305E" w14:textId="77777777" w:rsidTr="00096773">
        <w:trPr>
          <w:trHeight w:val="1724"/>
        </w:trPr>
        <w:tc>
          <w:tcPr>
            <w:tcW w:w="583" w:type="dxa"/>
            <w:tcBorders>
              <w:top w:val="single" w:sz="4" w:space="0" w:color="auto"/>
              <w:bottom w:val="single" w:sz="4" w:space="0" w:color="auto"/>
            </w:tcBorders>
          </w:tcPr>
          <w:p w14:paraId="00E5CB7D" w14:textId="77777777" w:rsidR="00344BD9" w:rsidRPr="00E32138" w:rsidRDefault="00344BD9" w:rsidP="00A91894">
            <w:pPr>
              <w:rPr>
                <w:rFonts w:ascii="Arial" w:hAnsi="Arial" w:cs="Arial"/>
                <w:bCs/>
              </w:rPr>
            </w:pPr>
          </w:p>
        </w:tc>
        <w:tc>
          <w:tcPr>
            <w:tcW w:w="9722" w:type="dxa"/>
            <w:tcBorders>
              <w:top w:val="single" w:sz="4" w:space="0" w:color="auto"/>
              <w:bottom w:val="single" w:sz="4" w:space="0" w:color="auto"/>
            </w:tcBorders>
          </w:tcPr>
          <w:p w14:paraId="0ABC311D" w14:textId="77777777" w:rsidR="00344BD9" w:rsidRDefault="00344BD9" w:rsidP="00A91894">
            <w:pPr>
              <w:rPr>
                <w:rFonts w:ascii="Arial" w:hAnsi="Arial" w:cs="Arial"/>
              </w:rPr>
            </w:pPr>
          </w:p>
          <w:p w14:paraId="70B4E092" w14:textId="77777777" w:rsidR="00344BD9" w:rsidRDefault="00344BD9" w:rsidP="00A91894">
            <w:pPr>
              <w:rPr>
                <w:rFonts w:ascii="Arial" w:hAnsi="Arial" w:cs="Arial"/>
              </w:rPr>
            </w:pPr>
            <w:r>
              <w:rPr>
                <w:rFonts w:ascii="Arial" w:hAnsi="Arial" w:cs="Arial"/>
              </w:rPr>
              <w:t>Complete anonymisation of names that are in published text</w:t>
            </w:r>
          </w:p>
          <w:p w14:paraId="66183336" w14:textId="77777777" w:rsidR="00344BD9" w:rsidRPr="004C3A0B" w:rsidRDefault="00344BD9" w:rsidP="00A91894">
            <w:pPr>
              <w:rPr>
                <w:rFonts w:ascii="Arial" w:hAnsi="Arial" w:cs="Arial"/>
              </w:rPr>
            </w:pPr>
          </w:p>
          <w:p w14:paraId="49717981" w14:textId="77777777" w:rsidR="00344BD9" w:rsidRPr="004C3A0B" w:rsidRDefault="00344BD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5FF4C34" w14:textId="77777777" w:rsidR="00344BD9" w:rsidRPr="004C3A0B" w:rsidRDefault="00344BD9" w:rsidP="00A91894">
      <w:pPr>
        <w:rPr>
          <w:rFonts w:ascii="Arial" w:hAnsi="Arial" w:cs="Arial"/>
        </w:rPr>
      </w:pPr>
    </w:p>
    <w:p w14:paraId="5E1B60B9" w14:textId="77777777" w:rsidR="00344BD9" w:rsidRDefault="00344BD9" w:rsidP="00A91894">
      <w:pPr>
        <w:rPr>
          <w:rFonts w:ascii="Arial" w:hAnsi="Arial" w:cs="Arial"/>
          <w:b/>
        </w:rPr>
      </w:pPr>
      <w:r w:rsidRPr="00354F34">
        <w:rPr>
          <w:rFonts w:ascii="Arial" w:hAnsi="Arial" w:cs="Arial"/>
          <w:b/>
        </w:rPr>
        <w:t>SECTION J: Data Protection and Storage</w:t>
      </w:r>
    </w:p>
    <w:p w14:paraId="5B5A8088" w14:textId="77777777" w:rsidR="00344BD9" w:rsidRPr="00354F34" w:rsidRDefault="00344BD9"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44BD9" w14:paraId="02A4525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A01CDC1" w14:textId="77777777" w:rsidR="00344BD9" w:rsidRDefault="00344BD9"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3F319D" w14:textId="77777777" w:rsidR="00344BD9" w:rsidRDefault="00344BD9"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F3F54" w14:textId="77777777" w:rsidR="00344BD9" w:rsidRDefault="00344BD9"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0D7DEA" w14:textId="77777777" w:rsidR="00344BD9" w:rsidRDefault="00344BD9"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44BD9" w14:paraId="2A02B33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4F80016" w14:textId="77777777" w:rsidR="00344BD9" w:rsidRPr="00CF6CA5" w:rsidRDefault="00344BD9"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285171" w14:textId="77777777" w:rsidR="00344BD9" w:rsidRDefault="00344BD9"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C939C9" w14:textId="77777777" w:rsidR="00344BD9" w:rsidRPr="000B38C3" w:rsidRDefault="00344BD9"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BAB6C7" w14:textId="77777777" w:rsidR="00344BD9" w:rsidRPr="000B38C3" w:rsidRDefault="00344BD9"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344BD9" w14:paraId="16F3E03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1B399" w14:textId="77777777" w:rsidR="00344BD9" w:rsidRDefault="00344BD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3C908" w14:textId="77777777" w:rsidR="00344BD9" w:rsidRDefault="00344BD9"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44BD9" w14:paraId="57BACDE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ED938C" w14:textId="77777777" w:rsidR="00344BD9" w:rsidRDefault="00344BD9" w:rsidP="00A91894">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942151C" w14:textId="77777777" w:rsidR="00344BD9" w:rsidRDefault="00344BD9" w:rsidP="00A91894">
            <w:pPr>
              <w:rPr>
                <w:rFonts w:ascii="Arial" w:hAnsi="Arial" w:cs="Arial"/>
              </w:rPr>
            </w:pPr>
          </w:p>
          <w:p w14:paraId="0730B64E" w14:textId="77777777" w:rsidR="00344BD9" w:rsidRDefault="00344BD9" w:rsidP="00A91894">
            <w:pPr>
              <w:rPr>
                <w:rFonts w:ascii="Arial" w:hAnsi="Arial" w:cs="Arial"/>
              </w:rPr>
            </w:pPr>
            <w:r>
              <w:rPr>
                <w:rFonts w:ascii="Arial" w:hAnsi="Arial" w:cs="Arial"/>
              </w:rPr>
              <w:t>No data will be stored or required – literature review</w:t>
            </w:r>
          </w:p>
          <w:p w14:paraId="72CE8DB9" w14:textId="77777777" w:rsidR="00344BD9" w:rsidRPr="004C3A0B" w:rsidRDefault="00344BD9" w:rsidP="00A91894">
            <w:pPr>
              <w:rPr>
                <w:rFonts w:ascii="Arial" w:hAnsi="Arial" w:cs="Arial"/>
              </w:rPr>
            </w:pPr>
          </w:p>
          <w:p w14:paraId="791FE5AB" w14:textId="77777777" w:rsidR="00344BD9" w:rsidRPr="00354F34" w:rsidRDefault="00344BD9"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344BD9" w14:paraId="24B3848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478F4D9" w14:textId="77777777" w:rsidR="00344BD9" w:rsidRDefault="00344BD9"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F5606F2" w14:textId="77777777" w:rsidR="00344BD9" w:rsidRPr="00947984" w:rsidRDefault="00344BD9"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52AC9" w14:textId="77777777" w:rsidR="00344BD9" w:rsidRDefault="00344BD9"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735B0" w14:textId="77777777" w:rsidR="00344BD9" w:rsidRDefault="00344BD9"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44BD9" w14:paraId="2D00612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EFA528" w14:textId="77777777" w:rsidR="00344BD9" w:rsidRPr="00CF6CA5" w:rsidRDefault="00344BD9"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9FA3E8" w14:textId="77777777" w:rsidR="00344BD9" w:rsidRDefault="00344BD9"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85FD3D8" w14:textId="77777777" w:rsidR="00344BD9" w:rsidRDefault="00344BD9" w:rsidP="00A91894">
            <w:pPr>
              <w:pStyle w:val="NormalWeb"/>
              <w:spacing w:before="0" w:beforeAutospacing="0" w:after="0" w:afterAutospacing="0"/>
            </w:pPr>
            <w:r>
              <w:rPr>
                <w:rFonts w:ascii="Arial" w:hAnsi="Arial" w:cs="Arial"/>
                <w:i/>
                <w:iCs/>
                <w:color w:val="000000"/>
                <w:sz w:val="20"/>
                <w:szCs w:val="23"/>
              </w:rPr>
              <w:t>(a) racial or ethnic origin,</w:t>
            </w:r>
          </w:p>
          <w:p w14:paraId="0F4EFA23" w14:textId="77777777" w:rsidR="00344BD9" w:rsidRDefault="00344BD9" w:rsidP="00A91894">
            <w:pPr>
              <w:pStyle w:val="NormalWeb"/>
              <w:spacing w:before="0" w:beforeAutospacing="0" w:after="0" w:afterAutospacing="0"/>
            </w:pPr>
            <w:r>
              <w:rPr>
                <w:rFonts w:ascii="Arial" w:hAnsi="Arial" w:cs="Arial"/>
                <w:i/>
                <w:iCs/>
                <w:color w:val="000000"/>
                <w:sz w:val="20"/>
                <w:szCs w:val="23"/>
              </w:rPr>
              <w:t>(b) political opinions,</w:t>
            </w:r>
          </w:p>
          <w:p w14:paraId="63DEBD25" w14:textId="77777777" w:rsidR="00344BD9" w:rsidRDefault="00344BD9"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730B29A0" w14:textId="77777777" w:rsidR="00344BD9" w:rsidRDefault="00344BD9"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0E48E2A1" w14:textId="77777777" w:rsidR="00344BD9" w:rsidRDefault="00344BD9"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1D2AE593" w14:textId="77777777" w:rsidR="00344BD9" w:rsidRDefault="00344BD9" w:rsidP="00A91894">
            <w:pPr>
              <w:pStyle w:val="NormalWeb"/>
              <w:spacing w:before="0" w:beforeAutospacing="0" w:after="0" w:afterAutospacing="0"/>
            </w:pPr>
            <w:r>
              <w:rPr>
                <w:rFonts w:ascii="Arial" w:hAnsi="Arial" w:cs="Arial"/>
                <w:i/>
                <w:iCs/>
                <w:color w:val="000000"/>
                <w:sz w:val="20"/>
                <w:szCs w:val="23"/>
              </w:rPr>
              <w:t>(f) sexual life,</w:t>
            </w:r>
          </w:p>
          <w:p w14:paraId="11B5FCE4" w14:textId="77777777" w:rsidR="00344BD9" w:rsidRDefault="00344BD9" w:rsidP="00A91894">
            <w:pPr>
              <w:pStyle w:val="NormalWeb"/>
              <w:spacing w:before="0" w:beforeAutospacing="0" w:after="0" w:afterAutospacing="0"/>
            </w:pPr>
            <w:r>
              <w:rPr>
                <w:rFonts w:ascii="Arial" w:hAnsi="Arial" w:cs="Arial"/>
                <w:i/>
                <w:iCs/>
                <w:color w:val="000000"/>
                <w:sz w:val="20"/>
                <w:szCs w:val="23"/>
              </w:rPr>
              <w:t>(g) genetics,</w:t>
            </w:r>
          </w:p>
          <w:p w14:paraId="0DB36B0E" w14:textId="77777777" w:rsidR="00344BD9" w:rsidRPr="00354F34" w:rsidRDefault="00344BD9"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1EC2B7" w14:textId="77777777" w:rsidR="00344BD9" w:rsidRPr="000B38C3" w:rsidRDefault="00344BD9"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20BD06" w14:textId="77777777" w:rsidR="00344BD9" w:rsidRPr="000B38C3" w:rsidRDefault="00344BD9" w:rsidP="00A91894">
            <w:pPr>
              <w:pStyle w:val="NormalWeb"/>
              <w:autoSpaceDE w:val="0"/>
              <w:autoSpaceDN w:val="0"/>
              <w:adjustRightInd w:val="0"/>
              <w:jc w:val="center"/>
            </w:pPr>
            <w:r>
              <w:rPr>
                <w:rFonts w:ascii="MS Gothic" w:eastAsia="MS Gothic" w:hAnsi="MS Gothic" w:cs="Arial" w:hint="eastAsia"/>
                <w:sz w:val="22"/>
                <w:szCs w:val="22"/>
                <w:lang w:val="en-US"/>
              </w:rPr>
              <w:t>X</w:t>
            </w:r>
          </w:p>
        </w:tc>
      </w:tr>
      <w:tr w:rsidR="00344BD9" w14:paraId="7A0D4B6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BE412" w14:textId="77777777" w:rsidR="00344BD9" w:rsidRDefault="00344BD9"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894448" w14:textId="77777777" w:rsidR="00344BD9" w:rsidRDefault="00344BD9"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44BD9" w14:paraId="710C1A0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B12D009" w14:textId="77777777" w:rsidR="00344BD9" w:rsidRDefault="00344BD9" w:rsidP="00A91894">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BC3E1D4" w14:textId="77777777" w:rsidR="00344BD9" w:rsidRDefault="00344BD9" w:rsidP="00A91894">
            <w:pPr>
              <w:rPr>
                <w:rFonts w:ascii="Arial" w:hAnsi="Arial" w:cs="Arial"/>
              </w:rPr>
            </w:pPr>
          </w:p>
          <w:p w14:paraId="34BB65E5" w14:textId="77777777" w:rsidR="00344BD9" w:rsidRDefault="00344BD9" w:rsidP="00A91894">
            <w:pPr>
              <w:rPr>
                <w:rFonts w:ascii="Arial" w:hAnsi="Arial" w:cs="Arial"/>
              </w:rPr>
            </w:pPr>
          </w:p>
          <w:p w14:paraId="1440E0E7" w14:textId="77777777" w:rsidR="00344BD9" w:rsidRPr="004C3A0B" w:rsidRDefault="00344BD9" w:rsidP="00A91894">
            <w:pPr>
              <w:rPr>
                <w:rFonts w:ascii="Arial" w:hAnsi="Arial" w:cs="Arial"/>
              </w:rPr>
            </w:pPr>
          </w:p>
          <w:p w14:paraId="1800C82D" w14:textId="77777777" w:rsidR="00344BD9" w:rsidRDefault="00344BD9" w:rsidP="00A91894">
            <w:pPr>
              <w:autoSpaceDE w:val="0"/>
              <w:autoSpaceDN w:val="0"/>
              <w:adjustRightInd w:val="0"/>
            </w:pPr>
            <w:r w:rsidRPr="003257BD">
              <w:rPr>
                <w:rFonts w:ascii="Arial" w:hAnsi="Arial" w:cs="Arial"/>
                <w:i/>
                <w:color w:val="808080"/>
                <w:sz w:val="18"/>
                <w:szCs w:val="18"/>
              </w:rPr>
              <w:t>(this box should expand as you type)</w:t>
            </w:r>
          </w:p>
        </w:tc>
      </w:tr>
    </w:tbl>
    <w:p w14:paraId="785024EF" w14:textId="77777777" w:rsidR="00344BD9" w:rsidRDefault="00344BD9" w:rsidP="00A91894"/>
    <w:tbl>
      <w:tblPr>
        <w:tblStyle w:val="TableGrid"/>
        <w:tblW w:w="10225" w:type="dxa"/>
        <w:tblLook w:val="04A0" w:firstRow="1" w:lastRow="0" w:firstColumn="1" w:lastColumn="0" w:noHBand="0" w:noVBand="1"/>
      </w:tblPr>
      <w:tblGrid>
        <w:gridCol w:w="548"/>
        <w:gridCol w:w="7709"/>
        <w:gridCol w:w="967"/>
        <w:gridCol w:w="1001"/>
      </w:tblGrid>
      <w:tr w:rsidR="00344BD9" w:rsidRPr="004C3A0B" w14:paraId="14C765E4" w14:textId="77777777" w:rsidTr="00096773">
        <w:trPr>
          <w:trHeight w:val="438"/>
        </w:trPr>
        <w:tc>
          <w:tcPr>
            <w:tcW w:w="548" w:type="dxa"/>
            <w:shd w:val="clear" w:color="auto" w:fill="F2F2F2" w:themeFill="background1" w:themeFillShade="F2"/>
            <w:vAlign w:val="center"/>
          </w:tcPr>
          <w:p w14:paraId="35A5D84A" w14:textId="77777777" w:rsidR="00344BD9" w:rsidRPr="002132F9" w:rsidRDefault="00344BD9" w:rsidP="00A91894">
            <w:pPr>
              <w:autoSpaceDE w:val="0"/>
              <w:autoSpaceDN w:val="0"/>
              <w:adjustRightInd w:val="0"/>
              <w:jc w:val="center"/>
              <w:rPr>
                <w:rFonts w:ascii="Arial" w:hAnsi="Arial" w:cs="Arial"/>
              </w:rPr>
            </w:pPr>
          </w:p>
        </w:tc>
        <w:tc>
          <w:tcPr>
            <w:tcW w:w="7709" w:type="dxa"/>
            <w:shd w:val="clear" w:color="auto" w:fill="F2F2F2" w:themeFill="background1" w:themeFillShade="F2"/>
          </w:tcPr>
          <w:p w14:paraId="36676547" w14:textId="77777777" w:rsidR="00344BD9" w:rsidRPr="009563B2" w:rsidRDefault="00344BD9" w:rsidP="00A91894">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67" w:type="dxa"/>
            <w:shd w:val="clear" w:color="auto" w:fill="F2F2F2" w:themeFill="background1" w:themeFillShade="F2"/>
          </w:tcPr>
          <w:p w14:paraId="37A518D4"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YES</w:t>
            </w:r>
          </w:p>
        </w:tc>
        <w:tc>
          <w:tcPr>
            <w:tcW w:w="1000" w:type="dxa"/>
            <w:shd w:val="clear" w:color="auto" w:fill="F2F2F2" w:themeFill="background1" w:themeFillShade="F2"/>
          </w:tcPr>
          <w:p w14:paraId="53B65428"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NO</w:t>
            </w:r>
          </w:p>
        </w:tc>
      </w:tr>
      <w:tr w:rsidR="00344BD9" w:rsidRPr="004C3A0B" w14:paraId="540F6E12" w14:textId="77777777" w:rsidTr="00096773">
        <w:trPr>
          <w:trHeight w:val="438"/>
        </w:trPr>
        <w:tc>
          <w:tcPr>
            <w:tcW w:w="548" w:type="dxa"/>
            <w:shd w:val="clear" w:color="auto" w:fill="F2F2F2" w:themeFill="background1" w:themeFillShade="F2"/>
            <w:vAlign w:val="center"/>
          </w:tcPr>
          <w:p w14:paraId="409C89C2" w14:textId="77777777" w:rsidR="00344BD9" w:rsidRPr="00903B3C" w:rsidRDefault="00344BD9" w:rsidP="00A91894">
            <w:pPr>
              <w:autoSpaceDE w:val="0"/>
              <w:autoSpaceDN w:val="0"/>
              <w:adjustRightInd w:val="0"/>
              <w:jc w:val="center"/>
              <w:rPr>
                <w:rFonts w:ascii="Arial" w:hAnsi="Arial" w:cs="Arial"/>
              </w:rPr>
            </w:pPr>
            <w:r>
              <w:rPr>
                <w:rFonts w:ascii="Arial" w:hAnsi="Arial" w:cs="Arial"/>
              </w:rPr>
              <w:t>5</w:t>
            </w:r>
          </w:p>
        </w:tc>
        <w:tc>
          <w:tcPr>
            <w:tcW w:w="7709" w:type="dxa"/>
            <w:shd w:val="clear" w:color="auto" w:fill="F2F2F2" w:themeFill="background1" w:themeFillShade="F2"/>
            <w:vAlign w:val="center"/>
          </w:tcPr>
          <w:p w14:paraId="505DBE94"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Manual files (i.e. in paper form)?</w:t>
            </w:r>
          </w:p>
        </w:tc>
        <w:tc>
          <w:tcPr>
            <w:tcW w:w="967"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37650B35"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00"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3A6BC91F"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413DEC79" w14:textId="77777777" w:rsidTr="00096773">
        <w:trPr>
          <w:trHeight w:val="402"/>
        </w:trPr>
        <w:tc>
          <w:tcPr>
            <w:tcW w:w="548" w:type="dxa"/>
            <w:shd w:val="clear" w:color="auto" w:fill="F2F2F2" w:themeFill="background1" w:themeFillShade="F2"/>
            <w:vAlign w:val="center"/>
          </w:tcPr>
          <w:p w14:paraId="6EFE9123" w14:textId="77777777" w:rsidR="00344BD9" w:rsidRPr="00903B3C" w:rsidRDefault="00344BD9" w:rsidP="00A91894">
            <w:pPr>
              <w:autoSpaceDE w:val="0"/>
              <w:autoSpaceDN w:val="0"/>
              <w:adjustRightInd w:val="0"/>
              <w:jc w:val="center"/>
              <w:rPr>
                <w:rFonts w:ascii="Arial" w:hAnsi="Arial" w:cs="Arial"/>
              </w:rPr>
            </w:pPr>
            <w:r>
              <w:rPr>
                <w:rFonts w:ascii="Arial" w:hAnsi="Arial" w:cs="Arial"/>
              </w:rPr>
              <w:t>6</w:t>
            </w:r>
          </w:p>
        </w:tc>
        <w:tc>
          <w:tcPr>
            <w:tcW w:w="7709" w:type="dxa"/>
            <w:shd w:val="clear" w:color="auto" w:fill="F2F2F2" w:themeFill="background1" w:themeFillShade="F2"/>
            <w:vAlign w:val="center"/>
          </w:tcPr>
          <w:p w14:paraId="3712DB6F"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University computers?</w:t>
            </w:r>
          </w:p>
        </w:tc>
        <w:tc>
          <w:tcPr>
            <w:tcW w:w="967"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69790491"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00"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62B1274F"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4B330682" w14:textId="77777777" w:rsidTr="00096773">
        <w:trPr>
          <w:trHeight w:val="438"/>
        </w:trPr>
        <w:tc>
          <w:tcPr>
            <w:tcW w:w="548" w:type="dxa"/>
            <w:shd w:val="clear" w:color="auto" w:fill="F2F2F2" w:themeFill="background1" w:themeFillShade="F2"/>
            <w:vAlign w:val="center"/>
          </w:tcPr>
          <w:p w14:paraId="7FA5B193" w14:textId="77777777" w:rsidR="00344BD9" w:rsidRPr="00903B3C" w:rsidRDefault="00344BD9" w:rsidP="00A91894">
            <w:pPr>
              <w:autoSpaceDE w:val="0"/>
              <w:autoSpaceDN w:val="0"/>
              <w:adjustRightInd w:val="0"/>
              <w:jc w:val="center"/>
              <w:rPr>
                <w:rFonts w:ascii="Arial" w:hAnsi="Arial" w:cs="Arial"/>
              </w:rPr>
            </w:pPr>
            <w:r>
              <w:rPr>
                <w:rFonts w:ascii="Arial" w:hAnsi="Arial" w:cs="Arial"/>
              </w:rPr>
              <w:t>7</w:t>
            </w:r>
          </w:p>
        </w:tc>
        <w:tc>
          <w:tcPr>
            <w:tcW w:w="7709" w:type="dxa"/>
            <w:shd w:val="clear" w:color="auto" w:fill="F2F2F2" w:themeFill="background1" w:themeFillShade="F2"/>
            <w:vAlign w:val="center"/>
          </w:tcPr>
          <w:p w14:paraId="129A4985"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Private company computers?</w:t>
            </w:r>
          </w:p>
        </w:tc>
        <w:tc>
          <w:tcPr>
            <w:tcW w:w="967"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44032332"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00"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476A11A0"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2B03DE96" w14:textId="77777777" w:rsidTr="00096773">
        <w:trPr>
          <w:trHeight w:val="402"/>
        </w:trPr>
        <w:tc>
          <w:tcPr>
            <w:tcW w:w="548" w:type="dxa"/>
            <w:shd w:val="clear" w:color="auto" w:fill="F2F2F2" w:themeFill="background1" w:themeFillShade="F2"/>
            <w:vAlign w:val="center"/>
          </w:tcPr>
          <w:p w14:paraId="7F8D8BD4" w14:textId="77777777" w:rsidR="00344BD9" w:rsidRPr="00903B3C" w:rsidRDefault="00344BD9" w:rsidP="00A91894">
            <w:pPr>
              <w:autoSpaceDE w:val="0"/>
              <w:autoSpaceDN w:val="0"/>
              <w:adjustRightInd w:val="0"/>
              <w:jc w:val="center"/>
              <w:rPr>
                <w:rFonts w:ascii="Arial" w:hAnsi="Arial" w:cs="Arial"/>
              </w:rPr>
            </w:pPr>
            <w:r>
              <w:rPr>
                <w:rFonts w:ascii="Arial" w:hAnsi="Arial" w:cs="Arial"/>
              </w:rPr>
              <w:t>8</w:t>
            </w:r>
          </w:p>
        </w:tc>
        <w:tc>
          <w:tcPr>
            <w:tcW w:w="7709" w:type="dxa"/>
            <w:shd w:val="clear" w:color="auto" w:fill="F2F2F2" w:themeFill="background1" w:themeFillShade="F2"/>
            <w:vAlign w:val="center"/>
          </w:tcPr>
          <w:p w14:paraId="743A45B7"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Home or other personal computers?</w:t>
            </w:r>
          </w:p>
        </w:tc>
        <w:tc>
          <w:tcPr>
            <w:tcW w:w="967"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7A916780"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00"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373C9A9A"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25838F96" w14:textId="77777777" w:rsidTr="00096773">
        <w:trPr>
          <w:trHeight w:val="402"/>
        </w:trPr>
        <w:tc>
          <w:tcPr>
            <w:tcW w:w="548" w:type="dxa"/>
            <w:shd w:val="clear" w:color="auto" w:fill="F2F2F2" w:themeFill="background1" w:themeFillShade="F2"/>
            <w:vAlign w:val="center"/>
          </w:tcPr>
          <w:p w14:paraId="4E7EF5C3" w14:textId="77777777" w:rsidR="00344BD9" w:rsidRPr="00903B3C" w:rsidRDefault="00344BD9" w:rsidP="00A91894">
            <w:pPr>
              <w:autoSpaceDE w:val="0"/>
              <w:autoSpaceDN w:val="0"/>
              <w:adjustRightInd w:val="0"/>
              <w:jc w:val="center"/>
              <w:rPr>
                <w:rFonts w:ascii="Arial" w:hAnsi="Arial" w:cs="Arial"/>
              </w:rPr>
            </w:pPr>
            <w:r>
              <w:rPr>
                <w:rFonts w:ascii="Arial" w:hAnsi="Arial" w:cs="Arial"/>
              </w:rPr>
              <w:t>9</w:t>
            </w:r>
          </w:p>
        </w:tc>
        <w:tc>
          <w:tcPr>
            <w:tcW w:w="7709" w:type="dxa"/>
            <w:shd w:val="clear" w:color="auto" w:fill="F2F2F2" w:themeFill="background1" w:themeFillShade="F2"/>
            <w:vAlign w:val="center"/>
          </w:tcPr>
          <w:p w14:paraId="77A70870"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67"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5DFB9F48"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00"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191A6AE5"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49CB2F0D" w14:textId="77777777" w:rsidTr="00096773">
        <w:trPr>
          <w:trHeight w:val="402"/>
        </w:trPr>
        <w:tc>
          <w:tcPr>
            <w:tcW w:w="548" w:type="dxa"/>
            <w:shd w:val="clear" w:color="auto" w:fill="F2F2F2" w:themeFill="background1" w:themeFillShade="F2"/>
            <w:vAlign w:val="center"/>
          </w:tcPr>
          <w:p w14:paraId="43283067" w14:textId="77777777" w:rsidR="00344BD9" w:rsidRPr="00903B3C" w:rsidRDefault="00344BD9"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709" w:type="dxa"/>
            <w:shd w:val="clear" w:color="auto" w:fill="F2F2F2" w:themeFill="background1" w:themeFillShade="F2"/>
            <w:vAlign w:val="center"/>
          </w:tcPr>
          <w:p w14:paraId="77D5C11F"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“Cloud” storage or websites?</w:t>
            </w:r>
          </w:p>
        </w:tc>
        <w:tc>
          <w:tcPr>
            <w:tcW w:w="967"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5E5EBD11"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00"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73882A49"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41D20AA2" w14:textId="77777777" w:rsidTr="00096773">
        <w:trPr>
          <w:trHeight w:val="402"/>
        </w:trPr>
        <w:tc>
          <w:tcPr>
            <w:tcW w:w="548" w:type="dxa"/>
            <w:shd w:val="clear" w:color="auto" w:fill="F2F2F2" w:themeFill="background1" w:themeFillShade="F2"/>
            <w:vAlign w:val="center"/>
          </w:tcPr>
          <w:p w14:paraId="12D8DB5E" w14:textId="77777777" w:rsidR="00344BD9" w:rsidRPr="00903B3C" w:rsidRDefault="00344BD9"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709" w:type="dxa"/>
            <w:shd w:val="clear" w:color="auto" w:fill="F2F2F2" w:themeFill="background1" w:themeFillShade="F2"/>
          </w:tcPr>
          <w:p w14:paraId="2464703B"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Other – specify:</w:t>
            </w:r>
          </w:p>
          <w:p w14:paraId="3C323B0F" w14:textId="77777777" w:rsidR="00344BD9" w:rsidRPr="004C3A0B" w:rsidRDefault="00344BD9" w:rsidP="00A91894">
            <w:pPr>
              <w:autoSpaceDE w:val="0"/>
              <w:autoSpaceDN w:val="0"/>
              <w:adjustRightInd w:val="0"/>
              <w:rPr>
                <w:rFonts w:ascii="Arial" w:hAnsi="Arial" w:cs="Arial"/>
              </w:rPr>
            </w:pPr>
          </w:p>
        </w:tc>
        <w:tc>
          <w:tcPr>
            <w:tcW w:w="967"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6E108E0E"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00"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0C26A69A"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1D1AE983" w14:textId="77777777" w:rsidTr="00096773">
        <w:trPr>
          <w:trHeight w:val="402"/>
        </w:trPr>
        <w:tc>
          <w:tcPr>
            <w:tcW w:w="548" w:type="dxa"/>
            <w:shd w:val="clear" w:color="auto" w:fill="F2F2F2" w:themeFill="background1" w:themeFillShade="F2"/>
            <w:vAlign w:val="center"/>
          </w:tcPr>
          <w:p w14:paraId="31EEB488" w14:textId="77777777" w:rsidR="00344BD9" w:rsidRPr="00903B3C" w:rsidRDefault="00344BD9" w:rsidP="00A91894">
            <w:pPr>
              <w:autoSpaceDE w:val="0"/>
              <w:autoSpaceDN w:val="0"/>
              <w:adjustRightInd w:val="0"/>
              <w:jc w:val="center"/>
              <w:rPr>
                <w:rFonts w:ascii="Arial" w:hAnsi="Arial" w:cs="Arial"/>
                <w:bCs/>
              </w:rPr>
            </w:pPr>
            <w:r>
              <w:rPr>
                <w:rFonts w:ascii="Arial" w:hAnsi="Arial" w:cs="Arial"/>
              </w:rPr>
              <w:t>12</w:t>
            </w:r>
          </w:p>
        </w:tc>
        <w:tc>
          <w:tcPr>
            <w:tcW w:w="9677" w:type="dxa"/>
            <w:gridSpan w:val="3"/>
            <w:shd w:val="clear" w:color="auto" w:fill="F2F2F2" w:themeFill="background1" w:themeFillShade="F2"/>
          </w:tcPr>
          <w:p w14:paraId="2D908A6B" w14:textId="77777777" w:rsidR="00344BD9" w:rsidRDefault="00344BD9" w:rsidP="00A91894">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344BD9" w:rsidRPr="004C3A0B" w14:paraId="67881A75" w14:textId="77777777" w:rsidTr="00096773">
        <w:trPr>
          <w:trHeight w:val="402"/>
        </w:trPr>
        <w:tc>
          <w:tcPr>
            <w:tcW w:w="548" w:type="dxa"/>
            <w:vAlign w:val="center"/>
          </w:tcPr>
          <w:p w14:paraId="2C7D1ABC" w14:textId="77777777" w:rsidR="00344BD9" w:rsidRPr="00E65973" w:rsidRDefault="00344BD9" w:rsidP="00A91894">
            <w:pPr>
              <w:jc w:val="center"/>
              <w:rPr>
                <w:rFonts w:ascii="Arial" w:hAnsi="Arial" w:cs="Arial"/>
              </w:rPr>
            </w:pPr>
          </w:p>
        </w:tc>
        <w:tc>
          <w:tcPr>
            <w:tcW w:w="9677" w:type="dxa"/>
            <w:gridSpan w:val="3"/>
          </w:tcPr>
          <w:p w14:paraId="56777776" w14:textId="77777777" w:rsidR="00344BD9" w:rsidRDefault="00344BD9" w:rsidP="00A91894">
            <w:pPr>
              <w:rPr>
                <w:rFonts w:ascii="Arial" w:hAnsi="Arial" w:cs="Arial"/>
              </w:rPr>
            </w:pPr>
          </w:p>
          <w:p w14:paraId="402EC98D" w14:textId="77777777" w:rsidR="00344BD9" w:rsidRPr="004C3A0B" w:rsidRDefault="00344BD9" w:rsidP="00A91894">
            <w:pPr>
              <w:rPr>
                <w:rFonts w:ascii="Arial" w:hAnsi="Arial" w:cs="Arial"/>
              </w:rPr>
            </w:pPr>
          </w:p>
          <w:p w14:paraId="5DF6FE56" w14:textId="77777777" w:rsidR="00344BD9" w:rsidRDefault="00344BD9" w:rsidP="00A91894">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6B6BE5F3" w14:textId="77777777" w:rsidR="00344BD9" w:rsidRDefault="00344BD9" w:rsidP="00A91894"/>
    <w:tbl>
      <w:tblPr>
        <w:tblStyle w:val="TableGrid"/>
        <w:tblW w:w="10198" w:type="dxa"/>
        <w:tblLook w:val="04A0" w:firstRow="1" w:lastRow="0" w:firstColumn="1" w:lastColumn="0" w:noHBand="0" w:noVBand="1"/>
      </w:tblPr>
      <w:tblGrid>
        <w:gridCol w:w="546"/>
        <w:gridCol w:w="7689"/>
        <w:gridCol w:w="964"/>
        <w:gridCol w:w="999"/>
      </w:tblGrid>
      <w:tr w:rsidR="00344BD9" w:rsidRPr="004C3A0B" w14:paraId="58C5A0D7" w14:textId="77777777" w:rsidTr="00096773">
        <w:trPr>
          <w:trHeight w:val="443"/>
        </w:trPr>
        <w:tc>
          <w:tcPr>
            <w:tcW w:w="546" w:type="dxa"/>
            <w:shd w:val="clear" w:color="auto" w:fill="F2F2F2" w:themeFill="background1" w:themeFillShade="F2"/>
          </w:tcPr>
          <w:p w14:paraId="25618740" w14:textId="77777777" w:rsidR="00344BD9" w:rsidRPr="002132F9" w:rsidRDefault="00344BD9" w:rsidP="00A91894">
            <w:pPr>
              <w:autoSpaceDE w:val="0"/>
              <w:autoSpaceDN w:val="0"/>
              <w:adjustRightInd w:val="0"/>
              <w:rPr>
                <w:rFonts w:ascii="Arial" w:hAnsi="Arial" w:cs="Arial"/>
              </w:rPr>
            </w:pPr>
          </w:p>
        </w:tc>
        <w:tc>
          <w:tcPr>
            <w:tcW w:w="9652" w:type="dxa"/>
            <w:gridSpan w:val="3"/>
            <w:shd w:val="clear" w:color="auto" w:fill="F2F2F2" w:themeFill="background1" w:themeFillShade="F2"/>
            <w:vAlign w:val="center"/>
          </w:tcPr>
          <w:p w14:paraId="298E725A" w14:textId="77777777" w:rsidR="00344BD9" w:rsidRPr="004C3A0B" w:rsidRDefault="00344BD9" w:rsidP="00A91894">
            <w:pPr>
              <w:autoSpaceDE w:val="0"/>
              <w:autoSpaceDN w:val="0"/>
              <w:adjustRightInd w:val="0"/>
              <w:rPr>
                <w:rFonts w:ascii="Arial" w:hAnsi="Arial" w:cs="Arial"/>
                <w:b/>
                <w:bCs/>
              </w:rPr>
            </w:pPr>
            <w:r>
              <w:rPr>
                <w:rFonts w:ascii="Arial" w:hAnsi="Arial" w:cs="Arial"/>
                <w:b/>
                <w:bCs/>
              </w:rPr>
              <w:t>Data Protection</w:t>
            </w:r>
          </w:p>
        </w:tc>
      </w:tr>
      <w:tr w:rsidR="00344BD9" w:rsidRPr="004C3A0B" w14:paraId="4AF94269" w14:textId="77777777" w:rsidTr="00096773">
        <w:trPr>
          <w:trHeight w:val="443"/>
        </w:trPr>
        <w:tc>
          <w:tcPr>
            <w:tcW w:w="546" w:type="dxa"/>
            <w:shd w:val="clear" w:color="auto" w:fill="F2F2F2" w:themeFill="background1" w:themeFillShade="F2"/>
            <w:vAlign w:val="center"/>
          </w:tcPr>
          <w:p w14:paraId="30B83026" w14:textId="77777777" w:rsidR="00344BD9" w:rsidRPr="00842FC0" w:rsidRDefault="00344BD9" w:rsidP="00A91894">
            <w:pPr>
              <w:autoSpaceDE w:val="0"/>
              <w:autoSpaceDN w:val="0"/>
              <w:adjustRightInd w:val="0"/>
              <w:jc w:val="center"/>
              <w:rPr>
                <w:rFonts w:ascii="Arial" w:hAnsi="Arial" w:cs="Arial"/>
              </w:rPr>
            </w:pPr>
          </w:p>
        </w:tc>
        <w:tc>
          <w:tcPr>
            <w:tcW w:w="7689" w:type="dxa"/>
            <w:shd w:val="clear" w:color="auto" w:fill="F2F2F2" w:themeFill="background1" w:themeFillShade="F2"/>
            <w:vAlign w:val="center"/>
          </w:tcPr>
          <w:p w14:paraId="251BE5B1" w14:textId="77777777" w:rsidR="00344BD9" w:rsidRPr="004C3A0B" w:rsidRDefault="00344BD9" w:rsidP="00A91894">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64" w:type="dxa"/>
            <w:shd w:val="clear" w:color="auto" w:fill="F2F2F2" w:themeFill="background1" w:themeFillShade="F2"/>
            <w:vAlign w:val="center"/>
          </w:tcPr>
          <w:p w14:paraId="3A478082"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YES</w:t>
            </w:r>
          </w:p>
        </w:tc>
        <w:tc>
          <w:tcPr>
            <w:tcW w:w="997" w:type="dxa"/>
            <w:shd w:val="clear" w:color="auto" w:fill="F2F2F2" w:themeFill="background1" w:themeFillShade="F2"/>
            <w:vAlign w:val="center"/>
          </w:tcPr>
          <w:p w14:paraId="6419C075" w14:textId="77777777" w:rsidR="00344BD9" w:rsidRPr="004C3A0B" w:rsidRDefault="00344BD9" w:rsidP="00A91894">
            <w:pPr>
              <w:autoSpaceDE w:val="0"/>
              <w:autoSpaceDN w:val="0"/>
              <w:adjustRightInd w:val="0"/>
              <w:jc w:val="center"/>
              <w:rPr>
                <w:rFonts w:ascii="Arial" w:hAnsi="Arial" w:cs="Arial"/>
                <w:b/>
                <w:bCs/>
              </w:rPr>
            </w:pPr>
            <w:r w:rsidRPr="004C3A0B">
              <w:rPr>
                <w:rFonts w:ascii="Arial" w:hAnsi="Arial" w:cs="Arial"/>
                <w:b/>
                <w:bCs/>
              </w:rPr>
              <w:t>NO</w:t>
            </w:r>
          </w:p>
        </w:tc>
      </w:tr>
      <w:tr w:rsidR="00344BD9" w:rsidRPr="004C3A0B" w14:paraId="76013C6D" w14:textId="77777777" w:rsidTr="00096773">
        <w:trPr>
          <w:trHeight w:val="443"/>
        </w:trPr>
        <w:tc>
          <w:tcPr>
            <w:tcW w:w="546" w:type="dxa"/>
            <w:shd w:val="clear" w:color="auto" w:fill="F2F2F2" w:themeFill="background1" w:themeFillShade="F2"/>
            <w:vAlign w:val="center"/>
          </w:tcPr>
          <w:p w14:paraId="5775A44A" w14:textId="77777777" w:rsidR="00344BD9" w:rsidRPr="00842FC0" w:rsidRDefault="00344BD9"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689" w:type="dxa"/>
            <w:shd w:val="clear" w:color="auto" w:fill="F2F2F2" w:themeFill="background1" w:themeFillShade="F2"/>
            <w:vAlign w:val="center"/>
          </w:tcPr>
          <w:p w14:paraId="572C852C"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Electronic transfer of data in any form?</w:t>
            </w:r>
          </w:p>
        </w:tc>
        <w:tc>
          <w:tcPr>
            <w:tcW w:w="964"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61FDBE1A"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7"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5E72D278"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71D107C2" w14:textId="77777777" w:rsidTr="00096773">
        <w:trPr>
          <w:trHeight w:val="407"/>
        </w:trPr>
        <w:tc>
          <w:tcPr>
            <w:tcW w:w="546" w:type="dxa"/>
            <w:shd w:val="clear" w:color="auto" w:fill="F2F2F2" w:themeFill="background1" w:themeFillShade="F2"/>
            <w:vAlign w:val="center"/>
          </w:tcPr>
          <w:p w14:paraId="287824F3" w14:textId="77777777" w:rsidR="00344BD9" w:rsidRPr="00842FC0" w:rsidRDefault="00344BD9"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689" w:type="dxa"/>
            <w:shd w:val="clear" w:color="auto" w:fill="F2F2F2" w:themeFill="background1" w:themeFillShade="F2"/>
            <w:vAlign w:val="center"/>
          </w:tcPr>
          <w:p w14:paraId="242E41CA"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64"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1D9EAF1D"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7"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6BB09F02"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30A8685F" w14:textId="77777777" w:rsidTr="00096773">
        <w:trPr>
          <w:trHeight w:val="443"/>
        </w:trPr>
        <w:tc>
          <w:tcPr>
            <w:tcW w:w="546" w:type="dxa"/>
            <w:shd w:val="clear" w:color="auto" w:fill="F2F2F2" w:themeFill="background1" w:themeFillShade="F2"/>
            <w:vAlign w:val="center"/>
          </w:tcPr>
          <w:p w14:paraId="7B239D60" w14:textId="77777777" w:rsidR="00344BD9" w:rsidRPr="00842FC0" w:rsidRDefault="00344BD9"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689" w:type="dxa"/>
            <w:shd w:val="clear" w:color="auto" w:fill="F2F2F2" w:themeFill="background1" w:themeFillShade="F2"/>
            <w:vAlign w:val="center"/>
          </w:tcPr>
          <w:p w14:paraId="20596E7A"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Sharing of data with other organisations?</w:t>
            </w:r>
          </w:p>
        </w:tc>
        <w:tc>
          <w:tcPr>
            <w:tcW w:w="964"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21F008E0"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7"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109148F4"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0F190376" w14:textId="77777777" w:rsidTr="00096773">
        <w:trPr>
          <w:trHeight w:val="407"/>
        </w:trPr>
        <w:tc>
          <w:tcPr>
            <w:tcW w:w="546" w:type="dxa"/>
            <w:shd w:val="clear" w:color="auto" w:fill="F2F2F2" w:themeFill="background1" w:themeFillShade="F2"/>
            <w:vAlign w:val="center"/>
          </w:tcPr>
          <w:p w14:paraId="47B8D309" w14:textId="77777777" w:rsidR="00344BD9" w:rsidRPr="00842FC0" w:rsidRDefault="00344BD9"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689" w:type="dxa"/>
            <w:shd w:val="clear" w:color="auto" w:fill="F2F2F2" w:themeFill="background1" w:themeFillShade="F2"/>
            <w:vAlign w:val="center"/>
          </w:tcPr>
          <w:p w14:paraId="1884E7E6"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64"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3DC11E0C"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7"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34AA94BE"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2C20BAD6" w14:textId="77777777" w:rsidTr="00096773">
        <w:trPr>
          <w:trHeight w:val="407"/>
        </w:trPr>
        <w:tc>
          <w:tcPr>
            <w:tcW w:w="546" w:type="dxa"/>
            <w:shd w:val="clear" w:color="auto" w:fill="F2F2F2" w:themeFill="background1" w:themeFillShade="F2"/>
            <w:vAlign w:val="center"/>
          </w:tcPr>
          <w:p w14:paraId="4DA66F74" w14:textId="77777777" w:rsidR="00344BD9" w:rsidRPr="00842FC0" w:rsidRDefault="00344BD9" w:rsidP="00A91894">
            <w:pPr>
              <w:autoSpaceDE w:val="0"/>
              <w:autoSpaceDN w:val="0"/>
              <w:adjustRightInd w:val="0"/>
              <w:jc w:val="center"/>
              <w:rPr>
                <w:rFonts w:ascii="Arial" w:hAnsi="Arial" w:cs="Arial"/>
              </w:rPr>
            </w:pPr>
            <w:r>
              <w:rPr>
                <w:rFonts w:ascii="Arial" w:hAnsi="Arial" w:cs="Arial"/>
              </w:rPr>
              <w:t>17</w:t>
            </w:r>
          </w:p>
        </w:tc>
        <w:tc>
          <w:tcPr>
            <w:tcW w:w="7689" w:type="dxa"/>
            <w:shd w:val="clear" w:color="auto" w:fill="F2F2F2" w:themeFill="background1" w:themeFillShade="F2"/>
            <w:vAlign w:val="center"/>
          </w:tcPr>
          <w:p w14:paraId="050E87B7"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64"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19793167"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7"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5968FF8D"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322CCFC8" w14:textId="77777777" w:rsidTr="00096773">
        <w:trPr>
          <w:trHeight w:val="407"/>
        </w:trPr>
        <w:tc>
          <w:tcPr>
            <w:tcW w:w="546" w:type="dxa"/>
            <w:shd w:val="clear" w:color="auto" w:fill="F2F2F2" w:themeFill="background1" w:themeFillShade="F2"/>
            <w:vAlign w:val="center"/>
          </w:tcPr>
          <w:p w14:paraId="7EAC6BD2" w14:textId="77777777" w:rsidR="00344BD9" w:rsidRPr="00842FC0" w:rsidRDefault="00344BD9" w:rsidP="00A91894">
            <w:pPr>
              <w:autoSpaceDE w:val="0"/>
              <w:autoSpaceDN w:val="0"/>
              <w:adjustRightInd w:val="0"/>
              <w:jc w:val="center"/>
              <w:rPr>
                <w:rFonts w:ascii="Arial" w:hAnsi="Arial" w:cs="Arial"/>
              </w:rPr>
            </w:pPr>
            <w:r>
              <w:rPr>
                <w:rFonts w:ascii="Arial" w:hAnsi="Arial" w:cs="Arial"/>
              </w:rPr>
              <w:t>18</w:t>
            </w:r>
          </w:p>
        </w:tc>
        <w:tc>
          <w:tcPr>
            <w:tcW w:w="7689" w:type="dxa"/>
            <w:shd w:val="clear" w:color="auto" w:fill="F2F2F2" w:themeFill="background1" w:themeFillShade="F2"/>
            <w:vAlign w:val="center"/>
          </w:tcPr>
          <w:p w14:paraId="37B14D74"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64"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27F51FDA"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7"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01D3B754"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4226AD14" w14:textId="77777777" w:rsidTr="00096773">
        <w:trPr>
          <w:trHeight w:val="407"/>
        </w:trPr>
        <w:tc>
          <w:tcPr>
            <w:tcW w:w="546" w:type="dxa"/>
            <w:shd w:val="clear" w:color="auto" w:fill="F2F2F2" w:themeFill="background1" w:themeFillShade="F2"/>
            <w:vAlign w:val="center"/>
          </w:tcPr>
          <w:p w14:paraId="7C2C0352" w14:textId="77777777" w:rsidR="00344BD9" w:rsidRPr="00842FC0" w:rsidRDefault="00344BD9" w:rsidP="00A91894">
            <w:pPr>
              <w:autoSpaceDE w:val="0"/>
              <w:autoSpaceDN w:val="0"/>
              <w:adjustRightInd w:val="0"/>
              <w:jc w:val="center"/>
              <w:rPr>
                <w:rFonts w:ascii="Arial" w:hAnsi="Arial" w:cs="Arial"/>
              </w:rPr>
            </w:pPr>
            <w:r>
              <w:rPr>
                <w:rFonts w:ascii="Arial" w:hAnsi="Arial" w:cs="Arial"/>
              </w:rPr>
              <w:t>19</w:t>
            </w:r>
          </w:p>
        </w:tc>
        <w:tc>
          <w:tcPr>
            <w:tcW w:w="7689" w:type="dxa"/>
            <w:shd w:val="clear" w:color="auto" w:fill="F2F2F2" w:themeFill="background1" w:themeFillShade="F2"/>
            <w:vAlign w:val="center"/>
          </w:tcPr>
          <w:p w14:paraId="3F886590" w14:textId="77777777" w:rsidR="00344BD9" w:rsidRPr="004C3A0B" w:rsidRDefault="00344BD9" w:rsidP="00A91894">
            <w:pPr>
              <w:autoSpaceDE w:val="0"/>
              <w:autoSpaceDN w:val="0"/>
              <w:adjustRightInd w:val="0"/>
              <w:rPr>
                <w:rFonts w:ascii="Arial" w:hAnsi="Arial" w:cs="Arial"/>
              </w:rPr>
            </w:pPr>
            <w:r w:rsidRPr="004C3A0B">
              <w:rPr>
                <w:rFonts w:ascii="Arial" w:hAnsi="Arial" w:cs="Arial"/>
              </w:rPr>
              <w:t>Use of data management system?</w:t>
            </w:r>
          </w:p>
        </w:tc>
        <w:tc>
          <w:tcPr>
            <w:tcW w:w="964"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EAD1A0E"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7"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01CD75A3"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426789E5" w14:textId="77777777" w:rsidTr="00096773">
        <w:trPr>
          <w:trHeight w:val="407"/>
        </w:trPr>
        <w:tc>
          <w:tcPr>
            <w:tcW w:w="546" w:type="dxa"/>
            <w:shd w:val="clear" w:color="auto" w:fill="F2F2F2" w:themeFill="background1" w:themeFillShade="F2"/>
            <w:vAlign w:val="center"/>
          </w:tcPr>
          <w:p w14:paraId="60CAC151" w14:textId="77777777" w:rsidR="00344BD9" w:rsidRPr="00842FC0" w:rsidRDefault="00344BD9" w:rsidP="00A91894">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689" w:type="dxa"/>
            <w:shd w:val="clear" w:color="auto" w:fill="F2F2F2" w:themeFill="background1" w:themeFillShade="F2"/>
            <w:vAlign w:val="center"/>
          </w:tcPr>
          <w:p w14:paraId="5D67243B" w14:textId="77777777" w:rsidR="00344BD9" w:rsidRPr="004C3A0B" w:rsidRDefault="00344BD9" w:rsidP="00A91894">
            <w:pPr>
              <w:autoSpaceDE w:val="0"/>
              <w:autoSpaceDN w:val="0"/>
              <w:adjustRightInd w:val="0"/>
              <w:rPr>
                <w:rFonts w:ascii="Arial" w:hAnsi="Arial" w:cs="Arial"/>
                <w:b/>
                <w:bCs/>
              </w:rPr>
            </w:pPr>
            <w:r w:rsidRPr="004C3A0B">
              <w:rPr>
                <w:rFonts w:ascii="Arial" w:hAnsi="Arial" w:cs="Arial"/>
              </w:rPr>
              <w:t>Data archiving?</w:t>
            </w:r>
          </w:p>
        </w:tc>
        <w:tc>
          <w:tcPr>
            <w:tcW w:w="964"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58E5C32C" w14:textId="77777777" w:rsidR="00344BD9" w:rsidRPr="00C71BCC" w:rsidRDefault="00344BD9"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997"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017D63BA" w14:textId="77777777" w:rsidR="00344BD9" w:rsidRPr="00C71BCC" w:rsidRDefault="00344BD9"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44BD9" w:rsidRPr="004C3A0B" w14:paraId="590F79A4" w14:textId="77777777" w:rsidTr="00096773">
        <w:trPr>
          <w:trHeight w:val="407"/>
        </w:trPr>
        <w:tc>
          <w:tcPr>
            <w:tcW w:w="546" w:type="dxa"/>
            <w:shd w:val="clear" w:color="auto" w:fill="F2F2F2" w:themeFill="background1" w:themeFillShade="F2"/>
            <w:vAlign w:val="center"/>
          </w:tcPr>
          <w:p w14:paraId="1922004B" w14:textId="77777777" w:rsidR="00344BD9" w:rsidRPr="00842FC0" w:rsidRDefault="00344BD9" w:rsidP="00A91894">
            <w:pPr>
              <w:spacing w:before="120" w:after="120"/>
              <w:jc w:val="center"/>
              <w:rPr>
                <w:rFonts w:ascii="Arial" w:hAnsi="Arial" w:cs="Arial"/>
              </w:rPr>
            </w:pPr>
            <w:r>
              <w:rPr>
                <w:rFonts w:ascii="Arial" w:hAnsi="Arial" w:cs="Arial"/>
              </w:rPr>
              <w:t>21</w:t>
            </w:r>
          </w:p>
        </w:tc>
        <w:tc>
          <w:tcPr>
            <w:tcW w:w="9652" w:type="dxa"/>
            <w:gridSpan w:val="3"/>
            <w:shd w:val="clear" w:color="auto" w:fill="F2F2F2" w:themeFill="background1" w:themeFillShade="F2"/>
            <w:vAlign w:val="center"/>
          </w:tcPr>
          <w:p w14:paraId="487203FA" w14:textId="77777777" w:rsidR="00344BD9" w:rsidRPr="004C3A0B" w:rsidRDefault="00344BD9" w:rsidP="00A91894">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344BD9" w:rsidRPr="004C3A0B" w14:paraId="4CCE9CD2" w14:textId="77777777" w:rsidTr="00096773">
        <w:trPr>
          <w:trHeight w:val="407"/>
        </w:trPr>
        <w:tc>
          <w:tcPr>
            <w:tcW w:w="546" w:type="dxa"/>
            <w:vAlign w:val="center"/>
          </w:tcPr>
          <w:p w14:paraId="41BA7107" w14:textId="77777777" w:rsidR="00344BD9" w:rsidRPr="00E65973" w:rsidRDefault="00344BD9" w:rsidP="00A91894">
            <w:pPr>
              <w:autoSpaceDE w:val="0"/>
              <w:autoSpaceDN w:val="0"/>
              <w:adjustRightInd w:val="0"/>
              <w:jc w:val="center"/>
              <w:rPr>
                <w:rFonts w:ascii="Arial" w:hAnsi="Arial" w:cs="Arial"/>
              </w:rPr>
            </w:pPr>
          </w:p>
        </w:tc>
        <w:tc>
          <w:tcPr>
            <w:tcW w:w="9652" w:type="dxa"/>
            <w:gridSpan w:val="3"/>
            <w:vAlign w:val="center"/>
          </w:tcPr>
          <w:p w14:paraId="288EFB53" w14:textId="77777777" w:rsidR="00344BD9" w:rsidRDefault="00344BD9" w:rsidP="00A91894">
            <w:pPr>
              <w:autoSpaceDE w:val="0"/>
              <w:autoSpaceDN w:val="0"/>
              <w:adjustRightInd w:val="0"/>
              <w:rPr>
                <w:rFonts w:ascii="Arial" w:hAnsi="Arial" w:cs="Arial"/>
              </w:rPr>
            </w:pPr>
            <w:r>
              <w:rPr>
                <w:rFonts w:ascii="Arial" w:hAnsi="Arial" w:cs="Arial"/>
              </w:rPr>
              <w:t xml:space="preserve">There will be no data stored as there are no participants </w:t>
            </w:r>
          </w:p>
          <w:p w14:paraId="104C7A91" w14:textId="77777777" w:rsidR="00344BD9" w:rsidRDefault="00344BD9" w:rsidP="00A91894">
            <w:pPr>
              <w:autoSpaceDE w:val="0"/>
              <w:autoSpaceDN w:val="0"/>
              <w:adjustRightInd w:val="0"/>
              <w:rPr>
                <w:rFonts w:ascii="Arial" w:hAnsi="Arial" w:cs="Arial"/>
              </w:rPr>
            </w:pPr>
          </w:p>
          <w:p w14:paraId="6106D73A" w14:textId="77777777" w:rsidR="00344BD9" w:rsidRPr="00354F34" w:rsidRDefault="00344BD9" w:rsidP="00A91894">
            <w:pPr>
              <w:autoSpaceDE w:val="0"/>
              <w:autoSpaceDN w:val="0"/>
              <w:adjustRightInd w:val="0"/>
              <w:rPr>
                <w:rFonts w:ascii="Arial" w:hAnsi="Arial" w:cs="Arial"/>
              </w:rPr>
            </w:pPr>
          </w:p>
          <w:p w14:paraId="5E7BC202" w14:textId="77777777" w:rsidR="00344BD9" w:rsidRPr="004C3A0B" w:rsidRDefault="00344BD9"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344BD9" w:rsidRPr="004C3A0B" w14:paraId="4242FC4B" w14:textId="77777777" w:rsidTr="00096773">
        <w:trPr>
          <w:trHeight w:val="407"/>
        </w:trPr>
        <w:tc>
          <w:tcPr>
            <w:tcW w:w="546" w:type="dxa"/>
            <w:shd w:val="clear" w:color="auto" w:fill="F2F2F2" w:themeFill="background1" w:themeFillShade="F2"/>
            <w:vAlign w:val="center"/>
          </w:tcPr>
          <w:p w14:paraId="2D62F2D1" w14:textId="77777777" w:rsidR="00344BD9" w:rsidRPr="00842FC0" w:rsidRDefault="00344BD9" w:rsidP="00A91894">
            <w:pPr>
              <w:autoSpaceDE w:val="0"/>
              <w:autoSpaceDN w:val="0"/>
              <w:adjustRightInd w:val="0"/>
              <w:jc w:val="center"/>
              <w:rPr>
                <w:rFonts w:ascii="Arial" w:hAnsi="Arial" w:cs="Arial"/>
                <w:bCs/>
              </w:rPr>
            </w:pPr>
            <w:r>
              <w:rPr>
                <w:rFonts w:ascii="Arial" w:hAnsi="Arial" w:cs="Arial"/>
              </w:rPr>
              <w:t>22</w:t>
            </w:r>
          </w:p>
        </w:tc>
        <w:tc>
          <w:tcPr>
            <w:tcW w:w="9652" w:type="dxa"/>
            <w:gridSpan w:val="3"/>
            <w:shd w:val="clear" w:color="auto" w:fill="F2F2F2" w:themeFill="background1" w:themeFillShade="F2"/>
            <w:vAlign w:val="center"/>
          </w:tcPr>
          <w:p w14:paraId="4809FD30" w14:textId="77777777" w:rsidR="00344BD9" w:rsidRPr="004C3A0B" w:rsidRDefault="00344BD9" w:rsidP="00A91894">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344BD9" w:rsidRPr="004C3A0B" w14:paraId="796BA372" w14:textId="77777777" w:rsidTr="00096773">
        <w:trPr>
          <w:trHeight w:val="407"/>
        </w:trPr>
        <w:tc>
          <w:tcPr>
            <w:tcW w:w="546" w:type="dxa"/>
            <w:vAlign w:val="center"/>
          </w:tcPr>
          <w:p w14:paraId="1ED5ABA1" w14:textId="77777777" w:rsidR="00344BD9" w:rsidRPr="00E65973" w:rsidRDefault="00344BD9" w:rsidP="00A91894">
            <w:pPr>
              <w:autoSpaceDE w:val="0"/>
              <w:autoSpaceDN w:val="0"/>
              <w:adjustRightInd w:val="0"/>
              <w:jc w:val="center"/>
              <w:rPr>
                <w:rFonts w:ascii="Arial" w:hAnsi="Arial" w:cs="Arial"/>
              </w:rPr>
            </w:pPr>
          </w:p>
        </w:tc>
        <w:tc>
          <w:tcPr>
            <w:tcW w:w="9652" w:type="dxa"/>
            <w:gridSpan w:val="3"/>
            <w:vAlign w:val="center"/>
          </w:tcPr>
          <w:p w14:paraId="062605ED" w14:textId="77777777" w:rsidR="00344BD9" w:rsidRDefault="00344BD9" w:rsidP="00A91894">
            <w:pPr>
              <w:autoSpaceDE w:val="0"/>
              <w:autoSpaceDN w:val="0"/>
              <w:adjustRightInd w:val="0"/>
              <w:rPr>
                <w:rFonts w:ascii="Arial" w:hAnsi="Arial" w:cs="Arial"/>
              </w:rPr>
            </w:pPr>
          </w:p>
          <w:p w14:paraId="7BBDFEAE" w14:textId="77777777" w:rsidR="00344BD9" w:rsidRDefault="00344BD9" w:rsidP="00A91894">
            <w:pPr>
              <w:autoSpaceDE w:val="0"/>
              <w:autoSpaceDN w:val="0"/>
              <w:adjustRightInd w:val="0"/>
              <w:rPr>
                <w:rFonts w:ascii="Arial" w:hAnsi="Arial" w:cs="Arial"/>
              </w:rPr>
            </w:pPr>
            <w:r>
              <w:rPr>
                <w:rFonts w:ascii="Arial" w:hAnsi="Arial" w:cs="Arial"/>
              </w:rPr>
              <w:t>NA</w:t>
            </w:r>
          </w:p>
          <w:p w14:paraId="42E05225" w14:textId="77777777" w:rsidR="00344BD9" w:rsidRPr="00354F34" w:rsidRDefault="00344BD9" w:rsidP="00A91894">
            <w:pPr>
              <w:autoSpaceDE w:val="0"/>
              <w:autoSpaceDN w:val="0"/>
              <w:adjustRightInd w:val="0"/>
              <w:rPr>
                <w:rFonts w:ascii="Arial" w:hAnsi="Arial" w:cs="Arial"/>
              </w:rPr>
            </w:pPr>
          </w:p>
          <w:p w14:paraId="32BC35E0" w14:textId="77777777" w:rsidR="00344BD9" w:rsidRPr="004C3A0B" w:rsidRDefault="00344BD9" w:rsidP="00A9189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44BD9" w:rsidRPr="004C3A0B" w14:paraId="5749C8D2" w14:textId="77777777" w:rsidTr="00096773">
        <w:trPr>
          <w:trHeight w:val="407"/>
        </w:trPr>
        <w:tc>
          <w:tcPr>
            <w:tcW w:w="546" w:type="dxa"/>
            <w:shd w:val="clear" w:color="auto" w:fill="F2F2F2" w:themeFill="background1" w:themeFillShade="F2"/>
            <w:vAlign w:val="center"/>
          </w:tcPr>
          <w:p w14:paraId="316A3AC9" w14:textId="77777777" w:rsidR="00344BD9" w:rsidRPr="00842FC0" w:rsidRDefault="00344BD9" w:rsidP="00A91894">
            <w:pPr>
              <w:autoSpaceDE w:val="0"/>
              <w:autoSpaceDN w:val="0"/>
              <w:adjustRightInd w:val="0"/>
              <w:jc w:val="center"/>
              <w:rPr>
                <w:rFonts w:ascii="Arial" w:hAnsi="Arial" w:cs="Arial"/>
                <w:bCs/>
              </w:rPr>
            </w:pPr>
            <w:r>
              <w:rPr>
                <w:rFonts w:ascii="Arial" w:hAnsi="Arial" w:cs="Arial"/>
              </w:rPr>
              <w:t>23</w:t>
            </w:r>
          </w:p>
        </w:tc>
        <w:tc>
          <w:tcPr>
            <w:tcW w:w="9652" w:type="dxa"/>
            <w:gridSpan w:val="3"/>
            <w:shd w:val="clear" w:color="auto" w:fill="F2F2F2" w:themeFill="background1" w:themeFillShade="F2"/>
          </w:tcPr>
          <w:p w14:paraId="535DF9ED" w14:textId="77777777" w:rsidR="00344BD9" w:rsidRPr="004C3A0B" w:rsidRDefault="00344BD9" w:rsidP="00A91894">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344BD9" w:rsidRPr="004C3A0B" w14:paraId="1C2A4CE9" w14:textId="77777777" w:rsidTr="00096773">
        <w:trPr>
          <w:trHeight w:val="407"/>
        </w:trPr>
        <w:tc>
          <w:tcPr>
            <w:tcW w:w="546" w:type="dxa"/>
            <w:vAlign w:val="center"/>
          </w:tcPr>
          <w:p w14:paraId="44AA0452" w14:textId="77777777" w:rsidR="00344BD9" w:rsidRPr="00E65973" w:rsidRDefault="00344BD9" w:rsidP="00A91894">
            <w:pPr>
              <w:autoSpaceDE w:val="0"/>
              <w:autoSpaceDN w:val="0"/>
              <w:adjustRightInd w:val="0"/>
              <w:jc w:val="center"/>
              <w:rPr>
                <w:rFonts w:ascii="Arial" w:hAnsi="Arial" w:cs="Arial"/>
              </w:rPr>
            </w:pPr>
          </w:p>
        </w:tc>
        <w:tc>
          <w:tcPr>
            <w:tcW w:w="9652" w:type="dxa"/>
            <w:gridSpan w:val="3"/>
          </w:tcPr>
          <w:p w14:paraId="49748412" w14:textId="77777777" w:rsidR="00344BD9" w:rsidRDefault="00344BD9" w:rsidP="00A91894">
            <w:pPr>
              <w:autoSpaceDE w:val="0"/>
              <w:autoSpaceDN w:val="0"/>
              <w:adjustRightInd w:val="0"/>
              <w:rPr>
                <w:rFonts w:ascii="Arial" w:hAnsi="Arial" w:cs="Arial"/>
              </w:rPr>
            </w:pPr>
          </w:p>
          <w:p w14:paraId="15FB8EEB" w14:textId="77777777" w:rsidR="00344BD9" w:rsidRDefault="00344BD9" w:rsidP="00A91894">
            <w:pPr>
              <w:autoSpaceDE w:val="0"/>
              <w:autoSpaceDN w:val="0"/>
              <w:adjustRightInd w:val="0"/>
              <w:rPr>
                <w:rFonts w:ascii="Arial" w:hAnsi="Arial" w:cs="Arial"/>
              </w:rPr>
            </w:pPr>
            <w:r>
              <w:rPr>
                <w:rFonts w:ascii="Arial" w:hAnsi="Arial" w:cs="Arial"/>
              </w:rPr>
              <w:t>NA</w:t>
            </w:r>
          </w:p>
          <w:p w14:paraId="6EA681D2" w14:textId="77777777" w:rsidR="00344BD9" w:rsidRPr="00354F34" w:rsidRDefault="00344BD9" w:rsidP="00A91894">
            <w:pPr>
              <w:autoSpaceDE w:val="0"/>
              <w:autoSpaceDN w:val="0"/>
              <w:adjustRightInd w:val="0"/>
              <w:rPr>
                <w:rFonts w:ascii="Arial" w:hAnsi="Arial" w:cs="Arial"/>
              </w:rPr>
            </w:pPr>
          </w:p>
          <w:p w14:paraId="04CF34D4" w14:textId="77777777" w:rsidR="00344BD9" w:rsidRPr="004C3A0B" w:rsidRDefault="00344BD9" w:rsidP="00A9189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44BD9" w:rsidRPr="004C3A0B" w14:paraId="711C4FE2" w14:textId="77777777" w:rsidTr="00096773">
        <w:trPr>
          <w:trHeight w:val="407"/>
        </w:trPr>
        <w:tc>
          <w:tcPr>
            <w:tcW w:w="546" w:type="dxa"/>
            <w:shd w:val="clear" w:color="auto" w:fill="F2F2F2" w:themeFill="background1" w:themeFillShade="F2"/>
            <w:vAlign w:val="center"/>
          </w:tcPr>
          <w:p w14:paraId="1DD53A59" w14:textId="77777777" w:rsidR="00344BD9" w:rsidRPr="00842FC0" w:rsidRDefault="00344BD9" w:rsidP="00A91894">
            <w:pPr>
              <w:autoSpaceDE w:val="0"/>
              <w:autoSpaceDN w:val="0"/>
              <w:adjustRightInd w:val="0"/>
              <w:jc w:val="center"/>
              <w:rPr>
                <w:rFonts w:ascii="Arial" w:hAnsi="Arial" w:cs="Arial"/>
                <w:bCs/>
              </w:rPr>
            </w:pPr>
            <w:r>
              <w:rPr>
                <w:rFonts w:ascii="Arial" w:hAnsi="Arial" w:cs="Arial"/>
              </w:rPr>
              <w:t>24</w:t>
            </w:r>
          </w:p>
        </w:tc>
        <w:tc>
          <w:tcPr>
            <w:tcW w:w="9652" w:type="dxa"/>
            <w:gridSpan w:val="3"/>
            <w:shd w:val="clear" w:color="auto" w:fill="F2F2F2" w:themeFill="background1" w:themeFillShade="F2"/>
          </w:tcPr>
          <w:p w14:paraId="182C288C" w14:textId="77777777" w:rsidR="00344BD9" w:rsidRPr="004C3A0B" w:rsidRDefault="00344BD9" w:rsidP="00A91894">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344BD9" w:rsidRPr="004C3A0B" w14:paraId="5FAD02AE" w14:textId="77777777" w:rsidTr="00096773">
        <w:trPr>
          <w:trHeight w:val="407"/>
        </w:trPr>
        <w:tc>
          <w:tcPr>
            <w:tcW w:w="546" w:type="dxa"/>
            <w:vAlign w:val="center"/>
          </w:tcPr>
          <w:p w14:paraId="663186D0" w14:textId="77777777" w:rsidR="00344BD9" w:rsidRPr="00E65973" w:rsidRDefault="00344BD9" w:rsidP="00A91894">
            <w:pPr>
              <w:autoSpaceDE w:val="0"/>
              <w:autoSpaceDN w:val="0"/>
              <w:adjustRightInd w:val="0"/>
              <w:jc w:val="center"/>
              <w:rPr>
                <w:rFonts w:ascii="Arial" w:hAnsi="Arial" w:cs="Arial"/>
              </w:rPr>
            </w:pPr>
          </w:p>
        </w:tc>
        <w:tc>
          <w:tcPr>
            <w:tcW w:w="9652" w:type="dxa"/>
            <w:gridSpan w:val="3"/>
          </w:tcPr>
          <w:p w14:paraId="150DC131" w14:textId="77777777" w:rsidR="00344BD9" w:rsidRDefault="00344BD9" w:rsidP="00A91894">
            <w:pPr>
              <w:autoSpaceDE w:val="0"/>
              <w:autoSpaceDN w:val="0"/>
              <w:adjustRightInd w:val="0"/>
              <w:rPr>
                <w:rFonts w:ascii="Arial" w:hAnsi="Arial" w:cs="Arial"/>
              </w:rPr>
            </w:pPr>
          </w:p>
          <w:p w14:paraId="4BB9304B" w14:textId="77777777" w:rsidR="00344BD9" w:rsidRDefault="00344BD9" w:rsidP="00A91894">
            <w:pPr>
              <w:autoSpaceDE w:val="0"/>
              <w:autoSpaceDN w:val="0"/>
              <w:adjustRightInd w:val="0"/>
              <w:rPr>
                <w:rFonts w:ascii="Arial" w:hAnsi="Arial" w:cs="Arial"/>
              </w:rPr>
            </w:pPr>
            <w:r>
              <w:rPr>
                <w:rFonts w:ascii="Arial" w:hAnsi="Arial" w:cs="Arial"/>
              </w:rPr>
              <w:t>NA</w:t>
            </w:r>
          </w:p>
          <w:p w14:paraId="1A7E8FA1" w14:textId="77777777" w:rsidR="00344BD9" w:rsidRPr="00354F34" w:rsidRDefault="00344BD9" w:rsidP="00A91894">
            <w:pPr>
              <w:autoSpaceDE w:val="0"/>
              <w:autoSpaceDN w:val="0"/>
              <w:adjustRightInd w:val="0"/>
              <w:rPr>
                <w:rFonts w:ascii="Arial" w:hAnsi="Arial" w:cs="Arial"/>
              </w:rPr>
            </w:pPr>
          </w:p>
          <w:p w14:paraId="0458D9ED" w14:textId="77777777" w:rsidR="00344BD9" w:rsidRPr="004C3A0B" w:rsidRDefault="00344BD9" w:rsidP="00A9189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44BD9" w:rsidRPr="004C3A0B" w14:paraId="7430F7B4" w14:textId="77777777" w:rsidTr="00096773">
        <w:trPr>
          <w:trHeight w:val="407"/>
        </w:trPr>
        <w:tc>
          <w:tcPr>
            <w:tcW w:w="546" w:type="dxa"/>
            <w:shd w:val="clear" w:color="auto" w:fill="F2F2F2" w:themeFill="background1" w:themeFillShade="F2"/>
            <w:vAlign w:val="center"/>
          </w:tcPr>
          <w:p w14:paraId="0B4CC626" w14:textId="77777777" w:rsidR="00344BD9" w:rsidRPr="00842FC0" w:rsidRDefault="00344BD9" w:rsidP="00A91894">
            <w:pPr>
              <w:autoSpaceDE w:val="0"/>
              <w:autoSpaceDN w:val="0"/>
              <w:adjustRightInd w:val="0"/>
              <w:jc w:val="center"/>
              <w:rPr>
                <w:rFonts w:ascii="Arial" w:hAnsi="Arial" w:cs="Arial"/>
              </w:rPr>
            </w:pPr>
            <w:r>
              <w:rPr>
                <w:rFonts w:ascii="Arial" w:hAnsi="Arial" w:cs="Arial"/>
              </w:rPr>
              <w:t>25</w:t>
            </w:r>
          </w:p>
        </w:tc>
        <w:tc>
          <w:tcPr>
            <w:tcW w:w="9652" w:type="dxa"/>
            <w:gridSpan w:val="3"/>
            <w:shd w:val="clear" w:color="auto" w:fill="F2F2F2" w:themeFill="background1" w:themeFillShade="F2"/>
          </w:tcPr>
          <w:p w14:paraId="1B5A59BA" w14:textId="77777777" w:rsidR="00344BD9" w:rsidRDefault="00344BD9" w:rsidP="00A91894">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24"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344BD9" w:rsidRPr="004C3A0B" w14:paraId="61F12911" w14:textId="77777777" w:rsidTr="00096773">
        <w:trPr>
          <w:trHeight w:val="407"/>
        </w:trPr>
        <w:tc>
          <w:tcPr>
            <w:tcW w:w="546" w:type="dxa"/>
            <w:vAlign w:val="center"/>
          </w:tcPr>
          <w:p w14:paraId="159BAB01" w14:textId="77777777" w:rsidR="00344BD9" w:rsidRPr="00E65973" w:rsidRDefault="00344BD9" w:rsidP="00A91894">
            <w:pPr>
              <w:autoSpaceDE w:val="0"/>
              <w:autoSpaceDN w:val="0"/>
              <w:adjustRightInd w:val="0"/>
              <w:jc w:val="center"/>
              <w:rPr>
                <w:rFonts w:ascii="Arial" w:hAnsi="Arial" w:cs="Arial"/>
              </w:rPr>
            </w:pPr>
          </w:p>
        </w:tc>
        <w:tc>
          <w:tcPr>
            <w:tcW w:w="9652" w:type="dxa"/>
            <w:gridSpan w:val="3"/>
          </w:tcPr>
          <w:p w14:paraId="0FFC0D86" w14:textId="77777777" w:rsidR="00344BD9" w:rsidRDefault="00344BD9" w:rsidP="00A91894">
            <w:pPr>
              <w:autoSpaceDE w:val="0"/>
              <w:autoSpaceDN w:val="0"/>
              <w:adjustRightInd w:val="0"/>
              <w:rPr>
                <w:rFonts w:ascii="Arial" w:hAnsi="Arial" w:cs="Arial"/>
              </w:rPr>
            </w:pPr>
          </w:p>
          <w:p w14:paraId="539F7E15" w14:textId="77777777" w:rsidR="00344BD9" w:rsidRDefault="00344BD9" w:rsidP="00A91894">
            <w:pPr>
              <w:autoSpaceDE w:val="0"/>
              <w:autoSpaceDN w:val="0"/>
              <w:adjustRightInd w:val="0"/>
              <w:rPr>
                <w:rFonts w:ascii="Arial" w:hAnsi="Arial" w:cs="Arial"/>
              </w:rPr>
            </w:pPr>
            <w:r>
              <w:rPr>
                <w:rFonts w:ascii="Arial" w:hAnsi="Arial" w:cs="Arial"/>
              </w:rPr>
              <w:t>NA</w:t>
            </w:r>
          </w:p>
          <w:p w14:paraId="28B4D282" w14:textId="77777777" w:rsidR="00344BD9" w:rsidRPr="00354F34" w:rsidRDefault="00344BD9" w:rsidP="00A91894">
            <w:pPr>
              <w:autoSpaceDE w:val="0"/>
              <w:autoSpaceDN w:val="0"/>
              <w:adjustRightInd w:val="0"/>
              <w:rPr>
                <w:rFonts w:ascii="Arial" w:hAnsi="Arial" w:cs="Arial"/>
              </w:rPr>
            </w:pPr>
          </w:p>
          <w:p w14:paraId="3BFC87C3" w14:textId="77777777" w:rsidR="00344BD9" w:rsidRDefault="00344BD9" w:rsidP="00A9189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44BD9" w:rsidRPr="004C3A0B" w14:paraId="60A25AC2" w14:textId="77777777" w:rsidTr="00096773">
        <w:trPr>
          <w:trHeight w:val="612"/>
        </w:trPr>
        <w:tc>
          <w:tcPr>
            <w:tcW w:w="546" w:type="dxa"/>
            <w:shd w:val="clear" w:color="auto" w:fill="F2F2F2" w:themeFill="background1" w:themeFillShade="F2"/>
            <w:vAlign w:val="center"/>
          </w:tcPr>
          <w:p w14:paraId="7BC15A39" w14:textId="77777777" w:rsidR="00344BD9" w:rsidRPr="00842FC0" w:rsidRDefault="00344BD9" w:rsidP="00A91894">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689" w:type="dxa"/>
            <w:shd w:val="clear" w:color="auto" w:fill="F2F2F2" w:themeFill="background1" w:themeFillShade="F2"/>
          </w:tcPr>
          <w:p w14:paraId="43AF2FDF" w14:textId="77777777" w:rsidR="00344BD9" w:rsidRPr="009563B2" w:rsidRDefault="00344BD9" w:rsidP="00A91894">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25"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64" w:type="dxa"/>
            <w:shd w:val="clear" w:color="auto" w:fill="F2F2F2" w:themeFill="background1" w:themeFillShade="F2"/>
            <w:vAlign w:val="center"/>
          </w:tcPr>
          <w:p w14:paraId="32CC5EE5" w14:textId="77777777" w:rsidR="00344BD9" w:rsidRPr="003257BD" w:rsidRDefault="00344BD9" w:rsidP="00A91894">
            <w:pPr>
              <w:autoSpaceDE w:val="0"/>
              <w:autoSpaceDN w:val="0"/>
              <w:adjustRightInd w:val="0"/>
              <w:jc w:val="center"/>
              <w:rPr>
                <w:rFonts w:ascii="Arial" w:hAnsi="Arial" w:cs="Arial"/>
                <w:b/>
              </w:rPr>
            </w:pPr>
            <w:r w:rsidRPr="003257BD">
              <w:rPr>
                <w:rFonts w:ascii="Arial" w:hAnsi="Arial" w:cs="Arial"/>
                <w:b/>
              </w:rPr>
              <w:t>YES</w:t>
            </w:r>
          </w:p>
        </w:tc>
        <w:tc>
          <w:tcPr>
            <w:tcW w:w="997" w:type="dxa"/>
            <w:shd w:val="clear" w:color="auto" w:fill="BFBFBF" w:themeFill="background1" w:themeFillShade="BF"/>
            <w:vAlign w:val="center"/>
          </w:tcPr>
          <w:p w14:paraId="65614BB5" w14:textId="77777777" w:rsidR="00344BD9" w:rsidRPr="00C71BCC" w:rsidRDefault="00344BD9" w:rsidP="00A91894">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44BD9" w:rsidRPr="004C3A0B" w14:paraId="7A91270F" w14:textId="77777777" w:rsidTr="00096773">
        <w:trPr>
          <w:trHeight w:val="638"/>
        </w:trPr>
        <w:tc>
          <w:tcPr>
            <w:tcW w:w="546" w:type="dxa"/>
            <w:shd w:val="clear" w:color="auto" w:fill="F2F2F2" w:themeFill="background1" w:themeFillShade="F2"/>
            <w:vAlign w:val="center"/>
          </w:tcPr>
          <w:p w14:paraId="4F80B5EB" w14:textId="77777777" w:rsidR="00344BD9" w:rsidRPr="00842FC0" w:rsidRDefault="00344BD9" w:rsidP="00A91894">
            <w:pPr>
              <w:autoSpaceDE w:val="0"/>
              <w:autoSpaceDN w:val="0"/>
              <w:adjustRightInd w:val="0"/>
              <w:jc w:val="center"/>
              <w:rPr>
                <w:rFonts w:ascii="Arial" w:hAnsi="Arial" w:cs="Arial"/>
                <w:bCs/>
              </w:rPr>
            </w:pPr>
            <w:r>
              <w:rPr>
                <w:rFonts w:ascii="Arial" w:hAnsi="Arial" w:cs="Arial"/>
                <w:bCs/>
              </w:rPr>
              <w:t>27</w:t>
            </w:r>
          </w:p>
        </w:tc>
        <w:tc>
          <w:tcPr>
            <w:tcW w:w="7689" w:type="dxa"/>
            <w:shd w:val="clear" w:color="auto" w:fill="F2F2F2" w:themeFill="background1" w:themeFillShade="F2"/>
          </w:tcPr>
          <w:p w14:paraId="17CFD25D" w14:textId="77777777" w:rsidR="00344BD9" w:rsidRPr="0092487B" w:rsidRDefault="00344BD9" w:rsidP="00A91894">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64" w:type="dxa"/>
            <w:shd w:val="clear" w:color="auto" w:fill="F2F2F2" w:themeFill="background1" w:themeFillShade="F2"/>
            <w:vAlign w:val="center"/>
          </w:tcPr>
          <w:p w14:paraId="1AC5F308" w14:textId="77777777" w:rsidR="00344BD9" w:rsidRPr="003257BD" w:rsidRDefault="00344BD9" w:rsidP="00A91894">
            <w:pPr>
              <w:autoSpaceDE w:val="0"/>
              <w:autoSpaceDN w:val="0"/>
              <w:adjustRightInd w:val="0"/>
              <w:jc w:val="center"/>
              <w:rPr>
                <w:rFonts w:ascii="Arial" w:hAnsi="Arial" w:cs="Arial"/>
                <w:b/>
              </w:rPr>
            </w:pPr>
            <w:r w:rsidRPr="003257BD">
              <w:rPr>
                <w:rFonts w:ascii="Arial" w:hAnsi="Arial" w:cs="Arial"/>
                <w:b/>
              </w:rPr>
              <w:t>YES</w:t>
            </w:r>
          </w:p>
        </w:tc>
        <w:tc>
          <w:tcPr>
            <w:tcW w:w="997" w:type="dxa"/>
            <w:shd w:val="clear" w:color="auto" w:fill="BFBFBF" w:themeFill="background1" w:themeFillShade="BF"/>
            <w:vAlign w:val="center"/>
          </w:tcPr>
          <w:p w14:paraId="37094B0E" w14:textId="77777777" w:rsidR="00344BD9" w:rsidRPr="00C71BCC" w:rsidRDefault="00344BD9" w:rsidP="00A91894">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D945586" w14:textId="77777777" w:rsidR="00344BD9" w:rsidRDefault="00344BD9" w:rsidP="00A91894">
      <w:pPr>
        <w:rPr>
          <w:rFonts w:ascii="Arial" w:hAnsi="Arial" w:cs="Arial"/>
          <w:b/>
          <w:bCs/>
        </w:rPr>
      </w:pPr>
    </w:p>
    <w:p w14:paraId="2EA1BEE3" w14:textId="77777777" w:rsidR="00344BD9" w:rsidRDefault="00344BD9" w:rsidP="00A91894">
      <w:pPr>
        <w:rPr>
          <w:rFonts w:ascii="Arial" w:hAnsi="Arial" w:cs="Arial"/>
          <w:b/>
          <w:bCs/>
        </w:rPr>
      </w:pPr>
      <w:r>
        <w:rPr>
          <w:rFonts w:ascii="Arial" w:hAnsi="Arial" w:cs="Arial"/>
          <w:b/>
          <w:bCs/>
        </w:rPr>
        <w:br w:type="page"/>
      </w:r>
    </w:p>
    <w:p w14:paraId="0E24CFB4" w14:textId="77777777" w:rsidR="00344BD9" w:rsidRPr="00354F34" w:rsidRDefault="00344BD9" w:rsidP="00A91894">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10199"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9"/>
        <w:gridCol w:w="2885"/>
        <w:gridCol w:w="4692"/>
        <w:gridCol w:w="2083"/>
      </w:tblGrid>
      <w:tr w:rsidR="00344BD9" w:rsidRPr="004C3A0B" w14:paraId="4256B9F2" w14:textId="77777777" w:rsidTr="00096773">
        <w:trPr>
          <w:trHeight w:val="1833"/>
        </w:trPr>
        <w:tc>
          <w:tcPr>
            <w:tcW w:w="539" w:type="dxa"/>
            <w:shd w:val="clear" w:color="auto" w:fill="F2F2F2" w:themeFill="background1" w:themeFillShade="F2"/>
            <w:vAlign w:val="center"/>
          </w:tcPr>
          <w:p w14:paraId="3540D993" w14:textId="77777777" w:rsidR="00344BD9" w:rsidRPr="004C3A0B" w:rsidRDefault="00344BD9" w:rsidP="00A91894">
            <w:pPr>
              <w:jc w:val="center"/>
              <w:rPr>
                <w:rFonts w:ascii="Arial" w:hAnsi="Arial" w:cs="Arial"/>
              </w:rPr>
            </w:pPr>
          </w:p>
        </w:tc>
        <w:tc>
          <w:tcPr>
            <w:tcW w:w="9660" w:type="dxa"/>
            <w:gridSpan w:val="3"/>
            <w:shd w:val="clear" w:color="auto" w:fill="F2F2F2" w:themeFill="background1" w:themeFillShade="F2"/>
            <w:vAlign w:val="center"/>
          </w:tcPr>
          <w:p w14:paraId="13E7A430" w14:textId="77777777" w:rsidR="00344BD9" w:rsidRPr="004C3A0B" w:rsidRDefault="00344BD9" w:rsidP="00A9189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892795D" w14:textId="77777777" w:rsidR="00344BD9" w:rsidRPr="004C3A0B" w:rsidRDefault="00344BD9" w:rsidP="00A91894">
            <w:pPr>
              <w:jc w:val="both"/>
              <w:rPr>
                <w:rFonts w:ascii="Arial" w:hAnsi="Arial" w:cs="Arial"/>
                <w:b/>
                <w:bCs/>
                <w:color w:val="000000"/>
              </w:rPr>
            </w:pPr>
          </w:p>
          <w:p w14:paraId="6646B9E7" w14:textId="77777777" w:rsidR="00344BD9" w:rsidRPr="004C3A0B" w:rsidRDefault="00344BD9" w:rsidP="00A9189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6" w:history="1">
              <w:r w:rsidRPr="00100C35">
                <w:rPr>
                  <w:rStyle w:val="Hyperlink"/>
                  <w:rFonts w:ascii="Arial" w:hAnsi="Arial" w:cs="Arial"/>
                </w:rPr>
                <w:t>https://www.uwtsd.ac.uk/research/research-ethics/</w:t>
              </w:r>
            </w:hyperlink>
            <w:r>
              <w:rPr>
                <w:rFonts w:ascii="Arial" w:hAnsi="Arial" w:cs="Arial"/>
              </w:rPr>
              <w:t xml:space="preserve"> </w:t>
            </w:r>
          </w:p>
        </w:tc>
      </w:tr>
      <w:tr w:rsidR="00344BD9" w:rsidRPr="004C3A0B" w14:paraId="15A116DA" w14:textId="77777777" w:rsidTr="00096773">
        <w:trPr>
          <w:trHeight w:val="666"/>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84964" w14:textId="77777777" w:rsidR="00344BD9" w:rsidRPr="00BC301B" w:rsidRDefault="00344BD9" w:rsidP="00A91894">
            <w:pPr>
              <w:spacing w:before="100" w:beforeAutospacing="1" w:after="100" w:afterAutospacing="1"/>
              <w:jc w:val="center"/>
              <w:rPr>
                <w:rFonts w:ascii="Arial" w:hAnsi="Arial" w:cs="Arial"/>
                <w:bCs/>
              </w:rPr>
            </w:pPr>
            <w:r>
              <w:rPr>
                <w:rFonts w:ascii="Arial" w:hAnsi="Arial" w:cs="Arial"/>
                <w:bCs/>
              </w:rPr>
              <w:t>1</w:t>
            </w:r>
          </w:p>
        </w:tc>
        <w:tc>
          <w:tcPr>
            <w:tcW w:w="28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437F3" w14:textId="77777777" w:rsidR="00344BD9" w:rsidRPr="004C3A0B" w:rsidRDefault="00344BD9" w:rsidP="00A91894">
            <w:pPr>
              <w:spacing w:before="100" w:beforeAutospacing="1" w:after="100" w:afterAutospacing="1"/>
              <w:rPr>
                <w:rFonts w:ascii="Arial" w:hAnsi="Arial" w:cs="Arial"/>
              </w:rPr>
            </w:pPr>
            <w:r w:rsidRPr="004C3A0B">
              <w:rPr>
                <w:rFonts w:ascii="Arial" w:hAnsi="Arial" w:cs="Arial"/>
                <w:b/>
                <w:bCs/>
              </w:rPr>
              <w:t>Signature of applicant:</w:t>
            </w:r>
          </w:p>
        </w:tc>
        <w:tc>
          <w:tcPr>
            <w:tcW w:w="4692" w:type="dxa"/>
            <w:tcBorders>
              <w:left w:val="single" w:sz="4" w:space="0" w:color="auto"/>
            </w:tcBorders>
            <w:vAlign w:val="center"/>
          </w:tcPr>
          <w:p w14:paraId="19334F14" w14:textId="77777777" w:rsidR="00344BD9" w:rsidRPr="00442A59" w:rsidRDefault="00344BD9" w:rsidP="00A91894">
            <w:pPr>
              <w:spacing w:before="100" w:beforeAutospacing="1" w:after="100" w:afterAutospacing="1"/>
              <w:rPr>
                <w:rFonts w:ascii="Arial" w:hAnsi="Arial" w:cs="Arial"/>
                <w:i/>
                <w:iCs/>
              </w:rPr>
            </w:pPr>
            <w:r>
              <w:rPr>
                <w:rFonts w:ascii="Arial" w:hAnsi="Arial" w:cs="Arial"/>
                <w:i/>
                <w:iCs/>
              </w:rPr>
              <w:t>D M Hembrow</w:t>
            </w:r>
          </w:p>
        </w:tc>
        <w:tc>
          <w:tcPr>
            <w:tcW w:w="2082" w:type="dxa"/>
            <w:vAlign w:val="center"/>
          </w:tcPr>
          <w:p w14:paraId="606D7806" w14:textId="77777777" w:rsidR="00344BD9" w:rsidRDefault="00344BD9" w:rsidP="00A91894">
            <w:pPr>
              <w:spacing w:before="100" w:beforeAutospacing="1" w:after="100" w:afterAutospacing="1"/>
              <w:rPr>
                <w:rFonts w:ascii="Arial" w:hAnsi="Arial" w:cs="Arial"/>
                <w:b/>
                <w:bCs/>
              </w:rPr>
            </w:pPr>
            <w:r w:rsidRPr="004C3A0B">
              <w:rPr>
                <w:rFonts w:ascii="Arial" w:hAnsi="Arial" w:cs="Arial"/>
                <w:b/>
                <w:bCs/>
              </w:rPr>
              <w:t>Date:</w:t>
            </w:r>
          </w:p>
          <w:p w14:paraId="62A25C23" w14:textId="77777777" w:rsidR="00344BD9" w:rsidRDefault="00344BD9" w:rsidP="00A91894">
            <w:pPr>
              <w:spacing w:before="100" w:beforeAutospacing="1" w:after="100" w:afterAutospacing="1"/>
              <w:rPr>
                <w:rFonts w:ascii="Arial" w:hAnsi="Arial" w:cs="Arial"/>
                <w:b/>
                <w:bCs/>
              </w:rPr>
            </w:pPr>
            <w:r>
              <w:rPr>
                <w:rFonts w:ascii="Arial" w:hAnsi="Arial" w:cs="Arial"/>
                <w:b/>
                <w:bCs/>
              </w:rPr>
              <w:t>01/01/2023</w:t>
            </w:r>
          </w:p>
          <w:p w14:paraId="09B5A261" w14:textId="77777777" w:rsidR="00344BD9" w:rsidRDefault="00344BD9" w:rsidP="00A91894">
            <w:pPr>
              <w:spacing w:before="100" w:beforeAutospacing="1" w:after="100" w:afterAutospacing="1"/>
              <w:rPr>
                <w:rFonts w:ascii="Arial" w:hAnsi="Arial" w:cs="Arial"/>
                <w:b/>
                <w:bCs/>
              </w:rPr>
            </w:pPr>
            <w:r>
              <w:rPr>
                <w:rFonts w:ascii="Arial" w:hAnsi="Arial" w:cs="Arial"/>
                <w:b/>
                <w:bCs/>
              </w:rPr>
              <w:t>07/04/2023</w:t>
            </w:r>
          </w:p>
          <w:p w14:paraId="182319CA" w14:textId="77777777" w:rsidR="00344BD9" w:rsidRPr="004C3A0B" w:rsidRDefault="00344BD9" w:rsidP="00A91894">
            <w:pPr>
              <w:spacing w:before="100" w:beforeAutospacing="1" w:after="100" w:afterAutospacing="1"/>
              <w:rPr>
                <w:rFonts w:ascii="Arial" w:hAnsi="Arial" w:cs="Arial"/>
              </w:rPr>
            </w:pPr>
          </w:p>
        </w:tc>
      </w:tr>
    </w:tbl>
    <w:p w14:paraId="5FF67313" w14:textId="77777777" w:rsidR="00344BD9" w:rsidRPr="004C3A0B" w:rsidRDefault="00344BD9" w:rsidP="00A91894">
      <w:pPr>
        <w:rPr>
          <w:rFonts w:ascii="Arial" w:hAnsi="Arial" w:cs="Arial"/>
        </w:rPr>
      </w:pPr>
    </w:p>
    <w:p w14:paraId="0CA97D7E" w14:textId="77777777" w:rsidR="00344BD9" w:rsidRPr="004C3A0B" w:rsidRDefault="00344BD9" w:rsidP="00A9189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44BD9" w:rsidRPr="004C3A0B" w14:paraId="2D11328E" w14:textId="77777777" w:rsidTr="005078BE">
        <w:trPr>
          <w:trHeight w:val="346"/>
        </w:trPr>
        <w:tc>
          <w:tcPr>
            <w:tcW w:w="365" w:type="pct"/>
            <w:shd w:val="clear" w:color="auto" w:fill="F2F2F2" w:themeFill="background1" w:themeFillShade="F2"/>
            <w:vAlign w:val="center"/>
          </w:tcPr>
          <w:p w14:paraId="5D3FF93A" w14:textId="77777777" w:rsidR="00344BD9" w:rsidRPr="004C3A0B" w:rsidRDefault="00344BD9"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7A491795" w14:textId="77777777" w:rsidR="00344BD9" w:rsidRPr="004C3A0B" w:rsidRDefault="00344BD9"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611AB673" w14:textId="77777777" w:rsidR="00344BD9" w:rsidRPr="004C3A0B" w:rsidRDefault="00344BD9" w:rsidP="00A91894">
            <w:pPr>
              <w:pStyle w:val="ListParagraph"/>
              <w:ind w:left="0"/>
              <w:rPr>
                <w:rFonts w:ascii="Arial" w:hAnsi="Arial" w:cs="Arial"/>
              </w:rPr>
            </w:pPr>
            <w:r>
              <w:rPr>
                <w:rFonts w:ascii="Arial" w:hAnsi="Arial" w:cs="Arial"/>
              </w:rPr>
              <w:t>Sue James</w:t>
            </w:r>
          </w:p>
        </w:tc>
        <w:tc>
          <w:tcPr>
            <w:tcW w:w="1014" w:type="pct"/>
            <w:vMerge w:val="restart"/>
          </w:tcPr>
          <w:p w14:paraId="58D6356A" w14:textId="77777777" w:rsidR="00344BD9" w:rsidRDefault="00344BD9" w:rsidP="00A91894">
            <w:pPr>
              <w:pStyle w:val="ListParagraph"/>
              <w:ind w:left="0"/>
              <w:rPr>
                <w:rFonts w:ascii="Arial" w:hAnsi="Arial" w:cs="Arial"/>
                <w:b/>
                <w:bCs/>
              </w:rPr>
            </w:pPr>
            <w:r w:rsidRPr="004C3A0B">
              <w:rPr>
                <w:rFonts w:ascii="Arial" w:hAnsi="Arial" w:cs="Arial"/>
                <w:b/>
                <w:bCs/>
              </w:rPr>
              <w:t>Date:</w:t>
            </w:r>
          </w:p>
          <w:p w14:paraId="2CCC02F8" w14:textId="77777777" w:rsidR="00344BD9" w:rsidRDefault="00344BD9" w:rsidP="00A91894">
            <w:pPr>
              <w:pStyle w:val="ListParagraph"/>
              <w:ind w:left="0"/>
              <w:rPr>
                <w:rFonts w:ascii="Arial" w:hAnsi="Arial" w:cs="Arial"/>
                <w:b/>
                <w:bCs/>
              </w:rPr>
            </w:pPr>
          </w:p>
          <w:p w14:paraId="299AA74E" w14:textId="77777777" w:rsidR="00344BD9" w:rsidRPr="004C3A0B" w:rsidRDefault="00344BD9" w:rsidP="00A91894">
            <w:pPr>
              <w:pStyle w:val="ListParagraph"/>
              <w:ind w:left="0"/>
              <w:rPr>
                <w:rFonts w:ascii="Arial" w:hAnsi="Arial" w:cs="Arial"/>
              </w:rPr>
            </w:pPr>
            <w:r>
              <w:rPr>
                <w:rFonts w:ascii="Arial" w:hAnsi="Arial" w:cs="Arial"/>
                <w:b/>
                <w:bCs/>
              </w:rPr>
              <w:t>10/04/2023</w:t>
            </w:r>
          </w:p>
        </w:tc>
      </w:tr>
      <w:tr w:rsidR="00344BD9" w:rsidRPr="004C3A0B" w14:paraId="3640843C" w14:textId="77777777" w:rsidTr="005078BE">
        <w:trPr>
          <w:trHeight w:val="347"/>
        </w:trPr>
        <w:tc>
          <w:tcPr>
            <w:tcW w:w="365" w:type="pct"/>
            <w:shd w:val="clear" w:color="auto" w:fill="F2F2F2" w:themeFill="background1" w:themeFillShade="F2"/>
            <w:vAlign w:val="center"/>
          </w:tcPr>
          <w:p w14:paraId="07CD358D" w14:textId="77777777" w:rsidR="00344BD9" w:rsidRPr="004C3A0B" w:rsidRDefault="00344BD9"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68C0C08" w14:textId="77777777" w:rsidR="00344BD9" w:rsidRPr="004C3A0B" w:rsidRDefault="00344BD9"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5B67662" w14:textId="77777777" w:rsidR="00344BD9" w:rsidRPr="004C3A0B" w:rsidRDefault="00344BD9" w:rsidP="00A91894">
            <w:pPr>
              <w:pStyle w:val="ListParagraph"/>
              <w:ind w:left="0"/>
              <w:rPr>
                <w:rFonts w:ascii="Arial" w:hAnsi="Arial" w:cs="Arial"/>
              </w:rPr>
            </w:pPr>
            <w:r>
              <w:rPr>
                <w:rFonts w:ascii="Arial" w:hAnsi="Arial" w:cs="Arial"/>
                <w:noProof/>
                <w:lang w:eastAsia="en-GB"/>
              </w:rPr>
              <mc:AlternateContent>
                <mc:Choice Requires="wpi">
                  <w:drawing>
                    <wp:anchor distT="0" distB="0" distL="114300" distR="114300" simplePos="0" relativeHeight="251663360" behindDoc="0" locked="0" layoutInCell="1" allowOverlap="1" wp14:anchorId="404A402F" wp14:editId="7B8D12A1">
                      <wp:simplePos x="0" y="0"/>
                      <wp:positionH relativeFrom="column">
                        <wp:posOffset>527160</wp:posOffset>
                      </wp:positionH>
                      <wp:positionV relativeFrom="paragraph">
                        <wp:posOffset>-35920</wp:posOffset>
                      </wp:positionV>
                      <wp:extent cx="322560" cy="119160"/>
                      <wp:effectExtent l="38100" t="57150" r="59055" b="52705"/>
                      <wp:wrapNone/>
                      <wp:docPr id="41" name="Ink 41"/>
                      <wp:cNvGraphicFramePr/>
                      <a:graphic xmlns:a="http://schemas.openxmlformats.org/drawingml/2006/main">
                        <a:graphicData uri="http://schemas.microsoft.com/office/word/2010/wordprocessingInk">
                          <w14:contentPart bwMode="auto" r:id="rId27">
                            <w14:nvContentPartPr>
                              <w14:cNvContentPartPr/>
                            </w14:nvContentPartPr>
                            <w14:xfrm>
                              <a:off x="0" y="0"/>
                              <a:ext cx="322560" cy="119160"/>
                            </w14:xfrm>
                          </w14:contentPart>
                        </a:graphicData>
                      </a:graphic>
                    </wp:anchor>
                  </w:drawing>
                </mc:Choice>
                <mc:Fallback>
                  <w:pict>
                    <v:shapetype w14:anchorId="4A18924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1" o:spid="_x0000_s1026" type="#_x0000_t75" style="position:absolute;margin-left:40.7pt;margin-top:-3.65pt;width:27.05pt;height:1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">
                      <v:imagedata r:id="rId28" o:title=""/>
                    </v:shape>
                  </w:pict>
                </mc:Fallback>
              </mc:AlternateContent>
            </w:r>
            <w:r>
              <w:rPr>
                <w:rFonts w:ascii="Arial" w:hAnsi="Arial" w:cs="Arial"/>
                <w:noProof/>
                <w:lang w:eastAsia="en-GB"/>
              </w:rPr>
              <mc:AlternateContent>
                <mc:Choice Requires="wpi">
                  <w:drawing>
                    <wp:anchor distT="0" distB="0" distL="114300" distR="114300" simplePos="0" relativeHeight="251661312" behindDoc="0" locked="0" layoutInCell="1" allowOverlap="1" wp14:anchorId="6E10963C" wp14:editId="0D605D6F">
                      <wp:simplePos x="0" y="0"/>
                      <wp:positionH relativeFrom="column">
                        <wp:posOffset>368400</wp:posOffset>
                      </wp:positionH>
                      <wp:positionV relativeFrom="paragraph">
                        <wp:posOffset>41840</wp:posOffset>
                      </wp:positionV>
                      <wp:extent cx="206280" cy="234360"/>
                      <wp:effectExtent l="38100" t="57150" r="60960" b="51435"/>
                      <wp:wrapNone/>
                      <wp:docPr id="39" name="Ink 39"/>
                      <wp:cNvGraphicFramePr/>
                      <a:graphic xmlns:a="http://schemas.openxmlformats.org/drawingml/2006/main">
                        <a:graphicData uri="http://schemas.microsoft.com/office/word/2010/wordprocessingInk">
                          <w14:contentPart bwMode="auto" r:id="rId29">
                            <w14:nvContentPartPr>
                              <w14:cNvContentPartPr/>
                            </w14:nvContentPartPr>
                            <w14:xfrm>
                              <a:off x="0" y="0"/>
                              <a:ext cx="206280" cy="234360"/>
                            </w14:xfrm>
                          </w14:contentPart>
                        </a:graphicData>
                      </a:graphic>
                    </wp:anchor>
                  </w:drawing>
                </mc:Choice>
                <mc:Fallback>
                  <w:pict>
                    <v:shape w14:anchorId="5FC669FA" id="Ink 39" o:spid="_x0000_s1026" type="#_x0000_t75" style="position:absolute;margin-left:28.2pt;margin-top:2.5pt;width:17.9pt;height:20.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">
                      <v:imagedata r:id="rId30" o:title=""/>
                    </v:shape>
                  </w:pict>
                </mc:Fallback>
              </mc:AlternateContent>
            </w:r>
            <w:r>
              <w:rPr>
                <w:rFonts w:ascii="Arial" w:hAnsi="Arial" w:cs="Arial"/>
                <w:noProof/>
                <w:lang w:eastAsia="en-GB"/>
              </w:rPr>
              <mc:AlternateContent>
                <mc:Choice Requires="wpi">
                  <w:drawing>
                    <wp:anchor distT="0" distB="0" distL="114300" distR="114300" simplePos="0" relativeHeight="251660288" behindDoc="0" locked="0" layoutInCell="1" allowOverlap="1" wp14:anchorId="44ED1283" wp14:editId="55EC055A">
                      <wp:simplePos x="0" y="0"/>
                      <wp:positionH relativeFrom="column">
                        <wp:posOffset>201720</wp:posOffset>
                      </wp:positionH>
                      <wp:positionV relativeFrom="paragraph">
                        <wp:posOffset>34640</wp:posOffset>
                      </wp:positionV>
                      <wp:extent cx="231480" cy="231120"/>
                      <wp:effectExtent l="57150" t="57150" r="0" b="55245"/>
                      <wp:wrapNone/>
                      <wp:docPr id="38" name="Ink 38"/>
                      <wp:cNvGraphicFramePr/>
                      <a:graphic xmlns:a="http://schemas.openxmlformats.org/drawingml/2006/main">
                        <a:graphicData uri="http://schemas.microsoft.com/office/word/2010/wordprocessingInk">
                          <w14:contentPart bwMode="auto" r:id="rId31">
                            <w14:nvContentPartPr>
                              <w14:cNvContentPartPr/>
                            </w14:nvContentPartPr>
                            <w14:xfrm>
                              <a:off x="0" y="0"/>
                              <a:ext cx="231480" cy="231120"/>
                            </w14:xfrm>
                          </w14:contentPart>
                        </a:graphicData>
                      </a:graphic>
                    </wp:anchor>
                  </w:drawing>
                </mc:Choice>
                <mc:Fallback>
                  <w:pict>
                    <v:shape w14:anchorId="6641CD41" id="Ink 38" o:spid="_x0000_s1026" type="#_x0000_t75" style="position:absolute;margin-left:15.1pt;margin-top:1.9pt;width:19.9pt;height:19.8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">
                      <v:imagedata r:id="rId32" o:title=""/>
                    </v:shape>
                  </w:pict>
                </mc:Fallback>
              </mc:AlternateContent>
            </w:r>
          </w:p>
          <w:p w14:paraId="63E86185" w14:textId="77777777" w:rsidR="00344BD9" w:rsidRPr="004C3A0B" w:rsidRDefault="00344BD9" w:rsidP="00A91894">
            <w:pPr>
              <w:pStyle w:val="ListParagraph"/>
              <w:ind w:left="0"/>
              <w:rPr>
                <w:rFonts w:ascii="Arial" w:hAnsi="Arial" w:cs="Arial"/>
              </w:rPr>
            </w:pPr>
            <w:r>
              <w:rPr>
                <w:rFonts w:ascii="Arial" w:hAnsi="Arial" w:cs="Arial"/>
                <w:noProof/>
                <w:lang w:eastAsia="en-GB"/>
              </w:rPr>
              <mc:AlternateContent>
                <mc:Choice Requires="wpi">
                  <w:drawing>
                    <wp:anchor distT="0" distB="0" distL="114300" distR="114300" simplePos="0" relativeHeight="251662336" behindDoc="0" locked="0" layoutInCell="1" allowOverlap="1" wp14:anchorId="5A963EC3" wp14:editId="50F29C5A">
                      <wp:simplePos x="0" y="0"/>
                      <wp:positionH relativeFrom="column">
                        <wp:posOffset>451920</wp:posOffset>
                      </wp:positionH>
                      <wp:positionV relativeFrom="paragraph">
                        <wp:posOffset>52905</wp:posOffset>
                      </wp:positionV>
                      <wp:extent cx="687960" cy="176040"/>
                      <wp:effectExtent l="57150" t="38100" r="17145" b="52705"/>
                      <wp:wrapNone/>
                      <wp:docPr id="40" name="Ink 40"/>
                      <wp:cNvGraphicFramePr/>
                      <a:graphic xmlns:a="http://schemas.openxmlformats.org/drawingml/2006/main">
                        <a:graphicData uri="http://schemas.microsoft.com/office/word/2010/wordprocessingInk">
                          <w14:contentPart bwMode="auto" r:id="rId33">
                            <w14:nvContentPartPr>
                              <w14:cNvContentPartPr/>
                            </w14:nvContentPartPr>
                            <w14:xfrm>
                              <a:off x="0" y="0"/>
                              <a:ext cx="687960" cy="176040"/>
                            </w14:xfrm>
                          </w14:contentPart>
                        </a:graphicData>
                      </a:graphic>
                    </wp:anchor>
                  </w:drawing>
                </mc:Choice>
                <mc:Fallback>
                  <w:pict>
                    <v:shape w14:anchorId="21A2EEBD" id="Ink 40" o:spid="_x0000_s1026" type="#_x0000_t75" style="position:absolute;margin-left:34.8pt;margin-top:3.35pt;width:55.8pt;height:1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">
                      <v:imagedata r:id="rId34" o:title=""/>
                    </v:shape>
                  </w:pict>
                </mc:Fallback>
              </mc:AlternateContent>
            </w:r>
          </w:p>
        </w:tc>
        <w:tc>
          <w:tcPr>
            <w:tcW w:w="1014" w:type="pct"/>
            <w:vMerge/>
            <w:vAlign w:val="center"/>
          </w:tcPr>
          <w:p w14:paraId="64F215F0" w14:textId="77777777" w:rsidR="00344BD9" w:rsidRPr="004C3A0B" w:rsidRDefault="00344BD9" w:rsidP="00A91894">
            <w:pPr>
              <w:pStyle w:val="ListParagraph"/>
              <w:ind w:left="0"/>
              <w:rPr>
                <w:rFonts w:ascii="Arial" w:hAnsi="Arial" w:cs="Arial"/>
              </w:rPr>
            </w:pPr>
          </w:p>
        </w:tc>
      </w:tr>
    </w:tbl>
    <w:p w14:paraId="641DC8C9" w14:textId="77777777" w:rsidR="00344BD9" w:rsidRPr="004C3A0B" w:rsidRDefault="00344BD9" w:rsidP="00A91894">
      <w:pPr>
        <w:rPr>
          <w:rFonts w:ascii="Arial" w:hAnsi="Arial" w:cs="Arial"/>
        </w:rPr>
      </w:pPr>
    </w:p>
    <w:p w14:paraId="65ACC2CD" w14:textId="77777777" w:rsidR="00344BD9" w:rsidRDefault="00344BD9" w:rsidP="00A9189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44BD9" w:rsidRPr="004C3A0B" w14:paraId="12CAD54C" w14:textId="77777777" w:rsidTr="005078BE">
        <w:trPr>
          <w:trHeight w:val="346"/>
        </w:trPr>
        <w:tc>
          <w:tcPr>
            <w:tcW w:w="366" w:type="pct"/>
            <w:shd w:val="clear" w:color="auto" w:fill="F2F2F2" w:themeFill="background1" w:themeFillShade="F2"/>
            <w:vAlign w:val="center"/>
          </w:tcPr>
          <w:p w14:paraId="2FBA0F03" w14:textId="77777777" w:rsidR="00344BD9" w:rsidRDefault="00344BD9"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0FDEA615" w14:textId="77777777" w:rsidR="00344BD9" w:rsidRPr="004C3A0B" w:rsidRDefault="00344BD9"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6B962BBF" w14:textId="77777777" w:rsidR="00344BD9" w:rsidRPr="004C3A0B" w:rsidRDefault="00344BD9" w:rsidP="00A91894">
            <w:pPr>
              <w:pStyle w:val="ListParagraph"/>
              <w:ind w:left="0"/>
              <w:rPr>
                <w:rFonts w:ascii="Arial" w:hAnsi="Arial" w:cs="Arial"/>
              </w:rPr>
            </w:pPr>
          </w:p>
        </w:tc>
        <w:tc>
          <w:tcPr>
            <w:tcW w:w="1013" w:type="pct"/>
            <w:vMerge w:val="restart"/>
          </w:tcPr>
          <w:p w14:paraId="7B194075" w14:textId="77777777" w:rsidR="00344BD9" w:rsidRPr="004C3A0B" w:rsidRDefault="00344BD9" w:rsidP="00A91894">
            <w:pPr>
              <w:pStyle w:val="ListParagraph"/>
              <w:ind w:left="0"/>
              <w:rPr>
                <w:rFonts w:ascii="Arial" w:hAnsi="Arial" w:cs="Arial"/>
              </w:rPr>
            </w:pPr>
            <w:r w:rsidRPr="004C3A0B">
              <w:rPr>
                <w:rFonts w:ascii="Arial" w:hAnsi="Arial" w:cs="Arial"/>
                <w:b/>
                <w:bCs/>
              </w:rPr>
              <w:t>Date:</w:t>
            </w:r>
          </w:p>
        </w:tc>
      </w:tr>
      <w:tr w:rsidR="00344BD9" w:rsidRPr="004C3A0B" w14:paraId="430778AB" w14:textId="77777777" w:rsidTr="005078BE">
        <w:trPr>
          <w:trHeight w:val="347"/>
        </w:trPr>
        <w:tc>
          <w:tcPr>
            <w:tcW w:w="366" w:type="pct"/>
            <w:shd w:val="clear" w:color="auto" w:fill="F2F2F2" w:themeFill="background1" w:themeFillShade="F2"/>
            <w:vAlign w:val="center"/>
          </w:tcPr>
          <w:p w14:paraId="0A6583C7" w14:textId="77777777" w:rsidR="00344BD9" w:rsidRPr="004C3A0B" w:rsidRDefault="00344BD9"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7D217D" w14:textId="77777777" w:rsidR="00344BD9" w:rsidRPr="004C3A0B" w:rsidRDefault="00344BD9"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27A9B18" w14:textId="77777777" w:rsidR="00344BD9" w:rsidRPr="004C3A0B" w:rsidRDefault="00344BD9" w:rsidP="00A91894">
            <w:pPr>
              <w:pStyle w:val="ListParagraph"/>
              <w:ind w:left="0"/>
              <w:rPr>
                <w:rFonts w:ascii="Arial" w:hAnsi="Arial" w:cs="Arial"/>
              </w:rPr>
            </w:pPr>
          </w:p>
          <w:p w14:paraId="549CA3BC" w14:textId="77777777" w:rsidR="00344BD9" w:rsidRPr="004C3A0B" w:rsidRDefault="00344BD9" w:rsidP="00A91894">
            <w:pPr>
              <w:pStyle w:val="ListParagraph"/>
              <w:ind w:left="0"/>
              <w:rPr>
                <w:rFonts w:ascii="Arial" w:hAnsi="Arial" w:cs="Arial"/>
              </w:rPr>
            </w:pPr>
          </w:p>
        </w:tc>
        <w:tc>
          <w:tcPr>
            <w:tcW w:w="1013" w:type="pct"/>
            <w:vMerge/>
            <w:vAlign w:val="center"/>
          </w:tcPr>
          <w:p w14:paraId="18425018" w14:textId="77777777" w:rsidR="00344BD9" w:rsidRPr="004C3A0B" w:rsidRDefault="00344BD9" w:rsidP="00A91894">
            <w:pPr>
              <w:pStyle w:val="ListParagraph"/>
              <w:ind w:left="0"/>
              <w:rPr>
                <w:rFonts w:ascii="Arial" w:hAnsi="Arial" w:cs="Arial"/>
              </w:rPr>
            </w:pPr>
          </w:p>
        </w:tc>
      </w:tr>
    </w:tbl>
    <w:p w14:paraId="10AD0AB2" w14:textId="77777777" w:rsidR="00344BD9" w:rsidRDefault="00344BD9" w:rsidP="00A91894">
      <w:pPr>
        <w:rPr>
          <w:rFonts w:ascii="Arial" w:hAnsi="Arial" w:cs="Arial"/>
          <w:b/>
        </w:rPr>
      </w:pPr>
    </w:p>
    <w:p w14:paraId="59800895" w14:textId="77777777" w:rsidR="00344BD9" w:rsidRPr="004C3A0B" w:rsidRDefault="00344BD9" w:rsidP="00A9189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290" w:type="dxa"/>
        <w:tblLook w:val="04A0" w:firstRow="1" w:lastRow="0" w:firstColumn="1" w:lastColumn="0" w:noHBand="0" w:noVBand="1"/>
      </w:tblPr>
      <w:tblGrid>
        <w:gridCol w:w="662"/>
        <w:gridCol w:w="9628"/>
      </w:tblGrid>
      <w:tr w:rsidR="00344BD9" w:rsidRPr="004C3A0B" w14:paraId="26A857BE" w14:textId="77777777" w:rsidTr="00096773">
        <w:trPr>
          <w:trHeight w:val="496"/>
        </w:trPr>
        <w:tc>
          <w:tcPr>
            <w:tcW w:w="662"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FD625A1" w14:textId="77777777" w:rsidR="00344BD9" w:rsidRPr="002E13FE" w:rsidRDefault="00344BD9" w:rsidP="00A91894">
                <w:pPr>
                  <w:jc w:val="center"/>
                  <w:rPr>
                    <w:rFonts w:ascii="Arial" w:eastAsia="MS Gothic" w:hAnsi="Arial" w:cs="Arial"/>
                  </w:rPr>
                </w:pPr>
                <w:r>
                  <w:rPr>
                    <w:rFonts w:ascii="MS Gothic" w:eastAsia="MS Gothic" w:hAnsi="MS Gothic" w:cs="Arial" w:hint="eastAsia"/>
                  </w:rPr>
                  <w:t>☒</w:t>
                </w:r>
              </w:p>
            </w:sdtContent>
          </w:sdt>
        </w:tc>
        <w:tc>
          <w:tcPr>
            <w:tcW w:w="9628" w:type="dxa"/>
            <w:vAlign w:val="center"/>
          </w:tcPr>
          <w:p w14:paraId="756E61BC" w14:textId="77777777" w:rsidR="00344BD9" w:rsidRPr="004C3A0B" w:rsidRDefault="00344BD9" w:rsidP="00A91894">
            <w:pPr>
              <w:rPr>
                <w:rFonts w:ascii="Arial" w:eastAsia="MS Gothic" w:hAnsi="Arial" w:cs="Arial"/>
                <w:bCs/>
              </w:rPr>
            </w:pPr>
            <w:r w:rsidRPr="004C3A0B">
              <w:rPr>
                <w:rFonts w:ascii="Arial" w:eastAsia="MS Gothic" w:hAnsi="Arial" w:cs="Arial"/>
                <w:bCs/>
              </w:rPr>
              <w:t>I have read the guidance notes supplied before completing the form.</w:t>
            </w:r>
          </w:p>
        </w:tc>
      </w:tr>
      <w:tr w:rsidR="00344BD9" w:rsidRPr="004C3A0B" w14:paraId="6D49DED3" w14:textId="77777777" w:rsidTr="00096773">
        <w:trPr>
          <w:trHeight w:val="417"/>
        </w:trPr>
        <w:tc>
          <w:tcPr>
            <w:tcW w:w="662"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33AE3F9" w14:textId="77777777" w:rsidR="00344BD9" w:rsidRPr="002E13FE" w:rsidRDefault="00344BD9" w:rsidP="00A91894">
                <w:pPr>
                  <w:jc w:val="center"/>
                  <w:rPr>
                    <w:rFonts w:ascii="Arial" w:eastAsia="MS Gothic" w:hAnsi="Arial" w:cs="Arial"/>
                  </w:rPr>
                </w:pPr>
                <w:r>
                  <w:rPr>
                    <w:rFonts w:ascii="MS Gothic" w:eastAsia="MS Gothic" w:hAnsi="MS Gothic" w:cs="Arial" w:hint="eastAsia"/>
                  </w:rPr>
                  <w:t>☒</w:t>
                </w:r>
              </w:p>
            </w:sdtContent>
          </w:sdt>
        </w:tc>
        <w:tc>
          <w:tcPr>
            <w:tcW w:w="9628" w:type="dxa"/>
            <w:vAlign w:val="center"/>
          </w:tcPr>
          <w:p w14:paraId="25489A08" w14:textId="77777777" w:rsidR="00344BD9" w:rsidRPr="004C3A0B" w:rsidRDefault="00344BD9" w:rsidP="00A91894">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344BD9" w:rsidRPr="004C3A0B" w14:paraId="3613F6F4" w14:textId="77777777" w:rsidTr="00096773">
        <w:trPr>
          <w:trHeight w:val="423"/>
        </w:trPr>
        <w:tc>
          <w:tcPr>
            <w:tcW w:w="662"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5F62E27" w14:textId="77777777" w:rsidR="00344BD9" w:rsidRPr="002E13FE" w:rsidRDefault="00344BD9" w:rsidP="00A91894">
                <w:pPr>
                  <w:jc w:val="center"/>
                  <w:rPr>
                    <w:rFonts w:ascii="Arial" w:hAnsi="Arial" w:cs="Arial"/>
                  </w:rPr>
                </w:pPr>
                <w:r>
                  <w:rPr>
                    <w:rFonts w:ascii="MS Gothic" w:eastAsia="MS Gothic" w:hAnsi="MS Gothic" w:cs="Arial" w:hint="eastAsia"/>
                  </w:rPr>
                  <w:t>☒</w:t>
                </w:r>
              </w:p>
            </w:sdtContent>
          </w:sdt>
        </w:tc>
        <w:tc>
          <w:tcPr>
            <w:tcW w:w="9628" w:type="dxa"/>
            <w:vAlign w:val="center"/>
          </w:tcPr>
          <w:p w14:paraId="10555E6B" w14:textId="77777777" w:rsidR="00344BD9" w:rsidRPr="004C3A0B" w:rsidRDefault="00344BD9" w:rsidP="00A91894">
            <w:pPr>
              <w:rPr>
                <w:rFonts w:ascii="Arial" w:hAnsi="Arial" w:cs="Arial"/>
              </w:rPr>
            </w:pPr>
            <w:r w:rsidRPr="004C3A0B">
              <w:rPr>
                <w:rFonts w:ascii="Arial" w:hAnsi="Arial" w:cs="Arial"/>
              </w:rPr>
              <w:t>I confirm that the research activity has received approval in principle</w:t>
            </w:r>
          </w:p>
        </w:tc>
      </w:tr>
      <w:tr w:rsidR="00344BD9" w:rsidRPr="004C3A0B" w14:paraId="33BB571A" w14:textId="77777777" w:rsidTr="00096773">
        <w:trPr>
          <w:trHeight w:val="497"/>
        </w:trPr>
        <w:tc>
          <w:tcPr>
            <w:tcW w:w="662"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6F5BE71" w14:textId="77777777" w:rsidR="00344BD9" w:rsidRPr="002E13FE" w:rsidRDefault="00344BD9" w:rsidP="00A91894">
                <w:pPr>
                  <w:jc w:val="center"/>
                  <w:rPr>
                    <w:rFonts w:ascii="Arial" w:hAnsi="Arial" w:cs="Arial"/>
                  </w:rPr>
                </w:pPr>
                <w:r>
                  <w:rPr>
                    <w:rFonts w:ascii="MS Gothic" w:eastAsia="MS Gothic" w:hAnsi="MS Gothic" w:cs="Arial" w:hint="eastAsia"/>
                  </w:rPr>
                  <w:t>☐</w:t>
                </w:r>
              </w:p>
            </w:sdtContent>
          </w:sdt>
        </w:tc>
        <w:tc>
          <w:tcPr>
            <w:tcW w:w="9628" w:type="dxa"/>
            <w:vAlign w:val="center"/>
          </w:tcPr>
          <w:p w14:paraId="0C97B9B0" w14:textId="77777777" w:rsidR="00344BD9" w:rsidRPr="004C3A0B" w:rsidRDefault="00344BD9" w:rsidP="00A91894">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344BD9" w:rsidRPr="004C3A0B" w14:paraId="5733DD69" w14:textId="77777777" w:rsidTr="00096773">
        <w:trPr>
          <w:trHeight w:val="727"/>
        </w:trPr>
        <w:tc>
          <w:tcPr>
            <w:tcW w:w="662"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50942D5" w14:textId="77777777" w:rsidR="00344BD9" w:rsidRPr="002E13FE" w:rsidRDefault="00344BD9" w:rsidP="00A91894">
                <w:pPr>
                  <w:jc w:val="center"/>
                  <w:rPr>
                    <w:rFonts w:ascii="Arial" w:hAnsi="Arial" w:cs="Arial"/>
                  </w:rPr>
                </w:pPr>
                <w:r w:rsidRPr="002E13FE">
                  <w:rPr>
                    <w:rFonts w:ascii="MS Gothic" w:eastAsia="MS Gothic" w:hAnsi="MS Gothic" w:cs="Arial" w:hint="eastAsia"/>
                  </w:rPr>
                  <w:t>☐</w:t>
                </w:r>
              </w:p>
            </w:sdtContent>
          </w:sdt>
        </w:tc>
        <w:tc>
          <w:tcPr>
            <w:tcW w:w="9628" w:type="dxa"/>
            <w:vAlign w:val="center"/>
          </w:tcPr>
          <w:p w14:paraId="3F55BCAC" w14:textId="77777777" w:rsidR="00344BD9" w:rsidRPr="004C3A0B" w:rsidRDefault="00344BD9" w:rsidP="00A91894">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344BD9" w:rsidRPr="004C3A0B" w14:paraId="36E85905" w14:textId="77777777" w:rsidTr="00096773">
        <w:trPr>
          <w:trHeight w:val="867"/>
        </w:trPr>
        <w:tc>
          <w:tcPr>
            <w:tcW w:w="662"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BC1F78F" w14:textId="77777777" w:rsidR="00344BD9" w:rsidRPr="002E13FE" w:rsidRDefault="00344BD9" w:rsidP="00A91894">
                <w:pPr>
                  <w:jc w:val="center"/>
                  <w:rPr>
                    <w:rFonts w:ascii="Arial" w:hAnsi="Arial" w:cs="Arial"/>
                  </w:rPr>
                </w:pPr>
                <w:r>
                  <w:rPr>
                    <w:rFonts w:ascii="MS Gothic" w:eastAsia="MS Gothic" w:hAnsi="MS Gothic" w:cs="Arial" w:hint="eastAsia"/>
                  </w:rPr>
                  <w:t>☒</w:t>
                </w:r>
              </w:p>
            </w:sdtContent>
          </w:sdt>
        </w:tc>
        <w:tc>
          <w:tcPr>
            <w:tcW w:w="9628" w:type="dxa"/>
            <w:vAlign w:val="center"/>
          </w:tcPr>
          <w:p w14:paraId="5B4310CC" w14:textId="77777777" w:rsidR="00344BD9" w:rsidRPr="004C3A0B" w:rsidRDefault="00344BD9" w:rsidP="00A91894">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344BD9" w:rsidRPr="004C3A0B" w14:paraId="247ECE06" w14:textId="77777777" w:rsidTr="00096773">
        <w:trPr>
          <w:trHeight w:val="979"/>
        </w:trPr>
        <w:tc>
          <w:tcPr>
            <w:tcW w:w="662"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AABF8C6" w14:textId="77777777" w:rsidR="00344BD9" w:rsidRPr="002E13FE" w:rsidRDefault="00344BD9" w:rsidP="00A91894">
                <w:pPr>
                  <w:jc w:val="center"/>
                  <w:rPr>
                    <w:rFonts w:ascii="Arial" w:hAnsi="Arial" w:cs="Arial"/>
                  </w:rPr>
                </w:pPr>
                <w:r>
                  <w:rPr>
                    <w:rFonts w:ascii="MS Gothic" w:eastAsia="MS Gothic" w:hAnsi="MS Gothic" w:cs="Arial" w:hint="eastAsia"/>
                  </w:rPr>
                  <w:t>☒</w:t>
                </w:r>
              </w:p>
            </w:sdtContent>
          </w:sdt>
        </w:tc>
        <w:tc>
          <w:tcPr>
            <w:tcW w:w="9628" w:type="dxa"/>
            <w:vAlign w:val="center"/>
          </w:tcPr>
          <w:p w14:paraId="02738340" w14:textId="77777777" w:rsidR="00344BD9" w:rsidRPr="004C3A0B" w:rsidRDefault="00344BD9" w:rsidP="00A91894">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2FB27042" w14:textId="77777777" w:rsidR="00344BD9" w:rsidRPr="004C3A0B" w:rsidRDefault="00344BD9" w:rsidP="00A91894">
      <w:pPr>
        <w:tabs>
          <w:tab w:val="left" w:pos="5103"/>
        </w:tabs>
        <w:rPr>
          <w:rFonts w:ascii="Arial" w:hAnsi="Arial" w:cs="Arial"/>
          <w:b/>
          <w:bCs/>
        </w:rPr>
      </w:pP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344BD9" w:rsidRPr="004C3A0B" w14:paraId="0E78F80F" w14:textId="77777777" w:rsidTr="00096773">
        <w:trPr>
          <w:trHeight w:val="1975"/>
        </w:trPr>
        <w:tc>
          <w:tcPr>
            <w:tcW w:w="10207" w:type="dxa"/>
            <w:shd w:val="clear" w:color="auto" w:fill="D9D9D9" w:themeFill="background1" w:themeFillShade="D9"/>
          </w:tcPr>
          <w:p w14:paraId="6B8967AB" w14:textId="77777777" w:rsidR="00344BD9" w:rsidRPr="004C3A0B" w:rsidRDefault="00344BD9" w:rsidP="00A91894">
            <w:pPr>
              <w:rPr>
                <w:rFonts w:ascii="Arial" w:hAnsi="Arial" w:cs="Arial"/>
                <w:b/>
              </w:rPr>
            </w:pPr>
            <w:r w:rsidRPr="004C3A0B">
              <w:rPr>
                <w:rFonts w:ascii="Arial" w:hAnsi="Arial" w:cs="Arial"/>
                <w:b/>
              </w:rPr>
              <w:t>RESEARCH STUDENTS AND STAFF ONLY</w:t>
            </w:r>
          </w:p>
          <w:p w14:paraId="115B0735" w14:textId="77777777" w:rsidR="00344BD9" w:rsidRPr="004C3A0B" w:rsidRDefault="00344BD9" w:rsidP="00A9189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C3027EF" w14:textId="77777777" w:rsidR="00344BD9" w:rsidRPr="004C3A0B" w:rsidRDefault="00344BD9" w:rsidP="00A91894">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344BD9" w:rsidRPr="004C3A0B" w14:paraId="5C8E6CE8" w14:textId="77777777" w:rsidTr="00096773">
        <w:trPr>
          <w:trHeight w:val="819"/>
        </w:trPr>
        <w:tc>
          <w:tcPr>
            <w:tcW w:w="10207" w:type="dxa"/>
            <w:shd w:val="clear" w:color="auto" w:fill="D9D9D9" w:themeFill="background1" w:themeFillShade="D9"/>
          </w:tcPr>
          <w:p w14:paraId="51D11138" w14:textId="77777777" w:rsidR="00344BD9" w:rsidRPr="004C3A0B" w:rsidRDefault="00344BD9"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5EF4D8C5" w14:textId="77777777" w:rsidR="00344BD9" w:rsidRPr="004C3A0B" w:rsidRDefault="00344BD9" w:rsidP="00A91894">
      <w:pPr>
        <w:tabs>
          <w:tab w:val="left" w:pos="5103"/>
        </w:tabs>
        <w:rPr>
          <w:rFonts w:ascii="Arial" w:hAnsi="Arial" w:cs="Arial"/>
          <w:bCs/>
        </w:rPr>
      </w:pPr>
    </w:p>
    <w:p w14:paraId="722CEB42" w14:textId="77777777" w:rsidR="00344BD9" w:rsidRPr="00431025" w:rsidRDefault="00344BD9" w:rsidP="00A91894">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36" w:history="1">
        <w:r w:rsidRPr="00431025">
          <w:rPr>
            <w:rStyle w:val="Hyperlink"/>
            <w:rFonts w:ascii="Arial" w:hAnsi="Arial" w:cs="Arial"/>
          </w:rPr>
          <w:t>https://www.uwtsd.ac.uk/academic-office/appendices-and-forms/</w:t>
        </w:r>
      </w:hyperlink>
    </w:p>
    <w:p w14:paraId="0C9492D3" w14:textId="77777777" w:rsidR="00344BD9" w:rsidRPr="00525A8B" w:rsidRDefault="00344BD9" w:rsidP="00807A5C">
      <w:pPr>
        <w:spacing w:after="120"/>
        <w:jc w:val="center"/>
        <w:rPr>
          <w:rFonts w:ascii="Arial" w:hAnsi="Arial" w:cs="Arial"/>
          <w:spacing w:val="30"/>
          <w:sz w:val="24"/>
          <w:szCs w:val="24"/>
          <w:u w:val="single"/>
        </w:rPr>
      </w:pPr>
    </w:p>
    <w:sectPr w:rsidR="00344BD9" w:rsidRPr="00525A8B" w:rsidSect="000C41D3">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E67A5" w14:textId="77777777" w:rsidR="00D962F2" w:rsidRDefault="00D962F2" w:rsidP="00384D7F">
      <w:pPr>
        <w:spacing w:after="0" w:line="240" w:lineRule="auto"/>
      </w:pPr>
      <w:r>
        <w:separator/>
      </w:r>
    </w:p>
  </w:endnote>
  <w:endnote w:type="continuationSeparator" w:id="0">
    <w:p w14:paraId="08AA5192" w14:textId="77777777" w:rsidR="00D962F2" w:rsidRDefault="00D962F2" w:rsidP="00384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New roman time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89F23" w14:textId="77777777" w:rsidR="00D962F2" w:rsidRDefault="00D962F2" w:rsidP="00384D7F">
      <w:pPr>
        <w:spacing w:after="0" w:line="240" w:lineRule="auto"/>
      </w:pPr>
      <w:r>
        <w:separator/>
      </w:r>
    </w:p>
  </w:footnote>
  <w:footnote w:type="continuationSeparator" w:id="0">
    <w:p w14:paraId="7C99C422" w14:textId="77777777" w:rsidR="00D962F2" w:rsidRDefault="00D962F2" w:rsidP="00384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9212803"/>
      <w:docPartObj>
        <w:docPartGallery w:val="Page Numbers (Top of Page)"/>
        <w:docPartUnique/>
      </w:docPartObj>
    </w:sdtPr>
    <w:sdtEndPr>
      <w:rPr>
        <w:noProof/>
      </w:rPr>
    </w:sdtEndPr>
    <w:sdtContent>
      <w:p w14:paraId="734B5391" w14:textId="6CFD1B3B" w:rsidR="00384D7F" w:rsidRDefault="00BF6436" w:rsidP="00BF6436">
        <w:pPr>
          <w:pStyle w:val="Header"/>
          <w:jc w:val="right"/>
        </w:pPr>
        <w:r>
          <w:t>Darren Hembrow (</w:t>
        </w:r>
        <w:r w:rsidR="00A112B0">
          <w:t xml:space="preserve">1908926)                                                                                                                              </w:t>
        </w:r>
        <w:r w:rsidR="00384D7F">
          <w:fldChar w:fldCharType="begin"/>
        </w:r>
        <w:r w:rsidR="00384D7F">
          <w:instrText xml:space="preserve"> PAGE   \* MERGEFORMAT </w:instrText>
        </w:r>
        <w:r w:rsidR="00384D7F">
          <w:fldChar w:fldCharType="separate"/>
        </w:r>
        <w:r w:rsidR="00384D7F">
          <w:rPr>
            <w:noProof/>
          </w:rPr>
          <w:t>2</w:t>
        </w:r>
        <w:r w:rsidR="00384D7F">
          <w:rPr>
            <w:noProof/>
          </w:rPr>
          <w:fldChar w:fldCharType="end"/>
        </w:r>
      </w:p>
    </w:sdtContent>
  </w:sdt>
  <w:p w14:paraId="55BAF884" w14:textId="77777777" w:rsidR="00384D7F" w:rsidRPr="006F0EB4" w:rsidRDefault="00384D7F">
    <w:pPr>
      <w:pStyle w:val="Heade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C2638"/>
    <w:multiLevelType w:val="hybridMultilevel"/>
    <w:tmpl w:val="5B24F4E0"/>
    <w:lvl w:ilvl="0" w:tplc="FC24B6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31440"/>
    <w:multiLevelType w:val="hybridMultilevel"/>
    <w:tmpl w:val="B46061DE"/>
    <w:lvl w:ilvl="0" w:tplc="A496B75C">
      <w:start w:val="1"/>
      <w:numFmt w:val="decimalZero"/>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EF2374"/>
    <w:multiLevelType w:val="hybridMultilevel"/>
    <w:tmpl w:val="E5AA5212"/>
    <w:lvl w:ilvl="0" w:tplc="53AC4148">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D0FA2"/>
    <w:multiLevelType w:val="hybridMultilevel"/>
    <w:tmpl w:val="1424E8A2"/>
    <w:lvl w:ilvl="0" w:tplc="4DD2FE8E">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6E63FF"/>
    <w:multiLevelType w:val="hybridMultilevel"/>
    <w:tmpl w:val="9356E6B2"/>
    <w:lvl w:ilvl="0" w:tplc="15E8EA1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A90FDC"/>
    <w:multiLevelType w:val="hybridMultilevel"/>
    <w:tmpl w:val="C2D63102"/>
    <w:lvl w:ilvl="0" w:tplc="B54A8564">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DE5ECA"/>
    <w:multiLevelType w:val="hybridMultilevel"/>
    <w:tmpl w:val="BC7C6708"/>
    <w:lvl w:ilvl="0" w:tplc="4A7C0F20">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CD86C65"/>
    <w:multiLevelType w:val="hybridMultilevel"/>
    <w:tmpl w:val="DE4C9E5C"/>
    <w:lvl w:ilvl="0" w:tplc="1CA09F6E">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2BF66CD"/>
    <w:multiLevelType w:val="hybridMultilevel"/>
    <w:tmpl w:val="D2AA6A10"/>
    <w:lvl w:ilvl="0" w:tplc="8E96AA2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EB62F8"/>
    <w:multiLevelType w:val="hybridMultilevel"/>
    <w:tmpl w:val="B3A0A6B0"/>
    <w:lvl w:ilvl="0" w:tplc="409C2CB6">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0011196">
    <w:abstractNumId w:val="19"/>
  </w:num>
  <w:num w:numId="2" w16cid:durableId="1169980298">
    <w:abstractNumId w:val="3"/>
  </w:num>
  <w:num w:numId="3" w16cid:durableId="775170866">
    <w:abstractNumId w:val="33"/>
  </w:num>
  <w:num w:numId="4" w16cid:durableId="1291132519">
    <w:abstractNumId w:val="30"/>
  </w:num>
  <w:num w:numId="5" w16cid:durableId="520707312">
    <w:abstractNumId w:val="35"/>
  </w:num>
  <w:num w:numId="6" w16cid:durableId="602345261">
    <w:abstractNumId w:val="1"/>
  </w:num>
  <w:num w:numId="7" w16cid:durableId="1774671783">
    <w:abstractNumId w:val="23"/>
  </w:num>
  <w:num w:numId="8" w16cid:durableId="1656759578">
    <w:abstractNumId w:val="0"/>
  </w:num>
  <w:num w:numId="9" w16cid:durableId="1926455595">
    <w:abstractNumId w:val="13"/>
  </w:num>
  <w:num w:numId="10" w16cid:durableId="2146777229">
    <w:abstractNumId w:val="26"/>
  </w:num>
  <w:num w:numId="11" w16cid:durableId="1253396299">
    <w:abstractNumId w:val="5"/>
  </w:num>
  <w:num w:numId="12" w16cid:durableId="895169312">
    <w:abstractNumId w:val="32"/>
  </w:num>
  <w:num w:numId="13" w16cid:durableId="8839073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57614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56008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0387883">
    <w:abstractNumId w:val="6"/>
  </w:num>
  <w:num w:numId="17" w16cid:durableId="1768502256">
    <w:abstractNumId w:val="10"/>
  </w:num>
  <w:num w:numId="18" w16cid:durableId="1042746459">
    <w:abstractNumId w:val="11"/>
  </w:num>
  <w:num w:numId="19" w16cid:durableId="580335040">
    <w:abstractNumId w:val="29"/>
  </w:num>
  <w:num w:numId="20" w16cid:durableId="1158688050">
    <w:abstractNumId w:val="27"/>
  </w:num>
  <w:num w:numId="21" w16cid:durableId="57291580">
    <w:abstractNumId w:val="28"/>
  </w:num>
  <w:num w:numId="22" w16cid:durableId="1210188807">
    <w:abstractNumId w:val="2"/>
  </w:num>
  <w:num w:numId="23" w16cid:durableId="926503273">
    <w:abstractNumId w:val="8"/>
  </w:num>
  <w:num w:numId="24" w16cid:durableId="2002611632">
    <w:abstractNumId w:val="9"/>
  </w:num>
  <w:num w:numId="25" w16cid:durableId="1385713769">
    <w:abstractNumId w:val="14"/>
  </w:num>
  <w:num w:numId="26" w16cid:durableId="40904321">
    <w:abstractNumId w:val="17"/>
  </w:num>
  <w:num w:numId="27" w16cid:durableId="1361857209">
    <w:abstractNumId w:val="31"/>
  </w:num>
  <w:num w:numId="28" w16cid:durableId="1393045279">
    <w:abstractNumId w:val="7"/>
  </w:num>
  <w:num w:numId="29" w16cid:durableId="96146554">
    <w:abstractNumId w:val="18"/>
  </w:num>
  <w:num w:numId="30" w16cid:durableId="911158671">
    <w:abstractNumId w:val="24"/>
  </w:num>
  <w:num w:numId="31" w16cid:durableId="2008096061">
    <w:abstractNumId w:val="4"/>
  </w:num>
  <w:num w:numId="32" w16cid:durableId="1527790403">
    <w:abstractNumId w:val="12"/>
  </w:num>
  <w:num w:numId="33" w16cid:durableId="990058418">
    <w:abstractNumId w:val="15"/>
  </w:num>
  <w:num w:numId="34" w16cid:durableId="744843560">
    <w:abstractNumId w:val="34"/>
  </w:num>
  <w:num w:numId="35" w16cid:durableId="1669820753">
    <w:abstractNumId w:val="22"/>
  </w:num>
  <w:num w:numId="36" w16cid:durableId="257519388">
    <w:abstractNumId w:val="25"/>
  </w:num>
  <w:num w:numId="37" w16cid:durableId="1159613519">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zza's account H">
    <w15:presenceInfo w15:providerId="Windows Live" w15:userId="a5fc8eea045874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DC2"/>
    <w:rsid w:val="00000AC5"/>
    <w:rsid w:val="00000D80"/>
    <w:rsid w:val="00001340"/>
    <w:rsid w:val="000022E6"/>
    <w:rsid w:val="0000266A"/>
    <w:rsid w:val="0000300C"/>
    <w:rsid w:val="00004514"/>
    <w:rsid w:val="0000496F"/>
    <w:rsid w:val="00005211"/>
    <w:rsid w:val="000072D8"/>
    <w:rsid w:val="000077F5"/>
    <w:rsid w:val="00010C70"/>
    <w:rsid w:val="0001139E"/>
    <w:rsid w:val="00011D90"/>
    <w:rsid w:val="00012106"/>
    <w:rsid w:val="000126B7"/>
    <w:rsid w:val="00013161"/>
    <w:rsid w:val="00014CEC"/>
    <w:rsid w:val="00015FF6"/>
    <w:rsid w:val="0001610E"/>
    <w:rsid w:val="0001752E"/>
    <w:rsid w:val="0002163D"/>
    <w:rsid w:val="00021A8D"/>
    <w:rsid w:val="00022DE7"/>
    <w:rsid w:val="000300F2"/>
    <w:rsid w:val="000309F1"/>
    <w:rsid w:val="000339FE"/>
    <w:rsid w:val="00033EDC"/>
    <w:rsid w:val="00034A9E"/>
    <w:rsid w:val="00037E3E"/>
    <w:rsid w:val="00040CA3"/>
    <w:rsid w:val="00042345"/>
    <w:rsid w:val="000430E9"/>
    <w:rsid w:val="00047309"/>
    <w:rsid w:val="00050B09"/>
    <w:rsid w:val="00050CA3"/>
    <w:rsid w:val="00052305"/>
    <w:rsid w:val="000526E0"/>
    <w:rsid w:val="00052779"/>
    <w:rsid w:val="000548F8"/>
    <w:rsid w:val="0005552A"/>
    <w:rsid w:val="000564D2"/>
    <w:rsid w:val="000571C5"/>
    <w:rsid w:val="00057E17"/>
    <w:rsid w:val="00061DC3"/>
    <w:rsid w:val="000632C0"/>
    <w:rsid w:val="00066D20"/>
    <w:rsid w:val="000672E4"/>
    <w:rsid w:val="00070D1E"/>
    <w:rsid w:val="000710E5"/>
    <w:rsid w:val="00071782"/>
    <w:rsid w:val="00071DB3"/>
    <w:rsid w:val="00073C83"/>
    <w:rsid w:val="00073FF9"/>
    <w:rsid w:val="00074644"/>
    <w:rsid w:val="000750E7"/>
    <w:rsid w:val="00075F7A"/>
    <w:rsid w:val="000763E4"/>
    <w:rsid w:val="00076ACC"/>
    <w:rsid w:val="0008446E"/>
    <w:rsid w:val="000847C9"/>
    <w:rsid w:val="00084859"/>
    <w:rsid w:val="00084A31"/>
    <w:rsid w:val="00084B91"/>
    <w:rsid w:val="00085BB9"/>
    <w:rsid w:val="00087A72"/>
    <w:rsid w:val="00090D8D"/>
    <w:rsid w:val="000912D0"/>
    <w:rsid w:val="00091E62"/>
    <w:rsid w:val="00092B47"/>
    <w:rsid w:val="00093490"/>
    <w:rsid w:val="00095EF7"/>
    <w:rsid w:val="00096773"/>
    <w:rsid w:val="00096E6D"/>
    <w:rsid w:val="00097220"/>
    <w:rsid w:val="00097C44"/>
    <w:rsid w:val="000A18EF"/>
    <w:rsid w:val="000A346C"/>
    <w:rsid w:val="000A35C3"/>
    <w:rsid w:val="000A481D"/>
    <w:rsid w:val="000A5511"/>
    <w:rsid w:val="000B09E7"/>
    <w:rsid w:val="000B1317"/>
    <w:rsid w:val="000B2086"/>
    <w:rsid w:val="000B2F96"/>
    <w:rsid w:val="000B3C83"/>
    <w:rsid w:val="000B7789"/>
    <w:rsid w:val="000C03F5"/>
    <w:rsid w:val="000C187F"/>
    <w:rsid w:val="000C41D3"/>
    <w:rsid w:val="000C73DA"/>
    <w:rsid w:val="000D0020"/>
    <w:rsid w:val="000D0822"/>
    <w:rsid w:val="000D0D1F"/>
    <w:rsid w:val="000D2842"/>
    <w:rsid w:val="000D3F28"/>
    <w:rsid w:val="000D53C9"/>
    <w:rsid w:val="000D57A8"/>
    <w:rsid w:val="000D57C3"/>
    <w:rsid w:val="000D5E2C"/>
    <w:rsid w:val="000E000D"/>
    <w:rsid w:val="000E0666"/>
    <w:rsid w:val="000E2232"/>
    <w:rsid w:val="000E2D38"/>
    <w:rsid w:val="000E3FBC"/>
    <w:rsid w:val="000E5FBC"/>
    <w:rsid w:val="000E7DD3"/>
    <w:rsid w:val="000F080F"/>
    <w:rsid w:val="000F1374"/>
    <w:rsid w:val="000F1CF5"/>
    <w:rsid w:val="000F2591"/>
    <w:rsid w:val="000F31A6"/>
    <w:rsid w:val="000F3EFE"/>
    <w:rsid w:val="000F50D9"/>
    <w:rsid w:val="000F534B"/>
    <w:rsid w:val="000F5F18"/>
    <w:rsid w:val="000F7D6A"/>
    <w:rsid w:val="00101DC1"/>
    <w:rsid w:val="001038A2"/>
    <w:rsid w:val="00103A87"/>
    <w:rsid w:val="00104CBB"/>
    <w:rsid w:val="001056CA"/>
    <w:rsid w:val="001072E0"/>
    <w:rsid w:val="0010791C"/>
    <w:rsid w:val="00107BF2"/>
    <w:rsid w:val="00107E3A"/>
    <w:rsid w:val="001132DF"/>
    <w:rsid w:val="00113EA9"/>
    <w:rsid w:val="00113F72"/>
    <w:rsid w:val="001159A1"/>
    <w:rsid w:val="001201A4"/>
    <w:rsid w:val="00123498"/>
    <w:rsid w:val="001246FF"/>
    <w:rsid w:val="00125297"/>
    <w:rsid w:val="00130D1B"/>
    <w:rsid w:val="00131C32"/>
    <w:rsid w:val="00132C31"/>
    <w:rsid w:val="00135700"/>
    <w:rsid w:val="00135A06"/>
    <w:rsid w:val="001412F8"/>
    <w:rsid w:val="00141E09"/>
    <w:rsid w:val="001425DB"/>
    <w:rsid w:val="00143955"/>
    <w:rsid w:val="00143BF9"/>
    <w:rsid w:val="00145CF8"/>
    <w:rsid w:val="00146315"/>
    <w:rsid w:val="0014671C"/>
    <w:rsid w:val="00147771"/>
    <w:rsid w:val="00147B94"/>
    <w:rsid w:val="00150EAD"/>
    <w:rsid w:val="0015108D"/>
    <w:rsid w:val="001519BD"/>
    <w:rsid w:val="00151C1A"/>
    <w:rsid w:val="00153D67"/>
    <w:rsid w:val="00157EE1"/>
    <w:rsid w:val="00160322"/>
    <w:rsid w:val="00161621"/>
    <w:rsid w:val="0016254C"/>
    <w:rsid w:val="00164E88"/>
    <w:rsid w:val="001650AE"/>
    <w:rsid w:val="0017170E"/>
    <w:rsid w:val="00177A73"/>
    <w:rsid w:val="0018037D"/>
    <w:rsid w:val="001827BA"/>
    <w:rsid w:val="00182852"/>
    <w:rsid w:val="0018324C"/>
    <w:rsid w:val="00185450"/>
    <w:rsid w:val="00186C23"/>
    <w:rsid w:val="0018742F"/>
    <w:rsid w:val="00190D04"/>
    <w:rsid w:val="001913A3"/>
    <w:rsid w:val="001929F0"/>
    <w:rsid w:val="00193BBF"/>
    <w:rsid w:val="00194AE9"/>
    <w:rsid w:val="001A09EB"/>
    <w:rsid w:val="001A1B75"/>
    <w:rsid w:val="001A2026"/>
    <w:rsid w:val="001A2C4A"/>
    <w:rsid w:val="001A35F8"/>
    <w:rsid w:val="001A4703"/>
    <w:rsid w:val="001A5281"/>
    <w:rsid w:val="001A60A3"/>
    <w:rsid w:val="001B1263"/>
    <w:rsid w:val="001B1613"/>
    <w:rsid w:val="001B5B25"/>
    <w:rsid w:val="001B7210"/>
    <w:rsid w:val="001B7242"/>
    <w:rsid w:val="001C004A"/>
    <w:rsid w:val="001C0B8E"/>
    <w:rsid w:val="001C1B0F"/>
    <w:rsid w:val="001C33B9"/>
    <w:rsid w:val="001C4C9F"/>
    <w:rsid w:val="001C528A"/>
    <w:rsid w:val="001C53E9"/>
    <w:rsid w:val="001C5BC1"/>
    <w:rsid w:val="001C7A31"/>
    <w:rsid w:val="001C7D95"/>
    <w:rsid w:val="001D2FF7"/>
    <w:rsid w:val="001D3687"/>
    <w:rsid w:val="001D6197"/>
    <w:rsid w:val="001D67FA"/>
    <w:rsid w:val="001D68D0"/>
    <w:rsid w:val="001D77DC"/>
    <w:rsid w:val="001E0217"/>
    <w:rsid w:val="001E1C4A"/>
    <w:rsid w:val="001E4E8F"/>
    <w:rsid w:val="001E5352"/>
    <w:rsid w:val="001E6C36"/>
    <w:rsid w:val="001E744A"/>
    <w:rsid w:val="001E787B"/>
    <w:rsid w:val="001F2660"/>
    <w:rsid w:val="001F2DEB"/>
    <w:rsid w:val="001F3182"/>
    <w:rsid w:val="001F34F9"/>
    <w:rsid w:val="001F392C"/>
    <w:rsid w:val="001F71C3"/>
    <w:rsid w:val="001F7891"/>
    <w:rsid w:val="00200C4C"/>
    <w:rsid w:val="00201215"/>
    <w:rsid w:val="00203365"/>
    <w:rsid w:val="00203E98"/>
    <w:rsid w:val="00204502"/>
    <w:rsid w:val="00205EAB"/>
    <w:rsid w:val="0020604D"/>
    <w:rsid w:val="0020663E"/>
    <w:rsid w:val="00210723"/>
    <w:rsid w:val="0021337F"/>
    <w:rsid w:val="0021352E"/>
    <w:rsid w:val="00215967"/>
    <w:rsid w:val="00215A5F"/>
    <w:rsid w:val="0022021A"/>
    <w:rsid w:val="0022102F"/>
    <w:rsid w:val="00222F0A"/>
    <w:rsid w:val="00224C90"/>
    <w:rsid w:val="00225C81"/>
    <w:rsid w:val="00226869"/>
    <w:rsid w:val="00227187"/>
    <w:rsid w:val="002271AF"/>
    <w:rsid w:val="002302EC"/>
    <w:rsid w:val="002337DD"/>
    <w:rsid w:val="00234EA8"/>
    <w:rsid w:val="002352A0"/>
    <w:rsid w:val="00237DE2"/>
    <w:rsid w:val="00240B46"/>
    <w:rsid w:val="00242C91"/>
    <w:rsid w:val="00242E24"/>
    <w:rsid w:val="00244929"/>
    <w:rsid w:val="00245A5B"/>
    <w:rsid w:val="00245D94"/>
    <w:rsid w:val="00246F9C"/>
    <w:rsid w:val="002478DD"/>
    <w:rsid w:val="00250410"/>
    <w:rsid w:val="00251765"/>
    <w:rsid w:val="0025248E"/>
    <w:rsid w:val="00252D9B"/>
    <w:rsid w:val="00256AEF"/>
    <w:rsid w:val="00257624"/>
    <w:rsid w:val="00261FD6"/>
    <w:rsid w:val="0026296D"/>
    <w:rsid w:val="002629AC"/>
    <w:rsid w:val="00263864"/>
    <w:rsid w:val="00266511"/>
    <w:rsid w:val="00267F92"/>
    <w:rsid w:val="0027143C"/>
    <w:rsid w:val="002720A4"/>
    <w:rsid w:val="00274DC7"/>
    <w:rsid w:val="002750BE"/>
    <w:rsid w:val="00275691"/>
    <w:rsid w:val="002762E9"/>
    <w:rsid w:val="00277BC6"/>
    <w:rsid w:val="00277DBC"/>
    <w:rsid w:val="002833DB"/>
    <w:rsid w:val="002849EF"/>
    <w:rsid w:val="00291686"/>
    <w:rsid w:val="00291E50"/>
    <w:rsid w:val="00292814"/>
    <w:rsid w:val="002938B1"/>
    <w:rsid w:val="00295B85"/>
    <w:rsid w:val="00295B8D"/>
    <w:rsid w:val="00296B67"/>
    <w:rsid w:val="0029707A"/>
    <w:rsid w:val="002A0197"/>
    <w:rsid w:val="002A1487"/>
    <w:rsid w:val="002A1A65"/>
    <w:rsid w:val="002A4101"/>
    <w:rsid w:val="002A55C9"/>
    <w:rsid w:val="002B1057"/>
    <w:rsid w:val="002B1B13"/>
    <w:rsid w:val="002B481F"/>
    <w:rsid w:val="002B4DCF"/>
    <w:rsid w:val="002B5D26"/>
    <w:rsid w:val="002C0F09"/>
    <w:rsid w:val="002C1A17"/>
    <w:rsid w:val="002C1B45"/>
    <w:rsid w:val="002C3404"/>
    <w:rsid w:val="002C3A24"/>
    <w:rsid w:val="002C6D6C"/>
    <w:rsid w:val="002D1069"/>
    <w:rsid w:val="002D1587"/>
    <w:rsid w:val="002D1F1A"/>
    <w:rsid w:val="002D1F5E"/>
    <w:rsid w:val="002D272B"/>
    <w:rsid w:val="002D4FCE"/>
    <w:rsid w:val="002D51CE"/>
    <w:rsid w:val="002D5465"/>
    <w:rsid w:val="002E0674"/>
    <w:rsid w:val="002E1CE1"/>
    <w:rsid w:val="002E5692"/>
    <w:rsid w:val="002E5ACB"/>
    <w:rsid w:val="002E7C06"/>
    <w:rsid w:val="002F189E"/>
    <w:rsid w:val="002F1E78"/>
    <w:rsid w:val="002F34B7"/>
    <w:rsid w:val="002F7936"/>
    <w:rsid w:val="002F7F0E"/>
    <w:rsid w:val="0030077E"/>
    <w:rsid w:val="0030087B"/>
    <w:rsid w:val="0030115D"/>
    <w:rsid w:val="00301A30"/>
    <w:rsid w:val="00302999"/>
    <w:rsid w:val="0030589B"/>
    <w:rsid w:val="00305FD0"/>
    <w:rsid w:val="00306208"/>
    <w:rsid w:val="00307420"/>
    <w:rsid w:val="00307DAF"/>
    <w:rsid w:val="003102E2"/>
    <w:rsid w:val="00314E2A"/>
    <w:rsid w:val="00315054"/>
    <w:rsid w:val="00315443"/>
    <w:rsid w:val="00316D87"/>
    <w:rsid w:val="0031756C"/>
    <w:rsid w:val="00320BF7"/>
    <w:rsid w:val="00321B29"/>
    <w:rsid w:val="003241D4"/>
    <w:rsid w:val="003256CF"/>
    <w:rsid w:val="00325CAD"/>
    <w:rsid w:val="0032718C"/>
    <w:rsid w:val="003313A0"/>
    <w:rsid w:val="00331877"/>
    <w:rsid w:val="003343BB"/>
    <w:rsid w:val="003368AD"/>
    <w:rsid w:val="00337BB3"/>
    <w:rsid w:val="00341C63"/>
    <w:rsid w:val="00341DBB"/>
    <w:rsid w:val="003422B5"/>
    <w:rsid w:val="003428A3"/>
    <w:rsid w:val="00343B6D"/>
    <w:rsid w:val="00344BD9"/>
    <w:rsid w:val="00345E15"/>
    <w:rsid w:val="003471BF"/>
    <w:rsid w:val="003477CC"/>
    <w:rsid w:val="00347D8B"/>
    <w:rsid w:val="00350DA2"/>
    <w:rsid w:val="0035196E"/>
    <w:rsid w:val="00352E68"/>
    <w:rsid w:val="00354737"/>
    <w:rsid w:val="0035550B"/>
    <w:rsid w:val="00355850"/>
    <w:rsid w:val="003571F7"/>
    <w:rsid w:val="0035754A"/>
    <w:rsid w:val="003601BD"/>
    <w:rsid w:val="00362B5D"/>
    <w:rsid w:val="00363250"/>
    <w:rsid w:val="003647F3"/>
    <w:rsid w:val="003659B4"/>
    <w:rsid w:val="0037032F"/>
    <w:rsid w:val="00370DB0"/>
    <w:rsid w:val="003735EF"/>
    <w:rsid w:val="0037447F"/>
    <w:rsid w:val="00374500"/>
    <w:rsid w:val="003745F2"/>
    <w:rsid w:val="00374708"/>
    <w:rsid w:val="00374A0B"/>
    <w:rsid w:val="00374AC9"/>
    <w:rsid w:val="003762B3"/>
    <w:rsid w:val="003774FE"/>
    <w:rsid w:val="003779BA"/>
    <w:rsid w:val="00377E9B"/>
    <w:rsid w:val="003807B7"/>
    <w:rsid w:val="0038109B"/>
    <w:rsid w:val="0038111F"/>
    <w:rsid w:val="0038122A"/>
    <w:rsid w:val="00381CBC"/>
    <w:rsid w:val="0038342F"/>
    <w:rsid w:val="00383547"/>
    <w:rsid w:val="0038446A"/>
    <w:rsid w:val="00384D1B"/>
    <w:rsid w:val="00384D7F"/>
    <w:rsid w:val="00384E86"/>
    <w:rsid w:val="003850DB"/>
    <w:rsid w:val="00385EA9"/>
    <w:rsid w:val="003872F7"/>
    <w:rsid w:val="00387562"/>
    <w:rsid w:val="003923FE"/>
    <w:rsid w:val="0039265D"/>
    <w:rsid w:val="003929AA"/>
    <w:rsid w:val="003936BD"/>
    <w:rsid w:val="00395654"/>
    <w:rsid w:val="00395FB5"/>
    <w:rsid w:val="00397CF0"/>
    <w:rsid w:val="00397E06"/>
    <w:rsid w:val="00397E87"/>
    <w:rsid w:val="003A0650"/>
    <w:rsid w:val="003A4225"/>
    <w:rsid w:val="003A4E56"/>
    <w:rsid w:val="003A5042"/>
    <w:rsid w:val="003A5AF3"/>
    <w:rsid w:val="003A6D2B"/>
    <w:rsid w:val="003A6D7F"/>
    <w:rsid w:val="003A739B"/>
    <w:rsid w:val="003B1BE1"/>
    <w:rsid w:val="003B245C"/>
    <w:rsid w:val="003B3012"/>
    <w:rsid w:val="003B45E3"/>
    <w:rsid w:val="003B4C68"/>
    <w:rsid w:val="003B5136"/>
    <w:rsid w:val="003B588E"/>
    <w:rsid w:val="003B66FE"/>
    <w:rsid w:val="003B6BC3"/>
    <w:rsid w:val="003C0C05"/>
    <w:rsid w:val="003C0D62"/>
    <w:rsid w:val="003C2240"/>
    <w:rsid w:val="003C256F"/>
    <w:rsid w:val="003C42B6"/>
    <w:rsid w:val="003C46C9"/>
    <w:rsid w:val="003D0508"/>
    <w:rsid w:val="003D2AC6"/>
    <w:rsid w:val="003E0925"/>
    <w:rsid w:val="003E22E6"/>
    <w:rsid w:val="003E2A12"/>
    <w:rsid w:val="003E53FB"/>
    <w:rsid w:val="003E669B"/>
    <w:rsid w:val="003F0757"/>
    <w:rsid w:val="003F0BE4"/>
    <w:rsid w:val="003F4C95"/>
    <w:rsid w:val="003F4EAB"/>
    <w:rsid w:val="003F65E3"/>
    <w:rsid w:val="003F7940"/>
    <w:rsid w:val="00400942"/>
    <w:rsid w:val="00401F23"/>
    <w:rsid w:val="00402F3A"/>
    <w:rsid w:val="00404217"/>
    <w:rsid w:val="00407A4E"/>
    <w:rsid w:val="004118C0"/>
    <w:rsid w:val="00411A86"/>
    <w:rsid w:val="0041251B"/>
    <w:rsid w:val="00412EF2"/>
    <w:rsid w:val="00413194"/>
    <w:rsid w:val="004148F9"/>
    <w:rsid w:val="00417138"/>
    <w:rsid w:val="004174F7"/>
    <w:rsid w:val="0042068E"/>
    <w:rsid w:val="00421006"/>
    <w:rsid w:val="004211AB"/>
    <w:rsid w:val="00423E05"/>
    <w:rsid w:val="00424672"/>
    <w:rsid w:val="0042555A"/>
    <w:rsid w:val="004275BD"/>
    <w:rsid w:val="00433926"/>
    <w:rsid w:val="0043492E"/>
    <w:rsid w:val="004363BE"/>
    <w:rsid w:val="00437807"/>
    <w:rsid w:val="00440D7F"/>
    <w:rsid w:val="004427ED"/>
    <w:rsid w:val="00443442"/>
    <w:rsid w:val="004449A5"/>
    <w:rsid w:val="004469E1"/>
    <w:rsid w:val="004506E2"/>
    <w:rsid w:val="00452630"/>
    <w:rsid w:val="00454535"/>
    <w:rsid w:val="004622B1"/>
    <w:rsid w:val="00463B01"/>
    <w:rsid w:val="00464A35"/>
    <w:rsid w:val="004671F5"/>
    <w:rsid w:val="00471D58"/>
    <w:rsid w:val="00474CF8"/>
    <w:rsid w:val="00480009"/>
    <w:rsid w:val="00480B0B"/>
    <w:rsid w:val="004820AF"/>
    <w:rsid w:val="00486CED"/>
    <w:rsid w:val="004902D7"/>
    <w:rsid w:val="0049036C"/>
    <w:rsid w:val="0049051B"/>
    <w:rsid w:val="00490BA2"/>
    <w:rsid w:val="00493C6C"/>
    <w:rsid w:val="004A441F"/>
    <w:rsid w:val="004A4815"/>
    <w:rsid w:val="004B185E"/>
    <w:rsid w:val="004B1E2D"/>
    <w:rsid w:val="004B2847"/>
    <w:rsid w:val="004B6D04"/>
    <w:rsid w:val="004C0175"/>
    <w:rsid w:val="004C04DA"/>
    <w:rsid w:val="004C116A"/>
    <w:rsid w:val="004C1ABE"/>
    <w:rsid w:val="004C1B1A"/>
    <w:rsid w:val="004C234B"/>
    <w:rsid w:val="004C25BD"/>
    <w:rsid w:val="004C2B62"/>
    <w:rsid w:val="004C4D64"/>
    <w:rsid w:val="004C57E4"/>
    <w:rsid w:val="004C604E"/>
    <w:rsid w:val="004D0D81"/>
    <w:rsid w:val="004D140E"/>
    <w:rsid w:val="004D2E8F"/>
    <w:rsid w:val="004D3121"/>
    <w:rsid w:val="004D54D4"/>
    <w:rsid w:val="004E08F6"/>
    <w:rsid w:val="004E4D0E"/>
    <w:rsid w:val="004E4E2B"/>
    <w:rsid w:val="004E56E0"/>
    <w:rsid w:val="004E5B73"/>
    <w:rsid w:val="004E5C5D"/>
    <w:rsid w:val="004E60F2"/>
    <w:rsid w:val="004E6133"/>
    <w:rsid w:val="004F3572"/>
    <w:rsid w:val="004F5903"/>
    <w:rsid w:val="0050031F"/>
    <w:rsid w:val="00502598"/>
    <w:rsid w:val="0050371E"/>
    <w:rsid w:val="00503A4B"/>
    <w:rsid w:val="005048B5"/>
    <w:rsid w:val="005053E0"/>
    <w:rsid w:val="00507F01"/>
    <w:rsid w:val="00510E92"/>
    <w:rsid w:val="005110D5"/>
    <w:rsid w:val="005126F6"/>
    <w:rsid w:val="00516E6F"/>
    <w:rsid w:val="00520132"/>
    <w:rsid w:val="00521FDA"/>
    <w:rsid w:val="0052318C"/>
    <w:rsid w:val="0052392C"/>
    <w:rsid w:val="00524927"/>
    <w:rsid w:val="00525A8B"/>
    <w:rsid w:val="00525BAB"/>
    <w:rsid w:val="00526516"/>
    <w:rsid w:val="0052792F"/>
    <w:rsid w:val="0053161C"/>
    <w:rsid w:val="00532467"/>
    <w:rsid w:val="0053264F"/>
    <w:rsid w:val="005347C9"/>
    <w:rsid w:val="00534EC4"/>
    <w:rsid w:val="005353FF"/>
    <w:rsid w:val="005361FA"/>
    <w:rsid w:val="005365B1"/>
    <w:rsid w:val="00537F48"/>
    <w:rsid w:val="00540AA3"/>
    <w:rsid w:val="00540E41"/>
    <w:rsid w:val="00540F40"/>
    <w:rsid w:val="005423AF"/>
    <w:rsid w:val="00544AE8"/>
    <w:rsid w:val="00545279"/>
    <w:rsid w:val="00546058"/>
    <w:rsid w:val="005473AE"/>
    <w:rsid w:val="00551075"/>
    <w:rsid w:val="0055374C"/>
    <w:rsid w:val="005539DE"/>
    <w:rsid w:val="0055445A"/>
    <w:rsid w:val="00557E4A"/>
    <w:rsid w:val="00560E79"/>
    <w:rsid w:val="00561DDC"/>
    <w:rsid w:val="005655B5"/>
    <w:rsid w:val="005700A6"/>
    <w:rsid w:val="00571CB2"/>
    <w:rsid w:val="0057204F"/>
    <w:rsid w:val="005722BB"/>
    <w:rsid w:val="00573D1F"/>
    <w:rsid w:val="00574BDD"/>
    <w:rsid w:val="00577DD1"/>
    <w:rsid w:val="0058017E"/>
    <w:rsid w:val="00581E75"/>
    <w:rsid w:val="00582372"/>
    <w:rsid w:val="00582A8E"/>
    <w:rsid w:val="00583031"/>
    <w:rsid w:val="005833E6"/>
    <w:rsid w:val="00583FA2"/>
    <w:rsid w:val="00584E18"/>
    <w:rsid w:val="00585C62"/>
    <w:rsid w:val="005865E9"/>
    <w:rsid w:val="005866E7"/>
    <w:rsid w:val="00587DA2"/>
    <w:rsid w:val="005921C2"/>
    <w:rsid w:val="00593935"/>
    <w:rsid w:val="00594FE6"/>
    <w:rsid w:val="00595282"/>
    <w:rsid w:val="005958E1"/>
    <w:rsid w:val="00596ADE"/>
    <w:rsid w:val="005A056E"/>
    <w:rsid w:val="005A358E"/>
    <w:rsid w:val="005A46D4"/>
    <w:rsid w:val="005A4A86"/>
    <w:rsid w:val="005A528A"/>
    <w:rsid w:val="005A538D"/>
    <w:rsid w:val="005A5609"/>
    <w:rsid w:val="005A71E8"/>
    <w:rsid w:val="005A7FCB"/>
    <w:rsid w:val="005B3972"/>
    <w:rsid w:val="005C21F1"/>
    <w:rsid w:val="005C3074"/>
    <w:rsid w:val="005C3208"/>
    <w:rsid w:val="005C52D8"/>
    <w:rsid w:val="005C5C0E"/>
    <w:rsid w:val="005C5C81"/>
    <w:rsid w:val="005C6E23"/>
    <w:rsid w:val="005C741E"/>
    <w:rsid w:val="005D1469"/>
    <w:rsid w:val="005D180A"/>
    <w:rsid w:val="005D34C7"/>
    <w:rsid w:val="005D4EA6"/>
    <w:rsid w:val="005D6D7E"/>
    <w:rsid w:val="005D7988"/>
    <w:rsid w:val="005D7E09"/>
    <w:rsid w:val="005E08FC"/>
    <w:rsid w:val="005E1A26"/>
    <w:rsid w:val="005E3313"/>
    <w:rsid w:val="005E360A"/>
    <w:rsid w:val="005E3F93"/>
    <w:rsid w:val="005E6FD5"/>
    <w:rsid w:val="005F2C4C"/>
    <w:rsid w:val="005F3894"/>
    <w:rsid w:val="005F3B6A"/>
    <w:rsid w:val="005F5E0C"/>
    <w:rsid w:val="005F68B1"/>
    <w:rsid w:val="005F7967"/>
    <w:rsid w:val="005F79CA"/>
    <w:rsid w:val="00600D33"/>
    <w:rsid w:val="00603674"/>
    <w:rsid w:val="0060474A"/>
    <w:rsid w:val="00604D94"/>
    <w:rsid w:val="00610E41"/>
    <w:rsid w:val="0061155A"/>
    <w:rsid w:val="006119B9"/>
    <w:rsid w:val="00611CEA"/>
    <w:rsid w:val="00611F5A"/>
    <w:rsid w:val="00612764"/>
    <w:rsid w:val="0061383B"/>
    <w:rsid w:val="006140B6"/>
    <w:rsid w:val="006152FA"/>
    <w:rsid w:val="00616D01"/>
    <w:rsid w:val="0061793D"/>
    <w:rsid w:val="00621AA0"/>
    <w:rsid w:val="0062449C"/>
    <w:rsid w:val="00624784"/>
    <w:rsid w:val="006307FB"/>
    <w:rsid w:val="006332CA"/>
    <w:rsid w:val="00633826"/>
    <w:rsid w:val="006377F1"/>
    <w:rsid w:val="0064028C"/>
    <w:rsid w:val="0064172D"/>
    <w:rsid w:val="00641BC2"/>
    <w:rsid w:val="006427CD"/>
    <w:rsid w:val="0064307D"/>
    <w:rsid w:val="006476D2"/>
    <w:rsid w:val="00647B1C"/>
    <w:rsid w:val="006504E9"/>
    <w:rsid w:val="00650705"/>
    <w:rsid w:val="006512BD"/>
    <w:rsid w:val="00651FE6"/>
    <w:rsid w:val="00654A28"/>
    <w:rsid w:val="00654A78"/>
    <w:rsid w:val="006569A8"/>
    <w:rsid w:val="006577ED"/>
    <w:rsid w:val="006618F0"/>
    <w:rsid w:val="00661D4D"/>
    <w:rsid w:val="00663C21"/>
    <w:rsid w:val="006658AD"/>
    <w:rsid w:val="00666483"/>
    <w:rsid w:val="00666C30"/>
    <w:rsid w:val="00666E6D"/>
    <w:rsid w:val="00667355"/>
    <w:rsid w:val="00671C07"/>
    <w:rsid w:val="00671CCE"/>
    <w:rsid w:val="00672532"/>
    <w:rsid w:val="006751EB"/>
    <w:rsid w:val="006756D8"/>
    <w:rsid w:val="00675EC7"/>
    <w:rsid w:val="00677C4F"/>
    <w:rsid w:val="00680771"/>
    <w:rsid w:val="00683819"/>
    <w:rsid w:val="00684232"/>
    <w:rsid w:val="00687D2A"/>
    <w:rsid w:val="00690483"/>
    <w:rsid w:val="006928D9"/>
    <w:rsid w:val="00694404"/>
    <w:rsid w:val="00694503"/>
    <w:rsid w:val="00697F71"/>
    <w:rsid w:val="006A0602"/>
    <w:rsid w:val="006A139E"/>
    <w:rsid w:val="006A1910"/>
    <w:rsid w:val="006A1DD7"/>
    <w:rsid w:val="006A367A"/>
    <w:rsid w:val="006A417D"/>
    <w:rsid w:val="006A461E"/>
    <w:rsid w:val="006A48C2"/>
    <w:rsid w:val="006A4A85"/>
    <w:rsid w:val="006B1583"/>
    <w:rsid w:val="006B179D"/>
    <w:rsid w:val="006B2424"/>
    <w:rsid w:val="006B3A4C"/>
    <w:rsid w:val="006B45E4"/>
    <w:rsid w:val="006B4C14"/>
    <w:rsid w:val="006B5CAF"/>
    <w:rsid w:val="006B6CF2"/>
    <w:rsid w:val="006C0F91"/>
    <w:rsid w:val="006C131F"/>
    <w:rsid w:val="006C13A9"/>
    <w:rsid w:val="006C193D"/>
    <w:rsid w:val="006C1EE1"/>
    <w:rsid w:val="006C2820"/>
    <w:rsid w:val="006C5BDE"/>
    <w:rsid w:val="006C713F"/>
    <w:rsid w:val="006D0951"/>
    <w:rsid w:val="006D0ABE"/>
    <w:rsid w:val="006D0E31"/>
    <w:rsid w:val="006D0FD4"/>
    <w:rsid w:val="006D395A"/>
    <w:rsid w:val="006D4A07"/>
    <w:rsid w:val="006D5097"/>
    <w:rsid w:val="006E0D37"/>
    <w:rsid w:val="006E2081"/>
    <w:rsid w:val="006E2DAF"/>
    <w:rsid w:val="006E3D42"/>
    <w:rsid w:val="006E4352"/>
    <w:rsid w:val="006E4943"/>
    <w:rsid w:val="006E4E98"/>
    <w:rsid w:val="006E697C"/>
    <w:rsid w:val="006F0EB4"/>
    <w:rsid w:val="006F1C29"/>
    <w:rsid w:val="006F21F6"/>
    <w:rsid w:val="006F26CE"/>
    <w:rsid w:val="006F305A"/>
    <w:rsid w:val="006F35E6"/>
    <w:rsid w:val="006F459F"/>
    <w:rsid w:val="006F4FE3"/>
    <w:rsid w:val="006F6023"/>
    <w:rsid w:val="006F6B3F"/>
    <w:rsid w:val="006F6E72"/>
    <w:rsid w:val="00701116"/>
    <w:rsid w:val="00701A06"/>
    <w:rsid w:val="00702253"/>
    <w:rsid w:val="007027EE"/>
    <w:rsid w:val="00702B97"/>
    <w:rsid w:val="007035D6"/>
    <w:rsid w:val="00706249"/>
    <w:rsid w:val="007123CC"/>
    <w:rsid w:val="007150D3"/>
    <w:rsid w:val="00715830"/>
    <w:rsid w:val="00722350"/>
    <w:rsid w:val="00722428"/>
    <w:rsid w:val="007224F1"/>
    <w:rsid w:val="007228D3"/>
    <w:rsid w:val="0072302A"/>
    <w:rsid w:val="00723D70"/>
    <w:rsid w:val="00723EE0"/>
    <w:rsid w:val="00724FCC"/>
    <w:rsid w:val="00725A82"/>
    <w:rsid w:val="00725C82"/>
    <w:rsid w:val="0072630B"/>
    <w:rsid w:val="00730894"/>
    <w:rsid w:val="0074125A"/>
    <w:rsid w:val="00741677"/>
    <w:rsid w:val="007428A7"/>
    <w:rsid w:val="00743721"/>
    <w:rsid w:val="00743FA9"/>
    <w:rsid w:val="007452DF"/>
    <w:rsid w:val="00746C80"/>
    <w:rsid w:val="0075150F"/>
    <w:rsid w:val="007525EB"/>
    <w:rsid w:val="00752A27"/>
    <w:rsid w:val="00752DB2"/>
    <w:rsid w:val="007535AB"/>
    <w:rsid w:val="007539DC"/>
    <w:rsid w:val="007611DF"/>
    <w:rsid w:val="00761D43"/>
    <w:rsid w:val="007621E6"/>
    <w:rsid w:val="00762A3C"/>
    <w:rsid w:val="00766F1E"/>
    <w:rsid w:val="007674AD"/>
    <w:rsid w:val="00767509"/>
    <w:rsid w:val="0077240F"/>
    <w:rsid w:val="00772E89"/>
    <w:rsid w:val="00773095"/>
    <w:rsid w:val="00773600"/>
    <w:rsid w:val="00776497"/>
    <w:rsid w:val="00777CA5"/>
    <w:rsid w:val="00780387"/>
    <w:rsid w:val="007864CD"/>
    <w:rsid w:val="00787179"/>
    <w:rsid w:val="007873DC"/>
    <w:rsid w:val="00787424"/>
    <w:rsid w:val="00787DCE"/>
    <w:rsid w:val="00790703"/>
    <w:rsid w:val="00790AAA"/>
    <w:rsid w:val="00792565"/>
    <w:rsid w:val="0079392C"/>
    <w:rsid w:val="00793EAE"/>
    <w:rsid w:val="0079441B"/>
    <w:rsid w:val="00794661"/>
    <w:rsid w:val="00795E82"/>
    <w:rsid w:val="00796A04"/>
    <w:rsid w:val="0079717E"/>
    <w:rsid w:val="007A0BC6"/>
    <w:rsid w:val="007A1637"/>
    <w:rsid w:val="007A19FD"/>
    <w:rsid w:val="007A2314"/>
    <w:rsid w:val="007A5925"/>
    <w:rsid w:val="007A6A4D"/>
    <w:rsid w:val="007A7249"/>
    <w:rsid w:val="007B02E8"/>
    <w:rsid w:val="007B10AB"/>
    <w:rsid w:val="007B11B3"/>
    <w:rsid w:val="007B1251"/>
    <w:rsid w:val="007B223E"/>
    <w:rsid w:val="007B358B"/>
    <w:rsid w:val="007B43F9"/>
    <w:rsid w:val="007B44F1"/>
    <w:rsid w:val="007B4795"/>
    <w:rsid w:val="007B5253"/>
    <w:rsid w:val="007B581C"/>
    <w:rsid w:val="007B621E"/>
    <w:rsid w:val="007C0BD1"/>
    <w:rsid w:val="007C1E74"/>
    <w:rsid w:val="007C2006"/>
    <w:rsid w:val="007C2ACB"/>
    <w:rsid w:val="007C42A9"/>
    <w:rsid w:val="007C440F"/>
    <w:rsid w:val="007C4429"/>
    <w:rsid w:val="007C4D99"/>
    <w:rsid w:val="007C586D"/>
    <w:rsid w:val="007C76C3"/>
    <w:rsid w:val="007C79BB"/>
    <w:rsid w:val="007D13F5"/>
    <w:rsid w:val="007D7256"/>
    <w:rsid w:val="007E0542"/>
    <w:rsid w:val="007E2E1B"/>
    <w:rsid w:val="007E2F04"/>
    <w:rsid w:val="007E4379"/>
    <w:rsid w:val="007E47F0"/>
    <w:rsid w:val="007E6C3D"/>
    <w:rsid w:val="007F44E6"/>
    <w:rsid w:val="007F4FDF"/>
    <w:rsid w:val="007F57C3"/>
    <w:rsid w:val="007F6D3B"/>
    <w:rsid w:val="007F79F6"/>
    <w:rsid w:val="008001EF"/>
    <w:rsid w:val="00800721"/>
    <w:rsid w:val="00801E1B"/>
    <w:rsid w:val="00802334"/>
    <w:rsid w:val="00803765"/>
    <w:rsid w:val="00804603"/>
    <w:rsid w:val="00804692"/>
    <w:rsid w:val="00804AB4"/>
    <w:rsid w:val="00805D92"/>
    <w:rsid w:val="00806722"/>
    <w:rsid w:val="00807A5C"/>
    <w:rsid w:val="00810072"/>
    <w:rsid w:val="00810805"/>
    <w:rsid w:val="00811D88"/>
    <w:rsid w:val="008133F9"/>
    <w:rsid w:val="00813B84"/>
    <w:rsid w:val="00814235"/>
    <w:rsid w:val="00815D20"/>
    <w:rsid w:val="00815D3C"/>
    <w:rsid w:val="00816078"/>
    <w:rsid w:val="00816439"/>
    <w:rsid w:val="00817263"/>
    <w:rsid w:val="00821A07"/>
    <w:rsid w:val="0082224C"/>
    <w:rsid w:val="008245A3"/>
    <w:rsid w:val="00824D81"/>
    <w:rsid w:val="008262A0"/>
    <w:rsid w:val="00827EA8"/>
    <w:rsid w:val="0083006C"/>
    <w:rsid w:val="008337EA"/>
    <w:rsid w:val="00834117"/>
    <w:rsid w:val="00835319"/>
    <w:rsid w:val="00835742"/>
    <w:rsid w:val="008375BC"/>
    <w:rsid w:val="0084006F"/>
    <w:rsid w:val="008402F4"/>
    <w:rsid w:val="00841710"/>
    <w:rsid w:val="00842826"/>
    <w:rsid w:val="00843556"/>
    <w:rsid w:val="00850EE0"/>
    <w:rsid w:val="00851E40"/>
    <w:rsid w:val="00853ECA"/>
    <w:rsid w:val="00855B23"/>
    <w:rsid w:val="0085622D"/>
    <w:rsid w:val="00856866"/>
    <w:rsid w:val="00857AAE"/>
    <w:rsid w:val="008617BF"/>
    <w:rsid w:val="00861C39"/>
    <w:rsid w:val="0086434E"/>
    <w:rsid w:val="008653D9"/>
    <w:rsid w:val="00866270"/>
    <w:rsid w:val="00866ABC"/>
    <w:rsid w:val="00870EC0"/>
    <w:rsid w:val="008717DF"/>
    <w:rsid w:val="00871A91"/>
    <w:rsid w:val="00871C9B"/>
    <w:rsid w:val="00872ABB"/>
    <w:rsid w:val="00873C5D"/>
    <w:rsid w:val="00875ECC"/>
    <w:rsid w:val="0087629B"/>
    <w:rsid w:val="00881333"/>
    <w:rsid w:val="00882CB0"/>
    <w:rsid w:val="00883D71"/>
    <w:rsid w:val="0088689C"/>
    <w:rsid w:val="008902FD"/>
    <w:rsid w:val="00890EEA"/>
    <w:rsid w:val="00891547"/>
    <w:rsid w:val="008919FC"/>
    <w:rsid w:val="00893084"/>
    <w:rsid w:val="0089446C"/>
    <w:rsid w:val="00894582"/>
    <w:rsid w:val="008952AA"/>
    <w:rsid w:val="00896A28"/>
    <w:rsid w:val="00897542"/>
    <w:rsid w:val="008975D4"/>
    <w:rsid w:val="00897F57"/>
    <w:rsid w:val="008A04C5"/>
    <w:rsid w:val="008A0E5B"/>
    <w:rsid w:val="008A1B0A"/>
    <w:rsid w:val="008A1D62"/>
    <w:rsid w:val="008A3507"/>
    <w:rsid w:val="008A44F2"/>
    <w:rsid w:val="008A5681"/>
    <w:rsid w:val="008A646A"/>
    <w:rsid w:val="008A6ABA"/>
    <w:rsid w:val="008A702F"/>
    <w:rsid w:val="008B0775"/>
    <w:rsid w:val="008B2BCA"/>
    <w:rsid w:val="008B426C"/>
    <w:rsid w:val="008C2192"/>
    <w:rsid w:val="008C36CC"/>
    <w:rsid w:val="008C5EDA"/>
    <w:rsid w:val="008C67C1"/>
    <w:rsid w:val="008D04F0"/>
    <w:rsid w:val="008D1248"/>
    <w:rsid w:val="008D2B32"/>
    <w:rsid w:val="008E2907"/>
    <w:rsid w:val="008E2F4E"/>
    <w:rsid w:val="008E3D98"/>
    <w:rsid w:val="008E5E22"/>
    <w:rsid w:val="008F2A9E"/>
    <w:rsid w:val="008F2F16"/>
    <w:rsid w:val="008F4F4A"/>
    <w:rsid w:val="008F50B1"/>
    <w:rsid w:val="008F5254"/>
    <w:rsid w:val="008F5A5E"/>
    <w:rsid w:val="009005D8"/>
    <w:rsid w:val="00901C3E"/>
    <w:rsid w:val="00901D87"/>
    <w:rsid w:val="00906A66"/>
    <w:rsid w:val="0090773A"/>
    <w:rsid w:val="00910047"/>
    <w:rsid w:val="00910646"/>
    <w:rsid w:val="00910AA8"/>
    <w:rsid w:val="00911C2A"/>
    <w:rsid w:val="009123D6"/>
    <w:rsid w:val="0091287A"/>
    <w:rsid w:val="00913D8E"/>
    <w:rsid w:val="00917134"/>
    <w:rsid w:val="0092030A"/>
    <w:rsid w:val="00920F1A"/>
    <w:rsid w:val="0092142D"/>
    <w:rsid w:val="00922D9A"/>
    <w:rsid w:val="0092697B"/>
    <w:rsid w:val="00926C87"/>
    <w:rsid w:val="00931099"/>
    <w:rsid w:val="00931EA6"/>
    <w:rsid w:val="009337C9"/>
    <w:rsid w:val="009400E3"/>
    <w:rsid w:val="0094159A"/>
    <w:rsid w:val="00941D28"/>
    <w:rsid w:val="00943E18"/>
    <w:rsid w:val="00944C58"/>
    <w:rsid w:val="00944F29"/>
    <w:rsid w:val="00946C8E"/>
    <w:rsid w:val="00946EC8"/>
    <w:rsid w:val="009502E3"/>
    <w:rsid w:val="009505BE"/>
    <w:rsid w:val="00950FD7"/>
    <w:rsid w:val="00951143"/>
    <w:rsid w:val="00951883"/>
    <w:rsid w:val="00951EA9"/>
    <w:rsid w:val="00952E68"/>
    <w:rsid w:val="00955727"/>
    <w:rsid w:val="00955DCF"/>
    <w:rsid w:val="00956191"/>
    <w:rsid w:val="00961FF8"/>
    <w:rsid w:val="00962565"/>
    <w:rsid w:val="00962948"/>
    <w:rsid w:val="00963963"/>
    <w:rsid w:val="00964995"/>
    <w:rsid w:val="00965110"/>
    <w:rsid w:val="00965376"/>
    <w:rsid w:val="009705D7"/>
    <w:rsid w:val="00972A5A"/>
    <w:rsid w:val="009746FE"/>
    <w:rsid w:val="00977E5B"/>
    <w:rsid w:val="00980B2D"/>
    <w:rsid w:val="009823D5"/>
    <w:rsid w:val="00983B77"/>
    <w:rsid w:val="009841DC"/>
    <w:rsid w:val="00985093"/>
    <w:rsid w:val="009901FB"/>
    <w:rsid w:val="00990A19"/>
    <w:rsid w:val="009910E4"/>
    <w:rsid w:val="0099117B"/>
    <w:rsid w:val="009915E2"/>
    <w:rsid w:val="00995E91"/>
    <w:rsid w:val="009964F7"/>
    <w:rsid w:val="009965C7"/>
    <w:rsid w:val="009966AD"/>
    <w:rsid w:val="00996F61"/>
    <w:rsid w:val="00997267"/>
    <w:rsid w:val="0099738D"/>
    <w:rsid w:val="00997A5C"/>
    <w:rsid w:val="009A0C16"/>
    <w:rsid w:val="009A13F2"/>
    <w:rsid w:val="009A194A"/>
    <w:rsid w:val="009A216C"/>
    <w:rsid w:val="009A422C"/>
    <w:rsid w:val="009A4A7A"/>
    <w:rsid w:val="009A56FB"/>
    <w:rsid w:val="009A5F2A"/>
    <w:rsid w:val="009A61D7"/>
    <w:rsid w:val="009A65CF"/>
    <w:rsid w:val="009B3037"/>
    <w:rsid w:val="009B3078"/>
    <w:rsid w:val="009B3102"/>
    <w:rsid w:val="009B5BF1"/>
    <w:rsid w:val="009B715F"/>
    <w:rsid w:val="009B73BD"/>
    <w:rsid w:val="009B7474"/>
    <w:rsid w:val="009C2DE1"/>
    <w:rsid w:val="009C316B"/>
    <w:rsid w:val="009C3351"/>
    <w:rsid w:val="009C62FF"/>
    <w:rsid w:val="009D0229"/>
    <w:rsid w:val="009D131D"/>
    <w:rsid w:val="009D5056"/>
    <w:rsid w:val="009D5C99"/>
    <w:rsid w:val="009D6A72"/>
    <w:rsid w:val="009D6CD9"/>
    <w:rsid w:val="009D72DA"/>
    <w:rsid w:val="009D7FA9"/>
    <w:rsid w:val="009E0FD1"/>
    <w:rsid w:val="009E1376"/>
    <w:rsid w:val="009E2C7D"/>
    <w:rsid w:val="009E45A9"/>
    <w:rsid w:val="009E5F1F"/>
    <w:rsid w:val="009E792A"/>
    <w:rsid w:val="009E7C37"/>
    <w:rsid w:val="009F19C8"/>
    <w:rsid w:val="009F2AC6"/>
    <w:rsid w:val="009F3301"/>
    <w:rsid w:val="009F36B3"/>
    <w:rsid w:val="009F4746"/>
    <w:rsid w:val="009F5E7F"/>
    <w:rsid w:val="009F605E"/>
    <w:rsid w:val="00A0079A"/>
    <w:rsid w:val="00A01E1C"/>
    <w:rsid w:val="00A0264A"/>
    <w:rsid w:val="00A0305A"/>
    <w:rsid w:val="00A0342F"/>
    <w:rsid w:val="00A03FF4"/>
    <w:rsid w:val="00A10301"/>
    <w:rsid w:val="00A10494"/>
    <w:rsid w:val="00A10C58"/>
    <w:rsid w:val="00A10CB0"/>
    <w:rsid w:val="00A112B0"/>
    <w:rsid w:val="00A11F12"/>
    <w:rsid w:val="00A15D12"/>
    <w:rsid w:val="00A15F5B"/>
    <w:rsid w:val="00A172AF"/>
    <w:rsid w:val="00A21002"/>
    <w:rsid w:val="00A218C1"/>
    <w:rsid w:val="00A24A9F"/>
    <w:rsid w:val="00A258B3"/>
    <w:rsid w:val="00A25CC9"/>
    <w:rsid w:val="00A328D7"/>
    <w:rsid w:val="00A34B37"/>
    <w:rsid w:val="00A36C48"/>
    <w:rsid w:val="00A4087D"/>
    <w:rsid w:val="00A4193B"/>
    <w:rsid w:val="00A41BF0"/>
    <w:rsid w:val="00A42B9E"/>
    <w:rsid w:val="00A458F2"/>
    <w:rsid w:val="00A47125"/>
    <w:rsid w:val="00A47AEE"/>
    <w:rsid w:val="00A553AF"/>
    <w:rsid w:val="00A5780D"/>
    <w:rsid w:val="00A6239B"/>
    <w:rsid w:val="00A62A4E"/>
    <w:rsid w:val="00A654FB"/>
    <w:rsid w:val="00A66336"/>
    <w:rsid w:val="00A72595"/>
    <w:rsid w:val="00A7285A"/>
    <w:rsid w:val="00A72AE8"/>
    <w:rsid w:val="00A74452"/>
    <w:rsid w:val="00A77062"/>
    <w:rsid w:val="00A80E16"/>
    <w:rsid w:val="00A824F0"/>
    <w:rsid w:val="00A83D42"/>
    <w:rsid w:val="00A8467C"/>
    <w:rsid w:val="00A913AF"/>
    <w:rsid w:val="00A914F8"/>
    <w:rsid w:val="00A919C0"/>
    <w:rsid w:val="00A939C6"/>
    <w:rsid w:val="00A94BA0"/>
    <w:rsid w:val="00A94F6C"/>
    <w:rsid w:val="00A9552B"/>
    <w:rsid w:val="00A96A99"/>
    <w:rsid w:val="00A9768C"/>
    <w:rsid w:val="00A97DA2"/>
    <w:rsid w:val="00AA2C2B"/>
    <w:rsid w:val="00AA3995"/>
    <w:rsid w:val="00AA44E8"/>
    <w:rsid w:val="00AA61FE"/>
    <w:rsid w:val="00AB08FD"/>
    <w:rsid w:val="00AB386A"/>
    <w:rsid w:val="00AB4183"/>
    <w:rsid w:val="00AB530D"/>
    <w:rsid w:val="00AB57DB"/>
    <w:rsid w:val="00AB6298"/>
    <w:rsid w:val="00AB7437"/>
    <w:rsid w:val="00AB7916"/>
    <w:rsid w:val="00AB7995"/>
    <w:rsid w:val="00AC1738"/>
    <w:rsid w:val="00AC3A8F"/>
    <w:rsid w:val="00AC4569"/>
    <w:rsid w:val="00AC58C6"/>
    <w:rsid w:val="00AC58E4"/>
    <w:rsid w:val="00AC6CA8"/>
    <w:rsid w:val="00AD0981"/>
    <w:rsid w:val="00AD17B9"/>
    <w:rsid w:val="00AD2EED"/>
    <w:rsid w:val="00AD4FC6"/>
    <w:rsid w:val="00AD7D4B"/>
    <w:rsid w:val="00AE41DE"/>
    <w:rsid w:val="00AE4A6C"/>
    <w:rsid w:val="00AE4AB3"/>
    <w:rsid w:val="00AE5086"/>
    <w:rsid w:val="00AE6D80"/>
    <w:rsid w:val="00AE762B"/>
    <w:rsid w:val="00AF1339"/>
    <w:rsid w:val="00AF1D48"/>
    <w:rsid w:val="00AF2E60"/>
    <w:rsid w:val="00AF34BD"/>
    <w:rsid w:val="00AF37F5"/>
    <w:rsid w:val="00AF4CCD"/>
    <w:rsid w:val="00AF73D3"/>
    <w:rsid w:val="00B01022"/>
    <w:rsid w:val="00B02763"/>
    <w:rsid w:val="00B02EAC"/>
    <w:rsid w:val="00B047D3"/>
    <w:rsid w:val="00B04848"/>
    <w:rsid w:val="00B0644D"/>
    <w:rsid w:val="00B06ECC"/>
    <w:rsid w:val="00B14A21"/>
    <w:rsid w:val="00B150B0"/>
    <w:rsid w:val="00B16B3C"/>
    <w:rsid w:val="00B21DDB"/>
    <w:rsid w:val="00B22836"/>
    <w:rsid w:val="00B23409"/>
    <w:rsid w:val="00B24D0A"/>
    <w:rsid w:val="00B24F53"/>
    <w:rsid w:val="00B264E3"/>
    <w:rsid w:val="00B27373"/>
    <w:rsid w:val="00B27FF7"/>
    <w:rsid w:val="00B33E78"/>
    <w:rsid w:val="00B35E34"/>
    <w:rsid w:val="00B37AA4"/>
    <w:rsid w:val="00B41212"/>
    <w:rsid w:val="00B42E8C"/>
    <w:rsid w:val="00B43C82"/>
    <w:rsid w:val="00B43F4F"/>
    <w:rsid w:val="00B451EB"/>
    <w:rsid w:val="00B45DD1"/>
    <w:rsid w:val="00B47FC7"/>
    <w:rsid w:val="00B51945"/>
    <w:rsid w:val="00B5600C"/>
    <w:rsid w:val="00B579F0"/>
    <w:rsid w:val="00B601B3"/>
    <w:rsid w:val="00B64003"/>
    <w:rsid w:val="00B64B88"/>
    <w:rsid w:val="00B64B9B"/>
    <w:rsid w:val="00B71F30"/>
    <w:rsid w:val="00B76133"/>
    <w:rsid w:val="00B7759E"/>
    <w:rsid w:val="00B824B6"/>
    <w:rsid w:val="00B825ED"/>
    <w:rsid w:val="00B83568"/>
    <w:rsid w:val="00B83AC4"/>
    <w:rsid w:val="00B86A4F"/>
    <w:rsid w:val="00B87BC0"/>
    <w:rsid w:val="00B910E0"/>
    <w:rsid w:val="00B9196C"/>
    <w:rsid w:val="00B93F42"/>
    <w:rsid w:val="00B94B5F"/>
    <w:rsid w:val="00B96993"/>
    <w:rsid w:val="00B969E9"/>
    <w:rsid w:val="00B96D6B"/>
    <w:rsid w:val="00B97BD1"/>
    <w:rsid w:val="00B97EBF"/>
    <w:rsid w:val="00BA0EB4"/>
    <w:rsid w:val="00BA1AD8"/>
    <w:rsid w:val="00BA3373"/>
    <w:rsid w:val="00BA4D61"/>
    <w:rsid w:val="00BA58B8"/>
    <w:rsid w:val="00BA699A"/>
    <w:rsid w:val="00BA7A30"/>
    <w:rsid w:val="00BB00E5"/>
    <w:rsid w:val="00BB48BB"/>
    <w:rsid w:val="00BB5512"/>
    <w:rsid w:val="00BB7979"/>
    <w:rsid w:val="00BC08B0"/>
    <w:rsid w:val="00BC2F33"/>
    <w:rsid w:val="00BC379B"/>
    <w:rsid w:val="00BD01E2"/>
    <w:rsid w:val="00BD046A"/>
    <w:rsid w:val="00BD168B"/>
    <w:rsid w:val="00BD3CBC"/>
    <w:rsid w:val="00BD4152"/>
    <w:rsid w:val="00BD53D1"/>
    <w:rsid w:val="00BD6980"/>
    <w:rsid w:val="00BD6EB3"/>
    <w:rsid w:val="00BE1F30"/>
    <w:rsid w:val="00BE2FB7"/>
    <w:rsid w:val="00BE326C"/>
    <w:rsid w:val="00BE536D"/>
    <w:rsid w:val="00BE5D0E"/>
    <w:rsid w:val="00BE694A"/>
    <w:rsid w:val="00BE7ACF"/>
    <w:rsid w:val="00BF1E78"/>
    <w:rsid w:val="00BF1E84"/>
    <w:rsid w:val="00BF2475"/>
    <w:rsid w:val="00BF25F1"/>
    <w:rsid w:val="00BF2D3B"/>
    <w:rsid w:val="00BF5257"/>
    <w:rsid w:val="00BF6123"/>
    <w:rsid w:val="00BF6436"/>
    <w:rsid w:val="00BF6CD2"/>
    <w:rsid w:val="00BF72C7"/>
    <w:rsid w:val="00BF7A9A"/>
    <w:rsid w:val="00C00A17"/>
    <w:rsid w:val="00C00A7C"/>
    <w:rsid w:val="00C04667"/>
    <w:rsid w:val="00C05C50"/>
    <w:rsid w:val="00C05F82"/>
    <w:rsid w:val="00C0764E"/>
    <w:rsid w:val="00C0797E"/>
    <w:rsid w:val="00C1162E"/>
    <w:rsid w:val="00C12886"/>
    <w:rsid w:val="00C15128"/>
    <w:rsid w:val="00C15262"/>
    <w:rsid w:val="00C15BD7"/>
    <w:rsid w:val="00C20FE8"/>
    <w:rsid w:val="00C212D9"/>
    <w:rsid w:val="00C22F64"/>
    <w:rsid w:val="00C24C6C"/>
    <w:rsid w:val="00C254B8"/>
    <w:rsid w:val="00C26FCB"/>
    <w:rsid w:val="00C30996"/>
    <w:rsid w:val="00C30BEA"/>
    <w:rsid w:val="00C35E9F"/>
    <w:rsid w:val="00C37B94"/>
    <w:rsid w:val="00C42499"/>
    <w:rsid w:val="00C43AC4"/>
    <w:rsid w:val="00C44D09"/>
    <w:rsid w:val="00C44FCB"/>
    <w:rsid w:val="00C46019"/>
    <w:rsid w:val="00C46558"/>
    <w:rsid w:val="00C466BC"/>
    <w:rsid w:val="00C473F8"/>
    <w:rsid w:val="00C4768B"/>
    <w:rsid w:val="00C5286F"/>
    <w:rsid w:val="00C55221"/>
    <w:rsid w:val="00C55C92"/>
    <w:rsid w:val="00C601E4"/>
    <w:rsid w:val="00C60ACE"/>
    <w:rsid w:val="00C643FC"/>
    <w:rsid w:val="00C656D0"/>
    <w:rsid w:val="00C66BF6"/>
    <w:rsid w:val="00C670E1"/>
    <w:rsid w:val="00C704E8"/>
    <w:rsid w:val="00C70CCB"/>
    <w:rsid w:val="00C7154A"/>
    <w:rsid w:val="00C71BAC"/>
    <w:rsid w:val="00C748AC"/>
    <w:rsid w:val="00C74943"/>
    <w:rsid w:val="00C7661A"/>
    <w:rsid w:val="00C8374D"/>
    <w:rsid w:val="00C83750"/>
    <w:rsid w:val="00C83A0C"/>
    <w:rsid w:val="00C851DE"/>
    <w:rsid w:val="00C85337"/>
    <w:rsid w:val="00C87571"/>
    <w:rsid w:val="00C90468"/>
    <w:rsid w:val="00C906ED"/>
    <w:rsid w:val="00C908FC"/>
    <w:rsid w:val="00C90A00"/>
    <w:rsid w:val="00C9223F"/>
    <w:rsid w:val="00C927D0"/>
    <w:rsid w:val="00C93B31"/>
    <w:rsid w:val="00C93C7C"/>
    <w:rsid w:val="00C93E10"/>
    <w:rsid w:val="00C9458F"/>
    <w:rsid w:val="00C94BE3"/>
    <w:rsid w:val="00C94F76"/>
    <w:rsid w:val="00C96FE0"/>
    <w:rsid w:val="00CA2F1C"/>
    <w:rsid w:val="00CA3957"/>
    <w:rsid w:val="00CA491D"/>
    <w:rsid w:val="00CA4B7D"/>
    <w:rsid w:val="00CA4E01"/>
    <w:rsid w:val="00CA50CB"/>
    <w:rsid w:val="00CA54B7"/>
    <w:rsid w:val="00CA57F5"/>
    <w:rsid w:val="00CB08B7"/>
    <w:rsid w:val="00CB1411"/>
    <w:rsid w:val="00CB56F8"/>
    <w:rsid w:val="00CC09C3"/>
    <w:rsid w:val="00CC101D"/>
    <w:rsid w:val="00CC2A2B"/>
    <w:rsid w:val="00CC3522"/>
    <w:rsid w:val="00CC36CC"/>
    <w:rsid w:val="00CC3FF4"/>
    <w:rsid w:val="00CC40D6"/>
    <w:rsid w:val="00CC4CCA"/>
    <w:rsid w:val="00CD0097"/>
    <w:rsid w:val="00CD0CD9"/>
    <w:rsid w:val="00CD10D4"/>
    <w:rsid w:val="00CD11C8"/>
    <w:rsid w:val="00CD2677"/>
    <w:rsid w:val="00CD2CD4"/>
    <w:rsid w:val="00CD347E"/>
    <w:rsid w:val="00CD3A7D"/>
    <w:rsid w:val="00CD3D25"/>
    <w:rsid w:val="00CD5D1D"/>
    <w:rsid w:val="00CD6487"/>
    <w:rsid w:val="00CD7240"/>
    <w:rsid w:val="00CD7852"/>
    <w:rsid w:val="00CE0632"/>
    <w:rsid w:val="00CE0BE4"/>
    <w:rsid w:val="00CE242B"/>
    <w:rsid w:val="00CE4F7D"/>
    <w:rsid w:val="00CF0BD9"/>
    <w:rsid w:val="00CF1ED4"/>
    <w:rsid w:val="00CF42C1"/>
    <w:rsid w:val="00CF458C"/>
    <w:rsid w:val="00CF72F3"/>
    <w:rsid w:val="00CF7B35"/>
    <w:rsid w:val="00CF7D26"/>
    <w:rsid w:val="00D016BD"/>
    <w:rsid w:val="00D02984"/>
    <w:rsid w:val="00D03B5A"/>
    <w:rsid w:val="00D03C0B"/>
    <w:rsid w:val="00D05076"/>
    <w:rsid w:val="00D05577"/>
    <w:rsid w:val="00D06A1A"/>
    <w:rsid w:val="00D12BB3"/>
    <w:rsid w:val="00D12EC2"/>
    <w:rsid w:val="00D13E47"/>
    <w:rsid w:val="00D14029"/>
    <w:rsid w:val="00D150F5"/>
    <w:rsid w:val="00D24559"/>
    <w:rsid w:val="00D25C69"/>
    <w:rsid w:val="00D319EA"/>
    <w:rsid w:val="00D3304C"/>
    <w:rsid w:val="00D370EC"/>
    <w:rsid w:val="00D37980"/>
    <w:rsid w:val="00D37998"/>
    <w:rsid w:val="00D37A45"/>
    <w:rsid w:val="00D37FC2"/>
    <w:rsid w:val="00D4185B"/>
    <w:rsid w:val="00D4242B"/>
    <w:rsid w:val="00D44B3D"/>
    <w:rsid w:val="00D5007F"/>
    <w:rsid w:val="00D50534"/>
    <w:rsid w:val="00D50B08"/>
    <w:rsid w:val="00D51E68"/>
    <w:rsid w:val="00D52816"/>
    <w:rsid w:val="00D53CE1"/>
    <w:rsid w:val="00D53E4A"/>
    <w:rsid w:val="00D54567"/>
    <w:rsid w:val="00D60BA0"/>
    <w:rsid w:val="00D61A19"/>
    <w:rsid w:val="00D61B5F"/>
    <w:rsid w:val="00D61F71"/>
    <w:rsid w:val="00D625C1"/>
    <w:rsid w:val="00D62705"/>
    <w:rsid w:val="00D628DD"/>
    <w:rsid w:val="00D62D6F"/>
    <w:rsid w:val="00D64C3C"/>
    <w:rsid w:val="00D64E95"/>
    <w:rsid w:val="00D65A67"/>
    <w:rsid w:val="00D66C88"/>
    <w:rsid w:val="00D67202"/>
    <w:rsid w:val="00D6763C"/>
    <w:rsid w:val="00D70CA7"/>
    <w:rsid w:val="00D736D8"/>
    <w:rsid w:val="00D74A82"/>
    <w:rsid w:val="00D76348"/>
    <w:rsid w:val="00D76440"/>
    <w:rsid w:val="00D80B35"/>
    <w:rsid w:val="00D82058"/>
    <w:rsid w:val="00D82C71"/>
    <w:rsid w:val="00D83323"/>
    <w:rsid w:val="00D84249"/>
    <w:rsid w:val="00D86A7A"/>
    <w:rsid w:val="00D90F24"/>
    <w:rsid w:val="00D91F8A"/>
    <w:rsid w:val="00D9367A"/>
    <w:rsid w:val="00D9498E"/>
    <w:rsid w:val="00D9509B"/>
    <w:rsid w:val="00D962F2"/>
    <w:rsid w:val="00D964BD"/>
    <w:rsid w:val="00DA05E1"/>
    <w:rsid w:val="00DA09A9"/>
    <w:rsid w:val="00DA1867"/>
    <w:rsid w:val="00DA251F"/>
    <w:rsid w:val="00DA28C8"/>
    <w:rsid w:val="00DA4C33"/>
    <w:rsid w:val="00DA5750"/>
    <w:rsid w:val="00DA69FA"/>
    <w:rsid w:val="00DA7572"/>
    <w:rsid w:val="00DB0182"/>
    <w:rsid w:val="00DB212F"/>
    <w:rsid w:val="00DB239D"/>
    <w:rsid w:val="00DB58A3"/>
    <w:rsid w:val="00DB6707"/>
    <w:rsid w:val="00DB7A08"/>
    <w:rsid w:val="00DC0A79"/>
    <w:rsid w:val="00DC23E1"/>
    <w:rsid w:val="00DC2DE5"/>
    <w:rsid w:val="00DC511F"/>
    <w:rsid w:val="00DD02D2"/>
    <w:rsid w:val="00DD16BF"/>
    <w:rsid w:val="00DD17D8"/>
    <w:rsid w:val="00DD35AC"/>
    <w:rsid w:val="00DD39B4"/>
    <w:rsid w:val="00DD3A9E"/>
    <w:rsid w:val="00DD4010"/>
    <w:rsid w:val="00DD4BF8"/>
    <w:rsid w:val="00DD4D9B"/>
    <w:rsid w:val="00DD784B"/>
    <w:rsid w:val="00DE322A"/>
    <w:rsid w:val="00DE4B30"/>
    <w:rsid w:val="00DE53D4"/>
    <w:rsid w:val="00DE5C3C"/>
    <w:rsid w:val="00DE5C40"/>
    <w:rsid w:val="00DE5C60"/>
    <w:rsid w:val="00DF1091"/>
    <w:rsid w:val="00DF20AB"/>
    <w:rsid w:val="00DF2CF7"/>
    <w:rsid w:val="00DF59B4"/>
    <w:rsid w:val="00DF7260"/>
    <w:rsid w:val="00DF7869"/>
    <w:rsid w:val="00E00106"/>
    <w:rsid w:val="00E01DEB"/>
    <w:rsid w:val="00E0216E"/>
    <w:rsid w:val="00E02704"/>
    <w:rsid w:val="00E02913"/>
    <w:rsid w:val="00E047E7"/>
    <w:rsid w:val="00E052D7"/>
    <w:rsid w:val="00E05A69"/>
    <w:rsid w:val="00E06233"/>
    <w:rsid w:val="00E07E7C"/>
    <w:rsid w:val="00E143A7"/>
    <w:rsid w:val="00E155E3"/>
    <w:rsid w:val="00E158DC"/>
    <w:rsid w:val="00E16133"/>
    <w:rsid w:val="00E17411"/>
    <w:rsid w:val="00E202DB"/>
    <w:rsid w:val="00E207B4"/>
    <w:rsid w:val="00E217B2"/>
    <w:rsid w:val="00E21DF9"/>
    <w:rsid w:val="00E21FCC"/>
    <w:rsid w:val="00E22732"/>
    <w:rsid w:val="00E25013"/>
    <w:rsid w:val="00E25505"/>
    <w:rsid w:val="00E2551D"/>
    <w:rsid w:val="00E25A48"/>
    <w:rsid w:val="00E262C0"/>
    <w:rsid w:val="00E26F04"/>
    <w:rsid w:val="00E279BA"/>
    <w:rsid w:val="00E27DC2"/>
    <w:rsid w:val="00E31CB5"/>
    <w:rsid w:val="00E320F7"/>
    <w:rsid w:val="00E32804"/>
    <w:rsid w:val="00E32F2C"/>
    <w:rsid w:val="00E33D0C"/>
    <w:rsid w:val="00E33F2F"/>
    <w:rsid w:val="00E3512B"/>
    <w:rsid w:val="00E3653F"/>
    <w:rsid w:val="00E37554"/>
    <w:rsid w:val="00E4250C"/>
    <w:rsid w:val="00E45239"/>
    <w:rsid w:val="00E4560A"/>
    <w:rsid w:val="00E47D52"/>
    <w:rsid w:val="00E5115C"/>
    <w:rsid w:val="00E5267E"/>
    <w:rsid w:val="00E52731"/>
    <w:rsid w:val="00E542E1"/>
    <w:rsid w:val="00E5474C"/>
    <w:rsid w:val="00E57C9D"/>
    <w:rsid w:val="00E57D35"/>
    <w:rsid w:val="00E60A07"/>
    <w:rsid w:val="00E61A3F"/>
    <w:rsid w:val="00E6473E"/>
    <w:rsid w:val="00E64922"/>
    <w:rsid w:val="00E6531C"/>
    <w:rsid w:val="00E65888"/>
    <w:rsid w:val="00E676CD"/>
    <w:rsid w:val="00E748FF"/>
    <w:rsid w:val="00E755EC"/>
    <w:rsid w:val="00E76986"/>
    <w:rsid w:val="00E777C2"/>
    <w:rsid w:val="00E77BA8"/>
    <w:rsid w:val="00E83D60"/>
    <w:rsid w:val="00E86C22"/>
    <w:rsid w:val="00E945BE"/>
    <w:rsid w:val="00E97148"/>
    <w:rsid w:val="00EA1A78"/>
    <w:rsid w:val="00EA3626"/>
    <w:rsid w:val="00EA54CE"/>
    <w:rsid w:val="00EA7730"/>
    <w:rsid w:val="00EB05CC"/>
    <w:rsid w:val="00EB1330"/>
    <w:rsid w:val="00EB1989"/>
    <w:rsid w:val="00EB2A9D"/>
    <w:rsid w:val="00EB52E5"/>
    <w:rsid w:val="00EB6B32"/>
    <w:rsid w:val="00EB6B7F"/>
    <w:rsid w:val="00EB700F"/>
    <w:rsid w:val="00EC0CFC"/>
    <w:rsid w:val="00EC2E10"/>
    <w:rsid w:val="00EC409A"/>
    <w:rsid w:val="00EC42D2"/>
    <w:rsid w:val="00EC4D15"/>
    <w:rsid w:val="00EC4E3F"/>
    <w:rsid w:val="00EC5187"/>
    <w:rsid w:val="00EC6796"/>
    <w:rsid w:val="00EC7C90"/>
    <w:rsid w:val="00ED0CF8"/>
    <w:rsid w:val="00ED10D3"/>
    <w:rsid w:val="00ED163E"/>
    <w:rsid w:val="00ED19C3"/>
    <w:rsid w:val="00ED49DA"/>
    <w:rsid w:val="00EE36F7"/>
    <w:rsid w:val="00EE3B1D"/>
    <w:rsid w:val="00EE5819"/>
    <w:rsid w:val="00EE5E52"/>
    <w:rsid w:val="00EE6E79"/>
    <w:rsid w:val="00EF2233"/>
    <w:rsid w:val="00EF24F2"/>
    <w:rsid w:val="00EF2C4B"/>
    <w:rsid w:val="00EF50FF"/>
    <w:rsid w:val="00F007D6"/>
    <w:rsid w:val="00F00B90"/>
    <w:rsid w:val="00F0127E"/>
    <w:rsid w:val="00F04F3A"/>
    <w:rsid w:val="00F067C0"/>
    <w:rsid w:val="00F1138E"/>
    <w:rsid w:val="00F115B6"/>
    <w:rsid w:val="00F13850"/>
    <w:rsid w:val="00F15409"/>
    <w:rsid w:val="00F203C2"/>
    <w:rsid w:val="00F21905"/>
    <w:rsid w:val="00F23BDC"/>
    <w:rsid w:val="00F246EE"/>
    <w:rsid w:val="00F26078"/>
    <w:rsid w:val="00F26602"/>
    <w:rsid w:val="00F269C4"/>
    <w:rsid w:val="00F31234"/>
    <w:rsid w:val="00F3273F"/>
    <w:rsid w:val="00F32E02"/>
    <w:rsid w:val="00F33807"/>
    <w:rsid w:val="00F33964"/>
    <w:rsid w:val="00F33F30"/>
    <w:rsid w:val="00F34F38"/>
    <w:rsid w:val="00F36323"/>
    <w:rsid w:val="00F37646"/>
    <w:rsid w:val="00F402A0"/>
    <w:rsid w:val="00F41DD9"/>
    <w:rsid w:val="00F42C9B"/>
    <w:rsid w:val="00F45773"/>
    <w:rsid w:val="00F46BBA"/>
    <w:rsid w:val="00F50024"/>
    <w:rsid w:val="00F50721"/>
    <w:rsid w:val="00F51022"/>
    <w:rsid w:val="00F53F41"/>
    <w:rsid w:val="00F5504E"/>
    <w:rsid w:val="00F5607D"/>
    <w:rsid w:val="00F5767D"/>
    <w:rsid w:val="00F57DD3"/>
    <w:rsid w:val="00F60645"/>
    <w:rsid w:val="00F61BEE"/>
    <w:rsid w:val="00F63682"/>
    <w:rsid w:val="00F65FB3"/>
    <w:rsid w:val="00F672B2"/>
    <w:rsid w:val="00F675D8"/>
    <w:rsid w:val="00F67953"/>
    <w:rsid w:val="00F70A32"/>
    <w:rsid w:val="00F70D3E"/>
    <w:rsid w:val="00F73941"/>
    <w:rsid w:val="00F8021F"/>
    <w:rsid w:val="00F82012"/>
    <w:rsid w:val="00F82E77"/>
    <w:rsid w:val="00F84925"/>
    <w:rsid w:val="00F86657"/>
    <w:rsid w:val="00F86A18"/>
    <w:rsid w:val="00F86B63"/>
    <w:rsid w:val="00F91F49"/>
    <w:rsid w:val="00F92E4D"/>
    <w:rsid w:val="00F930CF"/>
    <w:rsid w:val="00F93FC1"/>
    <w:rsid w:val="00F94483"/>
    <w:rsid w:val="00F94ACB"/>
    <w:rsid w:val="00F94BDB"/>
    <w:rsid w:val="00F95401"/>
    <w:rsid w:val="00F95D32"/>
    <w:rsid w:val="00F96142"/>
    <w:rsid w:val="00F975C5"/>
    <w:rsid w:val="00FA0358"/>
    <w:rsid w:val="00FA18FA"/>
    <w:rsid w:val="00FA2027"/>
    <w:rsid w:val="00FA271F"/>
    <w:rsid w:val="00FA3E58"/>
    <w:rsid w:val="00FA581E"/>
    <w:rsid w:val="00FA6161"/>
    <w:rsid w:val="00FA67BC"/>
    <w:rsid w:val="00FA7ABC"/>
    <w:rsid w:val="00FA7E92"/>
    <w:rsid w:val="00FB0C9C"/>
    <w:rsid w:val="00FB1244"/>
    <w:rsid w:val="00FB25EB"/>
    <w:rsid w:val="00FB5483"/>
    <w:rsid w:val="00FC175C"/>
    <w:rsid w:val="00FC271D"/>
    <w:rsid w:val="00FC3108"/>
    <w:rsid w:val="00FC346D"/>
    <w:rsid w:val="00FC3D96"/>
    <w:rsid w:val="00FD23F4"/>
    <w:rsid w:val="00FD4E06"/>
    <w:rsid w:val="00FD5B28"/>
    <w:rsid w:val="00FE1563"/>
    <w:rsid w:val="00FE2326"/>
    <w:rsid w:val="00FE271A"/>
    <w:rsid w:val="00FE2AD1"/>
    <w:rsid w:val="00FE3050"/>
    <w:rsid w:val="00FE4F9E"/>
    <w:rsid w:val="00FE5D84"/>
    <w:rsid w:val="00FE7A9A"/>
    <w:rsid w:val="00FE7AC7"/>
    <w:rsid w:val="00FF05D0"/>
    <w:rsid w:val="00FF0CA2"/>
    <w:rsid w:val="00FF5205"/>
    <w:rsid w:val="00FF6222"/>
    <w:rsid w:val="00FF6881"/>
    <w:rsid w:val="00FF6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FF93"/>
  <w15:docId w15:val="{FF7D0FFD-BFC9-47C5-9793-59CCF779C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65FB3"/>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F65FB3"/>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3F9"/>
    <w:pPr>
      <w:ind w:left="720"/>
      <w:contextualSpacing/>
    </w:pPr>
  </w:style>
  <w:style w:type="character" w:styleId="Hyperlink">
    <w:name w:val="Hyperlink"/>
    <w:basedOn w:val="DefaultParagraphFont"/>
    <w:uiPriority w:val="99"/>
    <w:unhideWhenUsed/>
    <w:rsid w:val="00CE0632"/>
    <w:rPr>
      <w:color w:val="0000FF"/>
      <w:u w:val="single"/>
    </w:rPr>
  </w:style>
  <w:style w:type="character" w:styleId="UnresolvedMention">
    <w:name w:val="Unresolved Mention"/>
    <w:basedOn w:val="DefaultParagraphFont"/>
    <w:uiPriority w:val="99"/>
    <w:semiHidden/>
    <w:unhideWhenUsed/>
    <w:rsid w:val="00926C87"/>
    <w:rPr>
      <w:color w:val="605E5C"/>
      <w:shd w:val="clear" w:color="auto" w:fill="E1DFDD"/>
    </w:rPr>
  </w:style>
  <w:style w:type="paragraph" w:styleId="NormalWeb">
    <w:name w:val="Normal (Web)"/>
    <w:basedOn w:val="Normal"/>
    <w:uiPriority w:val="99"/>
    <w:unhideWhenUsed/>
    <w:rsid w:val="00F636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36323"/>
    <w:rPr>
      <w:b/>
      <w:bCs/>
    </w:rPr>
  </w:style>
  <w:style w:type="character" w:styleId="CommentReference">
    <w:name w:val="annotation reference"/>
    <w:basedOn w:val="DefaultParagraphFont"/>
    <w:uiPriority w:val="99"/>
    <w:semiHidden/>
    <w:unhideWhenUsed/>
    <w:rsid w:val="006A461E"/>
    <w:rPr>
      <w:sz w:val="16"/>
      <w:szCs w:val="16"/>
    </w:rPr>
  </w:style>
  <w:style w:type="paragraph" w:styleId="CommentText">
    <w:name w:val="annotation text"/>
    <w:basedOn w:val="Normal"/>
    <w:link w:val="CommentTextChar"/>
    <w:uiPriority w:val="99"/>
    <w:unhideWhenUsed/>
    <w:rsid w:val="006A461E"/>
    <w:pPr>
      <w:spacing w:line="240" w:lineRule="auto"/>
    </w:pPr>
    <w:rPr>
      <w:sz w:val="20"/>
      <w:szCs w:val="20"/>
    </w:rPr>
  </w:style>
  <w:style w:type="character" w:customStyle="1" w:styleId="CommentTextChar">
    <w:name w:val="Comment Text Char"/>
    <w:basedOn w:val="DefaultParagraphFont"/>
    <w:link w:val="CommentText"/>
    <w:uiPriority w:val="99"/>
    <w:rsid w:val="006A461E"/>
    <w:rPr>
      <w:sz w:val="20"/>
      <w:szCs w:val="20"/>
    </w:rPr>
  </w:style>
  <w:style w:type="paragraph" w:styleId="CommentSubject">
    <w:name w:val="annotation subject"/>
    <w:basedOn w:val="CommentText"/>
    <w:next w:val="CommentText"/>
    <w:link w:val="CommentSubjectChar"/>
    <w:uiPriority w:val="99"/>
    <w:semiHidden/>
    <w:unhideWhenUsed/>
    <w:rsid w:val="006A461E"/>
    <w:rPr>
      <w:b/>
      <w:bCs/>
    </w:rPr>
  </w:style>
  <w:style w:type="character" w:customStyle="1" w:styleId="CommentSubjectChar">
    <w:name w:val="Comment Subject Char"/>
    <w:basedOn w:val="CommentTextChar"/>
    <w:link w:val="CommentSubject"/>
    <w:uiPriority w:val="99"/>
    <w:semiHidden/>
    <w:rsid w:val="006A461E"/>
    <w:rPr>
      <w:b/>
      <w:bCs/>
      <w:sz w:val="20"/>
      <w:szCs w:val="20"/>
    </w:rPr>
  </w:style>
  <w:style w:type="paragraph" w:styleId="Header">
    <w:name w:val="header"/>
    <w:basedOn w:val="Normal"/>
    <w:link w:val="HeaderChar"/>
    <w:uiPriority w:val="99"/>
    <w:unhideWhenUsed/>
    <w:rsid w:val="00384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D7F"/>
  </w:style>
  <w:style w:type="paragraph" w:styleId="Footer">
    <w:name w:val="footer"/>
    <w:basedOn w:val="Normal"/>
    <w:link w:val="FooterChar"/>
    <w:uiPriority w:val="99"/>
    <w:unhideWhenUsed/>
    <w:rsid w:val="00384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D7F"/>
  </w:style>
  <w:style w:type="table" w:styleId="TableGrid">
    <w:name w:val="Table Grid"/>
    <w:basedOn w:val="TableNormal"/>
    <w:uiPriority w:val="59"/>
    <w:rsid w:val="00701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F7891"/>
    <w:rPr>
      <w:color w:val="954F72" w:themeColor="followedHyperlink"/>
      <w:u w:val="single"/>
    </w:rPr>
  </w:style>
  <w:style w:type="character" w:customStyle="1" w:styleId="normaltextrun">
    <w:name w:val="normaltextrun"/>
    <w:basedOn w:val="DefaultParagraphFont"/>
    <w:rsid w:val="007C0BD1"/>
  </w:style>
  <w:style w:type="paragraph" w:styleId="TOC1">
    <w:name w:val="toc 1"/>
    <w:basedOn w:val="Normal"/>
    <w:next w:val="Normal"/>
    <w:autoRedefine/>
    <w:uiPriority w:val="39"/>
    <w:rsid w:val="00301A30"/>
    <w:pPr>
      <w:spacing w:after="0"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rsid w:val="00301A30"/>
    <w:pPr>
      <w:spacing w:after="0" w:line="240" w:lineRule="auto"/>
      <w:ind w:left="240"/>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9"/>
    <w:rsid w:val="00F65FB3"/>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F65FB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65FB3"/>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65FB3"/>
    <w:rPr>
      <w:rFonts w:ascii="Times New Roman" w:eastAsia="Times New Roman" w:hAnsi="Times New Roman" w:cs="Times New Roman"/>
      <w:b/>
      <w:bCs/>
    </w:rPr>
  </w:style>
  <w:style w:type="paragraph" w:customStyle="1" w:styleId="deannah1">
    <w:name w:val="deannah1"/>
    <w:basedOn w:val="Normal"/>
    <w:uiPriority w:val="99"/>
    <w:rsid w:val="00F65FB3"/>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F65FB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65FB3"/>
    <w:rPr>
      <w:rFonts w:ascii="Tahoma" w:eastAsia="Times New Roman" w:hAnsi="Tahoma" w:cs="Tahoma"/>
      <w:sz w:val="16"/>
      <w:szCs w:val="16"/>
    </w:rPr>
  </w:style>
  <w:style w:type="character" w:customStyle="1" w:styleId="Hyperlink1">
    <w:name w:val="Hyperlink1"/>
    <w:uiPriority w:val="99"/>
    <w:rsid w:val="00F65FB3"/>
    <w:rPr>
      <w:color w:val="535353"/>
      <w:u w:val="single"/>
      <w:effect w:val="none"/>
    </w:rPr>
  </w:style>
  <w:style w:type="paragraph" w:customStyle="1" w:styleId="NormalWeb1">
    <w:name w:val="Normal (Web)1"/>
    <w:basedOn w:val="Normal"/>
    <w:uiPriority w:val="99"/>
    <w:rsid w:val="00F65FB3"/>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65FB3"/>
  </w:style>
  <w:style w:type="character" w:customStyle="1" w:styleId="UnresolvedMention1">
    <w:name w:val="Unresolved Mention1"/>
    <w:basedOn w:val="DefaultParagraphFont"/>
    <w:uiPriority w:val="99"/>
    <w:semiHidden/>
    <w:unhideWhenUsed/>
    <w:rsid w:val="00344BD9"/>
    <w:rPr>
      <w:color w:val="605E5C"/>
      <w:shd w:val="clear" w:color="auto" w:fill="E1DFDD"/>
    </w:rPr>
  </w:style>
  <w:style w:type="paragraph" w:styleId="Revision">
    <w:name w:val="Revision"/>
    <w:hidden/>
    <w:uiPriority w:val="99"/>
    <w:semiHidden/>
    <w:rsid w:val="00344BD9"/>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538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simplypsychology.org" TargetMode="External"/><Relationship Id="rId18" Type="http://schemas.openxmlformats.org/officeDocument/2006/relationships/hyperlink" Target="https://blogs.glowscotland.org.uk/glowblogs/uodsseportfolio/2015/10/25/gibbs-reflective-cycle/" TargetMode="External"/><Relationship Id="rId26" Type="http://schemas.openxmlformats.org/officeDocument/2006/relationships/hyperlink" Target="https://www.uwtsd.ac.uk/research/research-ethics/" TargetMode="External"/><Relationship Id="rId39" Type="http://schemas.microsoft.com/office/2011/relationships/people" Target="people.xml"/><Relationship Id="rId21" Type="http://schemas.openxmlformats.org/officeDocument/2006/relationships/hyperlink" Target="http://www.gov.uk" TargetMode="External"/><Relationship Id="rId34"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britishschoolofcoaching.com/coaching-with-silence/" TargetMode="External"/><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3" Type="http://schemas.openxmlformats.org/officeDocument/2006/relationships/customXml" Target="ink/ink4.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kessays.com/essays/education/analysis-of-honey-and-mumford-learning-styles-education-essay.php" TargetMode="External"/><Relationship Id="rId20" Type="http://schemas.openxmlformats.org/officeDocument/2006/relationships/hyperlink" Target="http://www.collegeofpolicing.com" TargetMode="External"/><Relationship Id="rId29"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kessays.com" TargetMode="External"/><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image" Target="media/image7.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file:///C:/Users/c.lohmann-hancock/AppData/Local/Microsoft/Windows/INetCache/REICoP-17-20-v3-Final.pdf" TargetMode="External"/><Relationship Id="rId28" Type="http://schemas.openxmlformats.org/officeDocument/2006/relationships/image" Target="media/image5.png"/><Relationship Id="rId36" Type="http://schemas.openxmlformats.org/officeDocument/2006/relationships/hyperlink" Target="https://www.uwtsd.ac.uk/academic-office/appendices-and-forms/" TargetMode="External"/><Relationship Id="rId10" Type="http://schemas.openxmlformats.org/officeDocument/2006/relationships/hyperlink" Target="https://www.managers.org.uk/wp-content/uploads/2020/03/Level-3-Coaching-Mentoring-Syllabus-1.pdf" TargetMode="External"/><Relationship Id="rId19" Type="http://schemas.openxmlformats.org/officeDocument/2006/relationships/hyperlink" Target="https://gov.wales/business-and-economy" TargetMode="External"/><Relationship Id="rId31" Type="http://schemas.openxmlformats.org/officeDocument/2006/relationships/customXml" Target="ink/ink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ov.wales/business-and-economy" TargetMode="External"/><Relationship Id="rId22" Type="http://schemas.openxmlformats.org/officeDocument/2006/relationships/hyperlink" Target="http://www.simplypsychology.org" TargetMode="External"/><Relationship Id="rId27" Type="http://schemas.openxmlformats.org/officeDocument/2006/relationships/customXml" Target="ink/ink1.xml"/><Relationship Id="rId30" Type="http://schemas.openxmlformats.org/officeDocument/2006/relationships/image" Target="media/image6.png"/><Relationship Id="rId35" Type="http://schemas.openxmlformats.org/officeDocument/2006/relationships/hyperlink" Target="mailto:pgresearch@uwtsd.ac.uk" TargetMode="External"/><Relationship Id="rId8" Type="http://schemas.openxmlformats.org/officeDocument/2006/relationships/image" Target="media/image1.png"/><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ax="3312" units="cm"/>
          <inkml:channel name="Y" type="integer" max="1872" units="cm"/>
          <inkml:channel name="T" type="integer" max="2.14748E9" units="dev"/>
        </inkml:traceFormat>
        <inkml:channelProperties>
          <inkml:channelProperty channel="X" name="resolution" value="96.27907" units="1/cm"/>
          <inkml:channelProperty channel="Y" name="resolution" value="96.49484" units="1/cm"/>
          <inkml:channelProperty channel="T" name="resolution" value="1" units="1/dev"/>
        </inkml:channelProperties>
      </inkml:inkSource>
      <inkml:timestamp xml:id="ts0" timeString="2023-04-11T12:31:02.190"/>
    </inkml:context>
    <inkml:brush xml:id="br0">
      <inkml:brushProperty name="width" value="0.05833" units="cm"/>
      <inkml:brushProperty name="height" value="0.05833" units="cm"/>
      <inkml:brushProperty name="fitToCurve" value="1"/>
    </inkml:brush>
  </inkml:definitions>
  <inkml:trace contextRef="#ctx0" brushRef="#br0">0 329 0,'0'0'15,"0"0"1,0 0-16,12-8 15,4-4-15,13-1 16,8 1 0,8-8-16,16-4 15,0-1-15,16-3 16,9 4 0,4-9-16,-4 9 15,3-9-15,115-40 16</inkml:trace>
</inkml:ink>
</file>

<file path=word/ink/ink2.xml><?xml version="1.0" encoding="utf-8"?>
<inkml:ink xmlns:inkml="http://www.w3.org/2003/InkML">
  <inkml:definitions>
    <inkml:context xml:id="ctx0">
      <inkml:inkSource xml:id="inkSrc0">
        <inkml:traceFormat>
          <inkml:channel name="X" type="integer" max="3312" units="cm"/>
          <inkml:channel name="Y" type="integer" max="1872" units="cm"/>
          <inkml:channel name="T" type="integer" max="2.14748E9" units="dev"/>
        </inkml:traceFormat>
        <inkml:channelProperties>
          <inkml:channelProperty channel="X" name="resolution" value="96.27907" units="1/cm"/>
          <inkml:channelProperty channel="Y" name="resolution" value="96.49484" units="1/cm"/>
          <inkml:channelProperty channel="T" name="resolution" value="1" units="1/dev"/>
        </inkml:channelProperties>
      </inkml:inkSource>
      <inkml:timestamp xml:id="ts0" timeString="2023-04-11T12:30:58.667"/>
    </inkml:context>
    <inkml:brush xml:id="br0">
      <inkml:brushProperty name="width" value="0.05833" units="cm"/>
      <inkml:brushProperty name="height" value="0.05833" units="cm"/>
      <inkml:brushProperty name="fitToCurve" value="1"/>
    </inkml:brush>
  </inkml:definitions>
  <inkml:trace contextRef="#ctx0" brushRef="#br0">93 171 0,'0'0'16,"0"0"-16,0 0 16,0 0-16,0 0 15,0 0 1,0 0-16,0 0 15,0 0-15,0 0 16,0 0 0,16-4-16,0 4 15,4-4-15,5-4 16,7-5 0,13 5-16,0-4 15,-8 0-15,3-9 16,-3 9-1,4-4-15,-9 4 16,-3 0-16,-9-1 16,-4 5-1,-4 0-15,-12 8 16,13-8-16,-13 8 16,0 0-1,0 0-15,0 0 16,0 0-16,0 0 15,-17 0 1,17 0-16,-16 20 16,8 1-16,-4 11 15,4-3 1,-1 3-16,5 1 16,0 3-16,0-3 15,4 0 1,0-5-16,0 1 15,0-5-15,0 0 16,0-3 0,-4-1-16,0 0 15,0 1-15,-4-1 16,-4 1 0,-5-1-16,-3 0 15,-4 1-15,-1-5 16,-3 4-1,-1-4-15,1-3 16,3-1-16,1-4 16,0-4-1,7 0-15,1-4 16,-4-4-16,-1-4 16,1-4-1,0-5-15,-5-7 16,5-8-16,4-1 15,3 0 1,1-3-16,4 7 16,4 9-16,4 4 15,4 3 1,-4 13-16,8-16 16,-8 16-16</inkml:trace>
</inkml:ink>
</file>

<file path=word/ink/ink3.xml><?xml version="1.0" encoding="utf-8"?>
<inkml:ink xmlns:inkml="http://www.w3.org/2003/InkML">
  <inkml:definitions>
    <inkml:context xml:id="ctx0">
      <inkml:inkSource xml:id="inkSrc0">
        <inkml:traceFormat>
          <inkml:channel name="X" type="integer" max="3312" units="cm"/>
          <inkml:channel name="Y" type="integer" max="1872" units="cm"/>
          <inkml:channel name="T" type="integer" max="2.14748E9" units="dev"/>
        </inkml:traceFormat>
        <inkml:channelProperties>
          <inkml:channelProperty channel="X" name="resolution" value="96.27907" units="1/cm"/>
          <inkml:channelProperty channel="Y" name="resolution" value="96.49484" units="1/cm"/>
          <inkml:channelProperty channel="T" name="resolution" value="1" units="1/dev"/>
        </inkml:channelProperties>
      </inkml:inkSource>
      <inkml:timestamp xml:id="ts0" timeString="2023-04-11T12:30:57.460"/>
    </inkml:context>
    <inkml:brush xml:id="br0">
      <inkml:brushProperty name="width" value="0.05833" units="cm"/>
      <inkml:brushProperty name="height" value="0.05833" units="cm"/>
      <inkml:brushProperty name="fitToCurve" value="1"/>
    </inkml:brush>
  </inkml:definitions>
  <inkml:trace contextRef="#ctx0" brushRef="#br0">469 60 0,'0'0'0,"0"0"16,0 0-1,0 0-15,0 0 16,0 0-16,0 0 15,0 0 1,0 0-16,0 0 16,0 0-16,0 0 15,0-12 1,0 12-16,0 0 16,-12-12-16,12 12 15,0 0 1,-12-12-16,12 12 15,-16-8-15,16 8 16,-21-8 0,9 4-16,-4 0 15,-5 4 1,1 0-16,-1 0 16,1 4-16,4 0 15,-1 4 1,5 0-16,0 0 15,0 4-15,-1 0 16,5 5 0,0-5-16,4 4 15,0-4-15,0 0 16,4-12 0,8 25-16,-8-25 15,33 28-15,-13-16 16,13 5-1,7-5-15,5 4 16,-12-8-16,-4 0 16,3 0-1,5 4-15,0 5 16,-5-5-16,-11 0 16,-5 0-1,1 4-15,-5-3 16,-4-1-16,-8 4 15,-4 0 1,-4 5-16,-5-1 16,-7 4-16,-17 5 15,-8 3 1,9-8-16,-9 1 16,-8-1-16,8-8 15,8-4 1,4-3-16,-12-5 15,9-4-15,3-4 16,8-5 0,1-3-16,3-4 15,1-12-15,4-1 16,3-3 0,1 3-16,4 1 15,0 4-15,4-1 16,4 1-1,0 24-15</inkml:trace>
</inkml:ink>
</file>

<file path=word/ink/ink4.xml><?xml version="1.0" encoding="utf-8"?>
<inkml:ink xmlns:inkml="http://www.w3.org/2003/InkML">
  <inkml:definitions>
    <inkml:context xml:id="ctx0">
      <inkml:inkSource xml:id="inkSrc0">
        <inkml:traceFormat>
          <inkml:channel name="X" type="integer" max="3312" units="cm"/>
          <inkml:channel name="Y" type="integer" max="1872" units="cm"/>
          <inkml:channel name="T" type="integer" max="2.14748E9" units="dev"/>
        </inkml:traceFormat>
        <inkml:channelProperties>
          <inkml:channelProperty channel="X" name="resolution" value="96.27907" units="1/cm"/>
          <inkml:channelProperty channel="Y" name="resolution" value="96.49484" units="1/cm"/>
          <inkml:channelProperty channel="T" name="resolution" value="1" units="1/dev"/>
        </inkml:channelProperties>
      </inkml:inkSource>
      <inkml:timestamp xml:id="ts0" timeString="2023-04-11T12:31:00.998"/>
    </inkml:context>
    <inkml:brush xml:id="br0">
      <inkml:brushProperty name="width" value="0.05833" units="cm"/>
      <inkml:brushProperty name="height" value="0.05833" units="cm"/>
      <inkml:brushProperty name="fitToCurve" value="1"/>
    </inkml:brush>
  </inkml:definitions>
  <inkml:trace contextRef="#ctx0" brushRef="#br0">479 3 0,'0'0'15,"0"0"-15,0 0 16,0 0-1,-13 0-15,1 0 16,-4 0-16,-5-4 16,-3 4-1,7 0-15,1 4 16,4 0-16,0 0 16,-1 0-1,1 5-15,12-9 16,-16 20-16,16-20 15,-9 20 1,9-20-16,0 17 16,0-17-16,0 0 15,13 12 1,-13-12-16,20 0 16,-8 0-16,1-4 15,-13 4 1,16-8-16,-16 8 15,16-9-15,-16 9 16,13-8 0,-13 8-16,0 0 15,12-12-15,-12 12 16,0 0 0,0 0-16,0 0 15,0 0-15,12 4 16,-12-4-1,8 12-15,-8-12 16,5 17-16,-5-17 16,8 16-1,-8-16-15,0 12 16,0-12-16,0 0 16,16 12-1,-16-12-15,21 0 16,-5-4-16,4-4 15,1 0 1,-5 0-16,1-4 16,-1-1-16,0 5 15,1 0 1,-5 0-16,0 4 16,-12 4-16,16-4 15,-16 4 1,13 4-16,-13-4 15,0 0-15,12 16 16,-12-16 0,4 17-16,-4-17 15,0 16-15,0-16 16,0 12 0,0-12-16,0 0 15,0 0-15,12 8 16,-12-8-1,17 0-15,-5-4 16,0-4-16,1 0 16,-13 8-1,16-8-15,-16 8 16,16-8-16,-16 8 16,13 0-1,-13 0-15,12 0 16,-12 0-16,16 8 15,-16-8 1,17 8-16,-17-8 16,16 16-16,-16-16 15,20 12 1,-7-4-16,3-4 16,0 1-16,1-5 15,3 0 1,5-5-16,3-3 15,-3 0-15,-1 0 16,-3 0 0,-5 0-16,-4 0 15,-12 8-15,13-8 16,-13 8 0,0 0-16,0 0 15,0 0-15,0 0 16,0 0-1,0 0-15,0 0 16,0 0-16,0 0 16,12 0-1,-12 0-15,12 8 16,1 0-16,11 0 16,13 0-1,0 0-15,-5-4 16,22-4-16,3-4 15,-8 0 1,-8-4-16,-4 0 16,0 0-16,-5-4 15,-7 3 1,-5 1-16,-8 0 16,-12 8-1,9-16-15,-9 16 16,0 0-16,-9-12 15,9 12 1,-20-9-16,8 9 16,-9 0-16,1 5 15,4-1 1,3 4-16,1 0 16,12-8-16,-12 16 15,12-16-15,4 16 16,-4-16-1,20 17-15,-3-9 16,7-4 0,9 0-16,-5 0 15,-3-4-15,0 0 16,-1 0 0,5-4-16,-5 0 15,1 0-15,-5 0 16,1 0-1,-5 4-15,-4 0 16,1 4-16,-13-4 16,16 12-1,-16-12-15,12 16 16,-8-4-16,-4 1 16,-4 3-1,-4 0-15,-4 5 16,0-1-16,-13 0 15,-16 5 1,-4-5-16,-29 5 16,1-5-16,-21 0 15,-4 1 1,-21-5-16,13 0 16,-25-4-16,-16 1 15,32-5 1,-20 4-16,4 0 15,37-4-15,0 0 16,8-4 0,21 1-16,-1-1 15,9-4-15,20 0 16,9 0 0,11 0-16,17 0 15,0 0-15,21-13 16,77-19-1,102-29-15,42-4 16,-5 0-16,69-17 16,-56 17-1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A94FF-6AEC-415D-B806-754C0D8EA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19674</Words>
  <Characters>112145</Characters>
  <Application>Microsoft Office Word</Application>
  <DocSecurity>0</DocSecurity>
  <Lines>934</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Dazza's account H</dc:creator>
  <cp:keywords/>
  <dc:description/>
  <cp:lastModifiedBy>Dazza's account H</cp:lastModifiedBy>
  <cp:revision>6</cp:revision>
  <dcterms:created xsi:type="dcterms:W3CDTF">2023-04-07T12:24:00Z</dcterms:created>
  <dcterms:modified xsi:type="dcterms:W3CDTF">2023-05-11T03:38:00Z</dcterms:modified>
</cp:coreProperties>
</file>