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EC3BB5" w14:textId="550D8A46" w:rsidR="009303D9" w:rsidRDefault="00295308" w:rsidP="00E165BC">
      <w:pPr>
        <w:pStyle w:val="papertitle"/>
        <w:spacing w:before="100" w:beforeAutospacing="1" w:after="100" w:afterAutospacing="1"/>
      </w:pPr>
      <w:r>
        <w:t>Networking A1:</w:t>
      </w:r>
      <w:r w:rsidR="00A80A49">
        <w:t xml:space="preserve"> Synthesize and Solutions to a real life scenario</w:t>
      </w:r>
    </w:p>
    <w:p w14:paraId="03CC4511" w14:textId="77777777" w:rsidR="00D7522C" w:rsidRDefault="00D7522C" w:rsidP="00CA4392">
      <w:pPr>
        <w:pStyle w:val="Author"/>
        <w:spacing w:before="100" w:beforeAutospacing="1" w:after="100" w:afterAutospacing="1" w:line="120" w:lineRule="auto"/>
        <w:rPr>
          <w:sz w:val="16"/>
          <w:szCs w:val="16"/>
        </w:rPr>
      </w:pPr>
    </w:p>
    <w:p w14:paraId="7665B134" w14:textId="784134F0" w:rsidR="001E5BCF" w:rsidRDefault="001E5BCF" w:rsidP="00CA4392">
      <w:pPr>
        <w:pStyle w:val="Author"/>
        <w:spacing w:before="100" w:beforeAutospacing="1" w:after="100" w:afterAutospacing="1" w:line="120" w:lineRule="auto"/>
        <w:rPr>
          <w:sz w:val="16"/>
          <w:szCs w:val="16"/>
        </w:rPr>
      </w:pPr>
      <w:r>
        <w:rPr>
          <w:sz w:val="16"/>
          <w:szCs w:val="16"/>
        </w:rPr>
        <w:t>Author: Samuel Jack</w:t>
      </w:r>
      <w:r w:rsidR="00EE300D">
        <w:rPr>
          <w:sz w:val="16"/>
          <w:szCs w:val="16"/>
        </w:rPr>
        <w:t>son</w:t>
      </w:r>
      <w:r w:rsidR="001B3670">
        <w:rPr>
          <w:sz w:val="16"/>
          <w:szCs w:val="16"/>
        </w:rPr>
        <w:t>/1802975</w:t>
      </w:r>
    </w:p>
    <w:p w14:paraId="7C7FB106" w14:textId="0770331E" w:rsidR="001B3670" w:rsidRPr="00CA4392" w:rsidRDefault="001B3670" w:rsidP="001B3670">
      <w:pPr>
        <w:pStyle w:val="Author"/>
        <w:spacing w:before="100" w:beforeAutospacing="1" w:after="100" w:afterAutospacing="1" w:line="120" w:lineRule="auto"/>
        <w:jc w:val="left"/>
        <w:rPr>
          <w:sz w:val="16"/>
          <w:szCs w:val="16"/>
        </w:rPr>
        <w:sectPr w:rsidR="001B3670" w:rsidRPr="00CA4392" w:rsidSect="003B4E04">
          <w:footerReference w:type="first" r:id="rId11"/>
          <w:pgSz w:w="11906" w:h="16838" w:code="9"/>
          <w:pgMar w:top="540" w:right="893" w:bottom="1440" w:left="893" w:header="720" w:footer="720" w:gutter="0"/>
          <w:cols w:space="720"/>
          <w:titlePg/>
          <w:docGrid w:linePitch="360"/>
        </w:sectPr>
      </w:pPr>
    </w:p>
    <w:p w14:paraId="5DE4F142" w14:textId="77777777" w:rsidR="009F1D79" w:rsidRDefault="009F1D79">
      <w:pPr>
        <w:sectPr w:rsidR="009F1D79" w:rsidSect="003B4E04">
          <w:type w:val="continuous"/>
          <w:pgSz w:w="11906" w:h="16838" w:code="9"/>
          <w:pgMar w:top="450" w:right="893" w:bottom="1440" w:left="893" w:header="720" w:footer="720" w:gutter="0"/>
          <w:cols w:num="3" w:space="720"/>
          <w:docGrid w:linePitch="360"/>
        </w:sectPr>
      </w:pPr>
    </w:p>
    <w:p w14:paraId="33084CEA" w14:textId="25EEBD3F" w:rsidR="009303D9" w:rsidRPr="009F070F" w:rsidRDefault="009303D9">
      <w:pPr>
        <w:rPr>
          <w:sz w:val="20"/>
          <w:szCs w:val="20"/>
        </w:rPr>
        <w:sectPr w:rsidR="009303D9" w:rsidRPr="009F070F" w:rsidSect="003B4E04">
          <w:type w:val="continuous"/>
          <w:pgSz w:w="11906" w:h="16838" w:code="9"/>
          <w:pgMar w:top="450" w:right="893" w:bottom="1440" w:left="893" w:header="720" w:footer="720" w:gutter="0"/>
          <w:cols w:num="3" w:space="720"/>
          <w:docGrid w:linePitch="360"/>
        </w:sectPr>
      </w:pPr>
    </w:p>
    <w:p w14:paraId="78622DEF" w14:textId="6EC9C341" w:rsidR="00EE300D" w:rsidRPr="009F070F" w:rsidRDefault="00EE300D" w:rsidP="00EE300D">
      <w:pPr>
        <w:pStyle w:val="Heading1"/>
        <w:numPr>
          <w:ilvl w:val="0"/>
          <w:numId w:val="0"/>
        </w:numPr>
      </w:pPr>
      <w:r w:rsidRPr="009F070F">
        <w:t>Contents</w:t>
      </w:r>
    </w:p>
    <w:p w14:paraId="37FDF473" w14:textId="1C77978C" w:rsidR="00EE300D" w:rsidRPr="009F070F" w:rsidRDefault="00EE300D" w:rsidP="00EE300D">
      <w:pPr>
        <w:rPr>
          <w:sz w:val="20"/>
          <w:szCs w:val="20"/>
        </w:rPr>
      </w:pPr>
      <w:r w:rsidRPr="009F070F">
        <w:rPr>
          <w:sz w:val="20"/>
          <w:szCs w:val="20"/>
        </w:rPr>
        <w:t>I. Introduction</w:t>
      </w:r>
    </w:p>
    <w:p w14:paraId="5394EAF4" w14:textId="43D32A63" w:rsidR="00EE300D" w:rsidRPr="009F070F" w:rsidRDefault="00EE300D" w:rsidP="00EE300D">
      <w:pPr>
        <w:rPr>
          <w:sz w:val="20"/>
          <w:szCs w:val="20"/>
        </w:rPr>
      </w:pPr>
      <w:r w:rsidRPr="009F070F">
        <w:rPr>
          <w:sz w:val="20"/>
          <w:szCs w:val="20"/>
        </w:rPr>
        <w:t>II. Potential security threats to all companies/individuals</w:t>
      </w:r>
    </w:p>
    <w:p w14:paraId="170DE06D" w14:textId="2F5F9E23" w:rsidR="00EE300D" w:rsidRPr="009F070F" w:rsidRDefault="00EE300D" w:rsidP="00EE300D">
      <w:pPr>
        <w:rPr>
          <w:sz w:val="20"/>
          <w:szCs w:val="20"/>
        </w:rPr>
      </w:pPr>
      <w:r w:rsidRPr="009F070F">
        <w:rPr>
          <w:sz w:val="20"/>
          <w:szCs w:val="20"/>
        </w:rPr>
        <w:tab/>
        <w:t>A. Malware</w:t>
      </w:r>
    </w:p>
    <w:p w14:paraId="02426E00" w14:textId="121C56B7" w:rsidR="00EE300D" w:rsidRPr="009F070F" w:rsidRDefault="00EE300D" w:rsidP="00EE300D">
      <w:pPr>
        <w:rPr>
          <w:sz w:val="20"/>
          <w:szCs w:val="20"/>
        </w:rPr>
      </w:pPr>
      <w:r w:rsidRPr="009F070F">
        <w:rPr>
          <w:sz w:val="20"/>
          <w:szCs w:val="20"/>
        </w:rPr>
        <w:tab/>
      </w:r>
      <w:r w:rsidRPr="009F070F">
        <w:rPr>
          <w:sz w:val="20"/>
          <w:szCs w:val="20"/>
        </w:rPr>
        <w:tab/>
        <w:t>a. Common Virus</w:t>
      </w:r>
    </w:p>
    <w:p w14:paraId="64376659" w14:textId="2FF39A73" w:rsidR="00EE300D" w:rsidRPr="009F070F" w:rsidRDefault="00EE300D" w:rsidP="00EE300D">
      <w:pPr>
        <w:rPr>
          <w:sz w:val="20"/>
          <w:szCs w:val="20"/>
        </w:rPr>
      </w:pPr>
      <w:r w:rsidRPr="009F070F">
        <w:rPr>
          <w:sz w:val="20"/>
          <w:szCs w:val="20"/>
        </w:rPr>
        <w:tab/>
      </w:r>
      <w:r w:rsidRPr="009F070F">
        <w:rPr>
          <w:sz w:val="20"/>
          <w:szCs w:val="20"/>
        </w:rPr>
        <w:tab/>
        <w:t>b. Worms</w:t>
      </w:r>
    </w:p>
    <w:p w14:paraId="2F7908E4" w14:textId="0B42C34F" w:rsidR="00EE300D" w:rsidRPr="009F070F" w:rsidRDefault="00EE300D" w:rsidP="00EE300D">
      <w:pPr>
        <w:rPr>
          <w:sz w:val="20"/>
          <w:szCs w:val="20"/>
        </w:rPr>
      </w:pPr>
      <w:r w:rsidRPr="009F070F">
        <w:rPr>
          <w:sz w:val="20"/>
          <w:szCs w:val="20"/>
        </w:rPr>
        <w:tab/>
      </w:r>
      <w:r w:rsidRPr="009F070F">
        <w:rPr>
          <w:sz w:val="20"/>
          <w:szCs w:val="20"/>
        </w:rPr>
        <w:tab/>
        <w:t>c. Trojan Horse</w:t>
      </w:r>
    </w:p>
    <w:p w14:paraId="694BD001" w14:textId="32FD9FE4" w:rsidR="00EE300D" w:rsidRPr="009F070F" w:rsidRDefault="00EE300D" w:rsidP="00EE300D">
      <w:pPr>
        <w:rPr>
          <w:sz w:val="20"/>
          <w:szCs w:val="20"/>
        </w:rPr>
      </w:pPr>
      <w:r w:rsidRPr="009F070F">
        <w:rPr>
          <w:sz w:val="20"/>
          <w:szCs w:val="20"/>
        </w:rPr>
        <w:tab/>
        <w:t>B. Phishing</w:t>
      </w:r>
    </w:p>
    <w:p w14:paraId="56DA2C34" w14:textId="46EBB2FD" w:rsidR="00EE300D" w:rsidRPr="009F070F" w:rsidRDefault="00EE300D" w:rsidP="00EE300D">
      <w:pPr>
        <w:rPr>
          <w:sz w:val="20"/>
          <w:szCs w:val="20"/>
        </w:rPr>
      </w:pPr>
      <w:r w:rsidRPr="009F070F">
        <w:rPr>
          <w:sz w:val="20"/>
          <w:szCs w:val="20"/>
        </w:rPr>
        <w:t>III. Main security threats to Che-Si</w:t>
      </w:r>
    </w:p>
    <w:p w14:paraId="5B3E607C" w14:textId="44CF5404" w:rsidR="00EE300D" w:rsidRPr="009F070F" w:rsidRDefault="00EE300D" w:rsidP="00EE300D">
      <w:pPr>
        <w:rPr>
          <w:sz w:val="20"/>
          <w:szCs w:val="20"/>
        </w:rPr>
      </w:pPr>
      <w:r w:rsidRPr="009F070F">
        <w:rPr>
          <w:sz w:val="20"/>
          <w:szCs w:val="20"/>
        </w:rPr>
        <w:t>IV. Methods to prevent/reduce the main security threats to Che-Si.</w:t>
      </w:r>
    </w:p>
    <w:p w14:paraId="60D6FC9C" w14:textId="2BF5381A" w:rsidR="00EE300D" w:rsidRPr="009F070F" w:rsidRDefault="00EE300D" w:rsidP="00EE300D">
      <w:pPr>
        <w:rPr>
          <w:sz w:val="20"/>
          <w:szCs w:val="20"/>
        </w:rPr>
      </w:pPr>
      <w:r w:rsidRPr="009F070F">
        <w:rPr>
          <w:sz w:val="20"/>
          <w:szCs w:val="20"/>
        </w:rPr>
        <w:tab/>
        <w:t>A. Education of users</w:t>
      </w:r>
    </w:p>
    <w:p w14:paraId="79761A0E" w14:textId="0C58BBA4" w:rsidR="00EE300D" w:rsidRPr="009F070F" w:rsidRDefault="00EE300D" w:rsidP="00EE300D">
      <w:pPr>
        <w:rPr>
          <w:sz w:val="20"/>
          <w:szCs w:val="20"/>
        </w:rPr>
      </w:pPr>
      <w:r w:rsidRPr="009F070F">
        <w:rPr>
          <w:sz w:val="20"/>
          <w:szCs w:val="20"/>
        </w:rPr>
        <w:tab/>
        <w:t>B. Standard operating procedure</w:t>
      </w:r>
    </w:p>
    <w:p w14:paraId="432333A8" w14:textId="3C0B3032" w:rsidR="00EE300D" w:rsidRPr="009F070F" w:rsidRDefault="00EE300D" w:rsidP="00EE300D">
      <w:pPr>
        <w:rPr>
          <w:sz w:val="20"/>
          <w:szCs w:val="20"/>
        </w:rPr>
      </w:pPr>
      <w:r w:rsidRPr="009F070F">
        <w:rPr>
          <w:sz w:val="20"/>
          <w:szCs w:val="20"/>
        </w:rPr>
        <w:tab/>
        <w:t>C. Provision of devices</w:t>
      </w:r>
    </w:p>
    <w:p w14:paraId="1444D2F2" w14:textId="30FC4915" w:rsidR="00EE300D" w:rsidRPr="009F070F" w:rsidRDefault="00EE300D" w:rsidP="00EE300D">
      <w:pPr>
        <w:rPr>
          <w:sz w:val="20"/>
          <w:szCs w:val="20"/>
        </w:rPr>
      </w:pPr>
      <w:r w:rsidRPr="009F070F">
        <w:rPr>
          <w:sz w:val="20"/>
          <w:szCs w:val="20"/>
        </w:rPr>
        <w:t>V. Simulated attack/Problem scenario</w:t>
      </w:r>
    </w:p>
    <w:p w14:paraId="598C80CC" w14:textId="4E535412" w:rsidR="00EE300D" w:rsidRDefault="00EE300D" w:rsidP="00EE300D">
      <w:pPr>
        <w:rPr>
          <w:sz w:val="20"/>
          <w:szCs w:val="20"/>
        </w:rPr>
      </w:pPr>
      <w:r w:rsidRPr="009F070F">
        <w:rPr>
          <w:sz w:val="20"/>
          <w:szCs w:val="20"/>
        </w:rPr>
        <w:t>VI. Use of digital signatures and data encryption.</w:t>
      </w:r>
    </w:p>
    <w:p w14:paraId="6DCD042A" w14:textId="0EAE762B" w:rsidR="009F070F" w:rsidRDefault="009F070F" w:rsidP="00EE300D">
      <w:pPr>
        <w:rPr>
          <w:sz w:val="20"/>
          <w:szCs w:val="20"/>
        </w:rPr>
      </w:pPr>
      <w:r>
        <w:rPr>
          <w:sz w:val="20"/>
          <w:szCs w:val="20"/>
        </w:rPr>
        <w:tab/>
        <w:t>A. Digital Signatures</w:t>
      </w:r>
    </w:p>
    <w:p w14:paraId="55F7FA67" w14:textId="088F19D3" w:rsidR="009F070F" w:rsidRPr="009F070F" w:rsidRDefault="009F070F" w:rsidP="00EE300D">
      <w:pPr>
        <w:rPr>
          <w:sz w:val="20"/>
          <w:szCs w:val="20"/>
        </w:rPr>
      </w:pPr>
      <w:r>
        <w:rPr>
          <w:sz w:val="20"/>
          <w:szCs w:val="20"/>
        </w:rPr>
        <w:tab/>
        <w:t>B. Encryption</w:t>
      </w:r>
    </w:p>
    <w:p w14:paraId="6AA15C74" w14:textId="3D573079" w:rsidR="00EE300D" w:rsidRPr="009F070F" w:rsidRDefault="00EE300D" w:rsidP="00EE300D">
      <w:pPr>
        <w:rPr>
          <w:sz w:val="20"/>
          <w:szCs w:val="20"/>
        </w:rPr>
      </w:pPr>
      <w:r w:rsidRPr="009F070F">
        <w:rPr>
          <w:sz w:val="20"/>
          <w:szCs w:val="20"/>
        </w:rPr>
        <w:t>VII. New policy and brief for Che-Si</w:t>
      </w:r>
    </w:p>
    <w:p w14:paraId="54EB6ABF" w14:textId="16B050AA" w:rsidR="00EE300D" w:rsidRPr="009F070F" w:rsidRDefault="00D11834" w:rsidP="00EE300D">
      <w:pPr>
        <w:rPr>
          <w:sz w:val="20"/>
          <w:szCs w:val="20"/>
        </w:rPr>
      </w:pPr>
      <w:r w:rsidRPr="009F070F">
        <w:rPr>
          <w:sz w:val="20"/>
          <w:szCs w:val="20"/>
        </w:rPr>
        <w:tab/>
      </w:r>
      <w:r w:rsidR="00EE300D" w:rsidRPr="009F070F">
        <w:rPr>
          <w:sz w:val="20"/>
          <w:szCs w:val="20"/>
        </w:rPr>
        <w:t>A. Purpose</w:t>
      </w:r>
    </w:p>
    <w:p w14:paraId="19A557C4" w14:textId="68D46F2B" w:rsidR="00EE300D" w:rsidRPr="009F070F" w:rsidRDefault="00EE300D" w:rsidP="00EE300D">
      <w:pPr>
        <w:rPr>
          <w:sz w:val="20"/>
          <w:szCs w:val="20"/>
        </w:rPr>
      </w:pPr>
      <w:r w:rsidRPr="009F070F">
        <w:rPr>
          <w:sz w:val="20"/>
          <w:szCs w:val="20"/>
        </w:rPr>
        <w:tab/>
        <w:t>B. Scope</w:t>
      </w:r>
    </w:p>
    <w:p w14:paraId="38B9BB88" w14:textId="53F79BAF" w:rsidR="00EE300D" w:rsidRPr="009F070F" w:rsidRDefault="00EE300D" w:rsidP="00EE300D">
      <w:pPr>
        <w:rPr>
          <w:sz w:val="20"/>
          <w:szCs w:val="20"/>
        </w:rPr>
      </w:pPr>
      <w:r w:rsidRPr="009F070F">
        <w:rPr>
          <w:sz w:val="20"/>
          <w:szCs w:val="20"/>
        </w:rPr>
        <w:tab/>
        <w:t>C. Elements of the policy</w:t>
      </w:r>
    </w:p>
    <w:p w14:paraId="5D1C76DE" w14:textId="4F600A1D" w:rsidR="00EE300D" w:rsidRPr="009F070F" w:rsidRDefault="00EE300D" w:rsidP="00D11834">
      <w:pPr>
        <w:pStyle w:val="ListParagraph"/>
        <w:numPr>
          <w:ilvl w:val="0"/>
          <w:numId w:val="39"/>
        </w:numPr>
        <w:ind w:left="1052"/>
        <w:jc w:val="left"/>
      </w:pPr>
      <w:r w:rsidRPr="009F070F">
        <w:t>Email awareness</w:t>
      </w:r>
    </w:p>
    <w:p w14:paraId="4A0C9CB4" w14:textId="618E93FE" w:rsidR="00EE300D" w:rsidRPr="009F070F" w:rsidRDefault="00EE300D" w:rsidP="00D11834">
      <w:pPr>
        <w:pStyle w:val="ListParagraph"/>
        <w:numPr>
          <w:ilvl w:val="0"/>
          <w:numId w:val="39"/>
        </w:numPr>
        <w:ind w:left="1052"/>
        <w:jc w:val="left"/>
      </w:pPr>
      <w:r w:rsidRPr="009F070F">
        <w:t>Confidential data and information</w:t>
      </w:r>
    </w:p>
    <w:p w14:paraId="768FD48B" w14:textId="25EF7465" w:rsidR="00EE300D" w:rsidRPr="009F070F" w:rsidRDefault="00EE300D" w:rsidP="00D11834">
      <w:pPr>
        <w:pStyle w:val="ListParagraph"/>
        <w:numPr>
          <w:ilvl w:val="0"/>
          <w:numId w:val="39"/>
        </w:numPr>
        <w:ind w:left="1052"/>
        <w:jc w:val="left"/>
      </w:pPr>
      <w:r w:rsidRPr="009F070F">
        <w:t>Passwords</w:t>
      </w:r>
    </w:p>
    <w:p w14:paraId="32708B9A" w14:textId="3ED5EC07" w:rsidR="00EE300D" w:rsidRPr="009F070F" w:rsidRDefault="00EE300D" w:rsidP="00D11834">
      <w:pPr>
        <w:pStyle w:val="ListParagraph"/>
        <w:numPr>
          <w:ilvl w:val="0"/>
          <w:numId w:val="39"/>
        </w:numPr>
        <w:ind w:left="1052"/>
        <w:jc w:val="left"/>
      </w:pPr>
      <w:r w:rsidRPr="009F070F">
        <w:t>Data transfer</w:t>
      </w:r>
    </w:p>
    <w:p w14:paraId="31BE52FA" w14:textId="3270D6D9" w:rsidR="00EE300D" w:rsidRPr="009F070F" w:rsidRDefault="00EE300D" w:rsidP="00D11834">
      <w:pPr>
        <w:pStyle w:val="ListParagraph"/>
        <w:numPr>
          <w:ilvl w:val="0"/>
          <w:numId w:val="39"/>
        </w:numPr>
        <w:ind w:left="1052"/>
        <w:jc w:val="left"/>
      </w:pPr>
      <w:r w:rsidRPr="009F070F">
        <w:rPr>
          <w:lang w:val="en-GB"/>
        </w:rPr>
        <w:t>Further advice for users to reduce the likelihood an attack</w:t>
      </w:r>
      <w:r w:rsidR="00D11834" w:rsidRPr="009F070F">
        <w:rPr>
          <w:lang w:val="en-GB"/>
        </w:rPr>
        <w:t>.</w:t>
      </w:r>
    </w:p>
    <w:p w14:paraId="2DEF1448" w14:textId="2C7D280A" w:rsidR="00D11834" w:rsidRPr="009F070F" w:rsidRDefault="00D11834" w:rsidP="00D11834">
      <w:pPr>
        <w:pStyle w:val="ListParagraph"/>
        <w:numPr>
          <w:ilvl w:val="0"/>
          <w:numId w:val="39"/>
        </w:numPr>
        <w:ind w:left="1052"/>
        <w:jc w:val="left"/>
      </w:pPr>
      <w:r w:rsidRPr="009F070F">
        <w:rPr>
          <w:lang w:val="en-GB"/>
        </w:rPr>
        <w:t>Employer obligations</w:t>
      </w:r>
    </w:p>
    <w:p w14:paraId="03392F2B" w14:textId="77777777" w:rsidR="00EE300D" w:rsidRPr="009F070F" w:rsidRDefault="00EE300D" w:rsidP="00EE300D">
      <w:pPr>
        <w:rPr>
          <w:sz w:val="20"/>
          <w:szCs w:val="20"/>
        </w:rPr>
      </w:pPr>
    </w:p>
    <w:p w14:paraId="2265BF5D" w14:textId="3A5B1308" w:rsidR="009303D9" w:rsidRPr="009F070F" w:rsidRDefault="009303D9" w:rsidP="006B6B66">
      <w:pPr>
        <w:pStyle w:val="Heading1"/>
      </w:pPr>
      <w:commentRangeStart w:id="0"/>
      <w:r w:rsidRPr="009F070F">
        <w:t>Intr</w:t>
      </w:r>
      <w:r w:rsidR="00D11834" w:rsidRPr="009F070F">
        <w:t>o</w:t>
      </w:r>
      <w:r w:rsidRPr="009F070F">
        <w:t>duction</w:t>
      </w:r>
      <w:commentRangeEnd w:id="0"/>
      <w:r w:rsidR="00AF6843">
        <w:rPr>
          <w:rStyle w:val="CommentReference"/>
          <w:rFonts w:eastAsia="Times New Roman"/>
          <w:smallCaps w:val="0"/>
          <w:noProof w:val="0"/>
          <w:lang w:val="en-GB" w:eastAsia="en-GB"/>
        </w:rPr>
        <w:commentReference w:id="0"/>
      </w:r>
    </w:p>
    <w:p w14:paraId="43D7062D" w14:textId="1ACA1F3E" w:rsidR="001B51E9" w:rsidRPr="009F070F" w:rsidRDefault="001B51E9" w:rsidP="001B51E9">
      <w:pPr>
        <w:pStyle w:val="BodyText"/>
        <w:rPr>
          <w:lang w:val="en-US"/>
        </w:rPr>
      </w:pPr>
      <w:r w:rsidRPr="009F070F">
        <w:rPr>
          <w:lang w:val="en-US"/>
        </w:rPr>
        <w:t>When considering the cyber security threats that Che-Si could be exposed to, it becomes evident that the</w:t>
      </w:r>
      <w:r w:rsidR="00795B20" w:rsidRPr="009F070F">
        <w:rPr>
          <w:lang w:val="en-US"/>
        </w:rPr>
        <w:t>re is a broad range or potential threats, targeting various security weaknesses, with different severities.</w:t>
      </w:r>
    </w:p>
    <w:p w14:paraId="2B14C464" w14:textId="77777777" w:rsidR="001B51E9" w:rsidRPr="009F070F" w:rsidRDefault="001B51E9" w:rsidP="001B51E9">
      <w:pPr>
        <w:pStyle w:val="BodyText"/>
        <w:rPr>
          <w:lang w:val="en-US"/>
        </w:rPr>
      </w:pPr>
      <w:r w:rsidRPr="009F070F">
        <w:rPr>
          <w:lang w:val="en-US"/>
        </w:rPr>
        <w:t>This paper aims to:</w:t>
      </w:r>
    </w:p>
    <w:p w14:paraId="56BEF436" w14:textId="58AF074E" w:rsidR="001B51E9" w:rsidRPr="009F070F" w:rsidRDefault="001B51E9" w:rsidP="001B51E9">
      <w:pPr>
        <w:pStyle w:val="BodyText"/>
        <w:numPr>
          <w:ilvl w:val="0"/>
          <w:numId w:val="25"/>
        </w:numPr>
        <w:rPr>
          <w:lang w:val="en-US"/>
        </w:rPr>
      </w:pPr>
      <w:r w:rsidRPr="009F070F">
        <w:rPr>
          <w:lang w:val="en-US"/>
        </w:rPr>
        <w:t>Describe the basis of potential security threats</w:t>
      </w:r>
      <w:r w:rsidR="00D53579" w:rsidRPr="009F070F">
        <w:rPr>
          <w:lang w:val="en-US"/>
        </w:rPr>
        <w:t xml:space="preserve"> to all companies/individuals</w:t>
      </w:r>
      <w:r w:rsidR="0001217C" w:rsidRPr="009F070F">
        <w:rPr>
          <w:lang w:val="en-US"/>
        </w:rPr>
        <w:t>.</w:t>
      </w:r>
    </w:p>
    <w:p w14:paraId="76ABAB2F" w14:textId="77777777" w:rsidR="001B51E9" w:rsidRPr="009F070F" w:rsidRDefault="001B51E9" w:rsidP="001B51E9">
      <w:pPr>
        <w:pStyle w:val="BodyText"/>
        <w:numPr>
          <w:ilvl w:val="0"/>
          <w:numId w:val="25"/>
        </w:numPr>
        <w:rPr>
          <w:lang w:val="en-US"/>
        </w:rPr>
      </w:pPr>
      <w:r w:rsidRPr="009F070F">
        <w:rPr>
          <w:lang w:val="en-US"/>
        </w:rPr>
        <w:t>Explore and elaborate on the most significant threats that Che-Si are exposed to.</w:t>
      </w:r>
    </w:p>
    <w:p w14:paraId="74D0B47A" w14:textId="798AB9EA" w:rsidR="001B51E9" w:rsidRPr="009F070F" w:rsidRDefault="001B51E9" w:rsidP="001B51E9">
      <w:pPr>
        <w:pStyle w:val="BodyText"/>
        <w:numPr>
          <w:ilvl w:val="0"/>
          <w:numId w:val="25"/>
        </w:numPr>
        <w:rPr>
          <w:lang w:val="en-US"/>
        </w:rPr>
      </w:pPr>
      <w:r w:rsidRPr="009F070F">
        <w:rPr>
          <w:lang w:val="en-US"/>
        </w:rPr>
        <w:t>Identify potential preventive measures that could be taken to prevent or reduce catastrophic system damage.</w:t>
      </w:r>
    </w:p>
    <w:p w14:paraId="5A0B3979" w14:textId="22E12C1D" w:rsidR="00566732" w:rsidRPr="009F070F" w:rsidRDefault="00566732" w:rsidP="001B51E9">
      <w:pPr>
        <w:pStyle w:val="BodyText"/>
        <w:numPr>
          <w:ilvl w:val="0"/>
          <w:numId w:val="25"/>
        </w:numPr>
        <w:rPr>
          <w:lang w:val="en-US"/>
        </w:rPr>
      </w:pPr>
      <w:r w:rsidRPr="009F070F">
        <w:rPr>
          <w:lang w:val="en-US"/>
        </w:rPr>
        <w:t>Simulate a potential attack and formulate mitigation procedures.</w:t>
      </w:r>
    </w:p>
    <w:p w14:paraId="453ECF34" w14:textId="4F77D065" w:rsidR="00566732" w:rsidRPr="009F070F" w:rsidRDefault="00566732" w:rsidP="00566732">
      <w:pPr>
        <w:pStyle w:val="BodyText"/>
        <w:numPr>
          <w:ilvl w:val="0"/>
          <w:numId w:val="25"/>
        </w:numPr>
        <w:rPr>
          <w:lang w:val="en-US"/>
        </w:rPr>
      </w:pPr>
      <w:r w:rsidRPr="009F070F">
        <w:rPr>
          <w:lang w:val="en-US"/>
        </w:rPr>
        <w:t>Develop and evaluate the implementation of a suitable policy to reduce Che-Si’s exposure to security attack.</w:t>
      </w:r>
    </w:p>
    <w:p w14:paraId="093805E0" w14:textId="109DEEA5" w:rsidR="009303D9" w:rsidRPr="009F070F" w:rsidRDefault="00311D30" w:rsidP="00204835">
      <w:pPr>
        <w:pStyle w:val="Heading1"/>
      </w:pPr>
      <w:r w:rsidRPr="009F070F">
        <w:t>P</w:t>
      </w:r>
      <w:commentRangeStart w:id="1"/>
      <w:r w:rsidRPr="009F070F">
        <w:t>otential security threats</w:t>
      </w:r>
      <w:r w:rsidR="00D53579" w:rsidRPr="009F070F">
        <w:t xml:space="preserve"> to all companies/individuals</w:t>
      </w:r>
      <w:commentRangeEnd w:id="1"/>
      <w:r w:rsidR="00AF6843">
        <w:rPr>
          <w:rStyle w:val="CommentReference"/>
          <w:rFonts w:eastAsia="Times New Roman"/>
          <w:smallCaps w:val="0"/>
          <w:noProof w:val="0"/>
          <w:lang w:val="en-GB" w:eastAsia="en-GB"/>
        </w:rPr>
        <w:commentReference w:id="1"/>
      </w:r>
    </w:p>
    <w:p w14:paraId="45462AFB" w14:textId="229B56FE" w:rsidR="009303D9" w:rsidRPr="009F070F" w:rsidRDefault="001B51E9" w:rsidP="00ED0149">
      <w:pPr>
        <w:pStyle w:val="Heading2"/>
      </w:pPr>
      <w:r w:rsidRPr="009F070F">
        <w:t>Malware</w:t>
      </w:r>
    </w:p>
    <w:p w14:paraId="2FEBB966" w14:textId="7BBD4924" w:rsidR="009303D9" w:rsidRPr="009F070F" w:rsidRDefault="00311D30" w:rsidP="00E7596C">
      <w:pPr>
        <w:pStyle w:val="BodyText"/>
        <w:rPr>
          <w:lang w:val="en-US"/>
        </w:rPr>
      </w:pPr>
      <w:r w:rsidRPr="009F070F">
        <w:rPr>
          <w:lang w:val="en-US"/>
        </w:rPr>
        <w:t xml:space="preserve">Malware is a term used to define </w:t>
      </w:r>
      <w:r w:rsidR="00D93A41" w:rsidRPr="009F070F">
        <w:rPr>
          <w:lang w:val="en-US"/>
        </w:rPr>
        <w:t xml:space="preserve">a multitude of </w:t>
      </w:r>
      <w:r w:rsidRPr="009F070F">
        <w:rPr>
          <w:lang w:val="en-US"/>
        </w:rPr>
        <w:t xml:space="preserve">attack methods utilized by security threats. </w:t>
      </w:r>
      <w:r w:rsidR="0016754E" w:rsidRPr="009F070F">
        <w:rPr>
          <w:lang w:val="en-US"/>
        </w:rPr>
        <w:t xml:space="preserve">In many cases malware has been </w:t>
      </w:r>
      <w:r w:rsidR="00E77A94" w:rsidRPr="009F070F">
        <w:rPr>
          <w:lang w:val="en-US"/>
        </w:rPr>
        <w:t>used</w:t>
      </w:r>
      <w:r w:rsidR="0016754E" w:rsidRPr="009F070F">
        <w:rPr>
          <w:lang w:val="en-US"/>
        </w:rPr>
        <w:t xml:space="preserve"> by cybercriminals due to a combination of ineffective security software and monetary threats and </w:t>
      </w:r>
      <w:r w:rsidR="00E77A94" w:rsidRPr="009F070F">
        <w:rPr>
          <w:lang w:val="en-US"/>
        </w:rPr>
        <w:t>thus</w:t>
      </w:r>
      <w:r w:rsidR="0016754E" w:rsidRPr="009F070F">
        <w:rPr>
          <w:lang w:val="en-US"/>
        </w:rPr>
        <w:t xml:space="preserve"> </w:t>
      </w:r>
      <w:r w:rsidR="00E77A94" w:rsidRPr="009F070F">
        <w:rPr>
          <w:lang w:val="en-US"/>
        </w:rPr>
        <w:t>this presents a</w:t>
      </w:r>
      <w:r w:rsidR="0016754E" w:rsidRPr="009F070F">
        <w:rPr>
          <w:lang w:val="en-US"/>
        </w:rPr>
        <w:t xml:space="preserve"> significant threat to all businesses [3]. </w:t>
      </w:r>
      <w:r w:rsidRPr="009F070F">
        <w:rPr>
          <w:lang w:val="en-US"/>
        </w:rPr>
        <w:t>The</w:t>
      </w:r>
      <w:r w:rsidR="00566732" w:rsidRPr="009F070F">
        <w:rPr>
          <w:lang w:val="en-US"/>
        </w:rPr>
        <w:t>se methods</w:t>
      </w:r>
      <w:r w:rsidRPr="009F070F">
        <w:rPr>
          <w:lang w:val="en-US"/>
        </w:rPr>
        <w:t xml:space="preserve"> are </w:t>
      </w:r>
      <w:r w:rsidR="00566732" w:rsidRPr="009F070F">
        <w:rPr>
          <w:lang w:val="en-US"/>
        </w:rPr>
        <w:t xml:space="preserve">explored </w:t>
      </w:r>
      <w:r w:rsidRPr="009F070F">
        <w:rPr>
          <w:lang w:val="en-US"/>
        </w:rPr>
        <w:t>below:</w:t>
      </w:r>
    </w:p>
    <w:p w14:paraId="51BC0CDD" w14:textId="0516439C" w:rsidR="00311D30" w:rsidRPr="009F070F" w:rsidRDefault="00311D30" w:rsidP="00311D30">
      <w:pPr>
        <w:ind w:left="288"/>
        <w:jc w:val="both"/>
        <w:rPr>
          <w:sz w:val="20"/>
          <w:szCs w:val="20"/>
        </w:rPr>
      </w:pPr>
      <w:r w:rsidRPr="009F070F">
        <w:rPr>
          <w:sz w:val="20"/>
          <w:szCs w:val="20"/>
          <w:lang w:val="en-US"/>
        </w:rPr>
        <w:t xml:space="preserve">a. </w:t>
      </w:r>
      <w:r w:rsidRPr="009F070F">
        <w:rPr>
          <w:i/>
          <w:iCs/>
          <w:sz w:val="20"/>
          <w:szCs w:val="20"/>
          <w:lang w:val="en-US"/>
        </w:rPr>
        <w:t>Common Virus</w:t>
      </w:r>
      <w:r w:rsidRPr="009F070F">
        <w:rPr>
          <w:sz w:val="20"/>
          <w:szCs w:val="20"/>
        </w:rPr>
        <w:t>:</w:t>
      </w:r>
      <w:r w:rsidRPr="009F070F">
        <w:rPr>
          <w:sz w:val="20"/>
          <w:szCs w:val="20"/>
          <w:lang w:val="en-US"/>
        </w:rPr>
        <w:t xml:space="preserve"> Attached to clean files</w:t>
      </w:r>
      <w:r w:rsidR="004F0717">
        <w:rPr>
          <w:sz w:val="20"/>
          <w:szCs w:val="20"/>
          <w:lang w:val="en-US"/>
        </w:rPr>
        <w:t xml:space="preserve">, with </w:t>
      </w:r>
      <w:r w:rsidRPr="009F070F">
        <w:rPr>
          <w:sz w:val="20"/>
          <w:szCs w:val="20"/>
        </w:rPr>
        <w:t>the ability to infect</w:t>
      </w:r>
      <w:r w:rsidRPr="009F070F">
        <w:rPr>
          <w:sz w:val="20"/>
          <w:szCs w:val="20"/>
          <w:lang w:val="en-US"/>
        </w:rPr>
        <w:t xml:space="preserve"> other clean files</w:t>
      </w:r>
      <w:r w:rsidRPr="009F070F">
        <w:rPr>
          <w:sz w:val="20"/>
          <w:szCs w:val="20"/>
        </w:rPr>
        <w:t>.</w:t>
      </w:r>
      <w:r w:rsidRPr="009F070F">
        <w:rPr>
          <w:sz w:val="20"/>
          <w:szCs w:val="20"/>
          <w:lang w:val="en-US"/>
        </w:rPr>
        <w:t xml:space="preserve"> </w:t>
      </w:r>
      <w:r w:rsidRPr="009F070F">
        <w:rPr>
          <w:sz w:val="20"/>
          <w:szCs w:val="20"/>
        </w:rPr>
        <w:t xml:space="preserve">Commonly via </w:t>
      </w:r>
      <w:r w:rsidRPr="009F070F">
        <w:rPr>
          <w:sz w:val="20"/>
          <w:szCs w:val="20"/>
          <w:lang w:val="en-US"/>
        </w:rPr>
        <w:t>emails</w:t>
      </w:r>
      <w:r w:rsidRPr="009F070F">
        <w:rPr>
          <w:sz w:val="20"/>
          <w:szCs w:val="20"/>
        </w:rPr>
        <w:t xml:space="preserve"> and through s</w:t>
      </w:r>
      <w:r w:rsidR="004F0717" w:rsidRPr="009F070F">
        <w:rPr>
          <w:sz w:val="20"/>
          <w:szCs w:val="20"/>
          <w:lang w:val="en-US"/>
        </w:rPr>
        <w:t>software</w:t>
      </w:r>
      <w:r w:rsidRPr="009F070F">
        <w:rPr>
          <w:sz w:val="20"/>
          <w:szCs w:val="20"/>
          <w:lang w:val="en-US"/>
        </w:rPr>
        <w:t xml:space="preserve">. </w:t>
      </w:r>
      <w:r w:rsidRPr="009F070F">
        <w:rPr>
          <w:sz w:val="20"/>
          <w:szCs w:val="20"/>
        </w:rPr>
        <w:t>Viruses</w:t>
      </w:r>
      <w:r w:rsidRPr="009F070F">
        <w:rPr>
          <w:sz w:val="20"/>
          <w:szCs w:val="20"/>
          <w:lang w:val="en-US"/>
        </w:rPr>
        <w:t xml:space="preserve"> can </w:t>
      </w:r>
      <w:r w:rsidRPr="009F070F">
        <w:rPr>
          <w:sz w:val="20"/>
          <w:szCs w:val="20"/>
        </w:rPr>
        <w:t xml:space="preserve">cause significant </w:t>
      </w:r>
      <w:r w:rsidRPr="009F070F">
        <w:rPr>
          <w:sz w:val="20"/>
          <w:szCs w:val="20"/>
          <w:lang w:val="en-US"/>
        </w:rPr>
        <w:t xml:space="preserve">damage </w:t>
      </w:r>
      <w:r w:rsidRPr="009F070F">
        <w:rPr>
          <w:sz w:val="20"/>
          <w:szCs w:val="20"/>
        </w:rPr>
        <w:t xml:space="preserve">to </w:t>
      </w:r>
      <w:r w:rsidRPr="009F070F">
        <w:rPr>
          <w:sz w:val="20"/>
          <w:szCs w:val="20"/>
          <w:lang w:val="en-US"/>
        </w:rPr>
        <w:t xml:space="preserve">systems </w:t>
      </w:r>
      <w:r w:rsidRPr="009F070F">
        <w:rPr>
          <w:sz w:val="20"/>
          <w:szCs w:val="20"/>
        </w:rPr>
        <w:t xml:space="preserve">through the </w:t>
      </w:r>
      <w:r w:rsidRPr="009F070F">
        <w:rPr>
          <w:sz w:val="20"/>
          <w:szCs w:val="20"/>
          <w:lang w:val="en-US"/>
        </w:rPr>
        <w:t>corrupt</w:t>
      </w:r>
      <w:r w:rsidRPr="009F070F">
        <w:rPr>
          <w:sz w:val="20"/>
          <w:szCs w:val="20"/>
        </w:rPr>
        <w:t>ion</w:t>
      </w:r>
      <w:r w:rsidRPr="009F070F">
        <w:rPr>
          <w:sz w:val="20"/>
          <w:szCs w:val="20"/>
          <w:lang w:val="en-US"/>
        </w:rPr>
        <w:t xml:space="preserve"> and</w:t>
      </w:r>
      <w:r w:rsidRPr="009F070F">
        <w:rPr>
          <w:sz w:val="20"/>
          <w:szCs w:val="20"/>
        </w:rPr>
        <w:t>/</w:t>
      </w:r>
      <w:r w:rsidRPr="009F070F">
        <w:rPr>
          <w:sz w:val="20"/>
          <w:szCs w:val="20"/>
          <w:lang w:val="en-US"/>
        </w:rPr>
        <w:t>or deleti</w:t>
      </w:r>
      <w:r w:rsidRPr="009F070F">
        <w:rPr>
          <w:sz w:val="20"/>
          <w:szCs w:val="20"/>
        </w:rPr>
        <w:t>on of</w:t>
      </w:r>
      <w:r w:rsidRPr="009F070F">
        <w:rPr>
          <w:sz w:val="20"/>
          <w:szCs w:val="20"/>
          <w:lang w:val="en-US"/>
        </w:rPr>
        <w:t xml:space="preserve"> files</w:t>
      </w:r>
      <w:r w:rsidRPr="009F070F">
        <w:rPr>
          <w:sz w:val="20"/>
          <w:szCs w:val="20"/>
        </w:rPr>
        <w:t>. They</w:t>
      </w:r>
      <w:r w:rsidRPr="009F070F">
        <w:rPr>
          <w:sz w:val="20"/>
          <w:szCs w:val="20"/>
          <w:lang w:val="en-US"/>
        </w:rPr>
        <w:t xml:space="preserve"> </w:t>
      </w:r>
      <w:r w:rsidR="00095C76" w:rsidRPr="009F070F">
        <w:rPr>
          <w:sz w:val="20"/>
          <w:szCs w:val="20"/>
        </w:rPr>
        <w:t xml:space="preserve">are </w:t>
      </w:r>
      <w:r w:rsidRPr="009F070F">
        <w:rPr>
          <w:sz w:val="20"/>
          <w:szCs w:val="20"/>
        </w:rPr>
        <w:t>likely</w:t>
      </w:r>
      <w:r w:rsidRPr="009F070F">
        <w:rPr>
          <w:sz w:val="20"/>
          <w:szCs w:val="20"/>
          <w:lang w:val="en-US"/>
        </w:rPr>
        <w:t xml:space="preserve"> present as an executable file that </w:t>
      </w:r>
      <w:r w:rsidRPr="009F070F">
        <w:rPr>
          <w:sz w:val="20"/>
          <w:szCs w:val="20"/>
        </w:rPr>
        <w:t>can be</w:t>
      </w:r>
      <w:r w:rsidRPr="009F070F">
        <w:rPr>
          <w:sz w:val="20"/>
          <w:szCs w:val="20"/>
          <w:lang w:val="en-US"/>
        </w:rPr>
        <w:t xml:space="preserve"> downloaded from the internet.</w:t>
      </w:r>
    </w:p>
    <w:p w14:paraId="043AE1BB" w14:textId="61F2633A" w:rsidR="00311D30" w:rsidRPr="009F070F" w:rsidRDefault="00311D30" w:rsidP="00311D30">
      <w:pPr>
        <w:ind w:left="288"/>
        <w:jc w:val="both"/>
        <w:rPr>
          <w:sz w:val="20"/>
          <w:szCs w:val="20"/>
        </w:rPr>
      </w:pPr>
    </w:p>
    <w:p w14:paraId="565B6CA6" w14:textId="7E3C974D" w:rsidR="00311D30" w:rsidRPr="009F070F" w:rsidRDefault="00A80A49" w:rsidP="00311D30">
      <w:pPr>
        <w:ind w:left="288"/>
        <w:jc w:val="both"/>
        <w:rPr>
          <w:rFonts w:eastAsiaTheme="minorHAnsi"/>
          <w:sz w:val="20"/>
          <w:szCs w:val="20"/>
        </w:rPr>
      </w:pPr>
      <w:r w:rsidRPr="009F070F">
        <w:rPr>
          <w:sz w:val="20"/>
          <w:szCs w:val="20"/>
        </w:rPr>
        <w:t>b</w:t>
      </w:r>
      <w:r w:rsidR="00311D30" w:rsidRPr="009F070F">
        <w:rPr>
          <w:sz w:val="20"/>
          <w:szCs w:val="20"/>
        </w:rPr>
        <w:t xml:space="preserve">. </w:t>
      </w:r>
      <w:r w:rsidR="00311D30" w:rsidRPr="009F070F">
        <w:rPr>
          <w:rFonts w:eastAsiaTheme="minorHAnsi"/>
          <w:i/>
          <w:iCs/>
          <w:sz w:val="20"/>
          <w:szCs w:val="20"/>
        </w:rPr>
        <w:t>Worms</w:t>
      </w:r>
      <w:r w:rsidR="00311D30" w:rsidRPr="009F070F">
        <w:rPr>
          <w:i/>
          <w:iCs/>
          <w:sz w:val="20"/>
          <w:szCs w:val="20"/>
        </w:rPr>
        <w:t>:</w:t>
      </w:r>
      <w:r w:rsidR="00EA481E">
        <w:rPr>
          <w:sz w:val="20"/>
          <w:szCs w:val="20"/>
        </w:rPr>
        <w:t xml:space="preserve"> C</w:t>
      </w:r>
      <w:r w:rsidR="00311D30" w:rsidRPr="009F070F">
        <w:rPr>
          <w:rFonts w:eastAsiaTheme="minorHAnsi"/>
          <w:sz w:val="20"/>
          <w:szCs w:val="20"/>
        </w:rPr>
        <w:t xml:space="preserve">an </w:t>
      </w:r>
      <w:r w:rsidR="00311D30" w:rsidRPr="009F070F">
        <w:rPr>
          <w:sz w:val="20"/>
          <w:szCs w:val="20"/>
        </w:rPr>
        <w:t xml:space="preserve">enter </w:t>
      </w:r>
      <w:r w:rsidR="00311D30" w:rsidRPr="009F070F">
        <w:rPr>
          <w:rFonts w:eastAsiaTheme="minorHAnsi"/>
          <w:sz w:val="20"/>
          <w:szCs w:val="20"/>
        </w:rPr>
        <w:t xml:space="preserve">a system due to </w:t>
      </w:r>
      <w:r w:rsidR="00311D30" w:rsidRPr="009F070F">
        <w:rPr>
          <w:sz w:val="20"/>
          <w:szCs w:val="20"/>
        </w:rPr>
        <w:t>the presence of a</w:t>
      </w:r>
      <w:r w:rsidR="00311D30" w:rsidRPr="009F070F">
        <w:rPr>
          <w:rFonts w:eastAsiaTheme="minorHAnsi"/>
          <w:sz w:val="20"/>
          <w:szCs w:val="20"/>
        </w:rPr>
        <w:t xml:space="preserve"> Trojan</w:t>
      </w:r>
      <w:r w:rsidR="00311D30" w:rsidRPr="009F070F">
        <w:rPr>
          <w:sz w:val="20"/>
          <w:szCs w:val="20"/>
        </w:rPr>
        <w:t xml:space="preserve">. </w:t>
      </w:r>
      <w:r w:rsidR="00311D30" w:rsidRPr="009F070F">
        <w:rPr>
          <w:rFonts w:eastAsiaTheme="minorHAnsi"/>
          <w:sz w:val="20"/>
          <w:szCs w:val="20"/>
        </w:rPr>
        <w:t xml:space="preserve">Worms </w:t>
      </w:r>
      <w:r w:rsidR="00311D30" w:rsidRPr="009F070F">
        <w:rPr>
          <w:sz w:val="20"/>
          <w:szCs w:val="20"/>
        </w:rPr>
        <w:t>have the ability to</w:t>
      </w:r>
      <w:r w:rsidR="00311D30" w:rsidRPr="009F070F">
        <w:rPr>
          <w:rFonts w:eastAsiaTheme="minorHAnsi"/>
          <w:sz w:val="20"/>
          <w:szCs w:val="20"/>
        </w:rPr>
        <w:t xml:space="preserve"> take down a whole network of devices through a local network or internet</w:t>
      </w:r>
      <w:r w:rsidR="00311D30" w:rsidRPr="009F070F">
        <w:rPr>
          <w:sz w:val="20"/>
          <w:szCs w:val="20"/>
        </w:rPr>
        <w:t xml:space="preserve">. </w:t>
      </w:r>
      <w:r w:rsidR="00311D30" w:rsidRPr="009F070F">
        <w:rPr>
          <w:rFonts w:eastAsiaTheme="minorHAnsi"/>
          <w:sz w:val="20"/>
          <w:szCs w:val="20"/>
        </w:rPr>
        <w:t xml:space="preserve"> </w:t>
      </w:r>
      <w:r w:rsidR="00311D30" w:rsidRPr="009F070F">
        <w:rPr>
          <w:sz w:val="20"/>
          <w:szCs w:val="20"/>
        </w:rPr>
        <w:t>E</w:t>
      </w:r>
      <w:r w:rsidR="00311D30" w:rsidRPr="009F070F">
        <w:rPr>
          <w:rFonts w:eastAsiaTheme="minorHAnsi"/>
          <w:sz w:val="20"/>
          <w:szCs w:val="20"/>
        </w:rPr>
        <w:t xml:space="preserve">ach device it infects </w:t>
      </w:r>
      <w:r w:rsidR="00311D30" w:rsidRPr="009F070F">
        <w:rPr>
          <w:sz w:val="20"/>
          <w:szCs w:val="20"/>
        </w:rPr>
        <w:t>has the capability to</w:t>
      </w:r>
      <w:r w:rsidR="00311D30" w:rsidRPr="009F070F">
        <w:rPr>
          <w:rFonts w:eastAsiaTheme="minorHAnsi"/>
          <w:sz w:val="20"/>
          <w:szCs w:val="20"/>
        </w:rPr>
        <w:t xml:space="preserve"> infect even more, </w:t>
      </w:r>
      <w:r w:rsidR="00311D30" w:rsidRPr="009F070F">
        <w:rPr>
          <w:sz w:val="20"/>
          <w:szCs w:val="20"/>
        </w:rPr>
        <w:t>hence</w:t>
      </w:r>
      <w:r w:rsidR="00311D30" w:rsidRPr="009F070F">
        <w:rPr>
          <w:rFonts w:eastAsiaTheme="minorHAnsi"/>
          <w:sz w:val="20"/>
          <w:szCs w:val="20"/>
        </w:rPr>
        <w:t xml:space="preserve"> the infection rate multiplies </w:t>
      </w:r>
      <w:r w:rsidR="00311D30" w:rsidRPr="009F070F">
        <w:rPr>
          <w:sz w:val="20"/>
          <w:szCs w:val="20"/>
        </w:rPr>
        <w:t>rapidly.</w:t>
      </w:r>
    </w:p>
    <w:p w14:paraId="2AD58CED" w14:textId="60365FA4" w:rsidR="00311D30" w:rsidRPr="009F070F" w:rsidRDefault="00311D30" w:rsidP="00311D30">
      <w:pPr>
        <w:ind w:left="288"/>
        <w:jc w:val="both"/>
        <w:rPr>
          <w:sz w:val="20"/>
          <w:szCs w:val="20"/>
        </w:rPr>
      </w:pPr>
    </w:p>
    <w:p w14:paraId="662B8DF5" w14:textId="6EAEEB70" w:rsidR="00311D30" w:rsidRPr="009F070F" w:rsidRDefault="00A80A49" w:rsidP="00311D30">
      <w:pPr>
        <w:ind w:left="288"/>
        <w:jc w:val="both"/>
        <w:rPr>
          <w:rFonts w:eastAsiaTheme="minorHAnsi"/>
          <w:sz w:val="20"/>
          <w:szCs w:val="20"/>
        </w:rPr>
      </w:pPr>
      <w:r w:rsidRPr="009F070F">
        <w:rPr>
          <w:sz w:val="20"/>
          <w:szCs w:val="20"/>
        </w:rPr>
        <w:t>c</w:t>
      </w:r>
      <w:r w:rsidR="00311D30" w:rsidRPr="009F070F">
        <w:rPr>
          <w:sz w:val="20"/>
          <w:szCs w:val="20"/>
        </w:rPr>
        <w:t xml:space="preserve">. </w:t>
      </w:r>
      <w:r w:rsidR="00311D30" w:rsidRPr="009F070F">
        <w:rPr>
          <w:rFonts w:eastAsiaTheme="minorHAnsi"/>
          <w:i/>
          <w:iCs/>
          <w:sz w:val="20"/>
          <w:szCs w:val="20"/>
        </w:rPr>
        <w:t>Trojan Horse</w:t>
      </w:r>
      <w:r w:rsidR="00311D30" w:rsidRPr="009F070F">
        <w:rPr>
          <w:i/>
          <w:iCs/>
          <w:sz w:val="20"/>
          <w:szCs w:val="20"/>
        </w:rPr>
        <w:t>:</w:t>
      </w:r>
      <w:r w:rsidR="00311D30" w:rsidRPr="009F070F">
        <w:rPr>
          <w:sz w:val="20"/>
          <w:szCs w:val="20"/>
        </w:rPr>
        <w:t xml:space="preserve"> </w:t>
      </w:r>
      <w:r w:rsidR="00311D30" w:rsidRPr="009F070F">
        <w:rPr>
          <w:rFonts w:eastAsiaTheme="minorHAnsi"/>
          <w:sz w:val="20"/>
          <w:szCs w:val="20"/>
        </w:rPr>
        <w:t xml:space="preserve">Disguised as legitimate software that </w:t>
      </w:r>
      <w:r w:rsidR="00311D30" w:rsidRPr="009F070F">
        <w:rPr>
          <w:sz w:val="20"/>
          <w:szCs w:val="20"/>
        </w:rPr>
        <w:t>can be</w:t>
      </w:r>
      <w:r w:rsidR="00311D30" w:rsidRPr="009F070F">
        <w:rPr>
          <w:rFonts w:eastAsiaTheme="minorHAnsi"/>
          <w:sz w:val="20"/>
          <w:szCs w:val="20"/>
        </w:rPr>
        <w:t xml:space="preserve"> download</w:t>
      </w:r>
      <w:r w:rsidR="00311D30" w:rsidRPr="009F070F">
        <w:rPr>
          <w:sz w:val="20"/>
          <w:szCs w:val="20"/>
        </w:rPr>
        <w:t>ed</w:t>
      </w:r>
      <w:r w:rsidR="00311D30" w:rsidRPr="009F070F">
        <w:rPr>
          <w:rFonts w:eastAsiaTheme="minorHAnsi"/>
          <w:sz w:val="20"/>
          <w:szCs w:val="20"/>
        </w:rPr>
        <w:t xml:space="preserve"> from the internet,</w:t>
      </w:r>
      <w:r w:rsidR="00311D30" w:rsidRPr="009F070F">
        <w:rPr>
          <w:sz w:val="20"/>
          <w:szCs w:val="20"/>
        </w:rPr>
        <w:t xml:space="preserve"> with the ability to</w:t>
      </w:r>
      <w:r w:rsidR="00311D30" w:rsidRPr="009F070F">
        <w:rPr>
          <w:rFonts w:eastAsiaTheme="minorHAnsi"/>
          <w:sz w:val="20"/>
          <w:szCs w:val="20"/>
        </w:rPr>
        <w:t xml:space="preserve"> also hide within legitimate software</w:t>
      </w:r>
      <w:r w:rsidR="00311D30" w:rsidRPr="009F070F">
        <w:rPr>
          <w:sz w:val="20"/>
          <w:szCs w:val="20"/>
        </w:rPr>
        <w:t>.</w:t>
      </w:r>
      <w:r w:rsidR="00311D30" w:rsidRPr="009F070F">
        <w:rPr>
          <w:rFonts w:eastAsiaTheme="minorHAnsi"/>
          <w:sz w:val="20"/>
          <w:szCs w:val="20"/>
        </w:rPr>
        <w:t xml:space="preserve"> </w:t>
      </w:r>
      <w:r w:rsidR="00311D30" w:rsidRPr="009F070F">
        <w:rPr>
          <w:sz w:val="20"/>
          <w:szCs w:val="20"/>
        </w:rPr>
        <w:t>O</w:t>
      </w:r>
      <w:r w:rsidR="00311D30" w:rsidRPr="009F070F">
        <w:rPr>
          <w:rFonts w:eastAsiaTheme="minorHAnsi"/>
          <w:sz w:val="20"/>
          <w:szCs w:val="20"/>
        </w:rPr>
        <w:t>nce</w:t>
      </w:r>
      <w:r w:rsidR="004F0717">
        <w:rPr>
          <w:rFonts w:eastAsiaTheme="minorHAnsi"/>
          <w:sz w:val="20"/>
          <w:szCs w:val="20"/>
        </w:rPr>
        <w:t xml:space="preserve"> </w:t>
      </w:r>
      <w:r w:rsidR="00311D30" w:rsidRPr="009F070F">
        <w:rPr>
          <w:sz w:val="20"/>
          <w:szCs w:val="20"/>
        </w:rPr>
        <w:t>in the system</w:t>
      </w:r>
      <w:r w:rsidR="00311D30" w:rsidRPr="009F070F">
        <w:rPr>
          <w:rFonts w:eastAsiaTheme="minorHAnsi"/>
          <w:sz w:val="20"/>
          <w:szCs w:val="20"/>
        </w:rPr>
        <w:t xml:space="preserve"> a Trojan will make </w:t>
      </w:r>
      <w:r w:rsidR="00311D30" w:rsidRPr="009F070F">
        <w:rPr>
          <w:sz w:val="20"/>
          <w:szCs w:val="20"/>
        </w:rPr>
        <w:t>the</w:t>
      </w:r>
      <w:r w:rsidR="00311D30" w:rsidRPr="009F070F">
        <w:rPr>
          <w:rFonts w:eastAsiaTheme="minorHAnsi"/>
          <w:sz w:val="20"/>
          <w:szCs w:val="20"/>
        </w:rPr>
        <w:t xml:space="preserve"> system vulnerable to other Malware by damaging antivirus</w:t>
      </w:r>
      <w:r w:rsidR="00311D30" w:rsidRPr="009F070F">
        <w:rPr>
          <w:sz w:val="20"/>
          <w:szCs w:val="20"/>
        </w:rPr>
        <w:t xml:space="preserve"> software</w:t>
      </w:r>
      <w:r w:rsidR="00311D30" w:rsidRPr="009F070F">
        <w:rPr>
          <w:rFonts w:eastAsiaTheme="minorHAnsi"/>
          <w:sz w:val="20"/>
          <w:szCs w:val="20"/>
        </w:rPr>
        <w:t xml:space="preserve"> and disabling protection. </w:t>
      </w:r>
    </w:p>
    <w:p w14:paraId="20FFF01F" w14:textId="2FF1DB3A" w:rsidR="00311D30" w:rsidRPr="009F070F" w:rsidRDefault="00311D30" w:rsidP="00311D30">
      <w:pPr>
        <w:ind w:left="288"/>
        <w:jc w:val="both"/>
        <w:rPr>
          <w:sz w:val="20"/>
          <w:szCs w:val="20"/>
          <w:lang w:val="en-US"/>
        </w:rPr>
      </w:pPr>
    </w:p>
    <w:p w14:paraId="01344C36" w14:textId="60977F0D" w:rsidR="009303D9" w:rsidRPr="009F070F" w:rsidRDefault="00D93A41" w:rsidP="00ED0149">
      <w:pPr>
        <w:pStyle w:val="Heading2"/>
      </w:pPr>
      <w:r w:rsidRPr="009F070F">
        <w:t>Phishing</w:t>
      </w:r>
    </w:p>
    <w:p w14:paraId="23797590" w14:textId="5005FB1A" w:rsidR="00795B20" w:rsidRPr="009F070F" w:rsidRDefault="00566732" w:rsidP="00795B20">
      <w:pPr>
        <w:pStyle w:val="BodyText"/>
        <w:ind w:firstLine="0"/>
        <w:rPr>
          <w:lang w:val="en-US"/>
        </w:rPr>
      </w:pPr>
      <w:r w:rsidRPr="009F070F">
        <w:rPr>
          <w:lang w:val="en-US"/>
        </w:rPr>
        <w:tab/>
      </w:r>
      <w:r w:rsidR="00795B20" w:rsidRPr="009F070F">
        <w:rPr>
          <w:lang w:val="en-US"/>
        </w:rPr>
        <w:t>Phishing mimics reputable companies that a user may frequently use and</w:t>
      </w:r>
      <w:r w:rsidR="004F0717">
        <w:rPr>
          <w:lang w:val="en-US"/>
        </w:rPr>
        <w:t xml:space="preserve"> </w:t>
      </w:r>
      <w:r w:rsidR="00795B20" w:rsidRPr="009F070F">
        <w:rPr>
          <w:lang w:val="en-US"/>
        </w:rPr>
        <w:t>trust. The attacks are usually sent via email/text/other online communication methods that are also used by the company that they are mimicking</w:t>
      </w:r>
      <w:r w:rsidR="00E77A94" w:rsidRPr="009F070F">
        <w:rPr>
          <w:lang w:val="en-US"/>
        </w:rPr>
        <w:t xml:space="preserve"> and contain</w:t>
      </w:r>
      <w:r w:rsidR="00795B20" w:rsidRPr="009F070F">
        <w:rPr>
          <w:lang w:val="en-US"/>
        </w:rPr>
        <w:t>. They attempt to trick the user into imputing their data into the fake website</w:t>
      </w:r>
      <w:r w:rsidR="00E77A94" w:rsidRPr="009F070F">
        <w:rPr>
          <w:lang w:val="en-US"/>
        </w:rPr>
        <w:t xml:space="preserve"> by using a combination of visual deception and a lack of education and attention to common security </w:t>
      </w:r>
      <w:r w:rsidR="006A22A9" w:rsidRPr="009F070F">
        <w:rPr>
          <w:lang w:val="en-US"/>
        </w:rPr>
        <w:t>measures</w:t>
      </w:r>
      <w:r w:rsidR="00E77A94" w:rsidRPr="009F070F">
        <w:rPr>
          <w:lang w:val="en-US"/>
        </w:rPr>
        <w:t xml:space="preserve"> [2]</w:t>
      </w:r>
      <w:r w:rsidR="00795B20" w:rsidRPr="009F070F">
        <w:rPr>
          <w:lang w:val="en-US"/>
        </w:rPr>
        <w:t xml:space="preserve">. </w:t>
      </w:r>
    </w:p>
    <w:p w14:paraId="64E548A6" w14:textId="77777777" w:rsidR="00795B20" w:rsidRPr="009F070F" w:rsidRDefault="00795B20" w:rsidP="00795B20">
      <w:pPr>
        <w:pStyle w:val="BodyText"/>
        <w:ind w:firstLine="0"/>
        <w:rPr>
          <w:lang w:val="en-US"/>
        </w:rPr>
      </w:pPr>
      <w:r w:rsidRPr="009F070F">
        <w:rPr>
          <w:lang w:val="en-US"/>
        </w:rPr>
        <w:tab/>
      </w:r>
      <w:r w:rsidRPr="00795B20">
        <w:t>Phishing is a structured and planned approach of software attack, usually requiring 3 – 5 steps.</w:t>
      </w:r>
    </w:p>
    <w:p w14:paraId="26802D38" w14:textId="2670CA8B" w:rsidR="00795B20" w:rsidRPr="009F070F" w:rsidRDefault="00795B20" w:rsidP="00795B20">
      <w:pPr>
        <w:pStyle w:val="BodyText"/>
        <w:numPr>
          <w:ilvl w:val="0"/>
          <w:numId w:val="27"/>
        </w:numPr>
        <w:rPr>
          <w:lang w:val="en-US"/>
        </w:rPr>
      </w:pPr>
      <w:r w:rsidRPr="00795B20">
        <w:t xml:space="preserve">The attacker will begin by identifying what company </w:t>
      </w:r>
      <w:r w:rsidR="004F0717" w:rsidRPr="009F070F">
        <w:rPr>
          <w:lang w:val="en-GB"/>
        </w:rPr>
        <w:t>t</w:t>
      </w:r>
      <w:r w:rsidR="004F0717" w:rsidRPr="00795B20">
        <w:t>hey</w:t>
      </w:r>
      <w:r w:rsidRPr="00795B20">
        <w:t xml:space="preserve"> would like to mimic and a method to obtain the email addresses of that business. </w:t>
      </w:r>
    </w:p>
    <w:p w14:paraId="61944574" w14:textId="43E79EBF" w:rsidR="00795B20" w:rsidRPr="009F070F" w:rsidRDefault="00795B20" w:rsidP="00795B20">
      <w:pPr>
        <w:pStyle w:val="BodyText"/>
        <w:numPr>
          <w:ilvl w:val="0"/>
          <w:numId w:val="27"/>
        </w:numPr>
        <w:rPr>
          <w:lang w:val="en-US"/>
        </w:rPr>
      </w:pPr>
      <w:r w:rsidRPr="00795B20">
        <w:t>If using a larger company they risk</w:t>
      </w:r>
      <w:r w:rsidR="004F0717">
        <w:rPr>
          <w:lang w:val="en-GB"/>
        </w:rPr>
        <w:t xml:space="preserve"> </w:t>
      </w:r>
      <w:r w:rsidRPr="00795B20">
        <w:t xml:space="preserve">sending the communication to a group of random email </w:t>
      </w:r>
      <w:r w:rsidRPr="00795B20">
        <w:tab/>
        <w:t xml:space="preserve">addresses, opposed to a group of select individuals.  They do not know if the potential victims use the company but with larger corporations it can be safe to assume that they </w:t>
      </w:r>
      <w:r w:rsidRPr="00795B20">
        <w:tab/>
        <w:t xml:space="preserve">do so e.g. Facebook and Amazon. </w:t>
      </w:r>
      <w:r w:rsidRPr="00795B20">
        <w:tab/>
      </w:r>
      <w:r w:rsidRPr="00795B20">
        <w:tab/>
      </w:r>
    </w:p>
    <w:p w14:paraId="7EA99A2D" w14:textId="6D15AA33" w:rsidR="00795B20" w:rsidRPr="009F070F" w:rsidRDefault="00795B20" w:rsidP="00795B20">
      <w:pPr>
        <w:pStyle w:val="BodyText"/>
        <w:numPr>
          <w:ilvl w:val="0"/>
          <w:numId w:val="27"/>
        </w:numPr>
        <w:rPr>
          <w:lang w:val="en-US"/>
        </w:rPr>
      </w:pPr>
      <w:r w:rsidRPr="00795B20">
        <w:lastRenderedPageBreak/>
        <w:t xml:space="preserve">Next they will develop the method of delivery for the attack. As stated previously the most common method is via Email communication. </w:t>
      </w:r>
    </w:p>
    <w:p w14:paraId="1B8C2104" w14:textId="27C1E7B2" w:rsidR="00795B20" w:rsidRPr="009F070F" w:rsidRDefault="00795B20" w:rsidP="00795B20">
      <w:pPr>
        <w:pStyle w:val="BodyText"/>
        <w:numPr>
          <w:ilvl w:val="0"/>
          <w:numId w:val="27"/>
        </w:numPr>
        <w:rPr>
          <w:lang w:val="en-US"/>
        </w:rPr>
      </w:pPr>
      <w:r w:rsidRPr="00795B20">
        <w:t xml:space="preserve">If the attack is successful the data will then be recorded and used, often with fraudulent intent. </w:t>
      </w:r>
    </w:p>
    <w:p w14:paraId="46C419BB" w14:textId="79A8976B" w:rsidR="009303D9" w:rsidRPr="009F070F" w:rsidRDefault="00795B20" w:rsidP="00795B20">
      <w:pPr>
        <w:pStyle w:val="BodyText"/>
        <w:ind w:firstLine="0"/>
        <w:rPr>
          <w:lang w:val="en-US"/>
        </w:rPr>
      </w:pPr>
      <w:r w:rsidRPr="009F070F">
        <w:rPr>
          <w:lang w:val="en-US"/>
        </w:rPr>
        <w:tab/>
      </w:r>
      <w:r w:rsidRPr="00795B20">
        <w:t xml:space="preserve">Depending on </w:t>
      </w:r>
      <w:r w:rsidR="004F0717">
        <w:rPr>
          <w:lang w:val="en-GB"/>
        </w:rPr>
        <w:t>the</w:t>
      </w:r>
      <w:r w:rsidRPr="00795B20">
        <w:t xml:space="preserve"> data obtained, this will determine how the data is used. The perpetrators may have the ability to conduct illegal purchases if bank details have been acquired. </w:t>
      </w:r>
      <w:r w:rsidR="00E77A94" w:rsidRPr="009F070F">
        <w:tab/>
      </w:r>
      <w:r w:rsidRPr="00795B20">
        <w:t>If enough personal data has been stolen there is also the potential to commit a huge amount of identity theft which can have significant and prolonged impacts on the individual</w:t>
      </w:r>
      <w:r w:rsidR="004F0717">
        <w:rPr>
          <w:lang w:val="en-GB"/>
        </w:rPr>
        <w:t>s</w:t>
      </w:r>
      <w:r w:rsidRPr="00795B20">
        <w:t xml:space="preserve"> and companies involved.</w:t>
      </w:r>
    </w:p>
    <w:p w14:paraId="23F71516" w14:textId="6B807F45" w:rsidR="00204835" w:rsidRPr="009F070F" w:rsidRDefault="00795B20" w:rsidP="00E7596C">
      <w:pPr>
        <w:pStyle w:val="Heading1"/>
      </w:pPr>
      <w:r w:rsidRPr="009F070F">
        <w:t>Main security threats to Che-Si</w:t>
      </w:r>
    </w:p>
    <w:p w14:paraId="069F095D" w14:textId="645ECD4E" w:rsidR="00D53579" w:rsidRPr="009F070F" w:rsidRDefault="00D53579" w:rsidP="00E7596C">
      <w:pPr>
        <w:pStyle w:val="BodyText"/>
        <w:rPr>
          <w:lang w:val="en-US"/>
        </w:rPr>
      </w:pPr>
      <w:r w:rsidRPr="009F070F">
        <w:rPr>
          <w:lang w:val="en-US"/>
        </w:rPr>
        <w:t xml:space="preserve">The two main identifiable threats that Che-Si are vulnerable to are Worms and the potential to become a victim to Phishing. </w:t>
      </w:r>
    </w:p>
    <w:p w14:paraId="726E65A4" w14:textId="2F4D911D" w:rsidR="009303D9" w:rsidRPr="009F070F" w:rsidRDefault="00D53579" w:rsidP="00ED0149">
      <w:pPr>
        <w:pStyle w:val="Heading2"/>
      </w:pPr>
      <w:commentRangeStart w:id="2"/>
      <w:r w:rsidRPr="009F070F">
        <w:t>Vulnerability to Worms</w:t>
      </w:r>
    </w:p>
    <w:p w14:paraId="0CB0424F" w14:textId="42DE8659" w:rsidR="009303D9" w:rsidRPr="009F070F" w:rsidRDefault="00D53579" w:rsidP="003A19E2">
      <w:pPr>
        <w:pStyle w:val="Heading2"/>
      </w:pPr>
      <w:r w:rsidRPr="009F070F">
        <w:t>Vulnerability to Phishing</w:t>
      </w:r>
      <w:commentRangeEnd w:id="2"/>
      <w:r w:rsidR="000F49BF">
        <w:rPr>
          <w:rStyle w:val="CommentReference"/>
          <w:rFonts w:eastAsia="Times New Roman"/>
          <w:i w:val="0"/>
          <w:iCs w:val="0"/>
          <w:noProof w:val="0"/>
          <w:lang w:val="en-GB" w:eastAsia="en-GB"/>
        </w:rPr>
        <w:commentReference w:id="2"/>
      </w:r>
    </w:p>
    <w:p w14:paraId="3C7F3498" w14:textId="2494509D" w:rsidR="009303D9" w:rsidRPr="009F070F" w:rsidRDefault="00D53579" w:rsidP="006B6B66">
      <w:pPr>
        <w:pStyle w:val="Heading1"/>
      </w:pPr>
      <w:r w:rsidRPr="009F070F">
        <w:t xml:space="preserve">Methods to prevent/reduce </w:t>
      </w:r>
      <w:r w:rsidR="0001217C" w:rsidRPr="009F070F">
        <w:t xml:space="preserve">the main </w:t>
      </w:r>
      <w:r w:rsidRPr="009F070F">
        <w:t>security threats to Che-SI</w:t>
      </w:r>
    </w:p>
    <w:p w14:paraId="7774F33F" w14:textId="3FF4F553" w:rsidR="009303D9" w:rsidRPr="009F070F" w:rsidRDefault="006723CF" w:rsidP="00ED0149">
      <w:pPr>
        <w:pStyle w:val="Heading2"/>
      </w:pPr>
      <w:r w:rsidRPr="009F070F">
        <w:t>Education of users</w:t>
      </w:r>
    </w:p>
    <w:p w14:paraId="357C9BA0" w14:textId="56A791C8" w:rsidR="00886CB6" w:rsidRPr="009F070F" w:rsidRDefault="006723CF" w:rsidP="00FC305E">
      <w:pPr>
        <w:pStyle w:val="BodyText"/>
        <w:spacing w:after="115"/>
        <w:rPr>
          <w:bCs/>
          <w:lang w:val="en-US"/>
        </w:rPr>
      </w:pPr>
      <w:r w:rsidRPr="009F070F">
        <w:rPr>
          <w:bCs/>
          <w:lang w:val="en-US"/>
        </w:rPr>
        <w:t xml:space="preserve">Che-Si need to educate their users about potential security threats and the frequent techniques </w:t>
      </w:r>
      <w:r w:rsidR="004F0717">
        <w:rPr>
          <w:bCs/>
          <w:lang w:val="en-US"/>
        </w:rPr>
        <w:t>used</w:t>
      </w:r>
      <w:r w:rsidRPr="009F070F">
        <w:rPr>
          <w:bCs/>
          <w:lang w:val="en-US"/>
        </w:rPr>
        <w:t>. There are potential opportunities to offer basic training on how to avoid Phishing.</w:t>
      </w:r>
      <w:r w:rsidR="00204835" w:rsidRPr="009F070F">
        <w:rPr>
          <w:bCs/>
          <w:lang w:val="en-US"/>
        </w:rPr>
        <w:t xml:space="preserve"> This basic training could educate users of the key identifiers of a phishing link. This alone could have a significant impact on the number of potential attacks. </w:t>
      </w:r>
    </w:p>
    <w:p w14:paraId="60C158BE" w14:textId="4E6CA3EB" w:rsidR="006F6D3D" w:rsidRPr="009F070F" w:rsidRDefault="00886CB6" w:rsidP="00FC305E">
      <w:pPr>
        <w:pStyle w:val="BodyText"/>
        <w:spacing w:after="115"/>
        <w:rPr>
          <w:bCs/>
          <w:lang w:val="en-US"/>
        </w:rPr>
      </w:pPr>
      <w:r w:rsidRPr="009F070F">
        <w:rPr>
          <w:bCs/>
          <w:lang w:val="en-US"/>
        </w:rPr>
        <w:tab/>
      </w:r>
      <w:r w:rsidR="00204835" w:rsidRPr="009F070F">
        <w:rPr>
          <w:bCs/>
          <w:lang w:val="en-US"/>
        </w:rPr>
        <w:t>By educating and empowering the users involved to be proactive in their own security this has the ability to improve the security of the whole organization</w:t>
      </w:r>
      <w:r w:rsidR="004F0717">
        <w:rPr>
          <w:bCs/>
          <w:lang w:val="en-US"/>
        </w:rPr>
        <w:t xml:space="preserve"> </w:t>
      </w:r>
      <w:r w:rsidRPr="009F070F">
        <w:rPr>
          <w:bCs/>
          <w:lang w:val="en-US"/>
        </w:rPr>
        <w:t>[</w:t>
      </w:r>
      <w:r w:rsidR="006A22A9" w:rsidRPr="009F070F">
        <w:rPr>
          <w:bCs/>
          <w:lang w:val="en-US"/>
        </w:rPr>
        <w:t>3</w:t>
      </w:r>
      <w:r w:rsidRPr="009F070F">
        <w:rPr>
          <w:bCs/>
          <w:lang w:val="en-US"/>
        </w:rPr>
        <w:t>]</w:t>
      </w:r>
      <w:r w:rsidR="004F0717">
        <w:rPr>
          <w:bCs/>
          <w:lang w:val="en-US"/>
        </w:rPr>
        <w:t>.</w:t>
      </w:r>
    </w:p>
    <w:p w14:paraId="74765CB1" w14:textId="6919DBF2" w:rsidR="009303D9" w:rsidRPr="009F070F" w:rsidRDefault="00A80A49" w:rsidP="00FC305E">
      <w:pPr>
        <w:pStyle w:val="Heading2"/>
        <w:spacing w:after="115"/>
      </w:pPr>
      <w:r w:rsidRPr="009F070F">
        <w:t>Standard Operating Procedures (SOP)</w:t>
      </w:r>
    </w:p>
    <w:p w14:paraId="2BDF2F13" w14:textId="1AA66C66" w:rsidR="00A80A49" w:rsidRPr="009F070F" w:rsidRDefault="00A80A49" w:rsidP="00FC305E">
      <w:pPr>
        <w:pStyle w:val="BodyText"/>
        <w:spacing w:after="115"/>
        <w:rPr>
          <w:lang w:val="en-US"/>
        </w:rPr>
      </w:pPr>
      <w:r w:rsidRPr="009F070F">
        <w:rPr>
          <w:lang w:val="en-US"/>
        </w:rPr>
        <w:t xml:space="preserve">The implementation </w:t>
      </w:r>
      <w:r w:rsidR="008A5468" w:rsidRPr="009F070F">
        <w:rPr>
          <w:lang w:val="en-US"/>
        </w:rPr>
        <w:t>of a standard</w:t>
      </w:r>
      <w:r w:rsidRPr="009F070F">
        <w:rPr>
          <w:lang w:val="en-US"/>
        </w:rPr>
        <w:t xml:space="preserve"> operating procedure for receiving email correspondence</w:t>
      </w:r>
      <w:r w:rsidR="004F0717">
        <w:rPr>
          <w:lang w:val="en-US"/>
        </w:rPr>
        <w:t xml:space="preserve"> </w:t>
      </w:r>
      <w:r w:rsidRPr="009F070F">
        <w:rPr>
          <w:lang w:val="en-US"/>
        </w:rPr>
        <w:t>that could pose a potential risk, c</w:t>
      </w:r>
      <w:r w:rsidR="004F0717">
        <w:rPr>
          <w:lang w:val="en-US"/>
        </w:rPr>
        <w:t>ould</w:t>
      </w:r>
      <w:r w:rsidRPr="009F070F">
        <w:rPr>
          <w:lang w:val="en-US"/>
        </w:rPr>
        <w:t xml:space="preserve"> help </w:t>
      </w:r>
      <w:r w:rsidR="008A5468" w:rsidRPr="009F070F">
        <w:rPr>
          <w:lang w:val="en-US"/>
        </w:rPr>
        <w:t>considerably</w:t>
      </w:r>
      <w:r w:rsidRPr="009F070F">
        <w:rPr>
          <w:lang w:val="en-US"/>
        </w:rPr>
        <w:t xml:space="preserve"> with identifying potential attacks.</w:t>
      </w:r>
    </w:p>
    <w:p w14:paraId="2C1DC585" w14:textId="77777777" w:rsidR="00A80A49" w:rsidRPr="009F070F" w:rsidRDefault="00A80A49" w:rsidP="00FC305E">
      <w:pPr>
        <w:pStyle w:val="BodyText"/>
        <w:spacing w:after="115"/>
        <w:rPr>
          <w:lang w:val="en-US"/>
        </w:rPr>
      </w:pPr>
      <w:r w:rsidRPr="009F070F">
        <w:rPr>
          <w:lang w:val="en-US"/>
        </w:rPr>
        <w:t>A common SOP could be as follows:</w:t>
      </w:r>
    </w:p>
    <w:p w14:paraId="0D2F3C16" w14:textId="018E8529" w:rsidR="00A80A49" w:rsidRPr="009F070F" w:rsidRDefault="00A80A49" w:rsidP="00FC305E">
      <w:pPr>
        <w:pStyle w:val="BodyText"/>
        <w:numPr>
          <w:ilvl w:val="0"/>
          <w:numId w:val="30"/>
        </w:numPr>
        <w:spacing w:after="115"/>
        <w:rPr>
          <w:lang w:val="en-US"/>
        </w:rPr>
      </w:pPr>
      <w:r w:rsidRPr="009F070F">
        <w:rPr>
          <w:lang w:val="en-US"/>
        </w:rPr>
        <w:t xml:space="preserve">Taking a screenshot of the email that includes all </w:t>
      </w:r>
      <w:r w:rsidRPr="009F070F">
        <w:rPr>
          <w:lang w:val="en-US"/>
        </w:rPr>
        <w:tab/>
        <w:t xml:space="preserve">relevant data e.g. senders address, the link and the </w:t>
      </w:r>
      <w:r w:rsidRPr="009F070F">
        <w:rPr>
          <w:lang w:val="en-US"/>
        </w:rPr>
        <w:tab/>
        <w:t>content within the email.</w:t>
      </w:r>
    </w:p>
    <w:p w14:paraId="6820D761" w14:textId="28D95A44" w:rsidR="00A80A49" w:rsidRPr="009F070F" w:rsidRDefault="00A80A49" w:rsidP="00FC305E">
      <w:pPr>
        <w:pStyle w:val="BodyText"/>
        <w:numPr>
          <w:ilvl w:val="0"/>
          <w:numId w:val="30"/>
        </w:numPr>
        <w:spacing w:after="115"/>
        <w:rPr>
          <w:lang w:val="en-US"/>
        </w:rPr>
      </w:pPr>
      <w:r w:rsidRPr="009F070F">
        <w:rPr>
          <w:lang w:val="en-US"/>
        </w:rPr>
        <w:t>Forwarding this email to</w:t>
      </w:r>
      <w:r w:rsidR="00886CB6" w:rsidRPr="009F070F">
        <w:rPr>
          <w:lang w:val="en-US"/>
        </w:rPr>
        <w:t xml:space="preserve"> </w:t>
      </w:r>
      <w:r w:rsidRPr="009F070F">
        <w:rPr>
          <w:lang w:val="en-US"/>
        </w:rPr>
        <w:t xml:space="preserve">appropriately trained </w:t>
      </w:r>
      <w:r w:rsidRPr="009F070F">
        <w:rPr>
          <w:lang w:val="en-US"/>
        </w:rPr>
        <w:tab/>
        <w:t>individuals e.g. IT department.</w:t>
      </w:r>
    </w:p>
    <w:p w14:paraId="4EF397B4" w14:textId="63BAD884" w:rsidR="00A80A49" w:rsidRPr="009F070F" w:rsidRDefault="00A80A49" w:rsidP="00FC305E">
      <w:pPr>
        <w:pStyle w:val="BodyText"/>
        <w:numPr>
          <w:ilvl w:val="0"/>
          <w:numId w:val="30"/>
        </w:numPr>
        <w:spacing w:after="115"/>
        <w:rPr>
          <w:lang w:val="en-US"/>
        </w:rPr>
      </w:pPr>
      <w:r w:rsidRPr="009F070F">
        <w:rPr>
          <w:lang w:val="en-US"/>
        </w:rPr>
        <w:t xml:space="preserve">Delete the email immediately. </w:t>
      </w:r>
    </w:p>
    <w:p w14:paraId="720FAAB5" w14:textId="66885BF6" w:rsidR="00A80A49" w:rsidRPr="009F070F" w:rsidRDefault="00A80A49" w:rsidP="00FC305E">
      <w:pPr>
        <w:pStyle w:val="BodyText"/>
        <w:numPr>
          <w:ilvl w:val="0"/>
          <w:numId w:val="30"/>
        </w:numPr>
        <w:spacing w:after="115"/>
        <w:rPr>
          <w:lang w:val="en-US"/>
        </w:rPr>
      </w:pPr>
      <w:r w:rsidRPr="009F070F">
        <w:rPr>
          <w:lang w:val="en-US"/>
        </w:rPr>
        <w:t>Reported threat is received by the networking team and recorder.</w:t>
      </w:r>
    </w:p>
    <w:p w14:paraId="5E14C52F" w14:textId="21D469A1" w:rsidR="00A80A49" w:rsidRPr="009F070F" w:rsidRDefault="00A80A49" w:rsidP="00FC305E">
      <w:pPr>
        <w:pStyle w:val="BodyText"/>
        <w:numPr>
          <w:ilvl w:val="0"/>
          <w:numId w:val="30"/>
        </w:numPr>
        <w:spacing w:after="115"/>
        <w:rPr>
          <w:lang w:val="en-US"/>
        </w:rPr>
      </w:pPr>
      <w:r w:rsidRPr="009F070F">
        <w:rPr>
          <w:lang w:val="en-US"/>
        </w:rPr>
        <w:t>Staff/User wide</w:t>
      </w:r>
      <w:r w:rsidR="00886CB6" w:rsidRPr="009F070F">
        <w:rPr>
          <w:lang w:val="en-US"/>
        </w:rPr>
        <w:t xml:space="preserve"> </w:t>
      </w:r>
      <w:r w:rsidRPr="009F070F">
        <w:rPr>
          <w:lang w:val="en-US"/>
        </w:rPr>
        <w:t>communication sent to all staff urging them to follow the same SOP if they receive this email and similar ones.</w:t>
      </w:r>
    </w:p>
    <w:p w14:paraId="7BCEF32D" w14:textId="04E97513" w:rsidR="009303D9" w:rsidRPr="009F070F" w:rsidRDefault="00A80A49" w:rsidP="00FC305E">
      <w:pPr>
        <w:pStyle w:val="BodyText"/>
        <w:spacing w:after="115"/>
        <w:rPr>
          <w:lang w:val="en-US"/>
        </w:rPr>
      </w:pPr>
      <w:r w:rsidRPr="009F070F">
        <w:rPr>
          <w:lang w:val="en-US"/>
        </w:rPr>
        <w:t xml:space="preserve">There are also government sites that should be used to report the email address and link. This </w:t>
      </w:r>
      <w:r w:rsidR="00204835" w:rsidRPr="009F070F">
        <w:rPr>
          <w:lang w:val="en-US"/>
        </w:rPr>
        <w:t>information is then sent to a</w:t>
      </w:r>
      <w:r w:rsidRPr="009F070F">
        <w:rPr>
          <w:lang w:val="en-US"/>
        </w:rPr>
        <w:t xml:space="preserve"> team that specialize in shutting down and catching the perpetrators.</w:t>
      </w:r>
    </w:p>
    <w:p w14:paraId="78B171D0" w14:textId="02014571" w:rsidR="009303D9" w:rsidRPr="009F070F" w:rsidRDefault="00950901" w:rsidP="00FC305E">
      <w:pPr>
        <w:pStyle w:val="Heading2"/>
        <w:spacing w:after="115"/>
      </w:pPr>
      <w:r w:rsidRPr="009F070F">
        <w:t>Provision of devices</w:t>
      </w:r>
    </w:p>
    <w:p w14:paraId="1526686A" w14:textId="0DFA170F" w:rsidR="00FC305E" w:rsidRPr="009F070F" w:rsidRDefault="00950901" w:rsidP="00FC305E">
      <w:pPr>
        <w:pStyle w:val="BodyText"/>
        <w:spacing w:after="115"/>
        <w:ind w:firstLine="289"/>
        <w:rPr>
          <w:lang w:val="en-US"/>
        </w:rPr>
      </w:pPr>
      <w:r w:rsidRPr="009F070F">
        <w:rPr>
          <w:lang w:val="en-US"/>
        </w:rPr>
        <w:t xml:space="preserve">Che-Si </w:t>
      </w:r>
      <w:r w:rsidR="00204835" w:rsidRPr="009F070F">
        <w:rPr>
          <w:lang w:val="en-US"/>
        </w:rPr>
        <w:t xml:space="preserve">should also investigate the possibility of providing devices to users to prevent usage of their own personal devices. This does incur a high initial cost, however if this can be </w:t>
      </w:r>
      <w:r w:rsidR="009F070F" w:rsidRPr="009F070F">
        <w:rPr>
          <w:lang w:val="en-US"/>
        </w:rPr>
        <w:t>implemented</w:t>
      </w:r>
      <w:r w:rsidR="00FC305E" w:rsidRPr="009F070F">
        <w:rPr>
          <w:lang w:val="en-US"/>
        </w:rPr>
        <w:t xml:space="preserve"> effectively the initial purchase cost will be considerably smaller than the potential amount lost to a cyber-attack and mitigation [</w:t>
      </w:r>
      <w:r w:rsidR="006A22A9" w:rsidRPr="009F070F">
        <w:rPr>
          <w:lang w:val="en-US"/>
        </w:rPr>
        <w:t>4</w:t>
      </w:r>
      <w:r w:rsidR="00FC305E" w:rsidRPr="009F070F">
        <w:rPr>
          <w:lang w:val="en-US"/>
        </w:rPr>
        <w:t>].</w:t>
      </w:r>
    </w:p>
    <w:p w14:paraId="591141C5" w14:textId="7AF7F2B1" w:rsidR="00204835" w:rsidRPr="009F070F" w:rsidRDefault="00204835" w:rsidP="00FC305E">
      <w:pPr>
        <w:pStyle w:val="BodyText"/>
        <w:spacing w:after="115"/>
        <w:ind w:firstLine="289"/>
        <w:rPr>
          <w:lang w:val="en-US"/>
        </w:rPr>
      </w:pPr>
      <w:r w:rsidRPr="009F070F">
        <w:rPr>
          <w:lang w:val="en-US"/>
        </w:rPr>
        <w:t>Che-Si will be able to ensure that every device is secure by using antivirus software and also through ensuring that all devices are updated with the most recent security software. This has the potential to have an enormous impact on the security of Che-Si’s network the company develops the ability to monitor all devices and identify and eliminate as many potential risks as possible.</w:t>
      </w:r>
    </w:p>
    <w:p w14:paraId="798F49DD" w14:textId="288042B6" w:rsidR="0001217C" w:rsidRPr="009F070F" w:rsidRDefault="009070ED" w:rsidP="0001217C">
      <w:pPr>
        <w:pStyle w:val="Heading5"/>
      </w:pPr>
      <w:r w:rsidRPr="009F070F">
        <w:t xml:space="preserve">V. </w:t>
      </w:r>
      <w:r w:rsidR="0001217C" w:rsidRPr="009F070F">
        <w:t xml:space="preserve">Simulated attack </w:t>
      </w:r>
      <w:r w:rsidR="00204835" w:rsidRPr="009F070F">
        <w:t>/ Problem Scenario</w:t>
      </w:r>
    </w:p>
    <w:p w14:paraId="1848A23E" w14:textId="3584F526" w:rsidR="00204835" w:rsidRPr="009F070F" w:rsidRDefault="00204835" w:rsidP="00204835">
      <w:pPr>
        <w:rPr>
          <w:sz w:val="20"/>
          <w:szCs w:val="20"/>
        </w:rPr>
      </w:pPr>
      <w:r w:rsidRPr="009F070F">
        <w:rPr>
          <w:sz w:val="20"/>
          <w:szCs w:val="20"/>
        </w:rPr>
        <w:tab/>
      </w:r>
    </w:p>
    <w:p w14:paraId="4572FEA3" w14:textId="655F7804" w:rsidR="00204835" w:rsidRPr="00204835" w:rsidRDefault="00204835" w:rsidP="00204835">
      <w:pPr>
        <w:numPr>
          <w:ilvl w:val="0"/>
          <w:numId w:val="34"/>
        </w:numPr>
        <w:spacing w:after="115"/>
        <w:ind w:left="649"/>
        <w:jc w:val="both"/>
        <w:rPr>
          <w:sz w:val="20"/>
          <w:szCs w:val="20"/>
        </w:rPr>
      </w:pPr>
      <w:r w:rsidRPr="00204835">
        <w:rPr>
          <w:sz w:val="20"/>
          <w:szCs w:val="20"/>
        </w:rPr>
        <w:t xml:space="preserve">The attacker is planning on Stealing a user’s logon details to gain access to Che-Si’s network. </w:t>
      </w:r>
    </w:p>
    <w:p w14:paraId="679F8E8D" w14:textId="2866122C" w:rsidR="00204835" w:rsidRPr="00204835" w:rsidRDefault="00204835" w:rsidP="00204835">
      <w:pPr>
        <w:numPr>
          <w:ilvl w:val="0"/>
          <w:numId w:val="34"/>
        </w:numPr>
        <w:spacing w:after="115"/>
        <w:ind w:left="649"/>
        <w:jc w:val="both"/>
        <w:rPr>
          <w:sz w:val="20"/>
          <w:szCs w:val="20"/>
        </w:rPr>
      </w:pPr>
      <w:r w:rsidRPr="00204835">
        <w:rPr>
          <w:sz w:val="20"/>
          <w:szCs w:val="20"/>
        </w:rPr>
        <w:t xml:space="preserve">The attacker </w:t>
      </w:r>
      <w:r w:rsidR="00EA481E">
        <w:rPr>
          <w:sz w:val="20"/>
          <w:szCs w:val="20"/>
        </w:rPr>
        <w:t>devises</w:t>
      </w:r>
      <w:r w:rsidRPr="00204835">
        <w:rPr>
          <w:sz w:val="20"/>
          <w:szCs w:val="20"/>
        </w:rPr>
        <w:t xml:space="preserve"> a plan to send Sally a phishing email pretending to be a system administrator.</w:t>
      </w:r>
    </w:p>
    <w:p w14:paraId="6F2CA12B" w14:textId="0EC0307D" w:rsidR="00204835" w:rsidRPr="00204835" w:rsidRDefault="00204835" w:rsidP="00204835">
      <w:pPr>
        <w:numPr>
          <w:ilvl w:val="0"/>
          <w:numId w:val="34"/>
        </w:numPr>
        <w:spacing w:after="115"/>
        <w:ind w:left="649"/>
        <w:jc w:val="both"/>
        <w:rPr>
          <w:sz w:val="20"/>
          <w:szCs w:val="20"/>
        </w:rPr>
      </w:pPr>
      <w:r w:rsidRPr="00204835">
        <w:rPr>
          <w:sz w:val="20"/>
          <w:szCs w:val="20"/>
        </w:rPr>
        <w:t>This instructs Sally that her admin password is about to expire and to click on the link to change it.</w:t>
      </w:r>
    </w:p>
    <w:p w14:paraId="1E2FE8AF" w14:textId="77777777" w:rsidR="00204835" w:rsidRPr="00204835" w:rsidRDefault="00204835" w:rsidP="00204835">
      <w:pPr>
        <w:numPr>
          <w:ilvl w:val="0"/>
          <w:numId w:val="34"/>
        </w:numPr>
        <w:spacing w:after="115"/>
        <w:ind w:left="649"/>
        <w:jc w:val="both"/>
        <w:rPr>
          <w:sz w:val="20"/>
          <w:szCs w:val="20"/>
        </w:rPr>
      </w:pPr>
      <w:del w:id="3" w:author="Nitheesh Kaliyamurthy" w:date="2021-01-28T19:54:00Z">
        <w:r w:rsidRPr="00204835" w:rsidDel="000F49BF">
          <w:rPr>
            <w:sz w:val="20"/>
            <w:szCs w:val="20"/>
          </w:rPr>
          <w:delText>4.</w:delText>
        </w:r>
      </w:del>
      <w:r w:rsidRPr="00204835">
        <w:rPr>
          <w:sz w:val="20"/>
          <w:szCs w:val="20"/>
        </w:rPr>
        <w:t xml:space="preserve">This generates a prompt that encourages Sally to input her username, current password, and new password of her choice. </w:t>
      </w:r>
    </w:p>
    <w:p w14:paraId="2EFE3101" w14:textId="724387E2" w:rsidR="00204835" w:rsidRPr="00204835" w:rsidRDefault="00204835" w:rsidP="00204835">
      <w:pPr>
        <w:numPr>
          <w:ilvl w:val="0"/>
          <w:numId w:val="34"/>
        </w:numPr>
        <w:spacing w:after="115"/>
        <w:ind w:left="649"/>
        <w:jc w:val="both"/>
        <w:rPr>
          <w:sz w:val="20"/>
          <w:szCs w:val="20"/>
        </w:rPr>
      </w:pPr>
      <w:r w:rsidRPr="00204835">
        <w:rPr>
          <w:sz w:val="20"/>
          <w:szCs w:val="20"/>
        </w:rPr>
        <w:t>Once in the attacker is looking to delete the entire contents of the DNS email server resulting in all users losing access to th</w:t>
      </w:r>
      <w:r w:rsidR="00EA481E">
        <w:rPr>
          <w:sz w:val="20"/>
          <w:szCs w:val="20"/>
        </w:rPr>
        <w:t>e</w:t>
      </w:r>
      <w:r w:rsidRPr="00204835">
        <w:rPr>
          <w:sz w:val="20"/>
          <w:szCs w:val="20"/>
        </w:rPr>
        <w:t xml:space="preserve"> server.</w:t>
      </w:r>
    </w:p>
    <w:p w14:paraId="68AACC60" w14:textId="395BD753" w:rsidR="00204835" w:rsidRPr="00204835" w:rsidRDefault="00204835" w:rsidP="00204835">
      <w:pPr>
        <w:numPr>
          <w:ilvl w:val="0"/>
          <w:numId w:val="34"/>
        </w:numPr>
        <w:spacing w:after="115"/>
        <w:ind w:left="649"/>
        <w:jc w:val="both"/>
        <w:rPr>
          <w:sz w:val="20"/>
          <w:szCs w:val="20"/>
        </w:rPr>
      </w:pPr>
      <w:r w:rsidRPr="00204835">
        <w:rPr>
          <w:sz w:val="20"/>
          <w:szCs w:val="20"/>
        </w:rPr>
        <w:t xml:space="preserve">This action effectively halts email communication and has the potential to significantly </w:t>
      </w:r>
      <w:r w:rsidR="00EA481E" w:rsidRPr="00204835">
        <w:rPr>
          <w:sz w:val="20"/>
          <w:szCs w:val="20"/>
        </w:rPr>
        <w:t>affect</w:t>
      </w:r>
      <w:r w:rsidRPr="00204835">
        <w:rPr>
          <w:sz w:val="20"/>
          <w:szCs w:val="20"/>
        </w:rPr>
        <w:t xml:space="preserve"> how Che-Si conducts trade.</w:t>
      </w:r>
    </w:p>
    <w:p w14:paraId="7B6F76FB" w14:textId="36A03DA6" w:rsidR="00204835" w:rsidRPr="009F070F" w:rsidRDefault="00204835" w:rsidP="00204835">
      <w:pPr>
        <w:numPr>
          <w:ilvl w:val="0"/>
          <w:numId w:val="34"/>
        </w:numPr>
        <w:spacing w:after="115"/>
        <w:ind w:left="649"/>
        <w:jc w:val="both"/>
        <w:rPr>
          <w:sz w:val="20"/>
          <w:szCs w:val="20"/>
        </w:rPr>
      </w:pPr>
      <w:r w:rsidRPr="00204835">
        <w:rPr>
          <w:sz w:val="20"/>
          <w:szCs w:val="20"/>
        </w:rPr>
        <w:t xml:space="preserve">Depending on </w:t>
      </w:r>
      <w:commentRangeStart w:id="4"/>
      <w:r w:rsidRPr="00204835">
        <w:rPr>
          <w:sz w:val="20"/>
          <w:szCs w:val="20"/>
        </w:rPr>
        <w:t>who the attacker is/wo</w:t>
      </w:r>
      <w:commentRangeEnd w:id="4"/>
      <w:r w:rsidR="000F49BF">
        <w:rPr>
          <w:rStyle w:val="CommentReference"/>
        </w:rPr>
        <w:commentReference w:id="4"/>
      </w:r>
      <w:r w:rsidRPr="00204835">
        <w:rPr>
          <w:sz w:val="20"/>
          <w:szCs w:val="20"/>
        </w:rPr>
        <w:t xml:space="preserve">rks for this could mean a competitor company </w:t>
      </w:r>
      <w:r w:rsidR="00EA481E">
        <w:rPr>
          <w:sz w:val="20"/>
          <w:szCs w:val="20"/>
        </w:rPr>
        <w:t>has</w:t>
      </w:r>
      <w:r w:rsidRPr="00204835">
        <w:rPr>
          <w:sz w:val="20"/>
          <w:szCs w:val="20"/>
        </w:rPr>
        <w:t xml:space="preserve"> an advantage.</w:t>
      </w:r>
    </w:p>
    <w:p w14:paraId="27990C58" w14:textId="66DA4D21" w:rsidR="00204835" w:rsidRPr="00204835" w:rsidRDefault="008A5468" w:rsidP="00204835">
      <w:pPr>
        <w:spacing w:after="115"/>
        <w:ind w:left="649"/>
        <w:jc w:val="both"/>
        <w:rPr>
          <w:sz w:val="20"/>
          <w:szCs w:val="20"/>
        </w:rPr>
      </w:pPr>
      <w:r w:rsidRPr="009F070F">
        <w:rPr>
          <w:noProof/>
          <w:sz w:val="20"/>
          <w:szCs w:val="20"/>
        </w:rPr>
        <mc:AlternateContent>
          <mc:Choice Requires="wps">
            <w:drawing>
              <wp:anchor distT="0" distB="0" distL="114300" distR="114300" simplePos="0" relativeHeight="251659264" behindDoc="0" locked="0" layoutInCell="1" allowOverlap="1" wp14:anchorId="664F388A" wp14:editId="7C3AE5E9">
                <wp:simplePos x="0" y="0"/>
                <wp:positionH relativeFrom="column">
                  <wp:posOffset>41051</wp:posOffset>
                </wp:positionH>
                <wp:positionV relativeFrom="paragraph">
                  <wp:posOffset>143249</wp:posOffset>
                </wp:positionV>
                <wp:extent cx="3070412" cy="1591235"/>
                <wp:effectExtent l="0" t="0" r="15875" b="9525"/>
                <wp:wrapNone/>
                <wp:docPr id="3" name="Text Box 3"/>
                <wp:cNvGraphicFramePr/>
                <a:graphic xmlns:a="http://schemas.openxmlformats.org/drawingml/2006/main">
                  <a:graphicData uri="http://schemas.microsoft.com/office/word/2010/wordprocessingShape">
                    <wps:wsp>
                      <wps:cNvSpPr txBox="1"/>
                      <wps:spPr>
                        <a:xfrm>
                          <a:off x="0" y="0"/>
                          <a:ext cx="3070412" cy="1591235"/>
                        </a:xfrm>
                        <a:prstGeom prst="rect">
                          <a:avLst/>
                        </a:prstGeom>
                        <a:solidFill>
                          <a:schemeClr val="lt1"/>
                        </a:solidFill>
                        <a:ln w="6350">
                          <a:solidFill>
                            <a:prstClr val="black"/>
                          </a:solidFill>
                        </a:ln>
                      </wps:spPr>
                      <wps:txbx>
                        <w:txbxContent>
                          <w:p w14:paraId="4108AC04" w14:textId="3968F097" w:rsidR="00204835" w:rsidRDefault="00204835">
                            <w:r>
                              <w:rPr>
                                <w:noProof/>
                              </w:rPr>
                              <w:drawing>
                                <wp:inline distT="0" distB="0" distL="0" distR="0" wp14:anchorId="09E2AEBF" wp14:editId="4C8395EE">
                                  <wp:extent cx="2519680" cy="1632351"/>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2519680" cy="163235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664F388A" id="_x0000_t202" coordsize="21600,21600" o:spt="202" path="m,l,21600r21600,l21600,xe">
                <v:stroke joinstyle="miter"/>
                <v:path gradientshapeok="t" o:connecttype="rect"/>
              </v:shapetype>
              <v:shape id="Text Box 3" o:spid="_x0000_s1026" type="#_x0000_t202" style="position:absolute;left:0;text-align:left;margin-left:3.25pt;margin-top:11.3pt;width:241.75pt;height:12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" fillcolor="white [3201]" strokeweight=".5pt">
                <v:textbox>
                  <w:txbxContent>
                    <w:p w14:paraId="4108AC04" w14:textId="3968F097" w:rsidR="00204835" w:rsidRDefault="00204835">
                      <w:r>
                        <w:drawing>
                          <wp:inline distT="0" distB="0" distL="0" distR="0" wp14:anchorId="09E2AEBF" wp14:editId="4C8395EE">
                            <wp:extent cx="2519680" cy="1632351"/>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2519680" cy="1632351"/>
                                    </a:xfrm>
                                    <a:prstGeom prst="rect">
                                      <a:avLst/>
                                    </a:prstGeom>
                                  </pic:spPr>
                                </pic:pic>
                              </a:graphicData>
                            </a:graphic>
                          </wp:inline>
                        </w:drawing>
                      </w:r>
                    </w:p>
                  </w:txbxContent>
                </v:textbox>
              </v:shape>
            </w:pict>
          </mc:Fallback>
        </mc:AlternateContent>
      </w:r>
    </w:p>
    <w:p w14:paraId="32FF5995" w14:textId="35D927D8" w:rsidR="00204835" w:rsidRPr="009F070F" w:rsidRDefault="00204835" w:rsidP="00204835">
      <w:pPr>
        <w:rPr>
          <w:sz w:val="20"/>
          <w:szCs w:val="20"/>
        </w:rPr>
      </w:pPr>
    </w:p>
    <w:p w14:paraId="188AC2EA" w14:textId="77777777" w:rsidR="00204835" w:rsidRPr="009F070F" w:rsidRDefault="00204835" w:rsidP="0080791D">
      <w:pPr>
        <w:pStyle w:val="Heading5"/>
      </w:pPr>
    </w:p>
    <w:p w14:paraId="06ACAD80" w14:textId="77777777" w:rsidR="00204835" w:rsidRPr="009F070F" w:rsidRDefault="00204835" w:rsidP="0080791D">
      <w:pPr>
        <w:pStyle w:val="Heading5"/>
      </w:pPr>
    </w:p>
    <w:p w14:paraId="7B5D72CD" w14:textId="77777777" w:rsidR="00204835" w:rsidRPr="009F070F" w:rsidRDefault="00204835" w:rsidP="0080791D">
      <w:pPr>
        <w:pStyle w:val="Heading5"/>
      </w:pPr>
    </w:p>
    <w:p w14:paraId="5FEF4C70" w14:textId="77777777" w:rsidR="00204835" w:rsidRPr="009F070F" w:rsidRDefault="00204835" w:rsidP="0080791D">
      <w:pPr>
        <w:pStyle w:val="Heading5"/>
      </w:pPr>
    </w:p>
    <w:p w14:paraId="18617789" w14:textId="77777777" w:rsidR="00204835" w:rsidRPr="009F070F" w:rsidRDefault="00204835" w:rsidP="0080791D">
      <w:pPr>
        <w:pStyle w:val="Heading5"/>
      </w:pPr>
    </w:p>
    <w:p w14:paraId="26E99D8F" w14:textId="7F309E9B" w:rsidR="0080791D" w:rsidRPr="009F070F" w:rsidRDefault="009070ED" w:rsidP="00FC305E">
      <w:pPr>
        <w:pStyle w:val="Heading5"/>
        <w:spacing w:after="115"/>
      </w:pPr>
      <w:r w:rsidRPr="009F070F">
        <w:t xml:space="preserve">VI. </w:t>
      </w:r>
      <w:r w:rsidR="005C37D8" w:rsidRPr="009F070F">
        <w:t xml:space="preserve">Use of </w:t>
      </w:r>
      <w:r w:rsidR="0001217C" w:rsidRPr="009F070F">
        <w:t>Digital signatures and Data encryption</w:t>
      </w:r>
    </w:p>
    <w:p w14:paraId="62F68146" w14:textId="77777777" w:rsidR="009F070F" w:rsidRPr="009F070F" w:rsidRDefault="009F070F" w:rsidP="009F070F">
      <w:pPr>
        <w:spacing w:after="160" w:line="235" w:lineRule="atLeast"/>
        <w:rPr>
          <w:i/>
          <w:iCs/>
          <w:color w:val="000000"/>
          <w:sz w:val="20"/>
          <w:szCs w:val="20"/>
          <w:lang w:val="en-US"/>
        </w:rPr>
      </w:pPr>
      <w:r w:rsidRPr="009F070F">
        <w:rPr>
          <w:i/>
          <w:iCs/>
          <w:color w:val="000000"/>
          <w:sz w:val="20"/>
          <w:szCs w:val="20"/>
          <w:lang w:val="en-US"/>
        </w:rPr>
        <w:t xml:space="preserve">A. Digital signatures </w:t>
      </w:r>
    </w:p>
    <w:p w14:paraId="79DAB5C1" w14:textId="27ABDDFE" w:rsidR="009F070F" w:rsidRPr="009F070F" w:rsidRDefault="009F070F" w:rsidP="009F070F">
      <w:pPr>
        <w:spacing w:after="160" w:line="235" w:lineRule="atLeast"/>
        <w:rPr>
          <w:color w:val="000000"/>
          <w:sz w:val="20"/>
          <w:szCs w:val="20"/>
        </w:rPr>
      </w:pPr>
      <w:r w:rsidRPr="009F070F">
        <w:rPr>
          <w:color w:val="000000"/>
          <w:sz w:val="20"/>
          <w:szCs w:val="20"/>
          <w:lang w:val="en-US"/>
        </w:rPr>
        <w:tab/>
        <w:t>The use of a digital signature</w:t>
      </w:r>
      <w:r w:rsidR="00EA481E">
        <w:rPr>
          <w:color w:val="000000"/>
          <w:sz w:val="20"/>
          <w:szCs w:val="20"/>
          <w:lang w:val="en-US"/>
        </w:rPr>
        <w:t>s</w:t>
      </w:r>
      <w:r w:rsidRPr="009F070F">
        <w:rPr>
          <w:color w:val="000000"/>
          <w:sz w:val="20"/>
          <w:szCs w:val="20"/>
          <w:lang w:val="en-US"/>
        </w:rPr>
        <w:t xml:space="preserve"> enable</w:t>
      </w:r>
      <w:r w:rsidR="00EA481E">
        <w:rPr>
          <w:color w:val="000000"/>
          <w:sz w:val="20"/>
          <w:szCs w:val="20"/>
          <w:lang w:val="en-US"/>
        </w:rPr>
        <w:t>s</w:t>
      </w:r>
      <w:r w:rsidRPr="009F070F">
        <w:rPr>
          <w:color w:val="000000"/>
          <w:sz w:val="20"/>
          <w:szCs w:val="20"/>
          <w:lang w:val="en-US"/>
        </w:rPr>
        <w:t xml:space="preserve"> </w:t>
      </w:r>
      <w:r w:rsidR="00EA481E">
        <w:rPr>
          <w:color w:val="000000"/>
          <w:sz w:val="20"/>
          <w:szCs w:val="20"/>
          <w:lang w:val="en-US"/>
        </w:rPr>
        <w:t>a</w:t>
      </w:r>
      <w:r w:rsidRPr="009F070F">
        <w:rPr>
          <w:color w:val="000000"/>
          <w:sz w:val="20"/>
          <w:szCs w:val="20"/>
          <w:lang w:val="en-US"/>
        </w:rPr>
        <w:t xml:space="preserve"> company to have a unique fingerprint that allows electronic transactions of data as a method of identification. This is achieved through encryption using asymmetric cryptography. This provides a high level of security</w:t>
      </w:r>
      <w:r w:rsidR="00EA481E">
        <w:rPr>
          <w:color w:val="000000"/>
          <w:sz w:val="20"/>
          <w:szCs w:val="20"/>
          <w:lang w:val="en-US"/>
        </w:rPr>
        <w:t>,</w:t>
      </w:r>
      <w:r w:rsidRPr="009F070F">
        <w:rPr>
          <w:color w:val="000000"/>
          <w:sz w:val="20"/>
          <w:szCs w:val="20"/>
          <w:lang w:val="en-US"/>
        </w:rPr>
        <w:t xml:space="preserve"> yet is easily implemented. It protects companies and individuals from data breaches </w:t>
      </w:r>
      <w:r w:rsidRPr="009F070F">
        <w:rPr>
          <w:color w:val="000000"/>
          <w:sz w:val="20"/>
          <w:szCs w:val="20"/>
          <w:lang w:val="en-US"/>
        </w:rPr>
        <w:lastRenderedPageBreak/>
        <w:t xml:space="preserve">and makes </w:t>
      </w:r>
      <w:r w:rsidR="00EA481E">
        <w:rPr>
          <w:color w:val="000000"/>
          <w:sz w:val="20"/>
          <w:szCs w:val="20"/>
          <w:lang w:val="en-US"/>
        </w:rPr>
        <w:t xml:space="preserve">more difficult </w:t>
      </w:r>
      <w:r w:rsidRPr="009F070F">
        <w:rPr>
          <w:color w:val="000000"/>
          <w:sz w:val="20"/>
          <w:szCs w:val="20"/>
          <w:lang w:val="en-US"/>
        </w:rPr>
        <w:t>for hackers to impersonate a sender and abuse the trust of system users.</w:t>
      </w:r>
      <w:r w:rsidRPr="009F070F">
        <w:rPr>
          <w:rStyle w:val="apple-converted-space"/>
          <w:color w:val="000000"/>
          <w:sz w:val="20"/>
          <w:szCs w:val="20"/>
          <w:lang w:val="en-US"/>
        </w:rPr>
        <w:t> </w:t>
      </w:r>
      <w:r w:rsidRPr="009F070F">
        <w:rPr>
          <w:color w:val="000000"/>
          <w:sz w:val="20"/>
          <w:szCs w:val="20"/>
          <w:lang w:val="en-US"/>
        </w:rPr>
        <w:t> </w:t>
      </w:r>
    </w:p>
    <w:p w14:paraId="7DB6DE09" w14:textId="2C4D046D" w:rsidR="009F070F" w:rsidRPr="009F070F" w:rsidRDefault="009F070F" w:rsidP="009F070F">
      <w:pPr>
        <w:spacing w:after="160" w:line="235" w:lineRule="atLeast"/>
        <w:rPr>
          <w:i/>
          <w:iCs/>
          <w:color w:val="000000"/>
          <w:sz w:val="20"/>
          <w:szCs w:val="20"/>
          <w:lang w:val="en-US"/>
        </w:rPr>
      </w:pPr>
      <w:r w:rsidRPr="009F070F">
        <w:rPr>
          <w:i/>
          <w:iCs/>
          <w:color w:val="000000"/>
          <w:sz w:val="20"/>
          <w:szCs w:val="20"/>
          <w:lang w:val="en-US"/>
        </w:rPr>
        <w:t>B. Encryption</w:t>
      </w:r>
    </w:p>
    <w:p w14:paraId="0741A5FC" w14:textId="0554784D" w:rsidR="009F070F" w:rsidRPr="009F070F" w:rsidRDefault="009F070F" w:rsidP="009F070F">
      <w:pPr>
        <w:spacing w:after="160" w:line="235" w:lineRule="atLeast"/>
        <w:rPr>
          <w:color w:val="000000"/>
          <w:sz w:val="20"/>
          <w:szCs w:val="20"/>
        </w:rPr>
      </w:pPr>
      <w:r w:rsidRPr="009F070F">
        <w:rPr>
          <w:color w:val="000000"/>
          <w:sz w:val="20"/>
          <w:szCs w:val="20"/>
          <w:lang w:val="en-US"/>
        </w:rPr>
        <w:t xml:space="preserve"> </w:t>
      </w:r>
      <w:r w:rsidRPr="009F070F">
        <w:rPr>
          <w:color w:val="000000"/>
          <w:sz w:val="20"/>
          <w:szCs w:val="20"/>
          <w:lang w:val="en-US"/>
        </w:rPr>
        <w:tab/>
        <w:t>Data encryption</w:t>
      </w:r>
      <w:r w:rsidR="00EA481E">
        <w:rPr>
          <w:color w:val="000000"/>
          <w:sz w:val="20"/>
          <w:szCs w:val="20"/>
          <w:lang w:val="en-US"/>
        </w:rPr>
        <w:t>,</w:t>
      </w:r>
      <w:r w:rsidRPr="009F070F">
        <w:rPr>
          <w:color w:val="000000"/>
          <w:sz w:val="20"/>
          <w:szCs w:val="20"/>
          <w:lang w:val="en-US"/>
        </w:rPr>
        <w:t xml:space="preserve"> a method </w:t>
      </w:r>
      <w:r>
        <w:rPr>
          <w:color w:val="000000"/>
          <w:sz w:val="20"/>
          <w:szCs w:val="20"/>
          <w:lang w:val="en-US"/>
        </w:rPr>
        <w:t xml:space="preserve">used </w:t>
      </w:r>
      <w:r w:rsidRPr="009F070F">
        <w:rPr>
          <w:color w:val="000000"/>
          <w:sz w:val="20"/>
          <w:szCs w:val="20"/>
          <w:lang w:val="en-US"/>
        </w:rPr>
        <w:t xml:space="preserve">worldwide to protect data from malicious attacks, data </w:t>
      </w:r>
      <w:r w:rsidR="00EA481E">
        <w:rPr>
          <w:color w:val="000000"/>
          <w:sz w:val="20"/>
          <w:szCs w:val="20"/>
          <w:lang w:val="en-US"/>
        </w:rPr>
        <w:t xml:space="preserve">that is </w:t>
      </w:r>
      <w:r w:rsidRPr="009F070F">
        <w:rPr>
          <w:color w:val="000000"/>
          <w:sz w:val="20"/>
          <w:szCs w:val="20"/>
          <w:lang w:val="en-US"/>
        </w:rPr>
        <w:t>encoded can only be decoded by the receiver having the correct encryption key.</w:t>
      </w:r>
    </w:p>
    <w:p w14:paraId="76011C12" w14:textId="7B3F3854" w:rsidR="009070ED" w:rsidRPr="009F070F" w:rsidRDefault="009070ED" w:rsidP="00FC305E">
      <w:pPr>
        <w:pStyle w:val="Heading5"/>
        <w:spacing w:after="115"/>
      </w:pPr>
      <w:r w:rsidRPr="009F070F">
        <w:t xml:space="preserve">VII. </w:t>
      </w:r>
      <w:commentRangeStart w:id="5"/>
      <w:r w:rsidR="0001217C" w:rsidRPr="009F070F">
        <w:t xml:space="preserve">New policy </w:t>
      </w:r>
      <w:r w:rsidR="00FE5E16" w:rsidRPr="009F070F">
        <w:t>and Brief for Che-S</w:t>
      </w:r>
      <w:commentRangeEnd w:id="5"/>
      <w:r w:rsidR="000F49BF">
        <w:rPr>
          <w:rStyle w:val="CommentReference"/>
          <w:rFonts w:eastAsia="Times New Roman"/>
          <w:smallCaps w:val="0"/>
          <w:noProof w:val="0"/>
          <w:lang w:val="en-GB" w:eastAsia="en-GB"/>
        </w:rPr>
        <w:commentReference w:id="5"/>
      </w:r>
      <w:r w:rsidR="00FE5E16" w:rsidRPr="009F070F">
        <w:t>i</w:t>
      </w:r>
    </w:p>
    <w:p w14:paraId="2D8E9768" w14:textId="3C4155B4" w:rsidR="009070ED" w:rsidRPr="009070ED" w:rsidRDefault="009070ED" w:rsidP="00FC305E">
      <w:pPr>
        <w:spacing w:after="115"/>
        <w:jc w:val="both"/>
        <w:rPr>
          <w:i/>
          <w:iCs/>
          <w:sz w:val="20"/>
          <w:szCs w:val="20"/>
        </w:rPr>
      </w:pPr>
      <w:r w:rsidRPr="009F070F">
        <w:rPr>
          <w:i/>
          <w:iCs/>
          <w:sz w:val="20"/>
          <w:szCs w:val="20"/>
        </w:rPr>
        <w:t xml:space="preserve">A. </w:t>
      </w:r>
      <w:r w:rsidRPr="009070ED">
        <w:rPr>
          <w:i/>
          <w:iCs/>
          <w:sz w:val="20"/>
          <w:szCs w:val="20"/>
        </w:rPr>
        <w:t>Purpose</w:t>
      </w:r>
    </w:p>
    <w:p w14:paraId="52532BF9" w14:textId="565B0F36" w:rsidR="009070ED" w:rsidRPr="009070ED" w:rsidRDefault="00014BC3" w:rsidP="00FC305E">
      <w:pPr>
        <w:spacing w:after="115"/>
        <w:jc w:val="both"/>
        <w:rPr>
          <w:sz w:val="20"/>
          <w:szCs w:val="20"/>
        </w:rPr>
      </w:pPr>
      <w:r w:rsidRPr="009F070F">
        <w:rPr>
          <w:sz w:val="20"/>
          <w:szCs w:val="20"/>
        </w:rPr>
        <w:tab/>
      </w:r>
      <w:r w:rsidR="009070ED" w:rsidRPr="009070ED">
        <w:rPr>
          <w:sz w:val="20"/>
          <w:szCs w:val="20"/>
        </w:rPr>
        <w:t>The global distribution and reach of Che-Si undoubtedly makes the company susceptible to a broad range of potential security breaches. It is clear that a multifaceted policy is required to address all these threats and reduce the company’s vulnerability. However, this approach must also be implementable, effective and consider mitigating procedures.</w:t>
      </w:r>
    </w:p>
    <w:p w14:paraId="10735970" w14:textId="04FED047" w:rsidR="009070ED" w:rsidRPr="009070ED" w:rsidRDefault="00014BC3" w:rsidP="00FC305E">
      <w:pPr>
        <w:spacing w:after="115"/>
        <w:jc w:val="both"/>
        <w:rPr>
          <w:sz w:val="20"/>
          <w:szCs w:val="20"/>
        </w:rPr>
      </w:pPr>
      <w:r w:rsidRPr="009F070F">
        <w:rPr>
          <w:sz w:val="20"/>
          <w:szCs w:val="20"/>
        </w:rPr>
        <w:tab/>
      </w:r>
      <w:r w:rsidR="009070ED" w:rsidRPr="009070ED">
        <w:rPr>
          <w:sz w:val="20"/>
          <w:szCs w:val="20"/>
        </w:rPr>
        <w:t xml:space="preserve">The number of personnel employed by Che-Si creates substantial variation in the personal devises used by staff and clients to conduct </w:t>
      </w:r>
      <w:r w:rsidR="00EA481E">
        <w:rPr>
          <w:sz w:val="20"/>
          <w:szCs w:val="20"/>
        </w:rPr>
        <w:t>daily operations.</w:t>
      </w:r>
      <w:r w:rsidR="009070ED" w:rsidRPr="009070ED">
        <w:rPr>
          <w:sz w:val="20"/>
          <w:szCs w:val="20"/>
        </w:rPr>
        <w:t xml:space="preserve"> The large quantity of personnel and client data has resulted in Che-Si being vulnerable to cyber-attacks in all forms.   </w:t>
      </w:r>
    </w:p>
    <w:p w14:paraId="4DC21D96" w14:textId="475C3F4E" w:rsidR="009070ED" w:rsidRPr="009070ED" w:rsidRDefault="00014BC3" w:rsidP="00FC305E">
      <w:pPr>
        <w:spacing w:after="115"/>
        <w:jc w:val="both"/>
        <w:rPr>
          <w:sz w:val="20"/>
          <w:szCs w:val="20"/>
        </w:rPr>
      </w:pPr>
      <w:r w:rsidRPr="009F070F">
        <w:rPr>
          <w:sz w:val="20"/>
          <w:szCs w:val="20"/>
        </w:rPr>
        <w:tab/>
      </w:r>
      <w:r w:rsidR="009070ED" w:rsidRPr="009070ED">
        <w:rPr>
          <w:sz w:val="20"/>
          <w:szCs w:val="20"/>
        </w:rPr>
        <w:t>The main purpose of the Policy is to reduce the risk and severity of attacks through education, awareness and the utilization of appropriate software to provide protection and reduce vulnerability.</w:t>
      </w:r>
    </w:p>
    <w:p w14:paraId="2AF5E979" w14:textId="77777777" w:rsidR="009070ED" w:rsidRPr="009070ED" w:rsidRDefault="009070ED" w:rsidP="00FC305E">
      <w:pPr>
        <w:spacing w:after="115"/>
        <w:jc w:val="both"/>
        <w:rPr>
          <w:sz w:val="20"/>
          <w:szCs w:val="20"/>
        </w:rPr>
      </w:pPr>
    </w:p>
    <w:p w14:paraId="370A829A" w14:textId="3FE4B542" w:rsidR="009070ED" w:rsidRPr="009070ED" w:rsidRDefault="009070ED" w:rsidP="00FC305E">
      <w:pPr>
        <w:spacing w:after="115"/>
        <w:jc w:val="both"/>
        <w:rPr>
          <w:i/>
          <w:iCs/>
          <w:sz w:val="20"/>
          <w:szCs w:val="20"/>
        </w:rPr>
      </w:pPr>
      <w:r w:rsidRPr="009F070F">
        <w:rPr>
          <w:i/>
          <w:iCs/>
          <w:sz w:val="20"/>
          <w:szCs w:val="20"/>
        </w:rPr>
        <w:t xml:space="preserve">B. </w:t>
      </w:r>
      <w:r w:rsidRPr="009070ED">
        <w:rPr>
          <w:i/>
          <w:iCs/>
          <w:sz w:val="20"/>
          <w:szCs w:val="20"/>
        </w:rPr>
        <w:t>Scope </w:t>
      </w:r>
    </w:p>
    <w:p w14:paraId="294117E7" w14:textId="38F55F3D" w:rsidR="009070ED" w:rsidRPr="009070ED" w:rsidRDefault="00014BC3" w:rsidP="00FC305E">
      <w:pPr>
        <w:spacing w:after="115"/>
        <w:jc w:val="both"/>
        <w:rPr>
          <w:sz w:val="20"/>
          <w:szCs w:val="20"/>
        </w:rPr>
      </w:pPr>
      <w:r w:rsidRPr="009F070F">
        <w:rPr>
          <w:sz w:val="20"/>
          <w:szCs w:val="20"/>
        </w:rPr>
        <w:tab/>
      </w:r>
      <w:r w:rsidR="009070ED" w:rsidRPr="009070ED">
        <w:rPr>
          <w:sz w:val="20"/>
          <w:szCs w:val="20"/>
        </w:rPr>
        <w:t>This Policy will be aimed at all members of staff, contractors and clients that are users of Che-Si’s network, alongside any available hardware that has network exposure. </w:t>
      </w:r>
    </w:p>
    <w:p w14:paraId="413EB71C" w14:textId="77777777" w:rsidR="009070ED" w:rsidRPr="009070ED" w:rsidRDefault="009070ED" w:rsidP="00FC305E">
      <w:pPr>
        <w:spacing w:after="115"/>
        <w:jc w:val="both"/>
        <w:rPr>
          <w:sz w:val="20"/>
          <w:szCs w:val="20"/>
        </w:rPr>
      </w:pPr>
    </w:p>
    <w:p w14:paraId="7F27D1AC" w14:textId="3BA03A7B" w:rsidR="009070ED" w:rsidRPr="009F070F" w:rsidRDefault="009070ED" w:rsidP="00FC305E">
      <w:pPr>
        <w:spacing w:after="115"/>
        <w:jc w:val="both"/>
        <w:rPr>
          <w:i/>
          <w:iCs/>
          <w:sz w:val="20"/>
          <w:szCs w:val="20"/>
        </w:rPr>
      </w:pPr>
      <w:r w:rsidRPr="009F070F">
        <w:rPr>
          <w:i/>
          <w:iCs/>
          <w:sz w:val="20"/>
          <w:szCs w:val="20"/>
        </w:rPr>
        <w:t xml:space="preserve">C. </w:t>
      </w:r>
      <w:r w:rsidRPr="009070ED">
        <w:rPr>
          <w:i/>
          <w:iCs/>
          <w:sz w:val="20"/>
          <w:szCs w:val="20"/>
        </w:rPr>
        <w:t>Elements of the policy</w:t>
      </w:r>
    </w:p>
    <w:p w14:paraId="3DF54E92" w14:textId="3C3E5D85" w:rsidR="009070ED" w:rsidRPr="009070ED" w:rsidRDefault="009070ED" w:rsidP="00FC305E">
      <w:pPr>
        <w:spacing w:after="115"/>
        <w:ind w:left="289"/>
        <w:jc w:val="both"/>
        <w:rPr>
          <w:sz w:val="20"/>
          <w:szCs w:val="20"/>
        </w:rPr>
      </w:pPr>
      <w:r w:rsidRPr="009F070F">
        <w:rPr>
          <w:i/>
          <w:iCs/>
          <w:sz w:val="20"/>
          <w:szCs w:val="20"/>
        </w:rPr>
        <w:t xml:space="preserve">a. </w:t>
      </w:r>
      <w:r w:rsidRPr="009070ED">
        <w:rPr>
          <w:i/>
          <w:iCs/>
          <w:sz w:val="20"/>
          <w:szCs w:val="20"/>
        </w:rPr>
        <w:t>Email Awareness:</w:t>
      </w:r>
      <w:r w:rsidRPr="009070ED">
        <w:rPr>
          <w:sz w:val="20"/>
          <w:szCs w:val="20"/>
        </w:rPr>
        <w:t xml:space="preserve"> Context - Attackers easiest gateway into any network. Often due to a lack of user education regarding the dangers of emails and how </w:t>
      </w:r>
      <w:r w:rsidR="00EA481E">
        <w:rPr>
          <w:sz w:val="20"/>
          <w:szCs w:val="20"/>
        </w:rPr>
        <w:t xml:space="preserve">this can be </w:t>
      </w:r>
      <w:r w:rsidRPr="009070ED">
        <w:rPr>
          <w:sz w:val="20"/>
          <w:szCs w:val="20"/>
        </w:rPr>
        <w:t>exploited by an attacker. There is the potential for irreversible network damage and due to the nature of Che-Si’s business it would be extremely detrimental to their ability to trade.</w:t>
      </w:r>
    </w:p>
    <w:p w14:paraId="06D3FDED" w14:textId="77777777" w:rsidR="009070ED" w:rsidRPr="009070ED" w:rsidRDefault="009070ED" w:rsidP="00FC305E">
      <w:pPr>
        <w:spacing w:after="115"/>
        <w:ind w:left="289"/>
        <w:jc w:val="both"/>
        <w:rPr>
          <w:sz w:val="20"/>
          <w:szCs w:val="20"/>
        </w:rPr>
      </w:pPr>
      <w:r w:rsidRPr="009070ED">
        <w:rPr>
          <w:sz w:val="20"/>
          <w:szCs w:val="20"/>
        </w:rPr>
        <w:t>Instructions to avoid email threats:</w:t>
      </w:r>
    </w:p>
    <w:p w14:paraId="0DC11A22" w14:textId="77777777" w:rsidR="009070ED" w:rsidRPr="009070ED" w:rsidRDefault="009070ED" w:rsidP="00FC305E">
      <w:pPr>
        <w:numPr>
          <w:ilvl w:val="0"/>
          <w:numId w:val="35"/>
        </w:numPr>
        <w:spacing w:after="115"/>
        <w:ind w:left="289"/>
        <w:jc w:val="both"/>
        <w:rPr>
          <w:sz w:val="20"/>
          <w:szCs w:val="20"/>
        </w:rPr>
      </w:pPr>
      <w:r w:rsidRPr="009070ED">
        <w:rPr>
          <w:sz w:val="20"/>
          <w:szCs w:val="20"/>
        </w:rPr>
        <w:t>Encourage users to be aware of the forms of potential clickbait. Educates users about commonly used images that may incite individuals to click and consequently open numerous links that direct then to harmful content.  </w:t>
      </w:r>
    </w:p>
    <w:p w14:paraId="44144432" w14:textId="77777777" w:rsidR="009070ED" w:rsidRPr="009070ED" w:rsidRDefault="009070ED" w:rsidP="00FC305E">
      <w:pPr>
        <w:numPr>
          <w:ilvl w:val="0"/>
          <w:numId w:val="35"/>
        </w:numPr>
        <w:spacing w:after="115"/>
        <w:ind w:left="289"/>
        <w:jc w:val="both"/>
        <w:rPr>
          <w:sz w:val="20"/>
          <w:szCs w:val="20"/>
        </w:rPr>
      </w:pPr>
      <w:r w:rsidRPr="009070ED">
        <w:rPr>
          <w:sz w:val="20"/>
          <w:szCs w:val="20"/>
        </w:rPr>
        <w:t>Avoid opening emails from unknown senders, unexpected emails, and advertisement, motivate users to consider the validity of the content they receive. </w:t>
      </w:r>
    </w:p>
    <w:p w14:paraId="588914B2" w14:textId="77777777" w:rsidR="009070ED" w:rsidRPr="009070ED" w:rsidRDefault="009070ED" w:rsidP="00FC305E">
      <w:pPr>
        <w:numPr>
          <w:ilvl w:val="0"/>
          <w:numId w:val="35"/>
        </w:numPr>
        <w:spacing w:after="115"/>
        <w:ind w:left="289"/>
        <w:jc w:val="both"/>
        <w:rPr>
          <w:sz w:val="20"/>
          <w:szCs w:val="20"/>
        </w:rPr>
      </w:pPr>
      <w:r w:rsidRPr="009070ED">
        <w:rPr>
          <w:sz w:val="20"/>
          <w:szCs w:val="20"/>
        </w:rPr>
        <w:t>Check the legitimacy of an email by reading the links, looking for slightly altered iterations of legitimate site, also be vigilant for spelling and grammar mistakes.  </w:t>
      </w:r>
    </w:p>
    <w:p w14:paraId="1DEBC509" w14:textId="77777777" w:rsidR="009070ED" w:rsidRPr="009070ED" w:rsidRDefault="009070ED" w:rsidP="00FC305E">
      <w:pPr>
        <w:spacing w:after="115"/>
        <w:ind w:left="289"/>
        <w:jc w:val="both"/>
        <w:rPr>
          <w:sz w:val="20"/>
          <w:szCs w:val="20"/>
        </w:rPr>
      </w:pPr>
    </w:p>
    <w:p w14:paraId="11A29725" w14:textId="0CF0483E" w:rsidR="009070ED" w:rsidRPr="009070ED" w:rsidRDefault="009070ED" w:rsidP="00FC305E">
      <w:pPr>
        <w:spacing w:after="115"/>
        <w:ind w:left="289"/>
        <w:jc w:val="both"/>
        <w:rPr>
          <w:sz w:val="20"/>
          <w:szCs w:val="20"/>
        </w:rPr>
      </w:pPr>
      <w:r w:rsidRPr="009F070F">
        <w:rPr>
          <w:i/>
          <w:iCs/>
          <w:sz w:val="20"/>
          <w:szCs w:val="20"/>
        </w:rPr>
        <w:t xml:space="preserve">b. </w:t>
      </w:r>
      <w:r w:rsidRPr="009070ED">
        <w:rPr>
          <w:i/>
          <w:iCs/>
          <w:sz w:val="20"/>
          <w:szCs w:val="20"/>
        </w:rPr>
        <w:t>Confidential Data and information:</w:t>
      </w:r>
      <w:r w:rsidRPr="009070ED">
        <w:rPr>
          <w:sz w:val="20"/>
          <w:szCs w:val="20"/>
        </w:rPr>
        <w:t xml:space="preserve"> Context – Che-Si possesses an extremely large quantity of data not openly </w:t>
      </w:r>
      <w:r w:rsidRPr="009070ED">
        <w:rPr>
          <w:sz w:val="20"/>
          <w:szCs w:val="20"/>
        </w:rPr>
        <w:t>available to the public, this includes items such as, Personal health records, addresses, bank details, passwords, and client or worker details. Utilizing encryptions keeps this data safe. By applying encryptions to Che-Si’s network this could drastically limit the amount of date that is exposed if an attack occurred.</w:t>
      </w:r>
    </w:p>
    <w:p w14:paraId="258D1952" w14:textId="77777777" w:rsidR="009070ED" w:rsidRPr="009070ED" w:rsidRDefault="009070ED" w:rsidP="00FC305E">
      <w:pPr>
        <w:spacing w:after="115"/>
        <w:ind w:left="289"/>
        <w:jc w:val="both"/>
        <w:rPr>
          <w:sz w:val="20"/>
          <w:szCs w:val="20"/>
        </w:rPr>
      </w:pPr>
      <w:r w:rsidRPr="009070ED">
        <w:rPr>
          <w:sz w:val="20"/>
          <w:szCs w:val="20"/>
        </w:rPr>
        <w:t>Instructions for confidential data and information:</w:t>
      </w:r>
    </w:p>
    <w:p w14:paraId="31111F14" w14:textId="77777777" w:rsidR="009070ED" w:rsidRPr="009070ED" w:rsidRDefault="009070ED" w:rsidP="00FC305E">
      <w:pPr>
        <w:numPr>
          <w:ilvl w:val="0"/>
          <w:numId w:val="28"/>
        </w:numPr>
        <w:spacing w:after="115"/>
        <w:ind w:left="289"/>
        <w:jc w:val="both"/>
        <w:rPr>
          <w:sz w:val="20"/>
          <w:szCs w:val="20"/>
        </w:rPr>
      </w:pPr>
      <w:r w:rsidRPr="009070ED">
        <w:rPr>
          <w:sz w:val="20"/>
          <w:szCs w:val="20"/>
        </w:rPr>
        <w:t>All stored data should be encrypted as a good practice. </w:t>
      </w:r>
    </w:p>
    <w:p w14:paraId="78E21642" w14:textId="77777777" w:rsidR="009070ED" w:rsidRPr="009070ED" w:rsidRDefault="009070ED" w:rsidP="00FC305E">
      <w:pPr>
        <w:numPr>
          <w:ilvl w:val="0"/>
          <w:numId w:val="28"/>
        </w:numPr>
        <w:spacing w:after="115"/>
        <w:ind w:left="289"/>
        <w:jc w:val="both"/>
        <w:rPr>
          <w:sz w:val="20"/>
          <w:szCs w:val="20"/>
        </w:rPr>
      </w:pPr>
      <w:r w:rsidRPr="009070ED">
        <w:rPr>
          <w:sz w:val="20"/>
          <w:szCs w:val="20"/>
        </w:rPr>
        <w:t xml:space="preserve">Some attacks do not always aim to steal data but some aim to destroy it, consider if the data is appropriate and relevant. </w:t>
      </w:r>
    </w:p>
    <w:p w14:paraId="13CD499B" w14:textId="0571C429" w:rsidR="009070ED" w:rsidRPr="009F070F" w:rsidRDefault="009070ED" w:rsidP="00FC305E">
      <w:pPr>
        <w:numPr>
          <w:ilvl w:val="0"/>
          <w:numId w:val="28"/>
        </w:numPr>
        <w:spacing w:after="115"/>
        <w:ind w:left="289"/>
        <w:jc w:val="both"/>
        <w:rPr>
          <w:sz w:val="20"/>
          <w:szCs w:val="20"/>
        </w:rPr>
      </w:pPr>
      <w:r w:rsidRPr="009070ED">
        <w:rPr>
          <w:sz w:val="20"/>
          <w:szCs w:val="20"/>
        </w:rPr>
        <w:t>Ensure that all data is backed up in multiple ways, Cloud storage, onsite tapes sorted in fireproof storage and an Off-site location also with fireproofing.</w:t>
      </w:r>
    </w:p>
    <w:p w14:paraId="787F02ED" w14:textId="77777777" w:rsidR="00FC305E" w:rsidRPr="009070ED" w:rsidRDefault="00FC305E" w:rsidP="00FC305E">
      <w:pPr>
        <w:spacing w:after="115"/>
        <w:ind w:left="289"/>
        <w:jc w:val="both"/>
        <w:rPr>
          <w:sz w:val="20"/>
          <w:szCs w:val="20"/>
        </w:rPr>
      </w:pPr>
    </w:p>
    <w:p w14:paraId="458D7050" w14:textId="3E000A6A" w:rsidR="009070ED" w:rsidRPr="009070ED" w:rsidRDefault="009070ED" w:rsidP="00FC305E">
      <w:pPr>
        <w:spacing w:after="115"/>
        <w:ind w:left="289"/>
        <w:jc w:val="both"/>
        <w:rPr>
          <w:sz w:val="20"/>
          <w:szCs w:val="20"/>
        </w:rPr>
      </w:pPr>
      <w:r w:rsidRPr="009F070F">
        <w:rPr>
          <w:i/>
          <w:iCs/>
          <w:sz w:val="20"/>
          <w:szCs w:val="20"/>
        </w:rPr>
        <w:t xml:space="preserve">c. </w:t>
      </w:r>
      <w:r w:rsidRPr="009070ED">
        <w:rPr>
          <w:i/>
          <w:iCs/>
          <w:sz w:val="20"/>
          <w:szCs w:val="20"/>
        </w:rPr>
        <w:t>Passwords:</w:t>
      </w:r>
      <w:r w:rsidRPr="009070ED">
        <w:rPr>
          <w:sz w:val="20"/>
          <w:szCs w:val="20"/>
        </w:rPr>
        <w:t xml:space="preserve"> Context – It is important that users understand that a complex password with multiple numbers, capitalization and special characters is not the most secure form of password and can thus results in users using repeated weak passwords that they only use to meet the criteria designated by an organization. The perceived complexity of these passwords can also result in users writing them down or saving them in an unsecure location. </w:t>
      </w:r>
    </w:p>
    <w:p w14:paraId="39856B4D" w14:textId="1590CBCE" w:rsidR="009070ED" w:rsidRPr="009F070F" w:rsidRDefault="0016754E" w:rsidP="00FC305E">
      <w:pPr>
        <w:spacing w:after="115"/>
        <w:ind w:left="289"/>
        <w:jc w:val="both"/>
        <w:rPr>
          <w:sz w:val="20"/>
          <w:szCs w:val="20"/>
        </w:rPr>
      </w:pPr>
      <w:r w:rsidRPr="009F070F">
        <w:rPr>
          <w:sz w:val="20"/>
          <w:szCs w:val="20"/>
        </w:rPr>
        <w:tab/>
      </w:r>
      <w:r w:rsidR="009070ED" w:rsidRPr="009070ED">
        <w:rPr>
          <w:sz w:val="20"/>
          <w:szCs w:val="20"/>
        </w:rPr>
        <w:t xml:space="preserve">An example of a prospective password policy, utilized by a Healthcare Trust, could be the use of a ‘passphrase’. This involves the usage of a number of unrelated words that are not personal to you but memorable. Hence the attackers are less likely to be able to deduce your password once they acquire data related to </w:t>
      </w:r>
      <w:r w:rsidR="00014BC3" w:rsidRPr="009F070F">
        <w:rPr>
          <w:sz w:val="20"/>
          <w:szCs w:val="20"/>
        </w:rPr>
        <w:t>the individual</w:t>
      </w:r>
      <w:r w:rsidR="006A22A9" w:rsidRPr="009F070F">
        <w:rPr>
          <w:sz w:val="20"/>
          <w:szCs w:val="20"/>
        </w:rPr>
        <w:t xml:space="preserve"> [5]</w:t>
      </w:r>
      <w:r w:rsidR="00014BC3" w:rsidRPr="009F070F">
        <w:rPr>
          <w:sz w:val="20"/>
          <w:szCs w:val="20"/>
        </w:rPr>
        <w:t>.</w:t>
      </w:r>
      <w:r w:rsidR="009070ED" w:rsidRPr="009070ED">
        <w:rPr>
          <w:sz w:val="20"/>
          <w:szCs w:val="20"/>
        </w:rPr>
        <w:t xml:space="preserve"> </w:t>
      </w:r>
    </w:p>
    <w:p w14:paraId="4F442CA6" w14:textId="77777777" w:rsidR="00FC305E" w:rsidRPr="009070ED" w:rsidRDefault="00FC305E" w:rsidP="00FC305E">
      <w:pPr>
        <w:spacing w:after="115"/>
        <w:ind w:left="289"/>
        <w:jc w:val="both"/>
        <w:rPr>
          <w:sz w:val="20"/>
          <w:szCs w:val="20"/>
        </w:rPr>
      </w:pPr>
    </w:p>
    <w:p w14:paraId="4E722AD6" w14:textId="0839FC34" w:rsidR="009070ED" w:rsidRPr="009070ED" w:rsidRDefault="009070ED" w:rsidP="00FC305E">
      <w:pPr>
        <w:spacing w:after="115"/>
        <w:ind w:left="289"/>
        <w:jc w:val="both"/>
        <w:rPr>
          <w:sz w:val="20"/>
          <w:szCs w:val="20"/>
        </w:rPr>
      </w:pPr>
      <w:r w:rsidRPr="009F070F">
        <w:rPr>
          <w:i/>
          <w:iCs/>
          <w:sz w:val="20"/>
          <w:szCs w:val="20"/>
        </w:rPr>
        <w:t xml:space="preserve">d. </w:t>
      </w:r>
      <w:r w:rsidRPr="009070ED">
        <w:rPr>
          <w:i/>
          <w:iCs/>
          <w:sz w:val="20"/>
          <w:szCs w:val="20"/>
        </w:rPr>
        <w:t>Data Transfer:</w:t>
      </w:r>
      <w:r w:rsidRPr="009070ED">
        <w:rPr>
          <w:sz w:val="20"/>
          <w:szCs w:val="20"/>
        </w:rPr>
        <w:t xml:space="preserve"> When transferring data, the user must avoid the following: </w:t>
      </w:r>
    </w:p>
    <w:p w14:paraId="0CE2209F" w14:textId="77777777" w:rsidR="009070ED" w:rsidRPr="009070ED" w:rsidRDefault="009070ED" w:rsidP="00FC305E">
      <w:pPr>
        <w:numPr>
          <w:ilvl w:val="0"/>
          <w:numId w:val="36"/>
        </w:numPr>
        <w:spacing w:after="115"/>
        <w:ind w:left="289"/>
        <w:jc w:val="both"/>
        <w:rPr>
          <w:sz w:val="20"/>
          <w:szCs w:val="20"/>
        </w:rPr>
      </w:pPr>
      <w:r w:rsidRPr="009070ED">
        <w:rPr>
          <w:sz w:val="20"/>
          <w:szCs w:val="20"/>
        </w:rPr>
        <w:t>Transferring confidential and sensitive data over neither two nor from an unsecure network. </w:t>
      </w:r>
    </w:p>
    <w:p w14:paraId="5A0A352C" w14:textId="77777777" w:rsidR="009070ED" w:rsidRPr="009070ED" w:rsidRDefault="009070ED" w:rsidP="00FC305E">
      <w:pPr>
        <w:numPr>
          <w:ilvl w:val="0"/>
          <w:numId w:val="36"/>
        </w:numPr>
        <w:spacing w:after="115"/>
        <w:ind w:left="289"/>
        <w:jc w:val="both"/>
        <w:rPr>
          <w:sz w:val="20"/>
          <w:szCs w:val="20"/>
        </w:rPr>
      </w:pPr>
      <w:r w:rsidRPr="009070ED">
        <w:rPr>
          <w:sz w:val="20"/>
          <w:szCs w:val="20"/>
        </w:rPr>
        <w:t>Transferring data to an untrusted recipient  </w:t>
      </w:r>
    </w:p>
    <w:p w14:paraId="54A6C8C7" w14:textId="77777777" w:rsidR="009070ED" w:rsidRPr="009070ED" w:rsidRDefault="009070ED" w:rsidP="00FC305E">
      <w:pPr>
        <w:numPr>
          <w:ilvl w:val="0"/>
          <w:numId w:val="36"/>
        </w:numPr>
        <w:spacing w:after="115"/>
        <w:ind w:left="289"/>
        <w:jc w:val="both"/>
        <w:rPr>
          <w:sz w:val="20"/>
          <w:szCs w:val="20"/>
        </w:rPr>
      </w:pPr>
      <w:r w:rsidRPr="009070ED">
        <w:rPr>
          <w:sz w:val="20"/>
          <w:szCs w:val="20"/>
        </w:rPr>
        <w:t>Transferring a large quantity of data without consulting with the security specialists first. </w:t>
      </w:r>
    </w:p>
    <w:p w14:paraId="1D71546F" w14:textId="77777777" w:rsidR="009070ED" w:rsidRPr="009070ED" w:rsidRDefault="009070ED" w:rsidP="00FC305E">
      <w:pPr>
        <w:numPr>
          <w:ilvl w:val="0"/>
          <w:numId w:val="36"/>
        </w:numPr>
        <w:spacing w:after="115"/>
        <w:ind w:left="289"/>
        <w:jc w:val="both"/>
        <w:rPr>
          <w:sz w:val="20"/>
          <w:szCs w:val="20"/>
        </w:rPr>
      </w:pPr>
      <w:r w:rsidRPr="009070ED">
        <w:rPr>
          <w:sz w:val="20"/>
          <w:szCs w:val="20"/>
        </w:rPr>
        <w:t>Transferring data neither to nor from an untrusted device. </w:t>
      </w:r>
    </w:p>
    <w:p w14:paraId="1FC0ED82" w14:textId="77777777" w:rsidR="009070ED" w:rsidRPr="009070ED" w:rsidRDefault="009070ED" w:rsidP="00FC305E">
      <w:pPr>
        <w:numPr>
          <w:ilvl w:val="0"/>
          <w:numId w:val="36"/>
        </w:numPr>
        <w:spacing w:after="115"/>
        <w:ind w:left="289"/>
        <w:jc w:val="both"/>
        <w:rPr>
          <w:sz w:val="20"/>
          <w:szCs w:val="20"/>
        </w:rPr>
      </w:pPr>
      <w:r w:rsidRPr="009070ED">
        <w:rPr>
          <w:sz w:val="20"/>
          <w:szCs w:val="20"/>
        </w:rPr>
        <w:t>Report any suspicious activity, breaches, and visible threats. </w:t>
      </w:r>
    </w:p>
    <w:p w14:paraId="47645D22" w14:textId="77777777" w:rsidR="009070ED" w:rsidRPr="009070ED" w:rsidRDefault="009070ED" w:rsidP="00FC305E">
      <w:pPr>
        <w:spacing w:after="115"/>
        <w:ind w:left="289"/>
        <w:jc w:val="both"/>
        <w:rPr>
          <w:sz w:val="20"/>
          <w:szCs w:val="20"/>
        </w:rPr>
      </w:pPr>
      <w:r w:rsidRPr="009070ED">
        <w:rPr>
          <w:sz w:val="20"/>
          <w:szCs w:val="20"/>
        </w:rPr>
        <w:t> </w:t>
      </w:r>
    </w:p>
    <w:p w14:paraId="718E7771" w14:textId="7E3DA0C2" w:rsidR="009070ED" w:rsidRPr="009070ED" w:rsidRDefault="009070ED" w:rsidP="00FC305E">
      <w:pPr>
        <w:spacing w:after="115"/>
        <w:ind w:left="289"/>
        <w:jc w:val="both"/>
        <w:rPr>
          <w:sz w:val="20"/>
          <w:szCs w:val="20"/>
        </w:rPr>
      </w:pPr>
      <w:r w:rsidRPr="009F070F">
        <w:rPr>
          <w:sz w:val="20"/>
          <w:szCs w:val="20"/>
        </w:rPr>
        <w:t>e</w:t>
      </w:r>
      <w:r w:rsidRPr="009F070F">
        <w:rPr>
          <w:i/>
          <w:iCs/>
          <w:sz w:val="20"/>
          <w:szCs w:val="20"/>
        </w:rPr>
        <w:t xml:space="preserve">. </w:t>
      </w:r>
      <w:r w:rsidRPr="009070ED">
        <w:rPr>
          <w:i/>
          <w:iCs/>
          <w:sz w:val="20"/>
          <w:szCs w:val="20"/>
        </w:rPr>
        <w:t>Further advi</w:t>
      </w:r>
      <w:r w:rsidR="00FC305E" w:rsidRPr="009F070F">
        <w:rPr>
          <w:i/>
          <w:iCs/>
          <w:sz w:val="20"/>
          <w:szCs w:val="20"/>
        </w:rPr>
        <w:t>c</w:t>
      </w:r>
      <w:r w:rsidRPr="009070ED">
        <w:rPr>
          <w:i/>
          <w:iCs/>
          <w:sz w:val="20"/>
          <w:szCs w:val="20"/>
        </w:rPr>
        <w:t>e for users to reduce the likelihood of an attack</w:t>
      </w:r>
      <w:r w:rsidRPr="009F070F">
        <w:rPr>
          <w:i/>
          <w:iCs/>
          <w:sz w:val="20"/>
          <w:szCs w:val="20"/>
        </w:rPr>
        <w:t xml:space="preserve"> includes</w:t>
      </w:r>
      <w:r w:rsidRPr="009070ED">
        <w:rPr>
          <w:i/>
          <w:iCs/>
          <w:sz w:val="20"/>
          <w:szCs w:val="20"/>
        </w:rPr>
        <w:t>:</w:t>
      </w:r>
      <w:r w:rsidRPr="009070ED">
        <w:rPr>
          <w:sz w:val="20"/>
          <w:szCs w:val="20"/>
        </w:rPr>
        <w:t> </w:t>
      </w:r>
    </w:p>
    <w:p w14:paraId="4BC4DC2E" w14:textId="77777777" w:rsidR="009070ED" w:rsidRPr="009070ED" w:rsidRDefault="009070ED" w:rsidP="00FC305E">
      <w:pPr>
        <w:numPr>
          <w:ilvl w:val="0"/>
          <w:numId w:val="37"/>
        </w:numPr>
        <w:spacing w:after="115"/>
        <w:ind w:left="289"/>
        <w:jc w:val="both"/>
        <w:rPr>
          <w:sz w:val="20"/>
          <w:szCs w:val="20"/>
        </w:rPr>
      </w:pPr>
      <w:r w:rsidRPr="009070ED">
        <w:rPr>
          <w:sz w:val="20"/>
          <w:szCs w:val="20"/>
        </w:rPr>
        <w:t>Report Stolen, broken or missing devices immediately after they are aware. </w:t>
      </w:r>
    </w:p>
    <w:p w14:paraId="5A3FC00E" w14:textId="77777777" w:rsidR="009070ED" w:rsidRPr="009070ED" w:rsidRDefault="009070ED" w:rsidP="00FC305E">
      <w:pPr>
        <w:numPr>
          <w:ilvl w:val="0"/>
          <w:numId w:val="37"/>
        </w:numPr>
        <w:spacing w:after="115"/>
        <w:ind w:left="289"/>
        <w:jc w:val="both"/>
        <w:rPr>
          <w:sz w:val="20"/>
          <w:szCs w:val="20"/>
        </w:rPr>
      </w:pPr>
      <w:r w:rsidRPr="009070ED">
        <w:rPr>
          <w:sz w:val="20"/>
          <w:szCs w:val="20"/>
        </w:rPr>
        <w:t>Stay vigilant for threats and suspicious activity. </w:t>
      </w:r>
    </w:p>
    <w:p w14:paraId="5AB7AFC7" w14:textId="77777777" w:rsidR="009070ED" w:rsidRPr="009070ED" w:rsidRDefault="009070ED" w:rsidP="00FC305E">
      <w:pPr>
        <w:numPr>
          <w:ilvl w:val="0"/>
          <w:numId w:val="37"/>
        </w:numPr>
        <w:spacing w:after="115"/>
        <w:ind w:left="289"/>
        <w:jc w:val="both"/>
        <w:rPr>
          <w:sz w:val="20"/>
          <w:szCs w:val="20"/>
        </w:rPr>
      </w:pPr>
      <w:r w:rsidRPr="009070ED">
        <w:rPr>
          <w:sz w:val="20"/>
          <w:szCs w:val="20"/>
        </w:rPr>
        <w:t>Follow the password policies set out by the organisation.</w:t>
      </w:r>
    </w:p>
    <w:p w14:paraId="53DF4533" w14:textId="77777777" w:rsidR="009070ED" w:rsidRPr="009070ED" w:rsidRDefault="009070ED" w:rsidP="00FC305E">
      <w:pPr>
        <w:numPr>
          <w:ilvl w:val="0"/>
          <w:numId w:val="37"/>
        </w:numPr>
        <w:spacing w:after="115"/>
        <w:ind w:left="289"/>
        <w:jc w:val="both"/>
        <w:rPr>
          <w:sz w:val="20"/>
          <w:szCs w:val="20"/>
        </w:rPr>
      </w:pPr>
      <w:r w:rsidRPr="009070ED">
        <w:rPr>
          <w:sz w:val="20"/>
          <w:szCs w:val="20"/>
        </w:rPr>
        <w:t>Consult with the IT department before downloading or installing any software. </w:t>
      </w:r>
    </w:p>
    <w:p w14:paraId="05F033BF" w14:textId="4FC23C43" w:rsidR="009070ED" w:rsidRPr="009F070F" w:rsidRDefault="009070ED" w:rsidP="00FC305E">
      <w:pPr>
        <w:numPr>
          <w:ilvl w:val="0"/>
          <w:numId w:val="37"/>
        </w:numPr>
        <w:spacing w:after="115"/>
        <w:ind w:left="289"/>
        <w:jc w:val="both"/>
        <w:rPr>
          <w:sz w:val="20"/>
          <w:szCs w:val="20"/>
        </w:rPr>
      </w:pPr>
      <w:r w:rsidRPr="009070ED">
        <w:rPr>
          <w:sz w:val="20"/>
          <w:szCs w:val="20"/>
        </w:rPr>
        <w:lastRenderedPageBreak/>
        <w:t>Authenticate who they communicate and transfer data with. </w:t>
      </w:r>
    </w:p>
    <w:p w14:paraId="698EA922" w14:textId="77777777" w:rsidR="00FF2F80" w:rsidRPr="009F070F" w:rsidRDefault="00FF2F80" w:rsidP="00FF2F80">
      <w:pPr>
        <w:spacing w:after="115"/>
        <w:ind w:left="289"/>
        <w:jc w:val="both"/>
        <w:rPr>
          <w:sz w:val="20"/>
          <w:szCs w:val="20"/>
        </w:rPr>
      </w:pPr>
    </w:p>
    <w:p w14:paraId="2A5EB9B7" w14:textId="764EB562" w:rsidR="009070ED" w:rsidRPr="009070ED" w:rsidRDefault="009070ED" w:rsidP="00FC305E">
      <w:pPr>
        <w:spacing w:after="115"/>
        <w:ind w:left="289"/>
        <w:jc w:val="both"/>
        <w:rPr>
          <w:i/>
          <w:iCs/>
          <w:sz w:val="20"/>
          <w:szCs w:val="20"/>
        </w:rPr>
      </w:pPr>
      <w:r w:rsidRPr="009F070F">
        <w:rPr>
          <w:i/>
          <w:iCs/>
          <w:sz w:val="20"/>
          <w:szCs w:val="20"/>
        </w:rPr>
        <w:t xml:space="preserve">f. </w:t>
      </w:r>
      <w:r w:rsidRPr="009070ED">
        <w:rPr>
          <w:i/>
          <w:iCs/>
          <w:sz w:val="20"/>
          <w:szCs w:val="20"/>
        </w:rPr>
        <w:t>Employer obligations:</w:t>
      </w:r>
    </w:p>
    <w:p w14:paraId="0F0767B1" w14:textId="77777777" w:rsidR="009070ED" w:rsidRPr="009070ED" w:rsidRDefault="009070ED" w:rsidP="00FC305E">
      <w:pPr>
        <w:numPr>
          <w:ilvl w:val="0"/>
          <w:numId w:val="38"/>
        </w:numPr>
        <w:spacing w:after="115"/>
        <w:ind w:left="289"/>
        <w:jc w:val="both"/>
        <w:rPr>
          <w:sz w:val="20"/>
          <w:szCs w:val="20"/>
        </w:rPr>
      </w:pPr>
      <w:r w:rsidRPr="009070ED">
        <w:rPr>
          <w:sz w:val="20"/>
          <w:szCs w:val="20"/>
        </w:rPr>
        <w:t xml:space="preserve">Have an adequate, at minimum, defence against attackers by using firewalls and malware software. </w:t>
      </w:r>
    </w:p>
    <w:p w14:paraId="2A21AC59" w14:textId="77777777" w:rsidR="009070ED" w:rsidRPr="009070ED" w:rsidRDefault="009070ED" w:rsidP="00FC305E">
      <w:pPr>
        <w:numPr>
          <w:ilvl w:val="0"/>
          <w:numId w:val="38"/>
        </w:numPr>
        <w:spacing w:after="115"/>
        <w:ind w:left="289"/>
        <w:jc w:val="both"/>
        <w:rPr>
          <w:sz w:val="20"/>
          <w:szCs w:val="20"/>
        </w:rPr>
      </w:pPr>
      <w:r w:rsidRPr="009070ED">
        <w:rPr>
          <w:sz w:val="20"/>
          <w:szCs w:val="20"/>
        </w:rPr>
        <w:t>Investigate all potential threats. </w:t>
      </w:r>
    </w:p>
    <w:p w14:paraId="68DD8AE7" w14:textId="77777777" w:rsidR="009070ED" w:rsidRPr="009070ED" w:rsidRDefault="009070ED" w:rsidP="00FC305E">
      <w:pPr>
        <w:numPr>
          <w:ilvl w:val="0"/>
          <w:numId w:val="38"/>
        </w:numPr>
        <w:spacing w:after="115"/>
        <w:ind w:left="289"/>
        <w:jc w:val="both"/>
        <w:rPr>
          <w:sz w:val="20"/>
          <w:szCs w:val="20"/>
        </w:rPr>
      </w:pPr>
      <w:r w:rsidRPr="009070ED">
        <w:rPr>
          <w:sz w:val="20"/>
          <w:szCs w:val="20"/>
        </w:rPr>
        <w:t>Keep all software and firmware up to date. </w:t>
      </w:r>
    </w:p>
    <w:p w14:paraId="16269F14" w14:textId="77777777" w:rsidR="009070ED" w:rsidRPr="009070ED" w:rsidRDefault="009070ED" w:rsidP="00FC305E">
      <w:pPr>
        <w:numPr>
          <w:ilvl w:val="0"/>
          <w:numId w:val="38"/>
        </w:numPr>
        <w:spacing w:after="115"/>
        <w:ind w:left="289"/>
        <w:jc w:val="both"/>
        <w:rPr>
          <w:sz w:val="20"/>
          <w:szCs w:val="20"/>
        </w:rPr>
      </w:pPr>
      <w:r w:rsidRPr="009070ED">
        <w:rPr>
          <w:sz w:val="20"/>
          <w:szCs w:val="20"/>
        </w:rPr>
        <w:t>Provide employee training around cyber security threats and dangers. </w:t>
      </w:r>
    </w:p>
    <w:p w14:paraId="62B18FF7" w14:textId="0F45DEB1" w:rsidR="009070ED" w:rsidRPr="009070ED" w:rsidRDefault="009070ED" w:rsidP="00FC305E">
      <w:pPr>
        <w:numPr>
          <w:ilvl w:val="0"/>
          <w:numId w:val="38"/>
        </w:numPr>
        <w:spacing w:after="115"/>
        <w:ind w:left="289"/>
        <w:jc w:val="both"/>
        <w:rPr>
          <w:sz w:val="20"/>
          <w:szCs w:val="20"/>
        </w:rPr>
      </w:pPr>
      <w:r w:rsidRPr="009070ED">
        <w:rPr>
          <w:sz w:val="20"/>
          <w:szCs w:val="20"/>
        </w:rPr>
        <w:t>Act accordingly with disciplinary action to members of staff that have intentionally put the business at risk</w:t>
      </w:r>
      <w:r w:rsidR="00EA481E">
        <w:rPr>
          <w:sz w:val="20"/>
          <w:szCs w:val="20"/>
        </w:rPr>
        <w:t>.</w:t>
      </w:r>
    </w:p>
    <w:p w14:paraId="0AEE1117" w14:textId="3AAAFCF0" w:rsidR="009070ED" w:rsidRPr="009F070F" w:rsidRDefault="009070ED" w:rsidP="00FC305E">
      <w:pPr>
        <w:numPr>
          <w:ilvl w:val="0"/>
          <w:numId w:val="38"/>
        </w:numPr>
        <w:spacing w:after="115"/>
        <w:ind w:left="289"/>
        <w:jc w:val="both"/>
        <w:rPr>
          <w:sz w:val="20"/>
          <w:szCs w:val="20"/>
        </w:rPr>
      </w:pPr>
      <w:r w:rsidRPr="009070ED">
        <w:rPr>
          <w:sz w:val="20"/>
          <w:szCs w:val="20"/>
        </w:rPr>
        <w:t>Communicate new risks to your employees as they are identified.</w:t>
      </w:r>
    </w:p>
    <w:p w14:paraId="1FD678C0" w14:textId="6E6E5237" w:rsidR="009070ED" w:rsidRPr="009F070F" w:rsidRDefault="00014BC3" w:rsidP="00FC305E">
      <w:pPr>
        <w:spacing w:after="115"/>
        <w:jc w:val="both"/>
        <w:rPr>
          <w:sz w:val="20"/>
          <w:szCs w:val="20"/>
        </w:rPr>
      </w:pPr>
      <w:r w:rsidRPr="009F070F">
        <w:rPr>
          <w:sz w:val="20"/>
          <w:szCs w:val="20"/>
        </w:rPr>
        <w:tab/>
      </w:r>
      <w:r w:rsidR="009070ED" w:rsidRPr="009070ED">
        <w:rPr>
          <w:sz w:val="20"/>
          <w:szCs w:val="20"/>
        </w:rPr>
        <w:t xml:space="preserve">It is important to have continued communication with cyber security specialists who are best suited to make decisions involving malware and threat or risk due to training and awareness of cyber-attacks. </w:t>
      </w:r>
    </w:p>
    <w:p w14:paraId="0B3E1322" w14:textId="3DBEB1F5" w:rsidR="008A5468" w:rsidRPr="009F070F" w:rsidRDefault="008A5468" w:rsidP="00FC305E">
      <w:pPr>
        <w:spacing w:after="115"/>
        <w:jc w:val="both"/>
        <w:rPr>
          <w:sz w:val="20"/>
          <w:szCs w:val="20"/>
        </w:rPr>
      </w:pPr>
      <w:r w:rsidRPr="009F070F">
        <w:rPr>
          <w:sz w:val="20"/>
          <w:szCs w:val="20"/>
        </w:rPr>
        <w:tab/>
      </w:r>
      <w:r w:rsidR="009070ED" w:rsidRPr="009F070F">
        <w:rPr>
          <w:sz w:val="20"/>
          <w:szCs w:val="20"/>
        </w:rPr>
        <w:t>In i</w:t>
      </w:r>
      <w:r w:rsidR="009070ED" w:rsidRPr="009070ED">
        <w:rPr>
          <w:sz w:val="20"/>
          <w:szCs w:val="20"/>
        </w:rPr>
        <w:t xml:space="preserve">ndividuals that have not had extensive training </w:t>
      </w:r>
      <w:r w:rsidRPr="009F070F">
        <w:rPr>
          <w:sz w:val="20"/>
          <w:szCs w:val="20"/>
        </w:rPr>
        <w:t>it</w:t>
      </w:r>
      <w:r w:rsidR="009070ED" w:rsidRPr="009070ED">
        <w:rPr>
          <w:sz w:val="20"/>
          <w:szCs w:val="20"/>
        </w:rPr>
        <w:t xml:space="preserve"> is particularly important to encourage a non-blame culture. This is important as it encourages users to come forward with potential risks, threats, and breaches in security so </w:t>
      </w:r>
      <w:r w:rsidR="009070ED" w:rsidRPr="009F070F">
        <w:rPr>
          <w:sz w:val="20"/>
          <w:szCs w:val="20"/>
        </w:rPr>
        <w:t xml:space="preserve">they </w:t>
      </w:r>
      <w:r w:rsidR="009070ED" w:rsidRPr="009070ED">
        <w:rPr>
          <w:sz w:val="20"/>
          <w:szCs w:val="20"/>
        </w:rPr>
        <w:t>can be identified, prevented, mitigated and used for future education.</w:t>
      </w:r>
      <w:r w:rsidRPr="009F070F">
        <w:rPr>
          <w:sz w:val="20"/>
          <w:szCs w:val="20"/>
        </w:rPr>
        <w:t xml:space="preserve"> </w:t>
      </w:r>
    </w:p>
    <w:p w14:paraId="270BDACD" w14:textId="46CD54B7" w:rsidR="006A22A9" w:rsidRPr="009F070F" w:rsidRDefault="008A5468" w:rsidP="009F070F">
      <w:pPr>
        <w:spacing w:after="115"/>
        <w:jc w:val="both"/>
        <w:rPr>
          <w:sz w:val="20"/>
          <w:szCs w:val="20"/>
        </w:rPr>
      </w:pPr>
      <w:r w:rsidRPr="009F070F">
        <w:rPr>
          <w:sz w:val="20"/>
          <w:szCs w:val="20"/>
        </w:rPr>
        <w:tab/>
        <w:t xml:space="preserve"> For any policy to be effective it must be followed by all users, employees, contractors, and employers. The target should be to avoid any deviation from the policy, create a standardised procedure and always stay vigilant to potential threats.</w:t>
      </w:r>
    </w:p>
    <w:p w14:paraId="347E7E13" w14:textId="5F3C4ABB" w:rsidR="009303D9" w:rsidRDefault="009303D9" w:rsidP="00FC305E">
      <w:pPr>
        <w:pStyle w:val="Heading5"/>
        <w:spacing w:after="115"/>
      </w:pPr>
      <w:commentRangeStart w:id="7"/>
      <w:r w:rsidRPr="005B520E">
        <w:t>References</w:t>
      </w:r>
      <w:commentRangeEnd w:id="7"/>
      <w:r w:rsidR="000F49BF">
        <w:rPr>
          <w:rStyle w:val="CommentReference"/>
          <w:rFonts w:eastAsia="Times New Roman"/>
          <w:smallCaps w:val="0"/>
          <w:noProof w:val="0"/>
          <w:lang w:val="en-GB" w:eastAsia="en-GB"/>
        </w:rPr>
        <w:commentReference w:id="7"/>
      </w:r>
    </w:p>
    <w:p w14:paraId="7A9A4177" w14:textId="77777777" w:rsidR="006A22A9" w:rsidRPr="006A22A9" w:rsidRDefault="006A22A9" w:rsidP="006A22A9">
      <w:pPr>
        <w:spacing w:after="115" w:line="235" w:lineRule="atLeast"/>
        <w:rPr>
          <w:color w:val="000000"/>
          <w:sz w:val="18"/>
          <w:szCs w:val="18"/>
        </w:rPr>
      </w:pPr>
      <w:r w:rsidRPr="006A22A9">
        <w:rPr>
          <w:color w:val="000000"/>
          <w:sz w:val="18"/>
          <w:szCs w:val="18"/>
        </w:rPr>
        <w:t>[1] M.Simmonds, “How businesses can navigate the growing tide of ransomware attacks”, Computer Fraud &amp; Security, vol. 2017, Issue 3, pp.9-12, 2017</w:t>
      </w:r>
    </w:p>
    <w:p w14:paraId="0ACE6A7E" w14:textId="3C1C5769" w:rsidR="006A22A9" w:rsidRPr="006A22A9" w:rsidRDefault="006A22A9" w:rsidP="006A22A9">
      <w:pPr>
        <w:spacing w:after="115" w:line="235" w:lineRule="atLeast"/>
        <w:rPr>
          <w:color w:val="000000"/>
          <w:sz w:val="18"/>
          <w:szCs w:val="18"/>
        </w:rPr>
      </w:pPr>
      <w:r w:rsidRPr="006A22A9">
        <w:rPr>
          <w:color w:val="000000"/>
          <w:sz w:val="18"/>
          <w:szCs w:val="18"/>
        </w:rPr>
        <w:t>[2] Rachna Dhamija, J. D. Tygar, and Marti Hearst, ‘Why phishing works.’ In proceedings of the SIGCHI Conference on Human Factors in Computing Systems, Association for Computing Machinery, New York, NY, USA, pp. 581–590, 2006.</w:t>
      </w:r>
    </w:p>
    <w:p w14:paraId="1F14607D" w14:textId="6EE75BF3" w:rsidR="006A22A9" w:rsidRPr="006A22A9" w:rsidRDefault="006A22A9" w:rsidP="006A22A9">
      <w:pPr>
        <w:spacing w:after="115"/>
        <w:rPr>
          <w:sz w:val="18"/>
          <w:szCs w:val="18"/>
          <w:shd w:val="clear" w:color="auto" w:fill="FFFFFF"/>
        </w:rPr>
      </w:pPr>
      <w:r w:rsidRPr="006A22A9">
        <w:rPr>
          <w:color w:val="000000"/>
          <w:sz w:val="18"/>
          <w:szCs w:val="18"/>
        </w:rPr>
        <w:t xml:space="preserve">[3] </w:t>
      </w:r>
      <w:hyperlink r:id="rId16" w:tooltip="Wu He" w:history="1">
        <w:r w:rsidRPr="006A22A9">
          <w:rPr>
            <w:color w:val="000000" w:themeColor="text1"/>
            <w:sz w:val="18"/>
            <w:szCs w:val="18"/>
          </w:rPr>
          <w:t>He, W.</w:t>
        </w:r>
      </w:hyperlink>
      <w:r w:rsidRPr="006A22A9">
        <w:rPr>
          <w:color w:val="000000" w:themeColor="text1"/>
          <w:sz w:val="18"/>
          <w:szCs w:val="18"/>
          <w:shd w:val="clear" w:color="auto" w:fill="FFFFFF"/>
        </w:rPr>
        <w:t>, </w:t>
      </w:r>
      <w:hyperlink r:id="rId17" w:tooltip="Ivan Ash" w:history="1">
        <w:r w:rsidRPr="006A22A9">
          <w:rPr>
            <w:color w:val="000000" w:themeColor="text1"/>
            <w:sz w:val="18"/>
            <w:szCs w:val="18"/>
          </w:rPr>
          <w:t>Ash, I.</w:t>
        </w:r>
      </w:hyperlink>
      <w:r w:rsidRPr="006A22A9">
        <w:rPr>
          <w:color w:val="000000" w:themeColor="text1"/>
          <w:sz w:val="18"/>
          <w:szCs w:val="18"/>
          <w:shd w:val="clear" w:color="auto" w:fill="FFFFFF"/>
        </w:rPr>
        <w:t>, </w:t>
      </w:r>
      <w:hyperlink r:id="rId18" w:tooltip="Mohd Anwar" w:history="1">
        <w:r w:rsidRPr="006A22A9">
          <w:rPr>
            <w:color w:val="000000" w:themeColor="text1"/>
            <w:sz w:val="18"/>
            <w:szCs w:val="18"/>
          </w:rPr>
          <w:t>Anwar, M.</w:t>
        </w:r>
      </w:hyperlink>
      <w:r w:rsidRPr="006A22A9">
        <w:rPr>
          <w:color w:val="000000" w:themeColor="text1"/>
          <w:sz w:val="18"/>
          <w:szCs w:val="18"/>
          <w:shd w:val="clear" w:color="auto" w:fill="FFFFFF"/>
        </w:rPr>
        <w:t>, </w:t>
      </w:r>
      <w:hyperlink r:id="rId19" w:tooltip="Ling Li" w:history="1">
        <w:r w:rsidRPr="006A22A9">
          <w:rPr>
            <w:color w:val="000000" w:themeColor="text1"/>
            <w:sz w:val="18"/>
            <w:szCs w:val="18"/>
          </w:rPr>
          <w:t>Li, L.</w:t>
        </w:r>
      </w:hyperlink>
      <w:r w:rsidRPr="006A22A9">
        <w:rPr>
          <w:color w:val="000000" w:themeColor="text1"/>
          <w:sz w:val="18"/>
          <w:szCs w:val="18"/>
          <w:shd w:val="clear" w:color="auto" w:fill="FFFFFF"/>
        </w:rPr>
        <w:t>, </w:t>
      </w:r>
      <w:hyperlink r:id="rId20" w:tooltip="Xiaohong Yuan" w:history="1">
        <w:r w:rsidRPr="006A22A9">
          <w:rPr>
            <w:color w:val="000000" w:themeColor="text1"/>
            <w:sz w:val="18"/>
            <w:szCs w:val="18"/>
          </w:rPr>
          <w:t>Yuan, X.</w:t>
        </w:r>
      </w:hyperlink>
      <w:r w:rsidRPr="006A22A9">
        <w:rPr>
          <w:color w:val="000000" w:themeColor="text1"/>
          <w:sz w:val="18"/>
          <w:szCs w:val="18"/>
          <w:shd w:val="clear" w:color="auto" w:fill="FFFFFF"/>
        </w:rPr>
        <w:t>, </w:t>
      </w:r>
      <w:hyperlink r:id="rId21" w:tooltip="Li Xu" w:history="1">
        <w:r w:rsidRPr="006A22A9">
          <w:rPr>
            <w:color w:val="000000" w:themeColor="text1"/>
            <w:sz w:val="18"/>
            <w:szCs w:val="18"/>
          </w:rPr>
          <w:t>Xu, L.</w:t>
        </w:r>
      </w:hyperlink>
      <w:r w:rsidRPr="006A22A9">
        <w:rPr>
          <w:color w:val="000000" w:themeColor="text1"/>
          <w:sz w:val="18"/>
          <w:szCs w:val="18"/>
          <w:shd w:val="clear" w:color="auto" w:fill="FFFFFF"/>
        </w:rPr>
        <w:t>and </w:t>
      </w:r>
      <w:r w:rsidRPr="006A22A9">
        <w:rPr>
          <w:color w:val="000000" w:themeColor="text1"/>
          <w:sz w:val="18"/>
          <w:szCs w:val="18"/>
        </w:rPr>
        <w:t>Tian, X,</w:t>
      </w:r>
      <w:r w:rsidRPr="006A22A9">
        <w:rPr>
          <w:color w:val="000000" w:themeColor="text1"/>
          <w:sz w:val="18"/>
          <w:szCs w:val="18"/>
          <w:shd w:val="clear" w:color="auto" w:fill="FFFFFF"/>
        </w:rPr>
        <w:t xml:space="preserve"> </w:t>
      </w:r>
      <w:r w:rsidRPr="006A22A9">
        <w:rPr>
          <w:sz w:val="18"/>
          <w:szCs w:val="18"/>
          <w:shd w:val="clear" w:color="auto" w:fill="FFFFFF"/>
        </w:rPr>
        <w:t>"Improving employees’ intellectual capacity for cybersecurity through evidence-based malware training", </w:t>
      </w:r>
      <w:hyperlink r:id="rId22" w:history="1">
        <w:r w:rsidRPr="006A22A9">
          <w:rPr>
            <w:color w:val="000000" w:themeColor="text1"/>
            <w:sz w:val="18"/>
            <w:szCs w:val="18"/>
          </w:rPr>
          <w:t>Journal of Intellectual Capital</w:t>
        </w:r>
      </w:hyperlink>
      <w:r w:rsidRPr="006A22A9">
        <w:rPr>
          <w:color w:val="000000" w:themeColor="text1"/>
          <w:sz w:val="18"/>
          <w:szCs w:val="18"/>
          <w:shd w:val="clear" w:color="auto" w:fill="FFFFFF"/>
        </w:rPr>
        <w:t xml:space="preserve">, </w:t>
      </w:r>
      <w:r w:rsidRPr="006A22A9">
        <w:rPr>
          <w:sz w:val="18"/>
          <w:szCs w:val="18"/>
          <w:shd w:val="clear" w:color="auto" w:fill="FFFFFF"/>
        </w:rPr>
        <w:t>vol. 21 No. 2, pp. 203-213, 2019.</w:t>
      </w:r>
    </w:p>
    <w:p w14:paraId="34FD8769" w14:textId="0CD5AF69" w:rsidR="006A22A9" w:rsidRPr="006A22A9" w:rsidRDefault="006A22A9" w:rsidP="006A22A9">
      <w:pPr>
        <w:spacing w:after="115"/>
        <w:rPr>
          <w:sz w:val="18"/>
          <w:szCs w:val="18"/>
        </w:rPr>
      </w:pPr>
      <w:r w:rsidRPr="006A22A9">
        <w:rPr>
          <w:sz w:val="18"/>
          <w:szCs w:val="18"/>
          <w:shd w:val="clear" w:color="auto" w:fill="FFFFFF"/>
        </w:rPr>
        <w:t>[4] G, Kemper, “Improving employees’ cybersecurity and awareness”, Computer Fraud &amp; Security, vol. 2019. Issue 8, pp. 11-14, 2019.</w:t>
      </w:r>
    </w:p>
    <w:p w14:paraId="7D408D33" w14:textId="77777777" w:rsidR="006A22A9" w:rsidRPr="009070ED" w:rsidRDefault="006A22A9" w:rsidP="006A22A9">
      <w:pPr>
        <w:spacing w:after="115" w:line="235" w:lineRule="atLeast"/>
        <w:rPr>
          <w:color w:val="000000"/>
          <w:sz w:val="18"/>
          <w:szCs w:val="18"/>
        </w:rPr>
      </w:pPr>
      <w:r w:rsidRPr="006A22A9">
        <w:rPr>
          <w:color w:val="000000"/>
          <w:sz w:val="18"/>
          <w:szCs w:val="18"/>
        </w:rPr>
        <w:t xml:space="preserve">[5] </w:t>
      </w:r>
      <w:r w:rsidRPr="009070ED">
        <w:rPr>
          <w:color w:val="000000"/>
          <w:sz w:val="18"/>
          <w:szCs w:val="18"/>
        </w:rPr>
        <w:t>Velindre University</w:t>
      </w:r>
      <w:r w:rsidRPr="006A22A9">
        <w:rPr>
          <w:color w:val="000000"/>
          <w:sz w:val="18"/>
          <w:szCs w:val="18"/>
        </w:rPr>
        <w:t>, ‘</w:t>
      </w:r>
      <w:r w:rsidRPr="009070ED">
        <w:rPr>
          <w:color w:val="000000"/>
          <w:sz w:val="18"/>
          <w:szCs w:val="18"/>
        </w:rPr>
        <w:t>NHS Trust password policy update</w:t>
      </w:r>
      <w:r w:rsidRPr="006A22A9">
        <w:rPr>
          <w:color w:val="000000"/>
          <w:sz w:val="18"/>
          <w:szCs w:val="18"/>
        </w:rPr>
        <w:t xml:space="preserve">’, Velindre University NHS Trust, </w:t>
      </w:r>
      <w:r w:rsidRPr="009070ED">
        <w:rPr>
          <w:color w:val="000000"/>
          <w:sz w:val="18"/>
          <w:szCs w:val="18"/>
        </w:rPr>
        <w:t>28.12.2020. </w:t>
      </w:r>
    </w:p>
    <w:p w14:paraId="0A3879D8" w14:textId="77777777" w:rsidR="006A22A9" w:rsidRPr="006A22A9" w:rsidRDefault="006A22A9" w:rsidP="006A22A9">
      <w:pPr>
        <w:spacing w:after="115"/>
        <w:rPr>
          <w:sz w:val="18"/>
          <w:szCs w:val="18"/>
        </w:rPr>
      </w:pPr>
    </w:p>
    <w:p w14:paraId="3EA7A8DD" w14:textId="77777777" w:rsidR="009303D9" w:rsidRPr="006A22A9" w:rsidRDefault="009303D9" w:rsidP="006A22A9">
      <w:pPr>
        <w:pStyle w:val="references"/>
        <w:numPr>
          <w:ilvl w:val="0"/>
          <w:numId w:val="0"/>
        </w:numPr>
        <w:spacing w:after="115"/>
        <w:ind w:hanging="360"/>
        <w:rPr>
          <w:sz w:val="18"/>
          <w:szCs w:val="18"/>
        </w:rPr>
      </w:pPr>
    </w:p>
    <w:p w14:paraId="4105EEAB" w14:textId="3D46DAD2" w:rsidR="00836367" w:rsidRPr="00F96569" w:rsidRDefault="00836367" w:rsidP="00FC305E">
      <w:pPr>
        <w:pStyle w:val="references"/>
        <w:numPr>
          <w:ilvl w:val="0"/>
          <w:numId w:val="0"/>
        </w:numPr>
        <w:spacing w:after="115"/>
        <w:ind w:left="360" w:hanging="360"/>
        <w:jc w:val="center"/>
        <w:rPr>
          <w:rFonts w:eastAsia="SimSun"/>
          <w:b/>
          <w:noProof w:val="0"/>
          <w:color w:val="FF0000"/>
          <w:spacing w:val="-1"/>
          <w:sz w:val="20"/>
          <w:szCs w:val="20"/>
          <w:lang w:val="x-none" w:eastAsia="x-none"/>
        </w:rPr>
        <w:sectPr w:rsidR="00836367" w:rsidRPr="00F96569" w:rsidSect="003B4E04">
          <w:type w:val="continuous"/>
          <w:pgSz w:w="11906" w:h="16838" w:code="9"/>
          <w:pgMar w:top="1080" w:right="907" w:bottom="1440" w:left="907" w:header="720" w:footer="720" w:gutter="0"/>
          <w:cols w:num="2" w:space="360"/>
          <w:docGrid w:linePitch="360"/>
        </w:sectPr>
      </w:pPr>
    </w:p>
    <w:p w14:paraId="1BA1DB6F" w14:textId="0C4D3F6C" w:rsidR="009303D9" w:rsidRDefault="009303D9" w:rsidP="00FC305E">
      <w:pPr>
        <w:spacing w:after="115"/>
      </w:pPr>
    </w:p>
    <w:sectPr w:rsidR="009303D9" w:rsidSect="003B4E04">
      <w:type w:val="continuous"/>
      <w:pgSz w:w="11906" w:h="16838" w:code="9"/>
      <w:pgMar w:top="1080" w:right="893" w:bottom="1440" w:left="893"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Nitheesh Kaliyamurthy" w:date="2021-01-28T19:46:00Z" w:initials="NK">
    <w:p w14:paraId="7A09A94D" w14:textId="70A8E024" w:rsidR="00AF6843" w:rsidRDefault="00AF6843">
      <w:pPr>
        <w:pStyle w:val="CommentText"/>
      </w:pPr>
      <w:r>
        <w:rPr>
          <w:rStyle w:val="CommentReference"/>
        </w:rPr>
        <w:annotationRef/>
      </w:r>
      <w:r>
        <w:t>Excellent Introduction.  Covered the overall work proposed to be done in this coursework.</w:t>
      </w:r>
    </w:p>
  </w:comment>
  <w:comment w:id="1" w:author="Nitheesh Kaliyamurthy" w:date="2021-01-28T19:47:00Z" w:initials="NK">
    <w:p w14:paraId="19ABB10D" w14:textId="58067703" w:rsidR="00AF6843" w:rsidRDefault="00AF6843">
      <w:pPr>
        <w:pStyle w:val="CommentText"/>
      </w:pPr>
      <w:r>
        <w:rPr>
          <w:rStyle w:val="CommentReference"/>
        </w:rPr>
        <w:annotationRef/>
      </w:r>
      <w:r>
        <w:t>Could have discussed more in-detail/ in-depth about the security threats.</w:t>
      </w:r>
    </w:p>
  </w:comment>
  <w:comment w:id="2" w:author="Nitheesh Kaliyamurthy" w:date="2021-01-28T19:53:00Z" w:initials="NK">
    <w:p w14:paraId="796C5F51" w14:textId="3328844A" w:rsidR="000F49BF" w:rsidRDefault="000F49BF">
      <w:pPr>
        <w:pStyle w:val="CommentText"/>
      </w:pPr>
      <w:r>
        <w:rPr>
          <w:rStyle w:val="CommentReference"/>
        </w:rPr>
        <w:annotationRef/>
      </w:r>
      <w:r>
        <w:t xml:space="preserve">Could have explained more about the threats to Che-Si. </w:t>
      </w:r>
    </w:p>
  </w:comment>
  <w:comment w:id="4" w:author="Nitheesh Kaliyamurthy" w:date="2021-01-28T19:54:00Z" w:initials="NK">
    <w:p w14:paraId="271246F5" w14:textId="3AF71701" w:rsidR="000F49BF" w:rsidRDefault="000F49BF">
      <w:pPr>
        <w:pStyle w:val="CommentText"/>
      </w:pPr>
      <w:r>
        <w:rPr>
          <w:rStyle w:val="CommentReference"/>
        </w:rPr>
        <w:annotationRef/>
      </w:r>
      <w:r>
        <w:t>The scenario chosen is excellent. Could have named and described more with the figure.</w:t>
      </w:r>
      <w:r w:rsidR="005E1005">
        <w:t xml:space="preserve"> G</w:t>
      </w:r>
      <w:r w:rsidR="005E1005">
        <w:t>ood attempt</w:t>
      </w:r>
      <w:r w:rsidR="005E1005">
        <w:t xml:space="preserve"> h</w:t>
      </w:r>
      <w:r>
        <w:t>owever,</w:t>
      </w:r>
      <w:r w:rsidR="005E1005">
        <w:t xml:space="preserve"> no demo is recorded. Could have created some sample phishing emails to describe the scenario. Very basic explanation. No applications used.</w:t>
      </w:r>
    </w:p>
  </w:comment>
  <w:comment w:id="5" w:author="Nitheesh Kaliyamurthy" w:date="2021-01-28T19:55:00Z" w:initials="NK">
    <w:p w14:paraId="123C09E9" w14:textId="5FC96D12" w:rsidR="000F49BF" w:rsidRDefault="000F49BF">
      <w:pPr>
        <w:pStyle w:val="CommentText"/>
      </w:pPr>
      <w:bookmarkStart w:id="6" w:name="_GoBack"/>
      <w:r>
        <w:rPr>
          <w:rStyle w:val="CommentReference"/>
        </w:rPr>
        <w:annotationRef/>
      </w:r>
      <w:r>
        <w:t>Good policy description.</w:t>
      </w:r>
    </w:p>
    <w:bookmarkEnd w:id="6"/>
  </w:comment>
  <w:comment w:id="7" w:author="Nitheesh Kaliyamurthy" w:date="2021-01-28T19:55:00Z" w:initials="NK">
    <w:p w14:paraId="2C20C928" w14:textId="2A6F7DDB" w:rsidR="000F49BF" w:rsidRDefault="000F49BF">
      <w:pPr>
        <w:pStyle w:val="CommentText"/>
      </w:pPr>
      <w:r>
        <w:rPr>
          <w:rStyle w:val="CommentReference"/>
        </w:rPr>
        <w:annotationRef/>
      </w:r>
      <w:r>
        <w:t xml:space="preserve">More references required.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A09A94D" w15:done="0"/>
  <w15:commentEx w15:paraId="19ABB10D" w15:done="0"/>
  <w15:commentEx w15:paraId="796C5F51" w15:done="0"/>
  <w15:commentEx w15:paraId="271246F5" w15:done="0"/>
  <w15:commentEx w15:paraId="123C09E9" w15:done="0"/>
  <w15:commentEx w15:paraId="2C20C92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C5199" w14:textId="77777777" w:rsidR="00364E3C" w:rsidRDefault="00364E3C" w:rsidP="001A3B3D">
      <w:r>
        <w:separator/>
      </w:r>
    </w:p>
  </w:endnote>
  <w:endnote w:type="continuationSeparator" w:id="0">
    <w:p w14:paraId="54666226" w14:textId="77777777" w:rsidR="00364E3C" w:rsidRDefault="00364E3C"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9B257" w14:textId="322735E9" w:rsidR="001A3B3D" w:rsidRPr="006F6D3D" w:rsidRDefault="001A3B3D" w:rsidP="0056610F">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5DB07" w14:textId="77777777" w:rsidR="00364E3C" w:rsidRDefault="00364E3C" w:rsidP="001A3B3D">
      <w:r>
        <w:separator/>
      </w:r>
    </w:p>
  </w:footnote>
  <w:footnote w:type="continuationSeparator" w:id="0">
    <w:p w14:paraId="22C5C408" w14:textId="77777777" w:rsidR="00364E3C" w:rsidRDefault="00364E3C"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4141DEC"/>
    <w:multiLevelType w:val="multilevel"/>
    <w:tmpl w:val="18DC2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EF025F"/>
    <w:multiLevelType w:val="hybridMultilevel"/>
    <w:tmpl w:val="38241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AD63D7"/>
    <w:multiLevelType w:val="hybridMultilevel"/>
    <w:tmpl w:val="FAF29AB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1E0B466F"/>
    <w:multiLevelType w:val="hybridMultilevel"/>
    <w:tmpl w:val="BEE4DB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6"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247D1583"/>
    <w:multiLevelType w:val="multilevel"/>
    <w:tmpl w:val="F548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21"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2" w15:restartNumberingAfterBreak="0">
    <w:nsid w:val="421D1AAB"/>
    <w:multiLevelType w:val="hybridMultilevel"/>
    <w:tmpl w:val="71F676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287F41"/>
    <w:multiLevelType w:val="hybridMultilevel"/>
    <w:tmpl w:val="CD82B0CE"/>
    <w:lvl w:ilvl="0" w:tplc="9A88B936">
      <w:start w:val="1"/>
      <w:numFmt w:val="decimal"/>
      <w:lvlText w:val="%1."/>
      <w:lvlJc w:val="left"/>
      <w:pPr>
        <w:ind w:left="640" w:hanging="360"/>
      </w:pPr>
      <w:rPr>
        <w:rFonts w:hint="default"/>
      </w:rPr>
    </w:lvl>
    <w:lvl w:ilvl="1" w:tplc="08090019" w:tentative="1">
      <w:start w:val="1"/>
      <w:numFmt w:val="lowerLetter"/>
      <w:lvlText w:val="%2."/>
      <w:lvlJc w:val="left"/>
      <w:pPr>
        <w:ind w:left="1360" w:hanging="360"/>
      </w:pPr>
    </w:lvl>
    <w:lvl w:ilvl="2" w:tplc="0809001B" w:tentative="1">
      <w:start w:val="1"/>
      <w:numFmt w:val="lowerRoman"/>
      <w:lvlText w:val="%3."/>
      <w:lvlJc w:val="right"/>
      <w:pPr>
        <w:ind w:left="2080" w:hanging="180"/>
      </w:pPr>
    </w:lvl>
    <w:lvl w:ilvl="3" w:tplc="0809000F" w:tentative="1">
      <w:start w:val="1"/>
      <w:numFmt w:val="decimal"/>
      <w:lvlText w:val="%4."/>
      <w:lvlJc w:val="left"/>
      <w:pPr>
        <w:ind w:left="2800" w:hanging="360"/>
      </w:pPr>
    </w:lvl>
    <w:lvl w:ilvl="4" w:tplc="08090019" w:tentative="1">
      <w:start w:val="1"/>
      <w:numFmt w:val="lowerLetter"/>
      <w:lvlText w:val="%5."/>
      <w:lvlJc w:val="left"/>
      <w:pPr>
        <w:ind w:left="3520" w:hanging="360"/>
      </w:pPr>
    </w:lvl>
    <w:lvl w:ilvl="5" w:tplc="0809001B" w:tentative="1">
      <w:start w:val="1"/>
      <w:numFmt w:val="lowerRoman"/>
      <w:lvlText w:val="%6."/>
      <w:lvlJc w:val="right"/>
      <w:pPr>
        <w:ind w:left="4240" w:hanging="180"/>
      </w:pPr>
    </w:lvl>
    <w:lvl w:ilvl="6" w:tplc="0809000F" w:tentative="1">
      <w:start w:val="1"/>
      <w:numFmt w:val="decimal"/>
      <w:lvlText w:val="%7."/>
      <w:lvlJc w:val="left"/>
      <w:pPr>
        <w:ind w:left="4960" w:hanging="360"/>
      </w:pPr>
    </w:lvl>
    <w:lvl w:ilvl="7" w:tplc="08090019" w:tentative="1">
      <w:start w:val="1"/>
      <w:numFmt w:val="lowerLetter"/>
      <w:lvlText w:val="%8."/>
      <w:lvlJc w:val="left"/>
      <w:pPr>
        <w:ind w:left="5680" w:hanging="360"/>
      </w:pPr>
    </w:lvl>
    <w:lvl w:ilvl="8" w:tplc="0809001B" w:tentative="1">
      <w:start w:val="1"/>
      <w:numFmt w:val="lowerRoman"/>
      <w:lvlText w:val="%9."/>
      <w:lvlJc w:val="right"/>
      <w:pPr>
        <w:ind w:left="6400" w:hanging="180"/>
      </w:pPr>
    </w:lvl>
  </w:abstractNum>
  <w:abstractNum w:abstractNumId="24"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E16181"/>
    <w:multiLevelType w:val="multilevel"/>
    <w:tmpl w:val="C49C4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F33EC9"/>
    <w:multiLevelType w:val="hybridMultilevel"/>
    <w:tmpl w:val="EEF61A66"/>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27"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8" w15:restartNumberingAfterBreak="0">
    <w:nsid w:val="539667CF"/>
    <w:multiLevelType w:val="hybridMultilevel"/>
    <w:tmpl w:val="0AB89D5A"/>
    <w:lvl w:ilvl="0" w:tplc="C32CE5D8">
      <w:start w:val="1"/>
      <w:numFmt w:val="decimal"/>
      <w:lvlText w:val="%1."/>
      <w:lvlJc w:val="left"/>
      <w:pPr>
        <w:ind w:left="648" w:hanging="36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29" w15:restartNumberingAfterBreak="0">
    <w:nsid w:val="5DC233A4"/>
    <w:multiLevelType w:val="hybridMultilevel"/>
    <w:tmpl w:val="CFEE6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32" w15:restartNumberingAfterBreak="0">
    <w:nsid w:val="727B2612"/>
    <w:multiLevelType w:val="hybridMultilevel"/>
    <w:tmpl w:val="82C67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EC293E"/>
    <w:multiLevelType w:val="multilevel"/>
    <w:tmpl w:val="F68AA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575289"/>
    <w:multiLevelType w:val="hybridMultilevel"/>
    <w:tmpl w:val="0EB46824"/>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A5E3691"/>
    <w:multiLevelType w:val="hybridMultilevel"/>
    <w:tmpl w:val="26E69880"/>
    <w:lvl w:ilvl="0" w:tplc="9508EEFE">
      <w:start w:val="1"/>
      <w:numFmt w:val="lowerLetter"/>
      <w:lvlText w:val="%1."/>
      <w:lvlJc w:val="left"/>
      <w:pPr>
        <w:ind w:left="940" w:hanging="360"/>
      </w:pPr>
      <w:rPr>
        <w:rFont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36" w15:restartNumberingAfterBreak="0">
    <w:nsid w:val="7CCE2D44"/>
    <w:multiLevelType w:val="hybridMultilevel"/>
    <w:tmpl w:val="7A0A72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9"/>
  </w:num>
  <w:num w:numId="2">
    <w:abstractNumId w:val="30"/>
  </w:num>
  <w:num w:numId="3">
    <w:abstractNumId w:val="18"/>
  </w:num>
  <w:num w:numId="4">
    <w:abstractNumId w:val="21"/>
  </w:num>
  <w:num w:numId="5">
    <w:abstractNumId w:val="21"/>
  </w:num>
  <w:num w:numId="6">
    <w:abstractNumId w:val="21"/>
  </w:num>
  <w:num w:numId="7">
    <w:abstractNumId w:val="21"/>
  </w:num>
  <w:num w:numId="8">
    <w:abstractNumId w:val="27"/>
  </w:num>
  <w:num w:numId="9">
    <w:abstractNumId w:val="31"/>
  </w:num>
  <w:num w:numId="10">
    <w:abstractNumId w:val="20"/>
  </w:num>
  <w:num w:numId="11">
    <w:abstractNumId w:val="16"/>
  </w:num>
  <w:num w:numId="12">
    <w:abstractNumId w:val="15"/>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24"/>
  </w:num>
  <w:num w:numId="25">
    <w:abstractNumId w:val="32"/>
  </w:num>
  <w:num w:numId="26">
    <w:abstractNumId w:val="14"/>
  </w:num>
  <w:num w:numId="27">
    <w:abstractNumId w:val="23"/>
  </w:num>
  <w:num w:numId="28">
    <w:abstractNumId w:val="29"/>
  </w:num>
  <w:num w:numId="29">
    <w:abstractNumId w:val="26"/>
  </w:num>
  <w:num w:numId="30">
    <w:abstractNumId w:val="28"/>
  </w:num>
  <w:num w:numId="31">
    <w:abstractNumId w:val="22"/>
  </w:num>
  <w:num w:numId="32">
    <w:abstractNumId w:val="12"/>
  </w:num>
  <w:num w:numId="33">
    <w:abstractNumId w:val="13"/>
  </w:num>
  <w:num w:numId="34">
    <w:abstractNumId w:val="36"/>
  </w:num>
  <w:num w:numId="35">
    <w:abstractNumId w:val="11"/>
  </w:num>
  <w:num w:numId="36">
    <w:abstractNumId w:val="25"/>
  </w:num>
  <w:num w:numId="37">
    <w:abstractNumId w:val="17"/>
  </w:num>
  <w:num w:numId="38">
    <w:abstractNumId w:val="33"/>
  </w:num>
  <w:num w:numId="39">
    <w:abstractNumId w:val="34"/>
  </w:num>
  <w:num w:numId="40">
    <w:abstractNumId w:val="3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trackRevisions/>
  <w:defaultTabStop w:val="289"/>
  <w:doNotHyphenateCaps/>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1217C"/>
    <w:rsid w:val="00014BC3"/>
    <w:rsid w:val="0004781E"/>
    <w:rsid w:val="0008758A"/>
    <w:rsid w:val="00095C76"/>
    <w:rsid w:val="000C1E68"/>
    <w:rsid w:val="000F49BF"/>
    <w:rsid w:val="0016754E"/>
    <w:rsid w:val="001A2EFD"/>
    <w:rsid w:val="001A3B3D"/>
    <w:rsid w:val="001B3670"/>
    <w:rsid w:val="001B51E9"/>
    <w:rsid w:val="001B67DC"/>
    <w:rsid w:val="001E5BCF"/>
    <w:rsid w:val="00204835"/>
    <w:rsid w:val="002254A9"/>
    <w:rsid w:val="00233D97"/>
    <w:rsid w:val="002347A2"/>
    <w:rsid w:val="002850E3"/>
    <w:rsid w:val="00295308"/>
    <w:rsid w:val="00311D30"/>
    <w:rsid w:val="00354FCF"/>
    <w:rsid w:val="00364E3C"/>
    <w:rsid w:val="003A19E2"/>
    <w:rsid w:val="003B4E04"/>
    <w:rsid w:val="003F5A08"/>
    <w:rsid w:val="00420716"/>
    <w:rsid w:val="004325FB"/>
    <w:rsid w:val="004432BA"/>
    <w:rsid w:val="0044407E"/>
    <w:rsid w:val="00447BB9"/>
    <w:rsid w:val="0046031D"/>
    <w:rsid w:val="004D72B5"/>
    <w:rsid w:val="004F0717"/>
    <w:rsid w:val="00510719"/>
    <w:rsid w:val="00551B7F"/>
    <w:rsid w:val="00556D71"/>
    <w:rsid w:val="0056610F"/>
    <w:rsid w:val="00566732"/>
    <w:rsid w:val="00575BCA"/>
    <w:rsid w:val="005B0344"/>
    <w:rsid w:val="005B520E"/>
    <w:rsid w:val="005C37D8"/>
    <w:rsid w:val="005E1005"/>
    <w:rsid w:val="005E2800"/>
    <w:rsid w:val="00605825"/>
    <w:rsid w:val="00645D22"/>
    <w:rsid w:val="00651A08"/>
    <w:rsid w:val="00654204"/>
    <w:rsid w:val="00670434"/>
    <w:rsid w:val="006723CF"/>
    <w:rsid w:val="006A22A9"/>
    <w:rsid w:val="006B6B66"/>
    <w:rsid w:val="006F6D3D"/>
    <w:rsid w:val="00715BEA"/>
    <w:rsid w:val="00740EEA"/>
    <w:rsid w:val="00794804"/>
    <w:rsid w:val="00795B20"/>
    <w:rsid w:val="007B33F1"/>
    <w:rsid w:val="007B6DDA"/>
    <w:rsid w:val="007C0308"/>
    <w:rsid w:val="007C2FF2"/>
    <w:rsid w:val="007D6232"/>
    <w:rsid w:val="007F1F99"/>
    <w:rsid w:val="007F768F"/>
    <w:rsid w:val="0080791D"/>
    <w:rsid w:val="00836367"/>
    <w:rsid w:val="00873603"/>
    <w:rsid w:val="00886CB6"/>
    <w:rsid w:val="008A2C7D"/>
    <w:rsid w:val="008A5468"/>
    <w:rsid w:val="008C4B23"/>
    <w:rsid w:val="008F6E2C"/>
    <w:rsid w:val="009070ED"/>
    <w:rsid w:val="00913C98"/>
    <w:rsid w:val="009303D9"/>
    <w:rsid w:val="00933C64"/>
    <w:rsid w:val="00950901"/>
    <w:rsid w:val="00972203"/>
    <w:rsid w:val="009F070F"/>
    <w:rsid w:val="009F1D79"/>
    <w:rsid w:val="00A059B3"/>
    <w:rsid w:val="00A80A49"/>
    <w:rsid w:val="00AD4BA7"/>
    <w:rsid w:val="00AE3409"/>
    <w:rsid w:val="00AF6843"/>
    <w:rsid w:val="00B11A60"/>
    <w:rsid w:val="00B22613"/>
    <w:rsid w:val="00B43662"/>
    <w:rsid w:val="00B74BC7"/>
    <w:rsid w:val="00B768D1"/>
    <w:rsid w:val="00BA1025"/>
    <w:rsid w:val="00BC3420"/>
    <w:rsid w:val="00BD670B"/>
    <w:rsid w:val="00BE7D3C"/>
    <w:rsid w:val="00BF5FF6"/>
    <w:rsid w:val="00C0207F"/>
    <w:rsid w:val="00C16117"/>
    <w:rsid w:val="00C3075A"/>
    <w:rsid w:val="00C919A4"/>
    <w:rsid w:val="00CA4392"/>
    <w:rsid w:val="00CC393F"/>
    <w:rsid w:val="00D04C15"/>
    <w:rsid w:val="00D11834"/>
    <w:rsid w:val="00D2176E"/>
    <w:rsid w:val="00D53579"/>
    <w:rsid w:val="00D632BE"/>
    <w:rsid w:val="00D72D06"/>
    <w:rsid w:val="00D7522C"/>
    <w:rsid w:val="00D7536F"/>
    <w:rsid w:val="00D76668"/>
    <w:rsid w:val="00D93A41"/>
    <w:rsid w:val="00DE2D53"/>
    <w:rsid w:val="00E07383"/>
    <w:rsid w:val="00E165BC"/>
    <w:rsid w:val="00E46DD6"/>
    <w:rsid w:val="00E61E12"/>
    <w:rsid w:val="00E7596C"/>
    <w:rsid w:val="00E77A94"/>
    <w:rsid w:val="00E878F2"/>
    <w:rsid w:val="00EA481E"/>
    <w:rsid w:val="00ED0149"/>
    <w:rsid w:val="00EE300D"/>
    <w:rsid w:val="00EE6C16"/>
    <w:rsid w:val="00EF7DE3"/>
    <w:rsid w:val="00F03103"/>
    <w:rsid w:val="00F271DE"/>
    <w:rsid w:val="00F627DA"/>
    <w:rsid w:val="00F7288F"/>
    <w:rsid w:val="00F847A6"/>
    <w:rsid w:val="00F9441B"/>
    <w:rsid w:val="00FA4C32"/>
    <w:rsid w:val="00FC305E"/>
    <w:rsid w:val="00FE5E16"/>
    <w:rsid w:val="00FE7114"/>
    <w:rsid w:val="00FF2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ACF291"/>
  <w15:chartTrackingRefBased/>
  <w15:docId w15:val="{9462838C-C0EA-BE44-82C3-DB57B1395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70F"/>
    <w:rPr>
      <w:rFonts w:eastAsia="Times New Roman"/>
      <w:sz w:val="24"/>
      <w:szCs w:val="24"/>
    </w:rPr>
  </w:style>
  <w:style w:type="paragraph" w:styleId="Heading1">
    <w:name w:val="heading 1"/>
    <w:basedOn w:val="Normal"/>
    <w:next w:val="Normal"/>
    <w:link w:val="Heading1Char"/>
    <w:qFormat/>
    <w:rsid w:val="006B6B66"/>
    <w:pPr>
      <w:keepNext/>
      <w:keepLines/>
      <w:numPr>
        <w:numId w:val="4"/>
      </w:numPr>
      <w:tabs>
        <w:tab w:val="left" w:pos="216"/>
      </w:tabs>
      <w:spacing w:before="160" w:after="80"/>
      <w:ind w:firstLine="0"/>
      <w:jc w:val="center"/>
      <w:outlineLvl w:val="0"/>
    </w:pPr>
    <w:rPr>
      <w:rFonts w:eastAsia="SimSun"/>
      <w:smallCaps/>
      <w:noProof/>
      <w:sz w:val="20"/>
      <w:szCs w:val="20"/>
      <w:lang w:val="en-US" w:eastAsia="en-US"/>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outlineLvl w:val="1"/>
    </w:pPr>
    <w:rPr>
      <w:rFonts w:eastAsia="SimSun"/>
      <w:i/>
      <w:iCs/>
      <w:noProof/>
      <w:sz w:val="20"/>
      <w:szCs w:val="20"/>
      <w:lang w:val="en-US" w:eastAsia="en-US"/>
    </w:rPr>
  </w:style>
  <w:style w:type="paragraph" w:styleId="Heading3">
    <w:name w:val="heading 3"/>
    <w:basedOn w:val="Normal"/>
    <w:next w:val="Normal"/>
    <w:qFormat/>
    <w:rsid w:val="00794804"/>
    <w:pPr>
      <w:numPr>
        <w:ilvl w:val="2"/>
        <w:numId w:val="4"/>
      </w:numPr>
      <w:spacing w:line="240" w:lineRule="exact"/>
      <w:ind w:firstLine="288"/>
      <w:jc w:val="both"/>
      <w:outlineLvl w:val="2"/>
    </w:pPr>
    <w:rPr>
      <w:rFonts w:eastAsia="SimSun"/>
      <w:i/>
      <w:iCs/>
      <w:noProof/>
      <w:sz w:val="20"/>
      <w:szCs w:val="20"/>
      <w:lang w:val="en-US" w:eastAsia="en-US"/>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rFonts w:eastAsia="SimSun"/>
      <w:i/>
      <w:iCs/>
      <w:noProof/>
      <w:sz w:val="20"/>
      <w:szCs w:val="20"/>
      <w:lang w:val="en-US" w:eastAsia="en-US"/>
    </w:rPr>
  </w:style>
  <w:style w:type="paragraph" w:styleId="Heading5">
    <w:name w:val="heading 5"/>
    <w:basedOn w:val="Normal"/>
    <w:next w:val="Normal"/>
    <w:qFormat/>
    <w:pPr>
      <w:tabs>
        <w:tab w:val="left" w:pos="360"/>
      </w:tabs>
      <w:spacing w:before="160" w:after="80"/>
      <w:jc w:val="center"/>
      <w:outlineLvl w:val="4"/>
    </w:pPr>
    <w:rPr>
      <w:rFonts w:eastAsia="SimSun"/>
      <w:smallCaps/>
      <w:noProof/>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rFonts w:eastAsia="SimSun"/>
      <w:spacing w:val="-1"/>
      <w:sz w:val="20"/>
      <w:szCs w:val="20"/>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jc w:val="center"/>
    </w:pPr>
    <w:rPr>
      <w:rFonts w:ascii="Symbol" w:eastAsia="SimSun" w:hAnsi="Symbol" w:cs="Symbol"/>
      <w:sz w:val="20"/>
      <w:szCs w:val="20"/>
      <w:lang w:val="en-US" w:eastAsia="en-US"/>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pPr>
      <w:jc w:val="center"/>
    </w:pPr>
    <w:rPr>
      <w:rFonts w:eastAsia="SimSun"/>
      <w:b/>
      <w:bCs/>
      <w:sz w:val="16"/>
      <w:szCs w:val="16"/>
      <w:lang w:val="en-US" w:eastAsia="en-US"/>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jc w:val="center"/>
    </w:pPr>
    <w:rPr>
      <w:rFonts w:eastAsia="SimSun"/>
      <w:sz w:val="20"/>
      <w:szCs w:val="20"/>
      <w:lang w:val="en-US" w:eastAsia="en-US"/>
    </w:r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jc w:val="center"/>
    </w:pPr>
    <w:rPr>
      <w:rFonts w:eastAsia="SimSun"/>
      <w:sz w:val="20"/>
      <w:szCs w:val="20"/>
      <w:lang w:val="en-US" w:eastAsia="en-US"/>
    </w:rPr>
  </w:style>
  <w:style w:type="character" w:customStyle="1" w:styleId="FooterChar">
    <w:name w:val="Footer Char"/>
    <w:basedOn w:val="DefaultParagraphFont"/>
    <w:link w:val="Footer"/>
    <w:rsid w:val="001A3B3D"/>
  </w:style>
  <w:style w:type="character" w:customStyle="1" w:styleId="Heading1Char">
    <w:name w:val="Heading 1 Char"/>
    <w:link w:val="Heading1"/>
    <w:rsid w:val="00795B20"/>
    <w:rPr>
      <w:smallCaps/>
      <w:noProof/>
      <w:lang w:val="en-US" w:eastAsia="en-US"/>
    </w:rPr>
  </w:style>
  <w:style w:type="character" w:styleId="Hyperlink">
    <w:name w:val="Hyperlink"/>
    <w:basedOn w:val="DefaultParagraphFont"/>
    <w:rsid w:val="006A22A9"/>
    <w:rPr>
      <w:color w:val="0563C1" w:themeColor="hyperlink"/>
      <w:u w:val="single"/>
    </w:rPr>
  </w:style>
  <w:style w:type="character" w:customStyle="1" w:styleId="UnresolvedMention">
    <w:name w:val="Unresolved Mention"/>
    <w:basedOn w:val="DefaultParagraphFont"/>
    <w:uiPriority w:val="99"/>
    <w:semiHidden/>
    <w:unhideWhenUsed/>
    <w:rsid w:val="006A22A9"/>
    <w:rPr>
      <w:color w:val="605E5C"/>
      <w:shd w:val="clear" w:color="auto" w:fill="E1DFDD"/>
    </w:rPr>
  </w:style>
  <w:style w:type="paragraph" w:styleId="ListParagraph">
    <w:name w:val="List Paragraph"/>
    <w:basedOn w:val="Normal"/>
    <w:uiPriority w:val="34"/>
    <w:qFormat/>
    <w:rsid w:val="00D11834"/>
    <w:pPr>
      <w:ind w:left="720"/>
      <w:contextualSpacing/>
      <w:jc w:val="center"/>
    </w:pPr>
    <w:rPr>
      <w:rFonts w:eastAsia="SimSun"/>
      <w:sz w:val="20"/>
      <w:szCs w:val="20"/>
      <w:lang w:val="en-US" w:eastAsia="en-US"/>
    </w:rPr>
  </w:style>
  <w:style w:type="character" w:customStyle="1" w:styleId="apple-converted-space">
    <w:name w:val="apple-converted-space"/>
    <w:basedOn w:val="DefaultParagraphFont"/>
    <w:rsid w:val="009F070F"/>
  </w:style>
  <w:style w:type="character" w:styleId="CommentReference">
    <w:name w:val="annotation reference"/>
    <w:basedOn w:val="DefaultParagraphFont"/>
    <w:rsid w:val="00AF6843"/>
    <w:rPr>
      <w:sz w:val="16"/>
      <w:szCs w:val="16"/>
    </w:rPr>
  </w:style>
  <w:style w:type="paragraph" w:styleId="CommentText">
    <w:name w:val="annotation text"/>
    <w:basedOn w:val="Normal"/>
    <w:link w:val="CommentTextChar"/>
    <w:rsid w:val="00AF6843"/>
    <w:rPr>
      <w:sz w:val="20"/>
      <w:szCs w:val="20"/>
    </w:rPr>
  </w:style>
  <w:style w:type="character" w:customStyle="1" w:styleId="CommentTextChar">
    <w:name w:val="Comment Text Char"/>
    <w:basedOn w:val="DefaultParagraphFont"/>
    <w:link w:val="CommentText"/>
    <w:rsid w:val="00AF6843"/>
    <w:rPr>
      <w:rFonts w:eastAsia="Times New Roman"/>
    </w:rPr>
  </w:style>
  <w:style w:type="paragraph" w:styleId="CommentSubject">
    <w:name w:val="annotation subject"/>
    <w:basedOn w:val="CommentText"/>
    <w:next w:val="CommentText"/>
    <w:link w:val="CommentSubjectChar"/>
    <w:rsid w:val="00AF6843"/>
    <w:rPr>
      <w:b/>
      <w:bCs/>
    </w:rPr>
  </w:style>
  <w:style w:type="character" w:customStyle="1" w:styleId="CommentSubjectChar">
    <w:name w:val="Comment Subject Char"/>
    <w:basedOn w:val="CommentTextChar"/>
    <w:link w:val="CommentSubject"/>
    <w:rsid w:val="00AF6843"/>
    <w:rPr>
      <w:rFonts w:eastAsia="Times New Roman"/>
      <w:b/>
      <w:bCs/>
    </w:rPr>
  </w:style>
  <w:style w:type="paragraph" w:styleId="BalloonText">
    <w:name w:val="Balloon Text"/>
    <w:basedOn w:val="Normal"/>
    <w:link w:val="BalloonTextChar"/>
    <w:rsid w:val="00AF6843"/>
    <w:rPr>
      <w:rFonts w:ascii="Segoe UI" w:hAnsi="Segoe UI" w:cs="Segoe UI"/>
      <w:sz w:val="18"/>
      <w:szCs w:val="18"/>
    </w:rPr>
  </w:style>
  <w:style w:type="character" w:customStyle="1" w:styleId="BalloonTextChar">
    <w:name w:val="Balloon Text Char"/>
    <w:basedOn w:val="DefaultParagraphFont"/>
    <w:link w:val="BalloonText"/>
    <w:rsid w:val="00AF684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79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file:////insight/search%3fq=Mohd%20Anwar" TargetMode="External"/><Relationship Id="rId3" Type="http://schemas.openxmlformats.org/officeDocument/2006/relationships/customXml" Target="../customXml/item3.xml"/><Relationship Id="rId21" Type="http://schemas.openxmlformats.org/officeDocument/2006/relationships/hyperlink" Target="file:////insight/search%3fq=Li%20Xu"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file:////insight/search%3fq=Ivan%20Ash"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file:////insight/search%3fq=Wu%20He" TargetMode="External"/><Relationship Id="rId20" Type="http://schemas.openxmlformats.org/officeDocument/2006/relationships/hyperlink" Target="file:////insight/search%3fq=Xiaohong%20Yua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file:////insight/search%3fq=Ling%20L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s://www.emerald.com/insight/publication/issn/1469-19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6816B-41D2-4BF1-9D43-F634061D1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17B35E-F1CC-4CA3-9C93-F1663C90A792}">
  <ds:schemaRefs>
    <ds:schemaRef ds:uri="http://schemas.microsoft.com/sharepoint/v3/contenttype/forms"/>
  </ds:schemaRefs>
</ds:datastoreItem>
</file>

<file path=customXml/itemProps3.xml><?xml version="1.0" encoding="utf-8"?>
<ds:datastoreItem xmlns:ds="http://schemas.openxmlformats.org/officeDocument/2006/customXml" ds:itemID="{9BC9DECA-0C49-4E11-BAB3-C0285508BBFC}">
  <ds:schemaRefs>
    <ds:schemaRef ds:uri="d2ec016d-25cf-4c07-aa6b-c53e267faa6f"/>
    <ds:schemaRef ds:uri="http://purl.org/dc/elements/1.1/"/>
    <ds:schemaRef ds:uri="http://schemas.microsoft.com/office/2006/metadata/properties"/>
    <ds:schemaRef ds:uri="http://purl.org/dc/terms/"/>
    <ds:schemaRef ds:uri="9902240c-f584-4322-946e-7b0be23bca9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BA8055AC-02B5-4766-81CE-2F780DD19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2288</Words>
  <Characters>13047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Nitheesh Kaliyamurthy</cp:lastModifiedBy>
  <cp:revision>3</cp:revision>
  <cp:lastPrinted>2021-01-07T22:32:00Z</cp:lastPrinted>
  <dcterms:created xsi:type="dcterms:W3CDTF">2021-01-28T19:49:00Z</dcterms:created>
  <dcterms:modified xsi:type="dcterms:W3CDTF">2021-01-28T20:03:00Z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