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620" w:type="dxa"/>
        <w:tblInd w:w="-522" w:type="dxa"/>
        <w:tblLook w:val="04A0"/>
      </w:tblPr>
      <w:tblGrid>
        <w:gridCol w:w="5298"/>
        <w:gridCol w:w="5322"/>
      </w:tblGrid>
      <w:tr w:rsidR="007D6410" w:rsidTr="009921DC">
        <w:tc>
          <w:tcPr>
            <w:tcW w:w="10620" w:type="dxa"/>
            <w:gridSpan w:val="2"/>
          </w:tcPr>
          <w:p w:rsidR="007D6410" w:rsidRPr="007D6410" w:rsidRDefault="007D6410" w:rsidP="007D641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D6410" w:rsidRPr="007D6410" w:rsidRDefault="007D6410" w:rsidP="007D641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General guidance:</w:t>
            </w:r>
          </w:p>
          <w:p w:rsidR="007D6410" w:rsidRDefault="007D6410" w:rsidP="007D641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D6410" w:rsidRPr="007F2011" w:rsidRDefault="007D6410" w:rsidP="007D641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F2011" w:rsidRPr="007D6410" w:rsidTr="009921DC">
        <w:tc>
          <w:tcPr>
            <w:tcW w:w="5298" w:type="dxa"/>
          </w:tcPr>
          <w:p w:rsidR="007D6410" w:rsidRPr="007D6410" w:rsidRDefault="007D6410" w:rsidP="007D641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7F2011" w:rsidRPr="007D6410" w:rsidRDefault="007F2011" w:rsidP="007D641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7D6410">
              <w:rPr>
                <w:rFonts w:ascii="Tahoma" w:hAnsi="Tahoma" w:cs="Tahoma"/>
                <w:b/>
                <w:sz w:val="24"/>
                <w:szCs w:val="24"/>
              </w:rPr>
              <w:t>Generally do:</w:t>
            </w:r>
          </w:p>
          <w:p w:rsidR="007D6410" w:rsidRPr="007D6410" w:rsidRDefault="007D6410" w:rsidP="007D641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5322" w:type="dxa"/>
          </w:tcPr>
          <w:p w:rsidR="007D6410" w:rsidRPr="007D6410" w:rsidRDefault="007D6410" w:rsidP="007D641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7F2011" w:rsidRPr="007D6410" w:rsidRDefault="007F2011" w:rsidP="007D641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7D6410">
              <w:rPr>
                <w:rFonts w:ascii="Tahoma" w:hAnsi="Tahoma" w:cs="Tahoma"/>
                <w:b/>
                <w:sz w:val="24"/>
                <w:szCs w:val="24"/>
              </w:rPr>
              <w:t>Normally do not:</w:t>
            </w:r>
          </w:p>
        </w:tc>
      </w:tr>
      <w:tr w:rsidR="007F2011" w:rsidTr="009921DC">
        <w:tc>
          <w:tcPr>
            <w:tcW w:w="5298" w:type="dxa"/>
          </w:tcPr>
          <w:p w:rsidR="007D6410" w:rsidRPr="007D6410" w:rsidRDefault="007D6410" w:rsidP="007D6410">
            <w:pPr>
              <w:rPr>
                <w:rFonts w:ascii="Tahoma" w:hAnsi="Tahoma" w:cs="Tahoma"/>
                <w:bCs/>
                <w:sz w:val="24"/>
                <w:szCs w:val="24"/>
              </w:rPr>
            </w:pP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include your contact details</w:t>
            </w:r>
          </w:p>
          <w:p w:rsidR="0089357F" w:rsidRPr="0089357F" w:rsidRDefault="007D6410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include education and qualifications, degree subject, class (attained or expected), modules studied, A levels, always with dates and grades, summarised GCSE/O levels or CSEs </w:t>
            </w:r>
          </w:p>
          <w:p w:rsidR="0089357F" w:rsidRPr="0089357F" w:rsidRDefault="0089357F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Use a simple, easy to read font style, 10-14 point.</w:t>
            </w:r>
          </w:p>
          <w:p w:rsidR="0089357F" w:rsidRPr="0089357F" w:rsidRDefault="0089357F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Make your resume error free. Have someone proof read it for you</w:t>
            </w:r>
          </w:p>
          <w:p w:rsidR="0089357F" w:rsidRPr="007D6410" w:rsidRDefault="0089357F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Be honest but avoid writing anything negative in your resume.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include all paid or unpaid work experience, even if unrelated to the job applied for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include responsibilities, achievements and skills developed in these posts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include activities and interests, current rather than from times past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  <w:lang w:val="en-GB"/>
              </w:rPr>
              <w:t>include achievements and additional skills, such as languages, IT.</w:t>
            </w:r>
          </w:p>
          <w:p w:rsidR="0089357F" w:rsidRDefault="007D6410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You might like to include a short paragraph about your key skills or career aims after your personal details.</w:t>
            </w:r>
            <w:r w:rsidR="0089357F" w:rsidRPr="007D6410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89357F" w:rsidRPr="007D6410" w:rsidRDefault="0089357F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examining boards</w:t>
            </w:r>
          </w:p>
          <w:p w:rsidR="007D6410" w:rsidRPr="0089357F" w:rsidRDefault="0089357F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minor qualifications unrelated to the post applied for.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Write your resume for your future, not your past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Emphasize your skills and accomplishments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Be direct, well-organized, and professional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Communicate your strongest points first </w:t>
            </w:r>
          </w:p>
          <w:p w:rsidR="009921DC" w:rsidRPr="009921DC" w:rsidRDefault="007F2011" w:rsidP="009921DC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Leave a comfortable margin on all sides (usually .5 to 1 inch) </w:t>
            </w:r>
            <w:bookmarkStart w:id="0" w:name="_GoBack"/>
            <w:bookmarkEnd w:id="0"/>
          </w:p>
          <w:p w:rsidR="007F2011" w:rsidRPr="007D6410" w:rsidRDefault="007F2011" w:rsidP="009921DC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lastRenderedPageBreak/>
              <w:t xml:space="preserve">Always try to fit your resume onto one page, no more than two. If you do go past one page, make it at least a page and a half or two full pages. </w:t>
            </w:r>
          </w:p>
          <w:p w:rsidR="007512A6" w:rsidRPr="007512A6" w:rsidRDefault="007F2011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 xml:space="preserve">Print on one side of the sheet only, on </w:t>
            </w:r>
            <w:r w:rsidR="007512A6" w:rsidRPr="007512A6">
              <w:rPr>
                <w:rFonts w:ascii="Tahoma" w:hAnsi="Tahoma" w:cs="Tahoma"/>
                <w:bCs/>
                <w:sz w:val="24"/>
                <w:szCs w:val="24"/>
              </w:rPr>
              <w:t>Include your contact details</w:t>
            </w:r>
          </w:p>
          <w:p w:rsidR="007512A6" w:rsidRPr="007512A6" w:rsidRDefault="007512A6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sz w:val="24"/>
                <w:szCs w:val="24"/>
              </w:rPr>
              <w:t xml:space="preserve">include education and qualifications, degree subject, class (attained or expected), modules studied, A levels, always with dates and grades, </w:t>
            </w:r>
            <w:proofErr w:type="spellStart"/>
            <w:r w:rsidRPr="007512A6">
              <w:rPr>
                <w:rFonts w:ascii="Tahoma" w:hAnsi="Tahoma" w:cs="Tahoma"/>
                <w:bCs/>
                <w:sz w:val="24"/>
                <w:szCs w:val="24"/>
              </w:rPr>
              <w:t>summarised</w:t>
            </w:r>
            <w:proofErr w:type="spellEnd"/>
            <w:r w:rsidRPr="007512A6">
              <w:rPr>
                <w:rFonts w:ascii="Tahoma" w:hAnsi="Tahoma" w:cs="Tahoma"/>
                <w:bCs/>
                <w:sz w:val="24"/>
                <w:szCs w:val="24"/>
              </w:rPr>
              <w:t xml:space="preserve"> GCSE/O levels or CSEs </w:t>
            </w:r>
          </w:p>
          <w:p w:rsidR="007512A6" w:rsidRPr="007512A6" w:rsidRDefault="007512A6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sz w:val="24"/>
                <w:szCs w:val="24"/>
              </w:rPr>
              <w:t>include all paid or unpaid work experience, even if unrelated to the job applied for</w:t>
            </w:r>
          </w:p>
          <w:p w:rsidR="007512A6" w:rsidRPr="007512A6" w:rsidRDefault="007512A6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sz w:val="24"/>
                <w:szCs w:val="24"/>
              </w:rPr>
              <w:t>include responsibilities, achievements and skills developed in these posts</w:t>
            </w:r>
          </w:p>
          <w:p w:rsidR="007512A6" w:rsidRPr="007512A6" w:rsidRDefault="007512A6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sz w:val="24"/>
                <w:szCs w:val="24"/>
              </w:rPr>
              <w:t>include activities and interests, current rather than from times past</w:t>
            </w:r>
          </w:p>
          <w:p w:rsidR="007512A6" w:rsidRPr="007512A6" w:rsidRDefault="007512A6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sz w:val="24"/>
                <w:szCs w:val="24"/>
              </w:rPr>
              <w:t>include achievements and additional skills, such as languages, IT.</w:t>
            </w:r>
          </w:p>
          <w:p w:rsidR="007512A6" w:rsidRPr="007512A6" w:rsidRDefault="007512A6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sz w:val="24"/>
                <w:szCs w:val="24"/>
              </w:rPr>
              <w:t>You might like to include a short paragraph about your key skills or career aims after your personal details.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use the right keywords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Use effective</w:t>
            </w:r>
            <w:r w:rsidR="0089357F">
              <w:rPr>
                <w:rFonts w:ascii="Tahoma" w:hAnsi="Tahoma" w:cs="Tahoma"/>
                <w:sz w:val="24"/>
                <w:szCs w:val="24"/>
              </w:rPr>
              <w:t xml:space="preserve"> / professional</w:t>
            </w:r>
            <w:r w:rsidRPr="007D6410">
              <w:rPr>
                <w:rFonts w:ascii="Tahoma" w:hAnsi="Tahoma" w:cs="Tahoma"/>
                <w:sz w:val="24"/>
                <w:szCs w:val="24"/>
              </w:rPr>
              <w:t xml:space="preserve"> titles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Proofread twice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Use bullet points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Put the most important information first</w:t>
            </w:r>
          </w:p>
          <w:p w:rsidR="007F2011" w:rsidRPr="007D6410" w:rsidRDefault="0089357F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Ensure a</w:t>
            </w:r>
            <w:r w:rsidR="007D6410" w:rsidRPr="007D6410">
              <w:rPr>
                <w:rFonts w:ascii="Tahoma" w:hAnsi="Tahoma" w:cs="Tahoma"/>
                <w:sz w:val="24"/>
                <w:szCs w:val="24"/>
              </w:rPr>
              <w:t>ttention to ty</w:t>
            </w:r>
            <w:r w:rsidR="007F2011" w:rsidRPr="007D6410">
              <w:rPr>
                <w:rFonts w:ascii="Tahoma" w:hAnsi="Tahoma" w:cs="Tahoma"/>
                <w:sz w:val="24"/>
                <w:szCs w:val="24"/>
              </w:rPr>
              <w:t>pography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Explain the benefits of your skills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Avoid negativity</w:t>
            </w:r>
          </w:p>
          <w:p w:rsidR="007D6410" w:rsidRPr="007D6410" w:rsidRDefault="0089357F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Include a</w:t>
            </w:r>
            <w:r w:rsidR="007D6410" w:rsidRPr="007D6410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chievements instead of responsibilities</w:t>
            </w:r>
          </w:p>
          <w:p w:rsidR="007D6410" w:rsidRPr="007D6410" w:rsidRDefault="007D6410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Use numbers</w:t>
            </w:r>
          </w:p>
          <w:p w:rsidR="007512A6" w:rsidRPr="007512A6" w:rsidRDefault="007D6410" w:rsidP="007512A6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7512A6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Include all work experiences</w:t>
            </w:r>
            <w:r w:rsidR="007512A6" w:rsidRPr="007512A6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 xml:space="preserve"> </w:t>
            </w:r>
          </w:p>
          <w:p w:rsidR="00CF7917" w:rsidRPr="007512A6" w:rsidRDefault="007D6410" w:rsidP="007512A6">
            <w:pPr>
              <w:pStyle w:val="ListParagraph"/>
              <w:numPr>
                <w:ilvl w:val="0"/>
                <w:numId w:val="13"/>
              </w:numPr>
              <w:rPr>
                <w:ins w:id="1" w:author="Unknown"/>
                <w:rFonts w:ascii="Tahoma" w:hAnsi="Tahoma" w:cs="Tahoma"/>
                <w:color w:val="000000" w:themeColor="text1"/>
                <w:sz w:val="24"/>
                <w:szCs w:val="24"/>
              </w:rPr>
            </w:pPr>
            <w:r w:rsidRPr="007512A6">
              <w:rPr>
                <w:rFonts w:ascii="Tahoma" w:hAnsi="Tahoma" w:cs="Tahoma"/>
                <w:color w:val="000000" w:themeColor="text1"/>
                <w:sz w:val="24"/>
                <w:szCs w:val="24"/>
              </w:rPr>
              <w:t>Avoid age (and any other) discrimination</w:t>
            </w:r>
          </w:p>
          <w:p w:rsidR="00CF7917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Use titles of people e.g. Dr, Mr.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sz w:val="24"/>
                <w:szCs w:val="24"/>
              </w:rPr>
            </w:pPr>
            <w:r w:rsidRPr="007D6410">
              <w:rPr>
                <w:rFonts w:ascii="Tahoma" w:hAnsi="Tahoma" w:cs="Tahoma"/>
                <w:bCs/>
                <w:sz w:val="24"/>
                <w:szCs w:val="24"/>
              </w:rPr>
              <w:t>Make the design flow</w:t>
            </w:r>
          </w:p>
          <w:p w:rsidR="007F2011" w:rsidRPr="007F2011" w:rsidRDefault="007F2011" w:rsidP="007D6410">
            <w:pPr>
              <w:pStyle w:val="ListParagraph"/>
              <w:ind w:left="36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322" w:type="dxa"/>
          </w:tcPr>
          <w:p w:rsidR="007D6410" w:rsidRPr="007D6410" w:rsidRDefault="007D6410" w:rsidP="007D641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D6410" w:rsidRPr="007D6410" w:rsidRDefault="0089357F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</w:t>
            </w:r>
            <w:r w:rsidR="007F2011" w:rsidRPr="007D6410">
              <w:rPr>
                <w:rFonts w:ascii="Tahoma" w:hAnsi="Tahoma" w:cs="Tahoma"/>
                <w:sz w:val="24"/>
                <w:szCs w:val="24"/>
              </w:rPr>
              <w:t xml:space="preserve"> birth date, health status or social security number.</w:t>
            </w:r>
          </w:p>
          <w:p w:rsidR="007D6410" w:rsidRPr="0089357F" w:rsidRDefault="007F2011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Limit the use of personal pronouns such as "</w:t>
            </w:r>
            <w:proofErr w:type="gramStart"/>
            <w:r w:rsidRPr="007D6410">
              <w:rPr>
                <w:rFonts w:ascii="Tahoma" w:hAnsi="Tahoma" w:cs="Tahoma"/>
                <w:sz w:val="24"/>
                <w:szCs w:val="24"/>
              </w:rPr>
              <w:t>I</w:t>
            </w:r>
            <w:proofErr w:type="gramEnd"/>
            <w:r w:rsidRPr="007D6410">
              <w:rPr>
                <w:rFonts w:ascii="Tahoma" w:hAnsi="Tahoma" w:cs="Tahoma"/>
                <w:sz w:val="24"/>
                <w:szCs w:val="24"/>
              </w:rPr>
              <w:t xml:space="preserve">”. Begin sentences with action verbs.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Use lengthy sentences and descriptions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Use first person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List salary requirements / history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Write “Resume of Qualifications” at the top or “References Available Upon Request” at the bottom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Write reasons for leaving a job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Use weak adjectives; i.e: “some knowledge of Spanish”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Don’t highlight skills that you don’t want to use again 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your nationality, unless you will need a UK work permit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your marital status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details and ages of your children</w:t>
            </w:r>
          </w:p>
          <w:p w:rsidR="007F2011" w:rsidRPr="007D6410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school and university addresses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any irrelevant information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Lie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Include salary details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Jargon or slang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 xml:space="preserve">Fancy design </w:t>
            </w:r>
          </w:p>
          <w:p w:rsidR="007D6410" w:rsidRPr="007D6410" w:rsidRDefault="007D6410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sz w:val="24"/>
                <w:szCs w:val="24"/>
              </w:rPr>
            </w:pPr>
            <w:r w:rsidRPr="007D6410">
              <w:rPr>
                <w:rFonts w:ascii="Tahoma" w:hAnsi="Tahoma" w:cs="Tahoma"/>
                <w:sz w:val="24"/>
                <w:szCs w:val="24"/>
              </w:rPr>
              <w:t>Pronouns or adjectives</w:t>
            </w:r>
          </w:p>
          <w:p w:rsidR="007D6410" w:rsidRPr="0089357F" w:rsidRDefault="007F2011" w:rsidP="007D6410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</w:pPr>
            <w:r w:rsidRPr="0089357F">
              <w:rPr>
                <w:rFonts w:ascii="Tahoma" w:hAnsi="Tahoma" w:cs="Tahoma"/>
                <w:sz w:val="24"/>
                <w:szCs w:val="24"/>
              </w:rPr>
              <w:br w:type="page"/>
            </w:r>
            <w:r w:rsidR="007D6410" w:rsidRPr="0089357F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include frivolous information</w:t>
            </w:r>
          </w:p>
          <w:p w:rsidR="0089357F" w:rsidRPr="007D6410" w:rsidRDefault="0089357F" w:rsidP="0089357F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>include</w:t>
            </w:r>
            <w:r w:rsidRPr="007D6410">
              <w:rPr>
                <w:rFonts w:ascii="Tahoma" w:hAnsi="Tahoma" w:cs="Tahoma"/>
                <w:bCs/>
                <w:color w:val="000000" w:themeColor="text1"/>
                <w:sz w:val="24"/>
                <w:szCs w:val="24"/>
              </w:rPr>
              <w:t xml:space="preserve"> pictures </w:t>
            </w:r>
          </w:p>
          <w:p w:rsidR="007F2011" w:rsidRPr="007F2011" w:rsidRDefault="007F2011" w:rsidP="007D641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F2011" w:rsidRPr="007F2011" w:rsidRDefault="007F2011" w:rsidP="007D641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CF7917" w:rsidRDefault="00CF7917" w:rsidP="007F2011">
      <w:pPr>
        <w:spacing w:after="0" w:line="240" w:lineRule="auto"/>
      </w:pPr>
    </w:p>
    <w:sectPr w:rsidR="00CF7917" w:rsidSect="007F20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52DD1"/>
    <w:multiLevelType w:val="multilevel"/>
    <w:tmpl w:val="680C0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A53549"/>
    <w:multiLevelType w:val="multilevel"/>
    <w:tmpl w:val="680C0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E92693"/>
    <w:multiLevelType w:val="hybridMultilevel"/>
    <w:tmpl w:val="48C63FA6"/>
    <w:lvl w:ilvl="0" w:tplc="7D2228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D47355"/>
    <w:multiLevelType w:val="multilevel"/>
    <w:tmpl w:val="680C0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0055D7"/>
    <w:multiLevelType w:val="multilevel"/>
    <w:tmpl w:val="9C9EF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545F20"/>
    <w:multiLevelType w:val="multilevel"/>
    <w:tmpl w:val="680C0D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4EB115A2"/>
    <w:multiLevelType w:val="multilevel"/>
    <w:tmpl w:val="3F4E0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F922B0"/>
    <w:multiLevelType w:val="multilevel"/>
    <w:tmpl w:val="D61A1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A31928"/>
    <w:multiLevelType w:val="multilevel"/>
    <w:tmpl w:val="99A6F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A516C1"/>
    <w:multiLevelType w:val="multilevel"/>
    <w:tmpl w:val="514C5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C6E40BA"/>
    <w:multiLevelType w:val="multilevel"/>
    <w:tmpl w:val="C18A4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0007A0"/>
    <w:multiLevelType w:val="multilevel"/>
    <w:tmpl w:val="680C0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342088"/>
    <w:multiLevelType w:val="multilevel"/>
    <w:tmpl w:val="7BAE3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9"/>
  </w:num>
  <w:num w:numId="3">
    <w:abstractNumId w:val="12"/>
  </w:num>
  <w:num w:numId="4">
    <w:abstractNumId w:val="8"/>
  </w:num>
  <w:num w:numId="5">
    <w:abstractNumId w:val="10"/>
  </w:num>
  <w:num w:numId="6">
    <w:abstractNumId w:val="7"/>
  </w:num>
  <w:num w:numId="7">
    <w:abstractNumId w:val="4"/>
  </w:num>
  <w:num w:numId="8">
    <w:abstractNumId w:val="11"/>
  </w:num>
  <w:num w:numId="9">
    <w:abstractNumId w:val="0"/>
  </w:num>
  <w:num w:numId="10">
    <w:abstractNumId w:val="2"/>
  </w:num>
  <w:num w:numId="11">
    <w:abstractNumId w:val="1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55523"/>
    <w:rsid w:val="00097A4A"/>
    <w:rsid w:val="001C20B8"/>
    <w:rsid w:val="007512A6"/>
    <w:rsid w:val="007C5BAD"/>
    <w:rsid w:val="007D6410"/>
    <w:rsid w:val="007F2011"/>
    <w:rsid w:val="0089357F"/>
    <w:rsid w:val="009921DC"/>
    <w:rsid w:val="00B55523"/>
    <w:rsid w:val="00BD3C75"/>
    <w:rsid w:val="00C018A8"/>
    <w:rsid w:val="00CF7917"/>
    <w:rsid w:val="00F51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3C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F79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F791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91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7917"/>
    <w:pPr>
      <w:ind w:left="720"/>
      <w:contextualSpacing/>
    </w:pPr>
  </w:style>
  <w:style w:type="table" w:styleId="TableGrid">
    <w:name w:val="Table Grid"/>
    <w:basedOn w:val="TableNormal"/>
    <w:uiPriority w:val="59"/>
    <w:rsid w:val="007F20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F79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CF791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7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91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7917"/>
    <w:pPr>
      <w:ind w:left="720"/>
      <w:contextualSpacing/>
    </w:pPr>
  </w:style>
  <w:style w:type="table" w:styleId="TableGrid">
    <w:name w:val="Table Grid"/>
    <w:basedOn w:val="TableNormal"/>
    <w:uiPriority w:val="59"/>
    <w:rsid w:val="007F20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52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7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22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610858">
              <w:marLeft w:val="0"/>
              <w:marRight w:val="0"/>
              <w:marTop w:val="0"/>
              <w:marBottom w:val="0"/>
              <w:divBdr>
                <w:top w:val="dotted" w:sz="6" w:space="8" w:color="B7B7B7"/>
                <w:left w:val="none" w:sz="0" w:space="0" w:color="auto"/>
                <w:bottom w:val="dotted" w:sz="6" w:space="8" w:color="B7B7B7"/>
                <w:right w:val="none" w:sz="0" w:space="0" w:color="auto"/>
              </w:divBdr>
              <w:divsChild>
                <w:div w:id="104151237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0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9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6357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773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7309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983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132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02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56903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0995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7738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5541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1088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97251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7217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28391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40190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79471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5622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748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143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49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1325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424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222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56022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923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290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3456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0259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4622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739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50010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1422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487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1368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5366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226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04084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627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914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633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16461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2045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3942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628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9981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39591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1010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5353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8823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9289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1033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030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18784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1643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5682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46457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862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952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18287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433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4538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6127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965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24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79991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47525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33774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7975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15772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8705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832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2092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69698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8242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3476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0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08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7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4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43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53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811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337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269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8840"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Teulu Harris</cp:lastModifiedBy>
  <cp:revision>2</cp:revision>
  <dcterms:created xsi:type="dcterms:W3CDTF">2013-04-17T20:00:00Z</dcterms:created>
  <dcterms:modified xsi:type="dcterms:W3CDTF">2013-04-17T20:00:00Z</dcterms:modified>
</cp:coreProperties>
</file>