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C775F1" w14:textId="2C1575F2" w:rsidR="00FA1E8C" w:rsidRPr="00E32CC0" w:rsidRDefault="00FA1E8C" w:rsidP="00884F4D">
      <w:pPr>
        <w:jc w:val="center"/>
        <w:rPr>
          <w:rFonts w:asciiTheme="minorHAnsi" w:hAnsiTheme="minorHAnsi"/>
          <w:u w:val="single"/>
          <w:rPrChange w:id="0" w:author="Lorna Sharp (1602467)" w:date="2017-11-11T10:47:00Z">
            <w:rPr>
              <w:u w:val="single"/>
            </w:rPr>
          </w:rPrChange>
        </w:rPr>
      </w:pPr>
      <w:bookmarkStart w:id="1" w:name="_GoBack"/>
      <w:bookmarkEnd w:id="1"/>
    </w:p>
    <w:p w14:paraId="5075569B" w14:textId="29B57575" w:rsidR="00733187" w:rsidRPr="00E32CC0" w:rsidRDefault="00733187" w:rsidP="003735F5">
      <w:pPr>
        <w:spacing w:line="480" w:lineRule="auto"/>
        <w:rPr>
          <w:rFonts w:asciiTheme="minorHAnsi" w:hAnsiTheme="minorHAnsi"/>
          <w:rPrChange w:id="2" w:author="Lorna Sharp (1602467)" w:date="2017-11-11T10:47:00Z">
            <w:rPr/>
          </w:rPrChange>
        </w:rPr>
      </w:pPr>
      <w:r w:rsidRPr="00E32CC0">
        <w:rPr>
          <w:rFonts w:asciiTheme="minorHAnsi" w:hAnsiTheme="minorHAnsi"/>
          <w:noProof/>
          <w:rPrChange w:id="3" w:author="Lorna Sharp (1602467)" w:date="2017-11-11T10:47:00Z">
            <w:rPr>
              <w:noProof/>
            </w:rPr>
          </w:rPrChange>
        </w:rPr>
        <mc:AlternateContent>
          <mc:Choice Requires="wps">
            <w:drawing>
              <wp:anchor distT="0" distB="0" distL="114300" distR="114300" simplePos="0" relativeHeight="251644928" behindDoc="0" locked="0" layoutInCell="1" allowOverlap="1" wp14:anchorId="3167DACD" wp14:editId="1A0B9C8B">
                <wp:simplePos x="0" y="0"/>
                <wp:positionH relativeFrom="column">
                  <wp:posOffset>622300</wp:posOffset>
                </wp:positionH>
                <wp:positionV relativeFrom="paragraph">
                  <wp:posOffset>273050</wp:posOffset>
                </wp:positionV>
                <wp:extent cx="4227195" cy="1490980"/>
                <wp:effectExtent l="0" t="0" r="0" b="7620"/>
                <wp:wrapSquare wrapText="bothSides"/>
                <wp:docPr id="4" name="Text Box 4"/>
                <wp:cNvGraphicFramePr/>
                <a:graphic xmlns:a="http://schemas.openxmlformats.org/drawingml/2006/main">
                  <a:graphicData uri="http://schemas.microsoft.com/office/word/2010/wordprocessingShape">
                    <wps:wsp>
                      <wps:cNvSpPr txBox="1"/>
                      <wps:spPr>
                        <a:xfrm>
                          <a:off x="0" y="0"/>
                          <a:ext cx="4227195" cy="14909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5DB548" w14:textId="587688D2" w:rsidR="00733187" w:rsidRPr="00733187" w:rsidRDefault="00733187" w:rsidP="00733187">
                            <w:pPr>
                              <w:jc w:val="center"/>
                              <w:rPr>
                                <w:sz w:val="144"/>
                                <w:szCs w:val="144"/>
                              </w:rPr>
                            </w:pPr>
                            <w:r w:rsidRPr="00733187">
                              <w:rPr>
                                <w:sz w:val="144"/>
                                <w:szCs w:val="144"/>
                              </w:rPr>
                              <w:t>Scrapbook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67DACD" id="_x0000_t202" coordsize="21600,21600" o:spt="202" path="m0,0l0,21600,21600,21600,21600,0xe">
                <v:stroke joinstyle="miter"/>
                <v:path gradientshapeok="t" o:connecttype="rect"/>
              </v:shapetype>
              <v:shape id="Text Box 4" o:spid="_x0000_s1026" type="#_x0000_t202" style="position:absolute;margin-left:49pt;margin-top:21.5pt;width:332.85pt;height:117.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" filled="f" stroked="f">
                <v:textbox>
                  <w:txbxContent>
                    <w:p w14:paraId="005DB548" w14:textId="587688D2" w:rsidR="00733187" w:rsidRPr="00733187" w:rsidRDefault="00733187" w:rsidP="00733187">
                      <w:pPr>
                        <w:jc w:val="center"/>
                        <w:rPr>
                          <w:sz w:val="144"/>
                          <w:szCs w:val="144"/>
                        </w:rPr>
                      </w:pPr>
                      <w:r w:rsidRPr="00733187">
                        <w:rPr>
                          <w:sz w:val="144"/>
                          <w:szCs w:val="144"/>
                        </w:rPr>
                        <w:t>Scrapbook</w:t>
                      </w:r>
                    </w:p>
                  </w:txbxContent>
                </v:textbox>
                <w10:wrap type="square"/>
              </v:shape>
            </w:pict>
          </mc:Fallback>
        </mc:AlternateContent>
      </w:r>
    </w:p>
    <w:p w14:paraId="40886BA0" w14:textId="2390357A" w:rsidR="00733187" w:rsidRPr="00E32CC0" w:rsidRDefault="00733187" w:rsidP="003735F5">
      <w:pPr>
        <w:spacing w:line="480" w:lineRule="auto"/>
        <w:rPr>
          <w:rFonts w:asciiTheme="minorHAnsi" w:hAnsiTheme="minorHAnsi"/>
          <w:rPrChange w:id="4" w:author="Lorna Sharp (1602467)" w:date="2017-11-11T10:47:00Z">
            <w:rPr/>
          </w:rPrChange>
        </w:rPr>
      </w:pPr>
    </w:p>
    <w:p w14:paraId="4C95A181" w14:textId="780520D2" w:rsidR="00733187" w:rsidRPr="00E32CC0" w:rsidRDefault="00733187" w:rsidP="003735F5">
      <w:pPr>
        <w:spacing w:line="480" w:lineRule="auto"/>
        <w:rPr>
          <w:rFonts w:asciiTheme="minorHAnsi" w:hAnsiTheme="minorHAnsi"/>
          <w:rPrChange w:id="5" w:author="Lorna Sharp (1602467)" w:date="2017-11-11T10:47:00Z">
            <w:rPr/>
          </w:rPrChange>
        </w:rPr>
      </w:pPr>
    </w:p>
    <w:p w14:paraId="2361BD8A" w14:textId="4A40C088" w:rsidR="00733187" w:rsidRPr="00E32CC0" w:rsidRDefault="00733187" w:rsidP="003735F5">
      <w:pPr>
        <w:spacing w:line="480" w:lineRule="auto"/>
        <w:rPr>
          <w:rFonts w:asciiTheme="minorHAnsi" w:hAnsiTheme="minorHAnsi"/>
          <w:rPrChange w:id="6" w:author="Lorna Sharp (1602467)" w:date="2017-11-11T10:47:00Z">
            <w:rPr/>
          </w:rPrChange>
        </w:rPr>
      </w:pPr>
    </w:p>
    <w:p w14:paraId="77B10B48" w14:textId="3CC8027B" w:rsidR="00733187" w:rsidRPr="00E32CC0" w:rsidRDefault="00733187" w:rsidP="003735F5">
      <w:pPr>
        <w:spacing w:line="480" w:lineRule="auto"/>
        <w:rPr>
          <w:rFonts w:asciiTheme="minorHAnsi" w:hAnsiTheme="minorHAnsi"/>
          <w:rPrChange w:id="7" w:author="Lorna Sharp (1602467)" w:date="2017-11-11T10:47:00Z">
            <w:rPr/>
          </w:rPrChange>
        </w:rPr>
      </w:pPr>
    </w:p>
    <w:p w14:paraId="5E0AB32E" w14:textId="3B5EA737" w:rsidR="00733187" w:rsidRPr="00E32CC0" w:rsidRDefault="00733187" w:rsidP="003735F5">
      <w:pPr>
        <w:spacing w:line="480" w:lineRule="auto"/>
        <w:rPr>
          <w:rFonts w:asciiTheme="minorHAnsi" w:hAnsiTheme="minorHAnsi"/>
          <w:rPrChange w:id="8" w:author="Lorna Sharp (1602467)" w:date="2017-11-11T10:47:00Z">
            <w:rPr/>
          </w:rPrChange>
        </w:rPr>
      </w:pPr>
    </w:p>
    <w:p w14:paraId="5B88C673" w14:textId="210D7380" w:rsidR="00733187" w:rsidRPr="00E32CC0" w:rsidRDefault="00733187" w:rsidP="003735F5">
      <w:pPr>
        <w:spacing w:line="480" w:lineRule="auto"/>
        <w:rPr>
          <w:rFonts w:asciiTheme="minorHAnsi" w:hAnsiTheme="minorHAnsi"/>
          <w:rPrChange w:id="9" w:author="Lorna Sharp (1602467)" w:date="2017-11-11T10:47:00Z">
            <w:rPr/>
          </w:rPrChange>
        </w:rPr>
      </w:pPr>
    </w:p>
    <w:p w14:paraId="29320258" w14:textId="494B9B1D" w:rsidR="00733187" w:rsidRPr="00E32CC0" w:rsidRDefault="00733187" w:rsidP="003735F5">
      <w:pPr>
        <w:spacing w:line="480" w:lineRule="auto"/>
        <w:rPr>
          <w:rFonts w:asciiTheme="minorHAnsi" w:hAnsiTheme="minorHAnsi"/>
          <w:rPrChange w:id="10" w:author="Lorna Sharp (1602467)" w:date="2017-11-11T10:47:00Z">
            <w:rPr/>
          </w:rPrChange>
        </w:rPr>
      </w:pPr>
    </w:p>
    <w:p w14:paraId="7E90B844" w14:textId="08AAE67A" w:rsidR="00733187" w:rsidRPr="00E32CC0" w:rsidRDefault="00733187" w:rsidP="003735F5">
      <w:pPr>
        <w:spacing w:line="480" w:lineRule="auto"/>
        <w:rPr>
          <w:rFonts w:asciiTheme="minorHAnsi" w:hAnsiTheme="minorHAnsi"/>
          <w:rPrChange w:id="11" w:author="Lorna Sharp (1602467)" w:date="2017-11-11T10:47:00Z">
            <w:rPr/>
          </w:rPrChange>
        </w:rPr>
      </w:pPr>
    </w:p>
    <w:p w14:paraId="10FA01CA" w14:textId="7915308C" w:rsidR="00733187" w:rsidRPr="00E32CC0" w:rsidRDefault="00733187" w:rsidP="003735F5">
      <w:pPr>
        <w:spacing w:line="480" w:lineRule="auto"/>
        <w:rPr>
          <w:rFonts w:asciiTheme="minorHAnsi" w:hAnsiTheme="minorHAnsi"/>
          <w:rPrChange w:id="12" w:author="Lorna Sharp (1602467)" w:date="2017-11-11T10:47:00Z">
            <w:rPr/>
          </w:rPrChange>
        </w:rPr>
      </w:pPr>
    </w:p>
    <w:p w14:paraId="62236A3D" w14:textId="3CF4763A" w:rsidR="00733187" w:rsidRPr="00E32CC0" w:rsidRDefault="00733187" w:rsidP="003735F5">
      <w:pPr>
        <w:spacing w:line="480" w:lineRule="auto"/>
        <w:rPr>
          <w:rFonts w:asciiTheme="minorHAnsi" w:hAnsiTheme="minorHAnsi"/>
          <w:rPrChange w:id="13" w:author="Lorna Sharp (1602467)" w:date="2017-11-11T10:47:00Z">
            <w:rPr/>
          </w:rPrChange>
        </w:rPr>
      </w:pPr>
      <w:r w:rsidRPr="00E32CC0">
        <w:rPr>
          <w:rFonts w:asciiTheme="minorHAnsi" w:hAnsiTheme="minorHAnsi"/>
          <w:noProof/>
          <w:rPrChange w:id="14" w:author="Lorna Sharp (1602467)" w:date="2017-11-11T10:47:00Z">
            <w:rPr>
              <w:noProof/>
            </w:rPr>
          </w:rPrChange>
        </w:rPr>
        <mc:AlternateContent>
          <mc:Choice Requires="wps">
            <w:drawing>
              <wp:anchor distT="0" distB="0" distL="114300" distR="114300" simplePos="0" relativeHeight="251643904" behindDoc="0" locked="0" layoutInCell="1" allowOverlap="1" wp14:anchorId="2F73FAA6" wp14:editId="4A814880">
                <wp:simplePos x="0" y="0"/>
                <wp:positionH relativeFrom="column">
                  <wp:posOffset>50800</wp:posOffset>
                </wp:positionH>
                <wp:positionV relativeFrom="paragraph">
                  <wp:posOffset>208280</wp:posOffset>
                </wp:positionV>
                <wp:extent cx="5727700" cy="183642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727700" cy="1836420"/>
                        </a:xfrm>
                        <a:prstGeom prst="rect">
                          <a:avLst/>
                        </a:prstGeom>
                        <a:noFill/>
                        <a:ln>
                          <a:noFill/>
                        </a:ln>
                        <a:effectLst/>
                      </wps:spPr>
                      <wps:txbx>
                        <w:txbxContent>
                          <w:p w14:paraId="15A23B8E" w14:textId="77777777" w:rsidR="00733187" w:rsidRPr="00733187" w:rsidRDefault="00733187" w:rsidP="00391DF3">
                            <w:pPr>
                              <w:spacing w:line="480" w:lineRule="auto"/>
                              <w:jc w:val="center"/>
                              <w:rPr>
                                <w:sz w:val="36"/>
                                <w:szCs w:val="36"/>
                                <w:u w:val="single"/>
                              </w:rPr>
                            </w:pPr>
                            <w:r w:rsidRPr="00733187">
                              <w:rPr>
                                <w:sz w:val="36"/>
                                <w:szCs w:val="36"/>
                                <w:u w:val="single"/>
                              </w:rPr>
                              <w:t>With reference to classroom observation and practice, demonstrate an understanding of the effective application of three educational theories.</w:t>
                            </w:r>
                          </w:p>
                        </w:txbxContent>
                      </wps:txbx>
                      <wps:bodyPr rot="0" spcFirstLastPara="0" vertOverflow="overflow" horzOverflow="overflow" vert="horz" wrap="non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F73FAA6" id="Text Box 3" o:spid="_x0000_s1027" type="#_x0000_t202" style="position:absolute;margin-left:4pt;margin-top:16.4pt;width:451pt;height:144.6pt;z-index:2516439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" filled="f" stroked="f">
                <v:textbox>
                  <w:txbxContent>
                    <w:p w14:paraId="15A23B8E" w14:textId="77777777" w:rsidR="00733187" w:rsidRPr="00733187" w:rsidRDefault="00733187" w:rsidP="00391DF3">
                      <w:pPr>
                        <w:spacing w:line="480" w:lineRule="auto"/>
                        <w:jc w:val="center"/>
                        <w:rPr>
                          <w:sz w:val="36"/>
                          <w:szCs w:val="36"/>
                          <w:u w:val="single"/>
                        </w:rPr>
                      </w:pPr>
                      <w:r w:rsidRPr="00733187">
                        <w:rPr>
                          <w:sz w:val="36"/>
                          <w:szCs w:val="36"/>
                          <w:u w:val="single"/>
                        </w:rPr>
                        <w:t>With reference to classroom observation and practice, demonstrate an understanding of the effective application of three educational theories.</w:t>
                      </w:r>
                    </w:p>
                  </w:txbxContent>
                </v:textbox>
                <w10:wrap type="square"/>
              </v:shape>
            </w:pict>
          </mc:Fallback>
        </mc:AlternateContent>
      </w:r>
    </w:p>
    <w:p w14:paraId="03AF876C" w14:textId="77777777" w:rsidR="00733187" w:rsidRPr="00E32CC0" w:rsidRDefault="00733187" w:rsidP="003735F5">
      <w:pPr>
        <w:spacing w:line="480" w:lineRule="auto"/>
        <w:rPr>
          <w:rFonts w:asciiTheme="minorHAnsi" w:hAnsiTheme="minorHAnsi"/>
          <w:rPrChange w:id="15" w:author="Lorna Sharp (1602467)" w:date="2017-11-11T10:47:00Z">
            <w:rPr/>
          </w:rPrChange>
        </w:rPr>
      </w:pPr>
    </w:p>
    <w:p w14:paraId="7FEAE4DD" w14:textId="77777777" w:rsidR="00733187" w:rsidRPr="00E32CC0" w:rsidRDefault="00733187" w:rsidP="003735F5">
      <w:pPr>
        <w:spacing w:line="480" w:lineRule="auto"/>
        <w:rPr>
          <w:rFonts w:asciiTheme="minorHAnsi" w:hAnsiTheme="minorHAnsi"/>
          <w:rPrChange w:id="16" w:author="Lorna Sharp (1602467)" w:date="2017-11-11T10:47:00Z">
            <w:rPr/>
          </w:rPrChange>
        </w:rPr>
      </w:pPr>
    </w:p>
    <w:p w14:paraId="715B000C" w14:textId="77777777" w:rsidR="00733187" w:rsidRPr="00E32CC0" w:rsidRDefault="00733187" w:rsidP="003735F5">
      <w:pPr>
        <w:spacing w:line="480" w:lineRule="auto"/>
        <w:rPr>
          <w:rFonts w:asciiTheme="minorHAnsi" w:hAnsiTheme="minorHAnsi"/>
          <w:rPrChange w:id="17" w:author="Lorna Sharp (1602467)" w:date="2017-11-11T10:47:00Z">
            <w:rPr/>
          </w:rPrChange>
        </w:rPr>
      </w:pPr>
    </w:p>
    <w:p w14:paraId="4B1DBFAC" w14:textId="77777777" w:rsidR="00733187" w:rsidRPr="00E32CC0" w:rsidRDefault="00733187" w:rsidP="003735F5">
      <w:pPr>
        <w:spacing w:line="480" w:lineRule="auto"/>
        <w:rPr>
          <w:rFonts w:asciiTheme="minorHAnsi" w:hAnsiTheme="minorHAnsi"/>
          <w:rPrChange w:id="18" w:author="Lorna Sharp (1602467)" w:date="2017-11-11T10:47:00Z">
            <w:rPr/>
          </w:rPrChange>
        </w:rPr>
      </w:pPr>
    </w:p>
    <w:p w14:paraId="4F4F184D" w14:textId="77777777" w:rsidR="00733187" w:rsidRPr="00E32CC0" w:rsidRDefault="00733187" w:rsidP="003735F5">
      <w:pPr>
        <w:spacing w:line="480" w:lineRule="auto"/>
        <w:rPr>
          <w:rFonts w:asciiTheme="minorHAnsi" w:hAnsiTheme="minorHAnsi"/>
          <w:rPrChange w:id="19" w:author="Lorna Sharp (1602467)" w:date="2017-11-11T10:47:00Z">
            <w:rPr/>
          </w:rPrChange>
        </w:rPr>
      </w:pPr>
    </w:p>
    <w:p w14:paraId="55362AA6" w14:textId="77777777" w:rsidR="00733187" w:rsidRPr="00E32CC0" w:rsidRDefault="00733187" w:rsidP="003735F5">
      <w:pPr>
        <w:spacing w:line="480" w:lineRule="auto"/>
        <w:rPr>
          <w:rFonts w:asciiTheme="minorHAnsi" w:hAnsiTheme="minorHAnsi"/>
          <w:rPrChange w:id="20" w:author="Lorna Sharp (1602467)" w:date="2017-11-11T10:47:00Z">
            <w:rPr/>
          </w:rPrChange>
        </w:rPr>
      </w:pPr>
    </w:p>
    <w:p w14:paraId="29822157" w14:textId="77777777" w:rsidR="00733187" w:rsidRPr="00E32CC0" w:rsidRDefault="00733187" w:rsidP="003735F5">
      <w:pPr>
        <w:spacing w:line="480" w:lineRule="auto"/>
        <w:rPr>
          <w:rFonts w:asciiTheme="minorHAnsi" w:hAnsiTheme="minorHAnsi"/>
          <w:rPrChange w:id="21" w:author="Lorna Sharp (1602467)" w:date="2017-11-11T10:47:00Z">
            <w:rPr/>
          </w:rPrChange>
        </w:rPr>
      </w:pPr>
    </w:p>
    <w:p w14:paraId="73044CDB" w14:textId="4F7629A4" w:rsidR="00FA1E8C" w:rsidRPr="00E32CC0" w:rsidRDefault="005B0278" w:rsidP="00733187">
      <w:pPr>
        <w:spacing w:line="480" w:lineRule="auto"/>
        <w:ind w:firstLine="720"/>
        <w:rPr>
          <w:rFonts w:asciiTheme="minorHAnsi" w:hAnsiTheme="minorHAnsi"/>
          <w:rPrChange w:id="22" w:author="Lorna Sharp (1602467)" w:date="2017-11-11T10:47:00Z">
            <w:rPr/>
          </w:rPrChange>
        </w:rPr>
      </w:pPr>
      <w:r w:rsidRPr="00E32CC0">
        <w:rPr>
          <w:rFonts w:asciiTheme="minorHAnsi" w:hAnsiTheme="minorHAnsi"/>
          <w:rPrChange w:id="23" w:author="Lorna Sharp (1602467)" w:date="2017-11-11T10:47:00Z">
            <w:rPr/>
          </w:rPrChange>
        </w:rPr>
        <w:lastRenderedPageBreak/>
        <w:t>The first educational theorist is accepted to be Plato in the 5</w:t>
      </w:r>
      <w:r w:rsidRPr="00E32CC0">
        <w:rPr>
          <w:rFonts w:asciiTheme="minorHAnsi" w:hAnsiTheme="minorHAnsi"/>
          <w:vertAlign w:val="superscript"/>
          <w:rPrChange w:id="24" w:author="Lorna Sharp (1602467)" w:date="2017-11-11T10:47:00Z">
            <w:rPr>
              <w:vertAlign w:val="superscript"/>
            </w:rPr>
          </w:rPrChange>
        </w:rPr>
        <w:t>th</w:t>
      </w:r>
      <w:r w:rsidRPr="00E32CC0">
        <w:rPr>
          <w:rFonts w:asciiTheme="minorHAnsi" w:hAnsiTheme="minorHAnsi"/>
          <w:rPrChange w:id="25" w:author="Lorna Sharp (1602467)" w:date="2017-11-11T10:47:00Z">
            <w:rPr/>
          </w:rPrChange>
        </w:rPr>
        <w:t xml:space="preserve"> century B.C. </w:t>
      </w:r>
      <w:r w:rsidR="00841842" w:rsidRPr="00E32CC0">
        <w:rPr>
          <w:rFonts w:asciiTheme="minorHAnsi" w:hAnsiTheme="minorHAnsi"/>
          <w:rPrChange w:id="26" w:author="Lorna Sharp (1602467)" w:date="2017-11-11T10:47:00Z">
            <w:rPr/>
          </w:rPrChange>
        </w:rPr>
        <w:t>when he described the</w:t>
      </w:r>
      <w:r w:rsidRPr="00E32CC0">
        <w:rPr>
          <w:rFonts w:asciiTheme="minorHAnsi" w:hAnsiTheme="minorHAnsi"/>
          <w:rPrChange w:id="27" w:author="Lorna Sharp (1602467)" w:date="2017-11-11T10:47:00Z">
            <w:rPr/>
          </w:rPrChange>
        </w:rPr>
        <w:t xml:space="preserve"> theory of knowledge</w:t>
      </w:r>
      <w:r w:rsidR="00FE1887" w:rsidRPr="00E32CC0">
        <w:rPr>
          <w:rFonts w:asciiTheme="minorHAnsi" w:hAnsiTheme="minorHAnsi"/>
          <w:rPrChange w:id="28" w:author="Lorna Sharp (1602467)" w:date="2017-11-11T10:47:00Z">
            <w:rPr/>
          </w:rPrChange>
        </w:rPr>
        <w:t xml:space="preserve"> </w:t>
      </w:r>
      <w:r w:rsidRPr="00E32CC0">
        <w:rPr>
          <w:rFonts w:asciiTheme="minorHAnsi" w:hAnsiTheme="minorHAnsi"/>
          <w:rPrChange w:id="29" w:author="Lorna Sharp (1602467)" w:date="2017-11-11T10:47:00Z">
            <w:rPr/>
          </w:rPrChange>
        </w:rPr>
        <w:t xml:space="preserve">(Olsen and </w:t>
      </w:r>
      <w:proofErr w:type="spellStart"/>
      <w:r w:rsidRPr="00E32CC0">
        <w:rPr>
          <w:rFonts w:asciiTheme="minorHAnsi" w:hAnsiTheme="minorHAnsi"/>
          <w:rPrChange w:id="30" w:author="Lorna Sharp (1602467)" w:date="2017-11-11T10:47:00Z">
            <w:rPr/>
          </w:rPrChange>
        </w:rPr>
        <w:t>Hergenhahm</w:t>
      </w:r>
      <w:proofErr w:type="spellEnd"/>
      <w:r w:rsidRPr="00E32CC0">
        <w:rPr>
          <w:rFonts w:asciiTheme="minorHAnsi" w:hAnsiTheme="minorHAnsi"/>
          <w:rPrChange w:id="31" w:author="Lorna Sharp (1602467)" w:date="2017-11-11T10:47:00Z">
            <w:rPr/>
          </w:rPrChange>
        </w:rPr>
        <w:t>, 2009</w:t>
      </w:r>
      <w:r w:rsidR="00021ACF" w:rsidRPr="00E32CC0">
        <w:rPr>
          <w:rFonts w:asciiTheme="minorHAnsi" w:hAnsiTheme="minorHAnsi"/>
          <w:rPrChange w:id="32" w:author="Lorna Sharp (1602467)" w:date="2017-11-11T10:47:00Z">
            <w:rPr/>
          </w:rPrChange>
        </w:rPr>
        <w:t>;</w:t>
      </w:r>
      <w:r w:rsidRPr="00E32CC0">
        <w:rPr>
          <w:rFonts w:asciiTheme="minorHAnsi" w:hAnsiTheme="minorHAnsi"/>
          <w:rPrChange w:id="33" w:author="Lorna Sharp (1602467)" w:date="2017-11-11T10:47:00Z">
            <w:rPr/>
          </w:rPrChange>
        </w:rPr>
        <w:t xml:space="preserve"> </w:t>
      </w:r>
      <w:proofErr w:type="spellStart"/>
      <w:r w:rsidRPr="00E32CC0">
        <w:rPr>
          <w:rFonts w:asciiTheme="minorHAnsi" w:hAnsiTheme="minorHAnsi"/>
          <w:rPrChange w:id="34" w:author="Lorna Sharp (1602467)" w:date="2017-11-11T10:47:00Z">
            <w:rPr/>
          </w:rPrChange>
        </w:rPr>
        <w:t>Schunk</w:t>
      </w:r>
      <w:proofErr w:type="spellEnd"/>
      <w:r w:rsidRPr="00E32CC0">
        <w:rPr>
          <w:rFonts w:asciiTheme="minorHAnsi" w:hAnsiTheme="minorHAnsi"/>
          <w:rPrChange w:id="35" w:author="Lorna Sharp (1602467)" w:date="2017-11-11T10:47:00Z">
            <w:rPr/>
          </w:rPrChange>
        </w:rPr>
        <w:t xml:space="preserve">, 2012). </w:t>
      </w:r>
      <w:r w:rsidR="0024750E" w:rsidRPr="00E32CC0">
        <w:rPr>
          <w:rFonts w:asciiTheme="minorHAnsi" w:hAnsiTheme="minorHAnsi"/>
          <w:rPrChange w:id="36" w:author="Lorna Sharp (1602467)" w:date="2017-11-11T10:47:00Z">
            <w:rPr/>
          </w:rPrChange>
        </w:rPr>
        <w:t xml:space="preserve">Olsen and </w:t>
      </w:r>
      <w:proofErr w:type="spellStart"/>
      <w:r w:rsidR="0024750E" w:rsidRPr="00E32CC0">
        <w:rPr>
          <w:rFonts w:asciiTheme="minorHAnsi" w:hAnsiTheme="minorHAnsi"/>
          <w:rPrChange w:id="37" w:author="Lorna Sharp (1602467)" w:date="2017-11-11T10:47:00Z">
            <w:rPr/>
          </w:rPrChange>
        </w:rPr>
        <w:t>Hergenhahm</w:t>
      </w:r>
      <w:proofErr w:type="spellEnd"/>
      <w:r w:rsidR="0024750E" w:rsidRPr="00E32CC0">
        <w:rPr>
          <w:rFonts w:asciiTheme="minorHAnsi" w:hAnsiTheme="minorHAnsi"/>
          <w:rPrChange w:id="38" w:author="Lorna Sharp (1602467)" w:date="2017-11-11T10:47:00Z">
            <w:rPr/>
          </w:rPrChange>
        </w:rPr>
        <w:t xml:space="preserve"> (2009) suggest</w:t>
      </w:r>
      <w:r w:rsidR="00841842" w:rsidRPr="00E32CC0">
        <w:rPr>
          <w:rFonts w:asciiTheme="minorHAnsi" w:hAnsiTheme="minorHAnsi"/>
          <w:rPrChange w:id="39" w:author="Lorna Sharp (1602467)" w:date="2017-11-11T10:47:00Z">
            <w:rPr/>
          </w:rPrChange>
        </w:rPr>
        <w:t>ed</w:t>
      </w:r>
      <w:r w:rsidR="0024750E" w:rsidRPr="00E32CC0">
        <w:rPr>
          <w:rFonts w:asciiTheme="minorHAnsi" w:hAnsiTheme="minorHAnsi"/>
          <w:rPrChange w:id="40" w:author="Lorna Sharp (1602467)" w:date="2017-11-11T10:47:00Z">
            <w:rPr/>
          </w:rPrChange>
        </w:rPr>
        <w:t xml:space="preserve"> the theorists of the early 17</w:t>
      </w:r>
      <w:r w:rsidR="0024750E" w:rsidRPr="00E32CC0">
        <w:rPr>
          <w:rFonts w:asciiTheme="minorHAnsi" w:hAnsiTheme="minorHAnsi"/>
          <w:vertAlign w:val="superscript"/>
          <w:rPrChange w:id="41" w:author="Lorna Sharp (1602467)" w:date="2017-11-11T10:47:00Z">
            <w:rPr>
              <w:vertAlign w:val="superscript"/>
            </w:rPr>
          </w:rPrChange>
        </w:rPr>
        <w:t>th</w:t>
      </w:r>
      <w:r w:rsidR="0024750E" w:rsidRPr="00E32CC0">
        <w:rPr>
          <w:rFonts w:asciiTheme="minorHAnsi" w:hAnsiTheme="minorHAnsi"/>
          <w:rPrChange w:id="42" w:author="Lorna Sharp (1602467)" w:date="2017-11-11T10:47:00Z">
            <w:rPr/>
          </w:rPrChange>
        </w:rPr>
        <w:t xml:space="preserve"> century </w:t>
      </w:r>
      <w:proofErr w:type="gramStart"/>
      <w:r w:rsidR="0024750E" w:rsidRPr="00E32CC0">
        <w:rPr>
          <w:rFonts w:asciiTheme="minorHAnsi" w:hAnsiTheme="minorHAnsi"/>
          <w:rPrChange w:id="43" w:author="Lorna Sharp (1602467)" w:date="2017-11-11T10:47:00Z">
            <w:rPr/>
          </w:rPrChange>
        </w:rPr>
        <w:t>were</w:t>
      </w:r>
      <w:proofErr w:type="gramEnd"/>
      <w:r w:rsidR="0024750E" w:rsidRPr="00E32CC0">
        <w:rPr>
          <w:rFonts w:asciiTheme="minorHAnsi" w:hAnsiTheme="minorHAnsi"/>
          <w:rPrChange w:id="44" w:author="Lorna Sharp (1602467)" w:date="2017-11-11T10:47:00Z">
            <w:rPr/>
          </w:rPrChange>
        </w:rPr>
        <w:t xml:space="preserve"> the beginning of learning psychology</w:t>
      </w:r>
      <w:r w:rsidR="00841842" w:rsidRPr="00E32CC0">
        <w:rPr>
          <w:rFonts w:asciiTheme="minorHAnsi" w:hAnsiTheme="minorHAnsi"/>
          <w:rPrChange w:id="45" w:author="Lorna Sharp (1602467)" w:date="2017-11-11T10:47:00Z">
            <w:rPr/>
          </w:rPrChange>
        </w:rPr>
        <w:t>,</w:t>
      </w:r>
      <w:r w:rsidR="0024750E" w:rsidRPr="00E32CC0">
        <w:rPr>
          <w:rFonts w:asciiTheme="minorHAnsi" w:hAnsiTheme="minorHAnsi"/>
          <w:rPrChange w:id="46" w:author="Lorna Sharp (1602467)" w:date="2017-11-11T10:47:00Z">
            <w:rPr/>
          </w:rPrChange>
        </w:rPr>
        <w:t xml:space="preserve"> </w:t>
      </w:r>
      <w:r w:rsidR="00841842" w:rsidRPr="00E32CC0">
        <w:rPr>
          <w:rFonts w:asciiTheme="minorHAnsi" w:hAnsiTheme="minorHAnsi"/>
          <w:rPrChange w:id="47" w:author="Lorna Sharp (1602467)" w:date="2017-11-11T10:47:00Z">
            <w:rPr/>
          </w:rPrChange>
        </w:rPr>
        <w:t xml:space="preserve">while </w:t>
      </w:r>
      <w:r w:rsidR="0024750E" w:rsidRPr="00E32CC0">
        <w:rPr>
          <w:rFonts w:asciiTheme="minorHAnsi" w:hAnsiTheme="minorHAnsi"/>
          <w:rPrChange w:id="48" w:author="Lorna Sharp (1602467)" w:date="2017-11-11T10:47:00Z">
            <w:rPr/>
          </w:rPrChange>
        </w:rPr>
        <w:t>Aubrey and Riley (2016) imply that theorists of the mid 19</w:t>
      </w:r>
      <w:r w:rsidR="0024750E" w:rsidRPr="00E32CC0">
        <w:rPr>
          <w:rFonts w:asciiTheme="minorHAnsi" w:hAnsiTheme="minorHAnsi"/>
          <w:vertAlign w:val="superscript"/>
          <w:rPrChange w:id="49" w:author="Lorna Sharp (1602467)" w:date="2017-11-11T10:47:00Z">
            <w:rPr>
              <w:vertAlign w:val="superscript"/>
            </w:rPr>
          </w:rPrChange>
        </w:rPr>
        <w:t>th</w:t>
      </w:r>
      <w:r w:rsidR="0024750E" w:rsidRPr="00E32CC0">
        <w:rPr>
          <w:rFonts w:asciiTheme="minorHAnsi" w:hAnsiTheme="minorHAnsi"/>
          <w:rPrChange w:id="50" w:author="Lorna Sharp (1602467)" w:date="2017-11-11T10:47:00Z">
            <w:rPr/>
          </w:rPrChange>
        </w:rPr>
        <w:t xml:space="preserve"> century </w:t>
      </w:r>
      <w:r w:rsidR="001049ED" w:rsidRPr="00E32CC0">
        <w:rPr>
          <w:rFonts w:asciiTheme="minorHAnsi" w:hAnsiTheme="minorHAnsi"/>
          <w:rPrChange w:id="51" w:author="Lorna Sharp (1602467)" w:date="2017-11-11T10:47:00Z">
            <w:rPr/>
          </w:rPrChange>
        </w:rPr>
        <w:t>where the start of educational theories.</w:t>
      </w:r>
      <w:r w:rsidR="0024750E" w:rsidRPr="00E32CC0">
        <w:rPr>
          <w:rFonts w:asciiTheme="minorHAnsi" w:hAnsiTheme="minorHAnsi"/>
          <w:rPrChange w:id="52" w:author="Lorna Sharp (1602467)" w:date="2017-11-11T10:47:00Z">
            <w:rPr/>
          </w:rPrChange>
        </w:rPr>
        <w:t xml:space="preserve"> </w:t>
      </w:r>
      <w:r w:rsidR="001049ED" w:rsidRPr="00E32CC0">
        <w:rPr>
          <w:rFonts w:asciiTheme="minorHAnsi" w:hAnsiTheme="minorHAnsi"/>
          <w:rPrChange w:id="53" w:author="Lorna Sharp (1602467)" w:date="2017-11-11T10:47:00Z">
            <w:rPr/>
          </w:rPrChange>
        </w:rPr>
        <w:t>These theories</w:t>
      </w:r>
      <w:r w:rsidR="00747BDB" w:rsidRPr="00E32CC0">
        <w:rPr>
          <w:rFonts w:asciiTheme="minorHAnsi" w:hAnsiTheme="minorHAnsi"/>
          <w:rPrChange w:id="54" w:author="Lorna Sharp (1602467)" w:date="2017-11-11T10:47:00Z">
            <w:rPr/>
          </w:rPrChange>
        </w:rPr>
        <w:t xml:space="preserve"> are </w:t>
      </w:r>
      <w:r w:rsidR="00B61DB2" w:rsidRPr="00E32CC0">
        <w:rPr>
          <w:rFonts w:asciiTheme="minorHAnsi" w:hAnsiTheme="minorHAnsi"/>
          <w:rPrChange w:id="55" w:author="Lorna Sharp (1602467)" w:date="2017-11-11T10:47:00Z">
            <w:rPr/>
          </w:rPrChange>
        </w:rPr>
        <w:t xml:space="preserve">used to </w:t>
      </w:r>
      <w:r w:rsidR="001049ED" w:rsidRPr="00E32CC0">
        <w:rPr>
          <w:rFonts w:asciiTheme="minorHAnsi" w:hAnsiTheme="minorHAnsi"/>
          <w:rPrChange w:id="56" w:author="Lorna Sharp (1602467)" w:date="2017-11-11T10:47:00Z">
            <w:rPr/>
          </w:rPrChange>
        </w:rPr>
        <w:t>underpin e</w:t>
      </w:r>
      <w:r w:rsidR="00465E32" w:rsidRPr="00E32CC0">
        <w:rPr>
          <w:rFonts w:asciiTheme="minorHAnsi" w:hAnsiTheme="minorHAnsi"/>
          <w:rPrChange w:id="57" w:author="Lorna Sharp (1602467)" w:date="2017-11-11T10:47:00Z">
            <w:rPr/>
          </w:rPrChange>
        </w:rPr>
        <w:t>ffective</w:t>
      </w:r>
      <w:r w:rsidR="001D734C" w:rsidRPr="00E32CC0">
        <w:rPr>
          <w:rFonts w:asciiTheme="minorHAnsi" w:hAnsiTheme="minorHAnsi"/>
          <w:rPrChange w:id="58" w:author="Lorna Sharp (1602467)" w:date="2017-11-11T10:47:00Z">
            <w:rPr/>
          </w:rPrChange>
        </w:rPr>
        <w:t xml:space="preserve"> </w:t>
      </w:r>
      <w:r w:rsidR="006B317C" w:rsidRPr="00E32CC0">
        <w:rPr>
          <w:rFonts w:asciiTheme="minorHAnsi" w:hAnsiTheme="minorHAnsi"/>
          <w:rPrChange w:id="59" w:author="Lorna Sharp (1602467)" w:date="2017-11-11T10:47:00Z">
            <w:rPr/>
          </w:rPrChange>
        </w:rPr>
        <w:t>teaching and learning in the classroom</w:t>
      </w:r>
      <w:r w:rsidR="006E52EF" w:rsidRPr="00E32CC0">
        <w:rPr>
          <w:rFonts w:asciiTheme="minorHAnsi" w:hAnsiTheme="minorHAnsi"/>
          <w:rPrChange w:id="60" w:author="Lorna Sharp (1602467)" w:date="2017-11-11T10:47:00Z">
            <w:rPr/>
          </w:rPrChange>
        </w:rPr>
        <w:t xml:space="preserve"> (</w:t>
      </w:r>
      <w:proofErr w:type="spellStart"/>
      <w:r w:rsidR="006E52EF" w:rsidRPr="00E32CC0">
        <w:rPr>
          <w:rFonts w:asciiTheme="minorHAnsi" w:hAnsiTheme="minorHAnsi"/>
          <w:rPrChange w:id="61" w:author="Lorna Sharp (1602467)" w:date="2017-11-11T10:47:00Z">
            <w:rPr/>
          </w:rPrChange>
        </w:rPr>
        <w:t>Muijs</w:t>
      </w:r>
      <w:proofErr w:type="spellEnd"/>
      <w:r w:rsidR="00704051" w:rsidRPr="00E32CC0">
        <w:rPr>
          <w:rFonts w:asciiTheme="minorHAnsi" w:hAnsiTheme="minorHAnsi"/>
          <w:rPrChange w:id="62" w:author="Lorna Sharp (1602467)" w:date="2017-11-11T10:47:00Z">
            <w:rPr/>
          </w:rPrChange>
        </w:rPr>
        <w:t xml:space="preserve"> and Reynolds,</w:t>
      </w:r>
      <w:r w:rsidR="007B456F" w:rsidRPr="00E32CC0">
        <w:rPr>
          <w:rFonts w:asciiTheme="minorHAnsi" w:hAnsiTheme="minorHAnsi"/>
          <w:rPrChange w:id="63" w:author="Lorna Sharp (1602467)" w:date="2017-11-11T10:47:00Z">
            <w:rPr/>
          </w:rPrChange>
        </w:rPr>
        <w:t xml:space="preserve"> 2018). </w:t>
      </w:r>
      <w:r w:rsidR="0042342F" w:rsidRPr="00E32CC0">
        <w:rPr>
          <w:rFonts w:asciiTheme="minorHAnsi" w:hAnsiTheme="minorHAnsi"/>
          <w:rPrChange w:id="64" w:author="Lorna Sharp (1602467)" w:date="2017-11-11T10:47:00Z">
            <w:rPr/>
          </w:rPrChange>
        </w:rPr>
        <w:t xml:space="preserve">Different theories </w:t>
      </w:r>
      <w:r w:rsidR="000E2033" w:rsidRPr="00E32CC0">
        <w:rPr>
          <w:rFonts w:asciiTheme="minorHAnsi" w:hAnsiTheme="minorHAnsi"/>
          <w:rPrChange w:id="65" w:author="Lorna Sharp (1602467)" w:date="2017-11-11T10:47:00Z">
            <w:rPr/>
          </w:rPrChange>
        </w:rPr>
        <w:t xml:space="preserve">are effective with </w:t>
      </w:r>
      <w:r w:rsidR="0042342F" w:rsidRPr="00E32CC0">
        <w:rPr>
          <w:rFonts w:asciiTheme="minorHAnsi" w:hAnsiTheme="minorHAnsi"/>
          <w:rPrChange w:id="66" w:author="Lorna Sharp (1602467)" w:date="2017-11-11T10:47:00Z">
            <w:rPr/>
          </w:rPrChange>
        </w:rPr>
        <w:t>different age ranges</w:t>
      </w:r>
      <w:r w:rsidR="00FD1E62" w:rsidRPr="00E32CC0">
        <w:rPr>
          <w:rFonts w:asciiTheme="minorHAnsi" w:hAnsiTheme="minorHAnsi"/>
          <w:rPrChange w:id="67" w:author="Lorna Sharp (1602467)" w:date="2017-11-11T10:47:00Z">
            <w:rPr/>
          </w:rPrChange>
        </w:rPr>
        <w:t xml:space="preserve">: nurseries, </w:t>
      </w:r>
      <w:r w:rsidR="0042342F" w:rsidRPr="00E32CC0">
        <w:rPr>
          <w:rFonts w:asciiTheme="minorHAnsi" w:hAnsiTheme="minorHAnsi"/>
          <w:rPrChange w:id="68" w:author="Lorna Sharp (1602467)" w:date="2017-11-11T10:47:00Z">
            <w:rPr/>
          </w:rPrChange>
        </w:rPr>
        <w:t xml:space="preserve">primary schools, secondary schools, higher education and adults (Aubrey and Riley, 2016). </w:t>
      </w:r>
      <w:r w:rsidR="007929DC" w:rsidRPr="00E32CC0">
        <w:rPr>
          <w:rFonts w:asciiTheme="minorHAnsi" w:hAnsiTheme="minorHAnsi"/>
          <w:rPrChange w:id="69" w:author="Lorna Sharp (1602467)" w:date="2017-11-11T10:47:00Z">
            <w:rPr/>
          </w:rPrChange>
        </w:rPr>
        <w:t xml:space="preserve">According to </w:t>
      </w:r>
      <w:proofErr w:type="spellStart"/>
      <w:r w:rsidR="007929DC" w:rsidRPr="00E32CC0">
        <w:rPr>
          <w:rFonts w:asciiTheme="minorHAnsi" w:hAnsiTheme="minorHAnsi"/>
          <w:rPrChange w:id="70" w:author="Lorna Sharp (1602467)" w:date="2017-11-11T10:47:00Z">
            <w:rPr/>
          </w:rPrChange>
        </w:rPr>
        <w:t>Schunk</w:t>
      </w:r>
      <w:proofErr w:type="spellEnd"/>
      <w:r w:rsidR="007929DC" w:rsidRPr="00E32CC0">
        <w:rPr>
          <w:rFonts w:asciiTheme="minorHAnsi" w:hAnsiTheme="minorHAnsi"/>
          <w:rPrChange w:id="71" w:author="Lorna Sharp (1602467)" w:date="2017-11-11T10:47:00Z">
            <w:rPr/>
          </w:rPrChange>
        </w:rPr>
        <w:t xml:space="preserve"> (2012)</w:t>
      </w:r>
      <w:r w:rsidR="00AC2428" w:rsidRPr="00E32CC0">
        <w:rPr>
          <w:rFonts w:asciiTheme="minorHAnsi" w:hAnsiTheme="minorHAnsi"/>
          <w:rPrChange w:id="72" w:author="Lorna Sharp (1602467)" w:date="2017-11-11T10:47:00Z">
            <w:rPr/>
          </w:rPrChange>
        </w:rPr>
        <w:t>,</w:t>
      </w:r>
      <w:r w:rsidR="007929DC" w:rsidRPr="00E32CC0">
        <w:rPr>
          <w:rFonts w:asciiTheme="minorHAnsi" w:hAnsiTheme="minorHAnsi"/>
          <w:rPrChange w:id="73" w:author="Lorna Sharp (1602467)" w:date="2017-11-11T10:47:00Z">
            <w:rPr/>
          </w:rPrChange>
        </w:rPr>
        <w:t xml:space="preserve"> t</w:t>
      </w:r>
      <w:r w:rsidR="00CA41AB" w:rsidRPr="00E32CC0">
        <w:rPr>
          <w:rFonts w:asciiTheme="minorHAnsi" w:hAnsiTheme="minorHAnsi"/>
          <w:rPrChange w:id="74" w:author="Lorna Sharp (1602467)" w:date="2017-11-11T10:47:00Z">
            <w:rPr/>
          </w:rPrChange>
        </w:rPr>
        <w:t>heo</w:t>
      </w:r>
      <w:r w:rsidR="00937B23" w:rsidRPr="00E32CC0">
        <w:rPr>
          <w:rFonts w:asciiTheme="minorHAnsi" w:hAnsiTheme="minorHAnsi"/>
          <w:rPrChange w:id="75" w:author="Lorna Sharp (1602467)" w:date="2017-11-11T10:47:00Z">
            <w:rPr/>
          </w:rPrChange>
        </w:rPr>
        <w:t xml:space="preserve">rists are grouped into </w:t>
      </w:r>
      <w:r w:rsidR="00CC2AEC" w:rsidRPr="00E32CC0">
        <w:rPr>
          <w:rFonts w:asciiTheme="minorHAnsi" w:hAnsiTheme="minorHAnsi"/>
          <w:rPrChange w:id="76" w:author="Lorna Sharp (1602467)" w:date="2017-11-11T10:47:00Z">
            <w:rPr/>
          </w:rPrChange>
        </w:rPr>
        <w:t xml:space="preserve">four </w:t>
      </w:r>
      <w:r w:rsidR="00937B23" w:rsidRPr="00E32CC0">
        <w:rPr>
          <w:rFonts w:asciiTheme="minorHAnsi" w:hAnsiTheme="minorHAnsi"/>
          <w:rPrChange w:id="77" w:author="Lorna Sharp (1602467)" w:date="2017-11-11T10:47:00Z">
            <w:rPr/>
          </w:rPrChange>
        </w:rPr>
        <w:t>specific</w:t>
      </w:r>
      <w:r w:rsidR="00CA41AB" w:rsidRPr="00E32CC0">
        <w:rPr>
          <w:rFonts w:asciiTheme="minorHAnsi" w:hAnsiTheme="minorHAnsi"/>
          <w:rPrChange w:id="78" w:author="Lorna Sharp (1602467)" w:date="2017-11-11T10:47:00Z">
            <w:rPr/>
          </w:rPrChange>
        </w:rPr>
        <w:t xml:space="preserve"> areas</w:t>
      </w:r>
      <w:r w:rsidR="00932D34" w:rsidRPr="00E32CC0">
        <w:rPr>
          <w:rFonts w:asciiTheme="minorHAnsi" w:hAnsiTheme="minorHAnsi"/>
          <w:rPrChange w:id="79" w:author="Lorna Sharp (1602467)" w:date="2017-11-11T10:47:00Z">
            <w:rPr/>
          </w:rPrChange>
        </w:rPr>
        <w:t xml:space="preserve">; </w:t>
      </w:r>
      <w:r w:rsidR="00BC77D6" w:rsidRPr="00E32CC0">
        <w:rPr>
          <w:rFonts w:asciiTheme="minorHAnsi" w:hAnsiTheme="minorHAnsi"/>
          <w:rPrChange w:id="80" w:author="Lorna Sharp (1602467)" w:date="2017-11-11T10:47:00Z">
            <w:rPr/>
          </w:rPrChange>
        </w:rPr>
        <w:t>b</w:t>
      </w:r>
      <w:r w:rsidR="00937B23" w:rsidRPr="00E32CC0">
        <w:rPr>
          <w:rFonts w:asciiTheme="minorHAnsi" w:hAnsiTheme="minorHAnsi"/>
          <w:rPrChange w:id="81" w:author="Lorna Sharp (1602467)" w:date="2017-11-11T10:47:00Z">
            <w:rPr/>
          </w:rPrChange>
        </w:rPr>
        <w:t>ehav</w:t>
      </w:r>
      <w:r w:rsidR="00CC2AEC" w:rsidRPr="00E32CC0">
        <w:rPr>
          <w:rFonts w:asciiTheme="minorHAnsi" w:hAnsiTheme="minorHAnsi"/>
          <w:rPrChange w:id="82" w:author="Lorna Sharp (1602467)" w:date="2017-11-11T10:47:00Z">
            <w:rPr/>
          </w:rPrChange>
        </w:rPr>
        <w:t xml:space="preserve">ioural, cognitive, </w:t>
      </w:r>
      <w:r w:rsidR="00E6043B" w:rsidRPr="00E32CC0">
        <w:rPr>
          <w:rFonts w:asciiTheme="minorHAnsi" w:hAnsiTheme="minorHAnsi"/>
          <w:rPrChange w:id="83" w:author="Lorna Sharp (1602467)" w:date="2017-11-11T10:47:00Z">
            <w:rPr/>
          </w:rPrChange>
        </w:rPr>
        <w:t xml:space="preserve">functional and </w:t>
      </w:r>
      <w:r w:rsidR="00CC2AEC" w:rsidRPr="00E32CC0">
        <w:rPr>
          <w:rFonts w:asciiTheme="minorHAnsi" w:hAnsiTheme="minorHAnsi"/>
          <w:rPrChange w:id="84" w:author="Lorna Sharp (1602467)" w:date="2017-11-11T10:47:00Z">
            <w:rPr/>
          </w:rPrChange>
        </w:rPr>
        <w:t>structural</w:t>
      </w:r>
      <w:r w:rsidR="00C73EC2" w:rsidRPr="00E32CC0">
        <w:rPr>
          <w:rFonts w:asciiTheme="minorHAnsi" w:hAnsiTheme="minorHAnsi"/>
          <w:rPrChange w:id="85" w:author="Lorna Sharp (1602467)" w:date="2017-11-11T10:47:00Z">
            <w:rPr/>
          </w:rPrChange>
        </w:rPr>
        <w:t>.</w:t>
      </w:r>
      <w:r w:rsidR="005B3B0D" w:rsidRPr="00E32CC0">
        <w:rPr>
          <w:rFonts w:asciiTheme="minorHAnsi" w:hAnsiTheme="minorHAnsi"/>
          <w:rPrChange w:id="86" w:author="Lorna Sharp (1602467)" w:date="2017-11-11T10:47:00Z">
            <w:rPr/>
          </w:rPrChange>
        </w:rPr>
        <w:t xml:space="preserve"> Some theori</w:t>
      </w:r>
      <w:r w:rsidR="009B0355" w:rsidRPr="00E32CC0">
        <w:rPr>
          <w:rFonts w:asciiTheme="minorHAnsi" w:hAnsiTheme="minorHAnsi"/>
          <w:rPrChange w:id="87" w:author="Lorna Sharp (1602467)" w:date="2017-11-11T10:47:00Z">
            <w:rPr/>
          </w:rPrChange>
        </w:rPr>
        <w:t>es are</w:t>
      </w:r>
      <w:r w:rsidR="005B3B0D" w:rsidRPr="00E32CC0">
        <w:rPr>
          <w:rFonts w:asciiTheme="minorHAnsi" w:hAnsiTheme="minorHAnsi"/>
          <w:rPrChange w:id="88" w:author="Lorna Sharp (1602467)" w:date="2017-11-11T10:47:00Z">
            <w:rPr/>
          </w:rPrChange>
        </w:rPr>
        <w:t xml:space="preserve"> based </w:t>
      </w:r>
      <w:r w:rsidR="00A26251" w:rsidRPr="00E32CC0">
        <w:rPr>
          <w:rFonts w:asciiTheme="minorHAnsi" w:hAnsiTheme="minorHAnsi"/>
          <w:rPrChange w:id="89" w:author="Lorna Sharp (1602467)" w:date="2017-11-11T10:47:00Z">
            <w:rPr/>
          </w:rPrChange>
        </w:rPr>
        <w:t>on real</w:t>
      </w:r>
      <w:r w:rsidR="000E2033" w:rsidRPr="00E32CC0">
        <w:rPr>
          <w:rFonts w:asciiTheme="minorHAnsi" w:hAnsiTheme="minorHAnsi"/>
          <w:rPrChange w:id="90" w:author="Lorna Sharp (1602467)" w:date="2017-11-11T10:47:00Z">
            <w:rPr/>
          </w:rPrChange>
        </w:rPr>
        <w:t>-</w:t>
      </w:r>
      <w:r w:rsidR="00A26251" w:rsidRPr="00E32CC0">
        <w:rPr>
          <w:rFonts w:asciiTheme="minorHAnsi" w:hAnsiTheme="minorHAnsi"/>
          <w:rPrChange w:id="91" w:author="Lorna Sharp (1602467)" w:date="2017-11-11T10:47:00Z">
            <w:rPr/>
          </w:rPrChange>
        </w:rPr>
        <w:t xml:space="preserve">life observations </w:t>
      </w:r>
      <w:r w:rsidR="005B3B0D" w:rsidRPr="00E32CC0">
        <w:rPr>
          <w:rFonts w:asciiTheme="minorHAnsi" w:hAnsiTheme="minorHAnsi"/>
          <w:rPrChange w:id="92" w:author="Lorna Sharp (1602467)" w:date="2017-11-11T10:47:00Z">
            <w:rPr/>
          </w:rPrChange>
        </w:rPr>
        <w:t xml:space="preserve">whilst others </w:t>
      </w:r>
      <w:r w:rsidR="000E2033" w:rsidRPr="00E32CC0">
        <w:rPr>
          <w:rFonts w:asciiTheme="minorHAnsi" w:hAnsiTheme="minorHAnsi"/>
          <w:rPrChange w:id="93" w:author="Lorna Sharp (1602467)" w:date="2017-11-11T10:47:00Z">
            <w:rPr/>
          </w:rPrChange>
        </w:rPr>
        <w:t xml:space="preserve">have </w:t>
      </w:r>
      <w:r w:rsidR="005B3B0D" w:rsidRPr="00E32CC0">
        <w:rPr>
          <w:rFonts w:asciiTheme="minorHAnsi" w:hAnsiTheme="minorHAnsi"/>
          <w:rPrChange w:id="94" w:author="Lorna Sharp (1602467)" w:date="2017-11-11T10:47:00Z">
            <w:rPr/>
          </w:rPrChange>
        </w:rPr>
        <w:t>ba</w:t>
      </w:r>
      <w:r w:rsidR="004976E8" w:rsidRPr="00E32CC0">
        <w:rPr>
          <w:rFonts w:asciiTheme="minorHAnsi" w:hAnsiTheme="minorHAnsi"/>
          <w:rPrChange w:id="95" w:author="Lorna Sharp (1602467)" w:date="2017-11-11T10:47:00Z">
            <w:rPr/>
          </w:rPrChange>
        </w:rPr>
        <w:t xml:space="preserve">sed them </w:t>
      </w:r>
      <w:r w:rsidR="00A26251" w:rsidRPr="00E32CC0">
        <w:rPr>
          <w:rFonts w:asciiTheme="minorHAnsi" w:hAnsiTheme="minorHAnsi"/>
          <w:rPrChange w:id="96" w:author="Lorna Sharp (1602467)" w:date="2017-11-11T10:47:00Z">
            <w:rPr/>
          </w:rPrChange>
        </w:rPr>
        <w:t>on laboratory findings,</w:t>
      </w:r>
      <w:r w:rsidR="00A26251" w:rsidRPr="00E32CC0" w:rsidDel="00A26251">
        <w:rPr>
          <w:rFonts w:asciiTheme="minorHAnsi" w:hAnsiTheme="minorHAnsi"/>
          <w:rPrChange w:id="97" w:author="Lorna Sharp (1602467)" w:date="2017-11-11T10:47:00Z">
            <w:rPr/>
          </w:rPrChange>
        </w:rPr>
        <w:t xml:space="preserve"> </w:t>
      </w:r>
      <w:r w:rsidR="00A26251" w:rsidRPr="00E32CC0">
        <w:rPr>
          <w:rFonts w:asciiTheme="minorHAnsi" w:hAnsiTheme="minorHAnsi"/>
          <w:rPrChange w:id="98" w:author="Lorna Sharp (1602467)" w:date="2017-11-11T10:47:00Z">
            <w:rPr/>
          </w:rPrChange>
        </w:rPr>
        <w:t>s</w:t>
      </w:r>
      <w:r w:rsidR="004976E8" w:rsidRPr="00E32CC0">
        <w:rPr>
          <w:rFonts w:asciiTheme="minorHAnsi" w:hAnsiTheme="minorHAnsi"/>
          <w:rPrChange w:id="99" w:author="Lorna Sharp (1602467)" w:date="2017-11-11T10:47:00Z">
            <w:rPr/>
          </w:rPrChange>
        </w:rPr>
        <w:t>ome</w:t>
      </w:r>
      <w:r w:rsidR="00A26251" w:rsidRPr="00E32CC0">
        <w:rPr>
          <w:rFonts w:asciiTheme="minorHAnsi" w:hAnsiTheme="minorHAnsi"/>
          <w:rPrChange w:id="100" w:author="Lorna Sharp (1602467)" w:date="2017-11-11T10:47:00Z">
            <w:rPr/>
          </w:rPrChange>
        </w:rPr>
        <w:t xml:space="preserve"> of which</w:t>
      </w:r>
      <w:r w:rsidR="004976E8" w:rsidRPr="00E32CC0">
        <w:rPr>
          <w:rFonts w:asciiTheme="minorHAnsi" w:hAnsiTheme="minorHAnsi"/>
          <w:rPrChange w:id="101" w:author="Lorna Sharp (1602467)" w:date="2017-11-11T10:47:00Z">
            <w:rPr/>
          </w:rPrChange>
        </w:rPr>
        <w:t xml:space="preserve"> have successfully transferred to the classroom (</w:t>
      </w:r>
      <w:proofErr w:type="spellStart"/>
      <w:r w:rsidR="004976E8" w:rsidRPr="00E32CC0">
        <w:rPr>
          <w:rFonts w:asciiTheme="minorHAnsi" w:hAnsiTheme="minorHAnsi"/>
          <w:rPrChange w:id="102" w:author="Lorna Sharp (1602467)" w:date="2017-11-11T10:47:00Z">
            <w:rPr/>
          </w:rPrChange>
        </w:rPr>
        <w:t>Muijs</w:t>
      </w:r>
      <w:proofErr w:type="spellEnd"/>
      <w:r w:rsidR="004976E8" w:rsidRPr="00E32CC0">
        <w:rPr>
          <w:rFonts w:asciiTheme="minorHAnsi" w:hAnsiTheme="minorHAnsi"/>
          <w:rPrChange w:id="103" w:author="Lorna Sharp (1602467)" w:date="2017-11-11T10:47:00Z">
            <w:rPr/>
          </w:rPrChange>
        </w:rPr>
        <w:t xml:space="preserve"> and Reynolds, 2018).</w:t>
      </w:r>
      <w:r w:rsidR="00D75EA2" w:rsidRPr="00E32CC0">
        <w:rPr>
          <w:rFonts w:asciiTheme="minorHAnsi" w:hAnsiTheme="minorHAnsi"/>
          <w:rPrChange w:id="104" w:author="Lorna Sharp (1602467)" w:date="2017-11-11T10:47:00Z">
            <w:rPr/>
          </w:rPrChange>
        </w:rPr>
        <w:t xml:space="preserve"> This essay will focus on three educational theori</w:t>
      </w:r>
      <w:r w:rsidR="002713E1" w:rsidRPr="00E32CC0">
        <w:rPr>
          <w:rFonts w:asciiTheme="minorHAnsi" w:hAnsiTheme="minorHAnsi"/>
          <w:rPrChange w:id="105" w:author="Lorna Sharp (1602467)" w:date="2017-11-11T10:47:00Z">
            <w:rPr/>
          </w:rPrChange>
        </w:rPr>
        <w:t>e</w:t>
      </w:r>
      <w:r w:rsidR="00D75EA2" w:rsidRPr="00E32CC0">
        <w:rPr>
          <w:rFonts w:asciiTheme="minorHAnsi" w:hAnsiTheme="minorHAnsi"/>
          <w:rPrChange w:id="106" w:author="Lorna Sharp (1602467)" w:date="2017-11-11T10:47:00Z">
            <w:rPr/>
          </w:rPrChange>
        </w:rPr>
        <w:t xml:space="preserve">s and how </w:t>
      </w:r>
      <w:r w:rsidR="002713E1" w:rsidRPr="00E32CC0">
        <w:rPr>
          <w:rFonts w:asciiTheme="minorHAnsi" w:hAnsiTheme="minorHAnsi"/>
          <w:rPrChange w:id="107" w:author="Lorna Sharp (1602467)" w:date="2017-11-11T10:47:00Z">
            <w:rPr/>
          </w:rPrChange>
        </w:rPr>
        <w:t xml:space="preserve">they </w:t>
      </w:r>
      <w:r w:rsidR="00027274" w:rsidRPr="00E32CC0">
        <w:rPr>
          <w:rFonts w:asciiTheme="minorHAnsi" w:hAnsiTheme="minorHAnsi"/>
          <w:rPrChange w:id="108" w:author="Lorna Sharp (1602467)" w:date="2017-11-11T10:47:00Z">
            <w:rPr/>
          </w:rPrChange>
        </w:rPr>
        <w:t xml:space="preserve">transfer into the classroom: </w:t>
      </w:r>
      <w:r w:rsidR="003C76C8" w:rsidRPr="00E32CC0">
        <w:rPr>
          <w:rFonts w:asciiTheme="minorHAnsi" w:hAnsiTheme="minorHAnsi"/>
          <w:rPrChange w:id="109" w:author="Lorna Sharp (1602467)" w:date="2017-11-11T10:47:00Z">
            <w:rPr/>
          </w:rPrChange>
        </w:rPr>
        <w:t>(</w:t>
      </w:r>
      <w:proofErr w:type="spellStart"/>
      <w:r w:rsidR="003C76C8" w:rsidRPr="00E32CC0">
        <w:rPr>
          <w:rFonts w:asciiTheme="minorHAnsi" w:hAnsiTheme="minorHAnsi"/>
          <w:rPrChange w:id="110" w:author="Lorna Sharp (1602467)" w:date="2017-11-11T10:47:00Z">
            <w:rPr/>
          </w:rPrChange>
        </w:rPr>
        <w:t>i</w:t>
      </w:r>
      <w:proofErr w:type="spellEnd"/>
      <w:r w:rsidR="003C76C8" w:rsidRPr="00E32CC0">
        <w:rPr>
          <w:rFonts w:asciiTheme="minorHAnsi" w:hAnsiTheme="minorHAnsi"/>
          <w:rPrChange w:id="111" w:author="Lorna Sharp (1602467)" w:date="2017-11-11T10:47:00Z">
            <w:rPr/>
          </w:rPrChange>
        </w:rPr>
        <w:t xml:space="preserve">) </w:t>
      </w:r>
      <w:r w:rsidR="00027274" w:rsidRPr="00E32CC0">
        <w:rPr>
          <w:rFonts w:asciiTheme="minorHAnsi" w:hAnsiTheme="minorHAnsi"/>
          <w:rPrChange w:id="112" w:author="Lorna Sharp (1602467)" w:date="2017-11-11T10:47:00Z">
            <w:rPr/>
          </w:rPrChange>
        </w:rPr>
        <w:t>Skinner</w:t>
      </w:r>
      <w:r w:rsidR="002713E1" w:rsidRPr="00E32CC0">
        <w:rPr>
          <w:rFonts w:asciiTheme="minorHAnsi" w:hAnsiTheme="minorHAnsi"/>
          <w:rPrChange w:id="113" w:author="Lorna Sharp (1602467)" w:date="2017-11-11T10:47:00Z">
            <w:rPr/>
          </w:rPrChange>
        </w:rPr>
        <w:t>’s Operant Conditioning theory</w:t>
      </w:r>
      <w:r w:rsidR="00027274" w:rsidRPr="00E32CC0">
        <w:rPr>
          <w:rFonts w:asciiTheme="minorHAnsi" w:hAnsiTheme="minorHAnsi"/>
          <w:rPrChange w:id="114" w:author="Lorna Sharp (1602467)" w:date="2017-11-11T10:47:00Z">
            <w:rPr/>
          </w:rPrChange>
        </w:rPr>
        <w:t xml:space="preserve">, </w:t>
      </w:r>
      <w:r w:rsidR="003C76C8" w:rsidRPr="00E32CC0">
        <w:rPr>
          <w:rFonts w:asciiTheme="minorHAnsi" w:hAnsiTheme="minorHAnsi"/>
          <w:rPrChange w:id="115" w:author="Lorna Sharp (1602467)" w:date="2017-11-11T10:47:00Z">
            <w:rPr/>
          </w:rPrChange>
        </w:rPr>
        <w:t xml:space="preserve">(ii) </w:t>
      </w:r>
      <w:r w:rsidR="006B645E" w:rsidRPr="00E32CC0">
        <w:rPr>
          <w:rFonts w:asciiTheme="minorHAnsi" w:hAnsiTheme="minorHAnsi"/>
          <w:rPrChange w:id="116" w:author="Lorna Sharp (1602467)" w:date="2017-11-11T10:47:00Z">
            <w:rPr/>
          </w:rPrChange>
        </w:rPr>
        <w:t>Piaget</w:t>
      </w:r>
      <w:r w:rsidR="002713E1" w:rsidRPr="00E32CC0">
        <w:rPr>
          <w:rFonts w:asciiTheme="minorHAnsi" w:hAnsiTheme="minorHAnsi"/>
          <w:rPrChange w:id="117" w:author="Lorna Sharp (1602467)" w:date="2017-11-11T10:47:00Z">
            <w:rPr/>
          </w:rPrChange>
        </w:rPr>
        <w:t>’s Cognitive Development theory</w:t>
      </w:r>
      <w:r w:rsidR="003C76C8" w:rsidRPr="00E32CC0">
        <w:rPr>
          <w:rFonts w:asciiTheme="minorHAnsi" w:hAnsiTheme="minorHAnsi"/>
          <w:rPrChange w:id="118" w:author="Lorna Sharp (1602467)" w:date="2017-11-11T10:47:00Z">
            <w:rPr/>
          </w:rPrChange>
        </w:rPr>
        <w:t>,</w:t>
      </w:r>
      <w:r w:rsidR="006B645E" w:rsidRPr="00E32CC0">
        <w:rPr>
          <w:rFonts w:asciiTheme="minorHAnsi" w:hAnsiTheme="minorHAnsi"/>
          <w:rPrChange w:id="119" w:author="Lorna Sharp (1602467)" w:date="2017-11-11T10:47:00Z">
            <w:rPr/>
          </w:rPrChange>
        </w:rPr>
        <w:t xml:space="preserve"> and</w:t>
      </w:r>
      <w:r w:rsidR="003C76C8" w:rsidRPr="00E32CC0">
        <w:rPr>
          <w:rFonts w:asciiTheme="minorHAnsi" w:hAnsiTheme="minorHAnsi"/>
          <w:rPrChange w:id="120" w:author="Lorna Sharp (1602467)" w:date="2017-11-11T10:47:00Z">
            <w:rPr/>
          </w:rPrChange>
        </w:rPr>
        <w:t xml:space="preserve"> (iii) </w:t>
      </w:r>
      <w:r w:rsidR="006B645E" w:rsidRPr="00E32CC0">
        <w:rPr>
          <w:rFonts w:asciiTheme="minorHAnsi" w:hAnsiTheme="minorHAnsi"/>
          <w:rPrChange w:id="121" w:author="Lorna Sharp (1602467)" w:date="2017-11-11T10:47:00Z">
            <w:rPr/>
          </w:rPrChange>
        </w:rPr>
        <w:t>Kolb</w:t>
      </w:r>
      <w:r w:rsidR="002713E1" w:rsidRPr="00E32CC0">
        <w:rPr>
          <w:rFonts w:asciiTheme="minorHAnsi" w:hAnsiTheme="minorHAnsi"/>
          <w:rPrChange w:id="122" w:author="Lorna Sharp (1602467)" w:date="2017-11-11T10:47:00Z">
            <w:rPr/>
          </w:rPrChange>
        </w:rPr>
        <w:t>’s Experimental Learning Theory and Learning Styles Inventory</w:t>
      </w:r>
      <w:r w:rsidR="006B645E" w:rsidRPr="00E32CC0">
        <w:rPr>
          <w:rFonts w:asciiTheme="minorHAnsi" w:hAnsiTheme="minorHAnsi"/>
          <w:rPrChange w:id="123" w:author="Lorna Sharp (1602467)" w:date="2017-11-11T10:47:00Z">
            <w:rPr/>
          </w:rPrChange>
        </w:rPr>
        <w:t>.</w:t>
      </w:r>
    </w:p>
    <w:p w14:paraId="186CB231" w14:textId="5D6A2B11" w:rsidR="00A7733E" w:rsidRPr="00E32CC0" w:rsidRDefault="004F47CA" w:rsidP="006B645E">
      <w:pPr>
        <w:spacing w:line="480" w:lineRule="auto"/>
        <w:ind w:firstLine="720"/>
        <w:rPr>
          <w:rFonts w:asciiTheme="minorHAnsi" w:hAnsiTheme="minorHAnsi"/>
          <w:rPrChange w:id="124" w:author="Lorna Sharp (1602467)" w:date="2017-11-11T10:47:00Z">
            <w:rPr/>
          </w:rPrChange>
        </w:rPr>
      </w:pPr>
      <w:r w:rsidRPr="00E32CC0">
        <w:rPr>
          <w:rFonts w:asciiTheme="minorHAnsi" w:hAnsiTheme="minorHAnsi"/>
          <w:rPrChange w:id="125" w:author="Lorna Sharp (1602467)" w:date="2017-11-11T10:47:00Z">
            <w:rPr/>
          </w:rPrChange>
        </w:rPr>
        <w:t>Fir</w:t>
      </w:r>
      <w:r w:rsidR="00D24732" w:rsidRPr="00E32CC0">
        <w:rPr>
          <w:rFonts w:asciiTheme="minorHAnsi" w:hAnsiTheme="minorHAnsi"/>
          <w:rPrChange w:id="126" w:author="Lorna Sharp (1602467)" w:date="2017-11-11T10:47:00Z">
            <w:rPr/>
          </w:rPrChange>
        </w:rPr>
        <w:t>stly,</w:t>
      </w:r>
      <w:r w:rsidRPr="00E32CC0">
        <w:rPr>
          <w:rFonts w:asciiTheme="minorHAnsi" w:hAnsiTheme="minorHAnsi"/>
          <w:rPrChange w:id="127" w:author="Lorna Sharp (1602467)" w:date="2017-11-11T10:47:00Z">
            <w:rPr/>
          </w:rPrChange>
        </w:rPr>
        <w:t xml:space="preserve"> </w:t>
      </w:r>
      <w:r w:rsidR="006B645E" w:rsidRPr="00E32CC0">
        <w:rPr>
          <w:rFonts w:asciiTheme="minorHAnsi" w:hAnsiTheme="minorHAnsi"/>
          <w:rPrChange w:id="128" w:author="Lorna Sharp (1602467)" w:date="2017-11-11T10:47:00Z">
            <w:rPr/>
          </w:rPrChange>
        </w:rPr>
        <w:t>Skinner</w:t>
      </w:r>
      <w:r w:rsidR="00B57EDB" w:rsidRPr="00E32CC0">
        <w:rPr>
          <w:rFonts w:asciiTheme="minorHAnsi" w:hAnsiTheme="minorHAnsi"/>
          <w:rPrChange w:id="129" w:author="Lorna Sharp (1602467)" w:date="2017-11-11T10:47:00Z">
            <w:rPr/>
          </w:rPrChange>
        </w:rPr>
        <w:t>’</w:t>
      </w:r>
      <w:r w:rsidR="006B645E" w:rsidRPr="00E32CC0">
        <w:rPr>
          <w:rFonts w:asciiTheme="minorHAnsi" w:hAnsiTheme="minorHAnsi"/>
          <w:rPrChange w:id="130" w:author="Lorna Sharp (1602467)" w:date="2017-11-11T10:47:00Z">
            <w:rPr/>
          </w:rPrChange>
        </w:rPr>
        <w:t>s</w:t>
      </w:r>
      <w:r w:rsidR="008D3185" w:rsidRPr="00E32CC0">
        <w:rPr>
          <w:rFonts w:asciiTheme="minorHAnsi" w:hAnsiTheme="minorHAnsi"/>
          <w:rPrChange w:id="131" w:author="Lorna Sharp (1602467)" w:date="2017-11-11T10:47:00Z">
            <w:rPr/>
          </w:rPrChange>
        </w:rPr>
        <w:t xml:space="preserve"> </w:t>
      </w:r>
      <w:r w:rsidR="00D760C3" w:rsidRPr="00E32CC0">
        <w:rPr>
          <w:rFonts w:asciiTheme="minorHAnsi" w:hAnsiTheme="minorHAnsi"/>
          <w:rPrChange w:id="132" w:author="Lorna Sharp (1602467)" w:date="2017-11-11T10:47:00Z">
            <w:rPr/>
          </w:rPrChange>
        </w:rPr>
        <w:t>(2003</w:t>
      </w:r>
      <w:r w:rsidR="00F745FB" w:rsidRPr="00E32CC0">
        <w:rPr>
          <w:rFonts w:asciiTheme="minorHAnsi" w:hAnsiTheme="minorHAnsi"/>
          <w:rPrChange w:id="133" w:author="Lorna Sharp (1602467)" w:date="2017-11-11T10:47:00Z">
            <w:rPr/>
          </w:rPrChange>
        </w:rPr>
        <w:t xml:space="preserve">) </w:t>
      </w:r>
      <w:r w:rsidR="008D3185" w:rsidRPr="00E32CC0">
        <w:rPr>
          <w:rFonts w:asciiTheme="minorHAnsi" w:hAnsiTheme="minorHAnsi"/>
          <w:rPrChange w:id="134" w:author="Lorna Sharp (1602467)" w:date="2017-11-11T10:47:00Z">
            <w:rPr/>
          </w:rPrChange>
        </w:rPr>
        <w:t>theory of operant c</w:t>
      </w:r>
      <w:r w:rsidR="006B645E" w:rsidRPr="00E32CC0">
        <w:rPr>
          <w:rFonts w:asciiTheme="minorHAnsi" w:hAnsiTheme="minorHAnsi"/>
          <w:rPrChange w:id="135" w:author="Lorna Sharp (1602467)" w:date="2017-11-11T10:47:00Z">
            <w:rPr/>
          </w:rPrChange>
        </w:rPr>
        <w:t>onditioning is a behaviourist</w:t>
      </w:r>
      <w:r w:rsidR="00835402" w:rsidRPr="00E32CC0">
        <w:rPr>
          <w:rFonts w:asciiTheme="minorHAnsi" w:hAnsiTheme="minorHAnsi"/>
          <w:rPrChange w:id="136" w:author="Lorna Sharp (1602467)" w:date="2017-11-11T10:47:00Z">
            <w:rPr/>
          </w:rPrChange>
        </w:rPr>
        <w:t xml:space="preserve"> theory that </w:t>
      </w:r>
      <w:r w:rsidR="006039FC" w:rsidRPr="00E32CC0">
        <w:rPr>
          <w:rFonts w:asciiTheme="minorHAnsi" w:hAnsiTheme="minorHAnsi"/>
          <w:rPrChange w:id="137" w:author="Lorna Sharp (1602467)" w:date="2017-11-11T10:47:00Z">
            <w:rPr/>
          </w:rPrChange>
        </w:rPr>
        <w:t xml:space="preserve">is ‘determined by consequences’ and utilises </w:t>
      </w:r>
      <w:r w:rsidR="006B645E" w:rsidRPr="00E32CC0">
        <w:rPr>
          <w:rFonts w:asciiTheme="minorHAnsi" w:hAnsiTheme="minorHAnsi"/>
          <w:rPrChange w:id="138" w:author="Lorna Sharp (1602467)" w:date="2017-11-11T10:47:00Z">
            <w:rPr/>
          </w:rPrChange>
        </w:rPr>
        <w:t>positive and negative reinforcement</w:t>
      </w:r>
      <w:r w:rsidR="00FD7172" w:rsidRPr="00E32CC0">
        <w:rPr>
          <w:rFonts w:asciiTheme="minorHAnsi" w:hAnsiTheme="minorHAnsi"/>
          <w:rPrChange w:id="139" w:author="Lorna Sharp (1602467)" w:date="2017-11-11T10:47:00Z">
            <w:rPr/>
          </w:rPrChange>
        </w:rPr>
        <w:t xml:space="preserve"> to </w:t>
      </w:r>
      <w:r w:rsidR="00404076" w:rsidRPr="00E32CC0">
        <w:rPr>
          <w:rFonts w:asciiTheme="minorHAnsi" w:hAnsiTheme="minorHAnsi"/>
          <w:rPrChange w:id="140" w:author="Lorna Sharp (1602467)" w:date="2017-11-11T10:47:00Z">
            <w:rPr/>
          </w:rPrChange>
        </w:rPr>
        <w:t>el</w:t>
      </w:r>
      <w:r w:rsidR="00FD7172" w:rsidRPr="00E32CC0">
        <w:rPr>
          <w:rFonts w:asciiTheme="minorHAnsi" w:hAnsiTheme="minorHAnsi"/>
          <w:rPrChange w:id="141" w:author="Lorna Sharp (1602467)" w:date="2017-11-11T10:47:00Z">
            <w:rPr/>
          </w:rPrChange>
        </w:rPr>
        <w:t>icit a behaviour change</w:t>
      </w:r>
      <w:r w:rsidR="008B3D3F" w:rsidRPr="00E32CC0">
        <w:rPr>
          <w:rFonts w:asciiTheme="minorHAnsi" w:hAnsiTheme="minorHAnsi"/>
          <w:rPrChange w:id="142" w:author="Lorna Sharp (1602467)" w:date="2017-11-11T10:47:00Z">
            <w:rPr/>
          </w:rPrChange>
        </w:rPr>
        <w:t xml:space="preserve"> and for learning to take place</w:t>
      </w:r>
      <w:r w:rsidR="00DE305E" w:rsidRPr="00E32CC0">
        <w:rPr>
          <w:rFonts w:asciiTheme="minorHAnsi" w:hAnsiTheme="minorHAnsi"/>
          <w:rPrChange w:id="143" w:author="Lorna Sharp (1602467)" w:date="2017-11-11T10:47:00Z">
            <w:rPr/>
          </w:rPrChange>
        </w:rPr>
        <w:t xml:space="preserve"> (Aubrey and Riley, 2016)</w:t>
      </w:r>
      <w:r w:rsidR="00FD7172" w:rsidRPr="00E32CC0">
        <w:rPr>
          <w:rFonts w:asciiTheme="minorHAnsi" w:hAnsiTheme="minorHAnsi"/>
          <w:rPrChange w:id="144" w:author="Lorna Sharp (1602467)" w:date="2017-11-11T10:47:00Z">
            <w:rPr/>
          </w:rPrChange>
        </w:rPr>
        <w:t>.</w:t>
      </w:r>
      <w:r w:rsidR="00283AD8" w:rsidRPr="00E32CC0">
        <w:rPr>
          <w:rFonts w:asciiTheme="minorHAnsi" w:hAnsiTheme="minorHAnsi"/>
          <w:rPrChange w:id="145" w:author="Lorna Sharp (1602467)" w:date="2017-11-11T10:47:00Z">
            <w:rPr/>
          </w:rPrChange>
        </w:rPr>
        <w:t xml:space="preserve"> </w:t>
      </w:r>
      <w:r w:rsidR="00FD7172" w:rsidRPr="00E32CC0">
        <w:rPr>
          <w:rFonts w:asciiTheme="minorHAnsi" w:hAnsiTheme="minorHAnsi"/>
          <w:rPrChange w:id="146" w:author="Lorna Sharp (1602467)" w:date="2017-11-11T10:47:00Z">
            <w:rPr/>
          </w:rPrChange>
        </w:rPr>
        <w:t>His experiments took place in the laboratory but have successfully transferred to the classroom.</w:t>
      </w:r>
      <w:r w:rsidR="00B90A30" w:rsidRPr="00E32CC0">
        <w:rPr>
          <w:rFonts w:asciiTheme="minorHAnsi" w:hAnsiTheme="minorHAnsi"/>
          <w:rPrChange w:id="147" w:author="Lorna Sharp (1602467)" w:date="2017-11-11T10:47:00Z">
            <w:rPr/>
          </w:rPrChange>
        </w:rPr>
        <w:t xml:space="preserve"> </w:t>
      </w:r>
      <w:proofErr w:type="spellStart"/>
      <w:r w:rsidR="00B90A30" w:rsidRPr="00E32CC0">
        <w:rPr>
          <w:rFonts w:asciiTheme="minorHAnsi" w:hAnsiTheme="minorHAnsi"/>
          <w:rPrChange w:id="148" w:author="Lorna Sharp (1602467)" w:date="2017-11-11T10:47:00Z">
            <w:rPr/>
          </w:rPrChange>
        </w:rPr>
        <w:t>Gray</w:t>
      </w:r>
      <w:proofErr w:type="spellEnd"/>
      <w:r w:rsidR="00B90A30" w:rsidRPr="00E32CC0">
        <w:rPr>
          <w:rFonts w:asciiTheme="minorHAnsi" w:hAnsiTheme="minorHAnsi"/>
          <w:rPrChange w:id="149" w:author="Lorna Sharp (1602467)" w:date="2017-11-11T10:47:00Z">
            <w:rPr/>
          </w:rPrChange>
        </w:rPr>
        <w:t xml:space="preserve"> and </w:t>
      </w:r>
      <w:proofErr w:type="spellStart"/>
      <w:r w:rsidR="00B90A30" w:rsidRPr="00E32CC0">
        <w:rPr>
          <w:rFonts w:asciiTheme="minorHAnsi" w:hAnsiTheme="minorHAnsi"/>
          <w:rPrChange w:id="150" w:author="Lorna Sharp (1602467)" w:date="2017-11-11T10:47:00Z">
            <w:rPr/>
          </w:rPrChange>
        </w:rPr>
        <w:t>MacBlain</w:t>
      </w:r>
      <w:proofErr w:type="spellEnd"/>
      <w:r w:rsidR="00B90A30" w:rsidRPr="00E32CC0">
        <w:rPr>
          <w:rFonts w:asciiTheme="minorHAnsi" w:hAnsiTheme="minorHAnsi"/>
          <w:rPrChange w:id="151" w:author="Lorna Sharp (1602467)" w:date="2017-11-11T10:47:00Z">
            <w:rPr/>
          </w:rPrChange>
        </w:rPr>
        <w:t xml:space="preserve"> (2015) </w:t>
      </w:r>
      <w:r w:rsidR="00D87444" w:rsidRPr="00E32CC0">
        <w:rPr>
          <w:rFonts w:asciiTheme="minorHAnsi" w:hAnsiTheme="minorHAnsi"/>
          <w:rPrChange w:id="152" w:author="Lorna Sharp (1602467)" w:date="2017-11-11T10:47:00Z">
            <w:rPr/>
          </w:rPrChange>
        </w:rPr>
        <w:t>i</w:t>
      </w:r>
      <w:r w:rsidR="00B90A30" w:rsidRPr="00E32CC0">
        <w:rPr>
          <w:rFonts w:asciiTheme="minorHAnsi" w:hAnsiTheme="minorHAnsi"/>
          <w:rPrChange w:id="153" w:author="Lorna Sharp (1602467)" w:date="2017-11-11T10:47:00Z">
            <w:rPr/>
          </w:rPrChange>
        </w:rPr>
        <w:t xml:space="preserve">ndicated that operant conditioning is </w:t>
      </w:r>
      <w:r w:rsidR="006039FC" w:rsidRPr="00E32CC0">
        <w:rPr>
          <w:rFonts w:asciiTheme="minorHAnsi" w:hAnsiTheme="minorHAnsi"/>
          <w:rPrChange w:id="154" w:author="Lorna Sharp (1602467)" w:date="2017-11-11T10:47:00Z">
            <w:rPr/>
          </w:rPrChange>
        </w:rPr>
        <w:t>obvious</w:t>
      </w:r>
      <w:r w:rsidR="00B90A30" w:rsidRPr="00E32CC0">
        <w:rPr>
          <w:rFonts w:asciiTheme="minorHAnsi" w:hAnsiTheme="minorHAnsi"/>
          <w:rPrChange w:id="155" w:author="Lorna Sharp (1602467)" w:date="2017-11-11T10:47:00Z">
            <w:rPr/>
          </w:rPrChange>
        </w:rPr>
        <w:t xml:space="preserve"> in the reward and punishment system used in schools to control behaviour</w:t>
      </w:r>
      <w:r w:rsidR="00B75733" w:rsidRPr="00E32CC0">
        <w:rPr>
          <w:rFonts w:asciiTheme="minorHAnsi" w:hAnsiTheme="minorHAnsi"/>
          <w:rPrChange w:id="156" w:author="Lorna Sharp (1602467)" w:date="2017-11-11T10:47:00Z">
            <w:rPr/>
          </w:rPrChange>
        </w:rPr>
        <w:t xml:space="preserve">. Rewards, known as </w:t>
      </w:r>
      <w:r w:rsidR="00DC1280" w:rsidRPr="00E32CC0">
        <w:rPr>
          <w:rFonts w:asciiTheme="minorHAnsi" w:hAnsiTheme="minorHAnsi"/>
          <w:rPrChange w:id="157" w:author="Lorna Sharp (1602467)" w:date="2017-11-11T10:47:00Z">
            <w:rPr/>
          </w:rPrChange>
        </w:rPr>
        <w:t xml:space="preserve">positive </w:t>
      </w:r>
      <w:proofErr w:type="spellStart"/>
      <w:r w:rsidR="00B75733" w:rsidRPr="00E32CC0">
        <w:rPr>
          <w:rFonts w:asciiTheme="minorHAnsi" w:hAnsiTheme="minorHAnsi"/>
          <w:rPrChange w:id="158" w:author="Lorna Sharp (1602467)" w:date="2017-11-11T10:47:00Z">
            <w:rPr/>
          </w:rPrChange>
        </w:rPr>
        <w:t>reinforcers</w:t>
      </w:r>
      <w:proofErr w:type="spellEnd"/>
      <w:r w:rsidR="00B75733" w:rsidRPr="00E32CC0">
        <w:rPr>
          <w:rFonts w:asciiTheme="minorHAnsi" w:hAnsiTheme="minorHAnsi"/>
          <w:rPrChange w:id="159" w:author="Lorna Sharp (1602467)" w:date="2017-11-11T10:47:00Z">
            <w:rPr/>
          </w:rPrChange>
        </w:rPr>
        <w:t xml:space="preserve">, include star charts, positive </w:t>
      </w:r>
      <w:r w:rsidR="00D87444" w:rsidRPr="00E32CC0">
        <w:rPr>
          <w:rFonts w:asciiTheme="minorHAnsi" w:hAnsiTheme="minorHAnsi"/>
          <w:rPrChange w:id="160" w:author="Lorna Sharp (1602467)" w:date="2017-11-11T10:47:00Z">
            <w:rPr/>
          </w:rPrChange>
        </w:rPr>
        <w:t xml:space="preserve">praise </w:t>
      </w:r>
      <w:r w:rsidR="00B75733" w:rsidRPr="00E32CC0">
        <w:rPr>
          <w:rFonts w:asciiTheme="minorHAnsi" w:hAnsiTheme="minorHAnsi"/>
          <w:rPrChange w:id="161" w:author="Lorna Sharp (1602467)" w:date="2017-11-11T10:47:00Z">
            <w:rPr/>
          </w:rPrChange>
        </w:rPr>
        <w:t>and circle time</w:t>
      </w:r>
      <w:r w:rsidR="00DB7C33" w:rsidRPr="00E32CC0">
        <w:rPr>
          <w:rFonts w:asciiTheme="minorHAnsi" w:hAnsiTheme="minorHAnsi"/>
          <w:rPrChange w:id="162" w:author="Lorna Sharp (1602467)" w:date="2017-11-11T10:47:00Z">
            <w:rPr/>
          </w:rPrChange>
        </w:rPr>
        <w:t>,</w:t>
      </w:r>
      <w:r w:rsidR="00D87444" w:rsidRPr="00E32CC0">
        <w:rPr>
          <w:rFonts w:asciiTheme="minorHAnsi" w:hAnsiTheme="minorHAnsi"/>
          <w:rPrChange w:id="163" w:author="Lorna Sharp (1602467)" w:date="2017-11-11T10:47:00Z">
            <w:rPr/>
          </w:rPrChange>
        </w:rPr>
        <w:t xml:space="preserve"> </w:t>
      </w:r>
      <w:r w:rsidR="00DB7C33" w:rsidRPr="00E32CC0">
        <w:rPr>
          <w:rFonts w:asciiTheme="minorHAnsi" w:hAnsiTheme="minorHAnsi"/>
          <w:rPrChange w:id="164" w:author="Lorna Sharp (1602467)" w:date="2017-11-11T10:47:00Z">
            <w:rPr/>
          </w:rPrChange>
        </w:rPr>
        <w:t xml:space="preserve">which </w:t>
      </w:r>
      <w:r w:rsidR="00D87444" w:rsidRPr="00E32CC0">
        <w:rPr>
          <w:rFonts w:asciiTheme="minorHAnsi" w:hAnsiTheme="minorHAnsi"/>
          <w:rPrChange w:id="165" w:author="Lorna Sharp (1602467)" w:date="2017-11-11T10:47:00Z">
            <w:rPr/>
          </w:rPrChange>
        </w:rPr>
        <w:t xml:space="preserve">are awarded to the </w:t>
      </w:r>
      <w:r w:rsidR="009B2AF0" w:rsidRPr="00E32CC0">
        <w:rPr>
          <w:rFonts w:asciiTheme="minorHAnsi" w:hAnsiTheme="minorHAnsi"/>
          <w:rPrChange w:id="166" w:author="Lorna Sharp (1602467)" w:date="2017-11-11T10:47:00Z">
            <w:rPr/>
          </w:rPrChange>
        </w:rPr>
        <w:t>students</w:t>
      </w:r>
      <w:r w:rsidR="00EE1778" w:rsidRPr="00E32CC0">
        <w:rPr>
          <w:rFonts w:asciiTheme="minorHAnsi" w:hAnsiTheme="minorHAnsi"/>
          <w:rPrChange w:id="167" w:author="Lorna Sharp (1602467)" w:date="2017-11-11T10:47:00Z">
            <w:rPr/>
          </w:rPrChange>
        </w:rPr>
        <w:t xml:space="preserve"> when they display the desired behaviour</w:t>
      </w:r>
      <w:r w:rsidR="00DB7C33" w:rsidRPr="00E32CC0">
        <w:rPr>
          <w:rFonts w:asciiTheme="minorHAnsi" w:hAnsiTheme="minorHAnsi"/>
          <w:rPrChange w:id="168" w:author="Lorna Sharp (1602467)" w:date="2017-11-11T10:47:00Z">
            <w:rPr/>
          </w:rPrChange>
        </w:rPr>
        <w:t>. P</w:t>
      </w:r>
      <w:r w:rsidR="00B75733" w:rsidRPr="00E32CC0">
        <w:rPr>
          <w:rFonts w:asciiTheme="minorHAnsi" w:hAnsiTheme="minorHAnsi"/>
          <w:rPrChange w:id="169" w:author="Lorna Sharp (1602467)" w:date="2017-11-11T10:47:00Z">
            <w:rPr/>
          </w:rPrChange>
        </w:rPr>
        <w:t xml:space="preserve">unishments, known as </w:t>
      </w:r>
      <w:r w:rsidR="00757B5E" w:rsidRPr="00E32CC0">
        <w:rPr>
          <w:rFonts w:asciiTheme="minorHAnsi" w:hAnsiTheme="minorHAnsi"/>
          <w:rPrChange w:id="170" w:author="Lorna Sharp (1602467)" w:date="2017-11-11T10:47:00Z">
            <w:rPr/>
          </w:rPrChange>
        </w:rPr>
        <w:t xml:space="preserve">negative </w:t>
      </w:r>
      <w:proofErr w:type="spellStart"/>
      <w:r w:rsidR="00757B5E" w:rsidRPr="00E32CC0">
        <w:rPr>
          <w:rFonts w:asciiTheme="minorHAnsi" w:hAnsiTheme="minorHAnsi"/>
          <w:rPrChange w:id="171" w:author="Lorna Sharp (1602467)" w:date="2017-11-11T10:47:00Z">
            <w:rPr/>
          </w:rPrChange>
        </w:rPr>
        <w:t>rei</w:t>
      </w:r>
      <w:r w:rsidR="00B75733" w:rsidRPr="00E32CC0">
        <w:rPr>
          <w:rFonts w:asciiTheme="minorHAnsi" w:hAnsiTheme="minorHAnsi"/>
          <w:rPrChange w:id="172" w:author="Lorna Sharp (1602467)" w:date="2017-11-11T10:47:00Z">
            <w:rPr/>
          </w:rPrChange>
        </w:rPr>
        <w:t>nforcer</w:t>
      </w:r>
      <w:r w:rsidR="0043512B" w:rsidRPr="00E32CC0">
        <w:rPr>
          <w:rFonts w:asciiTheme="minorHAnsi" w:hAnsiTheme="minorHAnsi"/>
          <w:rPrChange w:id="173" w:author="Lorna Sharp (1602467)" w:date="2017-11-11T10:47:00Z">
            <w:rPr/>
          </w:rPrChange>
        </w:rPr>
        <w:t>s</w:t>
      </w:r>
      <w:proofErr w:type="spellEnd"/>
      <w:r w:rsidR="008B3D3F" w:rsidRPr="00E32CC0">
        <w:rPr>
          <w:rFonts w:asciiTheme="minorHAnsi" w:hAnsiTheme="minorHAnsi"/>
          <w:rPrChange w:id="174" w:author="Lorna Sharp (1602467)" w:date="2017-11-11T10:47:00Z">
            <w:rPr/>
          </w:rPrChange>
        </w:rPr>
        <w:t>, are time out and</w:t>
      </w:r>
      <w:r w:rsidR="00F44410" w:rsidRPr="00E32CC0">
        <w:rPr>
          <w:rFonts w:asciiTheme="minorHAnsi" w:hAnsiTheme="minorHAnsi"/>
          <w:rPrChange w:id="175" w:author="Lorna Sharp (1602467)" w:date="2017-11-11T10:47:00Z">
            <w:rPr/>
          </w:rPrChange>
        </w:rPr>
        <w:t xml:space="preserve"> detentions</w:t>
      </w:r>
      <w:r w:rsidR="00DB7C33" w:rsidRPr="00E32CC0">
        <w:rPr>
          <w:rFonts w:asciiTheme="minorHAnsi" w:hAnsiTheme="minorHAnsi"/>
          <w:rPrChange w:id="176" w:author="Lorna Sharp (1602467)" w:date="2017-11-11T10:47:00Z">
            <w:rPr/>
          </w:rPrChange>
        </w:rPr>
        <w:t>,</w:t>
      </w:r>
      <w:r w:rsidR="009B2AF0" w:rsidRPr="00E32CC0">
        <w:rPr>
          <w:rFonts w:asciiTheme="minorHAnsi" w:hAnsiTheme="minorHAnsi"/>
          <w:rPrChange w:id="177" w:author="Lorna Sharp (1602467)" w:date="2017-11-11T10:47:00Z">
            <w:rPr/>
          </w:rPrChange>
        </w:rPr>
        <w:t xml:space="preserve"> </w:t>
      </w:r>
      <w:r w:rsidR="00DB7C33" w:rsidRPr="00E32CC0">
        <w:rPr>
          <w:rFonts w:asciiTheme="minorHAnsi" w:hAnsiTheme="minorHAnsi"/>
          <w:rPrChange w:id="178" w:author="Lorna Sharp (1602467)" w:date="2017-11-11T10:47:00Z">
            <w:rPr/>
          </w:rPrChange>
        </w:rPr>
        <w:t xml:space="preserve">which </w:t>
      </w:r>
      <w:r w:rsidR="009B2AF0" w:rsidRPr="00E32CC0">
        <w:rPr>
          <w:rFonts w:asciiTheme="minorHAnsi" w:hAnsiTheme="minorHAnsi"/>
          <w:rPrChange w:id="179" w:author="Lorna Sharp (1602467)" w:date="2017-11-11T10:47:00Z">
            <w:rPr/>
          </w:rPrChange>
        </w:rPr>
        <w:t>are given to students when they do not</w:t>
      </w:r>
      <w:r w:rsidR="00755081" w:rsidRPr="00E32CC0">
        <w:rPr>
          <w:rFonts w:asciiTheme="minorHAnsi" w:hAnsiTheme="minorHAnsi"/>
          <w:rPrChange w:id="180" w:author="Lorna Sharp (1602467)" w:date="2017-11-11T10:47:00Z">
            <w:rPr/>
          </w:rPrChange>
        </w:rPr>
        <w:t xml:space="preserve"> </w:t>
      </w:r>
      <w:r w:rsidR="00755081" w:rsidRPr="00E32CC0">
        <w:rPr>
          <w:rFonts w:asciiTheme="minorHAnsi" w:hAnsiTheme="minorHAnsi"/>
          <w:rPrChange w:id="181" w:author="Lorna Sharp (1602467)" w:date="2017-11-11T10:47:00Z">
            <w:rPr/>
          </w:rPrChange>
        </w:rPr>
        <w:lastRenderedPageBreak/>
        <w:t xml:space="preserve">exhibit the </w:t>
      </w:r>
      <w:r w:rsidR="00DB7C33" w:rsidRPr="00E32CC0">
        <w:rPr>
          <w:rFonts w:asciiTheme="minorHAnsi" w:hAnsiTheme="minorHAnsi"/>
          <w:rPrChange w:id="182" w:author="Lorna Sharp (1602467)" w:date="2017-11-11T10:47:00Z">
            <w:rPr/>
          </w:rPrChange>
        </w:rPr>
        <w:t xml:space="preserve">desired </w:t>
      </w:r>
      <w:r w:rsidR="00755081" w:rsidRPr="00E32CC0">
        <w:rPr>
          <w:rFonts w:asciiTheme="minorHAnsi" w:hAnsiTheme="minorHAnsi"/>
          <w:rPrChange w:id="183" w:author="Lorna Sharp (1602467)" w:date="2017-11-11T10:47:00Z">
            <w:rPr/>
          </w:rPrChange>
        </w:rPr>
        <w:t>behaviour (</w:t>
      </w:r>
      <w:proofErr w:type="spellStart"/>
      <w:r w:rsidR="00755081" w:rsidRPr="00E32CC0">
        <w:rPr>
          <w:rFonts w:asciiTheme="minorHAnsi" w:hAnsiTheme="minorHAnsi"/>
          <w:rPrChange w:id="184" w:author="Lorna Sharp (1602467)" w:date="2017-11-11T10:47:00Z">
            <w:rPr/>
          </w:rPrChange>
        </w:rPr>
        <w:t>Gray</w:t>
      </w:r>
      <w:proofErr w:type="spellEnd"/>
      <w:r w:rsidR="00755081" w:rsidRPr="00E32CC0">
        <w:rPr>
          <w:rFonts w:asciiTheme="minorHAnsi" w:hAnsiTheme="minorHAnsi"/>
          <w:rPrChange w:id="185" w:author="Lorna Sharp (1602467)" w:date="2017-11-11T10:47:00Z">
            <w:rPr/>
          </w:rPrChange>
        </w:rPr>
        <w:t xml:space="preserve"> and </w:t>
      </w:r>
      <w:proofErr w:type="spellStart"/>
      <w:r w:rsidR="00755081" w:rsidRPr="00E32CC0">
        <w:rPr>
          <w:rFonts w:asciiTheme="minorHAnsi" w:hAnsiTheme="minorHAnsi"/>
          <w:rPrChange w:id="186" w:author="Lorna Sharp (1602467)" w:date="2017-11-11T10:47:00Z">
            <w:rPr/>
          </w:rPrChange>
        </w:rPr>
        <w:t>MacBlain</w:t>
      </w:r>
      <w:proofErr w:type="spellEnd"/>
      <w:r w:rsidR="00755081" w:rsidRPr="00E32CC0">
        <w:rPr>
          <w:rFonts w:asciiTheme="minorHAnsi" w:hAnsiTheme="minorHAnsi"/>
          <w:rPrChange w:id="187" w:author="Lorna Sharp (1602467)" w:date="2017-11-11T10:47:00Z">
            <w:rPr/>
          </w:rPrChange>
        </w:rPr>
        <w:t>, 2015)</w:t>
      </w:r>
      <w:r w:rsidR="008B3D3F" w:rsidRPr="00E32CC0">
        <w:rPr>
          <w:rFonts w:asciiTheme="minorHAnsi" w:hAnsiTheme="minorHAnsi"/>
          <w:rPrChange w:id="188" w:author="Lorna Sharp (1602467)" w:date="2017-11-11T10:47:00Z">
            <w:rPr/>
          </w:rPrChange>
        </w:rPr>
        <w:t>.</w:t>
      </w:r>
      <w:r w:rsidR="006216E5" w:rsidRPr="00E32CC0">
        <w:rPr>
          <w:rFonts w:asciiTheme="minorHAnsi" w:hAnsiTheme="minorHAnsi"/>
          <w:rPrChange w:id="189" w:author="Lorna Sharp (1602467)" w:date="2017-11-11T10:47:00Z">
            <w:rPr/>
          </w:rPrChange>
        </w:rPr>
        <w:t xml:space="preserve"> </w:t>
      </w:r>
      <w:r w:rsidR="00D14176" w:rsidRPr="00E32CC0">
        <w:rPr>
          <w:rFonts w:asciiTheme="minorHAnsi" w:hAnsiTheme="minorHAnsi"/>
          <w:rPrChange w:id="190" w:author="Lorna Sharp (1602467)" w:date="2017-11-11T10:47:00Z">
            <w:rPr/>
          </w:rPrChange>
        </w:rPr>
        <w:t xml:space="preserve">Figure 1 shows examples of reward </w:t>
      </w:r>
      <w:r w:rsidR="00D87444" w:rsidRPr="00E32CC0">
        <w:rPr>
          <w:rFonts w:asciiTheme="minorHAnsi" w:hAnsiTheme="minorHAnsi"/>
          <w:rPrChange w:id="191" w:author="Lorna Sharp (1602467)" w:date="2017-11-11T10:47:00Z">
            <w:rPr/>
          </w:rPrChange>
        </w:rPr>
        <w:t xml:space="preserve">(reinforce) </w:t>
      </w:r>
      <w:r w:rsidR="00D14176" w:rsidRPr="00E32CC0">
        <w:rPr>
          <w:rFonts w:asciiTheme="minorHAnsi" w:hAnsiTheme="minorHAnsi"/>
          <w:rPrChange w:id="192" w:author="Lorna Sharp (1602467)" w:date="2017-11-11T10:47:00Z">
            <w:rPr/>
          </w:rPrChange>
        </w:rPr>
        <w:t xml:space="preserve">and detention slips </w:t>
      </w:r>
      <w:r w:rsidR="00D87444" w:rsidRPr="00E32CC0">
        <w:rPr>
          <w:rFonts w:asciiTheme="minorHAnsi" w:hAnsiTheme="minorHAnsi"/>
          <w:rPrChange w:id="193" w:author="Lorna Sharp (1602467)" w:date="2017-11-11T10:47:00Z">
            <w:rPr/>
          </w:rPrChange>
        </w:rPr>
        <w:t xml:space="preserve">(punishment) </w:t>
      </w:r>
      <w:r w:rsidR="00D14176" w:rsidRPr="00E32CC0">
        <w:rPr>
          <w:rFonts w:asciiTheme="minorHAnsi" w:hAnsiTheme="minorHAnsi"/>
          <w:rPrChange w:id="194" w:author="Lorna Sharp (1602467)" w:date="2017-11-11T10:47:00Z">
            <w:rPr/>
          </w:rPrChange>
        </w:rPr>
        <w:t>that are used in schools today</w:t>
      </w:r>
      <w:ins w:id="195" w:author="Lorna Sharp (1602467)" w:date="2017-11-11T09:25:00Z">
        <w:r w:rsidR="00D72A24" w:rsidRPr="00E32CC0">
          <w:rPr>
            <w:rFonts w:asciiTheme="minorHAnsi" w:hAnsiTheme="minorHAnsi"/>
            <w:rPrChange w:id="196" w:author="Lorna Sharp (1602467)" w:date="2017-11-11T10:47:00Z">
              <w:rPr/>
            </w:rPrChange>
          </w:rPr>
          <w:t xml:space="preserve"> (Anon, 2017)</w:t>
        </w:r>
      </w:ins>
      <w:r w:rsidR="00D14176" w:rsidRPr="00E32CC0">
        <w:rPr>
          <w:rFonts w:asciiTheme="minorHAnsi" w:hAnsiTheme="minorHAnsi"/>
          <w:rPrChange w:id="197" w:author="Lorna Sharp (1602467)" w:date="2017-11-11T10:47:00Z">
            <w:rPr/>
          </w:rPrChange>
        </w:rPr>
        <w:t>.</w:t>
      </w:r>
    </w:p>
    <w:p w14:paraId="5039BA6F" w14:textId="7C11266F" w:rsidR="006B645E" w:rsidRPr="00E32CC0" w:rsidRDefault="0008380A" w:rsidP="006B645E">
      <w:pPr>
        <w:spacing w:line="480" w:lineRule="auto"/>
        <w:ind w:firstLine="720"/>
        <w:rPr>
          <w:rFonts w:asciiTheme="minorHAnsi" w:hAnsiTheme="minorHAnsi"/>
          <w:rPrChange w:id="198" w:author="Lorna Sharp (1602467)" w:date="2017-11-11T10:47:00Z">
            <w:rPr/>
          </w:rPrChange>
        </w:rPr>
      </w:pPr>
      <w:r w:rsidRPr="00E32CC0">
        <w:rPr>
          <w:rFonts w:asciiTheme="minorHAnsi" w:hAnsiTheme="minorHAnsi"/>
          <w:noProof/>
          <w:rPrChange w:id="199" w:author="Lorna Sharp (1602467)" w:date="2017-11-11T10:47:00Z">
            <w:rPr>
              <w:noProof/>
            </w:rPr>
          </w:rPrChange>
        </w:rPr>
        <mc:AlternateContent>
          <mc:Choice Requires="wpg">
            <w:drawing>
              <wp:anchor distT="0" distB="0" distL="114300" distR="114300" simplePos="0" relativeHeight="251656192" behindDoc="0" locked="0" layoutInCell="1" allowOverlap="1" wp14:anchorId="6AA05BC7" wp14:editId="5CC745B1">
                <wp:simplePos x="0" y="0"/>
                <wp:positionH relativeFrom="column">
                  <wp:posOffset>281940</wp:posOffset>
                </wp:positionH>
                <wp:positionV relativeFrom="paragraph">
                  <wp:posOffset>58420</wp:posOffset>
                </wp:positionV>
                <wp:extent cx="4804410" cy="2286000"/>
                <wp:effectExtent l="0" t="0" r="0" b="25400"/>
                <wp:wrapThrough wrapText="bothSides">
                  <wp:wrapPolygon edited="0">
                    <wp:start x="0" y="0"/>
                    <wp:lineTo x="0" y="21600"/>
                    <wp:lineTo x="10963" y="21600"/>
                    <wp:lineTo x="21469" y="21600"/>
                    <wp:lineTo x="21469" y="0"/>
                    <wp:lineTo x="0" y="0"/>
                  </wp:wrapPolygon>
                </wp:wrapThrough>
                <wp:docPr id="32" name="Group 32"/>
                <wp:cNvGraphicFramePr/>
                <a:graphic xmlns:a="http://schemas.openxmlformats.org/drawingml/2006/main">
                  <a:graphicData uri="http://schemas.microsoft.com/office/word/2010/wordprocessingGroup">
                    <wpg:wgp>
                      <wpg:cNvGrpSpPr/>
                      <wpg:grpSpPr>
                        <a:xfrm>
                          <a:off x="0" y="0"/>
                          <a:ext cx="4804410" cy="2286000"/>
                          <a:chOff x="0" y="0"/>
                          <a:chExt cx="4804833" cy="2286000"/>
                        </a:xfrm>
                      </wpg:grpSpPr>
                      <wps:wsp>
                        <wps:cNvPr id="7" name="Rectangle 7"/>
                        <wps:cNvSpPr/>
                        <wps:spPr>
                          <a:xfrm>
                            <a:off x="2404533" y="0"/>
                            <a:ext cx="2400300" cy="2286000"/>
                          </a:xfrm>
                          <a:prstGeom prst="rect">
                            <a:avLst/>
                          </a:prstGeom>
                          <a:blipFill dpi="0" rotWithShape="1">
                            <a:blip r:embed="rId7">
                              <a:extLst>
                                <a:ext uri="{28A0092B-C50C-407E-A947-70E740481C1C}">
                                  <a14:useLocalDpi xmlns:a14="http://schemas.microsoft.com/office/drawing/2010/main" val="0"/>
                                </a:ext>
                              </a:extLst>
                            </a:blip>
                            <a:srcRect/>
                            <a:stretch>
                              <a:fillRect/>
                            </a:stretch>
                          </a:blip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0" y="0"/>
                            <a:ext cx="2400300" cy="2286000"/>
                          </a:xfrm>
                          <a:prstGeom prst="rect">
                            <a:avLst/>
                          </a:prstGeom>
                          <a:blipFill dpi="0" rotWithShape="1">
                            <a:blip r:embed="rId8">
                              <a:extLst>
                                <a:ext uri="{28A0092B-C50C-407E-A947-70E740481C1C}">
                                  <a14:useLocalDpi xmlns:a14="http://schemas.microsoft.com/office/drawing/2010/main" val="0"/>
                                </a:ext>
                              </a:extLst>
                            </a:blip>
                            <a:srcRect/>
                            <a:stretch>
                              <a:fillRect/>
                            </a:stretch>
                          </a:blip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DC58D6" id="Group 32" o:spid="_x0000_s1026" style="position:absolute;margin-left:22.2pt;margin-top:4.6pt;width:378.3pt;height:180pt;z-index:251656192" coordsize="4804833,22860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">
                <v:rect id="Rectangle 7" o:spid="_x0000_s1027" style="position:absolute;left:2404533;width:2400300;height:22860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YPhVwgAA&#10;ANoAAAAPAAAAZHJzL2Rvd25yZXYueG1sRI9BawIxFITvBf9DeIK3mlVs665GsYWit1L1srfH5rlZ&#10;3LwsSXTXf98UCj0OM/MNs94OthV38qFxrGA2zUAQV043XCs4nz6flyBCRNbYOiYFDwqw3Yye1lho&#10;1/M33Y+xFgnCoUAFJsaukDJUhiyGqeuIk3dx3mJM0tdSe+wT3LZynmWv0mLDacFgRx+GquvxZhXk&#10;j/2iRT68n295Gb9eSr/vjVdqMh52KxCRhvgf/msftII3+L2SboDc/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tg+FXCAAAA2gAAAA8AAAAAAAAAAAAAAAAAlwIAAGRycy9kb3du&#10;cmV2LnhtbFBLBQYAAAAABAAEAPUAAACGAwAAAAA=&#10;" stroked="f" strokeweight="1pt">
                  <v:fill r:id="rId9" o:title="" rotate="t" type="frame"/>
                </v:rect>
                <v:rect id="Rectangle 9" o:spid="_x0000_s1028" style="position:absolute;width:2400300;height:22860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4UoQvgAA&#10;ANoAAAAPAAAAZHJzL2Rvd25yZXYueG1sRI/NCsIwEITvgu8QVvAimupBtBpFBX9O/j/A0qxtsdmU&#10;Jmp9eyMIHoeZ+YaZzmtTiCdVLresoN+LQBAnVuecKrhe1t0RCOeRNRaWScGbHMxnzcYUY21ffKLn&#10;2aciQNjFqCDzvoyldElGBl3PlsTBu9nKoA+ySqWu8BXgppCDKBpKgzmHhQxLWmWU3M8PoyBfH9Af&#10;kLb4WI6Hx0HnuN9sFkq1W/ViAsJT7f/hX3unFYzheyXcADn7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D+FKEL4AAADaAAAADwAAAAAAAAAAAAAAAACXAgAAZHJzL2Rvd25yZXYu&#10;eG1sUEsFBgAAAAAEAAQA9QAAAIIDAAAAAA==&#10;" strokecolor="#70ad47 [3209]" strokeweight="1pt">
                  <v:fill r:id="rId10" o:title="" rotate="t" type="frame"/>
                </v:rect>
                <w10:wrap type="through"/>
              </v:group>
            </w:pict>
          </mc:Fallback>
        </mc:AlternateContent>
      </w:r>
    </w:p>
    <w:p w14:paraId="18DB9D70" w14:textId="77777777" w:rsidR="0008380A" w:rsidRPr="00E32CC0" w:rsidRDefault="0008380A" w:rsidP="00D14176">
      <w:pPr>
        <w:spacing w:line="480" w:lineRule="auto"/>
        <w:ind w:firstLine="720"/>
        <w:rPr>
          <w:rFonts w:asciiTheme="minorHAnsi" w:hAnsiTheme="minorHAnsi" w:cs="Helvetica"/>
          <w:noProof/>
          <w:rPrChange w:id="200" w:author="Lorna Sharp (1602467)" w:date="2017-11-11T10:47:00Z">
            <w:rPr>
              <w:rFonts w:cs="Helvetica"/>
              <w:noProof/>
            </w:rPr>
          </w:rPrChange>
        </w:rPr>
      </w:pPr>
    </w:p>
    <w:p w14:paraId="3D882206" w14:textId="77777777" w:rsidR="0008380A" w:rsidRPr="00E32CC0" w:rsidRDefault="0008380A" w:rsidP="00D14176">
      <w:pPr>
        <w:spacing w:line="480" w:lineRule="auto"/>
        <w:ind w:firstLine="720"/>
        <w:rPr>
          <w:rFonts w:asciiTheme="minorHAnsi" w:hAnsiTheme="minorHAnsi" w:cs="Helvetica"/>
          <w:noProof/>
          <w:rPrChange w:id="201" w:author="Lorna Sharp (1602467)" w:date="2017-11-11T10:47:00Z">
            <w:rPr>
              <w:rFonts w:cs="Helvetica"/>
              <w:noProof/>
            </w:rPr>
          </w:rPrChange>
        </w:rPr>
      </w:pPr>
    </w:p>
    <w:p w14:paraId="2A8E15E6" w14:textId="77777777" w:rsidR="0008380A" w:rsidRPr="00E32CC0" w:rsidRDefault="0008380A" w:rsidP="00D14176">
      <w:pPr>
        <w:spacing w:line="480" w:lineRule="auto"/>
        <w:ind w:firstLine="720"/>
        <w:rPr>
          <w:rFonts w:asciiTheme="minorHAnsi" w:hAnsiTheme="minorHAnsi" w:cs="Helvetica"/>
          <w:noProof/>
          <w:rPrChange w:id="202" w:author="Lorna Sharp (1602467)" w:date="2017-11-11T10:47:00Z">
            <w:rPr>
              <w:rFonts w:cs="Helvetica"/>
              <w:noProof/>
            </w:rPr>
          </w:rPrChange>
        </w:rPr>
      </w:pPr>
    </w:p>
    <w:p w14:paraId="27EAEA9A" w14:textId="77777777" w:rsidR="0008380A" w:rsidRPr="00E32CC0" w:rsidRDefault="0008380A" w:rsidP="00D14176">
      <w:pPr>
        <w:spacing w:line="480" w:lineRule="auto"/>
        <w:ind w:firstLine="720"/>
        <w:rPr>
          <w:rFonts w:asciiTheme="minorHAnsi" w:hAnsiTheme="minorHAnsi" w:cs="Helvetica"/>
          <w:noProof/>
          <w:rPrChange w:id="203" w:author="Lorna Sharp (1602467)" w:date="2017-11-11T10:47:00Z">
            <w:rPr>
              <w:rFonts w:cs="Helvetica"/>
              <w:noProof/>
            </w:rPr>
          </w:rPrChange>
        </w:rPr>
      </w:pPr>
    </w:p>
    <w:p w14:paraId="7A36EBCF" w14:textId="77777777" w:rsidR="0008380A" w:rsidRPr="00E32CC0" w:rsidRDefault="0008380A" w:rsidP="00D14176">
      <w:pPr>
        <w:spacing w:line="480" w:lineRule="auto"/>
        <w:ind w:firstLine="720"/>
        <w:rPr>
          <w:rFonts w:asciiTheme="minorHAnsi" w:hAnsiTheme="minorHAnsi" w:cs="Helvetica"/>
          <w:noProof/>
          <w:rPrChange w:id="204" w:author="Lorna Sharp (1602467)" w:date="2017-11-11T10:47:00Z">
            <w:rPr>
              <w:rFonts w:cs="Helvetica"/>
              <w:noProof/>
            </w:rPr>
          </w:rPrChange>
        </w:rPr>
      </w:pPr>
    </w:p>
    <w:p w14:paraId="28016A8C" w14:textId="38FC7493" w:rsidR="0008380A" w:rsidRPr="00E32CC0" w:rsidRDefault="009A2C88" w:rsidP="00D14176">
      <w:pPr>
        <w:spacing w:line="480" w:lineRule="auto"/>
        <w:ind w:firstLine="720"/>
        <w:rPr>
          <w:rFonts w:asciiTheme="minorHAnsi" w:hAnsiTheme="minorHAnsi" w:cs="Helvetica"/>
          <w:noProof/>
          <w:rPrChange w:id="205" w:author="Lorna Sharp (1602467)" w:date="2017-11-11T10:47:00Z">
            <w:rPr>
              <w:rFonts w:cs="Helvetica"/>
              <w:noProof/>
            </w:rPr>
          </w:rPrChange>
        </w:rPr>
      </w:pPr>
      <w:r w:rsidRPr="00E32CC0">
        <w:rPr>
          <w:rFonts w:asciiTheme="minorHAnsi" w:hAnsiTheme="minorHAnsi"/>
          <w:noProof/>
          <w:rPrChange w:id="206" w:author="Lorna Sharp (1602467)" w:date="2017-11-11T10:47:00Z">
            <w:rPr>
              <w:noProof/>
            </w:rPr>
          </w:rPrChange>
        </w:rPr>
        <mc:AlternateContent>
          <mc:Choice Requires="wps">
            <w:drawing>
              <wp:anchor distT="0" distB="0" distL="114300" distR="114300" simplePos="0" relativeHeight="251658240" behindDoc="0" locked="0" layoutInCell="1" allowOverlap="1" wp14:anchorId="2327D9EE" wp14:editId="038F1773">
                <wp:simplePos x="0" y="0"/>
                <wp:positionH relativeFrom="column">
                  <wp:posOffset>281940</wp:posOffset>
                </wp:positionH>
                <wp:positionV relativeFrom="paragraph">
                  <wp:posOffset>196215</wp:posOffset>
                </wp:positionV>
                <wp:extent cx="2400300" cy="229235"/>
                <wp:effectExtent l="0" t="0" r="12700" b="0"/>
                <wp:wrapThrough wrapText="bothSides">
                  <wp:wrapPolygon edited="0">
                    <wp:start x="0" y="0"/>
                    <wp:lineTo x="0" y="19147"/>
                    <wp:lineTo x="21486" y="19147"/>
                    <wp:lineTo x="21486"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2400300" cy="229235"/>
                        </a:xfrm>
                        <a:prstGeom prst="rect">
                          <a:avLst/>
                        </a:prstGeom>
                        <a:solidFill>
                          <a:prstClr val="white"/>
                        </a:solidFill>
                        <a:ln>
                          <a:noFill/>
                        </a:ln>
                        <a:effectLst/>
                      </wps:spPr>
                      <wps:txbx>
                        <w:txbxContent>
                          <w:p w14:paraId="5DCDFA13" w14:textId="1C34D23E" w:rsidR="00D14176" w:rsidRPr="00E71D6C" w:rsidRDefault="00D14176" w:rsidP="00D14176">
                            <w:pPr>
                              <w:pStyle w:val="Caption"/>
                              <w:rPr>
                                <w:noProof/>
                              </w:rPr>
                            </w:pPr>
                            <w:r>
                              <w:t xml:space="preserve">Figure </w:t>
                            </w:r>
                            <w:fldSimple w:instr=" SEQ Figure \* ARABIC ">
                              <w:r>
                                <w:rPr>
                                  <w:noProof/>
                                </w:rPr>
                                <w:t>1</w:t>
                              </w:r>
                            </w:fldSimple>
                            <w:r>
                              <w:t xml:space="preserve">: Reward </w:t>
                            </w:r>
                            <w:r w:rsidR="00965C13">
                              <w:t>c</w:t>
                            </w:r>
                            <w:r>
                              <w:t xml:space="preserve">hart and </w:t>
                            </w:r>
                            <w:r w:rsidR="00965C13">
                              <w:t>d</w:t>
                            </w:r>
                            <w:r>
                              <w:t xml:space="preserve">etention </w:t>
                            </w:r>
                            <w:r w:rsidR="00965C13">
                              <w:t>s</w:t>
                            </w:r>
                            <w:r>
                              <w:t>lip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27D9EE" id="Text Box 1" o:spid="_x0000_s1028" type="#_x0000_t202" style="position:absolute;left:0;text-align:left;margin-left:22.2pt;margin-top:15.45pt;width:189pt;height:18.0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" stroked="f">
                <v:textbox inset="0,0,0,0">
                  <w:txbxContent>
                    <w:p w14:paraId="5DCDFA13" w14:textId="1C34D23E" w:rsidR="00D14176" w:rsidRPr="00E71D6C" w:rsidRDefault="00D14176" w:rsidP="00D14176">
                      <w:pPr>
                        <w:pStyle w:val="Caption"/>
                        <w:rPr>
                          <w:noProof/>
                        </w:rPr>
                      </w:pPr>
                      <w:r>
                        <w:t xml:space="preserve">Figure </w:t>
                      </w:r>
                      <w:fldSimple w:instr=" SEQ Figure \* ARABIC ">
                        <w:r>
                          <w:rPr>
                            <w:noProof/>
                          </w:rPr>
                          <w:t>1</w:t>
                        </w:r>
                      </w:fldSimple>
                      <w:r>
                        <w:t xml:space="preserve">: Reward </w:t>
                      </w:r>
                      <w:r w:rsidR="00965C13">
                        <w:t>c</w:t>
                      </w:r>
                      <w:r>
                        <w:t xml:space="preserve">hart and </w:t>
                      </w:r>
                      <w:r w:rsidR="00965C13">
                        <w:t>d</w:t>
                      </w:r>
                      <w:r>
                        <w:t xml:space="preserve">etention </w:t>
                      </w:r>
                      <w:r w:rsidR="00965C13">
                        <w:t>s</w:t>
                      </w:r>
                      <w:r>
                        <w:t>lip</w:t>
                      </w:r>
                    </w:p>
                  </w:txbxContent>
                </v:textbox>
                <w10:wrap type="through"/>
              </v:shape>
            </w:pict>
          </mc:Fallback>
        </mc:AlternateContent>
      </w:r>
    </w:p>
    <w:p w14:paraId="5FF8C6B5" w14:textId="77777777" w:rsidR="0008380A" w:rsidDel="009A2C88" w:rsidRDefault="0008380A">
      <w:pPr>
        <w:spacing w:line="480" w:lineRule="auto"/>
        <w:rPr>
          <w:del w:id="207" w:author="Lorna Sharp (1602467)" w:date="2017-11-11T11:32:00Z"/>
          <w:rFonts w:asciiTheme="minorHAnsi" w:hAnsiTheme="minorHAnsi" w:cs="Helvetica"/>
          <w:noProof/>
        </w:rPr>
        <w:pPrChange w:id="208" w:author="Lorna Sharp (1602467)" w:date="2017-11-11T11:32:00Z">
          <w:pPr>
            <w:spacing w:line="480" w:lineRule="auto"/>
            <w:ind w:firstLine="720"/>
          </w:pPr>
        </w:pPrChange>
      </w:pPr>
    </w:p>
    <w:p w14:paraId="386F664E" w14:textId="77777777" w:rsidR="009A2C88" w:rsidRPr="00E32CC0" w:rsidRDefault="009A2C88" w:rsidP="00D14176">
      <w:pPr>
        <w:spacing w:line="480" w:lineRule="auto"/>
        <w:ind w:firstLine="720"/>
        <w:rPr>
          <w:ins w:id="209" w:author="Lorna Sharp (1602467)" w:date="2017-11-11T11:32:00Z"/>
          <w:rFonts w:asciiTheme="minorHAnsi" w:hAnsiTheme="minorHAnsi" w:cs="Helvetica"/>
          <w:noProof/>
          <w:rPrChange w:id="210" w:author="Lorna Sharp (1602467)" w:date="2017-11-11T10:47:00Z">
            <w:rPr>
              <w:ins w:id="211" w:author="Lorna Sharp (1602467)" w:date="2017-11-11T11:32:00Z"/>
              <w:rFonts w:cs="Helvetica"/>
              <w:noProof/>
            </w:rPr>
          </w:rPrChange>
        </w:rPr>
      </w:pPr>
    </w:p>
    <w:p w14:paraId="5E74C5B6" w14:textId="028E573C" w:rsidR="003D27C8" w:rsidRPr="00E32CC0" w:rsidRDefault="00220486">
      <w:pPr>
        <w:spacing w:line="480" w:lineRule="auto"/>
        <w:ind w:firstLine="720"/>
        <w:rPr>
          <w:rFonts w:asciiTheme="minorHAnsi" w:hAnsiTheme="minorHAnsi" w:cs="Helvetica"/>
          <w:noProof/>
          <w:rPrChange w:id="212" w:author="Lorna Sharp (1602467)" w:date="2017-11-11T10:47:00Z">
            <w:rPr>
              <w:rFonts w:cs="Helvetica"/>
              <w:noProof/>
              <w:sz w:val="13"/>
              <w:szCs w:val="13"/>
            </w:rPr>
          </w:rPrChange>
        </w:rPr>
      </w:pPr>
      <w:r w:rsidRPr="00E32CC0">
        <w:rPr>
          <w:rFonts w:asciiTheme="minorHAnsi" w:hAnsiTheme="minorHAnsi" w:cs="Helvetica"/>
          <w:noProof/>
          <w:rPrChange w:id="213" w:author="Lorna Sharp (1602467)" w:date="2017-11-11T10:47:00Z">
            <w:rPr>
              <w:rFonts w:cs="Helvetica"/>
              <w:noProof/>
            </w:rPr>
          </w:rPrChange>
        </w:rPr>
        <w:t>Skinner</w:t>
      </w:r>
      <w:r w:rsidR="002B2F18" w:rsidRPr="00E32CC0">
        <w:rPr>
          <w:rFonts w:asciiTheme="minorHAnsi" w:hAnsiTheme="minorHAnsi" w:cs="Helvetica"/>
          <w:noProof/>
          <w:rPrChange w:id="214" w:author="Lorna Sharp (1602467)" w:date="2017-11-11T10:47:00Z">
            <w:rPr>
              <w:rFonts w:cs="Helvetica"/>
              <w:noProof/>
            </w:rPr>
          </w:rPrChange>
        </w:rPr>
        <w:t xml:space="preserve"> (</w:t>
      </w:r>
      <w:r w:rsidR="00D760C3" w:rsidRPr="00E32CC0">
        <w:rPr>
          <w:rFonts w:asciiTheme="minorHAnsi" w:hAnsiTheme="minorHAnsi" w:cs="Helvetica"/>
          <w:noProof/>
          <w:rPrChange w:id="215" w:author="Lorna Sharp (1602467)" w:date="2017-11-11T10:47:00Z">
            <w:rPr>
              <w:rFonts w:cs="Helvetica"/>
              <w:noProof/>
            </w:rPr>
          </w:rPrChange>
        </w:rPr>
        <w:t>2003</w:t>
      </w:r>
      <w:r w:rsidR="002B2F18" w:rsidRPr="00E32CC0">
        <w:rPr>
          <w:rFonts w:asciiTheme="minorHAnsi" w:hAnsiTheme="minorHAnsi" w:cs="Helvetica"/>
          <w:noProof/>
          <w:rPrChange w:id="216" w:author="Lorna Sharp (1602467)" w:date="2017-11-11T10:47:00Z">
            <w:rPr>
              <w:rFonts w:cs="Helvetica"/>
              <w:noProof/>
            </w:rPr>
          </w:rPrChange>
        </w:rPr>
        <w:t>)</w:t>
      </w:r>
      <w:r w:rsidR="00046D19" w:rsidRPr="00E32CC0">
        <w:rPr>
          <w:rFonts w:asciiTheme="minorHAnsi" w:hAnsiTheme="minorHAnsi" w:cs="Helvetica"/>
          <w:noProof/>
          <w:rPrChange w:id="217" w:author="Lorna Sharp (1602467)" w:date="2017-11-11T10:47:00Z">
            <w:rPr>
              <w:rFonts w:cs="Helvetica"/>
              <w:noProof/>
            </w:rPr>
          </w:rPrChange>
        </w:rPr>
        <w:t xml:space="preserve"> identified </w:t>
      </w:r>
      <w:r w:rsidR="00532E1C" w:rsidRPr="00E32CC0">
        <w:rPr>
          <w:rFonts w:asciiTheme="minorHAnsi" w:hAnsiTheme="minorHAnsi" w:cs="Helvetica"/>
          <w:noProof/>
          <w:rPrChange w:id="218" w:author="Lorna Sharp (1602467)" w:date="2017-11-11T10:47:00Z">
            <w:rPr>
              <w:rFonts w:cs="Helvetica"/>
              <w:noProof/>
            </w:rPr>
          </w:rPrChange>
        </w:rPr>
        <w:t>that</w:t>
      </w:r>
      <w:r w:rsidRPr="00E32CC0">
        <w:rPr>
          <w:rFonts w:asciiTheme="minorHAnsi" w:hAnsiTheme="minorHAnsi" w:cs="Helvetica"/>
          <w:noProof/>
          <w:rPrChange w:id="219" w:author="Lorna Sharp (1602467)" w:date="2017-11-11T10:47:00Z">
            <w:rPr>
              <w:rFonts w:cs="Helvetica"/>
              <w:noProof/>
            </w:rPr>
          </w:rPrChange>
        </w:rPr>
        <w:t xml:space="preserve"> positive reinforcers must outweigh negative reinforcers</w:t>
      </w:r>
      <w:r w:rsidR="00000196" w:rsidRPr="00E32CC0">
        <w:rPr>
          <w:rFonts w:asciiTheme="minorHAnsi" w:hAnsiTheme="minorHAnsi" w:cs="Helvetica"/>
          <w:noProof/>
          <w:rPrChange w:id="220" w:author="Lorna Sharp (1602467)" w:date="2017-11-11T10:47:00Z">
            <w:rPr>
              <w:rFonts w:cs="Helvetica"/>
              <w:noProof/>
            </w:rPr>
          </w:rPrChange>
        </w:rPr>
        <w:t>,</w:t>
      </w:r>
      <w:r w:rsidRPr="00E32CC0">
        <w:rPr>
          <w:rFonts w:asciiTheme="minorHAnsi" w:hAnsiTheme="minorHAnsi" w:cs="Helvetica"/>
          <w:noProof/>
          <w:rPrChange w:id="221" w:author="Lorna Sharp (1602467)" w:date="2017-11-11T10:47:00Z">
            <w:rPr>
              <w:rFonts w:cs="Helvetica"/>
              <w:noProof/>
            </w:rPr>
          </w:rPrChange>
        </w:rPr>
        <w:t xml:space="preserve"> as positive reinforcers have a greater effect</w:t>
      </w:r>
      <w:r w:rsidR="00532E1C" w:rsidRPr="00E32CC0">
        <w:rPr>
          <w:rFonts w:asciiTheme="minorHAnsi" w:hAnsiTheme="minorHAnsi" w:cs="Helvetica"/>
          <w:noProof/>
          <w:rPrChange w:id="222" w:author="Lorna Sharp (1602467)" w:date="2017-11-11T10:47:00Z">
            <w:rPr>
              <w:rFonts w:cs="Helvetica"/>
              <w:noProof/>
            </w:rPr>
          </w:rPrChange>
        </w:rPr>
        <w:t xml:space="preserve"> on eliciting behaviour change</w:t>
      </w:r>
      <w:r w:rsidR="00D760C3" w:rsidRPr="00E32CC0">
        <w:rPr>
          <w:rFonts w:asciiTheme="minorHAnsi" w:hAnsiTheme="minorHAnsi" w:cs="Helvetica"/>
          <w:noProof/>
          <w:rPrChange w:id="223" w:author="Lorna Sharp (1602467)" w:date="2017-11-11T10:47:00Z">
            <w:rPr>
              <w:rFonts w:cs="Helvetica"/>
              <w:noProof/>
            </w:rPr>
          </w:rPrChange>
        </w:rPr>
        <w:t xml:space="preserve"> and therefore a positive impact on learning</w:t>
      </w:r>
      <w:r w:rsidRPr="00E32CC0">
        <w:rPr>
          <w:rFonts w:asciiTheme="minorHAnsi" w:hAnsiTheme="minorHAnsi" w:cs="Helvetica"/>
          <w:noProof/>
          <w:rPrChange w:id="224" w:author="Lorna Sharp (1602467)" w:date="2017-11-11T10:47:00Z">
            <w:rPr>
              <w:rFonts w:cs="Helvetica"/>
              <w:noProof/>
            </w:rPr>
          </w:rPrChange>
        </w:rPr>
        <w:t>.</w:t>
      </w:r>
      <w:r w:rsidR="00800A67" w:rsidRPr="00E32CC0">
        <w:rPr>
          <w:rFonts w:asciiTheme="minorHAnsi" w:hAnsiTheme="minorHAnsi" w:cs="Helvetica"/>
          <w:noProof/>
          <w:rPrChange w:id="225" w:author="Lorna Sharp (1602467)" w:date="2017-11-11T10:47:00Z">
            <w:rPr>
              <w:rFonts w:cs="Helvetica"/>
              <w:noProof/>
            </w:rPr>
          </w:rPrChange>
        </w:rPr>
        <w:t xml:space="preserve"> </w:t>
      </w:r>
      <w:r w:rsidR="00A96DBD" w:rsidRPr="00E32CC0">
        <w:rPr>
          <w:rFonts w:asciiTheme="minorHAnsi" w:hAnsiTheme="minorHAnsi" w:cs="Helvetica"/>
          <w:noProof/>
          <w:rPrChange w:id="226" w:author="Lorna Sharp (1602467)" w:date="2017-11-11T10:47:00Z">
            <w:rPr>
              <w:rFonts w:cs="Helvetica"/>
              <w:noProof/>
            </w:rPr>
          </w:rPrChange>
        </w:rPr>
        <w:t xml:space="preserve">Skinner </w:t>
      </w:r>
      <w:r w:rsidR="00532E1C" w:rsidRPr="00E32CC0">
        <w:rPr>
          <w:rFonts w:asciiTheme="minorHAnsi" w:hAnsiTheme="minorHAnsi" w:cs="Helvetica"/>
          <w:noProof/>
          <w:rPrChange w:id="227" w:author="Lorna Sharp (1602467)" w:date="2017-11-11T10:47:00Z">
            <w:rPr>
              <w:rFonts w:cs="Helvetica"/>
              <w:noProof/>
            </w:rPr>
          </w:rPrChange>
        </w:rPr>
        <w:t>(</w:t>
      </w:r>
      <w:r w:rsidR="00D760C3" w:rsidRPr="00E32CC0">
        <w:rPr>
          <w:rFonts w:asciiTheme="minorHAnsi" w:hAnsiTheme="minorHAnsi" w:cs="Helvetica"/>
          <w:noProof/>
          <w:rPrChange w:id="228" w:author="Lorna Sharp (1602467)" w:date="2017-11-11T10:47:00Z">
            <w:rPr>
              <w:rFonts w:cs="Helvetica"/>
              <w:noProof/>
            </w:rPr>
          </w:rPrChange>
        </w:rPr>
        <w:t>2003</w:t>
      </w:r>
      <w:r w:rsidR="00532E1C" w:rsidRPr="00E32CC0">
        <w:rPr>
          <w:rFonts w:asciiTheme="minorHAnsi" w:hAnsiTheme="minorHAnsi" w:cs="Helvetica"/>
          <w:noProof/>
          <w:rPrChange w:id="229" w:author="Lorna Sharp (1602467)" w:date="2017-11-11T10:47:00Z">
            <w:rPr>
              <w:rFonts w:cs="Helvetica"/>
              <w:noProof/>
            </w:rPr>
          </w:rPrChange>
        </w:rPr>
        <w:t xml:space="preserve">) </w:t>
      </w:r>
      <w:r w:rsidR="00A96DBD" w:rsidRPr="00E32CC0">
        <w:rPr>
          <w:rFonts w:asciiTheme="minorHAnsi" w:hAnsiTheme="minorHAnsi" w:cs="Helvetica"/>
          <w:noProof/>
          <w:rPrChange w:id="230" w:author="Lorna Sharp (1602467)" w:date="2017-11-11T10:47:00Z">
            <w:rPr>
              <w:rFonts w:cs="Helvetica"/>
              <w:noProof/>
            </w:rPr>
          </w:rPrChange>
        </w:rPr>
        <w:t>advocate</w:t>
      </w:r>
      <w:r w:rsidR="00000196" w:rsidRPr="00E32CC0">
        <w:rPr>
          <w:rFonts w:asciiTheme="minorHAnsi" w:hAnsiTheme="minorHAnsi" w:cs="Helvetica"/>
          <w:noProof/>
          <w:rPrChange w:id="231" w:author="Lorna Sharp (1602467)" w:date="2017-11-11T10:47:00Z">
            <w:rPr>
              <w:rFonts w:cs="Helvetica"/>
              <w:noProof/>
            </w:rPr>
          </w:rPrChange>
        </w:rPr>
        <w:t>d</w:t>
      </w:r>
      <w:r w:rsidR="00A96DBD" w:rsidRPr="00E32CC0">
        <w:rPr>
          <w:rFonts w:asciiTheme="minorHAnsi" w:hAnsiTheme="minorHAnsi" w:cs="Helvetica"/>
          <w:noProof/>
          <w:rPrChange w:id="232" w:author="Lorna Sharp (1602467)" w:date="2017-11-11T10:47:00Z">
            <w:rPr>
              <w:rFonts w:cs="Helvetica"/>
              <w:noProof/>
            </w:rPr>
          </w:rPrChange>
        </w:rPr>
        <w:t xml:space="preserve"> that teachers ignore low-level disruption</w:t>
      </w:r>
      <w:r w:rsidR="00835402" w:rsidRPr="00E32CC0">
        <w:rPr>
          <w:rFonts w:asciiTheme="minorHAnsi" w:hAnsiTheme="minorHAnsi" w:cs="Helvetica"/>
          <w:noProof/>
          <w:rPrChange w:id="233" w:author="Lorna Sharp (1602467)" w:date="2017-11-11T10:47:00Z">
            <w:rPr>
              <w:rFonts w:cs="Helvetica"/>
              <w:noProof/>
            </w:rPr>
          </w:rPrChange>
        </w:rPr>
        <w:t xml:space="preserve"> </w:t>
      </w:r>
      <w:r w:rsidR="000B2B47" w:rsidRPr="00E32CC0">
        <w:rPr>
          <w:rFonts w:asciiTheme="minorHAnsi" w:hAnsiTheme="minorHAnsi" w:cs="Helvetica"/>
          <w:noProof/>
          <w:rPrChange w:id="234" w:author="Lorna Sharp (1602467)" w:date="2017-11-11T10:47:00Z">
            <w:rPr>
              <w:rFonts w:cs="Helvetica"/>
              <w:noProof/>
            </w:rPr>
          </w:rPrChange>
        </w:rPr>
        <w:t xml:space="preserve">behaviour </w:t>
      </w:r>
      <w:r w:rsidR="00835402" w:rsidRPr="00E32CC0">
        <w:rPr>
          <w:rFonts w:asciiTheme="minorHAnsi" w:hAnsiTheme="minorHAnsi" w:cs="Helvetica"/>
          <w:noProof/>
          <w:rPrChange w:id="235" w:author="Lorna Sharp (1602467)" w:date="2017-11-11T10:47:00Z">
            <w:rPr>
              <w:rFonts w:cs="Helvetica"/>
              <w:noProof/>
            </w:rPr>
          </w:rPrChange>
        </w:rPr>
        <w:t xml:space="preserve">and concentrate on </w:t>
      </w:r>
      <w:r w:rsidR="00D4404A" w:rsidRPr="00E32CC0">
        <w:rPr>
          <w:rFonts w:asciiTheme="minorHAnsi" w:hAnsiTheme="minorHAnsi" w:cs="Helvetica"/>
          <w:noProof/>
          <w:rPrChange w:id="236" w:author="Lorna Sharp (1602467)" w:date="2017-11-11T10:47:00Z">
            <w:rPr>
              <w:rFonts w:cs="Helvetica"/>
              <w:noProof/>
            </w:rPr>
          </w:rPrChange>
        </w:rPr>
        <w:t xml:space="preserve">reinforcing the </w:t>
      </w:r>
      <w:r w:rsidR="00835402" w:rsidRPr="00E32CC0">
        <w:rPr>
          <w:rFonts w:asciiTheme="minorHAnsi" w:hAnsiTheme="minorHAnsi" w:cs="Helvetica"/>
          <w:noProof/>
          <w:rPrChange w:id="237" w:author="Lorna Sharp (1602467)" w:date="2017-11-11T10:47:00Z">
            <w:rPr>
              <w:rFonts w:cs="Helvetica"/>
              <w:noProof/>
            </w:rPr>
          </w:rPrChange>
        </w:rPr>
        <w:t>good behaviour</w:t>
      </w:r>
      <w:r w:rsidR="00A96DBD" w:rsidRPr="00E32CC0">
        <w:rPr>
          <w:rFonts w:asciiTheme="minorHAnsi" w:hAnsiTheme="minorHAnsi" w:cs="Helvetica"/>
          <w:noProof/>
          <w:rPrChange w:id="238" w:author="Lorna Sharp (1602467)" w:date="2017-11-11T10:47:00Z">
            <w:rPr>
              <w:rFonts w:cs="Helvetica"/>
              <w:noProof/>
            </w:rPr>
          </w:rPrChange>
        </w:rPr>
        <w:t xml:space="preserve"> in a classroom</w:t>
      </w:r>
      <w:r w:rsidR="00D4404A" w:rsidRPr="00E32CC0">
        <w:rPr>
          <w:rFonts w:asciiTheme="minorHAnsi" w:hAnsiTheme="minorHAnsi" w:cs="Helvetica"/>
          <w:noProof/>
          <w:rPrChange w:id="239" w:author="Lorna Sharp (1602467)" w:date="2017-11-11T10:47:00Z">
            <w:rPr>
              <w:rFonts w:cs="Helvetica"/>
              <w:noProof/>
            </w:rPr>
          </w:rPrChange>
        </w:rPr>
        <w:t>;</w:t>
      </w:r>
      <w:r w:rsidR="00A96DBD" w:rsidRPr="00E32CC0">
        <w:rPr>
          <w:rFonts w:asciiTheme="minorHAnsi" w:hAnsiTheme="minorHAnsi" w:cs="Helvetica"/>
          <w:noProof/>
          <w:rPrChange w:id="240" w:author="Lorna Sharp (1602467)" w:date="2017-11-11T10:47:00Z">
            <w:rPr>
              <w:rFonts w:cs="Helvetica"/>
              <w:noProof/>
            </w:rPr>
          </w:rPrChange>
        </w:rPr>
        <w:t xml:space="preserve"> negative comments reinfores the bad behaviour and by </w:t>
      </w:r>
      <w:r w:rsidR="00532E1C" w:rsidRPr="00E32CC0">
        <w:rPr>
          <w:rFonts w:asciiTheme="minorHAnsi" w:hAnsiTheme="minorHAnsi" w:cs="Helvetica"/>
          <w:noProof/>
          <w:rPrChange w:id="241" w:author="Lorna Sharp (1602467)" w:date="2017-11-11T10:47:00Z">
            <w:rPr>
              <w:rFonts w:cs="Helvetica"/>
              <w:noProof/>
            </w:rPr>
          </w:rPrChange>
        </w:rPr>
        <w:t>not responding to</w:t>
      </w:r>
      <w:r w:rsidR="00835402" w:rsidRPr="00E32CC0">
        <w:rPr>
          <w:rFonts w:asciiTheme="minorHAnsi" w:hAnsiTheme="minorHAnsi" w:cs="Helvetica"/>
          <w:noProof/>
          <w:rPrChange w:id="242" w:author="Lorna Sharp (1602467)" w:date="2017-11-11T10:47:00Z">
            <w:rPr>
              <w:rFonts w:cs="Helvetica"/>
              <w:noProof/>
            </w:rPr>
          </w:rPrChange>
        </w:rPr>
        <w:t xml:space="preserve"> it the student will realise</w:t>
      </w:r>
      <w:r w:rsidR="00A96DBD" w:rsidRPr="00E32CC0">
        <w:rPr>
          <w:rFonts w:asciiTheme="minorHAnsi" w:hAnsiTheme="minorHAnsi" w:cs="Helvetica"/>
          <w:noProof/>
          <w:rPrChange w:id="243" w:author="Lorna Sharp (1602467)" w:date="2017-11-11T10:47:00Z">
            <w:rPr>
              <w:rFonts w:cs="Helvetica"/>
              <w:noProof/>
            </w:rPr>
          </w:rPrChange>
        </w:rPr>
        <w:t xml:space="preserve"> that</w:t>
      </w:r>
      <w:r w:rsidR="00835402" w:rsidRPr="00E32CC0">
        <w:rPr>
          <w:rFonts w:asciiTheme="minorHAnsi" w:hAnsiTheme="minorHAnsi" w:cs="Helvetica"/>
          <w:noProof/>
          <w:rPrChange w:id="244" w:author="Lorna Sharp (1602467)" w:date="2017-11-11T10:47:00Z">
            <w:rPr>
              <w:rFonts w:cs="Helvetica"/>
              <w:noProof/>
            </w:rPr>
          </w:rPrChange>
        </w:rPr>
        <w:t xml:space="preserve"> positive praise is better than </w:t>
      </w:r>
      <w:r w:rsidR="001D43E0" w:rsidRPr="00E32CC0">
        <w:rPr>
          <w:rFonts w:asciiTheme="minorHAnsi" w:hAnsiTheme="minorHAnsi" w:cs="Helvetica"/>
          <w:noProof/>
          <w:rPrChange w:id="245" w:author="Lorna Sharp (1602467)" w:date="2017-11-11T10:47:00Z">
            <w:rPr>
              <w:rFonts w:cs="Helvetica"/>
              <w:noProof/>
            </w:rPr>
          </w:rPrChange>
        </w:rPr>
        <w:t xml:space="preserve">negativity </w:t>
      </w:r>
      <w:r w:rsidR="00835402" w:rsidRPr="00E32CC0">
        <w:rPr>
          <w:rFonts w:asciiTheme="minorHAnsi" w:hAnsiTheme="minorHAnsi" w:cs="Helvetica"/>
          <w:noProof/>
          <w:rPrChange w:id="246" w:author="Lorna Sharp (1602467)" w:date="2017-11-11T10:47:00Z">
            <w:rPr>
              <w:rFonts w:cs="Helvetica"/>
              <w:noProof/>
            </w:rPr>
          </w:rPrChange>
        </w:rPr>
        <w:t xml:space="preserve">(Aubrey and Riley, </w:t>
      </w:r>
      <w:r w:rsidR="00800A67" w:rsidRPr="00E32CC0">
        <w:rPr>
          <w:rFonts w:asciiTheme="minorHAnsi" w:hAnsiTheme="minorHAnsi" w:cs="Helvetica"/>
          <w:noProof/>
          <w:rPrChange w:id="247" w:author="Lorna Sharp (1602467)" w:date="2017-11-11T10:47:00Z">
            <w:rPr>
              <w:rFonts w:cs="Helvetica"/>
              <w:noProof/>
            </w:rPr>
          </w:rPrChange>
        </w:rPr>
        <w:t>2016)</w:t>
      </w:r>
      <w:r w:rsidR="00835402" w:rsidRPr="00E32CC0">
        <w:rPr>
          <w:rFonts w:asciiTheme="minorHAnsi" w:hAnsiTheme="minorHAnsi" w:cs="Helvetica"/>
          <w:noProof/>
          <w:rPrChange w:id="248" w:author="Lorna Sharp (1602467)" w:date="2017-11-11T10:47:00Z">
            <w:rPr>
              <w:rFonts w:cs="Helvetica"/>
              <w:noProof/>
            </w:rPr>
          </w:rPrChange>
        </w:rPr>
        <w:t>.</w:t>
      </w:r>
      <w:r w:rsidR="00800A67" w:rsidRPr="00E32CC0">
        <w:rPr>
          <w:rFonts w:asciiTheme="minorHAnsi" w:hAnsiTheme="minorHAnsi" w:cs="Helvetica"/>
          <w:noProof/>
          <w:rPrChange w:id="249" w:author="Lorna Sharp (1602467)" w:date="2017-11-11T10:47:00Z">
            <w:rPr>
              <w:rFonts w:cs="Helvetica"/>
              <w:noProof/>
            </w:rPr>
          </w:rPrChange>
        </w:rPr>
        <w:t xml:space="preserve"> </w:t>
      </w:r>
      <w:r w:rsidR="00F01CEF" w:rsidRPr="00E32CC0">
        <w:rPr>
          <w:rFonts w:asciiTheme="minorHAnsi" w:hAnsiTheme="minorHAnsi" w:cs="Helvetica"/>
          <w:noProof/>
          <w:rPrChange w:id="250" w:author="Lorna Sharp (1602467)" w:date="2017-11-11T10:47:00Z">
            <w:rPr>
              <w:rFonts w:cs="Helvetica"/>
              <w:noProof/>
            </w:rPr>
          </w:rPrChange>
        </w:rPr>
        <w:t>The Welsh Assembly Governement (</w:t>
      </w:r>
      <w:r w:rsidR="001D43E0" w:rsidRPr="00E32CC0">
        <w:rPr>
          <w:rFonts w:asciiTheme="minorHAnsi" w:hAnsiTheme="minorHAnsi" w:cs="Helvetica"/>
          <w:noProof/>
          <w:rPrChange w:id="251" w:author="Lorna Sharp (1602467)" w:date="2017-11-11T10:47:00Z">
            <w:rPr>
              <w:rFonts w:cs="Helvetica"/>
              <w:noProof/>
            </w:rPr>
          </w:rPrChange>
        </w:rPr>
        <w:t>[WAG],</w:t>
      </w:r>
      <w:r w:rsidR="000B2B47" w:rsidRPr="00E32CC0">
        <w:rPr>
          <w:rFonts w:asciiTheme="minorHAnsi" w:hAnsiTheme="minorHAnsi" w:cs="Helvetica"/>
          <w:noProof/>
          <w:rPrChange w:id="252" w:author="Lorna Sharp (1602467)" w:date="2017-11-11T10:47:00Z">
            <w:rPr>
              <w:rFonts w:cs="Helvetica"/>
              <w:noProof/>
            </w:rPr>
          </w:rPrChange>
        </w:rPr>
        <w:t xml:space="preserve"> </w:t>
      </w:r>
      <w:r w:rsidR="00F01CEF" w:rsidRPr="00E32CC0">
        <w:rPr>
          <w:rFonts w:asciiTheme="minorHAnsi" w:hAnsiTheme="minorHAnsi" w:cs="Helvetica"/>
          <w:noProof/>
          <w:rPrChange w:id="253" w:author="Lorna Sharp (1602467)" w:date="2017-11-11T10:47:00Z">
            <w:rPr>
              <w:rFonts w:cs="Helvetica"/>
              <w:noProof/>
            </w:rPr>
          </w:rPrChange>
        </w:rPr>
        <w:t>2010</w:t>
      </w:r>
      <w:r w:rsidR="00496075" w:rsidRPr="00E32CC0">
        <w:rPr>
          <w:rFonts w:asciiTheme="minorHAnsi" w:hAnsiTheme="minorHAnsi" w:cs="Helvetica"/>
          <w:noProof/>
          <w:rPrChange w:id="254" w:author="Lorna Sharp (1602467)" w:date="2017-11-11T10:47:00Z">
            <w:rPr>
              <w:rFonts w:cs="Helvetica"/>
              <w:noProof/>
            </w:rPr>
          </w:rPrChange>
        </w:rPr>
        <w:t>, p. 17</w:t>
      </w:r>
      <w:r w:rsidR="00F01CEF" w:rsidRPr="00E32CC0">
        <w:rPr>
          <w:rFonts w:asciiTheme="minorHAnsi" w:hAnsiTheme="minorHAnsi" w:cs="Helvetica"/>
          <w:noProof/>
          <w:rPrChange w:id="255" w:author="Lorna Sharp (1602467)" w:date="2017-11-11T10:47:00Z">
            <w:rPr>
              <w:rFonts w:cs="Helvetica"/>
              <w:noProof/>
            </w:rPr>
          </w:rPrChange>
        </w:rPr>
        <w:t xml:space="preserve">) </w:t>
      </w:r>
      <w:r w:rsidR="00532E1C" w:rsidRPr="00E32CC0">
        <w:rPr>
          <w:rFonts w:asciiTheme="minorHAnsi" w:hAnsiTheme="minorHAnsi" w:cs="Helvetica"/>
          <w:noProof/>
          <w:rPrChange w:id="256" w:author="Lorna Sharp (1602467)" w:date="2017-11-11T10:47:00Z">
            <w:rPr>
              <w:rFonts w:cs="Helvetica"/>
              <w:noProof/>
            </w:rPr>
          </w:rPrChange>
        </w:rPr>
        <w:t>supports</w:t>
      </w:r>
      <w:r w:rsidR="00F01CEF" w:rsidRPr="00E32CC0">
        <w:rPr>
          <w:rFonts w:asciiTheme="minorHAnsi" w:hAnsiTheme="minorHAnsi" w:cs="Helvetica"/>
          <w:noProof/>
          <w:rPrChange w:id="257" w:author="Lorna Sharp (1602467)" w:date="2017-11-11T10:47:00Z">
            <w:rPr>
              <w:rFonts w:cs="Helvetica"/>
              <w:noProof/>
            </w:rPr>
          </w:rPrChange>
        </w:rPr>
        <w:t xml:space="preserve"> Skinner</w:t>
      </w:r>
      <w:r w:rsidR="00D4404A" w:rsidRPr="00E32CC0">
        <w:rPr>
          <w:rFonts w:asciiTheme="minorHAnsi" w:hAnsiTheme="minorHAnsi" w:cs="Helvetica"/>
          <w:noProof/>
          <w:rPrChange w:id="258" w:author="Lorna Sharp (1602467)" w:date="2017-11-11T10:47:00Z">
            <w:rPr>
              <w:rFonts w:cs="Helvetica"/>
              <w:noProof/>
            </w:rPr>
          </w:rPrChange>
        </w:rPr>
        <w:t>’s approach</w:t>
      </w:r>
      <w:r w:rsidR="00F01CEF" w:rsidRPr="00E32CC0">
        <w:rPr>
          <w:rFonts w:asciiTheme="minorHAnsi" w:hAnsiTheme="minorHAnsi" w:cs="Helvetica"/>
          <w:noProof/>
          <w:rPrChange w:id="259" w:author="Lorna Sharp (1602467)" w:date="2017-11-11T10:47:00Z">
            <w:rPr>
              <w:rFonts w:cs="Helvetica"/>
              <w:noProof/>
            </w:rPr>
          </w:rPrChange>
        </w:rPr>
        <w:t xml:space="preserve"> by advising teachers to concentrate on teaching and to </w:t>
      </w:r>
      <w:r w:rsidR="009C0362" w:rsidRPr="00E32CC0">
        <w:rPr>
          <w:rFonts w:asciiTheme="minorHAnsi" w:hAnsiTheme="minorHAnsi" w:cs="Helvetica"/>
          <w:noProof/>
          <w:rPrChange w:id="260" w:author="Lorna Sharp (1602467)" w:date="2017-11-11T10:47:00Z">
            <w:rPr>
              <w:rFonts w:cs="Helvetica"/>
              <w:noProof/>
            </w:rPr>
          </w:rPrChange>
        </w:rPr>
        <w:t xml:space="preserve">curtail </w:t>
      </w:r>
      <w:r w:rsidR="00F01CEF" w:rsidRPr="00E32CC0">
        <w:rPr>
          <w:rFonts w:asciiTheme="minorHAnsi" w:hAnsiTheme="minorHAnsi" w:cs="Helvetica"/>
          <w:noProof/>
          <w:rPrChange w:id="261" w:author="Lorna Sharp (1602467)" w:date="2017-11-11T10:47:00Z">
            <w:rPr>
              <w:rFonts w:cs="Helvetica"/>
              <w:noProof/>
            </w:rPr>
          </w:rPrChange>
        </w:rPr>
        <w:t>‘distracting and disruptive behaviour’.</w:t>
      </w:r>
      <w:r w:rsidR="001D43E0" w:rsidRPr="00E32CC0">
        <w:rPr>
          <w:rFonts w:asciiTheme="minorHAnsi" w:hAnsiTheme="minorHAnsi" w:cs="Helvetica"/>
          <w:noProof/>
          <w:rPrChange w:id="262" w:author="Lorna Sharp (1602467)" w:date="2017-11-11T10:47:00Z">
            <w:rPr>
              <w:rFonts w:cs="Helvetica"/>
              <w:noProof/>
            </w:rPr>
          </w:rPrChange>
        </w:rPr>
        <w:t xml:space="preserve"> By exemplary classroom management teachers can create a child-centred</w:t>
      </w:r>
      <w:r w:rsidR="00EC2A7A" w:rsidRPr="00E32CC0">
        <w:rPr>
          <w:rFonts w:asciiTheme="minorHAnsi" w:hAnsiTheme="minorHAnsi" w:cs="Helvetica"/>
          <w:noProof/>
          <w:rPrChange w:id="263" w:author="Lorna Sharp (1602467)" w:date="2017-11-11T10:47:00Z">
            <w:rPr>
              <w:rFonts w:cs="Helvetica"/>
              <w:noProof/>
            </w:rPr>
          </w:rPrChange>
        </w:rPr>
        <w:t>,</w:t>
      </w:r>
      <w:r w:rsidR="001D43E0" w:rsidRPr="00E32CC0">
        <w:rPr>
          <w:rFonts w:asciiTheme="minorHAnsi" w:hAnsiTheme="minorHAnsi" w:cs="Helvetica"/>
          <w:noProof/>
          <w:rPrChange w:id="264" w:author="Lorna Sharp (1602467)" w:date="2017-11-11T10:47:00Z">
            <w:rPr>
              <w:rFonts w:cs="Helvetica"/>
              <w:noProof/>
            </w:rPr>
          </w:rPrChange>
        </w:rPr>
        <w:t xml:space="preserve"> inclusive environment where students are engaged in learning (WAG, 2010).</w:t>
      </w:r>
    </w:p>
    <w:p w14:paraId="4727DA4D" w14:textId="38470EAE" w:rsidR="003D27C8" w:rsidRPr="00E32CC0" w:rsidRDefault="003D27C8" w:rsidP="003D27C8">
      <w:pPr>
        <w:spacing w:line="480" w:lineRule="auto"/>
        <w:ind w:firstLine="720"/>
        <w:rPr>
          <w:rFonts w:asciiTheme="minorHAnsi" w:hAnsiTheme="minorHAnsi" w:cs="Helvetica"/>
          <w:noProof/>
          <w:rPrChange w:id="265" w:author="Lorna Sharp (1602467)" w:date="2017-11-11T10:47:00Z">
            <w:rPr>
              <w:rFonts w:cs="Helvetica"/>
              <w:noProof/>
            </w:rPr>
          </w:rPrChange>
        </w:rPr>
      </w:pPr>
      <w:r w:rsidRPr="00E32CC0">
        <w:rPr>
          <w:rFonts w:asciiTheme="minorHAnsi" w:hAnsiTheme="minorHAnsi" w:cs="Helvetica"/>
          <w:noProof/>
          <w:rPrChange w:id="266" w:author="Lorna Sharp (1602467)" w:date="2017-11-11T10:47:00Z">
            <w:rPr>
              <w:rFonts w:cs="Helvetica"/>
              <w:noProof/>
            </w:rPr>
          </w:rPrChange>
        </w:rPr>
        <w:t xml:space="preserve">Positive reinforcers are used to reward students when they have completed a piece of work to a high standard. Students receive </w:t>
      </w:r>
      <w:r w:rsidR="000679B6" w:rsidRPr="00E32CC0">
        <w:rPr>
          <w:rFonts w:asciiTheme="minorHAnsi" w:hAnsiTheme="minorHAnsi" w:cs="Helvetica"/>
          <w:noProof/>
          <w:rPrChange w:id="267" w:author="Lorna Sharp (1602467)" w:date="2017-11-11T10:47:00Z">
            <w:rPr>
              <w:rFonts w:cs="Helvetica"/>
              <w:noProof/>
            </w:rPr>
          </w:rPrChange>
        </w:rPr>
        <w:t xml:space="preserve">both </w:t>
      </w:r>
      <w:r w:rsidRPr="00E32CC0">
        <w:rPr>
          <w:rFonts w:asciiTheme="minorHAnsi" w:hAnsiTheme="minorHAnsi" w:cs="Helvetica"/>
          <w:noProof/>
          <w:rPrChange w:id="268" w:author="Lorna Sharp (1602467)" w:date="2017-11-11T10:47:00Z">
            <w:rPr>
              <w:rFonts w:cs="Helvetica"/>
              <w:noProof/>
            </w:rPr>
          </w:rPrChange>
        </w:rPr>
        <w:t>verbal praise</w:t>
      </w:r>
      <w:r w:rsidR="00A2114A" w:rsidRPr="00E32CC0">
        <w:rPr>
          <w:rFonts w:asciiTheme="minorHAnsi" w:hAnsiTheme="minorHAnsi" w:cs="Helvetica"/>
          <w:noProof/>
          <w:rPrChange w:id="269" w:author="Lorna Sharp (1602467)" w:date="2017-11-11T10:47:00Z">
            <w:rPr>
              <w:rFonts w:cs="Helvetica"/>
              <w:noProof/>
            </w:rPr>
          </w:rPrChange>
        </w:rPr>
        <w:t xml:space="preserve"> and</w:t>
      </w:r>
      <w:r w:rsidRPr="00E32CC0">
        <w:rPr>
          <w:rFonts w:asciiTheme="minorHAnsi" w:hAnsiTheme="minorHAnsi" w:cs="Helvetica"/>
          <w:noProof/>
          <w:rPrChange w:id="270" w:author="Lorna Sharp (1602467)" w:date="2017-11-11T10:47:00Z">
            <w:rPr>
              <w:rFonts w:cs="Helvetica"/>
              <w:noProof/>
            </w:rPr>
          </w:rPrChange>
        </w:rPr>
        <w:t xml:space="preserve"> a merit</w:t>
      </w:r>
      <w:r w:rsidR="00704707" w:rsidRPr="00E32CC0">
        <w:rPr>
          <w:rFonts w:asciiTheme="minorHAnsi" w:hAnsiTheme="minorHAnsi" w:cs="Helvetica"/>
          <w:noProof/>
          <w:rPrChange w:id="271" w:author="Lorna Sharp (1602467)" w:date="2017-11-11T10:47:00Z">
            <w:rPr>
              <w:rFonts w:cs="Helvetica"/>
              <w:noProof/>
            </w:rPr>
          </w:rPrChange>
        </w:rPr>
        <w:t>. School A</w:t>
      </w:r>
      <w:r w:rsidR="00D760C3" w:rsidRPr="00E32CC0">
        <w:rPr>
          <w:rFonts w:asciiTheme="minorHAnsi" w:hAnsiTheme="minorHAnsi" w:cs="Helvetica"/>
          <w:noProof/>
          <w:rPrChange w:id="272" w:author="Lorna Sharp (1602467)" w:date="2017-11-11T10:47:00Z">
            <w:rPr>
              <w:rFonts w:cs="Helvetica"/>
              <w:noProof/>
            </w:rPr>
          </w:rPrChange>
        </w:rPr>
        <w:t xml:space="preserve">, a rural secondary school, </w:t>
      </w:r>
      <w:r w:rsidR="00704707" w:rsidRPr="00E32CC0">
        <w:rPr>
          <w:rFonts w:asciiTheme="minorHAnsi" w:hAnsiTheme="minorHAnsi" w:cs="Helvetica"/>
          <w:noProof/>
          <w:rPrChange w:id="273" w:author="Lorna Sharp (1602467)" w:date="2017-11-11T10:47:00Z">
            <w:rPr>
              <w:rFonts w:cs="Helvetica"/>
              <w:noProof/>
            </w:rPr>
          </w:rPrChange>
        </w:rPr>
        <w:t xml:space="preserve"> </w:t>
      </w:r>
      <w:r w:rsidR="00D760C3" w:rsidRPr="00E32CC0">
        <w:rPr>
          <w:rFonts w:asciiTheme="minorHAnsi" w:hAnsiTheme="minorHAnsi" w:cs="Helvetica"/>
          <w:noProof/>
          <w:rPrChange w:id="274" w:author="Lorna Sharp (1602467)" w:date="2017-11-11T10:47:00Z">
            <w:rPr>
              <w:rFonts w:cs="Helvetica"/>
              <w:noProof/>
            </w:rPr>
          </w:rPrChange>
        </w:rPr>
        <w:t>awards merits</w:t>
      </w:r>
      <w:r w:rsidR="00A2114A" w:rsidRPr="00E32CC0">
        <w:rPr>
          <w:rFonts w:asciiTheme="minorHAnsi" w:hAnsiTheme="minorHAnsi" w:cs="Helvetica"/>
          <w:noProof/>
          <w:rPrChange w:id="275" w:author="Lorna Sharp (1602467)" w:date="2017-11-11T10:47:00Z">
            <w:rPr>
              <w:rFonts w:cs="Helvetica"/>
              <w:noProof/>
            </w:rPr>
          </w:rPrChange>
        </w:rPr>
        <w:t xml:space="preserve"> for improving own learning, good communication skills, </w:t>
      </w:r>
      <w:r w:rsidR="00A2114A" w:rsidRPr="00E32CC0">
        <w:rPr>
          <w:rFonts w:asciiTheme="minorHAnsi" w:hAnsiTheme="minorHAnsi" w:cs="Helvetica"/>
          <w:noProof/>
          <w:rPrChange w:id="276" w:author="Lorna Sharp (1602467)" w:date="2017-11-11T10:47:00Z">
            <w:rPr>
              <w:rFonts w:cs="Helvetica"/>
              <w:noProof/>
            </w:rPr>
          </w:rPrChange>
        </w:rPr>
        <w:lastRenderedPageBreak/>
        <w:t xml:space="preserve">good use of ICT and working with others. More merits are awarded </w:t>
      </w:r>
      <w:r w:rsidR="000679B6" w:rsidRPr="00E32CC0">
        <w:rPr>
          <w:rFonts w:asciiTheme="minorHAnsi" w:hAnsiTheme="minorHAnsi" w:cs="Helvetica"/>
          <w:noProof/>
          <w:rPrChange w:id="277" w:author="Lorna Sharp (1602467)" w:date="2017-11-11T10:47:00Z">
            <w:rPr>
              <w:rFonts w:cs="Helvetica"/>
              <w:noProof/>
            </w:rPr>
          </w:rPrChange>
        </w:rPr>
        <w:t>in year 7, streamlining</w:t>
      </w:r>
      <w:r w:rsidR="00A2114A" w:rsidRPr="00E32CC0">
        <w:rPr>
          <w:rFonts w:asciiTheme="minorHAnsi" w:hAnsiTheme="minorHAnsi" w:cs="Helvetica"/>
          <w:noProof/>
          <w:rPrChange w:id="278" w:author="Lorna Sharp (1602467)" w:date="2017-11-11T10:47:00Z">
            <w:rPr>
              <w:rFonts w:cs="Helvetica"/>
              <w:noProof/>
            </w:rPr>
          </w:rPrChange>
        </w:rPr>
        <w:t xml:space="preserve"> through years 8 and 9 before ceasing in year 10. The </w:t>
      </w:r>
      <w:r w:rsidR="000679B6" w:rsidRPr="00E32CC0">
        <w:rPr>
          <w:rFonts w:asciiTheme="minorHAnsi" w:hAnsiTheme="minorHAnsi" w:cs="Helvetica"/>
          <w:noProof/>
          <w:rPrChange w:id="279" w:author="Lorna Sharp (1602467)" w:date="2017-11-11T10:47:00Z">
            <w:rPr>
              <w:rFonts w:cs="Helvetica"/>
              <w:noProof/>
            </w:rPr>
          </w:rPrChange>
        </w:rPr>
        <w:t>strealining</w:t>
      </w:r>
      <w:r w:rsidR="00A2114A" w:rsidRPr="00E32CC0">
        <w:rPr>
          <w:rFonts w:asciiTheme="minorHAnsi" w:hAnsiTheme="minorHAnsi" w:cs="Helvetica"/>
          <w:noProof/>
          <w:rPrChange w:id="280" w:author="Lorna Sharp (1602467)" w:date="2017-11-11T10:47:00Z">
            <w:rPr>
              <w:rFonts w:cs="Helvetica"/>
              <w:noProof/>
            </w:rPr>
          </w:rPrChange>
        </w:rPr>
        <w:t xml:space="preserve"> of merits links with Skinnner</w:t>
      </w:r>
      <w:r w:rsidR="00BB2588" w:rsidRPr="00E32CC0">
        <w:rPr>
          <w:rFonts w:asciiTheme="minorHAnsi" w:hAnsiTheme="minorHAnsi" w:cs="Helvetica"/>
          <w:noProof/>
          <w:rPrChange w:id="281" w:author="Lorna Sharp (1602467)" w:date="2017-11-11T10:47:00Z">
            <w:rPr>
              <w:rFonts w:cs="Helvetica"/>
              <w:noProof/>
            </w:rPr>
          </w:rPrChange>
        </w:rPr>
        <w:t>’</w:t>
      </w:r>
      <w:r w:rsidR="00A2114A" w:rsidRPr="00E32CC0">
        <w:rPr>
          <w:rFonts w:asciiTheme="minorHAnsi" w:hAnsiTheme="minorHAnsi" w:cs="Helvetica"/>
          <w:noProof/>
          <w:rPrChange w:id="282" w:author="Lorna Sharp (1602467)" w:date="2017-11-11T10:47:00Z">
            <w:rPr>
              <w:rFonts w:cs="Helvetica"/>
              <w:noProof/>
            </w:rPr>
          </w:rPrChange>
        </w:rPr>
        <w:t xml:space="preserve">s theory as the operant behaviour is rewarded in year 7 </w:t>
      </w:r>
      <w:r w:rsidR="000679B6" w:rsidRPr="00E32CC0">
        <w:rPr>
          <w:rFonts w:asciiTheme="minorHAnsi" w:hAnsiTheme="minorHAnsi" w:cs="Helvetica"/>
          <w:noProof/>
          <w:rPrChange w:id="283" w:author="Lorna Sharp (1602467)" w:date="2017-11-11T10:47:00Z">
            <w:rPr>
              <w:rFonts w:cs="Helvetica"/>
              <w:noProof/>
            </w:rPr>
          </w:rPrChange>
        </w:rPr>
        <w:t>and as the behaviour becomes intrinsically motivating through years 8 and 9 that by year 10 the merits are no longer needed</w:t>
      </w:r>
      <w:r w:rsidR="00D760C3" w:rsidRPr="00E32CC0">
        <w:rPr>
          <w:rFonts w:asciiTheme="minorHAnsi" w:hAnsiTheme="minorHAnsi" w:cs="Helvetica"/>
          <w:noProof/>
          <w:rPrChange w:id="284" w:author="Lorna Sharp (1602467)" w:date="2017-11-11T10:47:00Z">
            <w:rPr>
              <w:rFonts w:cs="Helvetica"/>
              <w:noProof/>
            </w:rPr>
          </w:rPrChange>
        </w:rPr>
        <w:t xml:space="preserve"> (Skinner, 2003)</w:t>
      </w:r>
      <w:r w:rsidR="000679B6" w:rsidRPr="00E32CC0">
        <w:rPr>
          <w:rFonts w:asciiTheme="minorHAnsi" w:hAnsiTheme="minorHAnsi" w:cs="Helvetica"/>
          <w:noProof/>
          <w:rPrChange w:id="285" w:author="Lorna Sharp (1602467)" w:date="2017-11-11T10:47:00Z">
            <w:rPr>
              <w:rFonts w:cs="Helvetica"/>
              <w:noProof/>
            </w:rPr>
          </w:rPrChange>
        </w:rPr>
        <w:t xml:space="preserve">. The </w:t>
      </w:r>
      <w:r w:rsidR="00704707" w:rsidRPr="00E32CC0">
        <w:rPr>
          <w:rFonts w:asciiTheme="minorHAnsi" w:hAnsiTheme="minorHAnsi" w:cs="Helvetica"/>
          <w:noProof/>
          <w:rPrChange w:id="286" w:author="Lorna Sharp (1602467)" w:date="2017-11-11T10:47:00Z">
            <w:rPr>
              <w:rFonts w:cs="Helvetica"/>
              <w:noProof/>
            </w:rPr>
          </w:rPrChange>
        </w:rPr>
        <w:t xml:space="preserve">merit system is linked to the </w:t>
      </w:r>
      <w:r w:rsidR="00046D19" w:rsidRPr="00E32CC0">
        <w:rPr>
          <w:rFonts w:asciiTheme="minorHAnsi" w:hAnsiTheme="minorHAnsi" w:cs="Helvetica"/>
          <w:noProof/>
          <w:rPrChange w:id="287" w:author="Lorna Sharp (1602467)" w:date="2017-11-11T10:47:00Z">
            <w:rPr>
              <w:rFonts w:cs="Helvetica"/>
              <w:noProof/>
            </w:rPr>
          </w:rPrChange>
        </w:rPr>
        <w:t xml:space="preserve">school </w:t>
      </w:r>
      <w:r w:rsidR="00704707" w:rsidRPr="00E32CC0">
        <w:rPr>
          <w:rFonts w:asciiTheme="minorHAnsi" w:hAnsiTheme="minorHAnsi" w:cs="Helvetica"/>
          <w:noProof/>
          <w:rPrChange w:id="288" w:author="Lorna Sharp (1602467)" w:date="2017-11-11T10:47:00Z">
            <w:rPr>
              <w:rFonts w:cs="Helvetica"/>
              <w:noProof/>
            </w:rPr>
          </w:rPrChange>
        </w:rPr>
        <w:t>house system</w:t>
      </w:r>
      <w:r w:rsidR="00E0680E" w:rsidRPr="00E32CC0">
        <w:rPr>
          <w:rFonts w:asciiTheme="minorHAnsi" w:hAnsiTheme="minorHAnsi" w:cs="Helvetica"/>
          <w:noProof/>
          <w:rPrChange w:id="289" w:author="Lorna Sharp (1602467)" w:date="2017-11-11T10:47:00Z">
            <w:rPr>
              <w:rFonts w:cs="Helvetica"/>
              <w:noProof/>
            </w:rPr>
          </w:rPrChange>
        </w:rPr>
        <w:t xml:space="preserve"> </w:t>
      </w:r>
      <w:r w:rsidR="00FE1A47" w:rsidRPr="00E32CC0">
        <w:rPr>
          <w:rFonts w:asciiTheme="minorHAnsi" w:hAnsiTheme="minorHAnsi" w:cs="Helvetica"/>
          <w:noProof/>
          <w:rPrChange w:id="290" w:author="Lorna Sharp (1602467)" w:date="2017-11-11T10:47:00Z">
            <w:rPr>
              <w:rFonts w:cs="Helvetica"/>
              <w:noProof/>
            </w:rPr>
          </w:rPrChange>
        </w:rPr>
        <w:t xml:space="preserve">which </w:t>
      </w:r>
      <w:r w:rsidR="000302B8" w:rsidRPr="00E32CC0">
        <w:rPr>
          <w:rFonts w:asciiTheme="minorHAnsi" w:hAnsiTheme="minorHAnsi" w:cs="Helvetica"/>
          <w:noProof/>
          <w:rPrChange w:id="291" w:author="Lorna Sharp (1602467)" w:date="2017-11-11T10:47:00Z">
            <w:rPr>
              <w:rFonts w:cs="Helvetica"/>
              <w:noProof/>
            </w:rPr>
          </w:rPrChange>
        </w:rPr>
        <w:t>allocates the school cohort into four identifiable smaller communities that aims to reinforce postive contributions to academic,  social and sporting success (Green, 2006; Nixon,Launey-Fallasse and Watts, 2010). T</w:t>
      </w:r>
      <w:r w:rsidR="00704707" w:rsidRPr="00E32CC0">
        <w:rPr>
          <w:rFonts w:asciiTheme="minorHAnsi" w:hAnsiTheme="minorHAnsi" w:cs="Helvetica"/>
          <w:noProof/>
          <w:rPrChange w:id="292" w:author="Lorna Sharp (1602467)" w:date="2017-11-11T10:47:00Z">
            <w:rPr>
              <w:rFonts w:cs="Helvetica"/>
              <w:noProof/>
            </w:rPr>
          </w:rPrChange>
        </w:rPr>
        <w:t>he more merits students receive, the more house points they earn</w:t>
      </w:r>
      <w:r w:rsidR="000302B8" w:rsidRPr="00E32CC0">
        <w:rPr>
          <w:rFonts w:asciiTheme="minorHAnsi" w:hAnsiTheme="minorHAnsi" w:cs="Helvetica"/>
          <w:noProof/>
          <w:rPrChange w:id="293" w:author="Lorna Sharp (1602467)" w:date="2017-11-11T10:47:00Z">
            <w:rPr>
              <w:rFonts w:cs="Helvetica"/>
              <w:noProof/>
            </w:rPr>
          </w:rPrChange>
        </w:rPr>
        <w:t>, the more they aim for greater academic success (Green, 2006)</w:t>
      </w:r>
      <w:r w:rsidR="00704707" w:rsidRPr="00E32CC0">
        <w:rPr>
          <w:rFonts w:asciiTheme="minorHAnsi" w:hAnsiTheme="minorHAnsi" w:cs="Helvetica"/>
          <w:noProof/>
          <w:rPrChange w:id="294" w:author="Lorna Sharp (1602467)" w:date="2017-11-11T10:47:00Z">
            <w:rPr>
              <w:rFonts w:cs="Helvetica"/>
              <w:noProof/>
            </w:rPr>
          </w:rPrChange>
        </w:rPr>
        <w:t>.</w:t>
      </w:r>
    </w:p>
    <w:p w14:paraId="42BA8E9E" w14:textId="2F4324F0" w:rsidR="00946E3F" w:rsidRPr="00946E3F" w:rsidRDefault="00083E03">
      <w:pPr>
        <w:spacing w:line="480" w:lineRule="auto"/>
        <w:ind w:firstLine="720"/>
        <w:rPr>
          <w:rFonts w:asciiTheme="minorHAnsi" w:hAnsiTheme="minorHAnsi"/>
          <w:rPrChange w:id="295" w:author="Lorna Sharp (1602467)" w:date="2017-11-11T11:26:00Z">
            <w:rPr>
              <w:rFonts w:cs="Helvetica"/>
              <w:noProof/>
            </w:rPr>
          </w:rPrChange>
        </w:rPr>
      </w:pPr>
      <w:r w:rsidRPr="00E32CC0">
        <w:rPr>
          <w:rFonts w:asciiTheme="minorHAnsi" w:hAnsiTheme="minorHAnsi" w:cs="Helvetica"/>
          <w:noProof/>
          <w:rPrChange w:id="296" w:author="Lorna Sharp (1602467)" w:date="2017-11-11T10:47:00Z">
            <w:rPr>
              <w:rFonts w:cs="Helvetica"/>
              <w:noProof/>
            </w:rPr>
          </w:rPrChange>
        </w:rPr>
        <w:t xml:space="preserve">Another area that Skinner’s </w:t>
      </w:r>
      <w:r w:rsidR="00AE54B0" w:rsidRPr="00E32CC0">
        <w:rPr>
          <w:rFonts w:asciiTheme="minorHAnsi" w:hAnsiTheme="minorHAnsi" w:cs="Helvetica"/>
          <w:noProof/>
          <w:rPrChange w:id="297" w:author="Lorna Sharp (1602467)" w:date="2017-11-11T10:47:00Z">
            <w:rPr>
              <w:rFonts w:cs="Helvetica"/>
              <w:noProof/>
            </w:rPr>
          </w:rPrChange>
        </w:rPr>
        <w:t xml:space="preserve">(1968) </w:t>
      </w:r>
      <w:r w:rsidRPr="00E32CC0">
        <w:rPr>
          <w:rFonts w:asciiTheme="minorHAnsi" w:hAnsiTheme="minorHAnsi" w:cs="Helvetica"/>
          <w:noProof/>
          <w:rPrChange w:id="298" w:author="Lorna Sharp (1602467)" w:date="2017-11-11T10:47:00Z">
            <w:rPr>
              <w:rFonts w:cs="Helvetica"/>
              <w:noProof/>
            </w:rPr>
          </w:rPrChange>
        </w:rPr>
        <w:t>theory covered was differentiation</w:t>
      </w:r>
      <w:r w:rsidR="00B930DE" w:rsidRPr="00E32CC0">
        <w:rPr>
          <w:rFonts w:asciiTheme="minorHAnsi" w:hAnsiTheme="minorHAnsi" w:cs="Helvetica"/>
          <w:noProof/>
          <w:rPrChange w:id="299" w:author="Lorna Sharp (1602467)" w:date="2017-11-11T10:47:00Z">
            <w:rPr>
              <w:rFonts w:cs="Helvetica"/>
              <w:noProof/>
            </w:rPr>
          </w:rPrChange>
        </w:rPr>
        <w:t xml:space="preserve"> where h</w:t>
      </w:r>
      <w:r w:rsidRPr="00E32CC0">
        <w:rPr>
          <w:rFonts w:asciiTheme="minorHAnsi" w:hAnsiTheme="minorHAnsi" w:cs="Helvetica"/>
          <w:noProof/>
          <w:rPrChange w:id="300" w:author="Lorna Sharp (1602467)" w:date="2017-11-11T10:47:00Z">
            <w:rPr>
              <w:rFonts w:cs="Helvetica"/>
              <w:noProof/>
            </w:rPr>
          </w:rPrChange>
        </w:rPr>
        <w:t xml:space="preserve">e wanted teachers to </w:t>
      </w:r>
      <w:r w:rsidR="00700622" w:rsidRPr="00E32CC0">
        <w:rPr>
          <w:rFonts w:asciiTheme="minorHAnsi" w:hAnsiTheme="minorHAnsi" w:cs="Helvetica"/>
          <w:noProof/>
          <w:rPrChange w:id="301" w:author="Lorna Sharp (1602467)" w:date="2017-11-11T10:47:00Z">
            <w:rPr>
              <w:rFonts w:cs="Helvetica"/>
              <w:noProof/>
            </w:rPr>
          </w:rPrChange>
        </w:rPr>
        <w:t xml:space="preserve">adopt a </w:t>
      </w:r>
      <w:r w:rsidRPr="00E32CC0">
        <w:rPr>
          <w:rFonts w:asciiTheme="minorHAnsi" w:hAnsiTheme="minorHAnsi" w:cs="Helvetica"/>
          <w:noProof/>
          <w:rPrChange w:id="302" w:author="Lorna Sharp (1602467)" w:date="2017-11-11T10:47:00Z">
            <w:rPr>
              <w:rFonts w:cs="Helvetica"/>
              <w:noProof/>
            </w:rPr>
          </w:rPrChange>
        </w:rPr>
        <w:t>creative</w:t>
      </w:r>
      <w:r w:rsidR="00700622" w:rsidRPr="00E32CC0">
        <w:rPr>
          <w:rFonts w:asciiTheme="minorHAnsi" w:hAnsiTheme="minorHAnsi" w:cs="Helvetica"/>
          <w:noProof/>
          <w:rPrChange w:id="303" w:author="Lorna Sharp (1602467)" w:date="2017-11-11T10:47:00Z">
            <w:rPr>
              <w:rFonts w:cs="Helvetica"/>
              <w:noProof/>
            </w:rPr>
          </w:rPrChange>
        </w:rPr>
        <w:t xml:space="preserve"> approach </w:t>
      </w:r>
      <w:r w:rsidRPr="00E32CC0">
        <w:rPr>
          <w:rFonts w:asciiTheme="minorHAnsi" w:hAnsiTheme="minorHAnsi" w:cs="Helvetica"/>
          <w:noProof/>
          <w:rPrChange w:id="304" w:author="Lorna Sharp (1602467)" w:date="2017-11-11T10:47:00Z">
            <w:rPr>
              <w:rFonts w:cs="Helvetica"/>
              <w:noProof/>
            </w:rPr>
          </w:rPrChange>
        </w:rPr>
        <w:t xml:space="preserve">and not implement a ‘one size fits all’ </w:t>
      </w:r>
      <w:r w:rsidR="00700622" w:rsidRPr="00E32CC0">
        <w:rPr>
          <w:rFonts w:asciiTheme="minorHAnsi" w:hAnsiTheme="minorHAnsi" w:cs="Helvetica"/>
          <w:noProof/>
          <w:rPrChange w:id="305" w:author="Lorna Sharp (1602467)" w:date="2017-11-11T10:47:00Z">
            <w:rPr>
              <w:rFonts w:cs="Helvetica"/>
              <w:noProof/>
            </w:rPr>
          </w:rPrChange>
        </w:rPr>
        <w:t>scheme of work (Aubrey and Riley, 2016)</w:t>
      </w:r>
      <w:r w:rsidR="00B930DE" w:rsidRPr="00E32CC0">
        <w:rPr>
          <w:rFonts w:asciiTheme="minorHAnsi" w:hAnsiTheme="minorHAnsi" w:cs="Helvetica"/>
          <w:noProof/>
          <w:rPrChange w:id="306" w:author="Lorna Sharp (1602467)" w:date="2017-11-11T10:47:00Z">
            <w:rPr>
              <w:rFonts w:cs="Helvetica"/>
              <w:noProof/>
            </w:rPr>
          </w:rPrChange>
        </w:rPr>
        <w:t xml:space="preserve">. </w:t>
      </w:r>
      <w:r w:rsidR="002D48E2" w:rsidRPr="00E32CC0">
        <w:rPr>
          <w:rFonts w:asciiTheme="minorHAnsi" w:hAnsiTheme="minorHAnsi"/>
          <w:rPrChange w:id="307" w:author="Lorna Sharp (1602467)" w:date="2017-11-11T10:47:00Z">
            <w:rPr/>
          </w:rPrChange>
        </w:rPr>
        <w:t>Differentiation is setting appropriate work at the correct level to suit the student</w:t>
      </w:r>
      <w:r w:rsidR="001921F1" w:rsidRPr="00E32CC0">
        <w:rPr>
          <w:rFonts w:asciiTheme="minorHAnsi" w:hAnsiTheme="minorHAnsi"/>
          <w:rPrChange w:id="308" w:author="Lorna Sharp (1602467)" w:date="2017-11-11T10:47:00Z">
            <w:rPr/>
          </w:rPrChange>
        </w:rPr>
        <w:t xml:space="preserve"> (</w:t>
      </w:r>
      <w:del w:id="309" w:author="Lorna Sharp (1602467)" w:date="2017-11-11T10:49:00Z">
        <w:r w:rsidR="001921F1" w:rsidRPr="00E32CC0" w:rsidDel="00E32CC0">
          <w:rPr>
            <w:rFonts w:asciiTheme="minorHAnsi" w:hAnsiTheme="minorHAnsi"/>
            <w:rPrChange w:id="310" w:author="Lorna Sharp (1602467)" w:date="2017-11-11T10:47:00Z">
              <w:rPr/>
            </w:rPrChange>
          </w:rPr>
          <w:delText>Depatment</w:delText>
        </w:r>
      </w:del>
      <w:ins w:id="311" w:author="Lorna Sharp (1602467)" w:date="2017-11-11T10:49:00Z">
        <w:r w:rsidR="00E32CC0" w:rsidRPr="00E32CC0">
          <w:rPr>
            <w:rFonts w:asciiTheme="minorHAnsi" w:hAnsiTheme="minorHAnsi"/>
          </w:rPr>
          <w:t>Department</w:t>
        </w:r>
      </w:ins>
      <w:r w:rsidR="001921F1" w:rsidRPr="00E32CC0">
        <w:rPr>
          <w:rFonts w:asciiTheme="minorHAnsi" w:hAnsiTheme="minorHAnsi"/>
          <w:rPrChange w:id="312" w:author="Lorna Sharp (1602467)" w:date="2017-11-11T10:47:00Z">
            <w:rPr/>
          </w:rPrChange>
        </w:rPr>
        <w:t xml:space="preserve"> of Children, </w:t>
      </w:r>
      <w:ins w:id="313" w:author="Lorna Sharp (1602467)" w:date="2017-11-11T10:49:00Z">
        <w:r w:rsidR="00E32CC0">
          <w:rPr>
            <w:rFonts w:asciiTheme="minorHAnsi" w:hAnsiTheme="minorHAnsi"/>
          </w:rPr>
          <w:t xml:space="preserve">Education, </w:t>
        </w:r>
      </w:ins>
      <w:r w:rsidR="001921F1" w:rsidRPr="00E32CC0">
        <w:rPr>
          <w:rFonts w:asciiTheme="minorHAnsi" w:hAnsiTheme="minorHAnsi"/>
          <w:rPrChange w:id="314" w:author="Lorna Sharp (1602467)" w:date="2017-11-11T10:47:00Z">
            <w:rPr/>
          </w:rPrChange>
        </w:rPr>
        <w:t xml:space="preserve">Lifelong </w:t>
      </w:r>
      <w:del w:id="315" w:author="Lorna Sharp (1602467)" w:date="2017-11-11T10:49:00Z">
        <w:r w:rsidR="001921F1" w:rsidRPr="00E32CC0" w:rsidDel="00E32CC0">
          <w:rPr>
            <w:rFonts w:asciiTheme="minorHAnsi" w:hAnsiTheme="minorHAnsi"/>
            <w:rPrChange w:id="316" w:author="Lorna Sharp (1602467)" w:date="2017-11-11T10:47:00Z">
              <w:rPr/>
            </w:rPrChange>
          </w:rPr>
          <w:delText>Lerning</w:delText>
        </w:r>
      </w:del>
      <w:ins w:id="317" w:author="Lorna Sharp (1602467)" w:date="2017-11-11T10:49:00Z">
        <w:r w:rsidR="00E32CC0" w:rsidRPr="00E32CC0">
          <w:rPr>
            <w:rFonts w:asciiTheme="minorHAnsi" w:hAnsiTheme="minorHAnsi"/>
          </w:rPr>
          <w:t>Learning</w:t>
        </w:r>
      </w:ins>
      <w:r w:rsidR="001921F1" w:rsidRPr="00E32CC0">
        <w:rPr>
          <w:rFonts w:asciiTheme="minorHAnsi" w:hAnsiTheme="minorHAnsi"/>
          <w:rPrChange w:id="318" w:author="Lorna Sharp (1602467)" w:date="2017-11-11T10:47:00Z">
            <w:rPr/>
          </w:rPrChange>
        </w:rPr>
        <w:t xml:space="preserve"> and Skills</w:t>
      </w:r>
      <w:r w:rsidR="00AA2D28" w:rsidRPr="00E32CC0">
        <w:rPr>
          <w:rFonts w:asciiTheme="minorHAnsi" w:hAnsiTheme="minorHAnsi"/>
          <w:rPrChange w:id="319" w:author="Lorna Sharp (1602467)" w:date="2017-11-11T10:47:00Z">
            <w:rPr/>
          </w:rPrChange>
        </w:rPr>
        <w:t xml:space="preserve"> [DCELLS]</w:t>
      </w:r>
      <w:r w:rsidR="001921F1" w:rsidRPr="00E32CC0">
        <w:rPr>
          <w:rFonts w:asciiTheme="minorHAnsi" w:hAnsiTheme="minorHAnsi"/>
          <w:rPrChange w:id="320" w:author="Lorna Sharp (1602467)" w:date="2017-11-11T10:47:00Z">
            <w:rPr/>
          </w:rPrChange>
        </w:rPr>
        <w:t>, 2010)</w:t>
      </w:r>
      <w:r w:rsidR="002D48E2" w:rsidRPr="00E32CC0">
        <w:rPr>
          <w:rFonts w:asciiTheme="minorHAnsi" w:hAnsiTheme="minorHAnsi"/>
          <w:rPrChange w:id="321" w:author="Lorna Sharp (1602467)" w:date="2017-11-11T10:47:00Z">
            <w:rPr/>
          </w:rPrChange>
        </w:rPr>
        <w:t>. Teachers differentiate work for students in a variety of ways</w:t>
      </w:r>
      <w:r w:rsidR="00AA2D28" w:rsidRPr="00E32CC0">
        <w:rPr>
          <w:rFonts w:asciiTheme="minorHAnsi" w:hAnsiTheme="minorHAnsi"/>
          <w:rPrChange w:id="322" w:author="Lorna Sharp (1602467)" w:date="2017-11-11T10:47:00Z">
            <w:rPr/>
          </w:rPrChange>
        </w:rPr>
        <w:t xml:space="preserve"> as s</w:t>
      </w:r>
      <w:r w:rsidR="002D48E2" w:rsidRPr="00E32CC0">
        <w:rPr>
          <w:rFonts w:asciiTheme="minorHAnsi" w:hAnsiTheme="minorHAnsi"/>
          <w:rPrChange w:id="323" w:author="Lorna Sharp (1602467)" w:date="2017-11-11T10:47:00Z">
            <w:rPr/>
          </w:rPrChange>
        </w:rPr>
        <w:t>ome students will require simplified work,</w:t>
      </w:r>
      <w:r w:rsidR="00AA2D28" w:rsidRPr="00E32CC0">
        <w:rPr>
          <w:rFonts w:asciiTheme="minorHAnsi" w:hAnsiTheme="minorHAnsi"/>
          <w:rPrChange w:id="324" w:author="Lorna Sharp (1602467)" w:date="2017-11-11T10:47:00Z">
            <w:rPr/>
          </w:rPrChange>
        </w:rPr>
        <w:t xml:space="preserve"> </w:t>
      </w:r>
      <w:r w:rsidR="002D48E2" w:rsidRPr="00E32CC0">
        <w:rPr>
          <w:rFonts w:asciiTheme="minorHAnsi" w:hAnsiTheme="minorHAnsi"/>
          <w:rPrChange w:id="325" w:author="Lorna Sharp (1602467)" w:date="2017-11-11T10:47:00Z">
            <w:rPr/>
          </w:rPrChange>
        </w:rPr>
        <w:t>worksheets or help sheets while others may require extension work</w:t>
      </w:r>
      <w:r w:rsidR="00AA2D28" w:rsidRPr="00E32CC0">
        <w:rPr>
          <w:rFonts w:asciiTheme="minorHAnsi" w:hAnsiTheme="minorHAnsi"/>
          <w:rPrChange w:id="326" w:author="Lorna Sharp (1602467)" w:date="2017-11-11T10:47:00Z">
            <w:rPr/>
          </w:rPrChange>
        </w:rPr>
        <w:t xml:space="preserve"> (DCELLS,2010)</w:t>
      </w:r>
      <w:r w:rsidR="002D48E2" w:rsidRPr="00E32CC0">
        <w:rPr>
          <w:rFonts w:asciiTheme="minorHAnsi" w:hAnsiTheme="minorHAnsi"/>
          <w:rPrChange w:id="327" w:author="Lorna Sharp (1602467)" w:date="2017-11-11T10:47:00Z">
            <w:rPr/>
          </w:rPrChange>
        </w:rPr>
        <w:t xml:space="preserve">. </w:t>
      </w:r>
      <w:r w:rsidR="00AA2D28" w:rsidRPr="00E32CC0">
        <w:rPr>
          <w:rFonts w:asciiTheme="minorHAnsi" w:hAnsiTheme="minorHAnsi" w:cs="Helvetica"/>
          <w:noProof/>
          <w:rPrChange w:id="328" w:author="Lorna Sharp (1602467)" w:date="2017-11-11T10:47:00Z">
            <w:rPr>
              <w:rFonts w:cs="Helvetica"/>
              <w:noProof/>
            </w:rPr>
          </w:rPrChange>
        </w:rPr>
        <w:t xml:space="preserve">Differnentiation should be used as a stimulus to motivate students to complete set tasks and as their skills improve the stimulus can be withdrawn as their ability becomes intrinsically embeded and extrinsic support is no longer required (Skinner, </w:t>
      </w:r>
      <w:ins w:id="329" w:author="Lorna Sharp (1602467)" w:date="2017-11-11T09:53:00Z">
        <w:r w:rsidR="00F76BE1" w:rsidRPr="00E32CC0">
          <w:rPr>
            <w:rFonts w:asciiTheme="minorHAnsi" w:hAnsiTheme="minorHAnsi" w:cs="Helvetica"/>
            <w:noProof/>
            <w:rPrChange w:id="330" w:author="Lorna Sharp (1602467)" w:date="2017-11-11T10:47:00Z">
              <w:rPr>
                <w:rFonts w:cs="Helvetica"/>
                <w:noProof/>
              </w:rPr>
            </w:rPrChange>
          </w:rPr>
          <w:t>2003</w:t>
        </w:r>
      </w:ins>
      <w:del w:id="331" w:author="Lorna Sharp (1602467)" w:date="2017-11-11T09:53:00Z">
        <w:r w:rsidR="00AA2D28" w:rsidRPr="00E32CC0" w:rsidDel="00F76BE1">
          <w:rPr>
            <w:rFonts w:asciiTheme="minorHAnsi" w:hAnsiTheme="minorHAnsi" w:cs="Helvetica"/>
            <w:noProof/>
            <w:rPrChange w:id="332" w:author="Lorna Sharp (1602467)" w:date="2017-11-11T10:47:00Z">
              <w:rPr>
                <w:rFonts w:cs="Helvetica"/>
                <w:noProof/>
              </w:rPr>
            </w:rPrChange>
          </w:rPr>
          <w:delText>1968</w:delText>
        </w:r>
      </w:del>
      <w:r w:rsidR="00AA2D28" w:rsidRPr="00E32CC0">
        <w:rPr>
          <w:rFonts w:asciiTheme="minorHAnsi" w:hAnsiTheme="minorHAnsi" w:cs="Helvetica"/>
          <w:noProof/>
          <w:rPrChange w:id="333" w:author="Lorna Sharp (1602467)" w:date="2017-11-11T10:47:00Z">
            <w:rPr>
              <w:rFonts w:cs="Helvetica"/>
              <w:noProof/>
            </w:rPr>
          </w:rPrChange>
        </w:rPr>
        <w:t>).</w:t>
      </w:r>
      <w:r w:rsidR="00AA2D28" w:rsidRPr="00E32CC0">
        <w:rPr>
          <w:rFonts w:asciiTheme="minorHAnsi" w:hAnsiTheme="minorHAnsi" w:cs="Helvetica"/>
          <w:rPrChange w:id="334" w:author="Lorna Sharp (1602467)" w:date="2017-11-11T10:47:00Z">
            <w:rPr>
              <w:rFonts w:ascii="Helvetica" w:hAnsi="Helvetica" w:cs="Helvetica"/>
            </w:rPr>
          </w:rPrChange>
        </w:rPr>
        <w:t xml:space="preserve"> </w:t>
      </w:r>
      <w:r w:rsidR="00F663D5" w:rsidRPr="00E32CC0">
        <w:rPr>
          <w:rFonts w:asciiTheme="minorHAnsi" w:hAnsiTheme="minorHAnsi"/>
          <w:rPrChange w:id="335" w:author="Lorna Sharp (1602467)" w:date="2017-11-11T10:47:00Z">
            <w:rPr/>
          </w:rPrChange>
        </w:rPr>
        <w:t>Figure 2</w:t>
      </w:r>
      <w:r w:rsidR="00821044" w:rsidRPr="00E32CC0">
        <w:rPr>
          <w:rFonts w:asciiTheme="minorHAnsi" w:hAnsiTheme="minorHAnsi"/>
          <w:rPrChange w:id="336" w:author="Lorna Sharp (1602467)" w:date="2017-11-11T10:47:00Z">
            <w:rPr/>
          </w:rPrChange>
        </w:rPr>
        <w:t>:</w:t>
      </w:r>
      <w:r w:rsidR="005B5517" w:rsidRPr="00E32CC0">
        <w:rPr>
          <w:rFonts w:asciiTheme="minorHAnsi" w:hAnsiTheme="minorHAnsi"/>
          <w:rPrChange w:id="337" w:author="Lorna Sharp (1602467)" w:date="2017-11-11T10:47:00Z">
            <w:rPr/>
          </w:rPrChange>
        </w:rPr>
        <w:t xml:space="preserve"> </w:t>
      </w:r>
      <w:r w:rsidR="00D760C3" w:rsidRPr="00E32CC0">
        <w:rPr>
          <w:rFonts w:asciiTheme="minorHAnsi" w:hAnsiTheme="minorHAnsi"/>
          <w:rPrChange w:id="338" w:author="Lorna Sharp (1602467)" w:date="2017-11-11T10:47:00Z">
            <w:rPr/>
          </w:rPrChange>
        </w:rPr>
        <w:t>shows ex</w:t>
      </w:r>
      <w:r w:rsidR="005B5517" w:rsidRPr="00E32CC0">
        <w:rPr>
          <w:rFonts w:asciiTheme="minorHAnsi" w:hAnsiTheme="minorHAnsi"/>
          <w:rPrChange w:id="339" w:author="Lorna Sharp (1602467)" w:date="2017-11-11T10:47:00Z">
            <w:rPr/>
          </w:rPrChange>
        </w:rPr>
        <w:t>amples of differentiated worksheets</w:t>
      </w:r>
      <w:r w:rsidR="002D48E2" w:rsidRPr="00E32CC0">
        <w:rPr>
          <w:rFonts w:asciiTheme="minorHAnsi" w:hAnsiTheme="minorHAnsi"/>
          <w:rPrChange w:id="340" w:author="Lorna Sharp (1602467)" w:date="2017-11-11T10:47:00Z">
            <w:rPr/>
          </w:rPrChange>
        </w:rPr>
        <w:t>,</w:t>
      </w:r>
      <w:r w:rsidR="00387607" w:rsidRPr="00E32CC0">
        <w:rPr>
          <w:rFonts w:asciiTheme="minorHAnsi" w:hAnsiTheme="minorHAnsi"/>
          <w:rPrChange w:id="341" w:author="Lorna Sharp (1602467)" w:date="2017-11-11T10:47:00Z">
            <w:rPr/>
          </w:rPrChange>
        </w:rPr>
        <w:t xml:space="preserve"> </w:t>
      </w:r>
      <w:r w:rsidR="00D760C3" w:rsidRPr="00E32CC0">
        <w:rPr>
          <w:rFonts w:asciiTheme="minorHAnsi" w:hAnsiTheme="minorHAnsi"/>
          <w:rPrChange w:id="342" w:author="Lorna Sharp (1602467)" w:date="2017-11-11T10:47:00Z">
            <w:rPr/>
          </w:rPrChange>
        </w:rPr>
        <w:t>f</w:t>
      </w:r>
      <w:r w:rsidR="00387607" w:rsidRPr="00E32CC0">
        <w:rPr>
          <w:rFonts w:asciiTheme="minorHAnsi" w:hAnsiTheme="minorHAnsi"/>
          <w:rPrChange w:id="343" w:author="Lorna Sharp (1602467)" w:date="2017-11-11T10:47:00Z">
            <w:rPr/>
          </w:rPrChange>
        </w:rPr>
        <w:t xml:space="preserve">igure 2.1 shows an example of a </w:t>
      </w:r>
      <w:r w:rsidR="002D48E2" w:rsidRPr="00E32CC0">
        <w:rPr>
          <w:rFonts w:asciiTheme="minorHAnsi" w:hAnsiTheme="minorHAnsi"/>
          <w:rPrChange w:id="344" w:author="Lorna Sharp (1602467)" w:date="2017-11-11T10:47:00Z">
            <w:rPr/>
          </w:rPrChange>
        </w:rPr>
        <w:t>s</w:t>
      </w:r>
      <w:r w:rsidR="00DF4EC5" w:rsidRPr="00E32CC0">
        <w:rPr>
          <w:rFonts w:asciiTheme="minorHAnsi" w:hAnsiTheme="minorHAnsi"/>
          <w:rPrChange w:id="345" w:author="Lorna Sharp (1602467)" w:date="2017-11-11T10:47:00Z">
            <w:rPr/>
          </w:rPrChange>
        </w:rPr>
        <w:t>c</w:t>
      </w:r>
      <w:r w:rsidR="002D48E2" w:rsidRPr="00E32CC0">
        <w:rPr>
          <w:rFonts w:asciiTheme="minorHAnsi" w:hAnsiTheme="minorHAnsi"/>
          <w:rPrChange w:id="346" w:author="Lorna Sharp (1602467)" w:date="2017-11-11T10:47:00Z">
            <w:rPr/>
          </w:rPrChange>
        </w:rPr>
        <w:t xml:space="preserve">ience </w:t>
      </w:r>
      <w:r w:rsidR="00387607" w:rsidRPr="00E32CC0">
        <w:rPr>
          <w:rFonts w:asciiTheme="minorHAnsi" w:hAnsiTheme="minorHAnsi"/>
          <w:rPrChange w:id="347" w:author="Lorna Sharp (1602467)" w:date="2017-11-11T10:47:00Z">
            <w:rPr/>
          </w:rPrChange>
        </w:rPr>
        <w:t xml:space="preserve">worksheet that year 7 students use to assist them </w:t>
      </w:r>
      <w:r w:rsidR="002D48E2" w:rsidRPr="00E32CC0">
        <w:rPr>
          <w:rFonts w:asciiTheme="minorHAnsi" w:hAnsiTheme="minorHAnsi"/>
          <w:rPrChange w:id="348" w:author="Lorna Sharp (1602467)" w:date="2017-11-11T10:47:00Z">
            <w:rPr/>
          </w:rPrChange>
        </w:rPr>
        <w:t xml:space="preserve">when they </w:t>
      </w:r>
      <w:r w:rsidR="00387607" w:rsidRPr="00E32CC0">
        <w:rPr>
          <w:rFonts w:asciiTheme="minorHAnsi" w:hAnsiTheme="minorHAnsi"/>
          <w:rPrChange w:id="349" w:author="Lorna Sharp (1602467)" w:date="2017-11-11T10:47:00Z">
            <w:rPr/>
          </w:rPrChange>
        </w:rPr>
        <w:t>writ</w:t>
      </w:r>
      <w:r w:rsidR="002D48E2" w:rsidRPr="00E32CC0">
        <w:rPr>
          <w:rFonts w:asciiTheme="minorHAnsi" w:hAnsiTheme="minorHAnsi"/>
          <w:rPrChange w:id="350" w:author="Lorna Sharp (1602467)" w:date="2017-11-11T10:47:00Z">
            <w:rPr/>
          </w:rPrChange>
        </w:rPr>
        <w:t>e</w:t>
      </w:r>
      <w:r w:rsidR="00387607" w:rsidRPr="00E32CC0">
        <w:rPr>
          <w:rFonts w:asciiTheme="minorHAnsi" w:hAnsiTheme="minorHAnsi"/>
          <w:rPrChange w:id="351" w:author="Lorna Sharp (1602467)" w:date="2017-11-11T10:47:00Z">
            <w:rPr/>
          </w:rPrChange>
        </w:rPr>
        <w:t xml:space="preserve"> up a science experiment </w:t>
      </w:r>
      <w:ins w:id="352" w:author="Lorna Sharp (1602467)" w:date="2017-11-11T09:29:00Z">
        <w:r w:rsidR="008E6DCD" w:rsidRPr="00E32CC0">
          <w:rPr>
            <w:rFonts w:asciiTheme="minorHAnsi" w:hAnsiTheme="minorHAnsi"/>
            <w:rPrChange w:id="353" w:author="Lorna Sharp (1602467)" w:date="2017-11-11T10:47:00Z">
              <w:rPr/>
            </w:rPrChange>
          </w:rPr>
          <w:t xml:space="preserve">(TES, 2017) </w:t>
        </w:r>
      </w:ins>
      <w:r w:rsidR="00387607" w:rsidRPr="00E32CC0">
        <w:rPr>
          <w:rFonts w:asciiTheme="minorHAnsi" w:hAnsiTheme="minorHAnsi"/>
          <w:rPrChange w:id="354" w:author="Lorna Sharp (1602467)" w:date="2017-11-11T10:47:00Z">
            <w:rPr/>
          </w:rPrChange>
        </w:rPr>
        <w:t>whilst figure 2.2 shows a hand to aid them in English with</w:t>
      </w:r>
      <w:ins w:id="355" w:author="Lorna Sharp (1602467)" w:date="2017-11-11T11:26:00Z">
        <w:r w:rsidR="00946E3F">
          <w:rPr>
            <w:rFonts w:asciiTheme="minorHAnsi" w:hAnsiTheme="minorHAnsi"/>
          </w:rPr>
          <w:t xml:space="preserve"> </w:t>
        </w:r>
      </w:ins>
      <w:del w:id="356" w:author="Lorna Sharp (1602467)" w:date="2017-11-11T11:26:00Z">
        <w:r w:rsidR="00387607" w:rsidRPr="00E32CC0" w:rsidDel="00946E3F">
          <w:rPr>
            <w:rFonts w:asciiTheme="minorHAnsi" w:hAnsiTheme="minorHAnsi"/>
            <w:rPrChange w:id="357" w:author="Lorna Sharp (1602467)" w:date="2017-11-11T10:47:00Z">
              <w:rPr/>
            </w:rPrChange>
          </w:rPr>
          <w:delText xml:space="preserve"> </w:delText>
        </w:r>
      </w:del>
      <w:r w:rsidR="00387607" w:rsidRPr="00E32CC0">
        <w:rPr>
          <w:rFonts w:asciiTheme="minorHAnsi" w:hAnsiTheme="minorHAnsi"/>
          <w:rPrChange w:id="358" w:author="Lorna Sharp (1602467)" w:date="2017-11-11T10:47:00Z">
            <w:rPr/>
          </w:rPrChange>
        </w:rPr>
        <w:t>the ‘5 W’s’ when writing a story</w:t>
      </w:r>
      <w:ins w:id="359" w:author="Lorna Sharp (1602467)" w:date="2017-11-11T09:48:00Z">
        <w:r w:rsidR="0078320A" w:rsidRPr="00E32CC0">
          <w:rPr>
            <w:rFonts w:asciiTheme="minorHAnsi" w:hAnsiTheme="minorHAnsi"/>
            <w:rPrChange w:id="360" w:author="Lorna Sharp (1602467)" w:date="2017-11-11T10:47:00Z">
              <w:rPr/>
            </w:rPrChange>
          </w:rPr>
          <w:t xml:space="preserve"> (Teacher’s Pet, 2016)</w:t>
        </w:r>
      </w:ins>
      <w:r w:rsidR="00387607" w:rsidRPr="00E32CC0">
        <w:rPr>
          <w:rFonts w:asciiTheme="minorHAnsi" w:hAnsiTheme="minorHAnsi"/>
          <w:rPrChange w:id="361" w:author="Lorna Sharp (1602467)" w:date="2017-11-11T10:47:00Z">
            <w:rPr/>
          </w:rPrChange>
        </w:rPr>
        <w:t xml:space="preserve"> and figure 2.3 shows a recount </w:t>
      </w:r>
      <w:r w:rsidR="00AE401D" w:rsidRPr="00E32CC0">
        <w:rPr>
          <w:rFonts w:asciiTheme="minorHAnsi" w:hAnsiTheme="minorHAnsi"/>
          <w:rPrChange w:id="362" w:author="Lorna Sharp (1602467)" w:date="2017-11-11T10:47:00Z">
            <w:rPr/>
          </w:rPrChange>
        </w:rPr>
        <w:t>writing</w:t>
      </w:r>
      <w:ins w:id="363" w:author="Lorna Sharp (1602467)" w:date="2017-11-11T11:30:00Z">
        <w:r w:rsidR="009A2C88">
          <w:rPr>
            <w:rFonts w:asciiTheme="minorHAnsi" w:hAnsiTheme="minorHAnsi"/>
          </w:rPr>
          <w:t xml:space="preserve"> </w:t>
        </w:r>
      </w:ins>
      <w:del w:id="364" w:author="Lorna Sharp (1602467)" w:date="2017-11-11T11:30:00Z">
        <w:r w:rsidR="00AE401D" w:rsidRPr="00E32CC0" w:rsidDel="009A2C88">
          <w:rPr>
            <w:rFonts w:asciiTheme="minorHAnsi" w:hAnsiTheme="minorHAnsi"/>
            <w:rPrChange w:id="365" w:author="Lorna Sharp (1602467)" w:date="2017-11-11T10:47:00Z">
              <w:rPr/>
            </w:rPrChange>
          </w:rPr>
          <w:lastRenderedPageBreak/>
          <w:delText xml:space="preserve"> </w:delText>
        </w:r>
        <w:r w:rsidR="00946E3F" w:rsidRPr="00E32CC0" w:rsidDel="009A2C88">
          <w:rPr>
            <w:rFonts w:asciiTheme="minorHAnsi" w:hAnsiTheme="minorHAnsi"/>
            <w:noProof/>
            <w:rPrChange w:id="366" w:author="Lorna Sharp (1602467)" w:date="2017-11-11T10:47:00Z">
              <w:rPr>
                <w:noProof/>
              </w:rPr>
            </w:rPrChange>
          </w:rPr>
          <mc:AlternateContent>
            <mc:Choice Requires="wpg">
              <w:drawing>
                <wp:inline distT="0" distB="0" distL="0" distR="0" wp14:anchorId="11998F44" wp14:editId="7FB03982">
                  <wp:extent cx="5596255" cy="2059940"/>
                  <wp:effectExtent l="0" t="0" r="17145" b="22860"/>
                  <wp:docPr id="13" name="Group 13"/>
                  <wp:cNvGraphicFramePr/>
                  <a:graphic xmlns:a="http://schemas.openxmlformats.org/drawingml/2006/main">
                    <a:graphicData uri="http://schemas.microsoft.com/office/word/2010/wordprocessingGroup">
                      <wpg:wgp>
                        <wpg:cNvGrpSpPr/>
                        <wpg:grpSpPr>
                          <a:xfrm>
                            <a:off x="0" y="0"/>
                            <a:ext cx="5596255" cy="2059940"/>
                            <a:chOff x="0" y="0"/>
                            <a:chExt cx="5596255" cy="2059940"/>
                          </a:xfrm>
                        </wpg:grpSpPr>
                        <wpg:grpSp>
                          <wpg:cNvPr id="31" name="Group 31"/>
                          <wpg:cNvGrpSpPr/>
                          <wpg:grpSpPr>
                            <a:xfrm>
                              <a:off x="0" y="0"/>
                              <a:ext cx="5596255" cy="2059940"/>
                              <a:chOff x="0" y="0"/>
                              <a:chExt cx="5596467" cy="2059940"/>
                            </a:xfrm>
                          </wpg:grpSpPr>
                          <wps:wsp>
                            <wps:cNvPr id="15" name="Rectangle 15"/>
                            <wps:cNvSpPr/>
                            <wps:spPr>
                              <a:xfrm>
                                <a:off x="0" y="0"/>
                                <a:ext cx="1624965" cy="2059940"/>
                              </a:xfrm>
                              <a:prstGeom prst="rect">
                                <a:avLst/>
                              </a:prstGeom>
                              <a:blipFill dpi="0" rotWithShape="1">
                                <a:blip r:embed="rId11">
                                  <a:extLst>
                                    <a:ext uri="{28A0092B-C50C-407E-A947-70E740481C1C}">
                                      <a14:useLocalDpi xmlns:a14="http://schemas.microsoft.com/office/drawing/2010/main" val="0"/>
                                    </a:ext>
                                  </a:extLst>
                                </a:blip>
                                <a:srcRect/>
                                <a:stretch>
                                  <a:fillRect l="-2605" t="-2155" r="-2865" b="-2577"/>
                                </a:stretch>
                              </a:blipFill>
                              <a:ln>
                                <a:solidFill>
                                  <a:srgbClr val="00B0F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3767667" y="0"/>
                                <a:ext cx="1828800" cy="2057400"/>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a:solidFill>
                                  <a:srgbClr val="00B0F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1600200" y="0"/>
                                <a:ext cx="2174875" cy="2057400"/>
                              </a:xfrm>
                              <a:prstGeom prst="rect">
                                <a:avLst/>
                              </a:prstGeom>
                              <a:blipFill dpi="0" rotWithShape="1">
                                <a:blip r:embed="rId13">
                                  <a:extLst>
                                    <a:ext uri="{28A0092B-C50C-407E-A947-70E740481C1C}">
                                      <a14:useLocalDpi xmlns:a14="http://schemas.microsoft.com/office/drawing/2010/main" val="0"/>
                                    </a:ext>
                                  </a:extLst>
                                </a:blip>
                                <a:srcRect/>
                                <a:stretch>
                                  <a:fillRect/>
                                </a:stretch>
                              </a:blipFill>
                              <a:ln>
                                <a:solidFill>
                                  <a:srgbClr val="00B0F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 name="Text Box 2"/>
                          <wps:cNvSpPr txBox="1"/>
                          <wps:spPr>
                            <a:xfrm>
                              <a:off x="116732" y="1712068"/>
                              <a:ext cx="457200" cy="3378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E5A3D7A" w14:textId="18F3F4A4" w:rsidR="000302B8" w:rsidRDefault="000302B8">
                                <w: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1721796" y="1712068"/>
                              <a:ext cx="4572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575A728" w14:textId="292A9371" w:rsidR="000302B8" w:rsidRDefault="000302B8">
                                <w: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3774332" y="1712068"/>
                              <a:ext cx="457200" cy="3422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C0A242" w14:textId="371B4A84" w:rsidR="000302B8" w:rsidRDefault="000302B8">
                                <w: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1998F44" id="Group 13" o:spid="_x0000_s1029" style="width:440.65pt;height:162.2pt;mso-position-horizontal-relative:char;mso-position-vertical-relative:line" coordsize="5596255,205994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">
                  <v:group id="Group 31" o:spid="_x0000_s1030" style="position:absolute;width:5596255;height:2059940" coordsize="5596467,205994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MnEO+HDAAAA2wAAAA8A&#10;AAAAAAAAAAAAAAAAqQIAAGRycy9kb3ducmV2LnhtbFBLBQYAAAAABAAEAPoAAACZAwAAAAA=&#10;">
                    <v:rect id="Rectangle 15" o:spid="_x0000_s1031" style="position:absolute;width:1624965;height:205994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87a7wgAA&#10;ANsAAAAPAAAAZHJzL2Rvd25yZXYueG1sRE9La8JAEL4L/Q/LCL2I2VSoSMwq0lZaihdtweuQHbPR&#10;7GzIbvP4991Cwdt8fM/Jt4OtRUetrxwreEpSEMSF0xWXCr6/9vMVCB+QNdaOScFIHrabh0mOmXY9&#10;H6k7hVLEEPYZKjAhNJmUvjBk0SeuIY7cxbUWQ4RtKXWLfQy3tVyk6VJarDg2GGzoxVBxO/1YBV5+&#10;zvTqbXzX5+P+1Vz7wyJtCqUep8NuDSLQEO7if/eHjvOf4e+XeIDc/A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DztrvCAAAA2wAAAA8AAAAAAAAAAAAAAAAAlwIAAGRycy9kb3du&#10;cmV2LnhtbFBLBQYAAAAABAAEAPUAAACGAwAAAAA=&#10;" strokecolor="#00b0f0" strokeweight="1pt">
                      <v:fill r:id="rId14" o:title="" rotate="t" type="frame"/>
                    </v:rect>
                    <v:rect id="Rectangle 19" o:spid="_x0000_s1032" style="position:absolute;left:3767667;width:1828800;height:20574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GCrExAAA&#10;ANsAAAAPAAAAZHJzL2Rvd25yZXYueG1sRE9Na8JAEL0X/A/LCF6KbuohtdFNkIIo1CJaKfQ2ZMck&#10;mJ0Nu6um/fXdgtDbPN7nLIretOJKzjeWFTxNEhDEpdUNVwqOH6vxDIQPyBpby6TgmzwU+eBhgZm2&#10;N97T9RAqEUPYZ6igDqHLpPRlTQb9xHbEkTtZZzBE6CqpHd5iuGnlNElSabDh2FBjR681lefDxShY&#10;Pn6lNv3Rjt3n9nm7ftu975qTUqNhv5yDCNSHf/HdvdFx/gv8/RIPkP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hgqxMQAAADbAAAADwAAAAAAAAAAAAAAAACXAgAAZHJzL2Rv&#10;d25yZXYueG1sUEsFBgAAAAAEAAQA9QAAAIgDAAAAAA==&#10;" strokecolor="#00b0f0" strokeweight="1pt">
                      <v:fill r:id="rId15" o:title="" rotate="t" type="frame"/>
                    </v:rect>
                    <v:rect id="Rectangle 21" o:spid="_x0000_s1033" style="position:absolute;left:1600200;width:2174875;height:20574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9bMIxAAA&#10;ANsAAAAPAAAAZHJzL2Rvd25yZXYueG1sRI9Ba8JAFITvQv/D8oTedKOH0kY3QQuCh4I12oK3Z/Yl&#10;G8y+Ddmtpv++KxQ8DjPzDbPMB9uKK/W+caxgNk1AEJdON1wrOB42k1cQPiBrbB2Tgl/ykGdPoyWm&#10;2t14T9ci1CJC2KeowITQpVL60pBFP3UdcfQq11sMUfa11D3eIty2cp4kL9Jiw3HBYEfvhspL8WMV&#10;aK6Kz8Icz/LjdPne1evd11tTKfU8HlYLEIGG8Aj/t7dawXwG9y/xB8js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IPWzCMQAAADbAAAADwAAAAAAAAAAAAAAAACXAgAAZHJzL2Rv&#10;d25yZXYueG1sUEsFBgAAAAAEAAQA9QAAAIgDAAAAAA==&#10;" strokecolor="#00b0f0" strokeweight="1pt">
                      <v:fill r:id="rId16" o:title="" rotate="t" type="frame"/>
                    </v:rect>
                  </v:group>
                  <v:shape id="Text Box 2" o:spid="_x0000_s1034" type="#_x0000_t202" style="position:absolute;left:116732;top:1712068;width:457200;height:3378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60owQAA&#10;ANoAAAAPAAAAZHJzL2Rvd25yZXYueG1sRI9Pi8IwFMTvgt8hPMGbJoqKW40iuwieFP/swt4ezbMt&#10;Ni+libZ+e7Ow4HGYmd8wy3VrS/Gg2heONYyGCgRx6kzBmYbLeTuYg/AB2WDpmDQ8ycN61e0sMTGu&#10;4SM9TiETEcI+QQ15CFUipU9zsuiHriKO3tXVFkOUdSZNjU2E21KOlZpJiwXHhRwr+swpvZ3uVsP3&#10;/vr7M1GH7MtOq8a1SrL9kFr3e+1mASJQG97h//bOaBjD35V4A+Tq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pOtKMEAAADaAAAADwAAAAAAAAAAAAAAAACXAgAAZHJzL2Rvd25y&#10;ZXYueG1sUEsFBgAAAAAEAAQA9QAAAIUDAAAAAA==&#10;" filled="f" stroked="f">
                    <v:textbox>
                      <w:txbxContent>
                        <w:p w14:paraId="3E5A3D7A" w14:textId="18F3F4A4" w:rsidR="000302B8" w:rsidRDefault="000302B8">
                          <w:r>
                            <w:t>2.1</w:t>
                          </w:r>
                        </w:p>
                      </w:txbxContent>
                    </v:textbox>
                  </v:shape>
                  <v:shape id="Text Box 5" o:spid="_x0000_s1035" type="#_x0000_t202" style="position:absolute;left:1721796;top:1712068;width:4572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ejVcwQAA&#10;ANoAAAAPAAAAZHJzL2Rvd25yZXYueG1sRI9Bi8IwFITvC/6H8ARva6Lo4lajiCJ4Ulbdhb09mmdb&#10;bF5KE23990YQPA4z8w0zW7S2FDeqfeFYw6CvQBCnzhScaTgdN58TED4gGywdk4Y7eVjMOx8zTIxr&#10;+Iduh5CJCGGfoIY8hCqR0qc5WfR9VxFH7+xqiyHKOpOmxibCbSmHSn1JiwXHhRwrWuWUXg5Xq+F3&#10;d/7/G6l9trbjqnGtkmy/pda9brucggjUhnf41d4aDW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Xo1XMEAAADaAAAADwAAAAAAAAAAAAAAAACXAgAAZHJzL2Rvd25y&#10;ZXYueG1sUEsFBgAAAAAEAAQA9QAAAIUDAAAAAA==&#10;" filled="f" stroked="f">
                    <v:textbox>
                      <w:txbxContent>
                        <w:p w14:paraId="5575A728" w14:textId="292A9371" w:rsidR="000302B8" w:rsidRDefault="000302B8">
                          <w:r>
                            <w:t>2.2</w:t>
                          </w:r>
                        </w:p>
                      </w:txbxContent>
                    </v:textbox>
                  </v:shape>
                  <v:shape id="Text Box 12" o:spid="_x0000_s1036" type="#_x0000_t202" style="position:absolute;left:3774332;top:1712068;width:457200;height:3422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14:paraId="4DC0A242" w14:textId="371B4A84" w:rsidR="000302B8" w:rsidRDefault="000302B8">
                          <w:r>
                            <w:t>2.3</w:t>
                          </w:r>
                        </w:p>
                      </w:txbxContent>
                    </v:textbox>
                  </v:shape>
                  <w10:anchorlock/>
                </v:group>
              </w:pict>
            </mc:Fallback>
          </mc:AlternateContent>
        </w:r>
      </w:del>
      <w:r w:rsidR="00AE401D" w:rsidRPr="00E32CC0">
        <w:rPr>
          <w:rFonts w:asciiTheme="minorHAnsi" w:hAnsiTheme="minorHAnsi"/>
          <w:rPrChange w:id="367" w:author="Lorna Sharp (1602467)" w:date="2017-11-11T10:47:00Z">
            <w:rPr/>
          </w:rPrChange>
        </w:rPr>
        <w:t>frame</w:t>
      </w:r>
      <w:r w:rsidR="00387607" w:rsidRPr="00E32CC0">
        <w:rPr>
          <w:rFonts w:asciiTheme="minorHAnsi" w:hAnsiTheme="minorHAnsi"/>
          <w:rPrChange w:id="368" w:author="Lorna Sharp (1602467)" w:date="2017-11-11T10:47:00Z">
            <w:rPr/>
          </w:rPrChange>
        </w:rPr>
        <w:t xml:space="preserve"> that is used in a variety of lessons when recounting an event</w:t>
      </w:r>
      <w:ins w:id="369" w:author="Lorna Sharp (1602467)" w:date="2017-11-11T09:48:00Z">
        <w:r w:rsidR="0078320A" w:rsidRPr="00E32CC0">
          <w:rPr>
            <w:rFonts w:asciiTheme="minorHAnsi" w:hAnsiTheme="minorHAnsi"/>
            <w:rPrChange w:id="370" w:author="Lorna Sharp (1602467)" w:date="2017-11-11T10:47:00Z">
              <w:rPr/>
            </w:rPrChange>
          </w:rPr>
          <w:t xml:space="preserve"> (TES, 2017)</w:t>
        </w:r>
      </w:ins>
      <w:r w:rsidR="00387607" w:rsidRPr="00E32CC0">
        <w:rPr>
          <w:rFonts w:asciiTheme="minorHAnsi" w:hAnsiTheme="minorHAnsi"/>
          <w:rPrChange w:id="371" w:author="Lorna Sharp (1602467)" w:date="2017-11-11T10:47:00Z">
            <w:rPr/>
          </w:rPrChange>
        </w:rPr>
        <w:t>.</w:t>
      </w:r>
      <w:ins w:id="372" w:author="Lorna Sharp (1602467)" w:date="2017-11-11T11:30:00Z">
        <w:r w:rsidR="009A2C88" w:rsidRPr="009A2C88">
          <w:rPr>
            <w:rFonts w:asciiTheme="minorHAnsi" w:hAnsiTheme="minorHAnsi"/>
            <w:noProof/>
          </w:rPr>
          <w:t xml:space="preserve"> </w:t>
        </w:r>
        <w:r w:rsidR="009A2C88" w:rsidRPr="00C20AE6">
          <w:rPr>
            <w:rFonts w:asciiTheme="minorHAnsi" w:hAnsiTheme="minorHAnsi"/>
            <w:noProof/>
            <w:rPrChange w:id="373" w:author="Unknown">
              <w:rPr>
                <w:noProof/>
              </w:rPr>
            </w:rPrChange>
          </w:rPr>
          <mc:AlternateContent>
            <mc:Choice Requires="wpg">
              <w:drawing>
                <wp:inline distT="0" distB="0" distL="0" distR="0" wp14:anchorId="3E349433" wp14:editId="595AE22D">
                  <wp:extent cx="5596255" cy="2059940"/>
                  <wp:effectExtent l="0" t="0" r="17145" b="22860"/>
                  <wp:docPr id="24" name="Group 24"/>
                  <wp:cNvGraphicFramePr/>
                  <a:graphic xmlns:a="http://schemas.openxmlformats.org/drawingml/2006/main">
                    <a:graphicData uri="http://schemas.microsoft.com/office/word/2010/wordprocessingGroup">
                      <wpg:wgp>
                        <wpg:cNvGrpSpPr/>
                        <wpg:grpSpPr>
                          <a:xfrm>
                            <a:off x="0" y="0"/>
                            <a:ext cx="5596255" cy="2059940"/>
                            <a:chOff x="0" y="0"/>
                            <a:chExt cx="5596255" cy="2059940"/>
                          </a:xfrm>
                        </wpg:grpSpPr>
                        <wpg:grpSp>
                          <wpg:cNvPr id="26" name="Group 26"/>
                          <wpg:cNvGrpSpPr/>
                          <wpg:grpSpPr>
                            <a:xfrm>
                              <a:off x="0" y="0"/>
                              <a:ext cx="5596255" cy="2059940"/>
                              <a:chOff x="0" y="0"/>
                              <a:chExt cx="5596467" cy="2059940"/>
                            </a:xfrm>
                          </wpg:grpSpPr>
                          <wps:wsp>
                            <wps:cNvPr id="30" name="Rectangle 30"/>
                            <wps:cNvSpPr/>
                            <wps:spPr>
                              <a:xfrm>
                                <a:off x="0" y="0"/>
                                <a:ext cx="1624965" cy="2059940"/>
                              </a:xfrm>
                              <a:prstGeom prst="rect">
                                <a:avLst/>
                              </a:prstGeom>
                              <a:blipFill dpi="0" rotWithShape="1">
                                <a:blip r:embed="rId11">
                                  <a:extLst>
                                    <a:ext uri="{28A0092B-C50C-407E-A947-70E740481C1C}">
                                      <a14:useLocalDpi xmlns:a14="http://schemas.microsoft.com/office/drawing/2010/main" val="0"/>
                                    </a:ext>
                                  </a:extLst>
                                </a:blip>
                                <a:srcRect/>
                                <a:stretch>
                                  <a:fillRect l="-2605" t="-2155" r="-2865" b="-2577"/>
                                </a:stretch>
                              </a:blipFill>
                              <a:ln>
                                <a:solidFill>
                                  <a:srgbClr val="00B0F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3767667" y="0"/>
                                <a:ext cx="1828800" cy="2057400"/>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a:solidFill>
                                  <a:srgbClr val="00B0F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1600200" y="0"/>
                                <a:ext cx="2174875" cy="2057400"/>
                              </a:xfrm>
                              <a:prstGeom prst="rect">
                                <a:avLst/>
                              </a:prstGeom>
                              <a:blipFill dpi="0" rotWithShape="1">
                                <a:blip r:embed="rId13">
                                  <a:extLst>
                                    <a:ext uri="{28A0092B-C50C-407E-A947-70E740481C1C}">
                                      <a14:useLocalDpi xmlns:a14="http://schemas.microsoft.com/office/drawing/2010/main" val="0"/>
                                    </a:ext>
                                  </a:extLst>
                                </a:blip>
                                <a:srcRect/>
                                <a:stretch>
                                  <a:fillRect/>
                                </a:stretch>
                              </a:blipFill>
                              <a:ln>
                                <a:solidFill>
                                  <a:srgbClr val="00B0F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0" name="Text Box 40"/>
                          <wps:cNvSpPr txBox="1"/>
                          <wps:spPr>
                            <a:xfrm>
                              <a:off x="116732" y="1712068"/>
                              <a:ext cx="457200" cy="3378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F4F04A" w14:textId="77777777" w:rsidR="009A2C88" w:rsidRDefault="009A2C88" w:rsidP="009A2C88">
                                <w: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 name="Text Box 41"/>
                          <wps:cNvSpPr txBox="1"/>
                          <wps:spPr>
                            <a:xfrm>
                              <a:off x="1721796" y="1712068"/>
                              <a:ext cx="4572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B3229B" w14:textId="77777777" w:rsidR="009A2C88" w:rsidRDefault="009A2C88" w:rsidP="009A2C88">
                                <w: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42"/>
                          <wps:cNvSpPr txBox="1"/>
                          <wps:spPr>
                            <a:xfrm>
                              <a:off x="3774332" y="1712068"/>
                              <a:ext cx="457200" cy="3422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3CC7432" w14:textId="77777777" w:rsidR="009A2C88" w:rsidRDefault="009A2C88" w:rsidP="009A2C88">
                                <w: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E349433" id="Group 24" o:spid="_x0000_s1037" style="width:440.65pt;height:162.2pt;mso-position-horizontal-relative:char;mso-position-vertical-relative:line" coordsize="5596255,205994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">
                  <v:group id="Group 26" o:spid="_x0000_s1038" style="position:absolute;width:5596255;height:2059940" coordsize="5596467,205994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D9DVIxAAAANsAAAAP&#10;AAAAAAAAAAAAAAAAAKkCAABkcnMvZG93bnJldi54bWxQSwUGAAAAAAQABAD6AAAAmgMAAAAA&#10;">
                    <v:rect id="Rectangle 30" o:spid="_x0000_s1039" style="position:absolute;width:1624965;height:205994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MUlDwQAA&#10;ANsAAAAPAAAAZHJzL2Rvd25yZXYueG1sRE/LagIxFN0X+g/hFtyUmqlCkdEopVWU0s2o0O1lcp1M&#10;O7kJkziPv28WgsvDea82g21ER22oHSt4nWYgiEuna64UnE+7lwWIEJE1No5JwUgBNuvHhxXm2vVc&#10;UHeMlUghHHJUYGL0uZShNGQxTJ0nTtzFtRZjgm0ldYt9CreNnGXZm7RYc2ow6OnDUPl3vFoFQX49&#10;68V23OufYvdpfvvvWeZLpSZPw/sSRKQh3sU390ErmKf16Uv6AXL9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SzFJQ8EAAADbAAAADwAAAAAAAAAAAAAAAACXAgAAZHJzL2Rvd25y&#10;ZXYueG1sUEsFBgAAAAAEAAQA9QAAAIUDAAAAAA==&#10;" strokecolor="#00b0f0" strokeweight="1pt">
                      <v:fill r:id="rId14" o:title="" rotate="t" type="frame"/>
                    </v:rect>
                    <v:rect id="Rectangle 37" o:spid="_x0000_s1040" style="position:absolute;left:3767667;width:1828800;height:20574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fkdNxgAA&#10;ANsAAAAPAAAAZHJzL2Rvd25yZXYueG1sRI/dasJAFITvBd9hOUJvpG7aQiypqwShVNAi/iD07pA9&#10;JsHs2bC7jalP3xUKvRxm5htmtuhNIzpyvras4GmSgCAurK65VHA8vD++gvABWWNjmRT8kIfFfDiY&#10;YabtlXfU7UMpIoR9hgqqENpMSl9UZNBPbEscvbN1BkOUrpTa4TXCTSOfkySVBmuOCxW2tKyouOy/&#10;jYJ8/JXa9KYdu9NmuvlYbz+39Vmph1Gfv4EI1If/8F97pRW8TOH+Jf4AOf8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3fkdNxgAAANsAAAAPAAAAAAAAAAAAAAAAAJcCAABkcnMv&#10;ZG93bnJldi54bWxQSwUGAAAAAAQABAD1AAAAigMAAAAA&#10;" strokecolor="#00b0f0" strokeweight="1pt">
                      <v:fill r:id="rId15" o:title="" rotate="t" type="frame"/>
                    </v:rect>
                    <v:rect id="Rectangle 38" o:spid="_x0000_s1041" style="position:absolute;left:1600200;width:2174875;height:20574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0FoxIwgAA&#10;ANsAAAAPAAAAZHJzL2Rvd25yZXYueG1sRE/Pa8IwFL4L/g/hCbtpug2Gq6ZlCoMdBs7aCd6ezWtT&#10;bF5Kk2n33y+HgceP7/c6H20nrjT41rGCx0UCgrhyuuVGQXl4ny9B+ICssXNMCn7JQ55NJ2tMtbvx&#10;nq5FaEQMYZ+iAhNCn0rpK0MW/cL1xJGr3WAxRDg0Ug94i+G2k09J8iItthwbDPa0NVRdih+rQHNd&#10;fBWmPMvP0+W4aza779e2VuphNr6tQAQaw1387/7QCp7j2Pgl/gCZ/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QWjEjCAAAA2wAAAA8AAAAAAAAAAAAAAAAAlwIAAGRycy9kb3du&#10;cmV2LnhtbFBLBQYAAAAABAAEAPUAAACGAwAAAAA=&#10;" strokecolor="#00b0f0" strokeweight="1pt">
                      <v:fill r:id="rId16" o:title="" rotate="t" type="frame"/>
                    </v:rect>
                  </v:group>
                  <v:shape id="Text Box 40" o:spid="_x0000_s1042" type="#_x0000_t202" style="position:absolute;left:116732;top:1712068;width:457200;height:3378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" filled="f" stroked="f">
                    <v:textbox>
                      <w:txbxContent>
                        <w:p w14:paraId="56F4F04A" w14:textId="77777777" w:rsidR="009A2C88" w:rsidRDefault="009A2C88" w:rsidP="009A2C88">
                          <w:r>
                            <w:t>2.1</w:t>
                          </w:r>
                        </w:p>
                      </w:txbxContent>
                    </v:textbox>
                  </v:shape>
                  <v:shape id="Text Box 41" o:spid="_x0000_s1043" type="#_x0000_t202" style="position:absolute;left:1721796;top:1712068;width:4572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f19/wgAA&#10;ANsAAAAPAAAAZHJzL2Rvd25yZXYueG1sRI9Bi8IwFITvwv6H8IS9aaKoaNcoi7LgSVF3hb09mmdb&#10;bF5KE23990YQPA4z8w0zX7a2FDeqfeFYw6CvQBCnzhScafg9/vSmIHxANlg6Jg138rBcfHTmmBjX&#10;8J5uh5CJCGGfoIY8hCqR0qc5WfR9VxFH7+xqiyHKOpOmxibCbSmHSk2kxYLjQo4VrXJKL4er1fC3&#10;Pf+fRmqXre24alyrJNuZ1Pqz235/gQjUhnf41d4YDaMBPL/EHyA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B/X3/CAAAA2wAAAA8AAAAAAAAAAAAAAAAAlwIAAGRycy9kb3du&#10;cmV2LnhtbFBLBQYAAAAABAAEAPUAAACGAwAAAAA=&#10;" filled="f" stroked="f">
                    <v:textbox>
                      <w:txbxContent>
                        <w:p w14:paraId="2CB3229B" w14:textId="77777777" w:rsidR="009A2C88" w:rsidRDefault="009A2C88" w:rsidP="009A2C88">
                          <w:r>
                            <w:t>2.2</w:t>
                          </w:r>
                        </w:p>
                      </w:txbxContent>
                    </v:textbox>
                  </v:shape>
                  <v:shape id="Text Box 42" o:spid="_x0000_s1044" type="#_x0000_t202" style="position:absolute;left:3774332;top:1712068;width:457200;height:3422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rcEIwgAA&#10;ANsAAAAPAAAAZHJzL2Rvd25yZXYueG1sRI9Pi8IwFMTvC36H8ARva6K4i1ajiCJ4Wln/gbdH82yL&#10;zUtpoq3f3iwseBxm5jfMbNHaUjyo9oVjDYO+AkGcOlNwpuF42HyOQfiAbLB0TBqe5GEx73zMMDGu&#10;4V967EMmIoR9ghryEKpESp/mZNH3XUUcvaurLYYo60yaGpsIt6UcKvUtLRYcF3KsaJVTetvfrYbT&#10;z/VyHqldtrZfVeNaJdlOpNa9brucggjUhnf4v701GkZD+PsSf4Cc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CtwQjCAAAA2wAAAA8AAAAAAAAAAAAAAAAAlwIAAGRycy9kb3du&#10;cmV2LnhtbFBLBQYAAAAABAAEAPUAAACGAwAAAAA=&#10;" filled="f" stroked="f">
                    <v:textbox>
                      <w:txbxContent>
                        <w:p w14:paraId="03CC7432" w14:textId="77777777" w:rsidR="009A2C88" w:rsidRDefault="009A2C88" w:rsidP="009A2C88">
                          <w:r>
                            <w:t>2.3</w:t>
                          </w:r>
                        </w:p>
                      </w:txbxContent>
                    </v:textbox>
                  </v:shape>
                  <w10:anchorlock/>
                </v:group>
              </w:pict>
            </mc:Fallback>
          </mc:AlternateContent>
        </w:r>
      </w:ins>
      <w:r w:rsidR="00387607" w:rsidRPr="00E32CC0">
        <w:rPr>
          <w:rFonts w:asciiTheme="minorHAnsi" w:hAnsiTheme="minorHAnsi"/>
          <w:rPrChange w:id="374" w:author="Lorna Sharp (1602467)" w:date="2017-11-11T10:47:00Z">
            <w:rPr/>
          </w:rPrChange>
        </w:rPr>
        <w:t xml:space="preserve"> </w:t>
      </w:r>
    </w:p>
    <w:p w14:paraId="5AEB99D5" w14:textId="238FD658" w:rsidR="00AA2D28" w:rsidRPr="00E32CC0" w:rsidDel="00946E3F" w:rsidRDefault="00AA2D28" w:rsidP="002E320B">
      <w:pPr>
        <w:spacing w:line="480" w:lineRule="auto"/>
        <w:rPr>
          <w:del w:id="375" w:author="Lorna Sharp (1602467)" w:date="2017-11-11T11:25:00Z"/>
          <w:rFonts w:asciiTheme="minorHAnsi" w:hAnsiTheme="minorHAnsi"/>
          <w:i/>
          <w:rPrChange w:id="376" w:author="Lorna Sharp (1602467)" w:date="2017-11-11T10:47:00Z">
            <w:rPr>
              <w:del w:id="377" w:author="Lorna Sharp (1602467)" w:date="2017-11-11T11:25:00Z"/>
              <w:i/>
              <w:sz w:val="18"/>
              <w:szCs w:val="18"/>
            </w:rPr>
          </w:rPrChange>
        </w:rPr>
      </w:pPr>
    </w:p>
    <w:p w14:paraId="6F5575E9" w14:textId="6EBB3AE3" w:rsidR="00AA2D28" w:rsidRPr="00E32CC0" w:rsidRDefault="00AA2D28" w:rsidP="00AA2D28">
      <w:pPr>
        <w:spacing w:line="480" w:lineRule="auto"/>
        <w:rPr>
          <w:rFonts w:asciiTheme="minorHAnsi" w:hAnsiTheme="minorHAnsi"/>
          <w:i/>
          <w:rPrChange w:id="378" w:author="Lorna Sharp (1602467)" w:date="2017-11-11T10:47:00Z">
            <w:rPr>
              <w:i/>
              <w:sz w:val="18"/>
              <w:szCs w:val="18"/>
            </w:rPr>
          </w:rPrChange>
        </w:rPr>
      </w:pPr>
      <w:r w:rsidRPr="00E32CC0">
        <w:rPr>
          <w:rFonts w:asciiTheme="minorHAnsi" w:hAnsiTheme="minorHAnsi"/>
          <w:i/>
          <w:rPrChange w:id="379" w:author="Lorna Sharp (1602467)" w:date="2017-11-11T10:47:00Z">
            <w:rPr>
              <w:i/>
              <w:sz w:val="18"/>
              <w:szCs w:val="18"/>
            </w:rPr>
          </w:rPrChange>
        </w:rPr>
        <w:t xml:space="preserve">Figure </w:t>
      </w:r>
      <w:r w:rsidRPr="00E32CC0">
        <w:rPr>
          <w:rFonts w:asciiTheme="minorHAnsi" w:hAnsiTheme="minorHAnsi"/>
          <w:i/>
          <w:rPrChange w:id="380" w:author="Lorna Sharp (1602467)" w:date="2017-11-11T10:47:00Z">
            <w:rPr>
              <w:i/>
              <w:noProof/>
              <w:sz w:val="18"/>
              <w:szCs w:val="18"/>
            </w:rPr>
          </w:rPrChange>
        </w:rPr>
        <w:fldChar w:fldCharType="begin"/>
      </w:r>
      <w:r w:rsidRPr="00E32CC0">
        <w:rPr>
          <w:rFonts w:asciiTheme="minorHAnsi" w:hAnsiTheme="minorHAnsi"/>
          <w:i/>
          <w:rPrChange w:id="381" w:author="Lorna Sharp (1602467)" w:date="2017-11-11T10:47:00Z">
            <w:rPr>
              <w:i/>
              <w:sz w:val="18"/>
              <w:szCs w:val="18"/>
            </w:rPr>
          </w:rPrChange>
        </w:rPr>
        <w:instrText xml:space="preserve"> SEQ Figure \* ARABIC </w:instrText>
      </w:r>
      <w:r w:rsidRPr="00E32CC0">
        <w:rPr>
          <w:rFonts w:asciiTheme="minorHAnsi" w:hAnsiTheme="minorHAnsi"/>
          <w:i/>
          <w:rPrChange w:id="382" w:author="Lorna Sharp (1602467)" w:date="2017-11-11T10:47:00Z">
            <w:rPr>
              <w:i/>
              <w:noProof/>
              <w:sz w:val="18"/>
              <w:szCs w:val="18"/>
            </w:rPr>
          </w:rPrChange>
        </w:rPr>
        <w:fldChar w:fldCharType="separate"/>
      </w:r>
      <w:r w:rsidRPr="00E32CC0">
        <w:rPr>
          <w:rFonts w:asciiTheme="minorHAnsi" w:hAnsiTheme="minorHAnsi"/>
          <w:i/>
          <w:noProof/>
          <w:rPrChange w:id="383" w:author="Lorna Sharp (1602467)" w:date="2017-11-11T10:47:00Z">
            <w:rPr>
              <w:i/>
              <w:noProof/>
              <w:sz w:val="18"/>
              <w:szCs w:val="18"/>
            </w:rPr>
          </w:rPrChange>
        </w:rPr>
        <w:t>2</w:t>
      </w:r>
      <w:r w:rsidRPr="00E32CC0">
        <w:rPr>
          <w:rFonts w:asciiTheme="minorHAnsi" w:hAnsiTheme="minorHAnsi"/>
          <w:i/>
          <w:noProof/>
          <w:rPrChange w:id="384" w:author="Lorna Sharp (1602467)" w:date="2017-11-11T10:47:00Z">
            <w:rPr>
              <w:i/>
              <w:noProof/>
              <w:sz w:val="18"/>
              <w:szCs w:val="18"/>
            </w:rPr>
          </w:rPrChange>
        </w:rPr>
        <w:fldChar w:fldCharType="end"/>
      </w:r>
      <w:r w:rsidRPr="00E32CC0">
        <w:rPr>
          <w:rFonts w:asciiTheme="minorHAnsi" w:hAnsiTheme="minorHAnsi"/>
          <w:i/>
          <w:rPrChange w:id="385" w:author="Lorna Sharp (1602467)" w:date="2017-11-11T10:47:00Z">
            <w:rPr>
              <w:i/>
              <w:sz w:val="18"/>
              <w:szCs w:val="18"/>
            </w:rPr>
          </w:rPrChange>
        </w:rPr>
        <w:t>: Differentiated worksheets. 2.1: science worksheets; 2.2: English help sheet; 2.3: recount writing frame</w:t>
      </w:r>
    </w:p>
    <w:p w14:paraId="0065EE6A" w14:textId="009AB39E" w:rsidR="002D4706" w:rsidRPr="00E32CC0" w:rsidRDefault="00DF4EC5" w:rsidP="007E6F12">
      <w:pPr>
        <w:spacing w:line="480" w:lineRule="auto"/>
        <w:ind w:firstLine="720"/>
        <w:rPr>
          <w:ins w:id="386" w:author="Lorna Sharp (1602467)" w:date="2017-11-11T10:04:00Z"/>
          <w:rFonts w:asciiTheme="minorHAnsi" w:hAnsiTheme="minorHAnsi"/>
          <w:color w:val="000000" w:themeColor="text1"/>
          <w:rPrChange w:id="387" w:author="Lorna Sharp (1602467)" w:date="2017-11-11T10:47:00Z">
            <w:rPr>
              <w:ins w:id="388" w:author="Lorna Sharp (1602467)" w:date="2017-11-11T10:04:00Z"/>
              <w:color w:val="000000" w:themeColor="text1"/>
            </w:rPr>
          </w:rPrChange>
        </w:rPr>
      </w:pPr>
      <w:r w:rsidRPr="00E32CC0">
        <w:rPr>
          <w:rFonts w:asciiTheme="minorHAnsi" w:hAnsiTheme="minorHAnsi"/>
          <w:rPrChange w:id="389" w:author="Lorna Sharp (1602467)" w:date="2017-11-11T10:47:00Z">
            <w:rPr/>
          </w:rPrChange>
        </w:rPr>
        <w:t xml:space="preserve">Secondly, </w:t>
      </w:r>
      <w:r w:rsidR="008D3185" w:rsidRPr="00E32CC0">
        <w:rPr>
          <w:rFonts w:asciiTheme="minorHAnsi" w:hAnsiTheme="minorHAnsi"/>
          <w:rPrChange w:id="390" w:author="Lorna Sharp (1602467)" w:date="2017-11-11T10:47:00Z">
            <w:rPr/>
          </w:rPrChange>
        </w:rPr>
        <w:t>Piaget</w:t>
      </w:r>
      <w:r w:rsidR="00A05E3E" w:rsidRPr="00E32CC0">
        <w:rPr>
          <w:rFonts w:asciiTheme="minorHAnsi" w:hAnsiTheme="minorHAnsi"/>
          <w:rPrChange w:id="391" w:author="Lorna Sharp (1602467)" w:date="2017-11-11T10:47:00Z">
            <w:rPr/>
          </w:rPrChange>
        </w:rPr>
        <w:t>’s (1936</w:t>
      </w:r>
      <w:ins w:id="392" w:author="Lorna Sharp (1602467)" w:date="2017-11-11T10:42:00Z">
        <w:r w:rsidR="004C45F3" w:rsidRPr="00E32CC0">
          <w:rPr>
            <w:rFonts w:asciiTheme="minorHAnsi" w:hAnsiTheme="minorHAnsi"/>
            <w:rPrChange w:id="393" w:author="Lorna Sharp (1602467)" w:date="2017-11-11T10:47:00Z">
              <w:rPr/>
            </w:rPrChange>
          </w:rPr>
          <w:t xml:space="preserve"> </w:t>
        </w:r>
        <w:r w:rsidR="004C45F3" w:rsidRPr="00E32CC0">
          <w:rPr>
            <w:rFonts w:asciiTheme="minorHAnsi" w:hAnsiTheme="minorHAnsi"/>
            <w:i/>
            <w:rPrChange w:id="394" w:author="Lorna Sharp (1602467)" w:date="2017-11-11T10:47:00Z">
              <w:rPr>
                <w:i/>
              </w:rPr>
            </w:rPrChange>
          </w:rPr>
          <w:t xml:space="preserve">cited in </w:t>
        </w:r>
        <w:r w:rsidR="004C45F3" w:rsidRPr="00E32CC0">
          <w:rPr>
            <w:rFonts w:asciiTheme="minorHAnsi" w:hAnsiTheme="minorHAnsi"/>
            <w:rPrChange w:id="395" w:author="Lorna Sharp (1602467)" w:date="2017-11-11T10:47:00Z">
              <w:rPr/>
            </w:rPrChange>
          </w:rPr>
          <w:t>McLeod, 2017</w:t>
        </w:r>
      </w:ins>
      <w:r w:rsidR="00A05E3E" w:rsidRPr="00E32CC0">
        <w:rPr>
          <w:rFonts w:asciiTheme="minorHAnsi" w:hAnsiTheme="minorHAnsi"/>
          <w:rPrChange w:id="396" w:author="Lorna Sharp (1602467)" w:date="2017-11-11T10:47:00Z">
            <w:rPr/>
          </w:rPrChange>
        </w:rPr>
        <w:t>)</w:t>
      </w:r>
      <w:r w:rsidR="003F3281" w:rsidRPr="00E32CC0">
        <w:rPr>
          <w:rFonts w:asciiTheme="minorHAnsi" w:hAnsiTheme="minorHAnsi"/>
          <w:rPrChange w:id="397" w:author="Lorna Sharp (1602467)" w:date="2017-11-11T10:47:00Z">
            <w:rPr/>
          </w:rPrChange>
        </w:rPr>
        <w:t xml:space="preserve"> theory of cognitive development concentrates on the brain development at incremental </w:t>
      </w:r>
      <w:r w:rsidR="00CE2F95" w:rsidRPr="00E32CC0">
        <w:rPr>
          <w:rFonts w:asciiTheme="minorHAnsi" w:hAnsiTheme="minorHAnsi"/>
          <w:rPrChange w:id="398" w:author="Lorna Sharp (1602467)" w:date="2017-11-11T10:47:00Z">
            <w:rPr/>
          </w:rPrChange>
        </w:rPr>
        <w:t xml:space="preserve">stages of a </w:t>
      </w:r>
      <w:r w:rsidR="00140033" w:rsidRPr="00E32CC0">
        <w:rPr>
          <w:rFonts w:asciiTheme="minorHAnsi" w:hAnsiTheme="minorHAnsi"/>
          <w:rPrChange w:id="399" w:author="Lorna Sharp (1602467)" w:date="2017-11-11T10:47:00Z">
            <w:rPr/>
          </w:rPrChange>
        </w:rPr>
        <w:t>child’s</w:t>
      </w:r>
      <w:r w:rsidR="00F9466D" w:rsidRPr="00E32CC0">
        <w:rPr>
          <w:rFonts w:asciiTheme="minorHAnsi" w:hAnsiTheme="minorHAnsi"/>
          <w:rPrChange w:id="400" w:author="Lorna Sharp (1602467)" w:date="2017-11-11T10:47:00Z">
            <w:rPr/>
          </w:rPrChange>
        </w:rPr>
        <w:t xml:space="preserve"> life and how their</w:t>
      </w:r>
      <w:r w:rsidR="00A96DBD" w:rsidRPr="00E32CC0">
        <w:rPr>
          <w:rFonts w:asciiTheme="minorHAnsi" w:hAnsiTheme="minorHAnsi"/>
          <w:rPrChange w:id="401" w:author="Lorna Sharp (1602467)" w:date="2017-11-11T10:47:00Z">
            <w:rPr/>
          </w:rPrChange>
        </w:rPr>
        <w:t xml:space="preserve"> thinking differs from an adult</w:t>
      </w:r>
      <w:r w:rsidR="0080213C" w:rsidRPr="00E32CC0">
        <w:rPr>
          <w:rFonts w:asciiTheme="minorHAnsi" w:hAnsiTheme="minorHAnsi"/>
          <w:rPrChange w:id="402" w:author="Lorna Sharp (1602467)" w:date="2017-11-11T10:47:00Z">
            <w:rPr/>
          </w:rPrChange>
        </w:rPr>
        <w:t xml:space="preserve"> (Aubrey and Riley,</w:t>
      </w:r>
      <w:r w:rsidRPr="00E32CC0">
        <w:rPr>
          <w:rFonts w:asciiTheme="minorHAnsi" w:hAnsiTheme="minorHAnsi"/>
          <w:rPrChange w:id="403" w:author="Lorna Sharp (1602467)" w:date="2017-11-11T10:47:00Z">
            <w:rPr/>
          </w:rPrChange>
        </w:rPr>
        <w:t xml:space="preserve"> </w:t>
      </w:r>
      <w:r w:rsidR="0080213C" w:rsidRPr="00E32CC0">
        <w:rPr>
          <w:rFonts w:asciiTheme="minorHAnsi" w:hAnsiTheme="minorHAnsi"/>
          <w:rPrChange w:id="404" w:author="Lorna Sharp (1602467)" w:date="2017-11-11T10:47:00Z">
            <w:rPr/>
          </w:rPrChange>
        </w:rPr>
        <w:t>2016)</w:t>
      </w:r>
      <w:r w:rsidR="00F9466D" w:rsidRPr="00E32CC0">
        <w:rPr>
          <w:rFonts w:asciiTheme="minorHAnsi" w:hAnsiTheme="minorHAnsi"/>
          <w:rPrChange w:id="405" w:author="Lorna Sharp (1602467)" w:date="2017-11-11T10:47:00Z">
            <w:rPr/>
          </w:rPrChange>
        </w:rPr>
        <w:t xml:space="preserve">. </w:t>
      </w:r>
      <w:proofErr w:type="spellStart"/>
      <w:r w:rsidR="0017387E" w:rsidRPr="00E32CC0">
        <w:rPr>
          <w:rFonts w:asciiTheme="minorHAnsi" w:hAnsiTheme="minorHAnsi"/>
          <w:rPrChange w:id="406" w:author="Lorna Sharp (1602467)" w:date="2017-11-11T10:47:00Z">
            <w:rPr/>
          </w:rPrChange>
        </w:rPr>
        <w:t>Schunk</w:t>
      </w:r>
      <w:proofErr w:type="spellEnd"/>
      <w:r w:rsidR="0017387E" w:rsidRPr="00E32CC0">
        <w:rPr>
          <w:rFonts w:asciiTheme="minorHAnsi" w:hAnsiTheme="minorHAnsi"/>
          <w:rPrChange w:id="407" w:author="Lorna Sharp (1602467)" w:date="2017-11-11T10:47:00Z">
            <w:rPr/>
          </w:rPrChange>
        </w:rPr>
        <w:t xml:space="preserve"> (2012) further added that there were four factors that affected development: biological maturation, experience of the physical and social </w:t>
      </w:r>
      <w:r w:rsidR="00000A26" w:rsidRPr="00E32CC0">
        <w:rPr>
          <w:rFonts w:asciiTheme="minorHAnsi" w:hAnsiTheme="minorHAnsi"/>
          <w:rPrChange w:id="408" w:author="Lorna Sharp (1602467)" w:date="2017-11-11T10:47:00Z">
            <w:rPr/>
          </w:rPrChange>
        </w:rPr>
        <w:t>environment and equilibration</w:t>
      </w:r>
      <w:r w:rsidR="0017387E" w:rsidRPr="00E32CC0">
        <w:rPr>
          <w:rFonts w:asciiTheme="minorHAnsi" w:hAnsiTheme="minorHAnsi"/>
          <w:rPrChange w:id="409" w:author="Lorna Sharp (1602467)" w:date="2017-11-11T10:47:00Z">
            <w:rPr/>
          </w:rPrChange>
        </w:rPr>
        <w:t xml:space="preserve">. </w:t>
      </w:r>
      <w:r w:rsidR="00811932" w:rsidRPr="00E32CC0">
        <w:rPr>
          <w:rFonts w:asciiTheme="minorHAnsi" w:hAnsiTheme="minorHAnsi"/>
          <w:rPrChange w:id="410" w:author="Lorna Sharp (1602467)" w:date="2017-11-11T10:47:00Z">
            <w:rPr/>
          </w:rPrChange>
        </w:rPr>
        <w:t>Piaget had four stages of learning covering from birth to twelve</w:t>
      </w:r>
      <w:r w:rsidR="001A464D" w:rsidRPr="00E32CC0">
        <w:rPr>
          <w:rFonts w:asciiTheme="minorHAnsi" w:hAnsiTheme="minorHAnsi"/>
          <w:rPrChange w:id="411" w:author="Lorna Sharp (1602467)" w:date="2017-11-11T10:47:00Z">
            <w:rPr/>
          </w:rPrChange>
        </w:rPr>
        <w:t xml:space="preserve"> years</w:t>
      </w:r>
      <w:r w:rsidR="00811932" w:rsidRPr="00E32CC0">
        <w:rPr>
          <w:rFonts w:asciiTheme="minorHAnsi" w:hAnsiTheme="minorHAnsi"/>
          <w:rPrChange w:id="412" w:author="Lorna Sharp (1602467)" w:date="2017-11-11T10:47:00Z">
            <w:rPr/>
          </w:rPrChange>
        </w:rPr>
        <w:t xml:space="preserve"> onwards</w:t>
      </w:r>
      <w:r w:rsidR="00B74A79" w:rsidRPr="00E32CC0">
        <w:rPr>
          <w:rFonts w:asciiTheme="minorHAnsi" w:hAnsiTheme="minorHAnsi"/>
          <w:rPrChange w:id="413" w:author="Lorna Sharp (1602467)" w:date="2017-11-11T10:47:00Z">
            <w:rPr/>
          </w:rPrChange>
        </w:rPr>
        <w:t xml:space="preserve"> and </w:t>
      </w:r>
      <w:r w:rsidR="00811932" w:rsidRPr="00E32CC0">
        <w:rPr>
          <w:rFonts w:asciiTheme="minorHAnsi" w:hAnsiTheme="minorHAnsi"/>
          <w:rPrChange w:id="414" w:author="Lorna Sharp (1602467)" w:date="2017-11-11T10:47:00Z">
            <w:rPr/>
          </w:rPrChange>
        </w:rPr>
        <w:t xml:space="preserve">The National Curriculum </w:t>
      </w:r>
      <w:r w:rsidR="00B74A79" w:rsidRPr="00E32CC0">
        <w:rPr>
          <w:rFonts w:asciiTheme="minorHAnsi" w:hAnsiTheme="minorHAnsi"/>
          <w:rPrChange w:id="415" w:author="Lorna Sharp (1602467)" w:date="2017-11-11T10:47:00Z">
            <w:rPr/>
          </w:rPrChange>
        </w:rPr>
        <w:t>(</w:t>
      </w:r>
      <w:ins w:id="416" w:author="Lorna Sharp (1602467)" w:date="2017-11-11T10:51:00Z">
        <w:r w:rsidR="002B4916">
          <w:rPr>
            <w:rFonts w:asciiTheme="minorHAnsi" w:hAnsiTheme="minorHAnsi"/>
          </w:rPr>
          <w:t>Learning Wales</w:t>
        </w:r>
      </w:ins>
      <w:del w:id="417" w:author="Lorna Sharp (1602467)" w:date="2017-11-11T10:51:00Z">
        <w:r w:rsidR="00B74A79" w:rsidRPr="00E32CC0" w:rsidDel="002B4916">
          <w:rPr>
            <w:rFonts w:asciiTheme="minorHAnsi" w:hAnsiTheme="minorHAnsi"/>
            <w:rPrChange w:id="418" w:author="Lorna Sharp (1602467)" w:date="2017-11-11T10:47:00Z">
              <w:rPr/>
            </w:rPrChange>
          </w:rPr>
          <w:delText>WAG</w:delText>
        </w:r>
      </w:del>
      <w:r w:rsidR="00B74A79" w:rsidRPr="00E32CC0">
        <w:rPr>
          <w:rFonts w:asciiTheme="minorHAnsi" w:hAnsiTheme="minorHAnsi"/>
          <w:rPrChange w:id="419" w:author="Lorna Sharp (1602467)" w:date="2017-11-11T10:47:00Z">
            <w:rPr/>
          </w:rPrChange>
        </w:rPr>
        <w:t>, 201</w:t>
      </w:r>
      <w:ins w:id="420" w:author="Lorna Sharp (1602467)" w:date="2017-11-11T10:52:00Z">
        <w:r w:rsidR="002B4916">
          <w:rPr>
            <w:rFonts w:asciiTheme="minorHAnsi" w:hAnsiTheme="minorHAnsi"/>
          </w:rPr>
          <w:t>6</w:t>
        </w:r>
      </w:ins>
      <w:del w:id="421" w:author="Lorna Sharp (1602467)" w:date="2017-11-11T10:52:00Z">
        <w:r w:rsidR="00B74A79" w:rsidRPr="00E32CC0" w:rsidDel="002B4916">
          <w:rPr>
            <w:rFonts w:asciiTheme="minorHAnsi" w:hAnsiTheme="minorHAnsi"/>
            <w:rPrChange w:id="422" w:author="Lorna Sharp (1602467)" w:date="2017-11-11T10:47:00Z">
              <w:rPr/>
            </w:rPrChange>
          </w:rPr>
          <w:delText>4</w:delText>
        </w:r>
      </w:del>
      <w:r w:rsidR="00B74A79" w:rsidRPr="00E32CC0">
        <w:rPr>
          <w:rFonts w:asciiTheme="minorHAnsi" w:hAnsiTheme="minorHAnsi"/>
          <w:rPrChange w:id="423" w:author="Lorna Sharp (1602467)" w:date="2017-11-11T10:47:00Z">
            <w:rPr/>
          </w:rPrChange>
        </w:rPr>
        <w:t xml:space="preserve">) </w:t>
      </w:r>
      <w:r w:rsidR="00811932" w:rsidRPr="00E32CC0">
        <w:rPr>
          <w:rFonts w:asciiTheme="minorHAnsi" w:hAnsiTheme="minorHAnsi"/>
          <w:rPrChange w:id="424" w:author="Lorna Sharp (1602467)" w:date="2017-11-11T10:47:00Z">
            <w:rPr/>
          </w:rPrChange>
        </w:rPr>
        <w:t xml:space="preserve">is also split into </w:t>
      </w:r>
      <w:r w:rsidR="001A464D" w:rsidRPr="00E32CC0">
        <w:rPr>
          <w:rFonts w:asciiTheme="minorHAnsi" w:hAnsiTheme="minorHAnsi"/>
          <w:rPrChange w:id="425" w:author="Lorna Sharp (1602467)" w:date="2017-11-11T10:47:00Z">
            <w:rPr/>
          </w:rPrChange>
        </w:rPr>
        <w:t>four k</w:t>
      </w:r>
      <w:r w:rsidR="00811932" w:rsidRPr="00E32CC0">
        <w:rPr>
          <w:rFonts w:asciiTheme="minorHAnsi" w:hAnsiTheme="minorHAnsi"/>
          <w:rPrChange w:id="426" w:author="Lorna Sharp (1602467)" w:date="2017-11-11T10:47:00Z">
            <w:rPr/>
          </w:rPrChange>
        </w:rPr>
        <w:t>ey areas</w:t>
      </w:r>
      <w:r w:rsidR="007B41F9" w:rsidRPr="00E32CC0">
        <w:rPr>
          <w:rFonts w:asciiTheme="minorHAnsi" w:hAnsiTheme="minorHAnsi"/>
          <w:rPrChange w:id="427" w:author="Lorna Sharp (1602467)" w:date="2017-11-11T10:47:00Z">
            <w:rPr/>
          </w:rPrChange>
        </w:rPr>
        <w:t xml:space="preserve"> although the Foundation Phase and Key Stage One divide Piaget’</w:t>
      </w:r>
      <w:r w:rsidR="00CE2F95" w:rsidRPr="00E32CC0">
        <w:rPr>
          <w:rFonts w:asciiTheme="minorHAnsi" w:hAnsiTheme="minorHAnsi"/>
          <w:rPrChange w:id="428" w:author="Lorna Sharp (1602467)" w:date="2017-11-11T10:47:00Z">
            <w:rPr/>
          </w:rPrChange>
        </w:rPr>
        <w:t>s second stage of learning</w:t>
      </w:r>
      <w:r w:rsidR="00E971A6" w:rsidRPr="00E32CC0">
        <w:rPr>
          <w:rFonts w:asciiTheme="minorHAnsi" w:hAnsiTheme="minorHAnsi"/>
          <w:rPrChange w:id="429" w:author="Lorna Sharp (1602467)" w:date="2017-11-11T10:47:00Z">
            <w:rPr/>
          </w:rPrChange>
        </w:rPr>
        <w:t xml:space="preserve"> and t</w:t>
      </w:r>
      <w:r w:rsidR="00CE2F95" w:rsidRPr="00E32CC0">
        <w:rPr>
          <w:rFonts w:asciiTheme="minorHAnsi" w:hAnsiTheme="minorHAnsi"/>
          <w:rPrChange w:id="430" w:author="Lorna Sharp (1602467)" w:date="2017-11-11T10:47:00Z">
            <w:rPr/>
          </w:rPrChange>
        </w:rPr>
        <w:t xml:space="preserve">he Early Years </w:t>
      </w:r>
      <w:r w:rsidR="000B00F2" w:rsidRPr="00E32CC0">
        <w:rPr>
          <w:rFonts w:asciiTheme="minorHAnsi" w:hAnsiTheme="minorHAnsi"/>
          <w:rPrChange w:id="431" w:author="Lorna Sharp (1602467)" w:date="2017-11-11T10:47:00Z">
            <w:rPr/>
          </w:rPrChange>
        </w:rPr>
        <w:t xml:space="preserve">Outcomes </w:t>
      </w:r>
      <w:r w:rsidR="00CE2F95" w:rsidRPr="00E32CC0">
        <w:rPr>
          <w:rFonts w:asciiTheme="minorHAnsi" w:hAnsiTheme="minorHAnsi"/>
          <w:rPrChange w:id="432" w:author="Lorna Sharp (1602467)" w:date="2017-11-11T10:47:00Z">
            <w:rPr/>
          </w:rPrChange>
        </w:rPr>
        <w:t>Framework</w:t>
      </w:r>
      <w:r w:rsidR="000B00F2" w:rsidRPr="00E32CC0">
        <w:rPr>
          <w:rFonts w:asciiTheme="minorHAnsi" w:hAnsiTheme="minorHAnsi"/>
          <w:rPrChange w:id="433" w:author="Lorna Sharp (1602467)" w:date="2017-11-11T10:47:00Z">
            <w:rPr/>
          </w:rPrChange>
        </w:rPr>
        <w:t xml:space="preserve"> covers birth to seven years </w:t>
      </w:r>
      <w:r w:rsidR="00CA1E20" w:rsidRPr="00E32CC0">
        <w:rPr>
          <w:rFonts w:asciiTheme="minorHAnsi" w:hAnsiTheme="minorHAnsi"/>
          <w:rPrChange w:id="434" w:author="Lorna Sharp (1602467)" w:date="2017-11-11T10:47:00Z">
            <w:rPr/>
          </w:rPrChange>
        </w:rPr>
        <w:t>(Department for Children, Lifelong Learning and Skills</w:t>
      </w:r>
      <w:r w:rsidR="004E2BBD" w:rsidRPr="00E32CC0">
        <w:rPr>
          <w:rFonts w:asciiTheme="minorHAnsi" w:hAnsiTheme="minorHAnsi"/>
          <w:rPrChange w:id="435" w:author="Lorna Sharp (1602467)" w:date="2017-11-11T10:47:00Z">
            <w:rPr/>
          </w:rPrChange>
        </w:rPr>
        <w:t xml:space="preserve"> [DCELLS]</w:t>
      </w:r>
      <w:r w:rsidR="00CA1E20" w:rsidRPr="00E32CC0">
        <w:rPr>
          <w:rFonts w:asciiTheme="minorHAnsi" w:hAnsiTheme="minorHAnsi"/>
          <w:rPrChange w:id="436" w:author="Lorna Sharp (1602467)" w:date="2017-11-11T10:47:00Z">
            <w:rPr/>
          </w:rPrChange>
        </w:rPr>
        <w:t xml:space="preserve">, </w:t>
      </w:r>
      <w:r w:rsidR="009A6D7D" w:rsidRPr="00E32CC0">
        <w:rPr>
          <w:rFonts w:asciiTheme="minorHAnsi" w:hAnsiTheme="minorHAnsi"/>
          <w:rPrChange w:id="437" w:author="Lorna Sharp (1602467)" w:date="2017-11-11T10:47:00Z">
            <w:rPr/>
          </w:rPrChange>
        </w:rPr>
        <w:t xml:space="preserve">2015). Piaget </w:t>
      </w:r>
      <w:r w:rsidR="00722F2F" w:rsidRPr="00E32CC0">
        <w:rPr>
          <w:rFonts w:asciiTheme="minorHAnsi" w:hAnsiTheme="minorHAnsi"/>
          <w:rPrChange w:id="438" w:author="Lorna Sharp (1602467)" w:date="2017-11-11T10:47:00Z">
            <w:rPr/>
          </w:rPrChange>
        </w:rPr>
        <w:t xml:space="preserve">found </w:t>
      </w:r>
      <w:r w:rsidR="009A6D7D" w:rsidRPr="00E32CC0">
        <w:rPr>
          <w:rFonts w:asciiTheme="minorHAnsi" w:hAnsiTheme="minorHAnsi"/>
          <w:rPrChange w:id="439" w:author="Lorna Sharp (1602467)" w:date="2017-11-11T10:47:00Z">
            <w:rPr/>
          </w:rPrChange>
        </w:rPr>
        <w:t>that young children learn</w:t>
      </w:r>
      <w:r w:rsidR="00722F2F" w:rsidRPr="00E32CC0">
        <w:rPr>
          <w:rFonts w:asciiTheme="minorHAnsi" w:hAnsiTheme="minorHAnsi"/>
          <w:rPrChange w:id="440" w:author="Lorna Sharp (1602467)" w:date="2017-11-11T10:47:00Z">
            <w:rPr/>
          </w:rPrChange>
        </w:rPr>
        <w:t xml:space="preserve">t </w:t>
      </w:r>
      <w:r w:rsidR="009A6D7D" w:rsidRPr="00E32CC0">
        <w:rPr>
          <w:rFonts w:asciiTheme="minorHAnsi" w:hAnsiTheme="minorHAnsi"/>
          <w:rPrChange w:id="441" w:author="Lorna Sharp (1602467)" w:date="2017-11-11T10:47:00Z">
            <w:rPr/>
          </w:rPrChange>
        </w:rPr>
        <w:t xml:space="preserve">through play </w:t>
      </w:r>
      <w:r w:rsidR="00E3065E" w:rsidRPr="00E32CC0">
        <w:rPr>
          <w:rFonts w:asciiTheme="minorHAnsi" w:hAnsiTheme="minorHAnsi"/>
          <w:rPrChange w:id="442" w:author="Lorna Sharp (1602467)" w:date="2017-11-11T10:47:00Z">
            <w:rPr/>
          </w:rPrChange>
        </w:rPr>
        <w:t xml:space="preserve">in a child-centred environment </w:t>
      </w:r>
      <w:r w:rsidR="009A6D7D" w:rsidRPr="00E32CC0">
        <w:rPr>
          <w:rFonts w:asciiTheme="minorHAnsi" w:hAnsiTheme="minorHAnsi"/>
          <w:rPrChange w:id="443" w:author="Lorna Sharp (1602467)" w:date="2017-11-11T10:47:00Z">
            <w:rPr/>
          </w:rPrChange>
        </w:rPr>
        <w:t xml:space="preserve">and the Foundation Phase concentrates on students learning all subjects through </w:t>
      </w:r>
      <w:r w:rsidR="00722F2F" w:rsidRPr="00E32CC0">
        <w:rPr>
          <w:rFonts w:asciiTheme="minorHAnsi" w:hAnsiTheme="minorHAnsi"/>
          <w:rPrChange w:id="444" w:author="Lorna Sharp (1602467)" w:date="2017-11-11T10:47:00Z">
            <w:rPr/>
          </w:rPrChange>
        </w:rPr>
        <w:t xml:space="preserve">creativity, imagination and </w:t>
      </w:r>
      <w:r w:rsidR="009A6D7D" w:rsidRPr="00E32CC0">
        <w:rPr>
          <w:rFonts w:asciiTheme="minorHAnsi" w:hAnsiTheme="minorHAnsi"/>
          <w:rPrChange w:id="445" w:author="Lorna Sharp (1602467)" w:date="2017-11-11T10:47:00Z">
            <w:rPr/>
          </w:rPrChange>
        </w:rPr>
        <w:t>play</w:t>
      </w:r>
      <w:r w:rsidR="00722F2F" w:rsidRPr="00E32CC0">
        <w:rPr>
          <w:rFonts w:asciiTheme="minorHAnsi" w:hAnsiTheme="minorHAnsi"/>
          <w:rPrChange w:id="446" w:author="Lorna Sharp (1602467)" w:date="2017-11-11T10:47:00Z">
            <w:rPr/>
          </w:rPrChange>
        </w:rPr>
        <w:t xml:space="preserve"> (DCELLS, 2015)</w:t>
      </w:r>
      <w:r w:rsidR="009A6D7D" w:rsidRPr="00E32CC0">
        <w:rPr>
          <w:rFonts w:asciiTheme="minorHAnsi" w:hAnsiTheme="minorHAnsi"/>
          <w:rPrChange w:id="447" w:author="Lorna Sharp (1602467)" w:date="2017-11-11T10:47:00Z">
            <w:rPr/>
          </w:rPrChange>
        </w:rPr>
        <w:t>.</w:t>
      </w:r>
      <w:r w:rsidR="004E2BBD" w:rsidRPr="00E32CC0">
        <w:rPr>
          <w:rFonts w:asciiTheme="minorHAnsi" w:hAnsiTheme="minorHAnsi"/>
          <w:rPrChange w:id="448" w:author="Lorna Sharp (1602467)" w:date="2017-11-11T10:47:00Z">
            <w:rPr/>
          </w:rPrChange>
        </w:rPr>
        <w:t xml:space="preserve"> </w:t>
      </w:r>
      <w:r w:rsidR="00D6712C" w:rsidRPr="00E32CC0">
        <w:rPr>
          <w:rFonts w:asciiTheme="minorHAnsi" w:hAnsiTheme="minorHAnsi"/>
          <w:color w:val="000000" w:themeColor="text1"/>
          <w:rPrChange w:id="449" w:author="Lorna Sharp (1602467)" w:date="2017-11-11T10:47:00Z">
            <w:rPr>
              <w:color w:val="000000" w:themeColor="text1"/>
            </w:rPr>
          </w:rPrChange>
        </w:rPr>
        <w:t xml:space="preserve">Figure 3 shows different areas </w:t>
      </w:r>
      <w:r w:rsidR="00401394" w:rsidRPr="00E32CC0">
        <w:rPr>
          <w:rFonts w:asciiTheme="minorHAnsi" w:hAnsiTheme="minorHAnsi"/>
          <w:color w:val="000000" w:themeColor="text1"/>
          <w:rPrChange w:id="450" w:author="Lorna Sharp (1602467)" w:date="2017-11-11T10:47:00Z">
            <w:rPr>
              <w:color w:val="000000" w:themeColor="text1"/>
            </w:rPr>
          </w:rPrChange>
        </w:rPr>
        <w:t>that</w:t>
      </w:r>
      <w:r w:rsidR="00D6712C" w:rsidRPr="00E32CC0">
        <w:rPr>
          <w:rFonts w:asciiTheme="minorHAnsi" w:hAnsiTheme="minorHAnsi"/>
          <w:color w:val="000000" w:themeColor="text1"/>
          <w:rPrChange w:id="451" w:author="Lorna Sharp (1602467)" w:date="2017-11-11T10:47:00Z">
            <w:rPr>
              <w:color w:val="000000" w:themeColor="text1"/>
            </w:rPr>
          </w:rPrChange>
        </w:rPr>
        <w:t xml:space="preserve"> Foundation Phase </w:t>
      </w:r>
      <w:r w:rsidR="00401394" w:rsidRPr="00E32CC0">
        <w:rPr>
          <w:rFonts w:asciiTheme="minorHAnsi" w:hAnsiTheme="minorHAnsi"/>
          <w:color w:val="000000" w:themeColor="text1"/>
          <w:rPrChange w:id="452" w:author="Lorna Sharp (1602467)" w:date="2017-11-11T10:47:00Z">
            <w:rPr>
              <w:color w:val="000000" w:themeColor="text1"/>
            </w:rPr>
          </w:rPrChange>
        </w:rPr>
        <w:t xml:space="preserve">students use in a child-centred environment </w:t>
      </w:r>
      <w:r w:rsidR="00D6712C" w:rsidRPr="00E32CC0">
        <w:rPr>
          <w:rFonts w:asciiTheme="minorHAnsi" w:hAnsiTheme="minorHAnsi"/>
          <w:color w:val="000000" w:themeColor="text1"/>
          <w:rPrChange w:id="453" w:author="Lorna Sharp (1602467)" w:date="2017-11-11T10:47:00Z">
            <w:rPr>
              <w:color w:val="000000" w:themeColor="text1"/>
            </w:rPr>
          </w:rPrChange>
        </w:rPr>
        <w:t>to learn through play. They have role play areas</w:t>
      </w:r>
      <w:ins w:id="454" w:author="Lorna Sharp (1602467)" w:date="2017-11-11T10:07:00Z">
        <w:r w:rsidR="005F5DE2" w:rsidRPr="00E32CC0">
          <w:rPr>
            <w:rFonts w:asciiTheme="minorHAnsi" w:hAnsiTheme="minorHAnsi"/>
            <w:color w:val="000000" w:themeColor="text1"/>
            <w:rPrChange w:id="455" w:author="Lorna Sharp (1602467)" w:date="2017-11-11T10:47:00Z">
              <w:rPr>
                <w:color w:val="000000" w:themeColor="text1"/>
              </w:rPr>
            </w:rPrChange>
          </w:rPr>
          <w:t xml:space="preserve">, </w:t>
        </w:r>
      </w:ins>
      <w:del w:id="456" w:author="Lorna Sharp (1602467)" w:date="2017-11-11T10:33:00Z">
        <w:r w:rsidR="00D6712C" w:rsidRPr="00E32CC0" w:rsidDel="005F5DE2">
          <w:rPr>
            <w:rFonts w:asciiTheme="minorHAnsi" w:hAnsiTheme="minorHAnsi"/>
            <w:color w:val="000000" w:themeColor="text1"/>
            <w:rPrChange w:id="457" w:author="Lorna Sharp (1602467)" w:date="2017-11-11T10:47:00Z">
              <w:rPr>
                <w:color w:val="000000" w:themeColor="text1"/>
              </w:rPr>
            </w:rPrChange>
          </w:rPr>
          <w:delText xml:space="preserve">, outdoor </w:delText>
        </w:r>
      </w:del>
      <w:ins w:id="458" w:author="Lorna Sharp (1602467)" w:date="2017-11-11T10:33:00Z">
        <w:r w:rsidR="005F5DE2" w:rsidRPr="00E32CC0">
          <w:rPr>
            <w:rFonts w:asciiTheme="minorHAnsi" w:hAnsiTheme="minorHAnsi"/>
            <w:color w:val="000000" w:themeColor="text1"/>
            <w:rPrChange w:id="459" w:author="Lorna Sharp (1602467)" w:date="2017-11-11T10:47:00Z">
              <w:rPr>
                <w:color w:val="000000" w:themeColor="text1"/>
              </w:rPr>
            </w:rPrChange>
          </w:rPr>
          <w:t xml:space="preserve">creative </w:t>
        </w:r>
      </w:ins>
      <w:r w:rsidR="00D6712C" w:rsidRPr="00E32CC0">
        <w:rPr>
          <w:rFonts w:asciiTheme="minorHAnsi" w:hAnsiTheme="minorHAnsi"/>
          <w:color w:val="000000" w:themeColor="text1"/>
          <w:rPrChange w:id="460" w:author="Lorna Sharp (1602467)" w:date="2017-11-11T10:47:00Z">
            <w:rPr>
              <w:color w:val="000000" w:themeColor="text1"/>
            </w:rPr>
          </w:rPrChange>
        </w:rPr>
        <w:t xml:space="preserve">areas, </w:t>
      </w:r>
      <w:del w:id="461" w:author="Lorna Sharp (1602467)" w:date="2017-11-11T10:33:00Z">
        <w:r w:rsidR="00D6712C" w:rsidRPr="00E32CC0" w:rsidDel="005F5DE2">
          <w:rPr>
            <w:rFonts w:asciiTheme="minorHAnsi" w:hAnsiTheme="minorHAnsi"/>
            <w:color w:val="000000" w:themeColor="text1"/>
            <w:rPrChange w:id="462" w:author="Lorna Sharp (1602467)" w:date="2017-11-11T10:47:00Z">
              <w:rPr>
                <w:color w:val="000000" w:themeColor="text1"/>
              </w:rPr>
            </w:rPrChange>
          </w:rPr>
          <w:delText xml:space="preserve">construction </w:delText>
        </w:r>
      </w:del>
      <w:ins w:id="463" w:author="Lorna Sharp (1602467)" w:date="2017-11-11T10:33:00Z">
        <w:r w:rsidR="005F5DE2" w:rsidRPr="00E32CC0">
          <w:rPr>
            <w:rFonts w:asciiTheme="minorHAnsi" w:hAnsiTheme="minorHAnsi"/>
            <w:color w:val="000000" w:themeColor="text1"/>
            <w:rPrChange w:id="464" w:author="Lorna Sharp (1602467)" w:date="2017-11-11T10:47:00Z">
              <w:rPr>
                <w:color w:val="000000" w:themeColor="text1"/>
              </w:rPr>
            </w:rPrChange>
          </w:rPr>
          <w:t xml:space="preserve">reading </w:t>
        </w:r>
      </w:ins>
      <w:r w:rsidR="00D6712C" w:rsidRPr="00E32CC0">
        <w:rPr>
          <w:rFonts w:asciiTheme="minorHAnsi" w:hAnsiTheme="minorHAnsi"/>
          <w:color w:val="000000" w:themeColor="text1"/>
          <w:rPrChange w:id="465" w:author="Lorna Sharp (1602467)" w:date="2017-11-11T10:47:00Z">
            <w:rPr>
              <w:color w:val="000000" w:themeColor="text1"/>
            </w:rPr>
          </w:rPrChange>
        </w:rPr>
        <w:t xml:space="preserve">areas and </w:t>
      </w:r>
      <w:del w:id="466" w:author="Lorna Sharp (1602467)" w:date="2017-11-11T10:33:00Z">
        <w:r w:rsidR="00D6712C" w:rsidRPr="00E32CC0" w:rsidDel="005F5DE2">
          <w:rPr>
            <w:rFonts w:asciiTheme="minorHAnsi" w:hAnsiTheme="minorHAnsi"/>
            <w:color w:val="000000" w:themeColor="text1"/>
            <w:rPrChange w:id="467" w:author="Lorna Sharp (1602467)" w:date="2017-11-11T10:47:00Z">
              <w:rPr>
                <w:color w:val="000000" w:themeColor="text1"/>
              </w:rPr>
            </w:rPrChange>
          </w:rPr>
          <w:delText>wet and dry play</w:delText>
        </w:r>
      </w:del>
      <w:ins w:id="468" w:author="Lorna Sharp (1602467)" w:date="2017-11-11T10:33:00Z">
        <w:r w:rsidR="005F5DE2" w:rsidRPr="00E32CC0">
          <w:rPr>
            <w:rFonts w:asciiTheme="minorHAnsi" w:hAnsiTheme="minorHAnsi"/>
            <w:color w:val="000000" w:themeColor="text1"/>
            <w:rPrChange w:id="469" w:author="Lorna Sharp (1602467)" w:date="2017-11-11T10:47:00Z">
              <w:rPr>
                <w:color w:val="000000" w:themeColor="text1"/>
              </w:rPr>
            </w:rPrChange>
          </w:rPr>
          <w:t>discovery</w:t>
        </w:r>
      </w:ins>
      <w:r w:rsidR="00D6712C" w:rsidRPr="00E32CC0">
        <w:rPr>
          <w:rFonts w:asciiTheme="minorHAnsi" w:hAnsiTheme="minorHAnsi"/>
          <w:color w:val="000000" w:themeColor="text1"/>
          <w:rPrChange w:id="470" w:author="Lorna Sharp (1602467)" w:date="2017-11-11T10:47:00Z">
            <w:rPr>
              <w:color w:val="000000" w:themeColor="text1"/>
            </w:rPr>
          </w:rPrChange>
        </w:rPr>
        <w:t xml:space="preserve"> areas</w:t>
      </w:r>
      <w:ins w:id="471" w:author="Lorna Sharp (1602467)" w:date="2017-11-11T11:05:00Z">
        <w:r w:rsidR="000629B9">
          <w:rPr>
            <w:rFonts w:asciiTheme="minorHAnsi" w:hAnsiTheme="minorHAnsi"/>
            <w:color w:val="000000" w:themeColor="text1"/>
          </w:rPr>
          <w:t xml:space="preserve"> (</w:t>
        </w:r>
        <w:proofErr w:type="spellStart"/>
        <w:r w:rsidR="000629B9">
          <w:rPr>
            <w:rFonts w:asciiTheme="minorHAnsi" w:hAnsiTheme="minorHAnsi"/>
            <w:color w:val="000000" w:themeColor="text1"/>
          </w:rPr>
          <w:t>Amdro</w:t>
        </w:r>
        <w:proofErr w:type="spellEnd"/>
        <w:r w:rsidR="000629B9">
          <w:rPr>
            <w:rFonts w:asciiTheme="minorHAnsi" w:hAnsiTheme="minorHAnsi"/>
            <w:color w:val="000000" w:themeColor="text1"/>
          </w:rPr>
          <w:t>, 2017)</w:t>
        </w:r>
      </w:ins>
      <w:r w:rsidR="00D6712C" w:rsidRPr="00E32CC0">
        <w:rPr>
          <w:rFonts w:asciiTheme="minorHAnsi" w:hAnsiTheme="minorHAnsi"/>
          <w:color w:val="000000" w:themeColor="text1"/>
          <w:rPrChange w:id="472" w:author="Lorna Sharp (1602467)" w:date="2017-11-11T10:47:00Z">
            <w:rPr>
              <w:color w:val="000000" w:themeColor="text1"/>
            </w:rPr>
          </w:rPrChange>
        </w:rPr>
        <w:t>.</w:t>
      </w:r>
    </w:p>
    <w:p w14:paraId="006B334A" w14:textId="5E73506C" w:rsidR="00741AC5" w:rsidRPr="00E32CC0" w:rsidRDefault="00CE4C0D" w:rsidP="007E6F12">
      <w:pPr>
        <w:spacing w:line="480" w:lineRule="auto"/>
        <w:ind w:firstLine="720"/>
        <w:rPr>
          <w:rFonts w:asciiTheme="minorHAnsi" w:hAnsiTheme="minorHAnsi"/>
          <w:rPrChange w:id="473" w:author="Lorna Sharp (1602467)" w:date="2017-11-11T10:47:00Z">
            <w:rPr/>
          </w:rPrChange>
        </w:rPr>
      </w:pPr>
      <w:r w:rsidRPr="00E32CC0">
        <w:rPr>
          <w:rFonts w:asciiTheme="minorHAnsi" w:hAnsiTheme="minorHAnsi"/>
          <w:noProof/>
          <w:rPrChange w:id="474" w:author="Lorna Sharp (1602467)" w:date="2017-11-11T10:47:00Z">
            <w:rPr>
              <w:noProof/>
            </w:rPr>
          </w:rPrChange>
        </w:rPr>
        <w:lastRenderedPageBreak/>
        <mc:AlternateContent>
          <mc:Choice Requires="wpg">
            <w:drawing>
              <wp:anchor distT="0" distB="0" distL="114300" distR="114300" simplePos="0" relativeHeight="251708416" behindDoc="0" locked="0" layoutInCell="1" allowOverlap="1" wp14:anchorId="08E12F68" wp14:editId="0FEB4B42">
                <wp:simplePos x="0" y="0"/>
                <wp:positionH relativeFrom="column">
                  <wp:posOffset>276225</wp:posOffset>
                </wp:positionH>
                <wp:positionV relativeFrom="paragraph">
                  <wp:posOffset>114300</wp:posOffset>
                </wp:positionV>
                <wp:extent cx="4461510" cy="2860040"/>
                <wp:effectExtent l="0" t="0" r="34290" b="35560"/>
                <wp:wrapThrough wrapText="bothSides">
                  <wp:wrapPolygon edited="0">
                    <wp:start x="0" y="0"/>
                    <wp:lineTo x="0" y="21677"/>
                    <wp:lineTo x="21643" y="21677"/>
                    <wp:lineTo x="21643" y="0"/>
                    <wp:lineTo x="0" y="0"/>
                  </wp:wrapPolygon>
                </wp:wrapThrough>
                <wp:docPr id="23" name="Group 23"/>
                <wp:cNvGraphicFramePr/>
                <a:graphic xmlns:a="http://schemas.openxmlformats.org/drawingml/2006/main">
                  <a:graphicData uri="http://schemas.microsoft.com/office/word/2010/wordprocessingGroup">
                    <wpg:wgp>
                      <wpg:cNvGrpSpPr/>
                      <wpg:grpSpPr>
                        <a:xfrm>
                          <a:off x="0" y="0"/>
                          <a:ext cx="4461510" cy="2860040"/>
                          <a:chOff x="0" y="0"/>
                          <a:chExt cx="4461510" cy="2860040"/>
                        </a:xfrm>
                      </wpg:grpSpPr>
                      <wps:wsp>
                        <wps:cNvPr id="25" name="Rectangle 25"/>
                        <wps:cNvSpPr/>
                        <wps:spPr>
                          <a:xfrm>
                            <a:off x="2286000" y="0"/>
                            <a:ext cx="2172970" cy="1480820"/>
                          </a:xfrm>
                          <a:prstGeom prst="rect">
                            <a:avLst/>
                          </a:prstGeom>
                          <a:blipFill dpi="0" rotWithShape="1">
                            <a:blip r:embed="rId17">
                              <a:extLst>
                                <a:ext uri="{28A0092B-C50C-407E-A947-70E740481C1C}">
                                  <a14:useLocalDpi xmlns:a14="http://schemas.microsoft.com/office/drawing/2010/main" val="0"/>
                                </a:ext>
                              </a:extLst>
                            </a:blip>
                            <a:srcRect/>
                            <a:stretch>
                              <a:fillRect/>
                            </a:stretch>
                          </a:blip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9525" y="9525"/>
                            <a:ext cx="2280285" cy="1478915"/>
                          </a:xfrm>
                          <a:prstGeom prst="rect">
                            <a:avLst/>
                          </a:prstGeom>
                          <a:blipFill dpi="0" rotWithShape="1">
                            <a:blip r:embed="rId18">
                              <a:extLst>
                                <a:ext uri="{28A0092B-C50C-407E-A947-70E740481C1C}">
                                  <a14:useLocalDpi xmlns:a14="http://schemas.microsoft.com/office/drawing/2010/main" val="0"/>
                                </a:ext>
                              </a:extLst>
                            </a:blip>
                            <a:srcRect/>
                            <a:stretch>
                              <a:fillRect/>
                            </a:stretch>
                          </a:blip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0" y="1485900"/>
                            <a:ext cx="2289810" cy="1374140"/>
                          </a:xfrm>
                          <a:prstGeom prst="rect">
                            <a:avLst/>
                          </a:prstGeom>
                          <a:blipFill dpi="0" rotWithShape="1">
                            <a:blip r:embed="rId19">
                              <a:extLst>
                                <a:ext uri="{28A0092B-C50C-407E-A947-70E740481C1C}">
                                  <a14:useLocalDpi xmlns:a14="http://schemas.microsoft.com/office/drawing/2010/main" val="0"/>
                                </a:ext>
                              </a:extLst>
                            </a:blip>
                            <a:srcRect/>
                            <a:stretch>
                              <a:fillRect/>
                            </a:stretch>
                          </a:blip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2295525" y="1485900"/>
                            <a:ext cx="2165985" cy="1371600"/>
                          </a:xfrm>
                          <a:prstGeom prst="rect">
                            <a:avLst/>
                          </a:prstGeom>
                          <a:blipFill dpi="0" rotWithShape="1">
                            <a:blip r:embed="rId20">
                              <a:extLst>
                                <a:ext uri="{28A0092B-C50C-407E-A947-70E740481C1C}">
                                  <a14:useLocalDpi xmlns:a14="http://schemas.microsoft.com/office/drawing/2010/main" val="0"/>
                                </a:ext>
                              </a:extLst>
                            </a:blip>
                            <a:srcRect/>
                            <a:stretch>
                              <a:fillRect/>
                            </a:stretch>
                          </a:blip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813ED7" id="Group 23" o:spid="_x0000_s1026" style="position:absolute;margin-left:21.75pt;margin-top:9pt;width:351.3pt;height:225.2pt;z-index:251708416" coordsize="4461510,2860040" o:gfxdata="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">
                <v:rect id="Rectangle 25" o:spid="_x0000_s1027" style="position:absolute;left:2286000;width:2172970;height:148082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vElKwwAA&#10;ANsAAAAPAAAAZHJzL2Rvd25yZXYueG1sRI/RagIxFETfhf5DuAVfpGYVlHZrlCJVLOKD237AJbnd&#10;Xbq5SZNU1783BcHHYWbOMItVbztxohBbxwom4wIEsXam5VrB1+fm6RlETMgGO8ek4EIRVsuHwQJL&#10;4858pFOVapEhHEtU0KTkSymjbshiHDtPnL1vFyymLEMtTcBzhttOTotiLi22nBca9LRuSP9Uf1bB&#10;uy3C7CVt9yPL3tQHjfrD/yo1fOzfXkEk6tM9fGvvjILpDP6/5B8gl1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mvElKwwAAANsAAAAPAAAAAAAAAAAAAAAAAJcCAABkcnMvZG93&#10;bnJldi54bWxQSwUGAAAAAAQABAD1AAAAhwMAAAAA&#10;" strokecolor="#4472c4 [3204]" strokeweight="1pt">
                  <v:fill r:id="rId21" o:title="" rotate="t" type="frame"/>
                </v:rect>
                <v:rect id="Rectangle 11" o:spid="_x0000_s1028" style="position:absolute;left:9525;top:9525;width:2280285;height:147891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L2UOvgAA&#10;ANsAAAAPAAAAZHJzL2Rvd25yZXYueG1sRE9Ni8IwEL0L+x/CLHiRNe0eRKqxFMHF61ZBj0Mz2xab&#10;SWlmtf57Iwje5vE+Z52PrlNXGkLr2UA6T0ARV962XBs4HnZfS1BBkC12nsnAnQLkm4/JGjPrb/xL&#10;11JqFUM4ZGigEekzrUPVkMMw9z1x5P784FAiHGptB7zFcNfp7yRZaIctx4YGe9o2VF3Kf2dgfyKe&#10;SfHjdHnQabs7yzmtxZjp51isQAmN8ha/3Hsb56fw/CUeoDcP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5i9lDr4AAADbAAAADwAAAAAAAAAAAAAAAACXAgAAZHJzL2Rvd25yZXYu&#10;eG1sUEsFBgAAAAAEAAQA9QAAAIIDAAAAAA==&#10;" strokecolor="#4472c4 [3204]" strokeweight="1pt">
                  <v:fill r:id="rId22" o:title="" rotate="t" type="frame"/>
                </v:rect>
                <v:rect id="Rectangle 20" o:spid="_x0000_s1029" style="position:absolute;top:1485900;width:2289810;height:137414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" strokecolor="#4472c4 [3204]" strokeweight="1pt">
                  <v:fill r:id="rId23" o:title="" rotate="t" type="frame"/>
                </v:rect>
                <v:rect id="Rectangle 22" o:spid="_x0000_s1030" style="position:absolute;left:2295525;top:1485900;width:2165985;height:137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h5wwxgAA&#10;ANsAAAAPAAAAZHJzL2Rvd25yZXYueG1sRI9Ba8JAFITvhf6H5Qleim4aRNroKqVR6aFgmwi5PrLP&#10;JJh9G7JrjP++Wyj0OMzMN8x6O5pWDNS7xrKC53kEgri0uuFKwSnfz15AOI+ssbVMCu7kYLt5fFhj&#10;ou2Nv2nIfCUChF2CCmrvu0RKV9Zk0M1tRxy8s+0N+iD7SuoebwFuWhlH0VIabDgs1NjRe03lJbsa&#10;Ba9Hdy4PxSV7+vTLr0WRpsXukCs1nYxvKxCeRv8f/mt/aAVxDL9fwg+Qmx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rh5wwxgAAANsAAAAPAAAAAAAAAAAAAAAAAJcCAABkcnMv&#10;ZG93bnJldi54bWxQSwUGAAAAAAQABAD1AAAAigMAAAAA&#10;" strokecolor="#4472c4 [3204]" strokeweight="1pt">
                  <v:fill r:id="rId24" o:title="" rotate="t" type="frame"/>
                </v:rect>
                <w10:wrap type="through"/>
              </v:group>
            </w:pict>
          </mc:Fallback>
        </mc:AlternateContent>
      </w:r>
      <w:del w:id="475" w:author="Lorna Sharp (1602467)" w:date="2017-11-11T10:26:00Z">
        <w:r w:rsidR="00741AC5" w:rsidRPr="00E32CC0" w:rsidDel="005F5DE2">
          <w:rPr>
            <w:rFonts w:asciiTheme="minorHAnsi" w:hAnsiTheme="minorHAnsi"/>
            <w:noProof/>
            <w:rPrChange w:id="476" w:author="Lorna Sharp (1602467)" w:date="2017-11-11T10:47:00Z">
              <w:rPr>
                <w:noProof/>
              </w:rPr>
            </w:rPrChange>
          </w:rPr>
          <mc:AlternateContent>
            <mc:Choice Requires="wpg">
              <w:drawing>
                <wp:anchor distT="0" distB="0" distL="114300" distR="114300" simplePos="0" relativeHeight="251679744" behindDoc="0" locked="0" layoutInCell="1" allowOverlap="1" wp14:anchorId="6F4DCC34" wp14:editId="060ACA46">
                  <wp:simplePos x="0" y="0"/>
                  <wp:positionH relativeFrom="column">
                    <wp:posOffset>277495</wp:posOffset>
                  </wp:positionH>
                  <wp:positionV relativeFrom="paragraph">
                    <wp:posOffset>114300</wp:posOffset>
                  </wp:positionV>
                  <wp:extent cx="2181225" cy="2743200"/>
                  <wp:effectExtent l="0" t="0" r="28575" b="25400"/>
                  <wp:wrapSquare wrapText="bothSides"/>
                  <wp:docPr id="6" name="Group 6"/>
                  <wp:cNvGraphicFramePr/>
                  <a:graphic xmlns:a="http://schemas.openxmlformats.org/drawingml/2006/main">
                    <a:graphicData uri="http://schemas.microsoft.com/office/word/2010/wordprocessingGroup">
                      <wpg:wgp>
                        <wpg:cNvGrpSpPr/>
                        <wpg:grpSpPr>
                          <a:xfrm>
                            <a:off x="0" y="0"/>
                            <a:ext cx="2171497" cy="1371600"/>
                            <a:chOff x="9728" y="0"/>
                            <a:chExt cx="2171489" cy="1371600"/>
                          </a:xfrm>
                        </wpg:grpSpPr>
                        <wps:wsp>
                          <wps:cNvPr id="8" name="Rectangle 8"/>
                          <wps:cNvSpPr/>
                          <wps:spPr>
                            <a:xfrm>
                              <a:off x="9728" y="0"/>
                              <a:ext cx="2171497" cy="1371600"/>
                            </a:xfrm>
                            <a:prstGeom prst="rect">
                              <a:avLst/>
                            </a:prstGeom>
                            <a:blipFill dpi="0" rotWithShape="1">
                              <a:blip r:embed="rId18">
                                <a:extLst>
                                  <a:ext uri="{28A0092B-C50C-407E-A947-70E740481C1C}">
                                    <a14:useLocalDpi xmlns:a14="http://schemas.microsoft.com/office/drawing/2010/main" val="0"/>
                                  </a:ext>
                                </a:extLst>
                              </a:blip>
                              <a:srcRect/>
                              <a:stretch>
                                <a:fillRect/>
                              </a:stretch>
                            </a:blip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F4F82BF" id="Group 6" o:spid="_x0000_s1026" style="position:absolute;margin-left:21.85pt;margin-top:9pt;width:171.75pt;height:3in;z-index:251679744;mso-width-relative:margin" coordorigin="9728" coordsize="2171489,13716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">
                  <v:rect id="Rectangle 8" o:spid="_x0000_s1027" style="position:absolute;left:9728;width:2171497;height:137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YuavAAA&#10;ANoAAAAPAAAAZHJzL2Rvd25yZXYueG1sRE/LDsFAFN1L/MPkSuyYskDKECQSsfNK2F2dq2107lRn&#10;UL7eLCSWJ+c9mdWmEE+qXG5ZQa8bgSBOrM45VXDYrzojEM4jaywsk4I3OZhNm40Jxtq+eEvPnU9F&#10;CGEXo4LM+zKW0iUZGXRdWxIH7morgz7AKpW6wlcIN4XsR9FAGsw5NGRY0jKj5LZ7GAWrez065e/B&#10;Yrg5fw5OrofmqC9KtVv1fAzCU+3/4p97rRWEreFKuAFy+gU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CD9i5q8AAAA2gAAAA8AAAAAAAAAAAAAAAAAlwIAAGRycy9kb3ducmV2Lnht&#10;bFBLBQYAAAAABAAEAPUAAACAAwAAAAA=&#10;" strokecolor="#70ad47 [3209]" strokeweight="1pt">
                    <v:fill r:id="rId22" o:title="" rotate="t" type="frame"/>
                  </v:rect>
                  <w10:wrap type="square"/>
                </v:group>
              </w:pict>
            </mc:Fallback>
          </mc:AlternateContent>
        </w:r>
      </w:del>
    </w:p>
    <w:p w14:paraId="38B63539" w14:textId="6D74D190" w:rsidR="00000A26" w:rsidRPr="00E32CC0" w:rsidRDefault="00000A26" w:rsidP="00D6712C">
      <w:pPr>
        <w:pStyle w:val="Caption"/>
        <w:spacing w:line="480" w:lineRule="auto"/>
        <w:rPr>
          <w:i w:val="0"/>
          <w:sz w:val="24"/>
          <w:szCs w:val="24"/>
          <w:rPrChange w:id="477" w:author="Lorna Sharp (1602467)" w:date="2017-11-11T10:47:00Z">
            <w:rPr>
              <w:i w:val="0"/>
            </w:rPr>
          </w:rPrChange>
        </w:rPr>
      </w:pPr>
    </w:p>
    <w:p w14:paraId="4124A7DE" w14:textId="4A80456E" w:rsidR="00000A26" w:rsidRPr="00E32CC0" w:rsidRDefault="00000A26" w:rsidP="00D6712C">
      <w:pPr>
        <w:rPr>
          <w:rFonts w:asciiTheme="minorHAnsi" w:hAnsiTheme="minorHAnsi"/>
          <w:rPrChange w:id="478" w:author="Lorna Sharp (1602467)" w:date="2017-11-11T10:47:00Z">
            <w:rPr/>
          </w:rPrChange>
        </w:rPr>
      </w:pPr>
    </w:p>
    <w:p w14:paraId="3648D986" w14:textId="70257877" w:rsidR="00000A26" w:rsidRPr="00E32CC0" w:rsidRDefault="00000A26" w:rsidP="00D6712C">
      <w:pPr>
        <w:rPr>
          <w:rFonts w:asciiTheme="minorHAnsi" w:hAnsiTheme="minorHAnsi"/>
          <w:rPrChange w:id="479" w:author="Lorna Sharp (1602467)" w:date="2017-11-11T10:47:00Z">
            <w:rPr/>
          </w:rPrChange>
        </w:rPr>
      </w:pPr>
    </w:p>
    <w:p w14:paraId="23CDB669" w14:textId="09C93F94" w:rsidR="00000A26" w:rsidRPr="00E32CC0" w:rsidRDefault="00000A26" w:rsidP="00D6712C">
      <w:pPr>
        <w:rPr>
          <w:rFonts w:asciiTheme="minorHAnsi" w:hAnsiTheme="minorHAnsi"/>
          <w:rPrChange w:id="480" w:author="Lorna Sharp (1602467)" w:date="2017-11-11T10:47:00Z">
            <w:rPr/>
          </w:rPrChange>
        </w:rPr>
      </w:pPr>
    </w:p>
    <w:p w14:paraId="25DB8D9F" w14:textId="4C7E5283" w:rsidR="00000A26" w:rsidRPr="00E32CC0" w:rsidRDefault="00000A26" w:rsidP="00D6712C">
      <w:pPr>
        <w:rPr>
          <w:rFonts w:asciiTheme="minorHAnsi" w:hAnsiTheme="minorHAnsi"/>
          <w:rPrChange w:id="481" w:author="Lorna Sharp (1602467)" w:date="2017-11-11T10:47:00Z">
            <w:rPr/>
          </w:rPrChange>
        </w:rPr>
      </w:pPr>
    </w:p>
    <w:p w14:paraId="72D4DE6E" w14:textId="4123432F" w:rsidR="00000A26" w:rsidRPr="00E32CC0" w:rsidRDefault="00000A26" w:rsidP="00D6712C">
      <w:pPr>
        <w:rPr>
          <w:rFonts w:asciiTheme="minorHAnsi" w:hAnsiTheme="minorHAnsi"/>
          <w:rPrChange w:id="482" w:author="Lorna Sharp (1602467)" w:date="2017-11-11T10:47:00Z">
            <w:rPr/>
          </w:rPrChange>
        </w:rPr>
      </w:pPr>
    </w:p>
    <w:p w14:paraId="6B6621B6" w14:textId="5EA13C09" w:rsidR="00000A26" w:rsidRPr="00E32CC0" w:rsidRDefault="00000A26" w:rsidP="00D6712C">
      <w:pPr>
        <w:rPr>
          <w:rFonts w:asciiTheme="minorHAnsi" w:hAnsiTheme="minorHAnsi"/>
          <w:rPrChange w:id="483" w:author="Lorna Sharp (1602467)" w:date="2017-11-11T10:47:00Z">
            <w:rPr/>
          </w:rPrChange>
        </w:rPr>
      </w:pPr>
    </w:p>
    <w:p w14:paraId="482837C8" w14:textId="77777777" w:rsidR="00000A26" w:rsidRPr="00E32CC0" w:rsidRDefault="00000A26" w:rsidP="00D6712C">
      <w:pPr>
        <w:rPr>
          <w:rFonts w:asciiTheme="minorHAnsi" w:hAnsiTheme="minorHAnsi"/>
          <w:rPrChange w:id="484" w:author="Lorna Sharp (1602467)" w:date="2017-11-11T10:47:00Z">
            <w:rPr/>
          </w:rPrChange>
        </w:rPr>
      </w:pPr>
    </w:p>
    <w:p w14:paraId="49F0C674" w14:textId="77777777" w:rsidR="00000A26" w:rsidRPr="00E32CC0" w:rsidRDefault="00000A26" w:rsidP="00D6712C">
      <w:pPr>
        <w:rPr>
          <w:rFonts w:asciiTheme="minorHAnsi" w:hAnsiTheme="minorHAnsi"/>
          <w:rPrChange w:id="485" w:author="Lorna Sharp (1602467)" w:date="2017-11-11T10:47:00Z">
            <w:rPr/>
          </w:rPrChange>
        </w:rPr>
      </w:pPr>
    </w:p>
    <w:p w14:paraId="34FA1EF7" w14:textId="77777777" w:rsidR="00000A26" w:rsidRPr="00E32CC0" w:rsidRDefault="00000A26" w:rsidP="00D6712C">
      <w:pPr>
        <w:rPr>
          <w:rFonts w:asciiTheme="minorHAnsi" w:hAnsiTheme="minorHAnsi"/>
          <w:rPrChange w:id="486" w:author="Lorna Sharp (1602467)" w:date="2017-11-11T10:47:00Z">
            <w:rPr/>
          </w:rPrChange>
        </w:rPr>
      </w:pPr>
    </w:p>
    <w:p w14:paraId="0BCA77F5" w14:textId="77777777" w:rsidR="00D6712C" w:rsidRPr="00E32CC0" w:rsidRDefault="00D6712C" w:rsidP="00333CE6">
      <w:pPr>
        <w:pStyle w:val="Caption"/>
        <w:spacing w:line="480" w:lineRule="auto"/>
        <w:ind w:firstLine="720"/>
        <w:rPr>
          <w:i w:val="0"/>
          <w:color w:val="000000" w:themeColor="text1"/>
          <w:sz w:val="24"/>
          <w:szCs w:val="24"/>
        </w:rPr>
      </w:pPr>
    </w:p>
    <w:p w14:paraId="509306F4" w14:textId="77777777" w:rsidR="00D6712C" w:rsidRPr="00E32CC0" w:rsidDel="000629B9" w:rsidRDefault="00D6712C" w:rsidP="00D6712C">
      <w:pPr>
        <w:pStyle w:val="Caption"/>
        <w:rPr>
          <w:del w:id="487" w:author="Lorna Sharp (1602467)" w:date="2017-11-11T11:06:00Z"/>
          <w:sz w:val="24"/>
          <w:szCs w:val="24"/>
          <w:rPrChange w:id="488" w:author="Lorna Sharp (1602467)" w:date="2017-11-11T10:47:00Z">
            <w:rPr>
              <w:del w:id="489" w:author="Lorna Sharp (1602467)" w:date="2017-11-11T11:06:00Z"/>
            </w:rPr>
          </w:rPrChange>
        </w:rPr>
      </w:pPr>
    </w:p>
    <w:p w14:paraId="61F39245" w14:textId="77777777" w:rsidR="00D6712C" w:rsidRPr="00E32CC0" w:rsidRDefault="00D6712C" w:rsidP="00D6712C">
      <w:pPr>
        <w:pStyle w:val="Caption"/>
        <w:rPr>
          <w:sz w:val="24"/>
          <w:szCs w:val="24"/>
          <w:rPrChange w:id="490" w:author="Lorna Sharp (1602467)" w:date="2017-11-11T10:47:00Z">
            <w:rPr/>
          </w:rPrChange>
        </w:rPr>
      </w:pPr>
      <w:r w:rsidRPr="00E32CC0">
        <w:rPr>
          <w:sz w:val="24"/>
          <w:szCs w:val="24"/>
          <w:rPrChange w:id="491" w:author="Lorna Sharp (1602467)" w:date="2017-11-11T10:47:00Z">
            <w:rPr/>
          </w:rPrChange>
        </w:rPr>
        <w:t xml:space="preserve">Figure </w:t>
      </w:r>
      <w:r w:rsidR="009A2C88" w:rsidRPr="00E32CC0">
        <w:rPr>
          <w:sz w:val="24"/>
          <w:szCs w:val="24"/>
          <w:rPrChange w:id="492" w:author="Lorna Sharp (1602467)" w:date="2017-11-11T10:47:00Z">
            <w:rPr>
              <w:noProof/>
            </w:rPr>
          </w:rPrChange>
        </w:rPr>
        <w:fldChar w:fldCharType="begin"/>
      </w:r>
      <w:r w:rsidR="009A2C88" w:rsidRPr="00E32CC0">
        <w:rPr>
          <w:sz w:val="24"/>
          <w:szCs w:val="24"/>
          <w:rPrChange w:id="493" w:author="Lorna Sharp (1602467)" w:date="2017-11-11T10:47:00Z">
            <w:rPr/>
          </w:rPrChange>
        </w:rPr>
        <w:instrText xml:space="preserve"> SEQ Figure \* ARABIC </w:instrText>
      </w:r>
      <w:r w:rsidR="009A2C88" w:rsidRPr="00E32CC0">
        <w:rPr>
          <w:sz w:val="24"/>
          <w:szCs w:val="24"/>
          <w:rPrChange w:id="494" w:author="Lorna Sharp (1602467)" w:date="2017-11-11T10:47:00Z">
            <w:rPr>
              <w:noProof/>
            </w:rPr>
          </w:rPrChange>
        </w:rPr>
        <w:fldChar w:fldCharType="separate"/>
      </w:r>
      <w:r w:rsidRPr="00E32CC0">
        <w:rPr>
          <w:noProof/>
          <w:sz w:val="24"/>
          <w:szCs w:val="24"/>
          <w:rPrChange w:id="495" w:author="Lorna Sharp (1602467)" w:date="2017-11-11T10:47:00Z">
            <w:rPr>
              <w:noProof/>
            </w:rPr>
          </w:rPrChange>
        </w:rPr>
        <w:t>3</w:t>
      </w:r>
      <w:r w:rsidR="009A2C88" w:rsidRPr="00E32CC0">
        <w:rPr>
          <w:noProof/>
          <w:sz w:val="24"/>
          <w:szCs w:val="24"/>
          <w:rPrChange w:id="496" w:author="Lorna Sharp (1602467)" w:date="2017-11-11T10:47:00Z">
            <w:rPr>
              <w:noProof/>
            </w:rPr>
          </w:rPrChange>
        </w:rPr>
        <w:fldChar w:fldCharType="end"/>
      </w:r>
      <w:r w:rsidRPr="00E32CC0">
        <w:rPr>
          <w:sz w:val="24"/>
          <w:szCs w:val="24"/>
          <w:rPrChange w:id="497" w:author="Lorna Sharp (1602467)" w:date="2017-11-11T10:47:00Z">
            <w:rPr/>
          </w:rPrChange>
        </w:rPr>
        <w:t>: Play areas in Foundation Phase</w:t>
      </w:r>
    </w:p>
    <w:p w14:paraId="0AA592D1" w14:textId="247D23B5" w:rsidR="00E971A6" w:rsidRPr="00E32CC0" w:rsidRDefault="001E3FE2" w:rsidP="002C177D">
      <w:pPr>
        <w:pStyle w:val="Caption"/>
        <w:spacing w:line="480" w:lineRule="auto"/>
        <w:ind w:firstLine="720"/>
        <w:rPr>
          <w:i w:val="0"/>
          <w:color w:val="000000" w:themeColor="text1"/>
          <w:sz w:val="24"/>
          <w:szCs w:val="24"/>
        </w:rPr>
      </w:pPr>
      <w:r w:rsidRPr="00E32CC0">
        <w:rPr>
          <w:i w:val="0"/>
          <w:noProof/>
          <w:color w:val="000000" w:themeColor="text1"/>
          <w:sz w:val="24"/>
          <w:szCs w:val="24"/>
          <w:lang w:eastAsia="en-GB"/>
          <w:rPrChange w:id="498" w:author="Lorna Sharp (1602467)" w:date="2017-11-11T10:47:00Z">
            <w:rPr>
              <w:i w:val="0"/>
              <w:noProof/>
              <w:color w:val="000000" w:themeColor="text1"/>
              <w:sz w:val="24"/>
              <w:szCs w:val="24"/>
              <w:lang w:eastAsia="en-GB"/>
            </w:rPr>
          </w:rPrChange>
        </w:rPr>
        <mc:AlternateContent>
          <mc:Choice Requires="wpg">
            <w:drawing>
              <wp:anchor distT="0" distB="0" distL="114300" distR="114300" simplePos="0" relativeHeight="251682816" behindDoc="0" locked="0" layoutInCell="1" allowOverlap="1" wp14:anchorId="5C167388" wp14:editId="153E15E3">
                <wp:simplePos x="0" y="0"/>
                <wp:positionH relativeFrom="column">
                  <wp:posOffset>285750</wp:posOffset>
                </wp:positionH>
                <wp:positionV relativeFrom="paragraph">
                  <wp:posOffset>3375660</wp:posOffset>
                </wp:positionV>
                <wp:extent cx="4794885" cy="1228090"/>
                <wp:effectExtent l="0" t="0" r="31115" b="16510"/>
                <wp:wrapTight wrapText="bothSides">
                  <wp:wrapPolygon edited="0">
                    <wp:start x="0" y="0"/>
                    <wp:lineTo x="0" y="21444"/>
                    <wp:lineTo x="21626" y="21444"/>
                    <wp:lineTo x="21626" y="0"/>
                    <wp:lineTo x="0" y="0"/>
                  </wp:wrapPolygon>
                </wp:wrapTight>
                <wp:docPr id="36" name="Group 36"/>
                <wp:cNvGraphicFramePr/>
                <a:graphic xmlns:a="http://schemas.openxmlformats.org/drawingml/2006/main">
                  <a:graphicData uri="http://schemas.microsoft.com/office/word/2010/wordprocessingGroup">
                    <wpg:wgp>
                      <wpg:cNvGrpSpPr/>
                      <wpg:grpSpPr>
                        <a:xfrm>
                          <a:off x="0" y="0"/>
                          <a:ext cx="4794885" cy="1228090"/>
                          <a:chOff x="0" y="0"/>
                          <a:chExt cx="4795097" cy="1601470"/>
                        </a:xfrm>
                      </wpg:grpSpPr>
                      <wps:wsp>
                        <wps:cNvPr id="33" name="Rectangle 33"/>
                        <wps:cNvSpPr/>
                        <wps:spPr>
                          <a:xfrm>
                            <a:off x="0" y="0"/>
                            <a:ext cx="2627630" cy="1598295"/>
                          </a:xfrm>
                          <a:prstGeom prst="rect">
                            <a:avLst/>
                          </a:prstGeom>
                          <a:blipFill dpi="0" rotWithShape="1">
                            <a:blip r:embed="rId25">
                              <a:extLst>
                                <a:ext uri="{28A0092B-C50C-407E-A947-70E740481C1C}">
                                  <a14:useLocalDpi xmlns:a14="http://schemas.microsoft.com/office/drawing/2010/main" val="0"/>
                                </a:ext>
                              </a:extLst>
                            </a:blip>
                            <a:srcRect/>
                            <a:stretch>
                              <a:fillRect l="-7284" t="-121370" r="-1" b="-48178"/>
                            </a:stretch>
                          </a:blip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2624667" y="0"/>
                            <a:ext cx="2170430" cy="1601470"/>
                          </a:xfrm>
                          <a:prstGeom prst="rect">
                            <a:avLst/>
                          </a:prstGeom>
                          <a:blipFill dpi="0" rotWithShape="1">
                            <a:blip r:embed="rId26">
                              <a:extLst>
                                <a:ext uri="{28A0092B-C50C-407E-A947-70E740481C1C}">
                                  <a14:useLocalDpi xmlns:a14="http://schemas.microsoft.com/office/drawing/2010/main" val="0"/>
                                </a:ext>
                              </a:extLst>
                            </a:blip>
                            <a:srcRect/>
                            <a:stretch>
                              <a:fillRect l="-11280" t="-24342"/>
                            </a:stretch>
                          </a:blip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9D74200" id="Group 36" o:spid="_x0000_s1026" style="position:absolute;margin-left:22.5pt;margin-top:265.8pt;width:377.55pt;height:96.7pt;z-index:251682816;mso-height-relative:margin" coordsize="4795097,160147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">
                <v:rect id="Rectangle 33" o:spid="_x0000_s1027" style="position:absolute;width:2627630;height:159829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PN+jxAAA&#10;ANsAAAAPAAAAZHJzL2Rvd25yZXYueG1sRI9Pi8IwFMTvgt8hPMGbpiosUo2y+Ac9rGBVlj0+mrdt&#10;tXmpTdT67Y2wsMdhZn7DTOeNKcWdaldYVjDoRyCIU6sLzhScjuveGITzyBpLy6TgSQ7ms3ZrirG2&#10;D07ofvCZCBB2MSrIva9iKV2ak0HXtxVx8H5tbdAHWWdS1/gIcFPKYRR9SIMFh4UcK1rklF4ON6Pg&#10;fNkfn5utSa5fCS1XP1iOd99rpbqd5nMCwlPj/8N/7a1WMBrB+0v4AXL2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hzzfo8QAAADbAAAADwAAAAAAAAAAAAAAAACXAgAAZHJzL2Rv&#10;d25yZXYueG1sUEsFBgAAAAAEAAQA9QAAAIgDAAAAAA==&#10;" strokecolor="#4472c4 [3204]" strokeweight="1pt">
                  <v:fill r:id="rId27" o:title="" rotate="t" type="frame"/>
                </v:rect>
                <v:rect id="Rectangle 34" o:spid="_x0000_s1028" style="position:absolute;left:2624667;width:2170430;height:160147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1IZVxgAA&#10;ANsAAAAPAAAAZHJzL2Rvd25yZXYueG1sRI9Ba8JAFITvhf6H5RW81U21iKTZiFhEUTyYWmpvj+xr&#10;Epp9u2RXTf+9Kwg9DjPzDZPNetOKM3W+sazgZZiAIC6tbrhScPhYPk9B+ICssbVMCv7Iwyx/fMgw&#10;1fbCezoXoRIRwj5FBXUILpXSlzUZ9EPriKP3YzuDIcqukrrDS4SbVo6SZCINNhwXanS0qKn8LU5G&#10;gVtsltvP72nvju+HXWGr1fFrvlJq8NTP30AE6sN/+N5eawXjV7h9iT9A5l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J1IZVxgAAANsAAAAPAAAAAAAAAAAAAAAAAJcCAABkcnMv&#10;ZG93bnJldi54bWxQSwUGAAAAAAQABAD1AAAAigMAAAAA&#10;" strokecolor="#4472c4 [3204]" strokeweight="1pt">
                  <v:fill r:id="rId28" o:title="" rotate="t" type="frame"/>
                </v:rect>
                <w10:wrap type="tight"/>
              </v:group>
            </w:pict>
          </mc:Fallback>
        </mc:AlternateContent>
      </w:r>
      <w:r w:rsidR="004E2BBD" w:rsidRPr="00E32CC0">
        <w:rPr>
          <w:i w:val="0"/>
          <w:color w:val="000000" w:themeColor="text1"/>
          <w:sz w:val="24"/>
          <w:szCs w:val="24"/>
        </w:rPr>
        <w:t>An</w:t>
      </w:r>
      <w:r w:rsidR="007C48FD" w:rsidRPr="00E32CC0">
        <w:rPr>
          <w:i w:val="0"/>
          <w:color w:val="000000" w:themeColor="text1"/>
          <w:sz w:val="24"/>
          <w:szCs w:val="24"/>
        </w:rPr>
        <w:t xml:space="preserve"> </w:t>
      </w:r>
      <w:r w:rsidR="00DF4EC5" w:rsidRPr="00E32CC0">
        <w:rPr>
          <w:i w:val="0"/>
          <w:color w:val="000000" w:themeColor="text1"/>
          <w:sz w:val="24"/>
          <w:szCs w:val="24"/>
        </w:rPr>
        <w:t xml:space="preserve">aspect </w:t>
      </w:r>
      <w:r w:rsidR="004E2BBD" w:rsidRPr="00E32CC0">
        <w:rPr>
          <w:i w:val="0"/>
          <w:color w:val="000000" w:themeColor="text1"/>
          <w:sz w:val="24"/>
          <w:szCs w:val="24"/>
        </w:rPr>
        <w:t>of Piaget’s theory</w:t>
      </w:r>
      <w:r w:rsidR="00DF4EC5" w:rsidRPr="00E32CC0">
        <w:rPr>
          <w:i w:val="0"/>
          <w:color w:val="000000" w:themeColor="text1"/>
          <w:sz w:val="24"/>
          <w:szCs w:val="24"/>
        </w:rPr>
        <w:t xml:space="preserve"> (1936</w:t>
      </w:r>
      <w:ins w:id="499" w:author="Lorna Sharp (1602467)" w:date="2017-11-11T10:40:00Z">
        <w:r w:rsidR="003B1A16" w:rsidRPr="00E32CC0">
          <w:rPr>
            <w:i w:val="0"/>
            <w:color w:val="000000" w:themeColor="text1"/>
            <w:sz w:val="24"/>
            <w:szCs w:val="24"/>
          </w:rPr>
          <w:t xml:space="preserve"> </w:t>
        </w:r>
        <w:r w:rsidR="003B1A16" w:rsidRPr="00E32CC0">
          <w:rPr>
            <w:color w:val="000000" w:themeColor="text1"/>
            <w:sz w:val="24"/>
            <w:szCs w:val="24"/>
          </w:rPr>
          <w:t xml:space="preserve">cited in </w:t>
        </w:r>
      </w:ins>
      <w:proofErr w:type="gramStart"/>
      <w:ins w:id="500" w:author="Lorna Sharp (1602467)" w:date="2017-11-11T10:41:00Z">
        <w:r w:rsidR="003B1A16" w:rsidRPr="00E32CC0">
          <w:rPr>
            <w:i w:val="0"/>
            <w:color w:val="000000" w:themeColor="text1"/>
            <w:sz w:val="24"/>
            <w:szCs w:val="24"/>
          </w:rPr>
          <w:t>McLeod ,</w:t>
        </w:r>
        <w:proofErr w:type="gramEnd"/>
        <w:r w:rsidR="003B1A16" w:rsidRPr="00E32CC0">
          <w:rPr>
            <w:i w:val="0"/>
            <w:color w:val="000000" w:themeColor="text1"/>
            <w:sz w:val="24"/>
            <w:szCs w:val="24"/>
          </w:rPr>
          <w:t xml:space="preserve"> 2017</w:t>
        </w:r>
      </w:ins>
      <w:r w:rsidR="00DF4EC5" w:rsidRPr="00E32CC0">
        <w:rPr>
          <w:i w:val="0"/>
          <w:color w:val="000000" w:themeColor="text1"/>
          <w:sz w:val="24"/>
          <w:szCs w:val="24"/>
        </w:rPr>
        <w:t xml:space="preserve">) </w:t>
      </w:r>
      <w:r w:rsidR="007C48FD" w:rsidRPr="00E32CC0">
        <w:rPr>
          <w:i w:val="0"/>
          <w:color w:val="000000" w:themeColor="text1"/>
          <w:sz w:val="24"/>
          <w:szCs w:val="24"/>
        </w:rPr>
        <w:t>that is used in</w:t>
      </w:r>
      <w:r w:rsidR="007E6F12" w:rsidRPr="00E32CC0">
        <w:rPr>
          <w:i w:val="0"/>
          <w:color w:val="000000" w:themeColor="text1"/>
          <w:sz w:val="24"/>
          <w:szCs w:val="24"/>
        </w:rPr>
        <w:t xml:space="preserve"> </w:t>
      </w:r>
      <w:r w:rsidR="007C48FD" w:rsidRPr="00E32CC0">
        <w:rPr>
          <w:i w:val="0"/>
          <w:color w:val="000000" w:themeColor="text1"/>
          <w:sz w:val="24"/>
          <w:szCs w:val="24"/>
        </w:rPr>
        <w:t>lessons in School A</w:t>
      </w:r>
      <w:r w:rsidR="00D760C3" w:rsidRPr="00E32CC0">
        <w:rPr>
          <w:i w:val="0"/>
          <w:color w:val="000000" w:themeColor="text1"/>
          <w:sz w:val="24"/>
          <w:szCs w:val="24"/>
        </w:rPr>
        <w:t xml:space="preserve"> </w:t>
      </w:r>
      <w:r w:rsidR="007C48FD" w:rsidRPr="00E32CC0">
        <w:rPr>
          <w:i w:val="0"/>
          <w:color w:val="000000" w:themeColor="text1"/>
          <w:sz w:val="24"/>
          <w:szCs w:val="24"/>
        </w:rPr>
        <w:t>is</w:t>
      </w:r>
      <w:r w:rsidR="004E2BBD" w:rsidRPr="00E32CC0">
        <w:rPr>
          <w:i w:val="0"/>
          <w:color w:val="000000" w:themeColor="text1"/>
          <w:sz w:val="24"/>
          <w:szCs w:val="24"/>
        </w:rPr>
        <w:t xml:space="preserve"> personalisatio</w:t>
      </w:r>
      <w:r w:rsidR="003C5AC9" w:rsidRPr="00E32CC0">
        <w:rPr>
          <w:i w:val="0"/>
          <w:color w:val="000000" w:themeColor="text1"/>
          <w:sz w:val="24"/>
          <w:szCs w:val="24"/>
        </w:rPr>
        <w:t>n</w:t>
      </w:r>
      <w:r w:rsidR="007C48FD" w:rsidRPr="00E32CC0">
        <w:rPr>
          <w:i w:val="0"/>
          <w:color w:val="000000" w:themeColor="text1"/>
          <w:sz w:val="24"/>
          <w:szCs w:val="24"/>
        </w:rPr>
        <w:t xml:space="preserve">. </w:t>
      </w:r>
      <w:r w:rsidR="002C177D" w:rsidRPr="00E32CC0">
        <w:rPr>
          <w:i w:val="0"/>
          <w:color w:val="000000" w:themeColor="text1"/>
          <w:sz w:val="24"/>
          <w:szCs w:val="24"/>
        </w:rPr>
        <w:t>Some of the lessons that have been personalised are:</w:t>
      </w:r>
      <w:r w:rsidR="004E2BBD" w:rsidRPr="00E32CC0">
        <w:rPr>
          <w:i w:val="0"/>
          <w:color w:val="000000" w:themeColor="text1"/>
          <w:sz w:val="24"/>
          <w:szCs w:val="24"/>
        </w:rPr>
        <w:t xml:space="preserve"> </w:t>
      </w:r>
      <w:r w:rsidR="002C177D" w:rsidRPr="00E32CC0">
        <w:rPr>
          <w:i w:val="0"/>
          <w:color w:val="000000" w:themeColor="text1"/>
          <w:sz w:val="24"/>
          <w:szCs w:val="24"/>
        </w:rPr>
        <w:t>m</w:t>
      </w:r>
      <w:r w:rsidR="007E6F12" w:rsidRPr="00E32CC0">
        <w:rPr>
          <w:i w:val="0"/>
          <w:color w:val="000000" w:themeColor="text1"/>
          <w:sz w:val="24"/>
          <w:szCs w:val="24"/>
        </w:rPr>
        <w:t>athematic l</w:t>
      </w:r>
      <w:r w:rsidR="00E971A6" w:rsidRPr="00E32CC0">
        <w:rPr>
          <w:i w:val="0"/>
          <w:color w:val="000000" w:themeColor="text1"/>
          <w:sz w:val="24"/>
          <w:szCs w:val="24"/>
        </w:rPr>
        <w:t xml:space="preserve">essons </w:t>
      </w:r>
      <w:r w:rsidR="002C177D" w:rsidRPr="00E32CC0">
        <w:rPr>
          <w:i w:val="0"/>
          <w:color w:val="000000" w:themeColor="text1"/>
          <w:sz w:val="24"/>
          <w:szCs w:val="24"/>
        </w:rPr>
        <w:t xml:space="preserve">which </w:t>
      </w:r>
      <w:r w:rsidR="00E971A6" w:rsidRPr="00E32CC0">
        <w:rPr>
          <w:i w:val="0"/>
          <w:color w:val="000000" w:themeColor="text1"/>
          <w:sz w:val="24"/>
          <w:szCs w:val="24"/>
        </w:rPr>
        <w:t>have been linked to tractors</w:t>
      </w:r>
      <w:r w:rsidR="007E6F12" w:rsidRPr="00E32CC0">
        <w:rPr>
          <w:i w:val="0"/>
          <w:color w:val="000000" w:themeColor="text1"/>
          <w:sz w:val="24"/>
          <w:szCs w:val="24"/>
        </w:rPr>
        <w:t xml:space="preserve"> and rugby</w:t>
      </w:r>
      <w:r w:rsidR="00E971A6" w:rsidRPr="00E32CC0">
        <w:rPr>
          <w:i w:val="0"/>
          <w:color w:val="000000" w:themeColor="text1"/>
          <w:sz w:val="24"/>
          <w:szCs w:val="24"/>
        </w:rPr>
        <w:t xml:space="preserve">, </w:t>
      </w:r>
      <w:r w:rsidR="007E6F12" w:rsidRPr="00E32CC0">
        <w:rPr>
          <w:i w:val="0"/>
          <w:color w:val="000000" w:themeColor="text1"/>
          <w:sz w:val="24"/>
          <w:szCs w:val="24"/>
        </w:rPr>
        <w:t>g</w:t>
      </w:r>
      <w:r w:rsidR="00E971A6" w:rsidRPr="00E32CC0">
        <w:rPr>
          <w:i w:val="0"/>
          <w:color w:val="000000" w:themeColor="text1"/>
          <w:sz w:val="24"/>
          <w:szCs w:val="24"/>
        </w:rPr>
        <w:t xml:space="preserve">eography </w:t>
      </w:r>
      <w:r w:rsidR="007E6F12" w:rsidRPr="00E32CC0">
        <w:rPr>
          <w:i w:val="0"/>
          <w:color w:val="000000" w:themeColor="text1"/>
          <w:sz w:val="24"/>
          <w:szCs w:val="24"/>
        </w:rPr>
        <w:t xml:space="preserve">lessons </w:t>
      </w:r>
      <w:r w:rsidR="002C177D" w:rsidRPr="00E32CC0">
        <w:rPr>
          <w:i w:val="0"/>
          <w:color w:val="000000" w:themeColor="text1"/>
          <w:sz w:val="24"/>
          <w:szCs w:val="24"/>
        </w:rPr>
        <w:t xml:space="preserve">which </w:t>
      </w:r>
      <w:r w:rsidR="007E6F12" w:rsidRPr="00E32CC0">
        <w:rPr>
          <w:i w:val="0"/>
          <w:color w:val="000000" w:themeColor="text1"/>
          <w:sz w:val="24"/>
          <w:szCs w:val="24"/>
        </w:rPr>
        <w:t>have been linked to computer games</w:t>
      </w:r>
      <w:r w:rsidR="002C177D" w:rsidRPr="00E32CC0">
        <w:rPr>
          <w:i w:val="0"/>
          <w:color w:val="000000" w:themeColor="text1"/>
          <w:sz w:val="24"/>
          <w:szCs w:val="24"/>
        </w:rPr>
        <w:t xml:space="preserve"> and history lessons which have been linked to where people live</w:t>
      </w:r>
      <w:r w:rsidR="00E971A6" w:rsidRPr="00E32CC0">
        <w:rPr>
          <w:i w:val="0"/>
          <w:color w:val="000000" w:themeColor="text1"/>
          <w:sz w:val="24"/>
          <w:szCs w:val="24"/>
        </w:rPr>
        <w:t>.</w:t>
      </w:r>
      <w:r w:rsidR="007C48FD" w:rsidRPr="00E32CC0">
        <w:rPr>
          <w:i w:val="0"/>
          <w:color w:val="000000" w:themeColor="text1"/>
          <w:sz w:val="24"/>
          <w:szCs w:val="24"/>
        </w:rPr>
        <w:t xml:space="preserve"> </w:t>
      </w:r>
      <w:r w:rsidR="00B9534A" w:rsidRPr="00E32CC0">
        <w:rPr>
          <w:i w:val="0"/>
          <w:color w:val="000000" w:themeColor="text1"/>
          <w:sz w:val="24"/>
          <w:szCs w:val="24"/>
        </w:rPr>
        <w:t xml:space="preserve">Learning takes place when it is linked to the students’ background and experiences (Powell and </w:t>
      </w:r>
      <w:proofErr w:type="spellStart"/>
      <w:r w:rsidR="00B9534A" w:rsidRPr="00E32CC0">
        <w:rPr>
          <w:i w:val="0"/>
          <w:color w:val="000000" w:themeColor="text1"/>
          <w:sz w:val="24"/>
          <w:szCs w:val="24"/>
        </w:rPr>
        <w:t>Kalina</w:t>
      </w:r>
      <w:proofErr w:type="spellEnd"/>
      <w:r w:rsidR="00B9534A" w:rsidRPr="00E32CC0">
        <w:rPr>
          <w:i w:val="0"/>
          <w:color w:val="000000" w:themeColor="text1"/>
          <w:sz w:val="24"/>
          <w:szCs w:val="24"/>
        </w:rPr>
        <w:t>, 2009). P</w:t>
      </w:r>
      <w:r w:rsidR="007E6F12" w:rsidRPr="00E32CC0">
        <w:rPr>
          <w:i w:val="0"/>
          <w:color w:val="000000" w:themeColor="text1"/>
          <w:sz w:val="24"/>
          <w:szCs w:val="24"/>
        </w:rPr>
        <w:t>ersonalisation</w:t>
      </w:r>
      <w:r w:rsidR="00B9534A" w:rsidRPr="00E32CC0">
        <w:rPr>
          <w:i w:val="0"/>
          <w:color w:val="000000" w:themeColor="text1"/>
          <w:sz w:val="24"/>
          <w:szCs w:val="24"/>
        </w:rPr>
        <w:t xml:space="preserve"> of learning l</w:t>
      </w:r>
      <w:r w:rsidR="00C8668E" w:rsidRPr="00E32CC0">
        <w:rPr>
          <w:i w:val="0"/>
          <w:color w:val="000000" w:themeColor="text1"/>
          <w:sz w:val="24"/>
          <w:szCs w:val="24"/>
        </w:rPr>
        <w:t>ink</w:t>
      </w:r>
      <w:r w:rsidR="00B9534A" w:rsidRPr="00E32CC0">
        <w:rPr>
          <w:i w:val="0"/>
          <w:color w:val="000000" w:themeColor="text1"/>
          <w:sz w:val="24"/>
          <w:szCs w:val="24"/>
        </w:rPr>
        <w:t>s</w:t>
      </w:r>
      <w:r w:rsidR="00C8668E" w:rsidRPr="00E32CC0">
        <w:rPr>
          <w:i w:val="0"/>
          <w:color w:val="000000" w:themeColor="text1"/>
          <w:sz w:val="24"/>
          <w:szCs w:val="24"/>
        </w:rPr>
        <w:t xml:space="preserve"> </w:t>
      </w:r>
      <w:r w:rsidR="00B9534A" w:rsidRPr="00E32CC0">
        <w:rPr>
          <w:i w:val="0"/>
          <w:color w:val="000000" w:themeColor="text1"/>
          <w:sz w:val="24"/>
          <w:szCs w:val="24"/>
        </w:rPr>
        <w:t>both these factors</w:t>
      </w:r>
      <w:r w:rsidR="00DB6DF0" w:rsidRPr="00E32CC0">
        <w:rPr>
          <w:i w:val="0"/>
          <w:color w:val="000000" w:themeColor="text1"/>
          <w:sz w:val="24"/>
          <w:szCs w:val="24"/>
        </w:rPr>
        <w:t xml:space="preserve"> </w:t>
      </w:r>
      <w:r w:rsidR="00B9534A" w:rsidRPr="00E32CC0">
        <w:rPr>
          <w:i w:val="0"/>
          <w:color w:val="000000" w:themeColor="text1"/>
          <w:sz w:val="24"/>
          <w:szCs w:val="24"/>
        </w:rPr>
        <w:t xml:space="preserve">enabling </w:t>
      </w:r>
      <w:r w:rsidR="00DB6DF0" w:rsidRPr="00E32CC0">
        <w:rPr>
          <w:i w:val="0"/>
          <w:color w:val="000000" w:themeColor="text1"/>
          <w:sz w:val="24"/>
          <w:szCs w:val="24"/>
        </w:rPr>
        <w:t>students</w:t>
      </w:r>
      <w:r w:rsidR="00B9534A" w:rsidRPr="00E32CC0">
        <w:rPr>
          <w:i w:val="0"/>
          <w:color w:val="000000" w:themeColor="text1"/>
          <w:sz w:val="24"/>
          <w:szCs w:val="24"/>
        </w:rPr>
        <w:t xml:space="preserve"> to</w:t>
      </w:r>
      <w:r w:rsidR="00DB6DF0" w:rsidRPr="00E32CC0">
        <w:rPr>
          <w:i w:val="0"/>
          <w:color w:val="000000" w:themeColor="text1"/>
          <w:sz w:val="24"/>
          <w:szCs w:val="24"/>
        </w:rPr>
        <w:t xml:space="preserve"> relate to and use them to develop their lear</w:t>
      </w:r>
      <w:r w:rsidR="0083087E" w:rsidRPr="00E32CC0">
        <w:rPr>
          <w:i w:val="0"/>
          <w:color w:val="000000" w:themeColor="text1"/>
          <w:sz w:val="24"/>
          <w:szCs w:val="24"/>
        </w:rPr>
        <w:t>ning based on these</w:t>
      </w:r>
      <w:r w:rsidR="00DB6DF0" w:rsidRPr="00E32CC0">
        <w:rPr>
          <w:i w:val="0"/>
          <w:color w:val="000000" w:themeColor="text1"/>
          <w:sz w:val="24"/>
          <w:szCs w:val="24"/>
        </w:rPr>
        <w:t xml:space="preserve"> experiences (</w:t>
      </w:r>
      <w:r w:rsidR="0083087E" w:rsidRPr="00E32CC0">
        <w:rPr>
          <w:i w:val="0"/>
          <w:color w:val="000000" w:themeColor="text1"/>
          <w:sz w:val="24"/>
          <w:szCs w:val="24"/>
        </w:rPr>
        <w:t xml:space="preserve">Powell and </w:t>
      </w:r>
      <w:proofErr w:type="spellStart"/>
      <w:r w:rsidR="0083087E" w:rsidRPr="00E32CC0">
        <w:rPr>
          <w:i w:val="0"/>
          <w:color w:val="000000" w:themeColor="text1"/>
          <w:sz w:val="24"/>
          <w:szCs w:val="24"/>
        </w:rPr>
        <w:t>Kalina</w:t>
      </w:r>
      <w:proofErr w:type="spellEnd"/>
      <w:r w:rsidR="0083087E" w:rsidRPr="00E32CC0">
        <w:rPr>
          <w:i w:val="0"/>
          <w:color w:val="000000" w:themeColor="text1"/>
          <w:sz w:val="24"/>
          <w:szCs w:val="24"/>
        </w:rPr>
        <w:t>,</w:t>
      </w:r>
      <w:r w:rsidRPr="00E32CC0">
        <w:rPr>
          <w:i w:val="0"/>
          <w:color w:val="000000" w:themeColor="text1"/>
          <w:sz w:val="24"/>
          <w:szCs w:val="24"/>
        </w:rPr>
        <w:t xml:space="preserve"> 2009) which creates an effective, inclusive learning environment.</w:t>
      </w:r>
      <w:r w:rsidR="00B9534A" w:rsidRPr="00E32CC0">
        <w:rPr>
          <w:i w:val="0"/>
          <w:color w:val="000000" w:themeColor="text1"/>
          <w:sz w:val="24"/>
          <w:szCs w:val="24"/>
        </w:rPr>
        <w:t xml:space="preserve"> </w:t>
      </w:r>
      <w:r w:rsidR="007E6F12" w:rsidRPr="00E32CC0">
        <w:rPr>
          <w:i w:val="0"/>
          <w:color w:val="000000" w:themeColor="text1"/>
          <w:sz w:val="24"/>
          <w:szCs w:val="24"/>
        </w:rPr>
        <w:t xml:space="preserve"> </w:t>
      </w:r>
      <w:r w:rsidR="00B9534A" w:rsidRPr="00E32CC0">
        <w:rPr>
          <w:i w:val="0"/>
          <w:color w:val="000000" w:themeColor="text1"/>
          <w:sz w:val="24"/>
          <w:szCs w:val="24"/>
        </w:rPr>
        <w:t>Figure 4 shows examples of mathematic lessons that have been</w:t>
      </w:r>
      <w:r w:rsidR="007C48FD" w:rsidRPr="00E32CC0">
        <w:rPr>
          <w:i w:val="0"/>
          <w:color w:val="000000" w:themeColor="text1"/>
          <w:sz w:val="24"/>
          <w:szCs w:val="24"/>
        </w:rPr>
        <w:t xml:space="preserve"> personalised</w:t>
      </w:r>
      <w:r w:rsidR="00B9534A" w:rsidRPr="00E32CC0">
        <w:rPr>
          <w:i w:val="0"/>
          <w:color w:val="000000" w:themeColor="text1"/>
          <w:sz w:val="24"/>
          <w:szCs w:val="24"/>
        </w:rPr>
        <w:t>.</w:t>
      </w:r>
    </w:p>
    <w:p w14:paraId="311EEB68" w14:textId="019A1655" w:rsidR="00384F55" w:rsidRPr="00E32CC0" w:rsidRDefault="00384F55" w:rsidP="00333CE6">
      <w:pPr>
        <w:pStyle w:val="Caption"/>
        <w:spacing w:line="480" w:lineRule="auto"/>
        <w:ind w:firstLine="720"/>
        <w:rPr>
          <w:i w:val="0"/>
          <w:color w:val="000000" w:themeColor="text1"/>
          <w:sz w:val="24"/>
          <w:szCs w:val="24"/>
        </w:rPr>
      </w:pPr>
    </w:p>
    <w:p w14:paraId="62714CB4" w14:textId="519C5416" w:rsidR="00384F55" w:rsidRPr="00E32CC0" w:rsidRDefault="00384F55" w:rsidP="00333CE6">
      <w:pPr>
        <w:pStyle w:val="Caption"/>
        <w:spacing w:line="480" w:lineRule="auto"/>
        <w:ind w:firstLine="720"/>
        <w:rPr>
          <w:i w:val="0"/>
          <w:color w:val="000000" w:themeColor="text1"/>
          <w:sz w:val="24"/>
          <w:szCs w:val="24"/>
        </w:rPr>
      </w:pPr>
    </w:p>
    <w:p w14:paraId="5B24AAB7" w14:textId="7552AC60" w:rsidR="00384F55" w:rsidRPr="00E32CC0" w:rsidRDefault="000629B9" w:rsidP="001E3FE2">
      <w:pPr>
        <w:pStyle w:val="Caption"/>
        <w:spacing w:line="480" w:lineRule="auto"/>
        <w:ind w:firstLine="720"/>
        <w:rPr>
          <w:i w:val="0"/>
          <w:color w:val="000000" w:themeColor="text1"/>
          <w:sz w:val="24"/>
          <w:szCs w:val="24"/>
        </w:rPr>
      </w:pPr>
      <w:r w:rsidRPr="00E32CC0">
        <w:rPr>
          <w:noProof/>
          <w:sz w:val="24"/>
          <w:szCs w:val="24"/>
          <w:lang w:eastAsia="en-GB"/>
          <w:rPrChange w:id="501" w:author="Lorna Sharp (1602467)" w:date="2017-11-11T10:47:00Z">
            <w:rPr>
              <w:noProof/>
              <w:lang w:eastAsia="en-GB"/>
            </w:rPr>
          </w:rPrChange>
        </w:rPr>
        <mc:AlternateContent>
          <mc:Choice Requires="wps">
            <w:drawing>
              <wp:anchor distT="0" distB="0" distL="114300" distR="114300" simplePos="0" relativeHeight="251684864" behindDoc="0" locked="0" layoutInCell="1" allowOverlap="1" wp14:anchorId="2A8EB04E" wp14:editId="0C5508E9">
                <wp:simplePos x="0" y="0"/>
                <wp:positionH relativeFrom="column">
                  <wp:posOffset>274320</wp:posOffset>
                </wp:positionH>
                <wp:positionV relativeFrom="paragraph">
                  <wp:posOffset>283845</wp:posOffset>
                </wp:positionV>
                <wp:extent cx="2407920" cy="223520"/>
                <wp:effectExtent l="0" t="0" r="5080" b="5080"/>
                <wp:wrapThrough wrapText="bothSides">
                  <wp:wrapPolygon edited="0">
                    <wp:start x="0" y="0"/>
                    <wp:lineTo x="0" y="19636"/>
                    <wp:lineTo x="21418" y="19636"/>
                    <wp:lineTo x="21418" y="0"/>
                    <wp:lineTo x="0" y="0"/>
                  </wp:wrapPolygon>
                </wp:wrapThrough>
                <wp:docPr id="35" name="Text Box 35"/>
                <wp:cNvGraphicFramePr/>
                <a:graphic xmlns:a="http://schemas.openxmlformats.org/drawingml/2006/main">
                  <a:graphicData uri="http://schemas.microsoft.com/office/word/2010/wordprocessingShape">
                    <wps:wsp>
                      <wps:cNvSpPr txBox="1"/>
                      <wps:spPr>
                        <a:xfrm>
                          <a:off x="0" y="0"/>
                          <a:ext cx="2407920" cy="223520"/>
                        </a:xfrm>
                        <a:prstGeom prst="rect">
                          <a:avLst/>
                        </a:prstGeom>
                        <a:solidFill>
                          <a:prstClr val="white"/>
                        </a:solidFill>
                        <a:ln>
                          <a:noFill/>
                        </a:ln>
                        <a:effectLst/>
                      </wps:spPr>
                      <wps:txbx>
                        <w:txbxContent>
                          <w:p w14:paraId="39EC8500" w14:textId="50C9FC17" w:rsidR="00333CE6" w:rsidRPr="00E64E3E" w:rsidRDefault="00333CE6" w:rsidP="00333CE6">
                            <w:pPr>
                              <w:pStyle w:val="Caption"/>
                              <w:rPr>
                                <w:color w:val="000000" w:themeColor="text1"/>
                              </w:rPr>
                            </w:pPr>
                            <w:r>
                              <w:t xml:space="preserve">Figure </w:t>
                            </w:r>
                            <w:fldSimple w:instr=" SEQ Figure \* ARABIC ">
                              <w:r>
                                <w:rPr>
                                  <w:noProof/>
                                </w:rPr>
                                <w:t>4</w:t>
                              </w:r>
                            </w:fldSimple>
                            <w:r>
                              <w:t>: Personalisation in Mat</w:t>
                            </w:r>
                            <w:r w:rsidR="007C48FD">
                              <w:t>hematics</w:t>
                            </w:r>
                            <w:r>
                              <w:t xml:space="preserve"> lessons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EB04E" id="Text Box 35" o:spid="_x0000_s1045" type="#_x0000_t202" style="position:absolute;left:0;text-align:left;margin-left:21.6pt;margin-top:22.35pt;width:189.6pt;height:17.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" stroked="f">
                <v:textbox inset="0,0,0,0">
                  <w:txbxContent>
                    <w:p w14:paraId="39EC8500" w14:textId="50C9FC17" w:rsidR="00333CE6" w:rsidRPr="00E64E3E" w:rsidRDefault="00333CE6" w:rsidP="00333CE6">
                      <w:pPr>
                        <w:pStyle w:val="Caption"/>
                        <w:rPr>
                          <w:color w:val="000000" w:themeColor="text1"/>
                        </w:rPr>
                      </w:pPr>
                      <w:r>
                        <w:t xml:space="preserve">Figure </w:t>
                      </w:r>
                      <w:fldSimple w:instr=" SEQ Figure \* ARABIC ">
                        <w:r>
                          <w:rPr>
                            <w:noProof/>
                          </w:rPr>
                          <w:t>4</w:t>
                        </w:r>
                      </w:fldSimple>
                      <w:r>
                        <w:t>: Personalisation in Mat</w:t>
                      </w:r>
                      <w:r w:rsidR="007C48FD">
                        <w:t>hematics</w:t>
                      </w:r>
                      <w:r>
                        <w:t xml:space="preserve"> lessons</w:t>
                      </w:r>
                    </w:p>
                  </w:txbxContent>
                </v:textbox>
                <w10:wrap type="through"/>
              </v:shape>
            </w:pict>
          </mc:Fallback>
        </mc:AlternateContent>
      </w:r>
    </w:p>
    <w:p w14:paraId="4FFD6F89" w14:textId="4DBCABF0" w:rsidR="00AA5B2A" w:rsidRPr="00E32CC0" w:rsidRDefault="007F5922" w:rsidP="00F8794F">
      <w:pPr>
        <w:spacing w:line="480" w:lineRule="auto"/>
        <w:ind w:firstLine="720"/>
        <w:rPr>
          <w:rFonts w:asciiTheme="minorHAnsi" w:hAnsiTheme="minorHAnsi"/>
          <w:rPrChange w:id="502" w:author="Lorna Sharp (1602467)" w:date="2017-11-11T10:47:00Z">
            <w:rPr/>
          </w:rPrChange>
        </w:rPr>
      </w:pPr>
      <w:r w:rsidRPr="00E32CC0">
        <w:rPr>
          <w:rFonts w:asciiTheme="minorHAnsi" w:hAnsiTheme="minorHAnsi"/>
          <w:rPrChange w:id="503" w:author="Lorna Sharp (1602467)" w:date="2017-11-11T10:47:00Z">
            <w:rPr/>
          </w:rPrChange>
        </w:rPr>
        <w:lastRenderedPageBreak/>
        <w:t>The final theory is</w:t>
      </w:r>
      <w:r w:rsidR="000E73BE" w:rsidRPr="00E32CC0">
        <w:rPr>
          <w:rFonts w:asciiTheme="minorHAnsi" w:hAnsiTheme="minorHAnsi"/>
          <w:rPrChange w:id="504" w:author="Lorna Sharp (1602467)" w:date="2017-11-11T10:47:00Z">
            <w:rPr/>
          </w:rPrChange>
        </w:rPr>
        <w:t xml:space="preserve"> </w:t>
      </w:r>
      <w:r w:rsidR="00167E1D" w:rsidRPr="00E32CC0">
        <w:rPr>
          <w:rFonts w:asciiTheme="minorHAnsi" w:hAnsiTheme="minorHAnsi"/>
          <w:rPrChange w:id="505" w:author="Lorna Sharp (1602467)" w:date="2017-11-11T10:47:00Z">
            <w:rPr/>
          </w:rPrChange>
        </w:rPr>
        <w:t>Kolb</w:t>
      </w:r>
      <w:r w:rsidR="007424D6" w:rsidRPr="00E32CC0">
        <w:rPr>
          <w:rFonts w:asciiTheme="minorHAnsi" w:hAnsiTheme="minorHAnsi"/>
          <w:rPrChange w:id="506" w:author="Lorna Sharp (1602467)" w:date="2017-11-11T10:47:00Z">
            <w:rPr/>
          </w:rPrChange>
        </w:rPr>
        <w:t xml:space="preserve"> </w:t>
      </w:r>
      <w:r w:rsidR="0042342F" w:rsidRPr="00E32CC0">
        <w:rPr>
          <w:rFonts w:asciiTheme="minorHAnsi" w:hAnsiTheme="minorHAnsi"/>
          <w:rPrChange w:id="507" w:author="Lorna Sharp (1602467)" w:date="2017-11-11T10:47:00Z">
            <w:rPr/>
          </w:rPrChange>
        </w:rPr>
        <w:t xml:space="preserve">(1984) </w:t>
      </w:r>
      <w:r w:rsidR="007424D6" w:rsidRPr="00E32CC0">
        <w:rPr>
          <w:rFonts w:asciiTheme="minorHAnsi" w:hAnsiTheme="minorHAnsi"/>
          <w:rPrChange w:id="508" w:author="Lorna Sharp (1602467)" w:date="2017-11-11T10:47:00Z">
            <w:rPr/>
          </w:rPrChange>
        </w:rPr>
        <w:t>and his Experimental Learning Theory and Learning Style Inventory.</w:t>
      </w:r>
      <w:r w:rsidR="008F1497" w:rsidRPr="00E32CC0">
        <w:rPr>
          <w:rFonts w:asciiTheme="minorHAnsi" w:hAnsiTheme="minorHAnsi"/>
          <w:rPrChange w:id="509" w:author="Lorna Sharp (1602467)" w:date="2017-11-11T10:47:00Z">
            <w:rPr/>
          </w:rPrChange>
        </w:rPr>
        <w:t xml:space="preserve"> Kolb’s </w:t>
      </w:r>
      <w:r w:rsidR="00356DF8" w:rsidRPr="00E32CC0">
        <w:rPr>
          <w:rFonts w:asciiTheme="minorHAnsi" w:hAnsiTheme="minorHAnsi"/>
          <w:rPrChange w:id="510" w:author="Lorna Sharp (1602467)" w:date="2017-11-11T10:47:00Z">
            <w:rPr/>
          </w:rPrChange>
        </w:rPr>
        <w:t>t</w:t>
      </w:r>
      <w:r w:rsidR="008F1497" w:rsidRPr="00E32CC0">
        <w:rPr>
          <w:rFonts w:asciiTheme="minorHAnsi" w:hAnsiTheme="minorHAnsi"/>
          <w:rPrChange w:id="511" w:author="Lorna Sharp (1602467)" w:date="2017-11-11T10:47:00Z">
            <w:rPr/>
          </w:rPrChange>
        </w:rPr>
        <w:t xml:space="preserve">heory </w:t>
      </w:r>
      <w:r w:rsidR="00356DF8" w:rsidRPr="00E32CC0">
        <w:rPr>
          <w:rFonts w:asciiTheme="minorHAnsi" w:hAnsiTheme="minorHAnsi"/>
          <w:rPrChange w:id="512" w:author="Lorna Sharp (1602467)" w:date="2017-11-11T10:47:00Z">
            <w:rPr/>
          </w:rPrChange>
        </w:rPr>
        <w:t xml:space="preserve">declares </w:t>
      </w:r>
      <w:r w:rsidR="008F1497" w:rsidRPr="00E32CC0">
        <w:rPr>
          <w:rFonts w:asciiTheme="minorHAnsi" w:hAnsiTheme="minorHAnsi"/>
          <w:rPrChange w:id="513" w:author="Lorna Sharp (1602467)" w:date="2017-11-11T10:47:00Z">
            <w:rPr/>
          </w:rPrChange>
        </w:rPr>
        <w:t>that students learn best when they are engaged</w:t>
      </w:r>
      <w:r w:rsidR="00A4386B" w:rsidRPr="00E32CC0">
        <w:rPr>
          <w:rFonts w:asciiTheme="minorHAnsi" w:hAnsiTheme="minorHAnsi"/>
          <w:rPrChange w:id="514" w:author="Lorna Sharp (1602467)" w:date="2017-11-11T10:47:00Z">
            <w:rPr/>
          </w:rPrChange>
        </w:rPr>
        <w:t xml:space="preserve"> in the lesson and reflect on </w:t>
      </w:r>
      <w:r w:rsidR="008F1497" w:rsidRPr="00E32CC0">
        <w:rPr>
          <w:rFonts w:asciiTheme="minorHAnsi" w:hAnsiTheme="minorHAnsi"/>
          <w:rPrChange w:id="515" w:author="Lorna Sharp (1602467)" w:date="2017-11-11T10:47:00Z">
            <w:rPr/>
          </w:rPrChange>
        </w:rPr>
        <w:t>the work they have done</w:t>
      </w:r>
      <w:r w:rsidR="00356DF8" w:rsidRPr="00E32CC0">
        <w:rPr>
          <w:rFonts w:asciiTheme="minorHAnsi" w:hAnsiTheme="minorHAnsi"/>
          <w:rPrChange w:id="516" w:author="Lorna Sharp (1602467)" w:date="2017-11-11T10:47:00Z">
            <w:rPr/>
          </w:rPrChange>
        </w:rPr>
        <w:t xml:space="preserve"> (Aubrey an</w:t>
      </w:r>
      <w:r w:rsidR="003F1363" w:rsidRPr="00E32CC0">
        <w:rPr>
          <w:rFonts w:asciiTheme="minorHAnsi" w:hAnsiTheme="minorHAnsi"/>
          <w:rPrChange w:id="517" w:author="Lorna Sharp (1602467)" w:date="2017-11-11T10:47:00Z">
            <w:rPr/>
          </w:rPrChange>
        </w:rPr>
        <w:t>d</w:t>
      </w:r>
      <w:r w:rsidR="00356DF8" w:rsidRPr="00E32CC0">
        <w:rPr>
          <w:rFonts w:asciiTheme="minorHAnsi" w:hAnsiTheme="minorHAnsi"/>
          <w:rPrChange w:id="518" w:author="Lorna Sharp (1602467)" w:date="2017-11-11T10:47:00Z">
            <w:rPr/>
          </w:rPrChange>
        </w:rPr>
        <w:t xml:space="preserve"> Riley, 2016)</w:t>
      </w:r>
      <w:r w:rsidR="00E2250F" w:rsidRPr="00E32CC0">
        <w:rPr>
          <w:rFonts w:asciiTheme="minorHAnsi" w:hAnsiTheme="minorHAnsi"/>
          <w:rPrChange w:id="519" w:author="Lorna Sharp (1602467)" w:date="2017-11-11T10:47:00Z">
            <w:rPr/>
          </w:rPrChange>
        </w:rPr>
        <w:t xml:space="preserve">. </w:t>
      </w:r>
      <w:r w:rsidR="002249DE" w:rsidRPr="00E32CC0">
        <w:rPr>
          <w:rFonts w:asciiTheme="minorHAnsi" w:hAnsiTheme="minorHAnsi"/>
          <w:rPrChange w:id="520" w:author="Lorna Sharp (1602467)" w:date="2017-11-11T10:47:00Z">
            <w:rPr/>
          </w:rPrChange>
        </w:rPr>
        <w:t>They do this by having four ‘kinds of abilities’: concrete experience, refle</w:t>
      </w:r>
      <w:r w:rsidR="0000596A" w:rsidRPr="00E32CC0">
        <w:rPr>
          <w:rFonts w:asciiTheme="minorHAnsi" w:hAnsiTheme="minorHAnsi"/>
          <w:rPrChange w:id="521" w:author="Lorna Sharp (1602467)" w:date="2017-11-11T10:47:00Z">
            <w:rPr/>
          </w:rPrChange>
        </w:rPr>
        <w:t>c</w:t>
      </w:r>
      <w:r w:rsidR="002249DE" w:rsidRPr="00E32CC0">
        <w:rPr>
          <w:rFonts w:asciiTheme="minorHAnsi" w:hAnsiTheme="minorHAnsi"/>
          <w:rPrChange w:id="522" w:author="Lorna Sharp (1602467)" w:date="2017-11-11T10:47:00Z">
            <w:rPr/>
          </w:rPrChange>
        </w:rPr>
        <w:t>tive observation, abstract conceptualisation and active experimentation (Kolb, 1984).</w:t>
      </w:r>
      <w:r w:rsidR="00532264" w:rsidRPr="00E32CC0">
        <w:rPr>
          <w:rFonts w:asciiTheme="minorHAnsi" w:hAnsiTheme="minorHAnsi"/>
          <w:rPrChange w:id="523" w:author="Lorna Sharp (1602467)" w:date="2017-11-11T10:47:00Z">
            <w:rPr/>
          </w:rPrChange>
        </w:rPr>
        <w:t xml:space="preserve"> </w:t>
      </w:r>
      <w:r w:rsidR="00207295" w:rsidRPr="00E32CC0">
        <w:rPr>
          <w:rFonts w:asciiTheme="minorHAnsi" w:hAnsiTheme="minorHAnsi"/>
          <w:rPrChange w:id="524" w:author="Lorna Sharp (1602467)" w:date="2017-11-11T10:47:00Z">
            <w:rPr/>
          </w:rPrChange>
        </w:rPr>
        <w:t>As no student possesses all four abilities, Kolb identified h</w:t>
      </w:r>
      <w:r w:rsidR="00E2250F" w:rsidRPr="00E32CC0">
        <w:rPr>
          <w:rFonts w:asciiTheme="minorHAnsi" w:hAnsiTheme="minorHAnsi"/>
          <w:rPrChange w:id="525" w:author="Lorna Sharp (1602467)" w:date="2017-11-11T10:47:00Z">
            <w:rPr/>
          </w:rPrChange>
        </w:rPr>
        <w:t xml:space="preserve">is </w:t>
      </w:r>
      <w:r w:rsidR="00356DF8" w:rsidRPr="00E32CC0">
        <w:rPr>
          <w:rFonts w:asciiTheme="minorHAnsi" w:hAnsiTheme="minorHAnsi"/>
          <w:rPrChange w:id="526" w:author="Lorna Sharp (1602467)" w:date="2017-11-11T10:47:00Z">
            <w:rPr/>
          </w:rPrChange>
        </w:rPr>
        <w:t>l</w:t>
      </w:r>
      <w:r w:rsidR="00E2250F" w:rsidRPr="00E32CC0">
        <w:rPr>
          <w:rFonts w:asciiTheme="minorHAnsi" w:hAnsiTheme="minorHAnsi"/>
          <w:rPrChange w:id="527" w:author="Lorna Sharp (1602467)" w:date="2017-11-11T10:47:00Z">
            <w:rPr/>
          </w:rPrChange>
        </w:rPr>
        <w:t xml:space="preserve">earning </w:t>
      </w:r>
      <w:r w:rsidR="00356DF8" w:rsidRPr="00E32CC0">
        <w:rPr>
          <w:rFonts w:asciiTheme="minorHAnsi" w:hAnsiTheme="minorHAnsi"/>
          <w:rPrChange w:id="528" w:author="Lorna Sharp (1602467)" w:date="2017-11-11T10:47:00Z">
            <w:rPr/>
          </w:rPrChange>
        </w:rPr>
        <w:t>s</w:t>
      </w:r>
      <w:r w:rsidR="00E2250F" w:rsidRPr="00E32CC0">
        <w:rPr>
          <w:rFonts w:asciiTheme="minorHAnsi" w:hAnsiTheme="minorHAnsi"/>
          <w:rPrChange w:id="529" w:author="Lorna Sharp (1602467)" w:date="2017-11-11T10:47:00Z">
            <w:rPr/>
          </w:rPrChange>
        </w:rPr>
        <w:t>tyle</w:t>
      </w:r>
      <w:r w:rsidR="00207295" w:rsidRPr="00E32CC0">
        <w:rPr>
          <w:rFonts w:asciiTheme="minorHAnsi" w:hAnsiTheme="minorHAnsi"/>
          <w:rPrChange w:id="530" w:author="Lorna Sharp (1602467)" w:date="2017-11-11T10:47:00Z">
            <w:rPr/>
          </w:rPrChange>
        </w:rPr>
        <w:t xml:space="preserve">s: </w:t>
      </w:r>
      <w:proofErr w:type="spellStart"/>
      <w:r w:rsidR="00207295" w:rsidRPr="00E32CC0">
        <w:rPr>
          <w:rFonts w:asciiTheme="minorHAnsi" w:hAnsiTheme="minorHAnsi"/>
          <w:rPrChange w:id="531" w:author="Lorna Sharp (1602467)" w:date="2017-11-11T10:47:00Z">
            <w:rPr/>
          </w:rPrChange>
        </w:rPr>
        <w:t>diverger</w:t>
      </w:r>
      <w:proofErr w:type="spellEnd"/>
      <w:r w:rsidR="00207295" w:rsidRPr="00E32CC0">
        <w:rPr>
          <w:rFonts w:asciiTheme="minorHAnsi" w:hAnsiTheme="minorHAnsi"/>
          <w:rPrChange w:id="532" w:author="Lorna Sharp (1602467)" w:date="2017-11-11T10:47:00Z">
            <w:rPr/>
          </w:rPrChange>
        </w:rPr>
        <w:t xml:space="preserve">, assimilator, </w:t>
      </w:r>
      <w:proofErr w:type="spellStart"/>
      <w:r w:rsidR="00207295" w:rsidRPr="00E32CC0">
        <w:rPr>
          <w:rFonts w:asciiTheme="minorHAnsi" w:hAnsiTheme="minorHAnsi"/>
          <w:rPrChange w:id="533" w:author="Lorna Sharp (1602467)" w:date="2017-11-11T10:47:00Z">
            <w:rPr/>
          </w:rPrChange>
        </w:rPr>
        <w:t>converger</w:t>
      </w:r>
      <w:proofErr w:type="spellEnd"/>
      <w:r w:rsidR="00207295" w:rsidRPr="00E32CC0">
        <w:rPr>
          <w:rFonts w:asciiTheme="minorHAnsi" w:hAnsiTheme="minorHAnsi"/>
          <w:rPrChange w:id="534" w:author="Lorna Sharp (1602467)" w:date="2017-11-11T10:47:00Z">
            <w:rPr/>
          </w:rPrChange>
        </w:rPr>
        <w:t xml:space="preserve"> and </w:t>
      </w:r>
      <w:proofErr w:type="spellStart"/>
      <w:r w:rsidR="00207295" w:rsidRPr="00E32CC0">
        <w:rPr>
          <w:rFonts w:asciiTheme="minorHAnsi" w:hAnsiTheme="minorHAnsi"/>
          <w:rPrChange w:id="535" w:author="Lorna Sharp (1602467)" w:date="2017-11-11T10:47:00Z">
            <w:rPr/>
          </w:rPrChange>
        </w:rPr>
        <w:t>accomodator</w:t>
      </w:r>
      <w:proofErr w:type="spellEnd"/>
      <w:r w:rsidR="00E2250F" w:rsidRPr="00E32CC0">
        <w:rPr>
          <w:rFonts w:asciiTheme="minorHAnsi" w:hAnsiTheme="minorHAnsi"/>
          <w:rPrChange w:id="536" w:author="Lorna Sharp (1602467)" w:date="2017-11-11T10:47:00Z">
            <w:rPr/>
          </w:rPrChange>
        </w:rPr>
        <w:t xml:space="preserve"> </w:t>
      </w:r>
      <w:r w:rsidR="00207295" w:rsidRPr="00E32CC0">
        <w:rPr>
          <w:rFonts w:asciiTheme="minorHAnsi" w:hAnsiTheme="minorHAnsi"/>
          <w:rPrChange w:id="537" w:author="Lorna Sharp (1602467)" w:date="2017-11-11T10:47:00Z">
            <w:rPr/>
          </w:rPrChange>
        </w:rPr>
        <w:t>(</w:t>
      </w:r>
      <w:proofErr w:type="spellStart"/>
      <w:r w:rsidR="003D0994" w:rsidRPr="00E32CC0">
        <w:rPr>
          <w:rFonts w:asciiTheme="minorHAnsi" w:hAnsiTheme="minorHAnsi"/>
          <w:rPrChange w:id="538" w:author="Lorna Sharp (1602467)" w:date="2017-11-11T10:47:00Z">
            <w:rPr/>
          </w:rPrChange>
        </w:rPr>
        <w:t>Muijs</w:t>
      </w:r>
      <w:proofErr w:type="spellEnd"/>
      <w:r w:rsidR="003D0994" w:rsidRPr="00E32CC0">
        <w:rPr>
          <w:rFonts w:asciiTheme="minorHAnsi" w:hAnsiTheme="minorHAnsi"/>
          <w:rPrChange w:id="539" w:author="Lorna Sharp (1602467)" w:date="2017-11-11T10:47:00Z">
            <w:rPr/>
          </w:rPrChange>
        </w:rPr>
        <w:t xml:space="preserve"> and Reynolds, 2018). </w:t>
      </w:r>
    </w:p>
    <w:p w14:paraId="5FA18DFD" w14:textId="665749C9" w:rsidR="005037BE" w:rsidRPr="00E32CC0" w:rsidRDefault="00716A6A" w:rsidP="00EB7BA0">
      <w:pPr>
        <w:spacing w:line="480" w:lineRule="auto"/>
        <w:ind w:firstLine="720"/>
        <w:rPr>
          <w:rFonts w:asciiTheme="minorHAnsi" w:hAnsiTheme="minorHAnsi"/>
          <w:rPrChange w:id="540" w:author="Lorna Sharp (1602467)" w:date="2017-11-11T10:47:00Z">
            <w:rPr/>
          </w:rPrChange>
        </w:rPr>
      </w:pPr>
      <w:r w:rsidRPr="00E32CC0">
        <w:rPr>
          <w:rFonts w:asciiTheme="minorHAnsi" w:hAnsiTheme="minorHAnsi"/>
          <w:rPrChange w:id="541" w:author="Lorna Sharp (1602467)" w:date="2017-11-11T10:47:00Z">
            <w:rPr/>
          </w:rPrChange>
        </w:rPr>
        <w:t xml:space="preserve">Kolb’s </w:t>
      </w:r>
      <w:r w:rsidR="00EB7BA0" w:rsidRPr="00E32CC0">
        <w:rPr>
          <w:rFonts w:asciiTheme="minorHAnsi" w:hAnsiTheme="minorHAnsi"/>
          <w:rPrChange w:id="542" w:author="Lorna Sharp (1602467)" w:date="2017-11-11T10:47:00Z">
            <w:rPr/>
          </w:rPrChange>
        </w:rPr>
        <w:t>(1984) theory</w:t>
      </w:r>
      <w:r w:rsidRPr="00E32CC0">
        <w:rPr>
          <w:rFonts w:asciiTheme="minorHAnsi" w:hAnsiTheme="minorHAnsi"/>
          <w:rPrChange w:id="543" w:author="Lorna Sharp (1602467)" w:date="2017-11-11T10:47:00Z">
            <w:rPr/>
          </w:rPrChange>
        </w:rPr>
        <w:t xml:space="preserve"> is used in all lessons in School A</w:t>
      </w:r>
      <w:r w:rsidR="00EB7BA0" w:rsidRPr="00E32CC0">
        <w:rPr>
          <w:rFonts w:asciiTheme="minorHAnsi" w:hAnsiTheme="minorHAnsi"/>
          <w:rPrChange w:id="544" w:author="Lorna Sharp (1602467)" w:date="2017-11-11T10:47:00Z">
            <w:rPr/>
          </w:rPrChange>
        </w:rPr>
        <w:t xml:space="preserve"> as</w:t>
      </w:r>
      <w:r w:rsidR="00A83890" w:rsidRPr="00E32CC0">
        <w:rPr>
          <w:rFonts w:asciiTheme="minorHAnsi" w:hAnsiTheme="minorHAnsi"/>
          <w:rPrChange w:id="545" w:author="Lorna Sharp (1602467)" w:date="2017-11-11T10:47:00Z">
            <w:rPr/>
          </w:rPrChange>
        </w:rPr>
        <w:t xml:space="preserve"> teachers know their students</w:t>
      </w:r>
      <w:r w:rsidR="00EB7BA0" w:rsidRPr="00E32CC0">
        <w:rPr>
          <w:rFonts w:asciiTheme="minorHAnsi" w:hAnsiTheme="minorHAnsi"/>
          <w:rPrChange w:id="546" w:author="Lorna Sharp (1602467)" w:date="2017-11-11T10:47:00Z">
            <w:rPr/>
          </w:rPrChange>
        </w:rPr>
        <w:t>,</w:t>
      </w:r>
      <w:r w:rsidR="00A83890" w:rsidRPr="00E32CC0">
        <w:rPr>
          <w:rFonts w:asciiTheme="minorHAnsi" w:hAnsiTheme="minorHAnsi"/>
          <w:rPrChange w:id="547" w:author="Lorna Sharp (1602467)" w:date="2017-11-11T10:47:00Z">
            <w:rPr/>
          </w:rPrChange>
        </w:rPr>
        <w:t xml:space="preserve"> having access to all pertinent information including any barriers to learning.</w:t>
      </w:r>
      <w:r w:rsidR="00EB7BA0" w:rsidRPr="00E32CC0">
        <w:rPr>
          <w:rFonts w:asciiTheme="minorHAnsi" w:hAnsiTheme="minorHAnsi"/>
          <w:rPrChange w:id="548" w:author="Lorna Sharp (1602467)" w:date="2017-11-11T10:47:00Z">
            <w:rPr/>
          </w:rPrChange>
        </w:rPr>
        <w:t xml:space="preserve"> Teaches devise tasks that take account of the students learning styles and abilities and ensure that all students can feel a sense of achievement (Aubrey and Riley,</w:t>
      </w:r>
      <w:r w:rsidR="003B73F7" w:rsidRPr="00E32CC0">
        <w:rPr>
          <w:rFonts w:asciiTheme="minorHAnsi" w:hAnsiTheme="minorHAnsi"/>
          <w:rPrChange w:id="549" w:author="Lorna Sharp (1602467)" w:date="2017-11-11T10:47:00Z">
            <w:rPr/>
          </w:rPrChange>
        </w:rPr>
        <w:t xml:space="preserve"> </w:t>
      </w:r>
      <w:r w:rsidR="00EB7BA0" w:rsidRPr="00E32CC0">
        <w:rPr>
          <w:rFonts w:asciiTheme="minorHAnsi" w:hAnsiTheme="minorHAnsi"/>
          <w:rPrChange w:id="550" w:author="Lorna Sharp (1602467)" w:date="2017-11-11T10:47:00Z">
            <w:rPr/>
          </w:rPrChange>
        </w:rPr>
        <w:t>2016)</w:t>
      </w:r>
      <w:r w:rsidR="005D456C" w:rsidRPr="00E32CC0">
        <w:rPr>
          <w:rFonts w:asciiTheme="minorHAnsi" w:hAnsiTheme="minorHAnsi"/>
          <w:rPrChange w:id="551" w:author="Lorna Sharp (1602467)" w:date="2017-11-11T10:47:00Z">
            <w:rPr/>
          </w:rPrChange>
        </w:rPr>
        <w:t xml:space="preserve"> and become active learners (</w:t>
      </w:r>
      <w:proofErr w:type="spellStart"/>
      <w:r w:rsidR="005D456C" w:rsidRPr="00E32CC0">
        <w:rPr>
          <w:rFonts w:asciiTheme="minorHAnsi" w:hAnsiTheme="minorHAnsi"/>
          <w:rPrChange w:id="552" w:author="Lorna Sharp (1602467)" w:date="2017-11-11T10:47:00Z">
            <w:rPr/>
          </w:rPrChange>
        </w:rPr>
        <w:t>Karns</w:t>
      </w:r>
      <w:proofErr w:type="spellEnd"/>
      <w:r w:rsidR="005D456C" w:rsidRPr="00E32CC0">
        <w:rPr>
          <w:rFonts w:asciiTheme="minorHAnsi" w:hAnsiTheme="minorHAnsi"/>
          <w:rPrChange w:id="553" w:author="Lorna Sharp (1602467)" w:date="2017-11-11T10:47:00Z">
            <w:rPr/>
          </w:rPrChange>
        </w:rPr>
        <w:t>,</w:t>
      </w:r>
      <w:r w:rsidR="003B73F7" w:rsidRPr="00E32CC0">
        <w:rPr>
          <w:rFonts w:asciiTheme="minorHAnsi" w:hAnsiTheme="minorHAnsi"/>
          <w:rPrChange w:id="554" w:author="Lorna Sharp (1602467)" w:date="2017-11-11T10:47:00Z">
            <w:rPr/>
          </w:rPrChange>
        </w:rPr>
        <w:t xml:space="preserve"> </w:t>
      </w:r>
      <w:r w:rsidR="005D456C" w:rsidRPr="00E32CC0">
        <w:rPr>
          <w:rFonts w:asciiTheme="minorHAnsi" w:hAnsiTheme="minorHAnsi"/>
          <w:rPrChange w:id="555" w:author="Lorna Sharp (1602467)" w:date="2017-11-11T10:47:00Z">
            <w:rPr/>
          </w:rPrChange>
        </w:rPr>
        <w:t>2006)</w:t>
      </w:r>
      <w:r w:rsidR="00EB7BA0" w:rsidRPr="00E32CC0">
        <w:rPr>
          <w:rFonts w:asciiTheme="minorHAnsi" w:hAnsiTheme="minorHAnsi"/>
          <w:rPrChange w:id="556" w:author="Lorna Sharp (1602467)" w:date="2017-11-11T10:47:00Z">
            <w:rPr/>
          </w:rPrChange>
        </w:rPr>
        <w:t>. They check for understanding of the task by</w:t>
      </w:r>
      <w:r w:rsidR="00A83890" w:rsidRPr="00E32CC0">
        <w:rPr>
          <w:rFonts w:asciiTheme="minorHAnsi" w:hAnsiTheme="minorHAnsi"/>
          <w:rPrChange w:id="557" w:author="Lorna Sharp (1602467)" w:date="2017-11-11T10:47:00Z">
            <w:rPr/>
          </w:rPrChange>
        </w:rPr>
        <w:t xml:space="preserve"> </w:t>
      </w:r>
      <w:r w:rsidR="00EB7BA0" w:rsidRPr="00E32CC0">
        <w:rPr>
          <w:rFonts w:asciiTheme="minorHAnsi" w:hAnsiTheme="minorHAnsi"/>
          <w:rPrChange w:id="558" w:author="Lorna Sharp (1602467)" w:date="2017-11-11T10:47:00Z">
            <w:rPr/>
          </w:rPrChange>
        </w:rPr>
        <w:t>asking open-ended questions</w:t>
      </w:r>
      <w:r w:rsidR="00AF6371" w:rsidRPr="00E32CC0">
        <w:rPr>
          <w:rFonts w:asciiTheme="minorHAnsi" w:hAnsiTheme="minorHAnsi"/>
          <w:rPrChange w:id="559" w:author="Lorna Sharp (1602467)" w:date="2017-11-11T10:47:00Z">
            <w:rPr/>
          </w:rPrChange>
        </w:rPr>
        <w:t xml:space="preserve"> in sequence</w:t>
      </w:r>
      <w:r w:rsidR="00EB7BA0" w:rsidRPr="00E32CC0">
        <w:rPr>
          <w:rFonts w:asciiTheme="minorHAnsi" w:hAnsiTheme="minorHAnsi"/>
          <w:rPrChange w:id="560" w:author="Lorna Sharp (1602467)" w:date="2017-11-11T10:47:00Z">
            <w:rPr/>
          </w:rPrChange>
        </w:rPr>
        <w:t xml:space="preserve"> w</w:t>
      </w:r>
      <w:r w:rsidR="00AF6371" w:rsidRPr="00E32CC0">
        <w:rPr>
          <w:rFonts w:asciiTheme="minorHAnsi" w:hAnsiTheme="minorHAnsi"/>
          <w:rPrChange w:id="561" w:author="Lorna Sharp (1602467)" w:date="2017-11-11T10:47:00Z">
            <w:rPr/>
          </w:rPrChange>
        </w:rPr>
        <w:t>hich</w:t>
      </w:r>
      <w:r w:rsidR="00EB7BA0" w:rsidRPr="00E32CC0">
        <w:rPr>
          <w:rFonts w:asciiTheme="minorHAnsi" w:hAnsiTheme="minorHAnsi"/>
          <w:rPrChange w:id="562" w:author="Lorna Sharp (1602467)" w:date="2017-11-11T10:47:00Z">
            <w:rPr/>
          </w:rPrChange>
        </w:rPr>
        <w:t xml:space="preserve"> makes for more effective teaching and learning.</w:t>
      </w:r>
      <w:r w:rsidR="00AF6371" w:rsidRPr="00E32CC0">
        <w:rPr>
          <w:rFonts w:asciiTheme="minorHAnsi" w:hAnsiTheme="minorHAnsi"/>
          <w:rPrChange w:id="563" w:author="Lorna Sharp (1602467)" w:date="2017-11-11T10:47:00Z">
            <w:rPr/>
          </w:rPrChange>
        </w:rPr>
        <w:t xml:space="preserve"> In the plenary session students self-assess their work by using what</w:t>
      </w:r>
      <w:r w:rsidR="003B73F7" w:rsidRPr="00E32CC0">
        <w:rPr>
          <w:rFonts w:asciiTheme="minorHAnsi" w:hAnsiTheme="minorHAnsi"/>
          <w:rPrChange w:id="564" w:author="Lorna Sharp (1602467)" w:date="2017-11-11T10:47:00Z">
            <w:rPr/>
          </w:rPrChange>
        </w:rPr>
        <w:t xml:space="preserve"> </w:t>
      </w:r>
      <w:r w:rsidR="00AF6371" w:rsidRPr="00E32CC0">
        <w:rPr>
          <w:rFonts w:asciiTheme="minorHAnsi" w:hAnsiTheme="minorHAnsi"/>
          <w:rPrChange w:id="565" w:author="Lorna Sharp (1602467)" w:date="2017-11-11T10:47:00Z">
            <w:rPr/>
          </w:rPrChange>
        </w:rPr>
        <w:t>went well and even better if which are linked to the success criteria that was decided on at the start of the lesson. Figure 5 depicts the English</w:t>
      </w:r>
      <w:ins w:id="566" w:author="Lorna Sharp (1602467)" w:date="2017-11-11T11:18:00Z">
        <w:r w:rsidR="002C718C">
          <w:rPr>
            <w:rFonts w:asciiTheme="minorHAnsi" w:hAnsiTheme="minorHAnsi"/>
          </w:rPr>
          <w:t xml:space="preserve"> (Primary Teaching </w:t>
        </w:r>
        <w:proofErr w:type="spellStart"/>
        <w:r w:rsidR="002C718C">
          <w:rPr>
            <w:rFonts w:asciiTheme="minorHAnsi" w:hAnsiTheme="minorHAnsi"/>
          </w:rPr>
          <w:t>Serices</w:t>
        </w:r>
        <w:proofErr w:type="spellEnd"/>
        <w:r w:rsidR="002C718C">
          <w:rPr>
            <w:rFonts w:asciiTheme="minorHAnsi" w:hAnsiTheme="minorHAnsi"/>
          </w:rPr>
          <w:t>, 2017)</w:t>
        </w:r>
      </w:ins>
      <w:r w:rsidR="00AF6371" w:rsidRPr="00E32CC0">
        <w:rPr>
          <w:rFonts w:asciiTheme="minorHAnsi" w:hAnsiTheme="minorHAnsi"/>
          <w:rPrChange w:id="567" w:author="Lorna Sharp (1602467)" w:date="2017-11-11T10:47:00Z">
            <w:rPr/>
          </w:rPrChange>
        </w:rPr>
        <w:t xml:space="preserve"> and Welsh versions that are used in School A.</w:t>
      </w:r>
    </w:p>
    <w:p w14:paraId="53D0FBD9" w14:textId="29B5544B" w:rsidR="005037BE" w:rsidRPr="00E32CC0" w:rsidRDefault="007E2271" w:rsidP="00B202D7">
      <w:pPr>
        <w:spacing w:line="480" w:lineRule="auto"/>
        <w:ind w:firstLine="720"/>
        <w:rPr>
          <w:rFonts w:asciiTheme="minorHAnsi" w:hAnsiTheme="minorHAnsi"/>
          <w:rPrChange w:id="568" w:author="Lorna Sharp (1602467)" w:date="2017-11-11T10:47:00Z">
            <w:rPr/>
          </w:rPrChange>
        </w:rPr>
      </w:pPr>
      <w:r w:rsidRPr="00E32CC0">
        <w:rPr>
          <w:rFonts w:asciiTheme="minorHAnsi" w:hAnsiTheme="minorHAnsi"/>
          <w:noProof/>
          <w:rPrChange w:id="569" w:author="Lorna Sharp (1602467)" w:date="2017-11-11T10:47:00Z">
            <w:rPr>
              <w:noProof/>
            </w:rPr>
          </w:rPrChange>
        </w:rPr>
        <mc:AlternateContent>
          <mc:Choice Requires="wpg">
            <w:drawing>
              <wp:anchor distT="0" distB="0" distL="114300" distR="114300" simplePos="0" relativeHeight="251704320" behindDoc="0" locked="0" layoutInCell="1" allowOverlap="1" wp14:anchorId="7F7AE3B1" wp14:editId="192580A1">
                <wp:simplePos x="0" y="0"/>
                <wp:positionH relativeFrom="column">
                  <wp:posOffset>286327</wp:posOffset>
                </wp:positionH>
                <wp:positionV relativeFrom="paragraph">
                  <wp:posOffset>105930</wp:posOffset>
                </wp:positionV>
                <wp:extent cx="4453082" cy="1488728"/>
                <wp:effectExtent l="0" t="0" r="17780" b="35560"/>
                <wp:wrapThrough wrapText="bothSides">
                  <wp:wrapPolygon edited="0">
                    <wp:start x="0" y="0"/>
                    <wp:lineTo x="0" y="21747"/>
                    <wp:lineTo x="21563" y="21747"/>
                    <wp:lineTo x="21563" y="0"/>
                    <wp:lineTo x="0" y="0"/>
                  </wp:wrapPolygon>
                </wp:wrapThrough>
                <wp:docPr id="18" name="Group 18"/>
                <wp:cNvGraphicFramePr/>
                <a:graphic xmlns:a="http://schemas.openxmlformats.org/drawingml/2006/main">
                  <a:graphicData uri="http://schemas.microsoft.com/office/word/2010/wordprocessingGroup">
                    <wpg:wgp>
                      <wpg:cNvGrpSpPr/>
                      <wpg:grpSpPr>
                        <a:xfrm>
                          <a:off x="0" y="0"/>
                          <a:ext cx="4453082" cy="1488728"/>
                          <a:chOff x="0" y="0"/>
                          <a:chExt cx="4453082" cy="1488728"/>
                        </a:xfrm>
                      </wpg:grpSpPr>
                      <wps:wsp>
                        <wps:cNvPr id="39" name="Rectangle 39"/>
                        <wps:cNvSpPr/>
                        <wps:spPr>
                          <a:xfrm>
                            <a:off x="0" y="0"/>
                            <a:ext cx="2286000" cy="1488440"/>
                          </a:xfrm>
                          <a:prstGeom prst="rect">
                            <a:avLst/>
                          </a:prstGeom>
                          <a:blipFill dpi="0" rotWithShape="1">
                            <a:blip r:embed="rId29">
                              <a:extLst>
                                <a:ext uri="{28A0092B-C50C-407E-A947-70E740481C1C}">
                                  <a14:useLocalDpi xmlns:a14="http://schemas.microsoft.com/office/drawing/2010/main" val="0"/>
                                </a:ext>
                              </a:extLst>
                            </a:blip>
                            <a:srcRect/>
                            <a:stretch>
                              <a:fillRect t="-35343" b="-42877"/>
                            </a:stretch>
                          </a:blip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rot="10800000">
                            <a:off x="2281382" y="0"/>
                            <a:ext cx="2171700" cy="801370"/>
                          </a:xfrm>
                          <a:prstGeom prst="rect">
                            <a:avLst/>
                          </a:prstGeom>
                          <a:blipFill dpi="0" rotWithShape="1">
                            <a:blip r:embed="rId30">
                              <a:extLst>
                                <a:ext uri="{28A0092B-C50C-407E-A947-70E740481C1C}">
                                  <a14:useLocalDpi xmlns:a14="http://schemas.microsoft.com/office/drawing/2010/main" val="0"/>
                                </a:ext>
                              </a:extLst>
                            </a:blip>
                            <a:srcRect/>
                            <a:stretch>
                              <a:fillRect/>
                            </a:stretch>
                          </a:blip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rot="10800000">
                            <a:off x="2281382" y="803563"/>
                            <a:ext cx="2169795" cy="685165"/>
                          </a:xfrm>
                          <a:prstGeom prst="rect">
                            <a:avLst/>
                          </a:prstGeom>
                          <a:blipFill dpi="0" rotWithShape="1">
                            <a:blip r:embed="rId31">
                              <a:extLst>
                                <a:ext uri="{28A0092B-C50C-407E-A947-70E740481C1C}">
                                  <a14:useLocalDpi xmlns:a14="http://schemas.microsoft.com/office/drawing/2010/main" val="0"/>
                                </a:ext>
                              </a:extLst>
                            </a:blip>
                            <a:srcRect/>
                            <a:stretch>
                              <a:fillRect l="-13587" t="-11322" r="-1"/>
                            </a:stretch>
                          </a:blip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1808890" id="Group 18" o:spid="_x0000_s1026" style="position:absolute;margin-left:22.55pt;margin-top:8.35pt;width:350.65pt;height:117.2pt;z-index:251704320" coordsize="4453082,1488728" o:gfxdata="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">
                <v:rect id="Rectangle 39" o:spid="_x0000_s1027" style="position:absolute;width:2286000;height:148844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5/ZTxQAA&#10;ANsAAAAPAAAAZHJzL2Rvd25yZXYueG1sRI9Ba8JAFITvBf/D8oTezKa2lhhdRUoLKvSQtAePj+wz&#10;Cc2+DdmtSfrrXUHocZiZb5j1djCNuFDnassKnqIYBHFhdc2lgu+vj1kCwnlkjY1lUjCSg+1m8rDG&#10;VNueM7rkvhQBwi5FBZX3bSqlKyoy6CLbEgfvbDuDPsiulLrDPsBNI+dx/CoN1hwWKmzpraLiJ/81&#10;ChbvdJzHf8kuORwz43H/Uo+fJ6Uep8NuBcLT4P/D9/ZeK3hewu1L+AFycw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Ln9lPFAAAA2wAAAA8AAAAAAAAAAAAAAAAAlwIAAGRycy9k&#10;b3ducmV2LnhtbFBLBQYAAAAABAAEAPUAAACJAwAAAAA=&#10;" strokecolor="#4472c4 [3204]" strokeweight="1pt">
                  <v:fill r:id="rId32" o:title="" rotate="t" type="frame"/>
                </v:rect>
                <v:rect id="Rectangle 16" o:spid="_x0000_s1028" style="position:absolute;left:2281382;width:2171700;height:801370;rotation:18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xIROwAAA&#10;ANsAAAAPAAAAZHJzL2Rvd25yZXYueG1sRE9Ni8IwEL0v+B/CCN7WVF2LVKOIKMgeBKsXb0MztsVm&#10;UppY6783guBtHu9zFqvOVKKlxpWWFYyGEQjizOqScwXn0+53BsJ5ZI2VZVLwJAerZe9ngYm2Dz5S&#10;m/pchBB2CSoovK8TKV1WkEE3tDVx4K62MegDbHKpG3yEcFPJcRTF0mDJoaHAmjYFZbf0bhRMLtlm&#10;El+1lLPo/7id/h3abX5QatDv1nMQnjr/FX/cex3mx/D+JRwgl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FxIROwAAAANsAAAAPAAAAAAAAAAAAAAAAAJcCAABkcnMvZG93bnJl&#10;di54bWxQSwUGAAAAAAQABAD1AAAAhAMAAAAA&#10;" strokecolor="#4472c4 [3204]" strokeweight="1pt">
                  <v:fill r:id="rId33" o:title="" rotate="t" type="frame"/>
                </v:rect>
                <v:rect id="Rectangle 17" o:spid="_x0000_s1029" style="position:absolute;left:2281382;top:803563;width:2169795;height:685165;rotation:18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HLvxwQAA&#10;ANsAAAAPAAAAZHJzL2Rvd25yZXYueG1sRE9Ni8IwEL0v+B/CCF4WTdeDSjWKLggr9aK76HVoxrbY&#10;TEqStfXfG0HwNo/3OYtVZ2pxI+crywq+RgkI4tzqigsFf7/b4QyED8gaa8uk4E4eVsvexwJTbVs+&#10;0O0YChFD2KeooAyhSaX0eUkG/cg2xJG7WGcwROgKqR22MdzUcpwkE2mw4thQYkPfJeXX479R4DbZ&#10;/ZJ/6vbc7cZ6n2Vmtj2flBr0u/UcRKAuvMUv94+O86fw/CUeIJ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vBy78cEAAADbAAAADwAAAAAAAAAAAAAAAACXAgAAZHJzL2Rvd25y&#10;ZXYueG1sUEsFBgAAAAAEAAQA9QAAAIUDAAAAAA==&#10;" strokecolor="#4472c4 [3204]" strokeweight="1pt">
                  <v:fill r:id="rId34" o:title="" rotate="t" type="frame"/>
                </v:rect>
                <w10:wrap type="through"/>
              </v:group>
            </w:pict>
          </mc:Fallback>
        </mc:AlternateContent>
      </w:r>
    </w:p>
    <w:p w14:paraId="135AA4FA" w14:textId="013C7D02" w:rsidR="005037BE" w:rsidRPr="00E32CC0" w:rsidRDefault="005037BE" w:rsidP="00B202D7">
      <w:pPr>
        <w:spacing w:line="480" w:lineRule="auto"/>
        <w:ind w:firstLine="720"/>
        <w:rPr>
          <w:rFonts w:asciiTheme="minorHAnsi" w:hAnsiTheme="minorHAnsi"/>
          <w:rPrChange w:id="570" w:author="Lorna Sharp (1602467)" w:date="2017-11-11T10:47:00Z">
            <w:rPr/>
          </w:rPrChange>
        </w:rPr>
      </w:pPr>
    </w:p>
    <w:p w14:paraId="1777C8F0" w14:textId="78CF595D" w:rsidR="005037BE" w:rsidRPr="00E32CC0" w:rsidRDefault="005037BE" w:rsidP="00B202D7">
      <w:pPr>
        <w:spacing w:line="480" w:lineRule="auto"/>
        <w:ind w:firstLine="720"/>
        <w:rPr>
          <w:rFonts w:asciiTheme="minorHAnsi" w:hAnsiTheme="minorHAnsi"/>
          <w:rPrChange w:id="571" w:author="Lorna Sharp (1602467)" w:date="2017-11-11T10:47:00Z">
            <w:rPr/>
          </w:rPrChange>
        </w:rPr>
      </w:pPr>
    </w:p>
    <w:p w14:paraId="696468EA" w14:textId="483448CD" w:rsidR="005037BE" w:rsidRPr="00E32CC0" w:rsidRDefault="005037BE" w:rsidP="00B202D7">
      <w:pPr>
        <w:spacing w:line="480" w:lineRule="auto"/>
        <w:ind w:firstLine="720"/>
        <w:rPr>
          <w:rFonts w:asciiTheme="minorHAnsi" w:hAnsiTheme="minorHAnsi"/>
          <w:rPrChange w:id="572" w:author="Lorna Sharp (1602467)" w:date="2017-11-11T10:47:00Z">
            <w:rPr/>
          </w:rPrChange>
        </w:rPr>
      </w:pPr>
    </w:p>
    <w:p w14:paraId="37FD93B1" w14:textId="1A3D2F64" w:rsidR="005037BE" w:rsidRPr="00E32CC0" w:rsidRDefault="00AF6371" w:rsidP="00B202D7">
      <w:pPr>
        <w:spacing w:line="480" w:lineRule="auto"/>
        <w:ind w:firstLine="720"/>
        <w:rPr>
          <w:rFonts w:asciiTheme="minorHAnsi" w:hAnsiTheme="minorHAnsi"/>
          <w:rPrChange w:id="573" w:author="Lorna Sharp (1602467)" w:date="2017-11-11T10:47:00Z">
            <w:rPr/>
          </w:rPrChange>
        </w:rPr>
      </w:pPr>
      <w:r w:rsidRPr="00E32CC0">
        <w:rPr>
          <w:rFonts w:asciiTheme="minorHAnsi" w:hAnsiTheme="minorHAnsi"/>
          <w:noProof/>
          <w:rPrChange w:id="574" w:author="Lorna Sharp (1602467)" w:date="2017-11-11T10:47:00Z">
            <w:rPr>
              <w:noProof/>
            </w:rPr>
          </w:rPrChange>
        </w:rPr>
        <mc:AlternateContent>
          <mc:Choice Requires="wps">
            <w:drawing>
              <wp:anchor distT="0" distB="0" distL="114300" distR="114300" simplePos="0" relativeHeight="251697152" behindDoc="0" locked="0" layoutInCell="1" allowOverlap="1" wp14:anchorId="73A48B31" wp14:editId="4EC46785">
                <wp:simplePos x="0" y="0"/>
                <wp:positionH relativeFrom="column">
                  <wp:posOffset>508000</wp:posOffset>
                </wp:positionH>
                <wp:positionV relativeFrom="paragraph">
                  <wp:posOffset>337185</wp:posOffset>
                </wp:positionV>
                <wp:extent cx="2286000" cy="266700"/>
                <wp:effectExtent l="0" t="0" r="0" b="0"/>
                <wp:wrapThrough wrapText="bothSides">
                  <wp:wrapPolygon edited="0">
                    <wp:start x="0" y="0"/>
                    <wp:lineTo x="0" y="20571"/>
                    <wp:lineTo x="21360" y="20571"/>
                    <wp:lineTo x="21360" y="0"/>
                    <wp:lineTo x="0" y="0"/>
                  </wp:wrapPolygon>
                </wp:wrapThrough>
                <wp:docPr id="10" name="Text Box 10"/>
                <wp:cNvGraphicFramePr/>
                <a:graphic xmlns:a="http://schemas.openxmlformats.org/drawingml/2006/main">
                  <a:graphicData uri="http://schemas.microsoft.com/office/word/2010/wordprocessingShape">
                    <wps:wsp>
                      <wps:cNvSpPr txBox="1"/>
                      <wps:spPr>
                        <a:xfrm>
                          <a:off x="0" y="0"/>
                          <a:ext cx="2286000" cy="266700"/>
                        </a:xfrm>
                        <a:prstGeom prst="rect">
                          <a:avLst/>
                        </a:prstGeom>
                        <a:solidFill>
                          <a:prstClr val="white"/>
                        </a:solidFill>
                        <a:ln>
                          <a:noFill/>
                        </a:ln>
                        <a:effectLst/>
                      </wps:spPr>
                      <wps:txbx>
                        <w:txbxContent>
                          <w:p w14:paraId="102CB01B" w14:textId="0EBA5DFC" w:rsidR="005E05DD" w:rsidRPr="008E5962" w:rsidRDefault="005E05DD" w:rsidP="005E05DD">
                            <w:pPr>
                              <w:pStyle w:val="Caption"/>
                              <w:rPr>
                                <w:noProof/>
                              </w:rPr>
                            </w:pPr>
                            <w:r>
                              <w:t xml:space="preserve">Figure </w:t>
                            </w:r>
                            <w:r w:rsidR="00AF6371">
                              <w:t>5</w:t>
                            </w:r>
                            <w:r>
                              <w:t xml:space="preserve">: What went well/Beth </w:t>
                            </w:r>
                            <w:proofErr w:type="spellStart"/>
                            <w:r>
                              <w:t>aeth</w:t>
                            </w:r>
                            <w:proofErr w:type="spellEnd"/>
                            <w:r>
                              <w:t xml:space="preserve"> </w:t>
                            </w:r>
                            <w:proofErr w:type="spellStart"/>
                            <w:r>
                              <w:t>yn</w:t>
                            </w:r>
                            <w:proofErr w:type="spellEnd"/>
                            <w:r>
                              <w:t xml:space="preserve"> </w:t>
                            </w:r>
                            <w:proofErr w:type="spellStart"/>
                            <w:r>
                              <w:t>dda</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A48B31" id="Text Box 10" o:spid="_x0000_s1046" type="#_x0000_t202" style="position:absolute;left:0;text-align:left;margin-left:40pt;margin-top:26.55pt;width:180pt;height:21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" stroked="f">
                <v:textbox style="mso-fit-shape-to-text:t" inset="0,0,0,0">
                  <w:txbxContent>
                    <w:p w14:paraId="102CB01B" w14:textId="0EBA5DFC" w:rsidR="005E05DD" w:rsidRPr="008E5962" w:rsidRDefault="005E05DD" w:rsidP="005E05DD">
                      <w:pPr>
                        <w:pStyle w:val="Caption"/>
                        <w:rPr>
                          <w:noProof/>
                        </w:rPr>
                      </w:pPr>
                      <w:r>
                        <w:t xml:space="preserve">Figure </w:t>
                      </w:r>
                      <w:r w:rsidR="00AF6371">
                        <w:t>5</w:t>
                      </w:r>
                      <w:r>
                        <w:t xml:space="preserve">: What went well/Beth </w:t>
                      </w:r>
                      <w:proofErr w:type="spellStart"/>
                      <w:r>
                        <w:t>aeth</w:t>
                      </w:r>
                      <w:proofErr w:type="spellEnd"/>
                      <w:r>
                        <w:t xml:space="preserve"> </w:t>
                      </w:r>
                      <w:proofErr w:type="spellStart"/>
                      <w:r>
                        <w:t>yn</w:t>
                      </w:r>
                      <w:proofErr w:type="spellEnd"/>
                      <w:r>
                        <w:t xml:space="preserve"> </w:t>
                      </w:r>
                      <w:proofErr w:type="spellStart"/>
                      <w:r>
                        <w:t>dda</w:t>
                      </w:r>
                      <w:proofErr w:type="spellEnd"/>
                    </w:p>
                  </w:txbxContent>
                </v:textbox>
                <w10:wrap type="through"/>
              </v:shape>
            </w:pict>
          </mc:Fallback>
        </mc:AlternateContent>
      </w:r>
    </w:p>
    <w:p w14:paraId="59FBAC0C" w14:textId="0B215EC4" w:rsidR="003F1363" w:rsidRPr="00E32CC0" w:rsidRDefault="003F1363" w:rsidP="007E2271">
      <w:pPr>
        <w:spacing w:line="480" w:lineRule="auto"/>
        <w:rPr>
          <w:rFonts w:asciiTheme="minorHAnsi" w:hAnsiTheme="minorHAnsi"/>
          <w:rPrChange w:id="575" w:author="Lorna Sharp (1602467)" w:date="2017-11-11T10:47:00Z">
            <w:rPr/>
          </w:rPrChange>
        </w:rPr>
      </w:pPr>
    </w:p>
    <w:p w14:paraId="3C48CE09" w14:textId="3355CE41" w:rsidR="00A4386B" w:rsidRPr="00E32CC0" w:rsidRDefault="00A4386B" w:rsidP="007E2271">
      <w:pPr>
        <w:spacing w:line="480" w:lineRule="auto"/>
        <w:ind w:firstLine="720"/>
        <w:rPr>
          <w:ins w:id="576" w:author="Lorna Sharp (1602467)" w:date="2017-11-11T09:16:00Z"/>
          <w:rFonts w:asciiTheme="minorHAnsi" w:hAnsiTheme="minorHAnsi"/>
          <w:rPrChange w:id="577" w:author="Lorna Sharp (1602467)" w:date="2017-11-11T10:47:00Z">
            <w:rPr>
              <w:ins w:id="578" w:author="Lorna Sharp (1602467)" w:date="2017-11-11T09:16:00Z"/>
            </w:rPr>
          </w:rPrChange>
        </w:rPr>
      </w:pPr>
      <w:r w:rsidRPr="00E32CC0">
        <w:rPr>
          <w:rFonts w:asciiTheme="minorHAnsi" w:hAnsiTheme="minorHAnsi"/>
          <w:rPrChange w:id="579" w:author="Lorna Sharp (1602467)" w:date="2017-11-11T10:47:00Z">
            <w:rPr/>
          </w:rPrChange>
        </w:rPr>
        <w:lastRenderedPageBreak/>
        <w:t xml:space="preserve">All theories to learning are effective in different areas of learning. Some parts of theories are more suitable to primary schools whilst others are more suitable to secondary schools but they all have the best interest of students at the core. </w:t>
      </w:r>
      <w:r w:rsidR="007E2271" w:rsidRPr="00E32CC0">
        <w:rPr>
          <w:rFonts w:asciiTheme="minorHAnsi" w:hAnsiTheme="minorHAnsi"/>
          <w:rPrChange w:id="580" w:author="Lorna Sharp (1602467)" w:date="2017-11-11T10:47:00Z">
            <w:rPr/>
          </w:rPrChange>
        </w:rPr>
        <w:t xml:space="preserve">Schools </w:t>
      </w:r>
      <w:r w:rsidRPr="00E32CC0">
        <w:rPr>
          <w:rFonts w:asciiTheme="minorHAnsi" w:hAnsiTheme="minorHAnsi"/>
          <w:rPrChange w:id="581" w:author="Lorna Sharp (1602467)" w:date="2017-11-11T10:47:00Z">
            <w:rPr/>
          </w:rPrChange>
        </w:rPr>
        <w:t xml:space="preserve">aim for a child-centred, inclusive environment where teachers know what their </w:t>
      </w:r>
      <w:r w:rsidR="00B943DE" w:rsidRPr="00E32CC0">
        <w:rPr>
          <w:rFonts w:asciiTheme="minorHAnsi" w:hAnsiTheme="minorHAnsi"/>
          <w:rPrChange w:id="582" w:author="Lorna Sharp (1602467)" w:date="2017-11-11T10:47:00Z">
            <w:rPr/>
          </w:rPrChange>
        </w:rPr>
        <w:t>students’</w:t>
      </w:r>
      <w:r w:rsidRPr="00E32CC0">
        <w:rPr>
          <w:rFonts w:asciiTheme="minorHAnsi" w:hAnsiTheme="minorHAnsi"/>
          <w:rPrChange w:id="583" w:author="Lorna Sharp (1602467)" w:date="2017-11-11T10:47:00Z">
            <w:rPr/>
          </w:rPrChange>
        </w:rPr>
        <w:t xml:space="preserve"> need</w:t>
      </w:r>
      <w:r w:rsidR="00E84421" w:rsidRPr="00E32CC0">
        <w:rPr>
          <w:rFonts w:asciiTheme="minorHAnsi" w:hAnsiTheme="minorHAnsi"/>
          <w:rPrChange w:id="584" w:author="Lorna Sharp (1602467)" w:date="2017-11-11T10:47:00Z">
            <w:rPr/>
          </w:rPrChange>
        </w:rPr>
        <w:t>s</w:t>
      </w:r>
      <w:r w:rsidRPr="00E32CC0">
        <w:rPr>
          <w:rFonts w:asciiTheme="minorHAnsi" w:hAnsiTheme="minorHAnsi"/>
          <w:rPrChange w:id="585" w:author="Lorna Sharp (1602467)" w:date="2017-11-11T10:47:00Z">
            <w:rPr/>
          </w:rPrChange>
        </w:rPr>
        <w:t xml:space="preserve"> and the best way to educate them. Skinner concentrate</w:t>
      </w:r>
      <w:r w:rsidR="00E84421" w:rsidRPr="00E32CC0">
        <w:rPr>
          <w:rFonts w:asciiTheme="minorHAnsi" w:hAnsiTheme="minorHAnsi"/>
          <w:rPrChange w:id="586" w:author="Lorna Sharp (1602467)" w:date="2017-11-11T10:47:00Z">
            <w:rPr/>
          </w:rPrChange>
        </w:rPr>
        <w:t>d</w:t>
      </w:r>
      <w:r w:rsidRPr="00E32CC0">
        <w:rPr>
          <w:rFonts w:asciiTheme="minorHAnsi" w:hAnsiTheme="minorHAnsi"/>
          <w:rPrChange w:id="587" w:author="Lorna Sharp (1602467)" w:date="2017-11-11T10:47:00Z">
            <w:rPr/>
          </w:rPrChange>
        </w:rPr>
        <w:t xml:space="preserve"> on the behaviour and differentiation in the school and classroom</w:t>
      </w:r>
      <w:r w:rsidR="00E84421" w:rsidRPr="00E32CC0">
        <w:rPr>
          <w:rFonts w:asciiTheme="minorHAnsi" w:hAnsiTheme="minorHAnsi"/>
          <w:rPrChange w:id="588" w:author="Lorna Sharp (1602467)" w:date="2017-11-11T10:47:00Z">
            <w:rPr/>
          </w:rPrChange>
        </w:rPr>
        <w:t>;</w:t>
      </w:r>
      <w:r w:rsidRPr="00E32CC0">
        <w:rPr>
          <w:rFonts w:asciiTheme="minorHAnsi" w:hAnsiTheme="minorHAnsi"/>
          <w:rPrChange w:id="589" w:author="Lorna Sharp (1602467)" w:date="2017-11-11T10:47:00Z">
            <w:rPr/>
          </w:rPrChange>
        </w:rPr>
        <w:t xml:space="preserve"> Piaget focuse</w:t>
      </w:r>
      <w:r w:rsidR="00E84421" w:rsidRPr="00E32CC0">
        <w:rPr>
          <w:rFonts w:asciiTheme="minorHAnsi" w:hAnsiTheme="minorHAnsi"/>
          <w:rPrChange w:id="590" w:author="Lorna Sharp (1602467)" w:date="2017-11-11T10:47:00Z">
            <w:rPr/>
          </w:rPrChange>
        </w:rPr>
        <w:t>d</w:t>
      </w:r>
      <w:r w:rsidRPr="00E32CC0">
        <w:rPr>
          <w:rFonts w:asciiTheme="minorHAnsi" w:hAnsiTheme="minorHAnsi"/>
          <w:rPrChange w:id="591" w:author="Lorna Sharp (1602467)" w:date="2017-11-11T10:47:00Z">
            <w:rPr/>
          </w:rPrChange>
        </w:rPr>
        <w:t xml:space="preserve"> on the environment in which </w:t>
      </w:r>
      <w:r w:rsidR="00B25C5F" w:rsidRPr="00E32CC0">
        <w:rPr>
          <w:rFonts w:asciiTheme="minorHAnsi" w:hAnsiTheme="minorHAnsi"/>
          <w:rPrChange w:id="592" w:author="Lorna Sharp (1602467)" w:date="2017-11-11T10:47:00Z">
            <w:rPr/>
          </w:rPrChange>
        </w:rPr>
        <w:t>students</w:t>
      </w:r>
      <w:r w:rsidRPr="00E32CC0">
        <w:rPr>
          <w:rFonts w:asciiTheme="minorHAnsi" w:hAnsiTheme="minorHAnsi"/>
          <w:rPrChange w:id="593" w:author="Lorna Sharp (1602467)" w:date="2017-11-11T10:47:00Z">
            <w:rPr/>
          </w:rPrChange>
        </w:rPr>
        <w:t xml:space="preserve"> learn and </w:t>
      </w:r>
      <w:r w:rsidR="00E84421" w:rsidRPr="00E32CC0">
        <w:rPr>
          <w:rFonts w:asciiTheme="minorHAnsi" w:hAnsiTheme="minorHAnsi"/>
          <w:rPrChange w:id="594" w:author="Lorna Sharp (1602467)" w:date="2017-11-11T10:47:00Z">
            <w:rPr/>
          </w:rPrChange>
        </w:rPr>
        <w:t>the personalisation of</w:t>
      </w:r>
      <w:r w:rsidRPr="00E32CC0">
        <w:rPr>
          <w:rFonts w:asciiTheme="minorHAnsi" w:hAnsiTheme="minorHAnsi"/>
          <w:rPrChange w:id="595" w:author="Lorna Sharp (1602467)" w:date="2017-11-11T10:47:00Z">
            <w:rPr/>
          </w:rPrChange>
        </w:rPr>
        <w:t xml:space="preserve"> work</w:t>
      </w:r>
      <w:r w:rsidR="00B25C5F" w:rsidRPr="00E32CC0">
        <w:rPr>
          <w:rFonts w:asciiTheme="minorHAnsi" w:hAnsiTheme="minorHAnsi"/>
          <w:rPrChange w:id="596" w:author="Lorna Sharp (1602467)" w:date="2017-11-11T10:47:00Z">
            <w:rPr/>
          </w:rPrChange>
        </w:rPr>
        <w:t xml:space="preserve"> to suit the students</w:t>
      </w:r>
      <w:r w:rsidR="00E84421" w:rsidRPr="00E32CC0">
        <w:rPr>
          <w:rFonts w:asciiTheme="minorHAnsi" w:hAnsiTheme="minorHAnsi"/>
          <w:rPrChange w:id="597" w:author="Lorna Sharp (1602467)" w:date="2017-11-11T10:47:00Z">
            <w:rPr/>
          </w:rPrChange>
        </w:rPr>
        <w:t>;</w:t>
      </w:r>
      <w:r w:rsidR="00B25C5F" w:rsidRPr="00E32CC0">
        <w:rPr>
          <w:rFonts w:asciiTheme="minorHAnsi" w:hAnsiTheme="minorHAnsi"/>
          <w:rPrChange w:id="598" w:author="Lorna Sharp (1602467)" w:date="2017-11-11T10:47:00Z">
            <w:rPr/>
          </w:rPrChange>
        </w:rPr>
        <w:t xml:space="preserve"> whereas Kolb, concentrate</w:t>
      </w:r>
      <w:r w:rsidR="00E84421" w:rsidRPr="00E32CC0">
        <w:rPr>
          <w:rFonts w:asciiTheme="minorHAnsi" w:hAnsiTheme="minorHAnsi"/>
          <w:rPrChange w:id="599" w:author="Lorna Sharp (1602467)" w:date="2017-11-11T10:47:00Z">
            <w:rPr/>
          </w:rPrChange>
        </w:rPr>
        <w:t>d</w:t>
      </w:r>
      <w:r w:rsidR="00B25C5F" w:rsidRPr="00E32CC0">
        <w:rPr>
          <w:rFonts w:asciiTheme="minorHAnsi" w:hAnsiTheme="minorHAnsi"/>
          <w:rPrChange w:id="600" w:author="Lorna Sharp (1602467)" w:date="2017-11-11T10:47:00Z">
            <w:rPr/>
          </w:rPrChange>
        </w:rPr>
        <w:t xml:space="preserve"> on learning styles of students and how well teachers know their students. </w:t>
      </w:r>
      <w:r w:rsidR="007E2271" w:rsidRPr="00E32CC0">
        <w:rPr>
          <w:rFonts w:asciiTheme="minorHAnsi" w:hAnsiTheme="minorHAnsi"/>
          <w:rPrChange w:id="601" w:author="Lorna Sharp (1602467)" w:date="2017-11-11T10:47:00Z">
            <w:rPr/>
          </w:rPrChange>
        </w:rPr>
        <w:t xml:space="preserve">All three theories above should be used </w:t>
      </w:r>
      <w:r w:rsidR="00867DFB" w:rsidRPr="00E32CC0">
        <w:rPr>
          <w:rFonts w:asciiTheme="minorHAnsi" w:hAnsiTheme="minorHAnsi"/>
          <w:rPrChange w:id="602" w:author="Lorna Sharp (1602467)" w:date="2017-11-11T10:47:00Z">
            <w:rPr/>
          </w:rPrChange>
        </w:rPr>
        <w:t xml:space="preserve">in school as they concentrate on different areas of school life creating a </w:t>
      </w:r>
      <w:r w:rsidR="002769C4" w:rsidRPr="00E32CC0">
        <w:rPr>
          <w:rFonts w:asciiTheme="minorHAnsi" w:hAnsiTheme="minorHAnsi"/>
          <w:rPrChange w:id="603" w:author="Lorna Sharp (1602467)" w:date="2017-11-11T10:47:00Z">
            <w:rPr/>
          </w:rPrChange>
        </w:rPr>
        <w:t>broad perspective of support students throughout their academic life.</w:t>
      </w:r>
    </w:p>
    <w:p w14:paraId="5E72BEC3" w14:textId="77777777" w:rsidR="00B943DE" w:rsidRPr="00E32CC0" w:rsidRDefault="00B943DE" w:rsidP="007E2271">
      <w:pPr>
        <w:spacing w:line="480" w:lineRule="auto"/>
        <w:ind w:firstLine="720"/>
        <w:rPr>
          <w:ins w:id="604" w:author="Lorna Sharp (1602467)" w:date="2017-11-11T09:16:00Z"/>
          <w:rFonts w:asciiTheme="minorHAnsi" w:hAnsiTheme="minorHAnsi"/>
          <w:rPrChange w:id="605" w:author="Lorna Sharp (1602467)" w:date="2017-11-11T10:47:00Z">
            <w:rPr>
              <w:ins w:id="606" w:author="Lorna Sharp (1602467)" w:date="2017-11-11T09:16:00Z"/>
            </w:rPr>
          </w:rPrChange>
        </w:rPr>
      </w:pPr>
    </w:p>
    <w:p w14:paraId="43888C46" w14:textId="77777777" w:rsidR="00B943DE" w:rsidRPr="00E32CC0" w:rsidRDefault="00B943DE" w:rsidP="007E2271">
      <w:pPr>
        <w:spacing w:line="480" w:lineRule="auto"/>
        <w:ind w:firstLine="720"/>
        <w:rPr>
          <w:ins w:id="607" w:author="Lorna Sharp (1602467)" w:date="2017-11-11T09:16:00Z"/>
          <w:rFonts w:asciiTheme="minorHAnsi" w:hAnsiTheme="minorHAnsi"/>
          <w:rPrChange w:id="608" w:author="Lorna Sharp (1602467)" w:date="2017-11-11T10:47:00Z">
            <w:rPr>
              <w:ins w:id="609" w:author="Lorna Sharp (1602467)" w:date="2017-11-11T09:16:00Z"/>
            </w:rPr>
          </w:rPrChange>
        </w:rPr>
      </w:pPr>
    </w:p>
    <w:p w14:paraId="687A281A" w14:textId="77777777" w:rsidR="00B943DE" w:rsidRPr="00E32CC0" w:rsidRDefault="00B943DE" w:rsidP="007E2271">
      <w:pPr>
        <w:spacing w:line="480" w:lineRule="auto"/>
        <w:ind w:firstLine="720"/>
        <w:rPr>
          <w:ins w:id="610" w:author="Lorna Sharp (1602467)" w:date="2017-11-11T09:16:00Z"/>
          <w:rFonts w:asciiTheme="minorHAnsi" w:hAnsiTheme="minorHAnsi"/>
          <w:rPrChange w:id="611" w:author="Lorna Sharp (1602467)" w:date="2017-11-11T10:47:00Z">
            <w:rPr>
              <w:ins w:id="612" w:author="Lorna Sharp (1602467)" w:date="2017-11-11T09:16:00Z"/>
            </w:rPr>
          </w:rPrChange>
        </w:rPr>
      </w:pPr>
    </w:p>
    <w:p w14:paraId="6E45D4F7" w14:textId="77777777" w:rsidR="00E32CC0" w:rsidRPr="00E32CC0" w:rsidRDefault="00E32CC0">
      <w:pPr>
        <w:rPr>
          <w:ins w:id="613" w:author="Lorna Sharp (1602467)" w:date="2017-11-11T09:17:00Z"/>
          <w:rFonts w:asciiTheme="minorHAnsi" w:hAnsiTheme="minorHAnsi"/>
          <w:rPrChange w:id="614" w:author="Lorna Sharp (1602467)" w:date="2017-11-11T10:47:00Z">
            <w:rPr>
              <w:ins w:id="615" w:author="Lorna Sharp (1602467)" w:date="2017-11-11T09:17:00Z"/>
            </w:rPr>
          </w:rPrChange>
        </w:rPr>
        <w:pPrChange w:id="616" w:author="Lorna Sharp (1602467)" w:date="2017-11-11T10:47:00Z">
          <w:pPr>
            <w:jc w:val="center"/>
          </w:pPr>
        </w:pPrChange>
      </w:pPr>
    </w:p>
    <w:p w14:paraId="0807F1E8" w14:textId="77777777" w:rsidR="00E32CC0" w:rsidRPr="00E32CC0" w:rsidRDefault="00E32CC0">
      <w:pPr>
        <w:rPr>
          <w:ins w:id="617" w:author="Lorna Sharp (1602467)" w:date="2017-11-11T10:47:00Z"/>
          <w:rFonts w:asciiTheme="minorHAnsi" w:hAnsiTheme="minorHAnsi"/>
          <w:rPrChange w:id="618" w:author="Lorna Sharp (1602467)" w:date="2017-11-11T10:47:00Z">
            <w:rPr>
              <w:ins w:id="619" w:author="Lorna Sharp (1602467)" w:date="2017-11-11T10:47:00Z"/>
            </w:rPr>
          </w:rPrChange>
        </w:rPr>
        <w:pPrChange w:id="620" w:author="Lorna Sharp (1602467)" w:date="2017-11-11T10:47:00Z">
          <w:pPr>
            <w:jc w:val="center"/>
          </w:pPr>
        </w:pPrChange>
      </w:pPr>
    </w:p>
    <w:p w14:paraId="33D81398" w14:textId="77777777" w:rsidR="00E32CC0" w:rsidRDefault="00E32CC0">
      <w:pPr>
        <w:jc w:val="center"/>
        <w:rPr>
          <w:ins w:id="621" w:author="Lorna Sharp (1602467)" w:date="2017-11-11T10:48:00Z"/>
          <w:rFonts w:asciiTheme="minorHAnsi" w:hAnsiTheme="minorHAnsi"/>
          <w:u w:val="single"/>
        </w:rPr>
      </w:pPr>
    </w:p>
    <w:p w14:paraId="03747E8C" w14:textId="77777777" w:rsidR="00E32CC0" w:rsidRDefault="00E32CC0">
      <w:pPr>
        <w:jc w:val="center"/>
        <w:rPr>
          <w:ins w:id="622" w:author="Lorna Sharp (1602467)" w:date="2017-11-11T10:48:00Z"/>
          <w:rFonts w:asciiTheme="minorHAnsi" w:hAnsiTheme="minorHAnsi"/>
          <w:u w:val="single"/>
        </w:rPr>
      </w:pPr>
    </w:p>
    <w:p w14:paraId="2727698C" w14:textId="77777777" w:rsidR="00E32CC0" w:rsidRDefault="00E32CC0">
      <w:pPr>
        <w:jc w:val="center"/>
        <w:rPr>
          <w:ins w:id="623" w:author="Lorna Sharp (1602467)" w:date="2017-11-11T10:48:00Z"/>
          <w:rFonts w:asciiTheme="minorHAnsi" w:hAnsiTheme="minorHAnsi"/>
          <w:u w:val="single"/>
        </w:rPr>
      </w:pPr>
    </w:p>
    <w:p w14:paraId="2E08EB8A" w14:textId="77777777" w:rsidR="00E32CC0" w:rsidRDefault="00E32CC0">
      <w:pPr>
        <w:jc w:val="center"/>
        <w:rPr>
          <w:ins w:id="624" w:author="Lorna Sharp (1602467)" w:date="2017-11-11T10:48:00Z"/>
          <w:rFonts w:asciiTheme="minorHAnsi" w:hAnsiTheme="minorHAnsi"/>
          <w:u w:val="single"/>
        </w:rPr>
      </w:pPr>
    </w:p>
    <w:p w14:paraId="2740D225" w14:textId="77777777" w:rsidR="00E32CC0" w:rsidRDefault="00E32CC0">
      <w:pPr>
        <w:jc w:val="center"/>
        <w:rPr>
          <w:ins w:id="625" w:author="Lorna Sharp (1602467)" w:date="2017-11-11T10:48:00Z"/>
          <w:rFonts w:asciiTheme="minorHAnsi" w:hAnsiTheme="minorHAnsi"/>
          <w:u w:val="single"/>
        </w:rPr>
      </w:pPr>
    </w:p>
    <w:p w14:paraId="7CCA9414" w14:textId="77777777" w:rsidR="00E32CC0" w:rsidRDefault="00E32CC0">
      <w:pPr>
        <w:jc w:val="center"/>
        <w:rPr>
          <w:ins w:id="626" w:author="Lorna Sharp (1602467)" w:date="2017-11-11T10:48:00Z"/>
          <w:rFonts w:asciiTheme="minorHAnsi" w:hAnsiTheme="minorHAnsi"/>
          <w:u w:val="single"/>
        </w:rPr>
      </w:pPr>
    </w:p>
    <w:p w14:paraId="029FBDC7" w14:textId="77777777" w:rsidR="00E32CC0" w:rsidRDefault="00E32CC0">
      <w:pPr>
        <w:jc w:val="center"/>
        <w:rPr>
          <w:ins w:id="627" w:author="Lorna Sharp (1602467)" w:date="2017-11-11T10:48:00Z"/>
          <w:rFonts w:asciiTheme="minorHAnsi" w:hAnsiTheme="minorHAnsi"/>
          <w:u w:val="single"/>
        </w:rPr>
      </w:pPr>
    </w:p>
    <w:p w14:paraId="45402E2B" w14:textId="77777777" w:rsidR="00E32CC0" w:rsidRDefault="00E32CC0">
      <w:pPr>
        <w:jc w:val="center"/>
        <w:rPr>
          <w:ins w:id="628" w:author="Lorna Sharp (1602467)" w:date="2017-11-11T10:48:00Z"/>
          <w:rFonts w:asciiTheme="minorHAnsi" w:hAnsiTheme="minorHAnsi"/>
          <w:u w:val="single"/>
        </w:rPr>
      </w:pPr>
    </w:p>
    <w:p w14:paraId="4A380E46" w14:textId="77777777" w:rsidR="00E32CC0" w:rsidRDefault="00E32CC0">
      <w:pPr>
        <w:jc w:val="center"/>
        <w:rPr>
          <w:ins w:id="629" w:author="Lorna Sharp (1602467)" w:date="2017-11-11T10:48:00Z"/>
          <w:rFonts w:asciiTheme="minorHAnsi" w:hAnsiTheme="minorHAnsi"/>
          <w:u w:val="single"/>
        </w:rPr>
      </w:pPr>
    </w:p>
    <w:p w14:paraId="63887E6D" w14:textId="77777777" w:rsidR="00E32CC0" w:rsidRDefault="00E32CC0">
      <w:pPr>
        <w:jc w:val="center"/>
        <w:rPr>
          <w:ins w:id="630" w:author="Lorna Sharp (1602467)" w:date="2017-11-11T10:48:00Z"/>
          <w:rFonts w:asciiTheme="minorHAnsi" w:hAnsiTheme="minorHAnsi"/>
          <w:u w:val="single"/>
        </w:rPr>
      </w:pPr>
    </w:p>
    <w:p w14:paraId="06670420" w14:textId="77777777" w:rsidR="00E32CC0" w:rsidRDefault="00E32CC0">
      <w:pPr>
        <w:jc w:val="center"/>
        <w:rPr>
          <w:ins w:id="631" w:author="Lorna Sharp (1602467)" w:date="2017-11-11T10:48:00Z"/>
          <w:rFonts w:asciiTheme="minorHAnsi" w:hAnsiTheme="minorHAnsi"/>
          <w:u w:val="single"/>
        </w:rPr>
      </w:pPr>
    </w:p>
    <w:p w14:paraId="39160203" w14:textId="77777777" w:rsidR="00E32CC0" w:rsidRDefault="00E32CC0">
      <w:pPr>
        <w:jc w:val="center"/>
        <w:rPr>
          <w:ins w:id="632" w:author="Lorna Sharp (1602467)" w:date="2017-11-11T10:48:00Z"/>
          <w:rFonts w:asciiTheme="minorHAnsi" w:hAnsiTheme="minorHAnsi"/>
          <w:u w:val="single"/>
        </w:rPr>
      </w:pPr>
    </w:p>
    <w:p w14:paraId="1C580462" w14:textId="77777777" w:rsidR="00E32CC0" w:rsidRDefault="00E32CC0">
      <w:pPr>
        <w:jc w:val="center"/>
        <w:rPr>
          <w:ins w:id="633" w:author="Lorna Sharp (1602467)" w:date="2017-11-11T10:48:00Z"/>
          <w:rFonts w:asciiTheme="minorHAnsi" w:hAnsiTheme="minorHAnsi"/>
          <w:u w:val="single"/>
        </w:rPr>
      </w:pPr>
    </w:p>
    <w:p w14:paraId="77ACEE87" w14:textId="77777777" w:rsidR="00E32CC0" w:rsidRDefault="00E32CC0">
      <w:pPr>
        <w:jc w:val="center"/>
        <w:rPr>
          <w:ins w:id="634" w:author="Lorna Sharp (1602467)" w:date="2017-11-11T10:48:00Z"/>
          <w:rFonts w:asciiTheme="minorHAnsi" w:hAnsiTheme="minorHAnsi"/>
          <w:u w:val="single"/>
        </w:rPr>
      </w:pPr>
    </w:p>
    <w:p w14:paraId="4047A375" w14:textId="77777777" w:rsidR="00E32CC0" w:rsidRDefault="00E32CC0">
      <w:pPr>
        <w:jc w:val="center"/>
        <w:rPr>
          <w:ins w:id="635" w:author="Lorna Sharp (1602467)" w:date="2017-11-11T10:48:00Z"/>
          <w:rFonts w:asciiTheme="minorHAnsi" w:hAnsiTheme="minorHAnsi"/>
          <w:u w:val="single"/>
        </w:rPr>
      </w:pPr>
    </w:p>
    <w:p w14:paraId="1756A76F" w14:textId="77777777" w:rsidR="00E32CC0" w:rsidRDefault="00E32CC0">
      <w:pPr>
        <w:jc w:val="center"/>
        <w:rPr>
          <w:ins w:id="636" w:author="Lorna Sharp (1602467)" w:date="2017-11-11T10:48:00Z"/>
          <w:rFonts w:asciiTheme="minorHAnsi" w:hAnsiTheme="minorHAnsi"/>
          <w:u w:val="single"/>
        </w:rPr>
      </w:pPr>
    </w:p>
    <w:p w14:paraId="7261FE53" w14:textId="77777777" w:rsidR="00E32CC0" w:rsidRDefault="00E32CC0">
      <w:pPr>
        <w:jc w:val="center"/>
        <w:rPr>
          <w:ins w:id="637" w:author="Lorna Sharp (1602467)" w:date="2017-11-11T10:48:00Z"/>
          <w:rFonts w:asciiTheme="minorHAnsi" w:hAnsiTheme="minorHAnsi"/>
          <w:u w:val="single"/>
        </w:rPr>
      </w:pPr>
    </w:p>
    <w:p w14:paraId="3466AE6A" w14:textId="77777777" w:rsidR="00E32CC0" w:rsidRDefault="00E32CC0">
      <w:pPr>
        <w:jc w:val="center"/>
        <w:rPr>
          <w:ins w:id="638" w:author="Lorna Sharp (1602467)" w:date="2017-11-11T10:48:00Z"/>
          <w:rFonts w:asciiTheme="minorHAnsi" w:hAnsiTheme="minorHAnsi"/>
          <w:u w:val="single"/>
        </w:rPr>
      </w:pPr>
    </w:p>
    <w:p w14:paraId="7ADAF0C8" w14:textId="77777777" w:rsidR="00E32CC0" w:rsidRDefault="00E32CC0">
      <w:pPr>
        <w:jc w:val="center"/>
        <w:rPr>
          <w:ins w:id="639" w:author="Lorna Sharp (1602467)" w:date="2017-11-11T10:48:00Z"/>
          <w:rFonts w:asciiTheme="minorHAnsi" w:hAnsiTheme="minorHAnsi"/>
          <w:u w:val="single"/>
        </w:rPr>
      </w:pPr>
    </w:p>
    <w:p w14:paraId="4E8DAA47" w14:textId="77777777" w:rsidR="008E73B9" w:rsidRPr="00E32CC0" w:rsidRDefault="008E73B9">
      <w:pPr>
        <w:jc w:val="center"/>
        <w:rPr>
          <w:ins w:id="640" w:author="Lorna Sharp (1602467)" w:date="2017-11-11T09:18:00Z"/>
          <w:rFonts w:asciiTheme="minorHAnsi" w:hAnsiTheme="minorHAnsi"/>
          <w:u w:val="single"/>
          <w:rPrChange w:id="641" w:author="Lorna Sharp (1602467)" w:date="2017-11-11T10:47:00Z">
            <w:rPr>
              <w:ins w:id="642" w:author="Lorna Sharp (1602467)" w:date="2017-11-11T09:18:00Z"/>
              <w:u w:val="single"/>
            </w:rPr>
          </w:rPrChange>
        </w:rPr>
      </w:pPr>
      <w:ins w:id="643" w:author="Lorna Sharp (1602467)" w:date="2017-11-11T09:18:00Z">
        <w:r w:rsidRPr="00E32CC0">
          <w:rPr>
            <w:rFonts w:asciiTheme="minorHAnsi" w:hAnsiTheme="minorHAnsi"/>
            <w:u w:val="single"/>
            <w:rPrChange w:id="644" w:author="Lorna Sharp (1602467)" w:date="2017-11-11T10:47:00Z">
              <w:rPr>
                <w:u w:val="single"/>
              </w:rPr>
            </w:rPrChange>
          </w:rPr>
          <w:lastRenderedPageBreak/>
          <w:t>References</w:t>
        </w:r>
      </w:ins>
    </w:p>
    <w:p w14:paraId="2BCA4B9F" w14:textId="77777777" w:rsidR="008E73B9" w:rsidRPr="00E32CC0" w:rsidRDefault="008E73B9" w:rsidP="008E73B9">
      <w:pPr>
        <w:jc w:val="center"/>
        <w:rPr>
          <w:ins w:id="645" w:author="Lorna Sharp (1602467)" w:date="2017-11-11T09:18:00Z"/>
          <w:rFonts w:asciiTheme="minorHAnsi" w:hAnsiTheme="minorHAnsi"/>
          <w:u w:val="single"/>
          <w:rPrChange w:id="646" w:author="Lorna Sharp (1602467)" w:date="2017-11-11T10:47:00Z">
            <w:rPr>
              <w:ins w:id="647" w:author="Lorna Sharp (1602467)" w:date="2017-11-11T09:18:00Z"/>
              <w:u w:val="single"/>
            </w:rPr>
          </w:rPrChange>
        </w:rPr>
      </w:pPr>
    </w:p>
    <w:p w14:paraId="2627731F" w14:textId="77777777" w:rsidR="00741AC5" w:rsidRPr="00E32CC0" w:rsidRDefault="00741AC5" w:rsidP="008E73B9">
      <w:pPr>
        <w:spacing w:line="480" w:lineRule="auto"/>
        <w:rPr>
          <w:ins w:id="648" w:author="Lorna Sharp (1602467)" w:date="2017-11-11T10:03:00Z"/>
          <w:rFonts w:asciiTheme="minorHAnsi" w:hAnsiTheme="minorHAnsi"/>
          <w:rPrChange w:id="649" w:author="Lorna Sharp (1602467)" w:date="2017-11-11T10:47:00Z">
            <w:rPr>
              <w:ins w:id="650" w:author="Lorna Sharp (1602467)" w:date="2017-11-11T10:03:00Z"/>
            </w:rPr>
          </w:rPrChange>
        </w:rPr>
      </w:pPr>
    </w:p>
    <w:p w14:paraId="65CB02CE" w14:textId="4FEE11C0" w:rsidR="00741AC5" w:rsidRPr="00E32CC0" w:rsidRDefault="00741AC5" w:rsidP="008E73B9">
      <w:pPr>
        <w:spacing w:line="480" w:lineRule="auto"/>
        <w:rPr>
          <w:ins w:id="651" w:author="Lorna Sharp (1602467)" w:date="2017-11-11T10:34:00Z"/>
          <w:rFonts w:asciiTheme="minorHAnsi" w:hAnsiTheme="minorHAnsi"/>
          <w:rPrChange w:id="652" w:author="Lorna Sharp (1602467)" w:date="2017-11-11T10:47:00Z">
            <w:rPr>
              <w:ins w:id="653" w:author="Lorna Sharp (1602467)" w:date="2017-11-11T10:34:00Z"/>
            </w:rPr>
          </w:rPrChange>
        </w:rPr>
      </w:pPr>
      <w:proofErr w:type="spellStart"/>
      <w:ins w:id="654" w:author="Lorna Sharp (1602467)" w:date="2017-11-11T10:03:00Z">
        <w:r w:rsidRPr="00E32CC0">
          <w:rPr>
            <w:rFonts w:asciiTheme="minorHAnsi" w:hAnsiTheme="minorHAnsi"/>
            <w:rPrChange w:id="655" w:author="Lorna Sharp (1602467)" w:date="2017-11-11T10:47:00Z">
              <w:rPr/>
            </w:rPrChange>
          </w:rPr>
          <w:t>Amdro</w:t>
        </w:r>
        <w:proofErr w:type="spellEnd"/>
        <w:r w:rsidRPr="00E32CC0">
          <w:rPr>
            <w:rFonts w:asciiTheme="minorHAnsi" w:hAnsiTheme="minorHAnsi"/>
            <w:rPrChange w:id="656" w:author="Lorna Sharp (1602467)" w:date="2017-11-11T10:47:00Z">
              <w:rPr/>
            </w:rPrChange>
          </w:rPr>
          <w:t xml:space="preserve"> (2017) </w:t>
        </w:r>
        <w:r w:rsidRPr="00E32CC0">
          <w:rPr>
            <w:rFonts w:asciiTheme="minorHAnsi" w:hAnsiTheme="minorHAnsi"/>
            <w:i/>
            <w:rPrChange w:id="657" w:author="Lorna Sharp (1602467)" w:date="2017-11-11T10:47:00Z">
              <w:rPr>
                <w:i/>
              </w:rPr>
            </w:rPrChange>
          </w:rPr>
          <w:t>The F</w:t>
        </w:r>
      </w:ins>
      <w:ins w:id="658" w:author="Lorna Sharp (1602467)" w:date="2017-11-11T10:48:00Z">
        <w:r w:rsidR="00E32CC0">
          <w:rPr>
            <w:rFonts w:asciiTheme="minorHAnsi" w:hAnsiTheme="minorHAnsi"/>
            <w:i/>
          </w:rPr>
          <w:t>o</w:t>
        </w:r>
      </w:ins>
      <w:ins w:id="659" w:author="Lorna Sharp (1602467)" w:date="2017-11-11T10:03:00Z">
        <w:r w:rsidRPr="00E32CC0">
          <w:rPr>
            <w:rFonts w:asciiTheme="minorHAnsi" w:hAnsiTheme="minorHAnsi"/>
            <w:i/>
            <w:rPrChange w:id="660" w:author="Lorna Sharp (1602467)" w:date="2017-11-11T10:47:00Z">
              <w:rPr>
                <w:i/>
              </w:rPr>
            </w:rPrChange>
          </w:rPr>
          <w:t xml:space="preserve">undation Phase. </w:t>
        </w:r>
        <w:r w:rsidRPr="00E32CC0">
          <w:rPr>
            <w:rFonts w:asciiTheme="minorHAnsi" w:hAnsiTheme="minorHAnsi"/>
            <w:rPrChange w:id="661" w:author="Lorna Sharp (1602467)" w:date="2017-11-11T10:47:00Z">
              <w:rPr/>
            </w:rPrChange>
          </w:rPr>
          <w:t>[Image]</w:t>
        </w:r>
      </w:ins>
      <w:ins w:id="662" w:author="Lorna Sharp (1602467)" w:date="2017-11-11T10:35:00Z">
        <w:r w:rsidR="00CE4C0D" w:rsidRPr="00E32CC0">
          <w:rPr>
            <w:rFonts w:asciiTheme="minorHAnsi" w:hAnsiTheme="minorHAnsi"/>
            <w:rPrChange w:id="663" w:author="Lorna Sharp (1602467)" w:date="2017-11-11T10:47:00Z">
              <w:rPr/>
            </w:rPrChange>
          </w:rPr>
          <w:t>.</w:t>
        </w:r>
      </w:ins>
      <w:ins w:id="664" w:author="Lorna Sharp (1602467)" w:date="2017-11-11T10:04:00Z">
        <w:r w:rsidRPr="00E32CC0">
          <w:rPr>
            <w:rFonts w:asciiTheme="minorHAnsi" w:hAnsiTheme="minorHAnsi"/>
            <w:rPrChange w:id="665" w:author="Lorna Sharp (1602467)" w:date="2017-11-11T10:47:00Z">
              <w:rPr/>
            </w:rPrChange>
          </w:rPr>
          <w:t xml:space="preserve"> </w:t>
        </w:r>
        <w:r w:rsidRPr="00E32CC0">
          <w:rPr>
            <w:rFonts w:asciiTheme="minorHAnsi" w:hAnsiTheme="minorHAnsi"/>
            <w:rPrChange w:id="666" w:author="Lorna Sharp (1602467)" w:date="2017-11-11T10:47:00Z">
              <w:rPr/>
            </w:rPrChange>
          </w:rPr>
          <w:fldChar w:fldCharType="begin"/>
        </w:r>
        <w:r w:rsidRPr="00E32CC0">
          <w:rPr>
            <w:rFonts w:asciiTheme="minorHAnsi" w:hAnsiTheme="minorHAnsi"/>
            <w:rPrChange w:id="667" w:author="Lorna Sharp (1602467)" w:date="2017-11-11T10:47:00Z">
              <w:rPr/>
            </w:rPrChange>
          </w:rPr>
          <w:instrText xml:space="preserve"> HYPERLINK "http://www.amdro.org.uk/english/learning/foundationphaselearning/pages/default.aspx" </w:instrText>
        </w:r>
        <w:r w:rsidRPr="00E32CC0">
          <w:rPr>
            <w:rFonts w:asciiTheme="minorHAnsi" w:hAnsiTheme="minorHAnsi"/>
            <w:rPrChange w:id="668" w:author="Lorna Sharp (1602467)" w:date="2017-11-11T10:47:00Z">
              <w:rPr/>
            </w:rPrChange>
          </w:rPr>
          <w:fldChar w:fldCharType="separate"/>
        </w:r>
        <w:r w:rsidRPr="00E32CC0">
          <w:rPr>
            <w:rStyle w:val="Hyperlink"/>
            <w:rFonts w:asciiTheme="minorHAnsi" w:hAnsiTheme="minorHAnsi"/>
            <w:rPrChange w:id="669" w:author="Lorna Sharp (1602467)" w:date="2017-11-11T10:47:00Z">
              <w:rPr>
                <w:rStyle w:val="Hyperlink"/>
              </w:rPr>
            </w:rPrChange>
          </w:rPr>
          <w:t>http://www.amdro.org.uk/english/learning/foundationphaselearning/pages/default.aspx</w:t>
        </w:r>
        <w:r w:rsidRPr="00E32CC0">
          <w:rPr>
            <w:rFonts w:asciiTheme="minorHAnsi" w:hAnsiTheme="minorHAnsi"/>
            <w:rPrChange w:id="670" w:author="Lorna Sharp (1602467)" w:date="2017-11-11T10:47:00Z">
              <w:rPr/>
            </w:rPrChange>
          </w:rPr>
          <w:fldChar w:fldCharType="end"/>
        </w:r>
        <w:r w:rsidRPr="00E32CC0">
          <w:rPr>
            <w:rFonts w:asciiTheme="minorHAnsi" w:hAnsiTheme="minorHAnsi"/>
            <w:rPrChange w:id="671" w:author="Lorna Sharp (1602467)" w:date="2017-11-11T10:47:00Z">
              <w:rPr/>
            </w:rPrChange>
          </w:rPr>
          <w:t xml:space="preserve"> (Accessed</w:t>
        </w:r>
      </w:ins>
      <w:ins w:id="672" w:author="Lorna Sharp (1602467)" w:date="2017-11-11T10:35:00Z">
        <w:r w:rsidR="00CE4C0D" w:rsidRPr="00E32CC0">
          <w:rPr>
            <w:rFonts w:asciiTheme="minorHAnsi" w:hAnsiTheme="minorHAnsi"/>
            <w:rPrChange w:id="673" w:author="Lorna Sharp (1602467)" w:date="2017-11-11T10:47:00Z">
              <w:rPr/>
            </w:rPrChange>
          </w:rPr>
          <w:t>:</w:t>
        </w:r>
      </w:ins>
      <w:ins w:id="674" w:author="Lorna Sharp (1602467)" w:date="2017-11-11T10:04:00Z">
        <w:r w:rsidRPr="00E32CC0">
          <w:rPr>
            <w:rFonts w:asciiTheme="minorHAnsi" w:hAnsiTheme="minorHAnsi"/>
            <w:rPrChange w:id="675" w:author="Lorna Sharp (1602467)" w:date="2017-11-11T10:47:00Z">
              <w:rPr/>
            </w:rPrChange>
          </w:rPr>
          <w:t xml:space="preserve"> 5 November 2017)</w:t>
        </w:r>
      </w:ins>
      <w:ins w:id="676" w:author="Lorna Sharp (1602467)" w:date="2017-11-11T10:54:00Z">
        <w:r w:rsidR="002B4916">
          <w:rPr>
            <w:rFonts w:asciiTheme="minorHAnsi" w:hAnsiTheme="minorHAnsi"/>
          </w:rPr>
          <w:t>.</w:t>
        </w:r>
      </w:ins>
    </w:p>
    <w:p w14:paraId="50B2D3AE" w14:textId="50A11D4E" w:rsidR="00CE4C0D" w:rsidRPr="00E32CC0" w:rsidRDefault="00CE4C0D" w:rsidP="008E73B9">
      <w:pPr>
        <w:spacing w:line="480" w:lineRule="auto"/>
        <w:rPr>
          <w:ins w:id="677" w:author="Lorna Sharp (1602467)" w:date="2017-11-11T10:03:00Z"/>
          <w:rFonts w:asciiTheme="minorHAnsi" w:hAnsiTheme="minorHAnsi"/>
          <w:rPrChange w:id="678" w:author="Lorna Sharp (1602467)" w:date="2017-11-11T10:47:00Z">
            <w:rPr>
              <w:ins w:id="679" w:author="Lorna Sharp (1602467)" w:date="2017-11-11T10:03:00Z"/>
            </w:rPr>
          </w:rPrChange>
        </w:rPr>
      </w:pPr>
      <w:proofErr w:type="spellStart"/>
      <w:ins w:id="680" w:author="Lorna Sharp (1602467)" w:date="2017-11-11T10:34:00Z">
        <w:r w:rsidRPr="00E32CC0">
          <w:rPr>
            <w:rFonts w:asciiTheme="minorHAnsi" w:hAnsiTheme="minorHAnsi"/>
            <w:rPrChange w:id="681" w:author="Lorna Sharp (1602467)" w:date="2017-11-11T10:47:00Z">
              <w:rPr/>
            </w:rPrChange>
          </w:rPr>
          <w:t>Amdro</w:t>
        </w:r>
        <w:proofErr w:type="spellEnd"/>
        <w:r w:rsidRPr="00E32CC0">
          <w:rPr>
            <w:rFonts w:asciiTheme="minorHAnsi" w:hAnsiTheme="minorHAnsi"/>
            <w:rPrChange w:id="682" w:author="Lorna Sharp (1602467)" w:date="2017-11-11T10:47:00Z">
              <w:rPr/>
            </w:rPrChange>
          </w:rPr>
          <w:t xml:space="preserve"> (2017) </w:t>
        </w:r>
        <w:r w:rsidRPr="00E32CC0">
          <w:rPr>
            <w:rFonts w:asciiTheme="minorHAnsi" w:hAnsiTheme="minorHAnsi"/>
            <w:i/>
            <w:rPrChange w:id="683" w:author="Lorna Sharp (1602467)" w:date="2017-11-11T10:47:00Z">
              <w:rPr/>
            </w:rPrChange>
          </w:rPr>
          <w:t>Learning Environment.</w:t>
        </w:r>
      </w:ins>
      <w:ins w:id="684" w:author="Lorna Sharp (1602467)" w:date="2017-11-11T10:35:00Z">
        <w:r w:rsidRPr="00E32CC0">
          <w:rPr>
            <w:rFonts w:asciiTheme="minorHAnsi" w:hAnsiTheme="minorHAnsi"/>
            <w:i/>
            <w:rPrChange w:id="685" w:author="Lorna Sharp (1602467)" w:date="2017-11-11T10:47:00Z">
              <w:rPr>
                <w:i/>
              </w:rPr>
            </w:rPrChange>
          </w:rPr>
          <w:t xml:space="preserve"> </w:t>
        </w:r>
        <w:r w:rsidRPr="00E32CC0">
          <w:rPr>
            <w:rFonts w:asciiTheme="minorHAnsi" w:hAnsiTheme="minorHAnsi"/>
            <w:rPrChange w:id="686" w:author="Lorna Sharp (1602467)" w:date="2017-11-11T10:47:00Z">
              <w:rPr/>
            </w:rPrChange>
          </w:rPr>
          <w:t xml:space="preserve">[Images]. </w:t>
        </w:r>
        <w:r w:rsidRPr="00E32CC0">
          <w:rPr>
            <w:rFonts w:asciiTheme="minorHAnsi" w:hAnsiTheme="minorHAnsi"/>
            <w:rPrChange w:id="687" w:author="Lorna Sharp (1602467)" w:date="2017-11-11T10:47:00Z">
              <w:rPr/>
            </w:rPrChange>
          </w:rPr>
          <w:fldChar w:fldCharType="begin"/>
        </w:r>
        <w:r w:rsidRPr="00E32CC0">
          <w:rPr>
            <w:rFonts w:asciiTheme="minorHAnsi" w:hAnsiTheme="minorHAnsi"/>
            <w:rPrChange w:id="688" w:author="Lorna Sharp (1602467)" w:date="2017-11-11T10:47:00Z">
              <w:rPr/>
            </w:rPrChange>
          </w:rPr>
          <w:instrText xml:space="preserve"> HYPERLINK "http://www.amdro.org.uk/english/learning/foundationphaselearning/nonmaintainsettings/provision/pages/default.aspx" </w:instrText>
        </w:r>
        <w:r w:rsidRPr="00E32CC0">
          <w:rPr>
            <w:rFonts w:asciiTheme="minorHAnsi" w:hAnsiTheme="minorHAnsi"/>
            <w:rPrChange w:id="689" w:author="Lorna Sharp (1602467)" w:date="2017-11-11T10:47:00Z">
              <w:rPr/>
            </w:rPrChange>
          </w:rPr>
          <w:fldChar w:fldCharType="separate"/>
        </w:r>
        <w:r w:rsidRPr="00E32CC0">
          <w:rPr>
            <w:rStyle w:val="Hyperlink"/>
            <w:rFonts w:asciiTheme="minorHAnsi" w:hAnsiTheme="minorHAnsi"/>
            <w:rPrChange w:id="690" w:author="Lorna Sharp (1602467)" w:date="2017-11-11T10:47:00Z">
              <w:rPr>
                <w:rStyle w:val="Hyperlink"/>
              </w:rPr>
            </w:rPrChange>
          </w:rPr>
          <w:t>http://www.amdro.org.uk/english/learning/foundationphaselearning/nonmaintainsettings/provision/pages/default.aspx</w:t>
        </w:r>
        <w:r w:rsidRPr="00E32CC0">
          <w:rPr>
            <w:rFonts w:asciiTheme="minorHAnsi" w:hAnsiTheme="minorHAnsi"/>
            <w:rPrChange w:id="691" w:author="Lorna Sharp (1602467)" w:date="2017-11-11T10:47:00Z">
              <w:rPr/>
            </w:rPrChange>
          </w:rPr>
          <w:fldChar w:fldCharType="end"/>
        </w:r>
        <w:r w:rsidRPr="00E32CC0">
          <w:rPr>
            <w:rFonts w:asciiTheme="minorHAnsi" w:hAnsiTheme="minorHAnsi"/>
            <w:rPrChange w:id="692" w:author="Lorna Sharp (1602467)" w:date="2017-11-11T10:47:00Z">
              <w:rPr/>
            </w:rPrChange>
          </w:rPr>
          <w:t xml:space="preserve"> (</w:t>
        </w:r>
      </w:ins>
      <w:ins w:id="693" w:author="Lorna Sharp (1602467)" w:date="2017-11-11T10:36:00Z">
        <w:r w:rsidRPr="00E32CC0">
          <w:rPr>
            <w:rFonts w:asciiTheme="minorHAnsi" w:hAnsiTheme="minorHAnsi"/>
            <w:rPrChange w:id="694" w:author="Lorna Sharp (1602467)" w:date="2017-11-11T10:47:00Z">
              <w:rPr/>
            </w:rPrChange>
          </w:rPr>
          <w:t>Accessed</w:t>
        </w:r>
      </w:ins>
      <w:ins w:id="695" w:author="Lorna Sharp (1602467)" w:date="2017-11-11T10:35:00Z">
        <w:r w:rsidRPr="00E32CC0">
          <w:rPr>
            <w:rFonts w:asciiTheme="minorHAnsi" w:hAnsiTheme="minorHAnsi"/>
            <w:rPrChange w:id="696" w:author="Lorna Sharp (1602467)" w:date="2017-11-11T10:47:00Z">
              <w:rPr/>
            </w:rPrChange>
          </w:rPr>
          <w:t xml:space="preserve">: </w:t>
        </w:r>
      </w:ins>
      <w:ins w:id="697" w:author="Lorna Sharp (1602467)" w:date="2017-11-11T10:36:00Z">
        <w:r w:rsidRPr="00E32CC0">
          <w:rPr>
            <w:rFonts w:asciiTheme="minorHAnsi" w:hAnsiTheme="minorHAnsi"/>
            <w:rPrChange w:id="698" w:author="Lorna Sharp (1602467)" w:date="2017-11-11T10:47:00Z">
              <w:rPr/>
            </w:rPrChange>
          </w:rPr>
          <w:t>5 November 2017)</w:t>
        </w:r>
      </w:ins>
      <w:ins w:id="699" w:author="Lorna Sharp (1602467)" w:date="2017-11-11T10:54:00Z">
        <w:r w:rsidR="002B4916">
          <w:rPr>
            <w:rFonts w:asciiTheme="minorHAnsi" w:hAnsiTheme="minorHAnsi"/>
          </w:rPr>
          <w:t>.</w:t>
        </w:r>
      </w:ins>
    </w:p>
    <w:p w14:paraId="27EF9C16" w14:textId="38377B71" w:rsidR="00934A00" w:rsidRPr="00E32CC0" w:rsidRDefault="00D72A24" w:rsidP="008E73B9">
      <w:pPr>
        <w:spacing w:line="480" w:lineRule="auto"/>
        <w:rPr>
          <w:ins w:id="700" w:author="Lorna Sharp (1602467)" w:date="2017-11-11T09:26:00Z"/>
          <w:rFonts w:asciiTheme="minorHAnsi" w:hAnsiTheme="minorHAnsi"/>
          <w:rPrChange w:id="701" w:author="Lorna Sharp (1602467)" w:date="2017-11-11T10:47:00Z">
            <w:rPr>
              <w:ins w:id="702" w:author="Lorna Sharp (1602467)" w:date="2017-11-11T09:26:00Z"/>
            </w:rPr>
          </w:rPrChange>
        </w:rPr>
      </w:pPr>
      <w:ins w:id="703" w:author="Lorna Sharp (1602467)" w:date="2017-11-11T09:21:00Z">
        <w:r w:rsidRPr="00E32CC0">
          <w:rPr>
            <w:rFonts w:asciiTheme="minorHAnsi" w:hAnsiTheme="minorHAnsi"/>
            <w:rPrChange w:id="704" w:author="Lorna Sharp (1602467)" w:date="2017-11-11T10:47:00Z">
              <w:rPr/>
            </w:rPrChange>
          </w:rPr>
          <w:t>Anon.</w:t>
        </w:r>
        <w:r w:rsidR="00934A00" w:rsidRPr="00E32CC0">
          <w:rPr>
            <w:rFonts w:asciiTheme="minorHAnsi" w:hAnsiTheme="minorHAnsi"/>
            <w:rPrChange w:id="705" w:author="Lorna Sharp (1602467)" w:date="2017-11-11T10:47:00Z">
              <w:rPr/>
            </w:rPrChange>
          </w:rPr>
          <w:t xml:space="preserve"> (2017)</w:t>
        </w:r>
      </w:ins>
      <w:ins w:id="706" w:author="Lorna Sharp (1602467)" w:date="2017-11-11T09:22:00Z">
        <w:r w:rsidR="00934A00" w:rsidRPr="00E32CC0">
          <w:rPr>
            <w:rFonts w:asciiTheme="minorHAnsi" w:hAnsiTheme="minorHAnsi"/>
            <w:rPrChange w:id="707" w:author="Lorna Sharp (1602467)" w:date="2017-11-11T10:47:00Z">
              <w:rPr/>
            </w:rPrChange>
          </w:rPr>
          <w:t xml:space="preserve"> [Image]. Available at: </w:t>
        </w:r>
        <w:r w:rsidR="00934A00" w:rsidRPr="00E32CC0">
          <w:rPr>
            <w:rFonts w:asciiTheme="minorHAnsi" w:hAnsiTheme="minorHAnsi"/>
            <w:rPrChange w:id="708" w:author="Lorna Sharp (1602467)" w:date="2017-11-11T10:47:00Z">
              <w:rPr/>
            </w:rPrChange>
          </w:rPr>
          <w:fldChar w:fldCharType="begin"/>
        </w:r>
        <w:r w:rsidR="00934A00" w:rsidRPr="00E32CC0">
          <w:rPr>
            <w:rFonts w:asciiTheme="minorHAnsi" w:hAnsiTheme="minorHAnsi"/>
            <w:rPrChange w:id="709" w:author="Lorna Sharp (1602467)" w:date="2017-11-11T10:47:00Z">
              <w:rPr/>
            </w:rPrChange>
          </w:rPr>
          <w:instrText xml:space="preserve"> HYPERLINK "http://www.discountschoolforms.com/product/detention-slip-2/" </w:instrText>
        </w:r>
        <w:r w:rsidR="00934A00" w:rsidRPr="00E32CC0">
          <w:rPr>
            <w:rFonts w:asciiTheme="minorHAnsi" w:hAnsiTheme="minorHAnsi"/>
            <w:rPrChange w:id="710" w:author="Lorna Sharp (1602467)" w:date="2017-11-11T10:47:00Z">
              <w:rPr/>
            </w:rPrChange>
          </w:rPr>
          <w:fldChar w:fldCharType="separate"/>
        </w:r>
        <w:r w:rsidR="00934A00" w:rsidRPr="00E32CC0">
          <w:rPr>
            <w:rStyle w:val="Hyperlink"/>
            <w:rFonts w:asciiTheme="minorHAnsi" w:hAnsiTheme="minorHAnsi"/>
            <w:rPrChange w:id="711" w:author="Lorna Sharp (1602467)" w:date="2017-11-11T10:47:00Z">
              <w:rPr>
                <w:rStyle w:val="Hyperlink"/>
              </w:rPr>
            </w:rPrChange>
          </w:rPr>
          <w:t>http://www.discountschoolforms.com/product/detention-slip-2/</w:t>
        </w:r>
        <w:r w:rsidR="00934A00" w:rsidRPr="00E32CC0">
          <w:rPr>
            <w:rFonts w:asciiTheme="minorHAnsi" w:hAnsiTheme="minorHAnsi"/>
            <w:rPrChange w:id="712" w:author="Lorna Sharp (1602467)" w:date="2017-11-11T10:47:00Z">
              <w:rPr/>
            </w:rPrChange>
          </w:rPr>
          <w:fldChar w:fldCharType="end"/>
        </w:r>
        <w:r w:rsidR="00934A00" w:rsidRPr="00E32CC0">
          <w:rPr>
            <w:rFonts w:asciiTheme="minorHAnsi" w:hAnsiTheme="minorHAnsi"/>
            <w:rPrChange w:id="713" w:author="Lorna Sharp (1602467)" w:date="2017-11-11T10:47:00Z">
              <w:rPr/>
            </w:rPrChange>
          </w:rPr>
          <w:t xml:space="preserve"> (Accessed: 2 November 2017)</w:t>
        </w:r>
      </w:ins>
      <w:ins w:id="714" w:author="Lorna Sharp (1602467)" w:date="2017-11-11T10:02:00Z">
        <w:r w:rsidR="006253C1" w:rsidRPr="00E32CC0">
          <w:rPr>
            <w:rFonts w:asciiTheme="minorHAnsi" w:hAnsiTheme="minorHAnsi"/>
            <w:rPrChange w:id="715" w:author="Lorna Sharp (1602467)" w:date="2017-11-11T10:47:00Z">
              <w:rPr/>
            </w:rPrChange>
          </w:rPr>
          <w:t>.</w:t>
        </w:r>
      </w:ins>
    </w:p>
    <w:p w14:paraId="4D031DE4" w14:textId="2274816E" w:rsidR="00D72A24" w:rsidRPr="00E32CC0" w:rsidRDefault="00D72A24" w:rsidP="008E73B9">
      <w:pPr>
        <w:spacing w:line="480" w:lineRule="auto"/>
        <w:rPr>
          <w:ins w:id="716" w:author="Lorna Sharp (1602467)" w:date="2017-11-11T09:21:00Z"/>
          <w:rFonts w:asciiTheme="minorHAnsi" w:hAnsiTheme="minorHAnsi"/>
          <w:rPrChange w:id="717" w:author="Lorna Sharp (1602467)" w:date="2017-11-11T10:47:00Z">
            <w:rPr>
              <w:ins w:id="718" w:author="Lorna Sharp (1602467)" w:date="2017-11-11T09:21:00Z"/>
            </w:rPr>
          </w:rPrChange>
        </w:rPr>
      </w:pPr>
      <w:ins w:id="719" w:author="Lorna Sharp (1602467)" w:date="2017-11-11T09:26:00Z">
        <w:r w:rsidRPr="00E32CC0">
          <w:rPr>
            <w:rFonts w:asciiTheme="minorHAnsi" w:hAnsiTheme="minorHAnsi"/>
            <w:rPrChange w:id="720" w:author="Lorna Sharp (1602467)" w:date="2017-11-11T10:47:00Z">
              <w:rPr/>
            </w:rPrChange>
          </w:rPr>
          <w:t xml:space="preserve">Anon. (2017) [Image]. Available at: </w:t>
        </w:r>
        <w:r w:rsidRPr="00E32CC0">
          <w:rPr>
            <w:rFonts w:asciiTheme="minorHAnsi" w:hAnsiTheme="minorHAnsi"/>
            <w:rPrChange w:id="721" w:author="Lorna Sharp (1602467)" w:date="2017-11-11T10:47:00Z">
              <w:rPr/>
            </w:rPrChange>
          </w:rPr>
          <w:fldChar w:fldCharType="begin"/>
        </w:r>
        <w:r w:rsidRPr="00E32CC0">
          <w:rPr>
            <w:rFonts w:asciiTheme="minorHAnsi" w:hAnsiTheme="minorHAnsi"/>
            <w:rPrChange w:id="722" w:author="Lorna Sharp (1602467)" w:date="2017-11-11T10:47:00Z">
              <w:rPr/>
            </w:rPrChange>
          </w:rPr>
          <w:instrText xml:space="preserve"> HYPERLINK "https://www.rewardcharts4kids.com/racing-car-sticker-charts/" </w:instrText>
        </w:r>
        <w:r w:rsidRPr="00E32CC0">
          <w:rPr>
            <w:rFonts w:asciiTheme="minorHAnsi" w:hAnsiTheme="minorHAnsi"/>
            <w:rPrChange w:id="723" w:author="Lorna Sharp (1602467)" w:date="2017-11-11T10:47:00Z">
              <w:rPr/>
            </w:rPrChange>
          </w:rPr>
          <w:fldChar w:fldCharType="separate"/>
        </w:r>
        <w:r w:rsidRPr="00E32CC0">
          <w:rPr>
            <w:rStyle w:val="Hyperlink"/>
            <w:rFonts w:asciiTheme="minorHAnsi" w:hAnsiTheme="minorHAnsi"/>
            <w:rPrChange w:id="724" w:author="Lorna Sharp (1602467)" w:date="2017-11-11T10:47:00Z">
              <w:rPr>
                <w:rStyle w:val="Hyperlink"/>
              </w:rPr>
            </w:rPrChange>
          </w:rPr>
          <w:t>https://www.rewardcharts4kids.com/racing-car-sticker-charts/</w:t>
        </w:r>
        <w:r w:rsidRPr="00E32CC0">
          <w:rPr>
            <w:rFonts w:asciiTheme="minorHAnsi" w:hAnsiTheme="minorHAnsi"/>
            <w:rPrChange w:id="725" w:author="Lorna Sharp (1602467)" w:date="2017-11-11T10:47:00Z">
              <w:rPr/>
            </w:rPrChange>
          </w:rPr>
          <w:fldChar w:fldCharType="end"/>
        </w:r>
        <w:r w:rsidRPr="00E32CC0">
          <w:rPr>
            <w:rFonts w:asciiTheme="minorHAnsi" w:hAnsiTheme="minorHAnsi"/>
            <w:rPrChange w:id="726" w:author="Lorna Sharp (1602467)" w:date="2017-11-11T10:47:00Z">
              <w:rPr/>
            </w:rPrChange>
          </w:rPr>
          <w:t xml:space="preserve"> (Accessed: 2 </w:t>
        </w:r>
      </w:ins>
      <w:ins w:id="727" w:author="Lorna Sharp (1602467)" w:date="2017-11-11T10:57:00Z">
        <w:r w:rsidR="00642016" w:rsidRPr="00E32CC0">
          <w:rPr>
            <w:rFonts w:asciiTheme="minorHAnsi" w:hAnsiTheme="minorHAnsi"/>
          </w:rPr>
          <w:t>November</w:t>
        </w:r>
      </w:ins>
      <w:ins w:id="728" w:author="Lorna Sharp (1602467)" w:date="2017-11-11T09:26:00Z">
        <w:r w:rsidRPr="00E32CC0">
          <w:rPr>
            <w:rFonts w:asciiTheme="minorHAnsi" w:hAnsiTheme="minorHAnsi"/>
            <w:rPrChange w:id="729" w:author="Lorna Sharp (1602467)" w:date="2017-11-11T10:47:00Z">
              <w:rPr/>
            </w:rPrChange>
          </w:rPr>
          <w:t xml:space="preserve"> 2017)</w:t>
        </w:r>
      </w:ins>
      <w:ins w:id="730" w:author="Lorna Sharp (1602467)" w:date="2017-11-11T10:02:00Z">
        <w:r w:rsidR="006253C1" w:rsidRPr="00E32CC0">
          <w:rPr>
            <w:rFonts w:asciiTheme="minorHAnsi" w:hAnsiTheme="minorHAnsi"/>
            <w:rPrChange w:id="731" w:author="Lorna Sharp (1602467)" w:date="2017-11-11T10:47:00Z">
              <w:rPr/>
            </w:rPrChange>
          </w:rPr>
          <w:t>.</w:t>
        </w:r>
      </w:ins>
    </w:p>
    <w:p w14:paraId="0AC3E6D6" w14:textId="77777777" w:rsidR="008E73B9" w:rsidRPr="00E32CC0" w:rsidRDefault="008E73B9" w:rsidP="008E73B9">
      <w:pPr>
        <w:spacing w:line="480" w:lineRule="auto"/>
        <w:rPr>
          <w:ins w:id="732" w:author="Lorna Sharp (1602467)" w:date="2017-11-11T09:18:00Z"/>
          <w:rFonts w:asciiTheme="minorHAnsi" w:hAnsiTheme="minorHAnsi"/>
          <w:rPrChange w:id="733" w:author="Lorna Sharp (1602467)" w:date="2017-11-11T10:47:00Z">
            <w:rPr>
              <w:ins w:id="734" w:author="Lorna Sharp (1602467)" w:date="2017-11-11T09:18:00Z"/>
            </w:rPr>
          </w:rPrChange>
        </w:rPr>
      </w:pPr>
      <w:ins w:id="735" w:author="Lorna Sharp (1602467)" w:date="2017-11-11T09:18:00Z">
        <w:r w:rsidRPr="00E32CC0">
          <w:rPr>
            <w:rFonts w:asciiTheme="minorHAnsi" w:hAnsiTheme="minorHAnsi"/>
            <w:rPrChange w:id="736" w:author="Lorna Sharp (1602467)" w:date="2017-11-11T10:47:00Z">
              <w:rPr/>
            </w:rPrChange>
          </w:rPr>
          <w:t xml:space="preserve">Aubrey, K and Riley, A. (2016) </w:t>
        </w:r>
        <w:r w:rsidRPr="00E32CC0">
          <w:rPr>
            <w:rFonts w:asciiTheme="minorHAnsi" w:hAnsiTheme="minorHAnsi"/>
            <w:i/>
            <w:rPrChange w:id="737" w:author="Lorna Sharp (1602467)" w:date="2017-11-11T10:47:00Z">
              <w:rPr>
                <w:i/>
              </w:rPr>
            </w:rPrChange>
          </w:rPr>
          <w:t xml:space="preserve">Understanding and Using Educational Theories. </w:t>
        </w:r>
        <w:r w:rsidRPr="00E32CC0">
          <w:rPr>
            <w:rFonts w:asciiTheme="minorHAnsi" w:hAnsiTheme="minorHAnsi"/>
            <w:rPrChange w:id="738" w:author="Lorna Sharp (1602467)" w:date="2017-11-11T10:47:00Z">
              <w:rPr/>
            </w:rPrChange>
          </w:rPr>
          <w:t>London: SAGE Publications Ltd.</w:t>
        </w:r>
      </w:ins>
    </w:p>
    <w:p w14:paraId="73FD7F9A" w14:textId="686288A8" w:rsidR="00E32CC0" w:rsidRDefault="008E73B9" w:rsidP="008E73B9">
      <w:pPr>
        <w:spacing w:line="480" w:lineRule="auto"/>
        <w:rPr>
          <w:ins w:id="739" w:author="Lorna Sharp (1602467)" w:date="2017-11-11T10:56:00Z"/>
          <w:rFonts w:asciiTheme="minorHAnsi" w:hAnsiTheme="minorHAnsi"/>
        </w:rPr>
      </w:pPr>
      <w:proofErr w:type="spellStart"/>
      <w:ins w:id="740" w:author="Lorna Sharp (1602467)" w:date="2017-11-11T09:18:00Z">
        <w:r w:rsidRPr="00E32CC0">
          <w:rPr>
            <w:rFonts w:asciiTheme="minorHAnsi" w:hAnsiTheme="minorHAnsi"/>
            <w:rPrChange w:id="741" w:author="Lorna Sharp (1602467)" w:date="2017-11-11T10:47:00Z">
              <w:rPr/>
            </w:rPrChange>
          </w:rPr>
          <w:t>Gray</w:t>
        </w:r>
        <w:proofErr w:type="spellEnd"/>
        <w:r w:rsidRPr="00E32CC0">
          <w:rPr>
            <w:rFonts w:asciiTheme="minorHAnsi" w:hAnsiTheme="minorHAnsi"/>
            <w:rPrChange w:id="742" w:author="Lorna Sharp (1602467)" w:date="2017-11-11T10:47:00Z">
              <w:rPr/>
            </w:rPrChange>
          </w:rPr>
          <w:t xml:space="preserve">, C. and </w:t>
        </w:r>
        <w:proofErr w:type="spellStart"/>
        <w:r w:rsidRPr="00E32CC0">
          <w:rPr>
            <w:rFonts w:asciiTheme="minorHAnsi" w:hAnsiTheme="minorHAnsi"/>
            <w:rPrChange w:id="743" w:author="Lorna Sharp (1602467)" w:date="2017-11-11T10:47:00Z">
              <w:rPr/>
            </w:rPrChange>
          </w:rPr>
          <w:t>MacBlain</w:t>
        </w:r>
        <w:proofErr w:type="spellEnd"/>
        <w:r w:rsidRPr="00E32CC0">
          <w:rPr>
            <w:rFonts w:asciiTheme="minorHAnsi" w:hAnsiTheme="minorHAnsi"/>
            <w:rPrChange w:id="744" w:author="Lorna Sharp (1602467)" w:date="2017-11-11T10:47:00Z">
              <w:rPr/>
            </w:rPrChange>
          </w:rPr>
          <w:t xml:space="preserve">, S. (2015) </w:t>
        </w:r>
        <w:r w:rsidRPr="00E32CC0">
          <w:rPr>
            <w:rFonts w:asciiTheme="minorHAnsi" w:hAnsiTheme="minorHAnsi"/>
            <w:i/>
            <w:rPrChange w:id="745" w:author="Lorna Sharp (1602467)" w:date="2017-11-11T10:47:00Z">
              <w:rPr>
                <w:i/>
              </w:rPr>
            </w:rPrChange>
          </w:rPr>
          <w:t xml:space="preserve">Learning Theories in Childhood. </w:t>
        </w:r>
        <w:r w:rsidRPr="00E32CC0">
          <w:rPr>
            <w:rFonts w:asciiTheme="minorHAnsi" w:hAnsiTheme="minorHAnsi"/>
            <w:rPrChange w:id="746" w:author="Lorna Sharp (1602467)" w:date="2017-11-11T10:47:00Z">
              <w:rPr/>
            </w:rPrChange>
          </w:rPr>
          <w:t>2</w:t>
        </w:r>
        <w:r w:rsidRPr="00E32CC0">
          <w:rPr>
            <w:rFonts w:asciiTheme="minorHAnsi" w:hAnsiTheme="minorHAnsi"/>
            <w:vertAlign w:val="superscript"/>
            <w:rPrChange w:id="747" w:author="Lorna Sharp (1602467)" w:date="2017-11-11T10:47:00Z">
              <w:rPr>
                <w:vertAlign w:val="superscript"/>
              </w:rPr>
            </w:rPrChange>
          </w:rPr>
          <w:t>nd</w:t>
        </w:r>
        <w:r w:rsidRPr="00E32CC0">
          <w:rPr>
            <w:rFonts w:asciiTheme="minorHAnsi" w:hAnsiTheme="minorHAnsi"/>
            <w:rPrChange w:id="748" w:author="Lorna Sharp (1602467)" w:date="2017-11-11T10:47:00Z">
              <w:rPr/>
            </w:rPrChange>
          </w:rPr>
          <w:t xml:space="preserve"> </w:t>
        </w:r>
        <w:proofErr w:type="spellStart"/>
        <w:r w:rsidRPr="00E32CC0">
          <w:rPr>
            <w:rFonts w:asciiTheme="minorHAnsi" w:hAnsiTheme="minorHAnsi"/>
            <w:rPrChange w:id="749" w:author="Lorna Sharp (1602467)" w:date="2017-11-11T10:47:00Z">
              <w:rPr/>
            </w:rPrChange>
          </w:rPr>
          <w:t>edn</w:t>
        </w:r>
        <w:proofErr w:type="spellEnd"/>
        <w:r w:rsidRPr="00E32CC0">
          <w:rPr>
            <w:rFonts w:asciiTheme="minorHAnsi" w:hAnsiTheme="minorHAnsi"/>
            <w:rPrChange w:id="750" w:author="Lorna Sharp (1602467)" w:date="2017-11-11T10:47:00Z">
              <w:rPr/>
            </w:rPrChange>
          </w:rPr>
          <w:t>. London: SAGE Publications Ltd.</w:t>
        </w:r>
      </w:ins>
    </w:p>
    <w:p w14:paraId="26FA7C4C" w14:textId="0CBC7460" w:rsidR="00642016" w:rsidRDefault="00642016" w:rsidP="008E73B9">
      <w:pPr>
        <w:spacing w:line="480" w:lineRule="auto"/>
        <w:rPr>
          <w:ins w:id="751" w:author="Lorna Sharp (1602467)" w:date="2017-11-11T11:11:00Z"/>
          <w:rFonts w:asciiTheme="minorHAnsi" w:hAnsiTheme="minorHAnsi"/>
        </w:rPr>
      </w:pPr>
      <w:ins w:id="752" w:author="Lorna Sharp (1602467)" w:date="2017-11-11T10:56:00Z">
        <w:r>
          <w:rPr>
            <w:rFonts w:asciiTheme="minorHAnsi" w:hAnsiTheme="minorHAnsi"/>
          </w:rPr>
          <w:t>Green, D. (</w:t>
        </w:r>
      </w:ins>
      <w:ins w:id="753" w:author="Lorna Sharp (1602467)" w:date="2017-11-11T10:57:00Z">
        <w:r>
          <w:rPr>
            <w:rFonts w:asciiTheme="minorHAnsi" w:hAnsiTheme="minorHAnsi"/>
          </w:rPr>
          <w:t xml:space="preserve">2006) ‘Welcome to the House System’ </w:t>
        </w:r>
        <w:r>
          <w:rPr>
            <w:rFonts w:asciiTheme="minorHAnsi" w:hAnsiTheme="minorHAnsi"/>
            <w:i/>
          </w:rPr>
          <w:t>Educational Leadership</w:t>
        </w:r>
      </w:ins>
      <w:ins w:id="754" w:author="Lorna Sharp (1602467)" w:date="2017-11-11T10:58:00Z">
        <w:r>
          <w:rPr>
            <w:rFonts w:asciiTheme="minorHAnsi" w:hAnsiTheme="minorHAnsi"/>
            <w:i/>
          </w:rPr>
          <w:t>,</w:t>
        </w:r>
        <w:r>
          <w:rPr>
            <w:rFonts w:asciiTheme="minorHAnsi" w:hAnsiTheme="minorHAnsi"/>
          </w:rPr>
          <w:t xml:space="preserve"> 63 (7)</w:t>
        </w:r>
      </w:ins>
      <w:ins w:id="755" w:author="Lorna Sharp (1602467)" w:date="2017-11-11T10:59:00Z">
        <w:r w:rsidR="000629B9">
          <w:rPr>
            <w:rFonts w:asciiTheme="minorHAnsi" w:hAnsiTheme="minorHAnsi"/>
          </w:rPr>
          <w:t xml:space="preserve"> pp. 64 – 67. [Online]. Available at: </w:t>
        </w:r>
        <w:r w:rsidR="000629B9">
          <w:rPr>
            <w:rFonts w:asciiTheme="minorHAnsi" w:hAnsiTheme="minorHAnsi"/>
          </w:rPr>
          <w:fldChar w:fldCharType="begin"/>
        </w:r>
        <w:r w:rsidR="000629B9">
          <w:rPr>
            <w:rFonts w:asciiTheme="minorHAnsi" w:hAnsiTheme="minorHAnsi"/>
          </w:rPr>
          <w:instrText xml:space="preserve"> HYPERLINK "</w:instrText>
        </w:r>
        <w:r w:rsidR="000629B9" w:rsidRPr="000629B9">
          <w:rPr>
            <w:rFonts w:asciiTheme="minorHAnsi" w:hAnsiTheme="minorHAnsi"/>
          </w:rPr>
          <w:instrText>http://web.a.ebscohost.com.ezproxy.uwtsd.ac.uk/ehost/detail/detail?vid=1&amp;sid=6ad4b52d-5a99-4bb3-9aba-53bb691f7c0a%40sessionmgr4008&amp;bdata=JnNpdGU9ZWhvc3QtbGl2ZQ%3d%3d#AN=20472868&amp;db=aph</w:instrText>
        </w:r>
        <w:r w:rsidR="000629B9">
          <w:rPr>
            <w:rFonts w:asciiTheme="minorHAnsi" w:hAnsiTheme="minorHAnsi"/>
          </w:rPr>
          <w:instrText xml:space="preserve">" </w:instrText>
        </w:r>
        <w:r w:rsidR="000629B9">
          <w:rPr>
            <w:rFonts w:asciiTheme="minorHAnsi" w:hAnsiTheme="minorHAnsi"/>
          </w:rPr>
          <w:fldChar w:fldCharType="separate"/>
        </w:r>
        <w:r w:rsidR="000629B9" w:rsidRPr="00A312D0">
          <w:rPr>
            <w:rStyle w:val="Hyperlink"/>
            <w:rFonts w:asciiTheme="minorHAnsi" w:hAnsiTheme="minorHAnsi"/>
          </w:rPr>
          <w:t>http://web.a.ebscohost.com.ezproxy.uwtsd.ac.uk/ehost/detail/detail?vid=1&amp;sid=6ad4b52d-5a99-4bb3-9aba-53bb691f7c0a%40sessionmgr4008&amp;bdata=JnNpdGU9ZWhvc3QtbGl2ZQ%3d%3d#AN=20472868&amp;db=aph</w:t>
        </w:r>
        <w:r w:rsidR="000629B9">
          <w:rPr>
            <w:rFonts w:asciiTheme="minorHAnsi" w:hAnsiTheme="minorHAnsi"/>
          </w:rPr>
          <w:fldChar w:fldCharType="end"/>
        </w:r>
        <w:r w:rsidR="000629B9">
          <w:rPr>
            <w:rFonts w:asciiTheme="minorHAnsi" w:hAnsiTheme="minorHAnsi"/>
          </w:rPr>
          <w:t xml:space="preserve"> (Accessed</w:t>
        </w:r>
      </w:ins>
      <w:ins w:id="756" w:author="Lorna Sharp (1602467)" w:date="2017-11-11T11:00:00Z">
        <w:r w:rsidR="000629B9">
          <w:rPr>
            <w:rFonts w:asciiTheme="minorHAnsi" w:hAnsiTheme="minorHAnsi"/>
          </w:rPr>
          <w:t>: 8 November 2017).</w:t>
        </w:r>
      </w:ins>
    </w:p>
    <w:p w14:paraId="0E3AB572" w14:textId="52F7175E" w:rsidR="004F7CA6" w:rsidRPr="004F7CA6" w:rsidRDefault="004F7CA6" w:rsidP="008E73B9">
      <w:pPr>
        <w:spacing w:line="480" w:lineRule="auto"/>
        <w:rPr>
          <w:ins w:id="757" w:author="Lorna Sharp (1602467)" w:date="2017-11-11T11:07:00Z"/>
          <w:rFonts w:asciiTheme="minorHAnsi" w:hAnsiTheme="minorHAnsi"/>
        </w:rPr>
      </w:pPr>
      <w:proofErr w:type="spellStart"/>
      <w:ins w:id="758" w:author="Lorna Sharp (1602467)" w:date="2017-11-11T11:11:00Z">
        <w:r>
          <w:rPr>
            <w:rFonts w:asciiTheme="minorHAnsi" w:hAnsiTheme="minorHAnsi"/>
          </w:rPr>
          <w:lastRenderedPageBreak/>
          <w:t>Karns</w:t>
        </w:r>
        <w:proofErr w:type="spellEnd"/>
        <w:r>
          <w:rPr>
            <w:rFonts w:asciiTheme="minorHAnsi" w:hAnsiTheme="minorHAnsi"/>
          </w:rPr>
          <w:t>, G.L. (2006) ‘Learning S</w:t>
        </w:r>
      </w:ins>
      <w:ins w:id="759" w:author="Lorna Sharp (1602467)" w:date="2017-11-11T11:12:00Z">
        <w:r>
          <w:rPr>
            <w:rFonts w:asciiTheme="minorHAnsi" w:hAnsiTheme="minorHAnsi"/>
          </w:rPr>
          <w:t>t</w:t>
        </w:r>
      </w:ins>
      <w:ins w:id="760" w:author="Lorna Sharp (1602467)" w:date="2017-11-11T11:11:00Z">
        <w:r>
          <w:rPr>
            <w:rFonts w:asciiTheme="minorHAnsi" w:hAnsiTheme="minorHAnsi"/>
          </w:rPr>
          <w:t>yle Differences</w:t>
        </w:r>
      </w:ins>
      <w:ins w:id="761" w:author="Lorna Sharp (1602467)" w:date="2017-11-11T11:12:00Z">
        <w:r>
          <w:rPr>
            <w:rFonts w:asciiTheme="minorHAnsi" w:hAnsiTheme="minorHAnsi"/>
          </w:rPr>
          <w:t xml:space="preserve"> in the Perceived Effectiveness in Learning Activities’ </w:t>
        </w:r>
        <w:r>
          <w:rPr>
            <w:rFonts w:asciiTheme="minorHAnsi" w:hAnsiTheme="minorHAnsi"/>
            <w:i/>
          </w:rPr>
          <w:t xml:space="preserve">Journal of Marketing Education, </w:t>
        </w:r>
      </w:ins>
      <w:ins w:id="762" w:author="Lorna Sharp (1602467)" w:date="2017-11-11T11:13:00Z">
        <w:r>
          <w:rPr>
            <w:rFonts w:asciiTheme="minorHAnsi" w:hAnsiTheme="minorHAnsi"/>
          </w:rPr>
          <w:t xml:space="preserve">28 (1, Apr), pp. 56 -63. [Online]. Available at: </w:t>
        </w:r>
      </w:ins>
      <w:ins w:id="763" w:author="Lorna Sharp (1602467)" w:date="2017-11-11T11:14:00Z">
        <w:r>
          <w:rPr>
            <w:rFonts w:asciiTheme="minorHAnsi" w:hAnsiTheme="minorHAnsi"/>
          </w:rPr>
          <w:fldChar w:fldCharType="begin"/>
        </w:r>
        <w:r>
          <w:rPr>
            <w:rFonts w:asciiTheme="minorHAnsi" w:hAnsiTheme="minorHAnsi"/>
          </w:rPr>
          <w:instrText xml:space="preserve"> HYPERLINK "</w:instrText>
        </w:r>
      </w:ins>
      <w:ins w:id="764" w:author="Lorna Sharp (1602467)" w:date="2017-11-11T11:13:00Z">
        <w:r w:rsidRPr="004F7CA6">
          <w:rPr>
            <w:rFonts w:asciiTheme="minorHAnsi" w:hAnsiTheme="minorHAnsi"/>
          </w:rPr>
          <w:instrText>https://search-proquest-com.ezproxy.uwtsd.ac.uk/docview/204432981?accountid=130472&amp;rfr_id=info%3Axri%2Fsid%3Aprimo</w:instrText>
        </w:r>
      </w:ins>
      <w:ins w:id="765" w:author="Lorna Sharp (1602467)" w:date="2017-11-11T11:14:00Z">
        <w:r>
          <w:rPr>
            <w:rFonts w:asciiTheme="minorHAnsi" w:hAnsiTheme="minorHAnsi"/>
          </w:rPr>
          <w:instrText xml:space="preserve">" </w:instrText>
        </w:r>
        <w:r>
          <w:rPr>
            <w:rFonts w:asciiTheme="minorHAnsi" w:hAnsiTheme="minorHAnsi"/>
          </w:rPr>
          <w:fldChar w:fldCharType="separate"/>
        </w:r>
      </w:ins>
      <w:ins w:id="766" w:author="Lorna Sharp (1602467)" w:date="2017-11-11T11:13:00Z">
        <w:r w:rsidRPr="00A312D0">
          <w:rPr>
            <w:rStyle w:val="Hyperlink"/>
            <w:rFonts w:asciiTheme="minorHAnsi" w:hAnsiTheme="minorHAnsi"/>
          </w:rPr>
          <w:t>https://search-proquest-com.ezproxy.uwtsd.ac.uk/docview/204432981?accountid=130472&amp;rfr_id=info%3Axri%2Fsid%3Aprimo</w:t>
        </w:r>
      </w:ins>
      <w:ins w:id="767" w:author="Lorna Sharp (1602467)" w:date="2017-11-11T11:14:00Z">
        <w:r>
          <w:rPr>
            <w:rFonts w:asciiTheme="minorHAnsi" w:hAnsiTheme="minorHAnsi"/>
          </w:rPr>
          <w:fldChar w:fldCharType="end"/>
        </w:r>
      </w:ins>
      <w:ins w:id="768" w:author="Lorna Sharp (1602467)" w:date="2017-11-11T11:13:00Z">
        <w:r>
          <w:rPr>
            <w:rFonts w:asciiTheme="minorHAnsi" w:hAnsiTheme="minorHAnsi"/>
          </w:rPr>
          <w:t xml:space="preserve"> </w:t>
        </w:r>
      </w:ins>
      <w:ins w:id="769" w:author="Lorna Sharp (1602467)" w:date="2017-11-11T11:14:00Z">
        <w:r>
          <w:rPr>
            <w:rFonts w:asciiTheme="minorHAnsi" w:hAnsiTheme="minorHAnsi"/>
          </w:rPr>
          <w:t>(Accessed: 9 November 2017).</w:t>
        </w:r>
      </w:ins>
    </w:p>
    <w:p w14:paraId="7A00265B" w14:textId="7277B270" w:rsidR="000629B9" w:rsidRPr="000629B9" w:rsidRDefault="000629B9" w:rsidP="008E73B9">
      <w:pPr>
        <w:spacing w:line="480" w:lineRule="auto"/>
        <w:rPr>
          <w:ins w:id="770" w:author="Lorna Sharp (1602467)" w:date="2017-11-11T10:52:00Z"/>
          <w:rFonts w:asciiTheme="minorHAnsi" w:hAnsiTheme="minorHAnsi"/>
        </w:rPr>
      </w:pPr>
      <w:ins w:id="771" w:author="Lorna Sharp (1602467)" w:date="2017-11-11T11:07:00Z">
        <w:r>
          <w:rPr>
            <w:rFonts w:asciiTheme="minorHAnsi" w:hAnsiTheme="minorHAnsi"/>
          </w:rPr>
          <w:t xml:space="preserve">Kolb, D.A. (1984) </w:t>
        </w:r>
        <w:r>
          <w:rPr>
            <w:rFonts w:asciiTheme="minorHAnsi" w:hAnsiTheme="minorHAnsi"/>
            <w:i/>
          </w:rPr>
          <w:t>Experimental Learning</w:t>
        </w:r>
      </w:ins>
      <w:ins w:id="772" w:author="Lorna Sharp (1602467)" w:date="2017-11-11T11:08:00Z">
        <w:r>
          <w:rPr>
            <w:rFonts w:asciiTheme="minorHAnsi" w:hAnsiTheme="minorHAnsi"/>
            <w:i/>
          </w:rPr>
          <w:t xml:space="preserve">: experience as the source of learning and development. </w:t>
        </w:r>
      </w:ins>
      <w:ins w:id="773" w:author="Lorna Sharp (1602467)" w:date="2017-11-11T11:09:00Z">
        <w:r w:rsidR="004F7CA6">
          <w:rPr>
            <w:rFonts w:asciiTheme="minorHAnsi" w:hAnsiTheme="minorHAnsi"/>
          </w:rPr>
          <w:t xml:space="preserve">Englewood Cliffs: Prentice Hall. [e-book]. </w:t>
        </w:r>
      </w:ins>
      <w:ins w:id="774" w:author="Lorna Sharp (1602467)" w:date="2017-11-11T11:10:00Z">
        <w:r w:rsidR="004F7CA6">
          <w:rPr>
            <w:rFonts w:asciiTheme="minorHAnsi" w:hAnsiTheme="minorHAnsi"/>
          </w:rPr>
          <w:t>Available</w:t>
        </w:r>
      </w:ins>
      <w:ins w:id="775" w:author="Lorna Sharp (1602467)" w:date="2017-11-11T11:09:00Z">
        <w:r w:rsidR="004F7CA6">
          <w:rPr>
            <w:rFonts w:asciiTheme="minorHAnsi" w:hAnsiTheme="minorHAnsi"/>
          </w:rPr>
          <w:t xml:space="preserve"> at</w:t>
        </w:r>
      </w:ins>
      <w:ins w:id="776" w:author="Lorna Sharp (1602467)" w:date="2017-11-11T11:10:00Z">
        <w:r w:rsidR="004F7CA6">
          <w:rPr>
            <w:rFonts w:asciiTheme="minorHAnsi" w:hAnsiTheme="minorHAnsi"/>
          </w:rPr>
          <w:t xml:space="preserve">: </w:t>
        </w:r>
        <w:r w:rsidR="004F7CA6">
          <w:rPr>
            <w:rFonts w:asciiTheme="minorHAnsi" w:hAnsiTheme="minorHAnsi"/>
          </w:rPr>
          <w:fldChar w:fldCharType="begin"/>
        </w:r>
        <w:r w:rsidR="004F7CA6">
          <w:rPr>
            <w:rFonts w:asciiTheme="minorHAnsi" w:hAnsiTheme="minorHAnsi"/>
          </w:rPr>
          <w:instrText xml:space="preserve"> HYPERLINK "</w:instrText>
        </w:r>
        <w:r w:rsidR="004F7CA6" w:rsidRPr="004F7CA6">
          <w:rPr>
            <w:rFonts w:asciiTheme="minorHAnsi" w:hAnsiTheme="minorHAnsi"/>
          </w:rPr>
          <w:instrText>https://academic.regis.edu/ed205/kolb.pdf</w:instrText>
        </w:r>
        <w:r w:rsidR="004F7CA6">
          <w:rPr>
            <w:rFonts w:asciiTheme="minorHAnsi" w:hAnsiTheme="minorHAnsi"/>
          </w:rPr>
          <w:instrText xml:space="preserve">" </w:instrText>
        </w:r>
        <w:r w:rsidR="004F7CA6">
          <w:rPr>
            <w:rFonts w:asciiTheme="minorHAnsi" w:hAnsiTheme="minorHAnsi"/>
          </w:rPr>
          <w:fldChar w:fldCharType="separate"/>
        </w:r>
        <w:r w:rsidR="004F7CA6" w:rsidRPr="00A312D0">
          <w:rPr>
            <w:rStyle w:val="Hyperlink"/>
            <w:rFonts w:asciiTheme="minorHAnsi" w:hAnsiTheme="minorHAnsi"/>
          </w:rPr>
          <w:t>https://academic.regis.edu/ed205/kolb.pdf</w:t>
        </w:r>
        <w:r w:rsidR="004F7CA6">
          <w:rPr>
            <w:rFonts w:asciiTheme="minorHAnsi" w:hAnsiTheme="minorHAnsi"/>
          </w:rPr>
          <w:fldChar w:fldCharType="end"/>
        </w:r>
        <w:r w:rsidR="004F7CA6">
          <w:rPr>
            <w:rFonts w:asciiTheme="minorHAnsi" w:hAnsiTheme="minorHAnsi"/>
          </w:rPr>
          <w:t xml:space="preserve"> (Accessed: 8 November 2017).</w:t>
        </w:r>
      </w:ins>
    </w:p>
    <w:p w14:paraId="6E6CE18A" w14:textId="02822E04" w:rsidR="002B4916" w:rsidRPr="002B4916" w:rsidRDefault="002B4916" w:rsidP="008E73B9">
      <w:pPr>
        <w:spacing w:line="480" w:lineRule="auto"/>
        <w:rPr>
          <w:ins w:id="777" w:author="Lorna Sharp (1602467)" w:date="2017-11-11T10:45:00Z"/>
          <w:rFonts w:asciiTheme="minorHAnsi" w:hAnsiTheme="minorHAnsi"/>
        </w:rPr>
      </w:pPr>
      <w:ins w:id="778" w:author="Lorna Sharp (1602467)" w:date="2017-11-11T10:52:00Z">
        <w:r>
          <w:rPr>
            <w:rFonts w:asciiTheme="minorHAnsi" w:hAnsiTheme="minorHAnsi"/>
          </w:rPr>
          <w:t xml:space="preserve">Learning Wales (2016) </w:t>
        </w:r>
      </w:ins>
      <w:ins w:id="779" w:author="Lorna Sharp (1602467)" w:date="2017-11-11T10:53:00Z">
        <w:r>
          <w:rPr>
            <w:rFonts w:asciiTheme="minorHAnsi" w:hAnsiTheme="minorHAnsi"/>
            <w:i/>
          </w:rPr>
          <w:t xml:space="preserve">Guidance an Information: Curriculum. </w:t>
        </w:r>
        <w:r w:rsidRPr="002B4916">
          <w:rPr>
            <w:rFonts w:asciiTheme="minorHAnsi" w:hAnsiTheme="minorHAnsi"/>
            <w:rPrChange w:id="780" w:author="Lorna Sharp (1602467)" w:date="2017-11-11T10:54:00Z">
              <w:rPr>
                <w:rFonts w:asciiTheme="minorHAnsi" w:hAnsiTheme="minorHAnsi"/>
                <w:i/>
              </w:rPr>
            </w:rPrChange>
          </w:rPr>
          <w:fldChar w:fldCharType="begin"/>
        </w:r>
        <w:r w:rsidRPr="002B4916">
          <w:rPr>
            <w:rFonts w:asciiTheme="minorHAnsi" w:hAnsiTheme="minorHAnsi"/>
            <w:rPrChange w:id="781" w:author="Lorna Sharp (1602467)" w:date="2017-11-11T10:54:00Z">
              <w:rPr>
                <w:rFonts w:asciiTheme="minorHAnsi" w:hAnsiTheme="minorHAnsi"/>
                <w:i/>
              </w:rPr>
            </w:rPrChange>
          </w:rPr>
          <w:instrText xml:space="preserve"> HYPERLINK "http://learning.gov.wales/resources/improvementareas/curriculum/?lang=en" </w:instrText>
        </w:r>
        <w:r w:rsidRPr="002B4916">
          <w:rPr>
            <w:rFonts w:asciiTheme="minorHAnsi" w:hAnsiTheme="minorHAnsi"/>
            <w:rPrChange w:id="782" w:author="Lorna Sharp (1602467)" w:date="2017-11-11T10:54:00Z">
              <w:rPr>
                <w:rFonts w:asciiTheme="minorHAnsi" w:hAnsiTheme="minorHAnsi"/>
                <w:i/>
              </w:rPr>
            </w:rPrChange>
          </w:rPr>
          <w:fldChar w:fldCharType="separate"/>
        </w:r>
        <w:r w:rsidRPr="002B4916">
          <w:rPr>
            <w:rStyle w:val="Hyperlink"/>
            <w:rFonts w:asciiTheme="minorHAnsi" w:hAnsiTheme="minorHAnsi"/>
            <w:rPrChange w:id="783" w:author="Lorna Sharp (1602467)" w:date="2017-11-11T10:54:00Z">
              <w:rPr>
                <w:rStyle w:val="Hyperlink"/>
                <w:rFonts w:asciiTheme="minorHAnsi" w:hAnsiTheme="minorHAnsi"/>
                <w:i/>
              </w:rPr>
            </w:rPrChange>
          </w:rPr>
          <w:t>http://learning.gov.wales/resources/improvementareas/curriculum/?lang=en</w:t>
        </w:r>
        <w:r w:rsidRPr="002B4916">
          <w:rPr>
            <w:rFonts w:asciiTheme="minorHAnsi" w:hAnsiTheme="minorHAnsi"/>
            <w:rPrChange w:id="784" w:author="Lorna Sharp (1602467)" w:date="2017-11-11T10:54:00Z">
              <w:rPr>
                <w:rFonts w:asciiTheme="minorHAnsi" w:hAnsiTheme="minorHAnsi"/>
                <w:i/>
              </w:rPr>
            </w:rPrChange>
          </w:rPr>
          <w:fldChar w:fldCharType="end"/>
        </w:r>
        <w:r w:rsidRPr="002B4916">
          <w:rPr>
            <w:rFonts w:asciiTheme="minorHAnsi" w:hAnsiTheme="minorHAnsi"/>
            <w:rPrChange w:id="785" w:author="Lorna Sharp (1602467)" w:date="2017-11-11T10:54:00Z">
              <w:rPr>
                <w:rFonts w:asciiTheme="minorHAnsi" w:hAnsiTheme="minorHAnsi"/>
                <w:i/>
              </w:rPr>
            </w:rPrChange>
          </w:rPr>
          <w:t xml:space="preserve"> (Accessed: 6 November 2017)</w:t>
        </w:r>
      </w:ins>
      <w:ins w:id="786" w:author="Lorna Sharp (1602467)" w:date="2017-11-11T10:54:00Z">
        <w:r>
          <w:rPr>
            <w:rFonts w:asciiTheme="minorHAnsi" w:hAnsiTheme="minorHAnsi"/>
          </w:rPr>
          <w:t>.</w:t>
        </w:r>
      </w:ins>
    </w:p>
    <w:p w14:paraId="2CFEEC37" w14:textId="572C1150" w:rsidR="004C45F3" w:rsidRPr="00E32CC0" w:rsidRDefault="00E32CC0" w:rsidP="008E73B9">
      <w:pPr>
        <w:spacing w:line="480" w:lineRule="auto"/>
        <w:rPr>
          <w:ins w:id="787" w:author="Lorna Sharp (1602467)" w:date="2017-11-11T09:18:00Z"/>
          <w:rFonts w:asciiTheme="minorHAnsi" w:hAnsiTheme="minorHAnsi"/>
          <w:rPrChange w:id="788" w:author="Lorna Sharp (1602467)" w:date="2017-11-11T10:47:00Z">
            <w:rPr>
              <w:ins w:id="789" w:author="Lorna Sharp (1602467)" w:date="2017-11-11T09:18:00Z"/>
            </w:rPr>
          </w:rPrChange>
        </w:rPr>
      </w:pPr>
      <w:ins w:id="790" w:author="Lorna Sharp (1602467)" w:date="2017-11-11T10:45:00Z">
        <w:r w:rsidRPr="00E32CC0">
          <w:rPr>
            <w:rFonts w:asciiTheme="minorHAnsi" w:hAnsiTheme="minorHAnsi"/>
          </w:rPr>
          <w:t xml:space="preserve">McLeod, S. (2017) </w:t>
        </w:r>
        <w:r w:rsidRPr="00E32CC0">
          <w:rPr>
            <w:rFonts w:asciiTheme="minorHAnsi" w:hAnsiTheme="minorHAnsi"/>
            <w:i/>
          </w:rPr>
          <w:t xml:space="preserve">Jean Piaget. </w:t>
        </w:r>
      </w:ins>
      <w:ins w:id="791" w:author="Lorna Sharp (1602467)" w:date="2017-11-11T10:46:00Z">
        <w:r w:rsidRPr="00E32CC0">
          <w:rPr>
            <w:rFonts w:asciiTheme="minorHAnsi" w:hAnsiTheme="minorHAnsi"/>
            <w:rPrChange w:id="792" w:author="Lorna Sharp (1602467)" w:date="2017-11-11T10:47:00Z">
              <w:rPr>
                <w:rFonts w:asciiTheme="minorHAnsi" w:hAnsiTheme="minorHAnsi"/>
              </w:rPr>
            </w:rPrChange>
          </w:rPr>
          <w:fldChar w:fldCharType="begin"/>
        </w:r>
        <w:r w:rsidRPr="00E32CC0">
          <w:rPr>
            <w:rFonts w:asciiTheme="minorHAnsi" w:hAnsiTheme="minorHAnsi"/>
          </w:rPr>
          <w:instrText xml:space="preserve"> HYPERLINK "https://www.simplypsychology.org/piaget.html" </w:instrText>
        </w:r>
        <w:r w:rsidRPr="00E32CC0">
          <w:rPr>
            <w:rFonts w:asciiTheme="minorHAnsi" w:hAnsiTheme="minorHAnsi"/>
            <w:rPrChange w:id="793" w:author="Lorna Sharp (1602467)" w:date="2017-11-11T10:47:00Z">
              <w:rPr>
                <w:rFonts w:asciiTheme="minorHAnsi" w:hAnsiTheme="minorHAnsi"/>
              </w:rPr>
            </w:rPrChange>
          </w:rPr>
          <w:fldChar w:fldCharType="separate"/>
        </w:r>
        <w:r w:rsidRPr="00E32CC0">
          <w:rPr>
            <w:rStyle w:val="Hyperlink"/>
            <w:rPrChange w:id="794" w:author="Lorna Sharp (1602467)" w:date="2017-11-11T10:47:00Z">
              <w:rPr>
                <w:rFonts w:asciiTheme="minorHAnsi" w:hAnsiTheme="minorHAnsi"/>
                <w:i/>
              </w:rPr>
            </w:rPrChange>
          </w:rPr>
          <w:t>https://www.simplypsychology.org/piaget.html</w:t>
        </w:r>
        <w:r w:rsidRPr="00E32CC0">
          <w:rPr>
            <w:rFonts w:asciiTheme="minorHAnsi" w:hAnsiTheme="minorHAnsi"/>
            <w:rPrChange w:id="795" w:author="Lorna Sharp (1602467)" w:date="2017-11-11T10:47:00Z">
              <w:rPr>
                <w:rFonts w:asciiTheme="minorHAnsi" w:hAnsiTheme="minorHAnsi"/>
              </w:rPr>
            </w:rPrChange>
          </w:rPr>
          <w:fldChar w:fldCharType="end"/>
        </w:r>
        <w:r w:rsidRPr="00E32CC0">
          <w:rPr>
            <w:rFonts w:asciiTheme="minorHAnsi" w:hAnsiTheme="minorHAnsi"/>
          </w:rPr>
          <w:t xml:space="preserve"> (Accessed: 5 November 2017)</w:t>
        </w:r>
      </w:ins>
      <w:ins w:id="796" w:author="Lorna Sharp (1602467)" w:date="2017-11-11T10:54:00Z">
        <w:r w:rsidR="002B4916">
          <w:rPr>
            <w:rFonts w:asciiTheme="minorHAnsi" w:hAnsiTheme="minorHAnsi"/>
          </w:rPr>
          <w:t>.</w:t>
        </w:r>
      </w:ins>
    </w:p>
    <w:p w14:paraId="4D0F2A35" w14:textId="77777777" w:rsidR="008E73B9" w:rsidRDefault="008E73B9" w:rsidP="008E73B9">
      <w:pPr>
        <w:spacing w:line="480" w:lineRule="auto"/>
        <w:rPr>
          <w:ins w:id="797" w:author="Lorna Sharp (1602467)" w:date="2017-11-11T11:00:00Z"/>
          <w:rFonts w:asciiTheme="minorHAnsi" w:hAnsiTheme="minorHAnsi"/>
        </w:rPr>
      </w:pPr>
      <w:proofErr w:type="spellStart"/>
      <w:ins w:id="798" w:author="Lorna Sharp (1602467)" w:date="2017-11-11T09:18:00Z">
        <w:r w:rsidRPr="00E32CC0">
          <w:rPr>
            <w:rFonts w:asciiTheme="minorHAnsi" w:hAnsiTheme="minorHAnsi"/>
            <w:rPrChange w:id="799" w:author="Lorna Sharp (1602467)" w:date="2017-11-11T10:47:00Z">
              <w:rPr/>
            </w:rPrChange>
          </w:rPr>
          <w:t>Muijs</w:t>
        </w:r>
        <w:proofErr w:type="spellEnd"/>
        <w:r w:rsidRPr="00E32CC0">
          <w:rPr>
            <w:rFonts w:asciiTheme="minorHAnsi" w:hAnsiTheme="minorHAnsi"/>
            <w:rPrChange w:id="800" w:author="Lorna Sharp (1602467)" w:date="2017-11-11T10:47:00Z">
              <w:rPr/>
            </w:rPrChange>
          </w:rPr>
          <w:t xml:space="preserve">, D. and Reynolds, D. (2018) </w:t>
        </w:r>
        <w:r w:rsidRPr="00E32CC0">
          <w:rPr>
            <w:rFonts w:asciiTheme="minorHAnsi" w:hAnsiTheme="minorHAnsi"/>
            <w:i/>
            <w:rPrChange w:id="801" w:author="Lorna Sharp (1602467)" w:date="2017-11-11T10:47:00Z">
              <w:rPr>
                <w:i/>
              </w:rPr>
            </w:rPrChange>
          </w:rPr>
          <w:t xml:space="preserve">Effective Teaching Evidence and Practise. </w:t>
        </w:r>
        <w:r w:rsidRPr="00E32CC0">
          <w:rPr>
            <w:rFonts w:asciiTheme="minorHAnsi" w:hAnsiTheme="minorHAnsi"/>
            <w:rPrChange w:id="802" w:author="Lorna Sharp (1602467)" w:date="2017-11-11T10:47:00Z">
              <w:rPr/>
            </w:rPrChange>
          </w:rPr>
          <w:t>4</w:t>
        </w:r>
        <w:r w:rsidRPr="00E32CC0">
          <w:rPr>
            <w:rFonts w:asciiTheme="minorHAnsi" w:hAnsiTheme="minorHAnsi"/>
            <w:vertAlign w:val="superscript"/>
            <w:rPrChange w:id="803" w:author="Lorna Sharp (1602467)" w:date="2017-11-11T10:47:00Z">
              <w:rPr>
                <w:vertAlign w:val="superscript"/>
              </w:rPr>
            </w:rPrChange>
          </w:rPr>
          <w:t>th</w:t>
        </w:r>
        <w:r w:rsidRPr="00E32CC0">
          <w:rPr>
            <w:rFonts w:asciiTheme="minorHAnsi" w:hAnsiTheme="minorHAnsi"/>
            <w:rPrChange w:id="804" w:author="Lorna Sharp (1602467)" w:date="2017-11-11T10:47:00Z">
              <w:rPr/>
            </w:rPrChange>
          </w:rPr>
          <w:t xml:space="preserve"> </w:t>
        </w:r>
        <w:proofErr w:type="spellStart"/>
        <w:r w:rsidRPr="00E32CC0">
          <w:rPr>
            <w:rFonts w:asciiTheme="minorHAnsi" w:hAnsiTheme="minorHAnsi"/>
            <w:rPrChange w:id="805" w:author="Lorna Sharp (1602467)" w:date="2017-11-11T10:47:00Z">
              <w:rPr/>
            </w:rPrChange>
          </w:rPr>
          <w:t>edn</w:t>
        </w:r>
        <w:proofErr w:type="spellEnd"/>
        <w:r w:rsidRPr="00E32CC0">
          <w:rPr>
            <w:rFonts w:asciiTheme="minorHAnsi" w:hAnsiTheme="minorHAnsi"/>
            <w:rPrChange w:id="806" w:author="Lorna Sharp (1602467)" w:date="2017-11-11T10:47:00Z">
              <w:rPr/>
            </w:rPrChange>
          </w:rPr>
          <w:t>. London: SAGE Publications Ltd.</w:t>
        </w:r>
      </w:ins>
    </w:p>
    <w:p w14:paraId="34C92C0A" w14:textId="72D8C216" w:rsidR="000629B9" w:rsidRPr="000629B9" w:rsidRDefault="000629B9" w:rsidP="008E73B9">
      <w:pPr>
        <w:spacing w:line="480" w:lineRule="auto"/>
        <w:rPr>
          <w:ins w:id="807" w:author="Lorna Sharp (1602467)" w:date="2017-11-11T09:18:00Z"/>
          <w:rFonts w:asciiTheme="minorHAnsi" w:hAnsiTheme="minorHAnsi"/>
          <w:rPrChange w:id="808" w:author="Lorna Sharp (1602467)" w:date="2017-11-11T11:03:00Z">
            <w:rPr>
              <w:ins w:id="809" w:author="Lorna Sharp (1602467)" w:date="2017-11-11T09:18:00Z"/>
            </w:rPr>
          </w:rPrChange>
        </w:rPr>
      </w:pPr>
      <w:ins w:id="810" w:author="Lorna Sharp (1602467)" w:date="2017-11-11T11:00:00Z">
        <w:r>
          <w:rPr>
            <w:rFonts w:asciiTheme="minorHAnsi" w:hAnsiTheme="minorHAnsi"/>
          </w:rPr>
          <w:t>Nixon,</w:t>
        </w:r>
      </w:ins>
      <w:ins w:id="811" w:author="Lorna Sharp (1602467)" w:date="2017-11-11T11:01:00Z">
        <w:r>
          <w:rPr>
            <w:rFonts w:asciiTheme="minorHAnsi" w:hAnsiTheme="minorHAnsi"/>
          </w:rPr>
          <w:t xml:space="preserve"> A., </w:t>
        </w:r>
        <w:proofErr w:type="spellStart"/>
        <w:r>
          <w:rPr>
            <w:rFonts w:asciiTheme="minorHAnsi" w:hAnsiTheme="minorHAnsi"/>
          </w:rPr>
          <w:t>Launey-Fallasse</w:t>
        </w:r>
        <w:proofErr w:type="spellEnd"/>
        <w:r>
          <w:rPr>
            <w:rFonts w:asciiTheme="minorHAnsi" w:hAnsiTheme="minorHAnsi"/>
          </w:rPr>
          <w:t>, C. and Watts, N. (2010) ‘There will never be a Housing</w:t>
        </w:r>
      </w:ins>
      <w:ins w:id="812" w:author="Lorna Sharp (1602467)" w:date="2017-11-11T11:02:00Z">
        <w:r>
          <w:rPr>
            <w:rFonts w:asciiTheme="minorHAnsi" w:hAnsiTheme="minorHAnsi"/>
          </w:rPr>
          <w:t xml:space="preserve"> Crisis at Our Lady of Mercy High School’ </w:t>
        </w:r>
        <w:r>
          <w:rPr>
            <w:rFonts w:asciiTheme="minorHAnsi" w:hAnsiTheme="minorHAnsi"/>
            <w:i/>
          </w:rPr>
          <w:t>Momentum</w:t>
        </w:r>
      </w:ins>
      <w:ins w:id="813" w:author="Lorna Sharp (1602467)" w:date="2017-11-11T11:03:00Z">
        <w:r>
          <w:rPr>
            <w:rFonts w:asciiTheme="minorHAnsi" w:hAnsiTheme="minorHAnsi"/>
            <w:i/>
          </w:rPr>
          <w:t xml:space="preserve">, </w:t>
        </w:r>
        <w:r>
          <w:rPr>
            <w:rFonts w:asciiTheme="minorHAnsi" w:hAnsiTheme="minorHAnsi"/>
          </w:rPr>
          <w:t>41 (3, Sep/Oct), pp. 24 – 27. [</w:t>
        </w:r>
        <w:proofErr w:type="spellStart"/>
        <w:r>
          <w:rPr>
            <w:rFonts w:asciiTheme="minorHAnsi" w:hAnsiTheme="minorHAnsi"/>
          </w:rPr>
          <w:t>Onlie</w:t>
        </w:r>
        <w:proofErr w:type="spellEnd"/>
        <w:r>
          <w:rPr>
            <w:rFonts w:asciiTheme="minorHAnsi" w:hAnsiTheme="minorHAnsi"/>
          </w:rPr>
          <w:t xml:space="preserve">]. Available at: </w:t>
        </w:r>
      </w:ins>
      <w:ins w:id="814" w:author="Lorna Sharp (1602467)" w:date="2017-11-11T11:04:00Z">
        <w:r>
          <w:rPr>
            <w:rFonts w:asciiTheme="minorHAnsi" w:hAnsiTheme="minorHAnsi"/>
          </w:rPr>
          <w:fldChar w:fldCharType="begin"/>
        </w:r>
        <w:r>
          <w:rPr>
            <w:rFonts w:asciiTheme="minorHAnsi" w:hAnsiTheme="minorHAnsi"/>
          </w:rPr>
          <w:instrText xml:space="preserve"> HYPERLINK "</w:instrText>
        </w:r>
      </w:ins>
      <w:ins w:id="815" w:author="Lorna Sharp (1602467)" w:date="2017-11-11T11:03:00Z">
        <w:r w:rsidRPr="000629B9">
          <w:rPr>
            <w:rFonts w:asciiTheme="minorHAnsi" w:hAnsiTheme="minorHAnsi"/>
          </w:rPr>
          <w:instrText>https://search-proquest-com.ezproxy.uwtsd.ac.uk/docview/863852969?accountid=130472&amp;rfr_id=info%3Axri%2Fsid%3Aprimo</w:instrText>
        </w:r>
      </w:ins>
      <w:ins w:id="816" w:author="Lorna Sharp (1602467)" w:date="2017-11-11T11:04:00Z">
        <w:r>
          <w:rPr>
            <w:rFonts w:asciiTheme="minorHAnsi" w:hAnsiTheme="minorHAnsi"/>
          </w:rPr>
          <w:instrText xml:space="preserve">" </w:instrText>
        </w:r>
        <w:r>
          <w:rPr>
            <w:rFonts w:asciiTheme="minorHAnsi" w:hAnsiTheme="minorHAnsi"/>
          </w:rPr>
          <w:fldChar w:fldCharType="separate"/>
        </w:r>
      </w:ins>
      <w:ins w:id="817" w:author="Lorna Sharp (1602467)" w:date="2017-11-11T11:03:00Z">
        <w:r w:rsidRPr="00A312D0">
          <w:rPr>
            <w:rStyle w:val="Hyperlink"/>
            <w:rFonts w:asciiTheme="minorHAnsi" w:hAnsiTheme="minorHAnsi"/>
          </w:rPr>
          <w:t>https://search-proquest-com.ezproxy.uwtsd.ac.uk/docview/863852969?accountid=130472&amp;rfr_id=info%3Axri%2Fsid%3Aprimo</w:t>
        </w:r>
      </w:ins>
      <w:ins w:id="818" w:author="Lorna Sharp (1602467)" w:date="2017-11-11T11:04:00Z">
        <w:r>
          <w:rPr>
            <w:rFonts w:asciiTheme="minorHAnsi" w:hAnsiTheme="minorHAnsi"/>
          </w:rPr>
          <w:fldChar w:fldCharType="end"/>
        </w:r>
        <w:r>
          <w:rPr>
            <w:rFonts w:asciiTheme="minorHAnsi" w:hAnsiTheme="minorHAnsi"/>
          </w:rPr>
          <w:t xml:space="preserve"> (Accessed: 8 November 2017).</w:t>
        </w:r>
      </w:ins>
    </w:p>
    <w:p w14:paraId="59D30AFE" w14:textId="77777777" w:rsidR="008E73B9" w:rsidRPr="00E32CC0" w:rsidRDefault="008E73B9" w:rsidP="008E73B9">
      <w:pPr>
        <w:spacing w:line="480" w:lineRule="auto"/>
        <w:rPr>
          <w:ins w:id="819" w:author="Lorna Sharp (1602467)" w:date="2017-11-11T09:18:00Z"/>
          <w:rFonts w:asciiTheme="minorHAnsi" w:hAnsiTheme="minorHAnsi"/>
          <w:rPrChange w:id="820" w:author="Lorna Sharp (1602467)" w:date="2017-11-11T10:47:00Z">
            <w:rPr>
              <w:ins w:id="821" w:author="Lorna Sharp (1602467)" w:date="2017-11-11T09:18:00Z"/>
            </w:rPr>
          </w:rPrChange>
        </w:rPr>
      </w:pPr>
      <w:ins w:id="822" w:author="Lorna Sharp (1602467)" w:date="2017-11-11T09:18:00Z">
        <w:r w:rsidRPr="00E32CC0">
          <w:rPr>
            <w:rFonts w:asciiTheme="minorHAnsi" w:hAnsiTheme="minorHAnsi"/>
            <w:rPrChange w:id="823" w:author="Lorna Sharp (1602467)" w:date="2017-11-11T10:47:00Z">
              <w:rPr/>
            </w:rPrChange>
          </w:rPr>
          <w:t xml:space="preserve">Olson, M.H. and </w:t>
        </w:r>
        <w:proofErr w:type="spellStart"/>
        <w:r w:rsidRPr="00E32CC0">
          <w:rPr>
            <w:rFonts w:asciiTheme="minorHAnsi" w:hAnsiTheme="minorHAnsi"/>
            <w:rPrChange w:id="824" w:author="Lorna Sharp (1602467)" w:date="2017-11-11T10:47:00Z">
              <w:rPr/>
            </w:rPrChange>
          </w:rPr>
          <w:t>Hergenhahn</w:t>
        </w:r>
        <w:proofErr w:type="spellEnd"/>
        <w:r w:rsidRPr="00E32CC0">
          <w:rPr>
            <w:rFonts w:asciiTheme="minorHAnsi" w:hAnsiTheme="minorHAnsi"/>
            <w:rPrChange w:id="825" w:author="Lorna Sharp (1602467)" w:date="2017-11-11T10:47:00Z">
              <w:rPr/>
            </w:rPrChange>
          </w:rPr>
          <w:t xml:space="preserve">, B.R. (2009) </w:t>
        </w:r>
        <w:r w:rsidRPr="00E32CC0">
          <w:rPr>
            <w:rFonts w:asciiTheme="minorHAnsi" w:hAnsiTheme="minorHAnsi"/>
            <w:i/>
            <w:rPrChange w:id="826" w:author="Lorna Sharp (1602467)" w:date="2017-11-11T10:47:00Z">
              <w:rPr>
                <w:i/>
              </w:rPr>
            </w:rPrChange>
          </w:rPr>
          <w:t xml:space="preserve">An Introduction to Theories of Learning. </w:t>
        </w:r>
        <w:r w:rsidRPr="00E32CC0">
          <w:rPr>
            <w:rFonts w:asciiTheme="minorHAnsi" w:hAnsiTheme="minorHAnsi"/>
            <w:rPrChange w:id="827" w:author="Lorna Sharp (1602467)" w:date="2017-11-11T10:47:00Z">
              <w:rPr/>
            </w:rPrChange>
          </w:rPr>
          <w:t>8</w:t>
        </w:r>
        <w:r w:rsidRPr="00E32CC0">
          <w:rPr>
            <w:rFonts w:asciiTheme="minorHAnsi" w:hAnsiTheme="minorHAnsi"/>
            <w:vertAlign w:val="superscript"/>
            <w:rPrChange w:id="828" w:author="Lorna Sharp (1602467)" w:date="2017-11-11T10:47:00Z">
              <w:rPr>
                <w:vertAlign w:val="superscript"/>
              </w:rPr>
            </w:rPrChange>
          </w:rPr>
          <w:t>th</w:t>
        </w:r>
        <w:r w:rsidRPr="00E32CC0">
          <w:rPr>
            <w:rFonts w:asciiTheme="minorHAnsi" w:hAnsiTheme="minorHAnsi"/>
            <w:rPrChange w:id="829" w:author="Lorna Sharp (1602467)" w:date="2017-11-11T10:47:00Z">
              <w:rPr/>
            </w:rPrChange>
          </w:rPr>
          <w:t xml:space="preserve"> </w:t>
        </w:r>
        <w:proofErr w:type="spellStart"/>
        <w:r w:rsidRPr="00E32CC0">
          <w:rPr>
            <w:rFonts w:asciiTheme="minorHAnsi" w:hAnsiTheme="minorHAnsi"/>
            <w:rPrChange w:id="830" w:author="Lorna Sharp (1602467)" w:date="2017-11-11T10:47:00Z">
              <w:rPr/>
            </w:rPrChange>
          </w:rPr>
          <w:t>edn</w:t>
        </w:r>
        <w:proofErr w:type="spellEnd"/>
        <w:r w:rsidRPr="00E32CC0">
          <w:rPr>
            <w:rFonts w:asciiTheme="minorHAnsi" w:hAnsiTheme="minorHAnsi"/>
            <w:rPrChange w:id="831" w:author="Lorna Sharp (1602467)" w:date="2017-11-11T10:47:00Z">
              <w:rPr/>
            </w:rPrChange>
          </w:rPr>
          <w:t>. London: Pearson Education Ltd.</w:t>
        </w:r>
      </w:ins>
    </w:p>
    <w:p w14:paraId="1059A704" w14:textId="77777777" w:rsidR="008E73B9" w:rsidRDefault="008E73B9" w:rsidP="008E73B9">
      <w:pPr>
        <w:spacing w:line="480" w:lineRule="auto"/>
        <w:rPr>
          <w:ins w:id="832" w:author="Lorna Sharp (1602467)" w:date="2017-11-11T11:15:00Z"/>
          <w:rFonts w:asciiTheme="minorHAnsi" w:hAnsiTheme="minorHAnsi"/>
        </w:rPr>
      </w:pPr>
      <w:ins w:id="833" w:author="Lorna Sharp (1602467)" w:date="2017-11-11T09:18:00Z">
        <w:r w:rsidRPr="00E32CC0">
          <w:rPr>
            <w:rFonts w:asciiTheme="minorHAnsi" w:hAnsiTheme="minorHAnsi"/>
            <w:rPrChange w:id="834" w:author="Lorna Sharp (1602467)" w:date="2017-11-11T10:47:00Z">
              <w:rPr/>
            </w:rPrChange>
          </w:rPr>
          <w:t xml:space="preserve">Powell, K.C. and </w:t>
        </w:r>
        <w:proofErr w:type="spellStart"/>
        <w:r w:rsidRPr="00E32CC0">
          <w:rPr>
            <w:rFonts w:asciiTheme="minorHAnsi" w:hAnsiTheme="minorHAnsi"/>
            <w:rPrChange w:id="835" w:author="Lorna Sharp (1602467)" w:date="2017-11-11T10:47:00Z">
              <w:rPr/>
            </w:rPrChange>
          </w:rPr>
          <w:t>Kalina</w:t>
        </w:r>
        <w:proofErr w:type="spellEnd"/>
        <w:r w:rsidRPr="00E32CC0">
          <w:rPr>
            <w:rFonts w:asciiTheme="minorHAnsi" w:hAnsiTheme="minorHAnsi"/>
            <w:rPrChange w:id="836" w:author="Lorna Sharp (1602467)" w:date="2017-11-11T10:47:00Z">
              <w:rPr/>
            </w:rPrChange>
          </w:rPr>
          <w:t xml:space="preserve">, C.J. (2009) ‘Cognitive and Social Constructivism: Developing Tools for an </w:t>
        </w:r>
        <w:proofErr w:type="spellStart"/>
        <w:r w:rsidRPr="00E32CC0">
          <w:rPr>
            <w:rFonts w:asciiTheme="minorHAnsi" w:hAnsiTheme="minorHAnsi"/>
            <w:rPrChange w:id="837" w:author="Lorna Sharp (1602467)" w:date="2017-11-11T10:47:00Z">
              <w:rPr/>
            </w:rPrChange>
          </w:rPr>
          <w:t>i</w:t>
        </w:r>
        <w:proofErr w:type="spellEnd"/>
        <w:r w:rsidRPr="00E32CC0">
          <w:rPr>
            <w:rFonts w:asciiTheme="minorHAnsi" w:hAnsiTheme="minorHAnsi"/>
            <w:rPrChange w:id="838" w:author="Lorna Sharp (1602467)" w:date="2017-11-11T10:47:00Z">
              <w:rPr/>
            </w:rPrChange>
          </w:rPr>
          <w:t xml:space="preserve"> Effective Classroom’, </w:t>
        </w:r>
        <w:r w:rsidRPr="00E32CC0">
          <w:rPr>
            <w:rFonts w:asciiTheme="minorHAnsi" w:hAnsiTheme="minorHAnsi"/>
            <w:i/>
            <w:rPrChange w:id="839" w:author="Lorna Sharp (1602467)" w:date="2017-11-11T10:47:00Z">
              <w:rPr>
                <w:i/>
              </w:rPr>
            </w:rPrChange>
          </w:rPr>
          <w:t xml:space="preserve">Education, </w:t>
        </w:r>
        <w:r w:rsidRPr="00E32CC0">
          <w:rPr>
            <w:rFonts w:asciiTheme="minorHAnsi" w:hAnsiTheme="minorHAnsi"/>
            <w:rPrChange w:id="840" w:author="Lorna Sharp (1602467)" w:date="2017-11-11T10:47:00Z">
              <w:rPr/>
            </w:rPrChange>
          </w:rPr>
          <w:t xml:space="preserve">130 (2, Winter), pp. 241 – 250. [Online]. Available </w:t>
        </w:r>
        <w:r w:rsidRPr="00E32CC0">
          <w:rPr>
            <w:rFonts w:asciiTheme="minorHAnsi" w:hAnsiTheme="minorHAnsi"/>
            <w:rPrChange w:id="841" w:author="Lorna Sharp (1602467)" w:date="2017-11-11T10:47:00Z">
              <w:rPr/>
            </w:rPrChange>
          </w:rPr>
          <w:lastRenderedPageBreak/>
          <w:t xml:space="preserve">at: </w:t>
        </w:r>
        <w:r w:rsidRPr="00E32CC0">
          <w:rPr>
            <w:rFonts w:asciiTheme="minorHAnsi" w:hAnsiTheme="minorHAnsi"/>
            <w:rPrChange w:id="842" w:author="Lorna Sharp (1602467)" w:date="2017-11-11T10:47:00Z">
              <w:rPr/>
            </w:rPrChange>
          </w:rPr>
          <w:fldChar w:fldCharType="begin"/>
        </w:r>
        <w:r w:rsidRPr="00E32CC0">
          <w:rPr>
            <w:rFonts w:asciiTheme="minorHAnsi" w:hAnsiTheme="minorHAnsi"/>
            <w:rPrChange w:id="843" w:author="Lorna Sharp (1602467)" w:date="2017-11-11T10:47:00Z">
              <w:rPr/>
            </w:rPrChange>
          </w:rPr>
          <w:instrText xml:space="preserve"> HYPERLINK "http://web.b.ebscohost.com.ezproxy.uwtsd.ac.uk/ehost/detail/detail?vid=0&amp;sid=b223ede4-d4ec-48f3-8fa4-f1c3717113dc%40sessionmgr102&amp;bdata=JnNpdGU9ZWhvc3QtbGl2ZQ%3d%3d#AN=47349084&amp;db=aph" </w:instrText>
        </w:r>
        <w:r w:rsidRPr="00E32CC0">
          <w:rPr>
            <w:rFonts w:asciiTheme="minorHAnsi" w:hAnsiTheme="minorHAnsi"/>
            <w:rPrChange w:id="844" w:author="Lorna Sharp (1602467)" w:date="2017-11-11T10:47:00Z">
              <w:rPr/>
            </w:rPrChange>
          </w:rPr>
          <w:fldChar w:fldCharType="separate"/>
        </w:r>
        <w:r w:rsidRPr="00E32CC0">
          <w:rPr>
            <w:rStyle w:val="Hyperlink"/>
            <w:rFonts w:asciiTheme="minorHAnsi" w:hAnsiTheme="minorHAnsi"/>
            <w:rPrChange w:id="845" w:author="Lorna Sharp (1602467)" w:date="2017-11-11T10:47:00Z">
              <w:rPr>
                <w:rStyle w:val="Hyperlink"/>
              </w:rPr>
            </w:rPrChange>
          </w:rPr>
          <w:t>http://web.b.ebscohost.com.ezproxy.uwtsd.ac.uk/ehost/detail/detail?vid=0&amp;sid=b223ede4-d4ec-48f3-8fa4-f1c3717113dc%40sessionmgr102&amp;bdata=JnNpdGU9ZWhvc3QtbGl2ZQ%3d%3d#AN=47349084&amp;db=aph</w:t>
        </w:r>
        <w:r w:rsidRPr="00E32CC0">
          <w:rPr>
            <w:rFonts w:asciiTheme="minorHAnsi" w:hAnsiTheme="minorHAnsi"/>
            <w:rPrChange w:id="846" w:author="Lorna Sharp (1602467)" w:date="2017-11-11T10:47:00Z">
              <w:rPr/>
            </w:rPrChange>
          </w:rPr>
          <w:fldChar w:fldCharType="end"/>
        </w:r>
        <w:r w:rsidRPr="00E32CC0">
          <w:rPr>
            <w:rFonts w:asciiTheme="minorHAnsi" w:hAnsiTheme="minorHAnsi"/>
            <w:rPrChange w:id="847" w:author="Lorna Sharp (1602467)" w:date="2017-11-11T10:47:00Z">
              <w:rPr/>
            </w:rPrChange>
          </w:rPr>
          <w:t xml:space="preserve"> (Accessed: 1 November 2017).</w:t>
        </w:r>
      </w:ins>
    </w:p>
    <w:p w14:paraId="5E341415" w14:textId="17F32821" w:rsidR="002C718C" w:rsidRPr="002C718C" w:rsidRDefault="002C718C" w:rsidP="008E73B9">
      <w:pPr>
        <w:spacing w:line="480" w:lineRule="auto"/>
        <w:rPr>
          <w:ins w:id="848" w:author="Lorna Sharp (1602467)" w:date="2017-11-11T09:18:00Z"/>
          <w:rFonts w:asciiTheme="minorHAnsi" w:hAnsiTheme="minorHAnsi"/>
          <w:i/>
          <w:rPrChange w:id="849" w:author="Lorna Sharp (1602467)" w:date="2017-11-11T11:16:00Z">
            <w:rPr>
              <w:ins w:id="850" w:author="Lorna Sharp (1602467)" w:date="2017-11-11T09:18:00Z"/>
            </w:rPr>
          </w:rPrChange>
        </w:rPr>
      </w:pPr>
      <w:ins w:id="851" w:author="Lorna Sharp (1602467)" w:date="2017-11-11T11:15:00Z">
        <w:r>
          <w:rPr>
            <w:rFonts w:asciiTheme="minorHAnsi" w:hAnsiTheme="minorHAnsi"/>
          </w:rPr>
          <w:t>Primary Teaching</w:t>
        </w:r>
      </w:ins>
      <w:ins w:id="852" w:author="Lorna Sharp (1602467)" w:date="2017-11-11T11:16:00Z">
        <w:r>
          <w:rPr>
            <w:rFonts w:asciiTheme="minorHAnsi" w:hAnsiTheme="minorHAnsi"/>
          </w:rPr>
          <w:t xml:space="preserve"> Services (2017) </w:t>
        </w:r>
        <w:r>
          <w:rPr>
            <w:rFonts w:asciiTheme="minorHAnsi" w:hAnsiTheme="minorHAnsi"/>
            <w:i/>
          </w:rPr>
          <w:t xml:space="preserve">What Went Well- Even Better If Pre-inked </w:t>
        </w:r>
      </w:ins>
      <w:ins w:id="853" w:author="Lorna Sharp (1602467)" w:date="2017-11-11T11:17:00Z">
        <w:r>
          <w:rPr>
            <w:rFonts w:asciiTheme="minorHAnsi" w:hAnsiTheme="minorHAnsi"/>
            <w:i/>
          </w:rPr>
          <w:t xml:space="preserve">Stamper. </w:t>
        </w:r>
        <w:r w:rsidRPr="002C718C">
          <w:rPr>
            <w:rFonts w:asciiTheme="minorHAnsi" w:hAnsiTheme="minorHAnsi"/>
            <w:rPrChange w:id="854" w:author="Lorna Sharp (1602467)" w:date="2017-11-11T11:17:00Z">
              <w:rPr>
                <w:rFonts w:asciiTheme="minorHAnsi" w:hAnsiTheme="minorHAnsi"/>
                <w:i/>
              </w:rPr>
            </w:rPrChange>
          </w:rPr>
          <w:t>[Image]</w:t>
        </w:r>
        <w:r>
          <w:rPr>
            <w:rFonts w:asciiTheme="minorHAnsi" w:hAnsiTheme="minorHAnsi"/>
          </w:rPr>
          <w:t xml:space="preserve">. </w:t>
        </w:r>
        <w:r>
          <w:rPr>
            <w:rFonts w:asciiTheme="minorHAnsi" w:hAnsiTheme="minorHAnsi"/>
          </w:rPr>
          <w:fldChar w:fldCharType="begin"/>
        </w:r>
        <w:r>
          <w:rPr>
            <w:rFonts w:asciiTheme="minorHAnsi" w:hAnsiTheme="minorHAnsi"/>
          </w:rPr>
          <w:instrText xml:space="preserve"> HYPERLINK "</w:instrText>
        </w:r>
        <w:r w:rsidRPr="002C718C">
          <w:rPr>
            <w:rFonts w:asciiTheme="minorHAnsi" w:hAnsiTheme="minorHAnsi"/>
          </w:rPr>
          <w:instrText>https://www.primaryteaching.co.uk/products/st88/what-went-well-even-better-if-pre-inked-stamper</w:instrText>
        </w:r>
        <w:r>
          <w:rPr>
            <w:rFonts w:asciiTheme="minorHAnsi" w:hAnsiTheme="minorHAnsi"/>
          </w:rPr>
          <w:instrText xml:space="preserve">" </w:instrText>
        </w:r>
        <w:r>
          <w:rPr>
            <w:rFonts w:asciiTheme="minorHAnsi" w:hAnsiTheme="minorHAnsi"/>
          </w:rPr>
          <w:fldChar w:fldCharType="separate"/>
        </w:r>
        <w:r w:rsidRPr="00A312D0">
          <w:rPr>
            <w:rStyle w:val="Hyperlink"/>
            <w:rFonts w:asciiTheme="minorHAnsi" w:hAnsiTheme="minorHAnsi"/>
          </w:rPr>
          <w:t>https://www.primaryteaching.co.uk/products/st88/what-went-well-even-better-if-pre-inked-stamper</w:t>
        </w:r>
        <w:r>
          <w:rPr>
            <w:rFonts w:asciiTheme="minorHAnsi" w:hAnsiTheme="minorHAnsi"/>
          </w:rPr>
          <w:fldChar w:fldCharType="end"/>
        </w:r>
        <w:r>
          <w:rPr>
            <w:rFonts w:asciiTheme="minorHAnsi" w:hAnsiTheme="minorHAnsi"/>
          </w:rPr>
          <w:t xml:space="preserve"> (Accessed 9 November 2017).</w:t>
        </w:r>
      </w:ins>
    </w:p>
    <w:p w14:paraId="5A68F7C7" w14:textId="77777777" w:rsidR="008E73B9" w:rsidRPr="00E32CC0" w:rsidRDefault="008E73B9" w:rsidP="008E73B9">
      <w:pPr>
        <w:spacing w:line="480" w:lineRule="auto"/>
        <w:rPr>
          <w:ins w:id="855" w:author="Lorna Sharp (1602467)" w:date="2017-11-11T09:18:00Z"/>
          <w:rFonts w:asciiTheme="minorHAnsi" w:hAnsiTheme="minorHAnsi"/>
          <w:rPrChange w:id="856" w:author="Lorna Sharp (1602467)" w:date="2017-11-11T10:47:00Z">
            <w:rPr>
              <w:ins w:id="857" w:author="Lorna Sharp (1602467)" w:date="2017-11-11T09:18:00Z"/>
            </w:rPr>
          </w:rPrChange>
        </w:rPr>
      </w:pPr>
      <w:proofErr w:type="spellStart"/>
      <w:ins w:id="858" w:author="Lorna Sharp (1602467)" w:date="2017-11-11T09:18:00Z">
        <w:r w:rsidRPr="00E32CC0">
          <w:rPr>
            <w:rFonts w:asciiTheme="minorHAnsi" w:hAnsiTheme="minorHAnsi"/>
            <w:rPrChange w:id="859" w:author="Lorna Sharp (1602467)" w:date="2017-11-11T10:47:00Z">
              <w:rPr/>
            </w:rPrChange>
          </w:rPr>
          <w:t>Schunk</w:t>
        </w:r>
        <w:proofErr w:type="spellEnd"/>
        <w:r w:rsidRPr="00E32CC0">
          <w:rPr>
            <w:rFonts w:asciiTheme="minorHAnsi" w:hAnsiTheme="minorHAnsi"/>
            <w:rPrChange w:id="860" w:author="Lorna Sharp (1602467)" w:date="2017-11-11T10:47:00Z">
              <w:rPr/>
            </w:rPrChange>
          </w:rPr>
          <w:t xml:space="preserve">, D.H. (2012) </w:t>
        </w:r>
        <w:r w:rsidRPr="00E32CC0">
          <w:rPr>
            <w:rFonts w:asciiTheme="minorHAnsi" w:hAnsiTheme="minorHAnsi"/>
            <w:i/>
            <w:rPrChange w:id="861" w:author="Lorna Sharp (1602467)" w:date="2017-11-11T10:47:00Z">
              <w:rPr>
                <w:i/>
              </w:rPr>
            </w:rPrChange>
          </w:rPr>
          <w:t>Learning Theories. An Educational Perspective. 6</w:t>
        </w:r>
        <w:r w:rsidRPr="00E32CC0">
          <w:rPr>
            <w:rFonts w:asciiTheme="minorHAnsi" w:hAnsiTheme="minorHAnsi"/>
            <w:i/>
            <w:vertAlign w:val="superscript"/>
            <w:rPrChange w:id="862" w:author="Lorna Sharp (1602467)" w:date="2017-11-11T10:47:00Z">
              <w:rPr>
                <w:i/>
                <w:vertAlign w:val="superscript"/>
              </w:rPr>
            </w:rPrChange>
          </w:rPr>
          <w:t>th</w:t>
        </w:r>
        <w:r w:rsidRPr="00E32CC0">
          <w:rPr>
            <w:rFonts w:asciiTheme="minorHAnsi" w:hAnsiTheme="minorHAnsi"/>
            <w:i/>
            <w:rPrChange w:id="863" w:author="Lorna Sharp (1602467)" w:date="2017-11-11T10:47:00Z">
              <w:rPr>
                <w:i/>
              </w:rPr>
            </w:rPrChange>
          </w:rPr>
          <w:t xml:space="preserve"> </w:t>
        </w:r>
        <w:proofErr w:type="spellStart"/>
        <w:r w:rsidRPr="00E32CC0">
          <w:rPr>
            <w:rFonts w:asciiTheme="minorHAnsi" w:hAnsiTheme="minorHAnsi"/>
            <w:i/>
            <w:rPrChange w:id="864" w:author="Lorna Sharp (1602467)" w:date="2017-11-11T10:47:00Z">
              <w:rPr>
                <w:i/>
              </w:rPr>
            </w:rPrChange>
          </w:rPr>
          <w:t>edn</w:t>
        </w:r>
        <w:proofErr w:type="spellEnd"/>
        <w:r w:rsidRPr="00E32CC0">
          <w:rPr>
            <w:rFonts w:asciiTheme="minorHAnsi" w:hAnsiTheme="minorHAnsi"/>
            <w:rPrChange w:id="865" w:author="Lorna Sharp (1602467)" w:date="2017-11-11T10:47:00Z">
              <w:rPr/>
            </w:rPrChange>
          </w:rPr>
          <w:t>. Boston: Pearson Educational Inc.</w:t>
        </w:r>
      </w:ins>
    </w:p>
    <w:p w14:paraId="07F67765" w14:textId="45F6EB05" w:rsidR="008E73B9" w:rsidRPr="00E32CC0" w:rsidRDefault="008E73B9" w:rsidP="008E73B9">
      <w:pPr>
        <w:spacing w:line="480" w:lineRule="auto"/>
        <w:rPr>
          <w:ins w:id="866" w:author="Lorna Sharp (1602467)" w:date="2017-11-11T09:45:00Z"/>
          <w:rFonts w:asciiTheme="minorHAnsi" w:eastAsia="Times New Roman" w:hAnsiTheme="minorHAnsi" w:cs="Arial"/>
          <w:color w:val="000000" w:themeColor="text1"/>
          <w:shd w:val="clear" w:color="auto" w:fill="FFFFFF"/>
          <w:rPrChange w:id="867" w:author="Lorna Sharp (1602467)" w:date="2017-11-11T10:47:00Z">
            <w:rPr>
              <w:ins w:id="868" w:author="Lorna Sharp (1602467)" w:date="2017-11-11T09:45:00Z"/>
              <w:rFonts w:eastAsia="Times New Roman" w:cs="Arial"/>
              <w:color w:val="000000" w:themeColor="text1"/>
              <w:shd w:val="clear" w:color="auto" w:fill="FFFFFF"/>
            </w:rPr>
          </w:rPrChange>
        </w:rPr>
      </w:pPr>
      <w:ins w:id="869" w:author="Lorna Sharp (1602467)" w:date="2017-11-11T09:18:00Z">
        <w:r w:rsidRPr="00E32CC0">
          <w:rPr>
            <w:rFonts w:asciiTheme="minorHAnsi" w:hAnsiTheme="minorHAnsi"/>
            <w:rPrChange w:id="870" w:author="Lorna Sharp (1602467)" w:date="2017-11-11T10:47:00Z">
              <w:rPr/>
            </w:rPrChange>
          </w:rPr>
          <w:t xml:space="preserve">Skinner, B.H. (2003) </w:t>
        </w:r>
        <w:r w:rsidRPr="00E32CC0">
          <w:rPr>
            <w:rFonts w:asciiTheme="minorHAnsi" w:hAnsiTheme="minorHAnsi"/>
            <w:i/>
            <w:rPrChange w:id="871" w:author="Lorna Sharp (1602467)" w:date="2017-11-11T10:47:00Z">
              <w:rPr>
                <w:i/>
              </w:rPr>
            </w:rPrChange>
          </w:rPr>
          <w:t>The Technology of Teaching. B.F. Skinner Foundation Series</w:t>
        </w:r>
        <w:r w:rsidRPr="00E32CC0">
          <w:rPr>
            <w:rFonts w:asciiTheme="minorHAnsi" w:hAnsiTheme="minorHAnsi"/>
            <w:rPrChange w:id="872" w:author="Lorna Sharp (1602467)" w:date="2017-11-11T10:47:00Z">
              <w:rPr/>
            </w:rPrChange>
          </w:rPr>
          <w:t xml:space="preserve"> [Online]. Available at: </w:t>
        </w:r>
        <w:r w:rsidRPr="00E32CC0">
          <w:rPr>
            <w:rFonts w:asciiTheme="minorHAnsi" w:eastAsia="Times New Roman" w:hAnsiTheme="minorHAnsi" w:cs="Arial"/>
            <w:color w:val="006621"/>
            <w:shd w:val="clear" w:color="auto" w:fill="FFFFFF"/>
            <w:rPrChange w:id="873" w:author="Lorna Sharp (1602467)" w:date="2017-11-11T10:47:00Z">
              <w:rPr>
                <w:rFonts w:asciiTheme="minorHAnsi" w:eastAsia="Times New Roman" w:hAnsiTheme="minorHAnsi" w:cs="Arial"/>
                <w:color w:val="006621"/>
                <w:shd w:val="clear" w:color="auto" w:fill="FFFFFF"/>
              </w:rPr>
            </w:rPrChange>
          </w:rPr>
          <w:fldChar w:fldCharType="begin"/>
        </w:r>
        <w:r w:rsidRPr="00E32CC0">
          <w:rPr>
            <w:rFonts w:asciiTheme="minorHAnsi" w:eastAsia="Times New Roman" w:hAnsiTheme="minorHAnsi" w:cs="Arial"/>
            <w:color w:val="006621"/>
            <w:shd w:val="clear" w:color="auto" w:fill="FFFFFF"/>
          </w:rPr>
          <w:instrText xml:space="preserve"> HYPERLINK "http://www.bfskinner.org/wp-content/uploads/2016/04/ToT.pdf" </w:instrText>
        </w:r>
        <w:r w:rsidRPr="00E32CC0">
          <w:rPr>
            <w:rFonts w:asciiTheme="minorHAnsi" w:eastAsia="Times New Roman" w:hAnsiTheme="minorHAnsi" w:cs="Arial"/>
            <w:color w:val="006621"/>
            <w:shd w:val="clear" w:color="auto" w:fill="FFFFFF"/>
            <w:rPrChange w:id="874" w:author="Lorna Sharp (1602467)" w:date="2017-11-11T10:47:00Z">
              <w:rPr>
                <w:rFonts w:asciiTheme="minorHAnsi" w:eastAsia="Times New Roman" w:hAnsiTheme="minorHAnsi" w:cs="Arial"/>
                <w:color w:val="006621"/>
                <w:shd w:val="clear" w:color="auto" w:fill="FFFFFF"/>
              </w:rPr>
            </w:rPrChange>
          </w:rPr>
          <w:fldChar w:fldCharType="separate"/>
        </w:r>
        <w:r w:rsidRPr="00E32CC0">
          <w:rPr>
            <w:rStyle w:val="Hyperlink"/>
            <w:rFonts w:asciiTheme="minorHAnsi" w:eastAsia="Times New Roman" w:hAnsiTheme="minorHAnsi" w:cs="Arial"/>
            <w:shd w:val="clear" w:color="auto" w:fill="FFFFFF"/>
          </w:rPr>
          <w:t>www.bfskinner.org/wp-content/uploads/2016/04/ToT.pdf</w:t>
        </w:r>
        <w:r w:rsidRPr="00E32CC0">
          <w:rPr>
            <w:rFonts w:asciiTheme="minorHAnsi" w:eastAsia="Times New Roman" w:hAnsiTheme="minorHAnsi" w:cs="Arial"/>
            <w:color w:val="006621"/>
            <w:shd w:val="clear" w:color="auto" w:fill="FFFFFF"/>
            <w:rPrChange w:id="875" w:author="Lorna Sharp (1602467)" w:date="2017-11-11T10:47:00Z">
              <w:rPr>
                <w:rFonts w:asciiTheme="minorHAnsi" w:eastAsia="Times New Roman" w:hAnsiTheme="minorHAnsi" w:cs="Arial"/>
                <w:color w:val="006621"/>
                <w:shd w:val="clear" w:color="auto" w:fill="FFFFFF"/>
              </w:rPr>
            </w:rPrChange>
          </w:rPr>
          <w:fldChar w:fldCharType="end"/>
        </w:r>
        <w:r w:rsidRPr="00E32CC0">
          <w:rPr>
            <w:rFonts w:asciiTheme="minorHAnsi" w:eastAsia="Times New Roman" w:hAnsiTheme="minorHAnsi" w:cs="Arial"/>
            <w:color w:val="006621"/>
            <w:shd w:val="clear" w:color="auto" w:fill="FFFFFF"/>
          </w:rPr>
          <w:t xml:space="preserve">  </w:t>
        </w:r>
        <w:r w:rsidRPr="00E32CC0">
          <w:rPr>
            <w:rFonts w:asciiTheme="minorHAnsi" w:eastAsia="Times New Roman" w:hAnsiTheme="minorHAnsi" w:cs="Arial"/>
            <w:color w:val="000000" w:themeColor="text1"/>
            <w:shd w:val="clear" w:color="auto" w:fill="FFFFFF"/>
          </w:rPr>
          <w:t>(Accessed: 1 November 2017)</w:t>
        </w:r>
      </w:ins>
      <w:ins w:id="876" w:author="Lorna Sharp (1602467)" w:date="2017-11-11T10:02:00Z">
        <w:r w:rsidR="006253C1" w:rsidRPr="00E32CC0">
          <w:rPr>
            <w:rFonts w:asciiTheme="minorHAnsi" w:eastAsia="Times New Roman" w:hAnsiTheme="minorHAnsi" w:cs="Arial"/>
            <w:color w:val="000000" w:themeColor="text1"/>
            <w:shd w:val="clear" w:color="auto" w:fill="FFFFFF"/>
            <w:rPrChange w:id="877" w:author="Lorna Sharp (1602467)" w:date="2017-11-11T10:47:00Z">
              <w:rPr>
                <w:rFonts w:eastAsia="Times New Roman" w:cs="Arial"/>
                <w:color w:val="000000" w:themeColor="text1"/>
                <w:shd w:val="clear" w:color="auto" w:fill="FFFFFF"/>
              </w:rPr>
            </w:rPrChange>
          </w:rPr>
          <w:t>.</w:t>
        </w:r>
      </w:ins>
    </w:p>
    <w:p w14:paraId="548049B9" w14:textId="1135547D" w:rsidR="0078320A" w:rsidRPr="00E32CC0" w:rsidRDefault="0078320A" w:rsidP="008E73B9">
      <w:pPr>
        <w:spacing w:line="480" w:lineRule="auto"/>
        <w:rPr>
          <w:ins w:id="878" w:author="Lorna Sharp (1602467)" w:date="2017-11-11T09:39:00Z"/>
          <w:rFonts w:asciiTheme="minorHAnsi" w:eastAsia="Times New Roman" w:hAnsiTheme="minorHAnsi" w:cs="Arial"/>
          <w:color w:val="000000" w:themeColor="text1"/>
          <w:shd w:val="clear" w:color="auto" w:fill="FFFFFF"/>
          <w:rPrChange w:id="879" w:author="Lorna Sharp (1602467)" w:date="2017-11-11T10:47:00Z">
            <w:rPr>
              <w:ins w:id="880" w:author="Lorna Sharp (1602467)" w:date="2017-11-11T09:39:00Z"/>
              <w:rFonts w:eastAsia="Times New Roman" w:cs="Arial"/>
              <w:color w:val="000000" w:themeColor="text1"/>
              <w:shd w:val="clear" w:color="auto" w:fill="FFFFFF"/>
            </w:rPr>
          </w:rPrChange>
        </w:rPr>
      </w:pPr>
      <w:ins w:id="881" w:author="Lorna Sharp (1602467)" w:date="2017-11-11T09:45:00Z">
        <w:r w:rsidRPr="00E32CC0">
          <w:rPr>
            <w:rFonts w:asciiTheme="minorHAnsi" w:eastAsia="Times New Roman" w:hAnsiTheme="minorHAnsi" w:cs="Arial"/>
            <w:color w:val="000000" w:themeColor="text1"/>
            <w:shd w:val="clear" w:color="auto" w:fill="FFFFFF"/>
            <w:rPrChange w:id="882" w:author="Lorna Sharp (1602467)" w:date="2017-11-11T10:47:00Z">
              <w:rPr>
                <w:rFonts w:eastAsia="Times New Roman" w:cs="Arial"/>
                <w:color w:val="000000" w:themeColor="text1"/>
                <w:shd w:val="clear" w:color="auto" w:fill="FFFFFF"/>
              </w:rPr>
            </w:rPrChange>
          </w:rPr>
          <w:t>Teacher</w:t>
        </w:r>
      </w:ins>
      <w:ins w:id="883" w:author="Lorna Sharp (1602467)" w:date="2017-11-11T09:46:00Z">
        <w:r w:rsidRPr="00E32CC0">
          <w:rPr>
            <w:rFonts w:asciiTheme="minorHAnsi" w:eastAsia="Times New Roman" w:hAnsiTheme="minorHAnsi" w:cs="Arial"/>
            <w:color w:val="000000" w:themeColor="text1"/>
            <w:shd w:val="clear" w:color="auto" w:fill="FFFFFF"/>
            <w:rPrChange w:id="884" w:author="Lorna Sharp (1602467)" w:date="2017-11-11T10:47:00Z">
              <w:rPr>
                <w:rFonts w:eastAsia="Times New Roman" w:cs="Arial"/>
                <w:color w:val="000000" w:themeColor="text1"/>
                <w:shd w:val="clear" w:color="auto" w:fill="FFFFFF"/>
              </w:rPr>
            </w:rPrChange>
          </w:rPr>
          <w:t>’</w:t>
        </w:r>
      </w:ins>
      <w:ins w:id="885" w:author="Lorna Sharp (1602467)" w:date="2017-11-11T09:45:00Z">
        <w:r w:rsidRPr="00E32CC0">
          <w:rPr>
            <w:rFonts w:asciiTheme="minorHAnsi" w:eastAsia="Times New Roman" w:hAnsiTheme="minorHAnsi" w:cs="Arial"/>
            <w:color w:val="000000" w:themeColor="text1"/>
            <w:shd w:val="clear" w:color="auto" w:fill="FFFFFF"/>
            <w:rPrChange w:id="886" w:author="Lorna Sharp (1602467)" w:date="2017-11-11T10:47:00Z">
              <w:rPr>
                <w:rFonts w:eastAsia="Times New Roman" w:cs="Arial"/>
                <w:color w:val="000000" w:themeColor="text1"/>
                <w:shd w:val="clear" w:color="auto" w:fill="FFFFFF"/>
              </w:rPr>
            </w:rPrChange>
          </w:rPr>
          <w:t>s Pet</w:t>
        </w:r>
      </w:ins>
      <w:ins w:id="887" w:author="Lorna Sharp (1602467)" w:date="2017-11-11T09:46:00Z">
        <w:r w:rsidRPr="00E32CC0">
          <w:rPr>
            <w:rFonts w:asciiTheme="minorHAnsi" w:eastAsia="Times New Roman" w:hAnsiTheme="minorHAnsi" w:cs="Arial"/>
            <w:color w:val="000000" w:themeColor="text1"/>
            <w:shd w:val="clear" w:color="auto" w:fill="FFFFFF"/>
            <w:rPrChange w:id="888" w:author="Lorna Sharp (1602467)" w:date="2017-11-11T10:47:00Z">
              <w:rPr>
                <w:rFonts w:eastAsia="Times New Roman" w:cs="Arial"/>
                <w:color w:val="000000" w:themeColor="text1"/>
                <w:shd w:val="clear" w:color="auto" w:fill="FFFFFF"/>
              </w:rPr>
            </w:rPrChange>
          </w:rPr>
          <w:t xml:space="preserve"> (2016) </w:t>
        </w:r>
        <w:r w:rsidRPr="00E32CC0">
          <w:rPr>
            <w:rFonts w:asciiTheme="minorHAnsi" w:eastAsia="Times New Roman" w:hAnsiTheme="minorHAnsi" w:cs="Arial"/>
            <w:i/>
            <w:color w:val="000000" w:themeColor="text1"/>
            <w:shd w:val="clear" w:color="auto" w:fill="FFFFFF"/>
            <w:rPrChange w:id="889" w:author="Lorna Sharp (1602467)" w:date="2017-11-11T10:47:00Z">
              <w:rPr>
                <w:rFonts w:eastAsia="Times New Roman" w:cs="Arial"/>
                <w:color w:val="000000" w:themeColor="text1"/>
                <w:shd w:val="clear" w:color="auto" w:fill="FFFFFF"/>
              </w:rPr>
            </w:rPrChange>
          </w:rPr>
          <w:t>W? Questions Poster</w:t>
        </w:r>
      </w:ins>
      <w:ins w:id="890" w:author="Lorna Sharp (1602467)" w:date="2017-11-11T09:47:00Z">
        <w:r w:rsidRPr="00E32CC0">
          <w:rPr>
            <w:rFonts w:asciiTheme="minorHAnsi" w:eastAsia="Times New Roman" w:hAnsiTheme="minorHAnsi" w:cs="Arial"/>
            <w:i/>
            <w:color w:val="000000" w:themeColor="text1"/>
            <w:shd w:val="clear" w:color="auto" w:fill="FFFFFF"/>
            <w:rPrChange w:id="891" w:author="Lorna Sharp (1602467)" w:date="2017-11-11T10:47:00Z">
              <w:rPr>
                <w:rFonts w:eastAsia="Times New Roman" w:cs="Arial"/>
                <w:i/>
                <w:color w:val="000000" w:themeColor="text1"/>
                <w:shd w:val="clear" w:color="auto" w:fill="FFFFFF"/>
              </w:rPr>
            </w:rPrChange>
          </w:rPr>
          <w:t xml:space="preserve">. </w:t>
        </w:r>
        <w:r w:rsidRPr="00E32CC0">
          <w:rPr>
            <w:rFonts w:asciiTheme="minorHAnsi" w:eastAsia="Times New Roman" w:hAnsiTheme="minorHAnsi" w:cs="Arial"/>
            <w:color w:val="000000" w:themeColor="text1"/>
            <w:shd w:val="clear" w:color="auto" w:fill="FFFFFF"/>
            <w:rPrChange w:id="892" w:author="Lorna Sharp (1602467)" w:date="2017-11-11T10:47:00Z">
              <w:rPr>
                <w:rFonts w:eastAsia="Times New Roman" w:cs="Arial"/>
                <w:i/>
                <w:color w:val="000000" w:themeColor="text1"/>
                <w:shd w:val="clear" w:color="auto" w:fill="FFFFFF"/>
              </w:rPr>
            </w:rPrChange>
          </w:rPr>
          <w:t xml:space="preserve">[Image]. </w:t>
        </w:r>
        <w:r w:rsidRPr="00E32CC0">
          <w:rPr>
            <w:rFonts w:asciiTheme="minorHAnsi" w:eastAsia="Times New Roman" w:hAnsiTheme="minorHAnsi" w:cs="Arial"/>
            <w:color w:val="000000" w:themeColor="text1"/>
            <w:shd w:val="clear" w:color="auto" w:fill="FFFFFF"/>
            <w:rPrChange w:id="893" w:author="Lorna Sharp (1602467)" w:date="2017-11-11T10:47:00Z">
              <w:rPr>
                <w:rFonts w:eastAsia="Times New Roman" w:cs="Arial"/>
                <w:color w:val="000000" w:themeColor="text1"/>
                <w:shd w:val="clear" w:color="auto" w:fill="FFFFFF"/>
              </w:rPr>
            </w:rPrChange>
          </w:rPr>
          <w:fldChar w:fldCharType="begin"/>
        </w:r>
        <w:r w:rsidRPr="00E32CC0">
          <w:rPr>
            <w:rFonts w:asciiTheme="minorHAnsi" w:eastAsia="Times New Roman" w:hAnsiTheme="minorHAnsi" w:cs="Arial"/>
            <w:color w:val="000000" w:themeColor="text1"/>
            <w:shd w:val="clear" w:color="auto" w:fill="FFFFFF"/>
            <w:rPrChange w:id="894" w:author="Lorna Sharp (1602467)" w:date="2017-11-11T10:47:00Z">
              <w:rPr>
                <w:rFonts w:eastAsia="Times New Roman" w:cs="Arial"/>
                <w:color w:val="000000" w:themeColor="text1"/>
                <w:shd w:val="clear" w:color="auto" w:fill="FFFFFF"/>
              </w:rPr>
            </w:rPrChange>
          </w:rPr>
          <w:instrText xml:space="preserve"> HYPERLINK "http://displays.tpet.co.uk/?resource=1195#/ViewResource/id1195" </w:instrText>
        </w:r>
        <w:r w:rsidRPr="00E32CC0">
          <w:rPr>
            <w:rFonts w:asciiTheme="minorHAnsi" w:eastAsia="Times New Roman" w:hAnsiTheme="minorHAnsi" w:cs="Arial"/>
            <w:color w:val="000000" w:themeColor="text1"/>
            <w:shd w:val="clear" w:color="auto" w:fill="FFFFFF"/>
            <w:rPrChange w:id="895" w:author="Lorna Sharp (1602467)" w:date="2017-11-11T10:47:00Z">
              <w:rPr>
                <w:rFonts w:eastAsia="Times New Roman" w:cs="Arial"/>
                <w:color w:val="000000" w:themeColor="text1"/>
                <w:shd w:val="clear" w:color="auto" w:fill="FFFFFF"/>
              </w:rPr>
            </w:rPrChange>
          </w:rPr>
          <w:fldChar w:fldCharType="separate"/>
        </w:r>
        <w:r w:rsidRPr="00E32CC0">
          <w:rPr>
            <w:rStyle w:val="Hyperlink"/>
            <w:rFonts w:asciiTheme="minorHAnsi" w:eastAsia="Times New Roman" w:hAnsiTheme="minorHAnsi" w:cs="Arial"/>
            <w:shd w:val="clear" w:color="auto" w:fill="FFFFFF"/>
            <w:rPrChange w:id="896" w:author="Lorna Sharp (1602467)" w:date="2017-11-11T10:47:00Z">
              <w:rPr>
                <w:rStyle w:val="Hyperlink"/>
                <w:rFonts w:eastAsia="Times New Roman" w:cs="Arial"/>
                <w:shd w:val="clear" w:color="auto" w:fill="FFFFFF"/>
              </w:rPr>
            </w:rPrChange>
          </w:rPr>
          <w:t>http://displays.tpet.co.uk/?resource=1195#/ViewResource/id1195</w:t>
        </w:r>
        <w:r w:rsidRPr="00E32CC0">
          <w:rPr>
            <w:rFonts w:asciiTheme="minorHAnsi" w:eastAsia="Times New Roman" w:hAnsiTheme="minorHAnsi" w:cs="Arial"/>
            <w:color w:val="000000" w:themeColor="text1"/>
            <w:shd w:val="clear" w:color="auto" w:fill="FFFFFF"/>
            <w:rPrChange w:id="897" w:author="Lorna Sharp (1602467)" w:date="2017-11-11T10:47:00Z">
              <w:rPr>
                <w:rFonts w:eastAsia="Times New Roman" w:cs="Arial"/>
                <w:color w:val="000000" w:themeColor="text1"/>
                <w:shd w:val="clear" w:color="auto" w:fill="FFFFFF"/>
              </w:rPr>
            </w:rPrChange>
          </w:rPr>
          <w:fldChar w:fldCharType="end"/>
        </w:r>
        <w:r w:rsidRPr="00E32CC0">
          <w:rPr>
            <w:rFonts w:asciiTheme="minorHAnsi" w:eastAsia="Times New Roman" w:hAnsiTheme="minorHAnsi" w:cs="Arial"/>
            <w:color w:val="000000" w:themeColor="text1"/>
            <w:shd w:val="clear" w:color="auto" w:fill="FFFFFF"/>
            <w:rPrChange w:id="898" w:author="Lorna Sharp (1602467)" w:date="2017-11-11T10:47:00Z">
              <w:rPr>
                <w:rFonts w:eastAsia="Times New Roman" w:cs="Arial"/>
                <w:color w:val="000000" w:themeColor="text1"/>
                <w:shd w:val="clear" w:color="auto" w:fill="FFFFFF"/>
              </w:rPr>
            </w:rPrChange>
          </w:rPr>
          <w:t xml:space="preserve"> (Accessed: 4 November 2017)</w:t>
        </w:r>
      </w:ins>
      <w:ins w:id="899" w:author="Lorna Sharp (1602467)" w:date="2017-11-11T10:02:00Z">
        <w:r w:rsidR="006253C1" w:rsidRPr="00E32CC0">
          <w:rPr>
            <w:rFonts w:asciiTheme="minorHAnsi" w:eastAsia="Times New Roman" w:hAnsiTheme="minorHAnsi" w:cs="Arial"/>
            <w:color w:val="000000" w:themeColor="text1"/>
            <w:shd w:val="clear" w:color="auto" w:fill="FFFFFF"/>
            <w:rPrChange w:id="900" w:author="Lorna Sharp (1602467)" w:date="2017-11-11T10:47:00Z">
              <w:rPr>
                <w:rFonts w:eastAsia="Times New Roman" w:cs="Arial"/>
                <w:color w:val="000000" w:themeColor="text1"/>
                <w:shd w:val="clear" w:color="auto" w:fill="FFFFFF"/>
              </w:rPr>
            </w:rPrChange>
          </w:rPr>
          <w:t>.</w:t>
        </w:r>
      </w:ins>
    </w:p>
    <w:p w14:paraId="18A06A60" w14:textId="5D4A94A5" w:rsidR="001C0E16" w:rsidRPr="00E32CC0" w:rsidRDefault="001C0E16" w:rsidP="008E73B9">
      <w:pPr>
        <w:spacing w:line="480" w:lineRule="auto"/>
        <w:rPr>
          <w:ins w:id="901" w:author="Lorna Sharp (1602467)" w:date="2017-11-11T09:29:00Z"/>
          <w:rFonts w:asciiTheme="minorHAnsi" w:eastAsia="Times New Roman" w:hAnsiTheme="minorHAnsi" w:cs="Arial"/>
          <w:color w:val="000000" w:themeColor="text1"/>
          <w:shd w:val="clear" w:color="auto" w:fill="FFFFFF"/>
          <w:rPrChange w:id="902" w:author="Lorna Sharp (1602467)" w:date="2017-11-11T10:47:00Z">
            <w:rPr>
              <w:ins w:id="903" w:author="Lorna Sharp (1602467)" w:date="2017-11-11T09:29:00Z"/>
              <w:rFonts w:eastAsia="Times New Roman" w:cs="Arial"/>
              <w:color w:val="000000" w:themeColor="text1"/>
              <w:shd w:val="clear" w:color="auto" w:fill="FFFFFF"/>
            </w:rPr>
          </w:rPrChange>
        </w:rPr>
      </w:pPr>
      <w:ins w:id="904" w:author="Lorna Sharp (1602467)" w:date="2017-11-11T09:39:00Z">
        <w:r w:rsidRPr="00E32CC0">
          <w:rPr>
            <w:rFonts w:asciiTheme="minorHAnsi" w:eastAsia="Times New Roman" w:hAnsiTheme="minorHAnsi" w:cs="Arial"/>
            <w:color w:val="000000" w:themeColor="text1"/>
            <w:shd w:val="clear" w:color="auto" w:fill="FFFFFF"/>
            <w:rPrChange w:id="905" w:author="Lorna Sharp (1602467)" w:date="2017-11-11T10:47:00Z">
              <w:rPr>
                <w:rFonts w:eastAsia="Times New Roman" w:cs="Arial"/>
                <w:color w:val="000000" w:themeColor="text1"/>
                <w:shd w:val="clear" w:color="auto" w:fill="FFFFFF"/>
              </w:rPr>
            </w:rPrChange>
          </w:rPr>
          <w:t xml:space="preserve">TES (2017) </w:t>
        </w:r>
        <w:r w:rsidRPr="00E32CC0">
          <w:rPr>
            <w:rFonts w:asciiTheme="minorHAnsi" w:eastAsia="Times New Roman" w:hAnsiTheme="minorHAnsi" w:cs="Arial"/>
            <w:i/>
            <w:color w:val="000000" w:themeColor="text1"/>
            <w:shd w:val="clear" w:color="auto" w:fill="FFFFFF"/>
            <w:rPrChange w:id="906" w:author="Lorna Sharp (1602467)" w:date="2017-11-11T10:47:00Z">
              <w:rPr>
                <w:rFonts w:eastAsia="Times New Roman" w:cs="Arial"/>
                <w:color w:val="000000" w:themeColor="text1"/>
                <w:shd w:val="clear" w:color="auto" w:fill="FFFFFF"/>
              </w:rPr>
            </w:rPrChange>
          </w:rPr>
          <w:t>Resources: Non-Fiction Writin</w:t>
        </w:r>
      </w:ins>
      <w:ins w:id="907" w:author="Lorna Sharp (1602467)" w:date="2017-11-11T09:40:00Z">
        <w:r w:rsidRPr="00E32CC0">
          <w:rPr>
            <w:rFonts w:asciiTheme="minorHAnsi" w:eastAsia="Times New Roman" w:hAnsiTheme="minorHAnsi" w:cs="Arial"/>
            <w:i/>
            <w:color w:val="000000" w:themeColor="text1"/>
            <w:shd w:val="clear" w:color="auto" w:fill="FFFFFF"/>
            <w:rPrChange w:id="908" w:author="Lorna Sharp (1602467)" w:date="2017-11-11T10:47:00Z">
              <w:rPr>
                <w:rFonts w:eastAsia="Times New Roman" w:cs="Arial"/>
                <w:color w:val="000000" w:themeColor="text1"/>
                <w:shd w:val="clear" w:color="auto" w:fill="FFFFFF"/>
              </w:rPr>
            </w:rPrChange>
          </w:rPr>
          <w:t>g</w:t>
        </w:r>
      </w:ins>
      <w:ins w:id="909" w:author="Lorna Sharp (1602467)" w:date="2017-11-11T09:39:00Z">
        <w:r w:rsidRPr="00E32CC0">
          <w:rPr>
            <w:rFonts w:asciiTheme="minorHAnsi" w:eastAsia="Times New Roman" w:hAnsiTheme="minorHAnsi" w:cs="Arial"/>
            <w:i/>
            <w:color w:val="000000" w:themeColor="text1"/>
            <w:shd w:val="clear" w:color="auto" w:fill="FFFFFF"/>
            <w:rPrChange w:id="910" w:author="Lorna Sharp (1602467)" w:date="2017-11-11T10:47:00Z">
              <w:rPr>
                <w:rFonts w:eastAsia="Times New Roman" w:cs="Arial"/>
                <w:color w:val="000000" w:themeColor="text1"/>
                <w:shd w:val="clear" w:color="auto" w:fill="FFFFFF"/>
              </w:rPr>
            </w:rPrChange>
          </w:rPr>
          <w:t xml:space="preserve"> </w:t>
        </w:r>
      </w:ins>
      <w:ins w:id="911" w:author="Lorna Sharp (1602467)" w:date="2017-11-11T09:40:00Z">
        <w:r w:rsidRPr="00E32CC0">
          <w:rPr>
            <w:rFonts w:asciiTheme="minorHAnsi" w:eastAsia="Times New Roman" w:hAnsiTheme="minorHAnsi" w:cs="Arial"/>
            <w:i/>
            <w:color w:val="000000" w:themeColor="text1"/>
            <w:shd w:val="clear" w:color="auto" w:fill="FFFFFF"/>
            <w:rPrChange w:id="912" w:author="Lorna Sharp (1602467)" w:date="2017-11-11T10:47:00Z">
              <w:rPr>
                <w:rFonts w:eastAsia="Times New Roman" w:cs="Arial"/>
                <w:color w:val="000000" w:themeColor="text1"/>
                <w:shd w:val="clear" w:color="auto" w:fill="FFFFFF"/>
              </w:rPr>
            </w:rPrChange>
          </w:rPr>
          <w:t xml:space="preserve">at </w:t>
        </w:r>
      </w:ins>
      <w:ins w:id="913" w:author="Lorna Sharp (1602467)" w:date="2017-11-11T09:39:00Z">
        <w:r w:rsidRPr="00E32CC0">
          <w:rPr>
            <w:rFonts w:asciiTheme="minorHAnsi" w:eastAsia="Times New Roman" w:hAnsiTheme="minorHAnsi" w:cs="Arial"/>
            <w:i/>
            <w:color w:val="000000" w:themeColor="text1"/>
            <w:shd w:val="clear" w:color="auto" w:fill="FFFFFF"/>
            <w:rPrChange w:id="914" w:author="Lorna Sharp (1602467)" w:date="2017-11-11T10:47:00Z">
              <w:rPr>
                <w:rFonts w:eastAsia="Times New Roman" w:cs="Arial"/>
                <w:color w:val="000000" w:themeColor="text1"/>
                <w:shd w:val="clear" w:color="auto" w:fill="FFFFFF"/>
              </w:rPr>
            </w:rPrChange>
          </w:rPr>
          <w:t>KS2</w:t>
        </w:r>
      </w:ins>
      <w:ins w:id="915" w:author="Lorna Sharp (1602467)" w:date="2017-11-11T09:40:00Z">
        <w:r w:rsidRPr="00E32CC0">
          <w:rPr>
            <w:rFonts w:asciiTheme="minorHAnsi" w:eastAsia="Times New Roman" w:hAnsiTheme="minorHAnsi" w:cs="Arial"/>
            <w:i/>
            <w:color w:val="000000" w:themeColor="text1"/>
            <w:shd w:val="clear" w:color="auto" w:fill="FFFFFF"/>
            <w:rPrChange w:id="916" w:author="Lorna Sharp (1602467)" w:date="2017-11-11T10:47:00Z">
              <w:rPr>
                <w:rFonts w:eastAsia="Times New Roman" w:cs="Arial"/>
                <w:i/>
                <w:color w:val="000000" w:themeColor="text1"/>
                <w:shd w:val="clear" w:color="auto" w:fill="FFFFFF"/>
              </w:rPr>
            </w:rPrChange>
          </w:rPr>
          <w:t xml:space="preserve">. </w:t>
        </w:r>
        <w:r w:rsidRPr="00E32CC0">
          <w:rPr>
            <w:rFonts w:asciiTheme="minorHAnsi" w:eastAsia="Times New Roman" w:hAnsiTheme="minorHAnsi" w:cs="Arial"/>
            <w:color w:val="000000" w:themeColor="text1"/>
            <w:shd w:val="clear" w:color="auto" w:fill="FFFFFF"/>
            <w:rPrChange w:id="917" w:author="Lorna Sharp (1602467)" w:date="2017-11-11T10:47:00Z">
              <w:rPr>
                <w:rFonts w:eastAsia="Times New Roman" w:cs="Arial"/>
                <w:color w:val="000000" w:themeColor="text1"/>
                <w:shd w:val="clear" w:color="auto" w:fill="FFFFFF"/>
              </w:rPr>
            </w:rPrChange>
          </w:rPr>
          <w:t>[Image].</w:t>
        </w:r>
      </w:ins>
      <w:ins w:id="918" w:author="Lorna Sharp (1602467)" w:date="2017-11-11T09:41:00Z">
        <w:r w:rsidRPr="00E32CC0">
          <w:rPr>
            <w:rFonts w:asciiTheme="minorHAnsi" w:eastAsia="Times New Roman" w:hAnsiTheme="minorHAnsi" w:cs="Arial"/>
            <w:color w:val="000000" w:themeColor="text1"/>
            <w:shd w:val="clear" w:color="auto" w:fill="FFFFFF"/>
            <w:rPrChange w:id="919" w:author="Lorna Sharp (1602467)" w:date="2017-11-11T10:47:00Z">
              <w:rPr>
                <w:rFonts w:eastAsia="Times New Roman" w:cs="Arial"/>
                <w:color w:val="000000" w:themeColor="text1"/>
                <w:shd w:val="clear" w:color="auto" w:fill="FFFFFF"/>
              </w:rPr>
            </w:rPrChange>
          </w:rPr>
          <w:t xml:space="preserve"> </w:t>
        </w:r>
        <w:r w:rsidRPr="00E32CC0">
          <w:rPr>
            <w:rFonts w:asciiTheme="minorHAnsi" w:eastAsia="Times New Roman" w:hAnsiTheme="minorHAnsi" w:cs="Arial"/>
            <w:color w:val="000000" w:themeColor="text1"/>
            <w:shd w:val="clear" w:color="auto" w:fill="FFFFFF"/>
            <w:rPrChange w:id="920" w:author="Lorna Sharp (1602467)" w:date="2017-11-11T10:47:00Z">
              <w:rPr>
                <w:rFonts w:eastAsia="Times New Roman" w:cs="Arial"/>
                <w:color w:val="000000" w:themeColor="text1"/>
                <w:shd w:val="clear" w:color="auto" w:fill="FFFFFF"/>
              </w:rPr>
            </w:rPrChange>
          </w:rPr>
          <w:fldChar w:fldCharType="begin"/>
        </w:r>
        <w:r w:rsidRPr="00E32CC0">
          <w:rPr>
            <w:rFonts w:asciiTheme="minorHAnsi" w:eastAsia="Times New Roman" w:hAnsiTheme="minorHAnsi" w:cs="Arial"/>
            <w:color w:val="000000" w:themeColor="text1"/>
            <w:shd w:val="clear" w:color="auto" w:fill="FFFFFF"/>
            <w:rPrChange w:id="921" w:author="Lorna Sharp (1602467)" w:date="2017-11-11T10:47:00Z">
              <w:rPr>
                <w:rFonts w:eastAsia="Times New Roman" w:cs="Arial"/>
                <w:color w:val="000000" w:themeColor="text1"/>
                <w:shd w:val="clear" w:color="auto" w:fill="FFFFFF"/>
              </w:rPr>
            </w:rPrChange>
          </w:rPr>
          <w:instrText xml:space="preserve"> HYPERLINK "https://www.tes.com/teaching-resource/non-fiction-writing-at-ks2-6255919" </w:instrText>
        </w:r>
        <w:r w:rsidRPr="00E32CC0">
          <w:rPr>
            <w:rFonts w:asciiTheme="minorHAnsi" w:eastAsia="Times New Roman" w:hAnsiTheme="minorHAnsi" w:cs="Arial"/>
            <w:color w:val="000000" w:themeColor="text1"/>
            <w:shd w:val="clear" w:color="auto" w:fill="FFFFFF"/>
            <w:rPrChange w:id="922" w:author="Lorna Sharp (1602467)" w:date="2017-11-11T10:47:00Z">
              <w:rPr>
                <w:rFonts w:eastAsia="Times New Roman" w:cs="Arial"/>
                <w:color w:val="000000" w:themeColor="text1"/>
                <w:shd w:val="clear" w:color="auto" w:fill="FFFFFF"/>
              </w:rPr>
            </w:rPrChange>
          </w:rPr>
          <w:fldChar w:fldCharType="separate"/>
        </w:r>
        <w:r w:rsidRPr="00E32CC0">
          <w:rPr>
            <w:rStyle w:val="Hyperlink"/>
            <w:rFonts w:asciiTheme="minorHAnsi" w:eastAsia="Times New Roman" w:hAnsiTheme="minorHAnsi" w:cs="Arial"/>
            <w:shd w:val="clear" w:color="auto" w:fill="FFFFFF"/>
            <w:rPrChange w:id="923" w:author="Lorna Sharp (1602467)" w:date="2017-11-11T10:47:00Z">
              <w:rPr>
                <w:rStyle w:val="Hyperlink"/>
                <w:rFonts w:eastAsia="Times New Roman" w:cs="Arial"/>
                <w:shd w:val="clear" w:color="auto" w:fill="FFFFFF"/>
              </w:rPr>
            </w:rPrChange>
          </w:rPr>
          <w:t>https://www.tes.com/teaching-resource/non-fiction-writing-at-ks2-6255919</w:t>
        </w:r>
        <w:r w:rsidRPr="00E32CC0">
          <w:rPr>
            <w:rFonts w:asciiTheme="minorHAnsi" w:eastAsia="Times New Roman" w:hAnsiTheme="minorHAnsi" w:cs="Arial"/>
            <w:color w:val="000000" w:themeColor="text1"/>
            <w:shd w:val="clear" w:color="auto" w:fill="FFFFFF"/>
            <w:rPrChange w:id="924" w:author="Lorna Sharp (1602467)" w:date="2017-11-11T10:47:00Z">
              <w:rPr>
                <w:rFonts w:eastAsia="Times New Roman" w:cs="Arial"/>
                <w:color w:val="000000" w:themeColor="text1"/>
                <w:shd w:val="clear" w:color="auto" w:fill="FFFFFF"/>
              </w:rPr>
            </w:rPrChange>
          </w:rPr>
          <w:fldChar w:fldCharType="end"/>
        </w:r>
        <w:r w:rsidRPr="00E32CC0">
          <w:rPr>
            <w:rFonts w:asciiTheme="minorHAnsi" w:eastAsia="Times New Roman" w:hAnsiTheme="minorHAnsi" w:cs="Arial"/>
            <w:color w:val="000000" w:themeColor="text1"/>
            <w:shd w:val="clear" w:color="auto" w:fill="FFFFFF"/>
            <w:rPrChange w:id="925" w:author="Lorna Sharp (1602467)" w:date="2017-11-11T10:47:00Z">
              <w:rPr>
                <w:rFonts w:eastAsia="Times New Roman" w:cs="Arial"/>
                <w:color w:val="000000" w:themeColor="text1"/>
                <w:shd w:val="clear" w:color="auto" w:fill="FFFFFF"/>
              </w:rPr>
            </w:rPrChange>
          </w:rPr>
          <w:t xml:space="preserve"> (Accessed 4 November 2017)</w:t>
        </w:r>
      </w:ins>
      <w:ins w:id="926" w:author="Lorna Sharp (1602467)" w:date="2017-11-11T10:02:00Z">
        <w:r w:rsidR="006253C1" w:rsidRPr="00E32CC0">
          <w:rPr>
            <w:rFonts w:asciiTheme="minorHAnsi" w:eastAsia="Times New Roman" w:hAnsiTheme="minorHAnsi" w:cs="Arial"/>
            <w:color w:val="000000" w:themeColor="text1"/>
            <w:shd w:val="clear" w:color="auto" w:fill="FFFFFF"/>
            <w:rPrChange w:id="927" w:author="Lorna Sharp (1602467)" w:date="2017-11-11T10:47:00Z">
              <w:rPr>
                <w:rFonts w:eastAsia="Times New Roman" w:cs="Arial"/>
                <w:color w:val="000000" w:themeColor="text1"/>
                <w:shd w:val="clear" w:color="auto" w:fill="FFFFFF"/>
              </w:rPr>
            </w:rPrChange>
          </w:rPr>
          <w:t>.</w:t>
        </w:r>
      </w:ins>
    </w:p>
    <w:p w14:paraId="6DE69DFF" w14:textId="160BC9D4" w:rsidR="008E6DCD" w:rsidRDefault="008E6DCD" w:rsidP="008E73B9">
      <w:pPr>
        <w:spacing w:line="480" w:lineRule="auto"/>
        <w:rPr>
          <w:ins w:id="928" w:author="Lorna Sharp (1602467)" w:date="2017-11-11T11:20:00Z"/>
          <w:rFonts w:asciiTheme="minorHAnsi" w:eastAsia="Times New Roman" w:hAnsiTheme="minorHAnsi" w:cs="Arial"/>
          <w:color w:val="000000" w:themeColor="text1"/>
          <w:shd w:val="clear" w:color="auto" w:fill="FFFFFF"/>
        </w:rPr>
      </w:pPr>
      <w:ins w:id="929" w:author="Lorna Sharp (1602467)" w:date="2017-11-11T09:29:00Z">
        <w:r w:rsidRPr="00E32CC0">
          <w:rPr>
            <w:rFonts w:asciiTheme="minorHAnsi" w:eastAsia="Times New Roman" w:hAnsiTheme="minorHAnsi" w:cs="Arial"/>
            <w:color w:val="000000" w:themeColor="text1"/>
            <w:shd w:val="clear" w:color="auto" w:fill="FFFFFF"/>
            <w:rPrChange w:id="930" w:author="Lorna Sharp (1602467)" w:date="2017-11-11T10:47:00Z">
              <w:rPr>
                <w:rFonts w:eastAsia="Times New Roman" w:cs="Arial"/>
                <w:color w:val="000000" w:themeColor="text1"/>
                <w:shd w:val="clear" w:color="auto" w:fill="FFFFFF"/>
              </w:rPr>
            </w:rPrChange>
          </w:rPr>
          <w:t xml:space="preserve">TES (2017) </w:t>
        </w:r>
      </w:ins>
      <w:ins w:id="931" w:author="Lorna Sharp (1602467)" w:date="2017-11-11T09:30:00Z">
        <w:r w:rsidRPr="00E32CC0">
          <w:rPr>
            <w:rFonts w:asciiTheme="minorHAnsi" w:eastAsia="Times New Roman" w:hAnsiTheme="minorHAnsi" w:cs="Arial"/>
            <w:i/>
            <w:color w:val="000000" w:themeColor="text1"/>
            <w:shd w:val="clear" w:color="auto" w:fill="FFFFFF"/>
            <w:rPrChange w:id="932" w:author="Lorna Sharp (1602467)" w:date="2017-11-11T10:47:00Z">
              <w:rPr>
                <w:rFonts w:eastAsia="Times New Roman" w:cs="Arial"/>
                <w:i/>
                <w:color w:val="000000" w:themeColor="text1"/>
                <w:shd w:val="clear" w:color="auto" w:fill="FFFFFF"/>
              </w:rPr>
            </w:rPrChange>
          </w:rPr>
          <w:t xml:space="preserve">Resources: Science Planning Investigation Worksheets. </w:t>
        </w:r>
      </w:ins>
      <w:ins w:id="933" w:author="Lorna Sharp (1602467)" w:date="2017-11-11T09:31:00Z">
        <w:r w:rsidRPr="00E32CC0">
          <w:rPr>
            <w:rFonts w:asciiTheme="minorHAnsi" w:eastAsia="Times New Roman" w:hAnsiTheme="minorHAnsi" w:cs="Arial"/>
            <w:color w:val="000000" w:themeColor="text1"/>
            <w:shd w:val="clear" w:color="auto" w:fill="FFFFFF"/>
            <w:rPrChange w:id="934" w:author="Lorna Sharp (1602467)" w:date="2017-11-11T10:47:00Z">
              <w:rPr>
                <w:rFonts w:eastAsia="Times New Roman" w:cs="Arial"/>
                <w:color w:val="000000" w:themeColor="text1"/>
                <w:shd w:val="clear" w:color="auto" w:fill="FFFFFF"/>
              </w:rPr>
            </w:rPrChange>
          </w:rPr>
          <w:t>[Image]</w:t>
        </w:r>
      </w:ins>
      <w:ins w:id="935" w:author="Lorna Sharp (1602467)" w:date="2017-11-11T09:40:00Z">
        <w:r w:rsidR="001C0E16" w:rsidRPr="00E32CC0">
          <w:rPr>
            <w:rFonts w:asciiTheme="minorHAnsi" w:eastAsia="Times New Roman" w:hAnsiTheme="minorHAnsi" w:cs="Arial"/>
            <w:color w:val="000000" w:themeColor="text1"/>
            <w:shd w:val="clear" w:color="auto" w:fill="FFFFFF"/>
            <w:rPrChange w:id="936" w:author="Lorna Sharp (1602467)" w:date="2017-11-11T10:47:00Z">
              <w:rPr>
                <w:rFonts w:eastAsia="Times New Roman" w:cs="Arial"/>
                <w:color w:val="000000" w:themeColor="text1"/>
                <w:shd w:val="clear" w:color="auto" w:fill="FFFFFF"/>
              </w:rPr>
            </w:rPrChange>
          </w:rPr>
          <w:t xml:space="preserve">. </w:t>
        </w:r>
      </w:ins>
      <w:ins w:id="937" w:author="Lorna Sharp (1602467)" w:date="2017-11-11T09:31:00Z">
        <w:r w:rsidRPr="00E32CC0">
          <w:rPr>
            <w:rFonts w:asciiTheme="minorHAnsi" w:eastAsia="Times New Roman" w:hAnsiTheme="minorHAnsi" w:cs="Arial"/>
            <w:color w:val="000000" w:themeColor="text1"/>
            <w:shd w:val="clear" w:color="auto" w:fill="FFFFFF"/>
            <w:rPrChange w:id="938" w:author="Lorna Sharp (1602467)" w:date="2017-11-11T10:47:00Z">
              <w:rPr>
                <w:rFonts w:eastAsia="Times New Roman" w:cs="Arial"/>
                <w:color w:val="000000" w:themeColor="text1"/>
                <w:shd w:val="clear" w:color="auto" w:fill="FFFFFF"/>
              </w:rPr>
            </w:rPrChange>
          </w:rPr>
          <w:t xml:space="preserve"> </w:t>
        </w:r>
        <w:r w:rsidRPr="00E32CC0">
          <w:rPr>
            <w:rFonts w:asciiTheme="minorHAnsi" w:eastAsia="Times New Roman" w:hAnsiTheme="minorHAnsi" w:cs="Arial"/>
            <w:color w:val="000000" w:themeColor="text1"/>
            <w:shd w:val="clear" w:color="auto" w:fill="FFFFFF"/>
            <w:rPrChange w:id="939" w:author="Lorna Sharp (1602467)" w:date="2017-11-11T10:47:00Z">
              <w:rPr>
                <w:rFonts w:eastAsia="Times New Roman" w:cs="Arial"/>
                <w:color w:val="000000" w:themeColor="text1"/>
                <w:shd w:val="clear" w:color="auto" w:fill="FFFFFF"/>
              </w:rPr>
            </w:rPrChange>
          </w:rPr>
          <w:fldChar w:fldCharType="begin"/>
        </w:r>
        <w:r w:rsidRPr="00E32CC0">
          <w:rPr>
            <w:rFonts w:asciiTheme="minorHAnsi" w:eastAsia="Times New Roman" w:hAnsiTheme="minorHAnsi" w:cs="Arial"/>
            <w:color w:val="000000" w:themeColor="text1"/>
            <w:shd w:val="clear" w:color="auto" w:fill="FFFFFF"/>
            <w:rPrChange w:id="940" w:author="Lorna Sharp (1602467)" w:date="2017-11-11T10:47:00Z">
              <w:rPr>
                <w:rFonts w:eastAsia="Times New Roman" w:cs="Arial"/>
                <w:color w:val="000000" w:themeColor="text1"/>
                <w:shd w:val="clear" w:color="auto" w:fill="FFFFFF"/>
              </w:rPr>
            </w:rPrChange>
          </w:rPr>
          <w:instrText xml:space="preserve"> HYPERLINK "https://www.tes.com/teaching-resource/science-planning-investigation-sheets-6342639" </w:instrText>
        </w:r>
        <w:r w:rsidRPr="00E32CC0">
          <w:rPr>
            <w:rFonts w:asciiTheme="minorHAnsi" w:eastAsia="Times New Roman" w:hAnsiTheme="minorHAnsi" w:cs="Arial"/>
            <w:color w:val="000000" w:themeColor="text1"/>
            <w:shd w:val="clear" w:color="auto" w:fill="FFFFFF"/>
            <w:rPrChange w:id="941" w:author="Lorna Sharp (1602467)" w:date="2017-11-11T10:47:00Z">
              <w:rPr>
                <w:rFonts w:eastAsia="Times New Roman" w:cs="Arial"/>
                <w:color w:val="000000" w:themeColor="text1"/>
                <w:shd w:val="clear" w:color="auto" w:fill="FFFFFF"/>
              </w:rPr>
            </w:rPrChange>
          </w:rPr>
          <w:fldChar w:fldCharType="separate"/>
        </w:r>
        <w:r w:rsidRPr="00E32CC0">
          <w:rPr>
            <w:rStyle w:val="Hyperlink"/>
            <w:rFonts w:asciiTheme="minorHAnsi" w:eastAsia="Times New Roman" w:hAnsiTheme="minorHAnsi" w:cs="Arial"/>
            <w:shd w:val="clear" w:color="auto" w:fill="FFFFFF"/>
            <w:rPrChange w:id="942" w:author="Lorna Sharp (1602467)" w:date="2017-11-11T10:47:00Z">
              <w:rPr>
                <w:rStyle w:val="Hyperlink"/>
                <w:rFonts w:eastAsia="Times New Roman" w:cs="Arial"/>
                <w:shd w:val="clear" w:color="auto" w:fill="FFFFFF"/>
              </w:rPr>
            </w:rPrChange>
          </w:rPr>
          <w:t>https://www.tes.com/teaching-resource/science-planning-investigation-sheets-6342639</w:t>
        </w:r>
        <w:r w:rsidRPr="00E32CC0">
          <w:rPr>
            <w:rFonts w:asciiTheme="minorHAnsi" w:eastAsia="Times New Roman" w:hAnsiTheme="minorHAnsi" w:cs="Arial"/>
            <w:color w:val="000000" w:themeColor="text1"/>
            <w:shd w:val="clear" w:color="auto" w:fill="FFFFFF"/>
            <w:rPrChange w:id="943" w:author="Lorna Sharp (1602467)" w:date="2017-11-11T10:47:00Z">
              <w:rPr>
                <w:rFonts w:eastAsia="Times New Roman" w:cs="Arial"/>
                <w:color w:val="000000" w:themeColor="text1"/>
                <w:shd w:val="clear" w:color="auto" w:fill="FFFFFF"/>
              </w:rPr>
            </w:rPrChange>
          </w:rPr>
          <w:fldChar w:fldCharType="end"/>
        </w:r>
        <w:r w:rsidRPr="00E32CC0">
          <w:rPr>
            <w:rFonts w:asciiTheme="minorHAnsi" w:eastAsia="Times New Roman" w:hAnsiTheme="minorHAnsi" w:cs="Arial"/>
            <w:color w:val="000000" w:themeColor="text1"/>
            <w:shd w:val="clear" w:color="auto" w:fill="FFFFFF"/>
            <w:rPrChange w:id="944" w:author="Lorna Sharp (1602467)" w:date="2017-11-11T10:47:00Z">
              <w:rPr>
                <w:rFonts w:eastAsia="Times New Roman" w:cs="Arial"/>
                <w:color w:val="000000" w:themeColor="text1"/>
                <w:shd w:val="clear" w:color="auto" w:fill="FFFFFF"/>
              </w:rPr>
            </w:rPrChange>
          </w:rPr>
          <w:t xml:space="preserve"> (Accessed 4 November 2017)</w:t>
        </w:r>
      </w:ins>
      <w:ins w:id="945" w:author="Lorna Sharp (1602467)" w:date="2017-11-11T10:02:00Z">
        <w:r w:rsidR="006253C1" w:rsidRPr="00E32CC0">
          <w:rPr>
            <w:rFonts w:asciiTheme="minorHAnsi" w:eastAsia="Times New Roman" w:hAnsiTheme="minorHAnsi" w:cs="Arial"/>
            <w:color w:val="000000" w:themeColor="text1"/>
            <w:shd w:val="clear" w:color="auto" w:fill="FFFFFF"/>
            <w:rPrChange w:id="946" w:author="Lorna Sharp (1602467)" w:date="2017-11-11T10:47:00Z">
              <w:rPr>
                <w:rFonts w:eastAsia="Times New Roman" w:cs="Arial"/>
                <w:color w:val="000000" w:themeColor="text1"/>
                <w:shd w:val="clear" w:color="auto" w:fill="FFFFFF"/>
              </w:rPr>
            </w:rPrChange>
          </w:rPr>
          <w:t>.</w:t>
        </w:r>
      </w:ins>
    </w:p>
    <w:p w14:paraId="45C3F61A" w14:textId="09C767E2" w:rsidR="00542EBD" w:rsidRPr="00542EBD" w:rsidRDefault="00542EBD" w:rsidP="008E73B9">
      <w:pPr>
        <w:spacing w:line="480" w:lineRule="auto"/>
        <w:rPr>
          <w:ins w:id="947" w:author="Lorna Sharp (1602467)" w:date="2017-11-11T09:49:00Z"/>
          <w:rFonts w:asciiTheme="minorHAnsi" w:eastAsia="Times New Roman" w:hAnsiTheme="minorHAnsi" w:cs="Arial"/>
          <w:color w:val="000000" w:themeColor="text1"/>
          <w:shd w:val="clear" w:color="auto" w:fill="FFFFFF"/>
          <w:rPrChange w:id="948" w:author="Lorna Sharp (1602467)" w:date="2017-11-11T11:22:00Z">
            <w:rPr>
              <w:ins w:id="949" w:author="Lorna Sharp (1602467)" w:date="2017-11-11T09:49:00Z"/>
              <w:rFonts w:eastAsia="Times New Roman" w:cs="Arial"/>
              <w:color w:val="000000" w:themeColor="text1"/>
              <w:shd w:val="clear" w:color="auto" w:fill="FFFFFF"/>
            </w:rPr>
          </w:rPrChange>
        </w:rPr>
      </w:pPr>
      <w:ins w:id="950" w:author="Lorna Sharp (1602467)" w:date="2017-11-11T11:20:00Z">
        <w:r>
          <w:rPr>
            <w:rFonts w:asciiTheme="minorHAnsi" w:eastAsia="Times New Roman" w:hAnsiTheme="minorHAnsi" w:cs="Arial"/>
            <w:color w:val="000000" w:themeColor="text1"/>
            <w:shd w:val="clear" w:color="auto" w:fill="FFFFFF"/>
          </w:rPr>
          <w:t>Wales: Department for Children, Education, Lifelong Learning and Skills, (2010)</w:t>
        </w:r>
      </w:ins>
      <w:ins w:id="951" w:author="Lorna Sharp (1602467)" w:date="2017-11-11T11:21:00Z">
        <w:r>
          <w:rPr>
            <w:rFonts w:asciiTheme="minorHAnsi" w:eastAsia="Times New Roman" w:hAnsiTheme="minorHAnsi" w:cs="Arial"/>
            <w:color w:val="000000" w:themeColor="text1"/>
            <w:shd w:val="clear" w:color="auto" w:fill="FFFFFF"/>
          </w:rPr>
          <w:t xml:space="preserve"> </w:t>
        </w:r>
        <w:r>
          <w:rPr>
            <w:rFonts w:asciiTheme="minorHAnsi" w:eastAsia="Times New Roman" w:hAnsiTheme="minorHAnsi" w:cs="Arial"/>
            <w:i/>
            <w:color w:val="000000" w:themeColor="text1"/>
            <w:shd w:val="clear" w:color="auto" w:fill="FFFFFF"/>
          </w:rPr>
          <w:t>A Curriculum for all Learners</w:t>
        </w:r>
      </w:ins>
      <w:ins w:id="952" w:author="Lorna Sharp (1602467)" w:date="2017-11-11T11:22:00Z">
        <w:r>
          <w:rPr>
            <w:rFonts w:asciiTheme="minorHAnsi" w:eastAsia="Times New Roman" w:hAnsiTheme="minorHAnsi" w:cs="Arial"/>
            <w:i/>
            <w:color w:val="000000" w:themeColor="text1"/>
            <w:shd w:val="clear" w:color="auto" w:fill="FFFFFF"/>
          </w:rPr>
          <w:t xml:space="preserve">. </w:t>
        </w:r>
        <w:r>
          <w:rPr>
            <w:rFonts w:asciiTheme="minorHAnsi" w:eastAsia="Times New Roman" w:hAnsiTheme="minorHAnsi" w:cs="Arial"/>
            <w:color w:val="000000" w:themeColor="text1"/>
            <w:shd w:val="clear" w:color="auto" w:fill="FFFFFF"/>
          </w:rPr>
          <w:t>Cardiff: Welsh Assembly Government. [Online]. Available at:</w:t>
        </w:r>
      </w:ins>
      <w:ins w:id="953" w:author="Lorna Sharp (1602467)" w:date="2017-11-11T11:23:00Z">
        <w:r>
          <w:rPr>
            <w:rFonts w:asciiTheme="minorHAnsi" w:eastAsia="Times New Roman" w:hAnsiTheme="minorHAnsi" w:cs="Arial"/>
            <w:color w:val="000000" w:themeColor="text1"/>
            <w:shd w:val="clear" w:color="auto" w:fill="FFFFFF"/>
          </w:rPr>
          <w:t xml:space="preserve"> </w:t>
        </w:r>
        <w:r>
          <w:rPr>
            <w:rFonts w:asciiTheme="minorHAnsi" w:eastAsia="Times New Roman" w:hAnsiTheme="minorHAnsi" w:cs="Arial"/>
            <w:color w:val="000000" w:themeColor="text1"/>
            <w:shd w:val="clear" w:color="auto" w:fill="FFFFFF"/>
          </w:rPr>
          <w:lastRenderedPageBreak/>
          <w:fldChar w:fldCharType="begin"/>
        </w:r>
        <w:r>
          <w:rPr>
            <w:rFonts w:asciiTheme="minorHAnsi" w:eastAsia="Times New Roman" w:hAnsiTheme="minorHAnsi" w:cs="Arial"/>
            <w:color w:val="000000" w:themeColor="text1"/>
            <w:shd w:val="clear" w:color="auto" w:fill="FFFFFF"/>
          </w:rPr>
          <w:instrText xml:space="preserve"> HYPERLINK "</w:instrText>
        </w:r>
        <w:r w:rsidRPr="00542EBD">
          <w:rPr>
            <w:rFonts w:asciiTheme="minorHAnsi" w:eastAsia="Times New Roman" w:hAnsiTheme="minorHAnsi" w:cs="Arial"/>
            <w:color w:val="000000" w:themeColor="text1"/>
            <w:shd w:val="clear" w:color="auto" w:fill="FFFFFF"/>
          </w:rPr>
          <w:instrText>http://dera.ioe.ac.uk/11124/1/100426curriculumforlearnersen.pdf</w:instrText>
        </w:r>
        <w:r>
          <w:rPr>
            <w:rFonts w:asciiTheme="minorHAnsi" w:eastAsia="Times New Roman" w:hAnsiTheme="minorHAnsi" w:cs="Arial"/>
            <w:color w:val="000000" w:themeColor="text1"/>
            <w:shd w:val="clear" w:color="auto" w:fill="FFFFFF"/>
          </w:rPr>
          <w:instrText xml:space="preserve">" </w:instrText>
        </w:r>
        <w:r>
          <w:rPr>
            <w:rFonts w:asciiTheme="minorHAnsi" w:eastAsia="Times New Roman" w:hAnsiTheme="minorHAnsi" w:cs="Arial"/>
            <w:color w:val="000000" w:themeColor="text1"/>
            <w:shd w:val="clear" w:color="auto" w:fill="FFFFFF"/>
          </w:rPr>
          <w:fldChar w:fldCharType="separate"/>
        </w:r>
        <w:r w:rsidRPr="00A312D0">
          <w:rPr>
            <w:rStyle w:val="Hyperlink"/>
            <w:rFonts w:asciiTheme="minorHAnsi" w:eastAsia="Times New Roman" w:hAnsiTheme="minorHAnsi" w:cs="Arial"/>
            <w:shd w:val="clear" w:color="auto" w:fill="FFFFFF"/>
          </w:rPr>
          <w:t>http://dera.ioe.ac.uk/11124/1/100426curriculumforlearnersen.pdf</w:t>
        </w:r>
        <w:r>
          <w:rPr>
            <w:rFonts w:asciiTheme="minorHAnsi" w:eastAsia="Times New Roman" w:hAnsiTheme="minorHAnsi" w:cs="Arial"/>
            <w:color w:val="000000" w:themeColor="text1"/>
            <w:shd w:val="clear" w:color="auto" w:fill="FFFFFF"/>
          </w:rPr>
          <w:fldChar w:fldCharType="end"/>
        </w:r>
        <w:r>
          <w:rPr>
            <w:rFonts w:asciiTheme="minorHAnsi" w:eastAsia="Times New Roman" w:hAnsiTheme="minorHAnsi" w:cs="Arial"/>
            <w:color w:val="000000" w:themeColor="text1"/>
            <w:shd w:val="clear" w:color="auto" w:fill="FFFFFF"/>
          </w:rPr>
          <w:t xml:space="preserve"> (Accessed 8 November 2017).</w:t>
        </w:r>
      </w:ins>
    </w:p>
    <w:p w14:paraId="74EFA00B" w14:textId="106A3929" w:rsidR="0078320A" w:rsidRPr="00E32CC0" w:rsidRDefault="0078320A" w:rsidP="008E73B9">
      <w:pPr>
        <w:spacing w:line="480" w:lineRule="auto"/>
        <w:rPr>
          <w:ins w:id="954" w:author="Lorna Sharp (1602467)" w:date="2017-11-11T09:59:00Z"/>
          <w:rFonts w:asciiTheme="minorHAnsi" w:eastAsia="Times New Roman" w:hAnsiTheme="minorHAnsi" w:cs="Arial"/>
          <w:color w:val="000000" w:themeColor="text1"/>
          <w:shd w:val="clear" w:color="auto" w:fill="FFFFFF"/>
          <w:rPrChange w:id="955" w:author="Lorna Sharp (1602467)" w:date="2017-11-11T10:47:00Z">
            <w:rPr>
              <w:ins w:id="956" w:author="Lorna Sharp (1602467)" w:date="2017-11-11T09:59:00Z"/>
              <w:rFonts w:eastAsia="Times New Roman" w:cs="Arial"/>
              <w:color w:val="000000" w:themeColor="text1"/>
              <w:shd w:val="clear" w:color="auto" w:fill="FFFFFF"/>
            </w:rPr>
          </w:rPrChange>
        </w:rPr>
      </w:pPr>
      <w:ins w:id="957" w:author="Lorna Sharp (1602467)" w:date="2017-11-11T09:49:00Z">
        <w:r w:rsidRPr="00E32CC0">
          <w:rPr>
            <w:rFonts w:asciiTheme="minorHAnsi" w:eastAsia="Times New Roman" w:hAnsiTheme="minorHAnsi" w:cs="Arial"/>
            <w:color w:val="000000" w:themeColor="text1"/>
            <w:shd w:val="clear" w:color="auto" w:fill="FFFFFF"/>
            <w:rPrChange w:id="958" w:author="Lorna Sharp (1602467)" w:date="2017-11-11T10:47:00Z">
              <w:rPr>
                <w:rFonts w:eastAsia="Times New Roman" w:cs="Arial"/>
                <w:color w:val="000000" w:themeColor="text1"/>
                <w:shd w:val="clear" w:color="auto" w:fill="FFFFFF"/>
              </w:rPr>
            </w:rPrChange>
          </w:rPr>
          <w:t>Wales: Department for C</w:t>
        </w:r>
      </w:ins>
      <w:ins w:id="959" w:author="Lorna Sharp (1602467)" w:date="2017-11-11T09:50:00Z">
        <w:r w:rsidRPr="00E32CC0">
          <w:rPr>
            <w:rFonts w:asciiTheme="minorHAnsi" w:eastAsia="Times New Roman" w:hAnsiTheme="minorHAnsi" w:cs="Arial"/>
            <w:color w:val="000000" w:themeColor="text1"/>
            <w:shd w:val="clear" w:color="auto" w:fill="FFFFFF"/>
            <w:rPrChange w:id="960" w:author="Lorna Sharp (1602467)" w:date="2017-11-11T10:47:00Z">
              <w:rPr>
                <w:rFonts w:eastAsia="Times New Roman" w:cs="Arial"/>
                <w:color w:val="000000" w:themeColor="text1"/>
                <w:shd w:val="clear" w:color="auto" w:fill="FFFFFF"/>
              </w:rPr>
            </w:rPrChange>
          </w:rPr>
          <w:t xml:space="preserve">hildren, Education, Lifelong Learning and Skills, (2015) </w:t>
        </w:r>
      </w:ins>
      <w:ins w:id="961" w:author="Lorna Sharp (1602467)" w:date="2017-11-11T09:51:00Z">
        <w:r w:rsidRPr="00E32CC0">
          <w:rPr>
            <w:rFonts w:asciiTheme="minorHAnsi" w:eastAsia="Times New Roman" w:hAnsiTheme="minorHAnsi" w:cs="Arial"/>
            <w:i/>
            <w:color w:val="000000" w:themeColor="text1"/>
            <w:shd w:val="clear" w:color="auto" w:fill="FFFFFF"/>
            <w:rPrChange w:id="962" w:author="Lorna Sharp (1602467)" w:date="2017-11-11T10:47:00Z">
              <w:rPr>
                <w:rFonts w:eastAsia="Times New Roman" w:cs="Arial"/>
                <w:i/>
                <w:color w:val="000000" w:themeColor="text1"/>
                <w:shd w:val="clear" w:color="auto" w:fill="FFFFFF"/>
              </w:rPr>
            </w:rPrChange>
          </w:rPr>
          <w:t xml:space="preserve">Early Years Outcomes Framework. </w:t>
        </w:r>
        <w:r w:rsidRPr="00E32CC0">
          <w:rPr>
            <w:rFonts w:asciiTheme="minorHAnsi" w:eastAsia="Times New Roman" w:hAnsiTheme="minorHAnsi" w:cs="Arial"/>
            <w:color w:val="000000" w:themeColor="text1"/>
            <w:shd w:val="clear" w:color="auto" w:fill="FFFFFF"/>
            <w:rPrChange w:id="963" w:author="Lorna Sharp (1602467)" w:date="2017-11-11T10:47:00Z">
              <w:rPr>
                <w:rFonts w:eastAsia="Times New Roman" w:cs="Arial"/>
                <w:color w:val="000000" w:themeColor="text1"/>
                <w:shd w:val="clear" w:color="auto" w:fill="FFFFFF"/>
              </w:rPr>
            </w:rPrChange>
          </w:rPr>
          <w:t>Cardiff: Welsh Assembly Government. [Online]. Available at:</w:t>
        </w:r>
      </w:ins>
      <w:ins w:id="964" w:author="Lorna Sharp (1602467)" w:date="2017-11-11T09:52:00Z">
        <w:r w:rsidR="00F76BE1" w:rsidRPr="00E32CC0">
          <w:rPr>
            <w:rFonts w:asciiTheme="minorHAnsi" w:hAnsiTheme="minorHAnsi"/>
            <w:rPrChange w:id="965" w:author="Lorna Sharp (1602467)" w:date="2017-11-11T10:47:00Z">
              <w:rPr/>
            </w:rPrChange>
          </w:rPr>
          <w:t xml:space="preserve"> </w:t>
        </w:r>
        <w:r w:rsidR="00F76BE1" w:rsidRPr="00E32CC0">
          <w:rPr>
            <w:rFonts w:asciiTheme="minorHAnsi" w:eastAsia="Times New Roman" w:hAnsiTheme="minorHAnsi" w:cs="Arial"/>
            <w:color w:val="000000" w:themeColor="text1"/>
            <w:shd w:val="clear" w:color="auto" w:fill="FFFFFF"/>
            <w:rPrChange w:id="966" w:author="Lorna Sharp (1602467)" w:date="2017-11-11T10:47:00Z">
              <w:rPr>
                <w:rFonts w:eastAsia="Times New Roman" w:cs="Arial"/>
                <w:color w:val="000000" w:themeColor="text1"/>
                <w:shd w:val="clear" w:color="auto" w:fill="FFFFFF"/>
              </w:rPr>
            </w:rPrChange>
          </w:rPr>
          <w:fldChar w:fldCharType="begin"/>
        </w:r>
        <w:r w:rsidR="00F76BE1" w:rsidRPr="00E32CC0">
          <w:rPr>
            <w:rFonts w:asciiTheme="minorHAnsi" w:eastAsia="Times New Roman" w:hAnsiTheme="minorHAnsi" w:cs="Arial"/>
            <w:color w:val="000000" w:themeColor="text1"/>
            <w:shd w:val="clear" w:color="auto" w:fill="FFFFFF"/>
            <w:rPrChange w:id="967" w:author="Lorna Sharp (1602467)" w:date="2017-11-11T10:47:00Z">
              <w:rPr>
                <w:rFonts w:eastAsia="Times New Roman" w:cs="Arial"/>
                <w:color w:val="000000" w:themeColor="text1"/>
                <w:shd w:val="clear" w:color="auto" w:fill="FFFFFF"/>
              </w:rPr>
            </w:rPrChange>
          </w:rPr>
          <w:instrText xml:space="preserve"> HYPERLINK "http://gov.wales/docs/dcells/publications/150916-early-years-outcomes-framework-en.pdf" </w:instrText>
        </w:r>
        <w:r w:rsidR="00F76BE1" w:rsidRPr="00E32CC0">
          <w:rPr>
            <w:rFonts w:asciiTheme="minorHAnsi" w:eastAsia="Times New Roman" w:hAnsiTheme="minorHAnsi" w:cs="Arial"/>
            <w:color w:val="000000" w:themeColor="text1"/>
            <w:shd w:val="clear" w:color="auto" w:fill="FFFFFF"/>
            <w:rPrChange w:id="968" w:author="Lorna Sharp (1602467)" w:date="2017-11-11T10:47:00Z">
              <w:rPr>
                <w:rFonts w:eastAsia="Times New Roman" w:cs="Arial"/>
                <w:color w:val="000000" w:themeColor="text1"/>
                <w:shd w:val="clear" w:color="auto" w:fill="FFFFFF"/>
              </w:rPr>
            </w:rPrChange>
          </w:rPr>
          <w:fldChar w:fldCharType="separate"/>
        </w:r>
        <w:r w:rsidR="00F76BE1" w:rsidRPr="00E32CC0">
          <w:rPr>
            <w:rStyle w:val="Hyperlink"/>
            <w:rFonts w:asciiTheme="minorHAnsi" w:eastAsia="Times New Roman" w:hAnsiTheme="minorHAnsi" w:cs="Arial"/>
            <w:shd w:val="clear" w:color="auto" w:fill="FFFFFF"/>
            <w:rPrChange w:id="969" w:author="Lorna Sharp (1602467)" w:date="2017-11-11T10:47:00Z">
              <w:rPr>
                <w:rStyle w:val="Hyperlink"/>
                <w:rFonts w:eastAsia="Times New Roman" w:cs="Arial"/>
                <w:shd w:val="clear" w:color="auto" w:fill="FFFFFF"/>
              </w:rPr>
            </w:rPrChange>
          </w:rPr>
          <w:t>http://gov.wales/docs/dcells/publications/150916-early-years-outcomes-framework-en.pdf</w:t>
        </w:r>
        <w:r w:rsidR="00F76BE1" w:rsidRPr="00E32CC0">
          <w:rPr>
            <w:rFonts w:asciiTheme="minorHAnsi" w:eastAsia="Times New Roman" w:hAnsiTheme="minorHAnsi" w:cs="Arial"/>
            <w:color w:val="000000" w:themeColor="text1"/>
            <w:shd w:val="clear" w:color="auto" w:fill="FFFFFF"/>
            <w:rPrChange w:id="970" w:author="Lorna Sharp (1602467)" w:date="2017-11-11T10:47:00Z">
              <w:rPr>
                <w:rFonts w:eastAsia="Times New Roman" w:cs="Arial"/>
                <w:color w:val="000000" w:themeColor="text1"/>
                <w:shd w:val="clear" w:color="auto" w:fill="FFFFFF"/>
              </w:rPr>
            </w:rPrChange>
          </w:rPr>
          <w:fldChar w:fldCharType="end"/>
        </w:r>
        <w:r w:rsidR="00F76BE1" w:rsidRPr="00E32CC0">
          <w:rPr>
            <w:rFonts w:asciiTheme="minorHAnsi" w:eastAsia="Times New Roman" w:hAnsiTheme="minorHAnsi" w:cs="Arial"/>
            <w:color w:val="000000" w:themeColor="text1"/>
            <w:shd w:val="clear" w:color="auto" w:fill="FFFFFF"/>
            <w:rPrChange w:id="971" w:author="Lorna Sharp (1602467)" w:date="2017-11-11T10:47:00Z">
              <w:rPr>
                <w:rFonts w:eastAsia="Times New Roman" w:cs="Arial"/>
                <w:color w:val="000000" w:themeColor="text1"/>
                <w:shd w:val="clear" w:color="auto" w:fill="FFFFFF"/>
              </w:rPr>
            </w:rPrChange>
          </w:rPr>
          <w:t xml:space="preserve"> (Accessed 5 November 2017)</w:t>
        </w:r>
      </w:ins>
      <w:ins w:id="972" w:author="Lorna Sharp (1602467)" w:date="2017-11-11T10:01:00Z">
        <w:r w:rsidR="006253C1" w:rsidRPr="00E32CC0">
          <w:rPr>
            <w:rFonts w:asciiTheme="minorHAnsi" w:eastAsia="Times New Roman" w:hAnsiTheme="minorHAnsi" w:cs="Arial"/>
            <w:color w:val="000000" w:themeColor="text1"/>
            <w:shd w:val="clear" w:color="auto" w:fill="FFFFFF"/>
            <w:rPrChange w:id="973" w:author="Lorna Sharp (1602467)" w:date="2017-11-11T10:47:00Z">
              <w:rPr>
                <w:rFonts w:eastAsia="Times New Roman" w:cs="Arial"/>
                <w:color w:val="000000" w:themeColor="text1"/>
                <w:shd w:val="clear" w:color="auto" w:fill="FFFFFF"/>
              </w:rPr>
            </w:rPrChange>
          </w:rPr>
          <w:t>.</w:t>
        </w:r>
      </w:ins>
      <w:ins w:id="974" w:author="Lorna Sharp (1602467)" w:date="2017-11-11T09:51:00Z">
        <w:r w:rsidRPr="00E32CC0">
          <w:rPr>
            <w:rFonts w:asciiTheme="minorHAnsi" w:eastAsia="Times New Roman" w:hAnsiTheme="minorHAnsi" w:cs="Arial"/>
            <w:color w:val="000000" w:themeColor="text1"/>
            <w:shd w:val="clear" w:color="auto" w:fill="FFFFFF"/>
            <w:rPrChange w:id="975" w:author="Lorna Sharp (1602467)" w:date="2017-11-11T10:47:00Z">
              <w:rPr>
                <w:rFonts w:eastAsia="Times New Roman" w:cs="Arial"/>
                <w:color w:val="000000" w:themeColor="text1"/>
                <w:shd w:val="clear" w:color="auto" w:fill="FFFFFF"/>
              </w:rPr>
            </w:rPrChange>
          </w:rPr>
          <w:t xml:space="preserve"> </w:t>
        </w:r>
      </w:ins>
    </w:p>
    <w:p w14:paraId="56625AC5" w14:textId="1DE25F2E" w:rsidR="006253C1" w:rsidRPr="00E32CC0" w:rsidRDefault="006253C1" w:rsidP="008E73B9">
      <w:pPr>
        <w:spacing w:line="480" w:lineRule="auto"/>
        <w:rPr>
          <w:ins w:id="976" w:author="Lorna Sharp (1602467)" w:date="2017-11-11T09:32:00Z"/>
          <w:rFonts w:asciiTheme="minorHAnsi" w:eastAsia="Times New Roman" w:hAnsiTheme="minorHAnsi" w:cs="Arial"/>
          <w:i/>
          <w:color w:val="000000" w:themeColor="text1"/>
          <w:shd w:val="clear" w:color="auto" w:fill="FFFFFF"/>
          <w:rPrChange w:id="977" w:author="Lorna Sharp (1602467)" w:date="2017-11-11T10:47:00Z">
            <w:rPr>
              <w:ins w:id="978" w:author="Lorna Sharp (1602467)" w:date="2017-11-11T09:32:00Z"/>
              <w:rFonts w:eastAsia="Times New Roman" w:cs="Arial"/>
              <w:color w:val="000000" w:themeColor="text1"/>
              <w:shd w:val="clear" w:color="auto" w:fill="FFFFFF"/>
            </w:rPr>
          </w:rPrChange>
        </w:rPr>
      </w:pPr>
      <w:ins w:id="979" w:author="Lorna Sharp (1602467)" w:date="2017-11-11T10:00:00Z">
        <w:r w:rsidRPr="00E32CC0">
          <w:rPr>
            <w:rFonts w:asciiTheme="minorHAnsi" w:eastAsia="Times New Roman" w:hAnsiTheme="minorHAnsi" w:cs="Arial"/>
            <w:color w:val="000000" w:themeColor="text1"/>
            <w:shd w:val="clear" w:color="auto" w:fill="FFFFFF"/>
            <w:rPrChange w:id="980" w:author="Lorna Sharp (1602467)" w:date="2017-11-11T10:47:00Z">
              <w:rPr>
                <w:rFonts w:eastAsia="Times New Roman" w:cs="Arial"/>
                <w:color w:val="000000" w:themeColor="text1"/>
                <w:shd w:val="clear" w:color="auto" w:fill="FFFFFF"/>
              </w:rPr>
            </w:rPrChange>
          </w:rPr>
          <w:t xml:space="preserve">Wales: Department for Children, Education, Lifelong Learning and Skills, (2015) </w:t>
        </w:r>
        <w:r w:rsidRPr="00E32CC0">
          <w:rPr>
            <w:rFonts w:asciiTheme="minorHAnsi" w:eastAsia="Times New Roman" w:hAnsiTheme="minorHAnsi" w:cs="Arial"/>
            <w:i/>
            <w:color w:val="000000" w:themeColor="text1"/>
            <w:shd w:val="clear" w:color="auto" w:fill="FFFFFF"/>
            <w:rPrChange w:id="981" w:author="Lorna Sharp (1602467)" w:date="2017-11-11T10:47:00Z">
              <w:rPr>
                <w:rFonts w:eastAsia="Times New Roman" w:cs="Arial"/>
                <w:i/>
                <w:color w:val="000000" w:themeColor="text1"/>
                <w:shd w:val="clear" w:color="auto" w:fill="FFFFFF"/>
              </w:rPr>
            </w:rPrChange>
          </w:rPr>
          <w:t xml:space="preserve">National Curriculum Foundation Phase Framework. </w:t>
        </w:r>
        <w:r w:rsidRPr="00E32CC0">
          <w:rPr>
            <w:rFonts w:asciiTheme="minorHAnsi" w:eastAsia="Times New Roman" w:hAnsiTheme="minorHAnsi" w:cs="Arial"/>
            <w:color w:val="000000" w:themeColor="text1"/>
            <w:shd w:val="clear" w:color="auto" w:fill="FFFFFF"/>
            <w:rPrChange w:id="982" w:author="Lorna Sharp (1602467)" w:date="2017-11-11T10:47:00Z">
              <w:rPr>
                <w:rFonts w:eastAsia="Times New Roman" w:cs="Arial"/>
                <w:i/>
                <w:color w:val="000000" w:themeColor="text1"/>
                <w:shd w:val="clear" w:color="auto" w:fill="FFFFFF"/>
              </w:rPr>
            </w:rPrChange>
          </w:rPr>
          <w:t>Cardiff: Welsh Assembly Government</w:t>
        </w:r>
      </w:ins>
      <w:ins w:id="983" w:author="Lorna Sharp (1602467)" w:date="2017-11-11T10:01:00Z">
        <w:r w:rsidRPr="00E32CC0">
          <w:rPr>
            <w:rFonts w:asciiTheme="minorHAnsi" w:eastAsia="Times New Roman" w:hAnsiTheme="minorHAnsi" w:cs="Arial"/>
            <w:color w:val="000000" w:themeColor="text1"/>
            <w:shd w:val="clear" w:color="auto" w:fill="FFFFFF"/>
            <w:rPrChange w:id="984" w:author="Lorna Sharp (1602467)" w:date="2017-11-11T10:47:00Z">
              <w:rPr>
                <w:rFonts w:eastAsia="Times New Roman" w:cs="Arial"/>
                <w:color w:val="000000" w:themeColor="text1"/>
                <w:shd w:val="clear" w:color="auto" w:fill="FFFFFF"/>
              </w:rPr>
            </w:rPrChange>
          </w:rPr>
          <w:t xml:space="preserve">. [Online]. Available at: </w:t>
        </w:r>
        <w:r w:rsidRPr="00E32CC0">
          <w:rPr>
            <w:rFonts w:asciiTheme="minorHAnsi" w:eastAsia="Times New Roman" w:hAnsiTheme="minorHAnsi" w:cs="Arial"/>
            <w:color w:val="000000" w:themeColor="text1"/>
            <w:shd w:val="clear" w:color="auto" w:fill="FFFFFF"/>
            <w:rPrChange w:id="985" w:author="Lorna Sharp (1602467)" w:date="2017-11-11T10:47:00Z">
              <w:rPr>
                <w:rFonts w:eastAsia="Times New Roman" w:cs="Arial"/>
                <w:color w:val="000000" w:themeColor="text1"/>
                <w:shd w:val="clear" w:color="auto" w:fill="FFFFFF"/>
              </w:rPr>
            </w:rPrChange>
          </w:rPr>
          <w:fldChar w:fldCharType="begin"/>
        </w:r>
        <w:r w:rsidRPr="00E32CC0">
          <w:rPr>
            <w:rFonts w:asciiTheme="minorHAnsi" w:eastAsia="Times New Roman" w:hAnsiTheme="minorHAnsi" w:cs="Arial"/>
            <w:color w:val="000000" w:themeColor="text1"/>
            <w:shd w:val="clear" w:color="auto" w:fill="FFFFFF"/>
            <w:rPrChange w:id="986" w:author="Lorna Sharp (1602467)" w:date="2017-11-11T10:47:00Z">
              <w:rPr>
                <w:rFonts w:eastAsia="Times New Roman" w:cs="Arial"/>
                <w:color w:val="000000" w:themeColor="text1"/>
                <w:shd w:val="clear" w:color="auto" w:fill="FFFFFF"/>
              </w:rPr>
            </w:rPrChange>
          </w:rPr>
          <w:instrText xml:space="preserve"> HYPERLINK "http://gov.wales/docs/dcells/publications/150803-fp-framework-en.pdf" </w:instrText>
        </w:r>
        <w:r w:rsidRPr="00E32CC0">
          <w:rPr>
            <w:rFonts w:asciiTheme="minorHAnsi" w:eastAsia="Times New Roman" w:hAnsiTheme="minorHAnsi" w:cs="Arial"/>
            <w:color w:val="000000" w:themeColor="text1"/>
            <w:shd w:val="clear" w:color="auto" w:fill="FFFFFF"/>
            <w:rPrChange w:id="987" w:author="Lorna Sharp (1602467)" w:date="2017-11-11T10:47:00Z">
              <w:rPr>
                <w:rFonts w:eastAsia="Times New Roman" w:cs="Arial"/>
                <w:color w:val="000000" w:themeColor="text1"/>
                <w:shd w:val="clear" w:color="auto" w:fill="FFFFFF"/>
              </w:rPr>
            </w:rPrChange>
          </w:rPr>
          <w:fldChar w:fldCharType="separate"/>
        </w:r>
        <w:r w:rsidRPr="00E32CC0">
          <w:rPr>
            <w:rStyle w:val="Hyperlink"/>
            <w:rFonts w:asciiTheme="minorHAnsi" w:eastAsia="Times New Roman" w:hAnsiTheme="minorHAnsi" w:cs="Arial"/>
            <w:shd w:val="clear" w:color="auto" w:fill="FFFFFF"/>
            <w:rPrChange w:id="988" w:author="Lorna Sharp (1602467)" w:date="2017-11-11T10:47:00Z">
              <w:rPr>
                <w:rStyle w:val="Hyperlink"/>
                <w:rFonts w:eastAsia="Times New Roman" w:cs="Arial"/>
                <w:shd w:val="clear" w:color="auto" w:fill="FFFFFF"/>
              </w:rPr>
            </w:rPrChange>
          </w:rPr>
          <w:t>http://gov.wales/docs/dcells/publications/150803-fp-framework-en.pdf</w:t>
        </w:r>
        <w:r w:rsidRPr="00E32CC0">
          <w:rPr>
            <w:rFonts w:asciiTheme="minorHAnsi" w:eastAsia="Times New Roman" w:hAnsiTheme="minorHAnsi" w:cs="Arial"/>
            <w:color w:val="000000" w:themeColor="text1"/>
            <w:shd w:val="clear" w:color="auto" w:fill="FFFFFF"/>
            <w:rPrChange w:id="989" w:author="Lorna Sharp (1602467)" w:date="2017-11-11T10:47:00Z">
              <w:rPr>
                <w:rFonts w:eastAsia="Times New Roman" w:cs="Arial"/>
                <w:color w:val="000000" w:themeColor="text1"/>
                <w:shd w:val="clear" w:color="auto" w:fill="FFFFFF"/>
              </w:rPr>
            </w:rPrChange>
          </w:rPr>
          <w:fldChar w:fldCharType="end"/>
        </w:r>
        <w:r w:rsidRPr="00E32CC0">
          <w:rPr>
            <w:rFonts w:asciiTheme="minorHAnsi" w:eastAsia="Times New Roman" w:hAnsiTheme="minorHAnsi" w:cs="Arial"/>
            <w:color w:val="000000" w:themeColor="text1"/>
            <w:shd w:val="clear" w:color="auto" w:fill="FFFFFF"/>
            <w:rPrChange w:id="990" w:author="Lorna Sharp (1602467)" w:date="2017-11-11T10:47:00Z">
              <w:rPr>
                <w:rFonts w:eastAsia="Times New Roman" w:cs="Arial"/>
                <w:color w:val="000000" w:themeColor="text1"/>
                <w:shd w:val="clear" w:color="auto" w:fill="FFFFFF"/>
              </w:rPr>
            </w:rPrChange>
          </w:rPr>
          <w:t xml:space="preserve"> (Accessed 5 November 2017).</w:t>
        </w:r>
      </w:ins>
    </w:p>
    <w:p w14:paraId="6B1275BC" w14:textId="561F9E61" w:rsidR="00B943DE" w:rsidRPr="00E32CC0" w:rsidDel="006253C1" w:rsidRDefault="008F05BF">
      <w:pPr>
        <w:spacing w:line="480" w:lineRule="auto"/>
        <w:rPr>
          <w:del w:id="991" w:author="Lorna Sharp (1602467)" w:date="2017-11-11T09:58:00Z"/>
          <w:rFonts w:asciiTheme="minorHAnsi" w:eastAsia="Times New Roman" w:hAnsiTheme="minorHAnsi"/>
          <w:i/>
          <w:rPrChange w:id="992" w:author="Lorna Sharp (1602467)" w:date="2017-11-11T10:47:00Z">
            <w:rPr>
              <w:del w:id="993" w:author="Lorna Sharp (1602467)" w:date="2017-11-11T09:58:00Z"/>
              <w:rFonts w:eastAsia="Times New Roman"/>
              <w:i/>
            </w:rPr>
          </w:rPrChange>
        </w:rPr>
        <w:pPrChange w:id="994" w:author="Lorna Sharp (1602467)" w:date="2017-11-11T09:59:00Z">
          <w:pPr>
            <w:spacing w:line="480" w:lineRule="auto"/>
            <w:ind w:firstLine="720"/>
          </w:pPr>
        </w:pPrChange>
      </w:pPr>
      <w:ins w:id="995" w:author="Lorna Sharp (1602467)" w:date="2017-11-11T09:32:00Z">
        <w:r w:rsidRPr="00E32CC0">
          <w:rPr>
            <w:rFonts w:asciiTheme="minorHAnsi" w:eastAsia="Times New Roman" w:hAnsiTheme="minorHAnsi" w:cs="Arial"/>
            <w:color w:val="000000" w:themeColor="text1"/>
            <w:shd w:val="clear" w:color="auto" w:fill="FFFFFF"/>
            <w:rPrChange w:id="996" w:author="Lorna Sharp (1602467)" w:date="2017-11-11T10:47:00Z">
              <w:rPr>
                <w:rFonts w:eastAsia="Times New Roman" w:cs="Arial"/>
                <w:color w:val="000000" w:themeColor="text1"/>
                <w:shd w:val="clear" w:color="auto" w:fill="FFFFFF"/>
              </w:rPr>
            </w:rPrChange>
          </w:rPr>
          <w:t>Welsh Assembly Gov</w:t>
        </w:r>
      </w:ins>
      <w:ins w:id="997" w:author="Lorna Sharp (1602467)" w:date="2017-11-11T09:36:00Z">
        <w:r w:rsidR="00647B52" w:rsidRPr="00E32CC0">
          <w:rPr>
            <w:rFonts w:asciiTheme="minorHAnsi" w:eastAsia="Times New Roman" w:hAnsiTheme="minorHAnsi" w:cs="Arial"/>
            <w:color w:val="000000" w:themeColor="text1"/>
            <w:shd w:val="clear" w:color="auto" w:fill="FFFFFF"/>
            <w:rPrChange w:id="998" w:author="Lorna Sharp (1602467)" w:date="2017-11-11T10:47:00Z">
              <w:rPr>
                <w:rFonts w:eastAsia="Times New Roman" w:cs="Arial"/>
                <w:color w:val="000000" w:themeColor="text1"/>
                <w:shd w:val="clear" w:color="auto" w:fill="FFFFFF"/>
              </w:rPr>
            </w:rPrChange>
          </w:rPr>
          <w:t>ernment (</w:t>
        </w:r>
      </w:ins>
      <w:ins w:id="999" w:author="Lorna Sharp (1602467)" w:date="2017-11-11T09:37:00Z">
        <w:r w:rsidR="00647B52" w:rsidRPr="00E32CC0">
          <w:rPr>
            <w:rFonts w:asciiTheme="minorHAnsi" w:eastAsia="Times New Roman" w:hAnsiTheme="minorHAnsi" w:cs="Arial"/>
            <w:color w:val="000000" w:themeColor="text1"/>
            <w:shd w:val="clear" w:color="auto" w:fill="FFFFFF"/>
            <w:rPrChange w:id="1000" w:author="Lorna Sharp (1602467)" w:date="2017-11-11T10:47:00Z">
              <w:rPr>
                <w:rFonts w:eastAsia="Times New Roman" w:cs="Arial"/>
                <w:color w:val="000000" w:themeColor="text1"/>
                <w:shd w:val="clear" w:color="auto" w:fill="FFFFFF"/>
              </w:rPr>
            </w:rPrChange>
          </w:rPr>
          <w:t xml:space="preserve">2010) </w:t>
        </w:r>
        <w:r w:rsidR="00647B52" w:rsidRPr="00E32CC0">
          <w:rPr>
            <w:rFonts w:asciiTheme="minorHAnsi" w:eastAsia="Times New Roman" w:hAnsiTheme="minorHAnsi" w:cs="Arial"/>
            <w:i/>
            <w:color w:val="000000" w:themeColor="text1"/>
            <w:shd w:val="clear" w:color="auto" w:fill="FFFFFF"/>
            <w:rPrChange w:id="1001" w:author="Lorna Sharp (1602467)" w:date="2017-11-11T10:47:00Z">
              <w:rPr>
                <w:rFonts w:eastAsia="Times New Roman" w:cs="Arial"/>
                <w:i/>
                <w:color w:val="000000" w:themeColor="text1"/>
                <w:shd w:val="clear" w:color="auto" w:fill="FFFFFF"/>
              </w:rPr>
            </w:rPrChange>
          </w:rPr>
          <w:t xml:space="preserve">Practical Approaches to Behaviour Management in the Classroom. </w:t>
        </w:r>
      </w:ins>
      <w:ins w:id="1002" w:author="Lorna Sharp (1602467)" w:date="2017-11-11T09:38:00Z">
        <w:r w:rsidR="00647B52" w:rsidRPr="00E32CC0">
          <w:rPr>
            <w:rFonts w:asciiTheme="minorHAnsi" w:eastAsia="Times New Roman" w:hAnsiTheme="minorHAnsi" w:cs="Arial"/>
            <w:color w:val="000000" w:themeColor="text1"/>
            <w:shd w:val="clear" w:color="auto" w:fill="FFFFFF"/>
            <w:rPrChange w:id="1003" w:author="Lorna Sharp (1602467)" w:date="2017-11-11T10:47:00Z">
              <w:rPr>
                <w:rFonts w:eastAsia="Times New Roman" w:cs="Arial"/>
                <w:i/>
                <w:color w:val="000000" w:themeColor="text1"/>
                <w:shd w:val="clear" w:color="auto" w:fill="FFFFFF"/>
              </w:rPr>
            </w:rPrChange>
          </w:rPr>
          <w:t xml:space="preserve">Welsh Government Website. [Online]. Available at: </w:t>
        </w:r>
        <w:r w:rsidR="00647B52" w:rsidRPr="00E32CC0">
          <w:rPr>
            <w:rFonts w:asciiTheme="minorHAnsi" w:eastAsia="Times New Roman" w:hAnsiTheme="minorHAnsi" w:cs="Arial"/>
            <w:color w:val="000000" w:themeColor="text1"/>
            <w:shd w:val="clear" w:color="auto" w:fill="FFFFFF"/>
            <w:rPrChange w:id="1004" w:author="Lorna Sharp (1602467)" w:date="2017-11-11T10:47:00Z">
              <w:rPr>
                <w:rFonts w:eastAsia="Times New Roman" w:cs="Arial"/>
                <w:color w:val="000000" w:themeColor="text1"/>
                <w:shd w:val="clear" w:color="auto" w:fill="FFFFFF"/>
              </w:rPr>
            </w:rPrChange>
          </w:rPr>
          <w:fldChar w:fldCharType="begin"/>
        </w:r>
        <w:r w:rsidR="00647B52" w:rsidRPr="00E32CC0">
          <w:rPr>
            <w:rFonts w:asciiTheme="minorHAnsi" w:eastAsia="Times New Roman" w:hAnsiTheme="minorHAnsi" w:cs="Arial"/>
            <w:color w:val="000000" w:themeColor="text1"/>
            <w:shd w:val="clear" w:color="auto" w:fill="FFFFFF"/>
            <w:rPrChange w:id="1005" w:author="Lorna Sharp (1602467)" w:date="2017-11-11T10:47:00Z">
              <w:rPr>
                <w:rFonts w:eastAsia="Times New Roman" w:cs="Arial"/>
                <w:color w:val="000000" w:themeColor="text1"/>
                <w:shd w:val="clear" w:color="auto" w:fill="FFFFFF"/>
              </w:rPr>
            </w:rPrChange>
          </w:rPr>
          <w:instrText xml:space="preserve"> HYPERLINK "http://learning.gov.wales/docs/learningwales/publications/121128practicalen.pdf" </w:instrText>
        </w:r>
        <w:r w:rsidR="00647B52" w:rsidRPr="00E32CC0">
          <w:rPr>
            <w:rFonts w:asciiTheme="minorHAnsi" w:eastAsia="Times New Roman" w:hAnsiTheme="minorHAnsi" w:cs="Arial"/>
            <w:color w:val="000000" w:themeColor="text1"/>
            <w:shd w:val="clear" w:color="auto" w:fill="FFFFFF"/>
            <w:rPrChange w:id="1006" w:author="Lorna Sharp (1602467)" w:date="2017-11-11T10:47:00Z">
              <w:rPr>
                <w:rFonts w:eastAsia="Times New Roman" w:cs="Arial"/>
                <w:color w:val="000000" w:themeColor="text1"/>
                <w:shd w:val="clear" w:color="auto" w:fill="FFFFFF"/>
              </w:rPr>
            </w:rPrChange>
          </w:rPr>
          <w:fldChar w:fldCharType="separate"/>
        </w:r>
        <w:r w:rsidR="00647B52" w:rsidRPr="00E32CC0">
          <w:rPr>
            <w:rStyle w:val="Hyperlink"/>
            <w:rFonts w:asciiTheme="minorHAnsi" w:eastAsia="Times New Roman" w:hAnsiTheme="minorHAnsi" w:cs="Arial"/>
            <w:shd w:val="clear" w:color="auto" w:fill="FFFFFF"/>
            <w:rPrChange w:id="1007" w:author="Lorna Sharp (1602467)" w:date="2017-11-11T10:47:00Z">
              <w:rPr>
                <w:rStyle w:val="Hyperlink"/>
                <w:rFonts w:eastAsia="Times New Roman" w:cs="Arial"/>
                <w:shd w:val="clear" w:color="auto" w:fill="FFFFFF"/>
              </w:rPr>
            </w:rPrChange>
          </w:rPr>
          <w:t>http://learning.gov.wales/docs/learningwales/publications/121128practicalen.pdf</w:t>
        </w:r>
        <w:r w:rsidR="00647B52" w:rsidRPr="00E32CC0">
          <w:rPr>
            <w:rFonts w:asciiTheme="minorHAnsi" w:eastAsia="Times New Roman" w:hAnsiTheme="minorHAnsi" w:cs="Arial"/>
            <w:color w:val="000000" w:themeColor="text1"/>
            <w:shd w:val="clear" w:color="auto" w:fill="FFFFFF"/>
            <w:rPrChange w:id="1008" w:author="Lorna Sharp (1602467)" w:date="2017-11-11T10:47:00Z">
              <w:rPr>
                <w:rFonts w:eastAsia="Times New Roman" w:cs="Arial"/>
                <w:color w:val="000000" w:themeColor="text1"/>
                <w:shd w:val="clear" w:color="auto" w:fill="FFFFFF"/>
              </w:rPr>
            </w:rPrChange>
          </w:rPr>
          <w:fldChar w:fldCharType="end"/>
        </w:r>
        <w:r w:rsidR="00647B52" w:rsidRPr="00E32CC0">
          <w:rPr>
            <w:rFonts w:asciiTheme="minorHAnsi" w:eastAsia="Times New Roman" w:hAnsiTheme="minorHAnsi" w:cs="Arial"/>
            <w:color w:val="000000" w:themeColor="text1"/>
            <w:shd w:val="clear" w:color="auto" w:fill="FFFFFF"/>
            <w:rPrChange w:id="1009" w:author="Lorna Sharp (1602467)" w:date="2017-11-11T10:47:00Z">
              <w:rPr>
                <w:rFonts w:eastAsia="Times New Roman" w:cs="Arial"/>
                <w:color w:val="000000" w:themeColor="text1"/>
                <w:shd w:val="clear" w:color="auto" w:fill="FFFFFF"/>
              </w:rPr>
            </w:rPrChange>
          </w:rPr>
          <w:t xml:space="preserve"> (Accessed: 4 November 2017)</w:t>
        </w:r>
      </w:ins>
      <w:ins w:id="1010" w:author="Lorna Sharp (1602467)" w:date="2017-11-11T10:01:00Z">
        <w:r w:rsidR="006253C1" w:rsidRPr="00E32CC0">
          <w:rPr>
            <w:rFonts w:asciiTheme="minorHAnsi" w:eastAsia="Times New Roman" w:hAnsiTheme="minorHAnsi" w:cs="Arial"/>
            <w:color w:val="000000" w:themeColor="text1"/>
            <w:shd w:val="clear" w:color="auto" w:fill="FFFFFF"/>
            <w:rPrChange w:id="1011" w:author="Lorna Sharp (1602467)" w:date="2017-11-11T10:47:00Z">
              <w:rPr>
                <w:rFonts w:eastAsia="Times New Roman" w:cs="Arial"/>
                <w:color w:val="000000" w:themeColor="text1"/>
                <w:shd w:val="clear" w:color="auto" w:fill="FFFFFF"/>
              </w:rPr>
            </w:rPrChange>
          </w:rPr>
          <w:t>.</w:t>
        </w:r>
      </w:ins>
    </w:p>
    <w:p w14:paraId="300B2564" w14:textId="77777777" w:rsidR="006253C1" w:rsidRPr="00E32CC0" w:rsidRDefault="006253C1">
      <w:pPr>
        <w:spacing w:line="480" w:lineRule="auto"/>
        <w:rPr>
          <w:ins w:id="1012" w:author="Lorna Sharp (1602467)" w:date="2017-11-11T09:58:00Z"/>
          <w:rFonts w:asciiTheme="minorHAnsi" w:eastAsia="Times New Roman" w:hAnsiTheme="minorHAnsi"/>
          <w:i/>
          <w:rPrChange w:id="1013" w:author="Lorna Sharp (1602467)" w:date="2017-11-11T10:47:00Z">
            <w:rPr>
              <w:ins w:id="1014" w:author="Lorna Sharp (1602467)" w:date="2017-11-11T09:58:00Z"/>
              <w:rFonts w:eastAsia="Times New Roman"/>
              <w:i/>
            </w:rPr>
          </w:rPrChange>
        </w:rPr>
        <w:pPrChange w:id="1015" w:author="Lorna Sharp (1602467)" w:date="2017-11-11T09:59:00Z">
          <w:pPr>
            <w:spacing w:line="480" w:lineRule="auto"/>
            <w:ind w:firstLine="720"/>
          </w:pPr>
        </w:pPrChange>
      </w:pPr>
    </w:p>
    <w:p w14:paraId="4C2490C8" w14:textId="77777777" w:rsidR="006253C1" w:rsidRPr="00E32CC0" w:rsidRDefault="006253C1">
      <w:pPr>
        <w:spacing w:line="480" w:lineRule="auto"/>
        <w:rPr>
          <w:ins w:id="1016" w:author="Lorna Sharp (1602467)" w:date="2017-11-11T09:58:00Z"/>
          <w:rFonts w:asciiTheme="minorHAnsi" w:eastAsia="Times New Roman" w:hAnsiTheme="minorHAnsi"/>
          <w:rPrChange w:id="1017" w:author="Lorna Sharp (1602467)" w:date="2017-11-11T10:47:00Z">
            <w:rPr>
              <w:ins w:id="1018" w:author="Lorna Sharp (1602467)" w:date="2017-11-11T09:58:00Z"/>
            </w:rPr>
          </w:rPrChange>
        </w:rPr>
        <w:pPrChange w:id="1019" w:author="Lorna Sharp (1602467)" w:date="2017-11-11T09:58:00Z">
          <w:pPr>
            <w:spacing w:line="480" w:lineRule="auto"/>
            <w:ind w:firstLine="720"/>
          </w:pPr>
        </w:pPrChange>
      </w:pPr>
    </w:p>
    <w:p w14:paraId="6EDE075A" w14:textId="28BC8174" w:rsidR="00762CF6" w:rsidRPr="00E32CC0" w:rsidDel="006253C1" w:rsidRDefault="00762CF6" w:rsidP="00762CF6">
      <w:pPr>
        <w:pStyle w:val="Caption"/>
        <w:rPr>
          <w:del w:id="1020" w:author="Lorna Sharp (1602467)" w:date="2017-11-11T09:58:00Z"/>
          <w:i w:val="0"/>
          <w:sz w:val="24"/>
          <w:szCs w:val="24"/>
          <w:rPrChange w:id="1021" w:author="Lorna Sharp (1602467)" w:date="2017-11-11T10:47:00Z">
            <w:rPr>
              <w:del w:id="1022" w:author="Lorna Sharp (1602467)" w:date="2017-11-11T09:58:00Z"/>
              <w:i w:val="0"/>
            </w:rPr>
          </w:rPrChange>
        </w:rPr>
      </w:pPr>
    </w:p>
    <w:p w14:paraId="545866F6" w14:textId="77777777" w:rsidR="00B943DE" w:rsidRPr="00E32CC0" w:rsidDel="006253C1" w:rsidRDefault="00B943DE">
      <w:pPr>
        <w:rPr>
          <w:del w:id="1023" w:author="Lorna Sharp (1602467)" w:date="2017-11-11T09:58:00Z"/>
          <w:rPrChange w:id="1024" w:author="Lorna Sharp (1602467)" w:date="2017-11-11T10:47:00Z">
            <w:rPr>
              <w:del w:id="1025" w:author="Lorna Sharp (1602467)" w:date="2017-11-11T09:58:00Z"/>
            </w:rPr>
          </w:rPrChange>
        </w:rPr>
        <w:pPrChange w:id="1026" w:author="Lorna Sharp (1602467)" w:date="2017-11-11T09:16:00Z">
          <w:pPr>
            <w:pStyle w:val="Caption"/>
          </w:pPr>
        </w:pPrChange>
      </w:pPr>
    </w:p>
    <w:p w14:paraId="0E3FA7B9" w14:textId="1B35A07C" w:rsidR="00762CF6" w:rsidRPr="00E32CC0" w:rsidDel="006253C1" w:rsidRDefault="00762CF6" w:rsidP="00762CF6">
      <w:pPr>
        <w:pStyle w:val="Caption"/>
        <w:rPr>
          <w:del w:id="1027" w:author="Lorna Sharp (1602467)" w:date="2017-11-11T09:58:00Z"/>
          <w:sz w:val="24"/>
          <w:szCs w:val="24"/>
          <w:rPrChange w:id="1028" w:author="Lorna Sharp (1602467)" w:date="2017-11-11T10:47:00Z">
            <w:rPr>
              <w:del w:id="1029" w:author="Lorna Sharp (1602467)" w:date="2017-11-11T09:58:00Z"/>
            </w:rPr>
          </w:rPrChange>
        </w:rPr>
      </w:pPr>
    </w:p>
    <w:p w14:paraId="3B12179C" w14:textId="3BC528DD" w:rsidR="00762CF6" w:rsidRPr="00E32CC0" w:rsidDel="006253C1" w:rsidRDefault="00762CF6" w:rsidP="00762CF6">
      <w:pPr>
        <w:pStyle w:val="Caption"/>
        <w:rPr>
          <w:del w:id="1030" w:author="Lorna Sharp (1602467)" w:date="2017-11-11T09:58:00Z"/>
          <w:sz w:val="24"/>
          <w:szCs w:val="24"/>
          <w:rPrChange w:id="1031" w:author="Lorna Sharp (1602467)" w:date="2017-11-11T10:47:00Z">
            <w:rPr>
              <w:del w:id="1032" w:author="Lorna Sharp (1602467)" w:date="2017-11-11T09:58:00Z"/>
            </w:rPr>
          </w:rPrChange>
        </w:rPr>
      </w:pPr>
    </w:p>
    <w:p w14:paraId="40208660" w14:textId="5D482A7D" w:rsidR="00762CF6" w:rsidRPr="00E32CC0" w:rsidDel="006253C1" w:rsidRDefault="00762CF6" w:rsidP="00762CF6">
      <w:pPr>
        <w:pStyle w:val="Caption"/>
        <w:rPr>
          <w:del w:id="1033" w:author="Lorna Sharp (1602467)" w:date="2017-11-11T09:58:00Z"/>
          <w:sz w:val="24"/>
          <w:szCs w:val="24"/>
          <w:rPrChange w:id="1034" w:author="Lorna Sharp (1602467)" w:date="2017-11-11T10:47:00Z">
            <w:rPr>
              <w:del w:id="1035" w:author="Lorna Sharp (1602467)" w:date="2017-11-11T09:58:00Z"/>
            </w:rPr>
          </w:rPrChange>
        </w:rPr>
      </w:pPr>
    </w:p>
    <w:p w14:paraId="69FA9384" w14:textId="6A9156E8" w:rsidR="00762CF6" w:rsidRPr="00E32CC0" w:rsidDel="006253C1" w:rsidRDefault="00762CF6" w:rsidP="00762CF6">
      <w:pPr>
        <w:pStyle w:val="Caption"/>
        <w:rPr>
          <w:del w:id="1036" w:author="Lorna Sharp (1602467)" w:date="2017-11-11T09:58:00Z"/>
          <w:sz w:val="24"/>
          <w:szCs w:val="24"/>
          <w:rPrChange w:id="1037" w:author="Lorna Sharp (1602467)" w:date="2017-11-11T10:47:00Z">
            <w:rPr>
              <w:del w:id="1038" w:author="Lorna Sharp (1602467)" w:date="2017-11-11T09:58:00Z"/>
            </w:rPr>
          </w:rPrChange>
        </w:rPr>
      </w:pPr>
      <w:del w:id="1039" w:author="Lorna Sharp (1602467)" w:date="2017-11-11T09:58:00Z">
        <w:r w:rsidRPr="00E32CC0" w:rsidDel="006253C1">
          <w:rPr>
            <w:i w:val="0"/>
            <w:iCs w:val="0"/>
            <w:sz w:val="24"/>
            <w:szCs w:val="24"/>
            <w:rPrChange w:id="1040" w:author="Lorna Sharp (1602467)" w:date="2017-11-11T10:47:00Z">
              <w:rPr>
                <w:i w:val="0"/>
                <w:iCs w:val="0"/>
              </w:rPr>
            </w:rPrChange>
          </w:rPr>
          <w:delText xml:space="preserve">          </w:delText>
        </w:r>
      </w:del>
    </w:p>
    <w:p w14:paraId="2CB79EB6" w14:textId="3836A4B6" w:rsidR="00F23595" w:rsidRPr="00E32CC0" w:rsidDel="006253C1" w:rsidRDefault="00F23595" w:rsidP="004E2BBD">
      <w:pPr>
        <w:spacing w:line="480" w:lineRule="auto"/>
        <w:ind w:firstLine="720"/>
        <w:rPr>
          <w:del w:id="1041" w:author="Lorna Sharp (1602467)" w:date="2017-11-11T09:58:00Z"/>
          <w:rFonts w:asciiTheme="minorHAnsi" w:hAnsiTheme="minorHAnsi"/>
          <w:rPrChange w:id="1042" w:author="Lorna Sharp (1602467)" w:date="2017-11-11T10:47:00Z">
            <w:rPr>
              <w:del w:id="1043" w:author="Lorna Sharp (1602467)" w:date="2017-11-11T09:58:00Z"/>
            </w:rPr>
          </w:rPrChange>
        </w:rPr>
      </w:pPr>
    </w:p>
    <w:p w14:paraId="77F3FEEB" w14:textId="5893084A" w:rsidR="00F23595" w:rsidRPr="00E32CC0" w:rsidDel="006253C1" w:rsidRDefault="00F23595">
      <w:pPr>
        <w:pStyle w:val="Caption"/>
        <w:rPr>
          <w:del w:id="1044" w:author="Lorna Sharp (1602467)" w:date="2017-11-11T09:58:00Z"/>
          <w:rPrChange w:id="1045" w:author="Lorna Sharp (1602467)" w:date="2017-11-11T10:47:00Z">
            <w:rPr>
              <w:del w:id="1046" w:author="Lorna Sharp (1602467)" w:date="2017-11-11T09:58:00Z"/>
            </w:rPr>
          </w:rPrChange>
        </w:rPr>
        <w:pPrChange w:id="1047" w:author="Lorna Sharp (1602467)" w:date="2017-11-11T09:58:00Z">
          <w:pPr>
            <w:spacing w:line="480" w:lineRule="auto"/>
            <w:ind w:firstLine="720"/>
          </w:pPr>
        </w:pPrChange>
      </w:pPr>
    </w:p>
    <w:p w14:paraId="66877AB9" w14:textId="77777777" w:rsidR="00F23595" w:rsidRPr="00E32CC0" w:rsidDel="006253C1" w:rsidRDefault="00F23595" w:rsidP="004E2BBD">
      <w:pPr>
        <w:spacing w:line="480" w:lineRule="auto"/>
        <w:ind w:firstLine="720"/>
        <w:rPr>
          <w:del w:id="1048" w:author="Lorna Sharp (1602467)" w:date="2017-11-11T09:58:00Z"/>
          <w:rFonts w:asciiTheme="minorHAnsi" w:hAnsiTheme="minorHAnsi"/>
          <w:rPrChange w:id="1049" w:author="Lorna Sharp (1602467)" w:date="2017-11-11T10:47:00Z">
            <w:rPr>
              <w:del w:id="1050" w:author="Lorna Sharp (1602467)" w:date="2017-11-11T09:58:00Z"/>
            </w:rPr>
          </w:rPrChange>
        </w:rPr>
      </w:pPr>
    </w:p>
    <w:p w14:paraId="767C070F" w14:textId="77777777" w:rsidR="00F23595" w:rsidRPr="00E32CC0" w:rsidDel="006253C1" w:rsidRDefault="00F23595" w:rsidP="004E2BBD">
      <w:pPr>
        <w:spacing w:line="480" w:lineRule="auto"/>
        <w:ind w:firstLine="720"/>
        <w:rPr>
          <w:del w:id="1051" w:author="Lorna Sharp (1602467)" w:date="2017-11-11T09:58:00Z"/>
          <w:rFonts w:asciiTheme="minorHAnsi" w:hAnsiTheme="minorHAnsi"/>
          <w:rPrChange w:id="1052" w:author="Lorna Sharp (1602467)" w:date="2017-11-11T10:47:00Z">
            <w:rPr>
              <w:del w:id="1053" w:author="Lorna Sharp (1602467)" w:date="2017-11-11T09:58:00Z"/>
            </w:rPr>
          </w:rPrChange>
        </w:rPr>
      </w:pPr>
    </w:p>
    <w:p w14:paraId="0F27D452" w14:textId="77777777" w:rsidR="00F23595" w:rsidRPr="00E32CC0" w:rsidDel="006253C1" w:rsidRDefault="00F23595" w:rsidP="004E2BBD">
      <w:pPr>
        <w:spacing w:line="480" w:lineRule="auto"/>
        <w:ind w:firstLine="720"/>
        <w:rPr>
          <w:del w:id="1054" w:author="Lorna Sharp (1602467)" w:date="2017-11-11T09:58:00Z"/>
          <w:rFonts w:asciiTheme="minorHAnsi" w:hAnsiTheme="minorHAnsi"/>
          <w:rPrChange w:id="1055" w:author="Lorna Sharp (1602467)" w:date="2017-11-11T10:47:00Z">
            <w:rPr>
              <w:del w:id="1056" w:author="Lorna Sharp (1602467)" w:date="2017-11-11T09:58:00Z"/>
            </w:rPr>
          </w:rPrChange>
        </w:rPr>
      </w:pPr>
    </w:p>
    <w:p w14:paraId="060909A9" w14:textId="77777777" w:rsidR="00F23595" w:rsidRPr="00E32CC0" w:rsidDel="006253C1" w:rsidRDefault="00F23595" w:rsidP="004E2BBD">
      <w:pPr>
        <w:spacing w:line="480" w:lineRule="auto"/>
        <w:ind w:firstLine="720"/>
        <w:rPr>
          <w:del w:id="1057" w:author="Lorna Sharp (1602467)" w:date="2017-11-11T09:58:00Z"/>
          <w:rFonts w:asciiTheme="minorHAnsi" w:hAnsiTheme="minorHAnsi"/>
          <w:rPrChange w:id="1058" w:author="Lorna Sharp (1602467)" w:date="2017-11-11T10:47:00Z">
            <w:rPr>
              <w:del w:id="1059" w:author="Lorna Sharp (1602467)" w:date="2017-11-11T09:58:00Z"/>
            </w:rPr>
          </w:rPrChange>
        </w:rPr>
      </w:pPr>
    </w:p>
    <w:p w14:paraId="3D601305" w14:textId="21D3B978" w:rsidR="00F23595" w:rsidRPr="00E32CC0" w:rsidDel="006253C1" w:rsidRDefault="00F23595" w:rsidP="00F23595">
      <w:pPr>
        <w:spacing w:line="480" w:lineRule="auto"/>
        <w:rPr>
          <w:del w:id="1060" w:author="Lorna Sharp (1602467)" w:date="2017-11-11T09:58:00Z"/>
          <w:rFonts w:asciiTheme="minorHAnsi" w:hAnsiTheme="minorHAnsi"/>
          <w:rPrChange w:id="1061" w:author="Lorna Sharp (1602467)" w:date="2017-11-11T10:47:00Z">
            <w:rPr>
              <w:del w:id="1062" w:author="Lorna Sharp (1602467)" w:date="2017-11-11T09:58:00Z"/>
              <w:sz w:val="10"/>
              <w:szCs w:val="10"/>
            </w:rPr>
          </w:rPrChange>
        </w:rPr>
      </w:pPr>
    </w:p>
    <w:p w14:paraId="23C450E4" w14:textId="77777777" w:rsidR="00F23595" w:rsidRPr="00E32CC0" w:rsidRDefault="00F23595">
      <w:pPr>
        <w:spacing w:line="480" w:lineRule="auto"/>
        <w:rPr>
          <w:rFonts w:asciiTheme="minorHAnsi" w:hAnsiTheme="minorHAnsi"/>
          <w:rPrChange w:id="1063" w:author="Lorna Sharp (1602467)" w:date="2017-11-11T10:47:00Z">
            <w:rPr/>
          </w:rPrChange>
        </w:rPr>
        <w:pPrChange w:id="1064" w:author="Lorna Sharp (1602467)" w:date="2017-11-11T09:58:00Z">
          <w:pPr>
            <w:spacing w:line="480" w:lineRule="auto"/>
            <w:ind w:firstLine="720"/>
          </w:pPr>
        </w:pPrChange>
      </w:pPr>
    </w:p>
    <w:sectPr w:rsidR="00F23595" w:rsidRPr="00E32CC0" w:rsidSect="00803707">
      <w:headerReference w:type="default" r:id="rId3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3A66F" w14:textId="77777777" w:rsidR="00021FD2" w:rsidRDefault="00021FD2" w:rsidP="00A35AFD">
      <w:r>
        <w:separator/>
      </w:r>
    </w:p>
  </w:endnote>
  <w:endnote w:type="continuationSeparator" w:id="0">
    <w:p w14:paraId="3A90CDC9" w14:textId="77777777" w:rsidR="00021FD2" w:rsidRDefault="00021FD2" w:rsidP="00A35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547015" w14:textId="77777777" w:rsidR="00021FD2" w:rsidRDefault="00021FD2" w:rsidP="00A35AFD">
      <w:r>
        <w:separator/>
      </w:r>
    </w:p>
  </w:footnote>
  <w:footnote w:type="continuationSeparator" w:id="0">
    <w:p w14:paraId="19158AB0" w14:textId="77777777" w:rsidR="00021FD2" w:rsidRDefault="00021FD2" w:rsidP="00A35AF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6A124D" w14:textId="1A244859" w:rsidR="00A35AFD" w:rsidRDefault="00A35AFD">
    <w:pPr>
      <w:pStyle w:val="Header"/>
      <w:rPr>
        <w:ins w:id="1065" w:author="Lorna Sharp (1602467)" w:date="2017-11-11T11:37:00Z"/>
      </w:rPr>
    </w:pPr>
    <w:ins w:id="1066" w:author="Lorna Sharp (1602467)" w:date="2017-11-11T11:37:00Z">
      <w:r>
        <w:t>Lorna Sharp - 1602467</w:t>
      </w:r>
    </w:ins>
  </w:p>
  <w:p w14:paraId="59E574D4" w14:textId="77777777" w:rsidR="00A35AFD" w:rsidRDefault="00A35AFD">
    <w:pPr>
      <w:pStyle w:val="Header"/>
    </w:pPr>
  </w:p>
</w:hdr>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orna Sharp (1602467)">
    <w15:presenceInfo w15:providerId="None" w15:userId="Lorna Sharp (16024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4D"/>
    <w:rsid w:val="00000196"/>
    <w:rsid w:val="00000A26"/>
    <w:rsid w:val="0000596A"/>
    <w:rsid w:val="00012B28"/>
    <w:rsid w:val="00021ACF"/>
    <w:rsid w:val="00021FD2"/>
    <w:rsid w:val="00027274"/>
    <w:rsid w:val="0002746F"/>
    <w:rsid w:val="000302B8"/>
    <w:rsid w:val="0003630A"/>
    <w:rsid w:val="00046D19"/>
    <w:rsid w:val="000629B9"/>
    <w:rsid w:val="000679B6"/>
    <w:rsid w:val="0008380A"/>
    <w:rsid w:val="00083E03"/>
    <w:rsid w:val="000B00F2"/>
    <w:rsid w:val="000B26D8"/>
    <w:rsid w:val="000B2B47"/>
    <w:rsid w:val="000C5BEA"/>
    <w:rsid w:val="000C6C54"/>
    <w:rsid w:val="000E2033"/>
    <w:rsid w:val="000E73BE"/>
    <w:rsid w:val="000F2D53"/>
    <w:rsid w:val="001049ED"/>
    <w:rsid w:val="00131C79"/>
    <w:rsid w:val="00140033"/>
    <w:rsid w:val="001518ED"/>
    <w:rsid w:val="0016346D"/>
    <w:rsid w:val="00167E1D"/>
    <w:rsid w:val="001708DE"/>
    <w:rsid w:val="0017387E"/>
    <w:rsid w:val="001921F1"/>
    <w:rsid w:val="001A464D"/>
    <w:rsid w:val="001C0E16"/>
    <w:rsid w:val="001D43E0"/>
    <w:rsid w:val="001D734C"/>
    <w:rsid w:val="001E06C4"/>
    <w:rsid w:val="001E3E1B"/>
    <w:rsid w:val="001E3FE2"/>
    <w:rsid w:val="0020621D"/>
    <w:rsid w:val="00207295"/>
    <w:rsid w:val="002168EF"/>
    <w:rsid w:val="00220486"/>
    <w:rsid w:val="00222829"/>
    <w:rsid w:val="002249DE"/>
    <w:rsid w:val="00225ED6"/>
    <w:rsid w:val="00233935"/>
    <w:rsid w:val="00243A29"/>
    <w:rsid w:val="002451D2"/>
    <w:rsid w:val="0024750E"/>
    <w:rsid w:val="002519C3"/>
    <w:rsid w:val="00254649"/>
    <w:rsid w:val="002568A8"/>
    <w:rsid w:val="00267CC7"/>
    <w:rsid w:val="002713E1"/>
    <w:rsid w:val="002769C4"/>
    <w:rsid w:val="00283AD8"/>
    <w:rsid w:val="00286017"/>
    <w:rsid w:val="002B222D"/>
    <w:rsid w:val="002B2F18"/>
    <w:rsid w:val="002B4916"/>
    <w:rsid w:val="002C177D"/>
    <w:rsid w:val="002C718C"/>
    <w:rsid w:val="002D4706"/>
    <w:rsid w:val="002D48E2"/>
    <w:rsid w:val="002E320B"/>
    <w:rsid w:val="002F3421"/>
    <w:rsid w:val="00321915"/>
    <w:rsid w:val="00333CE6"/>
    <w:rsid w:val="00356DF8"/>
    <w:rsid w:val="003735F5"/>
    <w:rsid w:val="00384F55"/>
    <w:rsid w:val="00387607"/>
    <w:rsid w:val="003A2264"/>
    <w:rsid w:val="003B1A16"/>
    <w:rsid w:val="003B73F7"/>
    <w:rsid w:val="003C426C"/>
    <w:rsid w:val="003C5AC9"/>
    <w:rsid w:val="003C76C8"/>
    <w:rsid w:val="003D0994"/>
    <w:rsid w:val="003D27C8"/>
    <w:rsid w:val="003E0547"/>
    <w:rsid w:val="003E46AE"/>
    <w:rsid w:val="003F1363"/>
    <w:rsid w:val="003F3281"/>
    <w:rsid w:val="003F637A"/>
    <w:rsid w:val="00401394"/>
    <w:rsid w:val="00404076"/>
    <w:rsid w:val="0042342F"/>
    <w:rsid w:val="00424506"/>
    <w:rsid w:val="00430A4C"/>
    <w:rsid w:val="0043512B"/>
    <w:rsid w:val="004447A4"/>
    <w:rsid w:val="00465E32"/>
    <w:rsid w:val="00485523"/>
    <w:rsid w:val="0048603E"/>
    <w:rsid w:val="00496075"/>
    <w:rsid w:val="004976E8"/>
    <w:rsid w:val="004C45F3"/>
    <w:rsid w:val="004E2BBD"/>
    <w:rsid w:val="004E332D"/>
    <w:rsid w:val="004E7C4C"/>
    <w:rsid w:val="004F47CA"/>
    <w:rsid w:val="004F7CA6"/>
    <w:rsid w:val="004F7E93"/>
    <w:rsid w:val="005037BE"/>
    <w:rsid w:val="00532264"/>
    <w:rsid w:val="00532E1C"/>
    <w:rsid w:val="00542EBD"/>
    <w:rsid w:val="00544A19"/>
    <w:rsid w:val="0056303A"/>
    <w:rsid w:val="00576E9A"/>
    <w:rsid w:val="005862FA"/>
    <w:rsid w:val="005A6665"/>
    <w:rsid w:val="005B0278"/>
    <w:rsid w:val="005B3B0D"/>
    <w:rsid w:val="005B5517"/>
    <w:rsid w:val="005D456C"/>
    <w:rsid w:val="005D4A6E"/>
    <w:rsid w:val="005E05DD"/>
    <w:rsid w:val="005F4B54"/>
    <w:rsid w:val="005F5DE2"/>
    <w:rsid w:val="006039FC"/>
    <w:rsid w:val="00613B93"/>
    <w:rsid w:val="006216E5"/>
    <w:rsid w:val="006253C1"/>
    <w:rsid w:val="00640D02"/>
    <w:rsid w:val="00642016"/>
    <w:rsid w:val="00647B52"/>
    <w:rsid w:val="006560F5"/>
    <w:rsid w:val="0066524F"/>
    <w:rsid w:val="00690526"/>
    <w:rsid w:val="006A065A"/>
    <w:rsid w:val="006A61F7"/>
    <w:rsid w:val="006B317C"/>
    <w:rsid w:val="006B645E"/>
    <w:rsid w:val="006C480D"/>
    <w:rsid w:val="006D6259"/>
    <w:rsid w:val="006E52EF"/>
    <w:rsid w:val="00700622"/>
    <w:rsid w:val="00704051"/>
    <w:rsid w:val="00704707"/>
    <w:rsid w:val="00716A6A"/>
    <w:rsid w:val="00722F2F"/>
    <w:rsid w:val="00733187"/>
    <w:rsid w:val="00733BAF"/>
    <w:rsid w:val="00741AC5"/>
    <w:rsid w:val="007424D6"/>
    <w:rsid w:val="007426EE"/>
    <w:rsid w:val="00747BDB"/>
    <w:rsid w:val="00755081"/>
    <w:rsid w:val="00757B5E"/>
    <w:rsid w:val="0076224E"/>
    <w:rsid w:val="00762CF6"/>
    <w:rsid w:val="00765017"/>
    <w:rsid w:val="0078320A"/>
    <w:rsid w:val="007929DC"/>
    <w:rsid w:val="007B41F9"/>
    <w:rsid w:val="007B456F"/>
    <w:rsid w:val="007C48FD"/>
    <w:rsid w:val="007C5140"/>
    <w:rsid w:val="007D1236"/>
    <w:rsid w:val="007D5A16"/>
    <w:rsid w:val="007E2271"/>
    <w:rsid w:val="007E6F12"/>
    <w:rsid w:val="007F5922"/>
    <w:rsid w:val="00800A67"/>
    <w:rsid w:val="0080213C"/>
    <w:rsid w:val="00803707"/>
    <w:rsid w:val="00811932"/>
    <w:rsid w:val="00816958"/>
    <w:rsid w:val="00821044"/>
    <w:rsid w:val="0082105C"/>
    <w:rsid w:val="00821C47"/>
    <w:rsid w:val="0083087E"/>
    <w:rsid w:val="00835402"/>
    <w:rsid w:val="00841842"/>
    <w:rsid w:val="008515C2"/>
    <w:rsid w:val="00857090"/>
    <w:rsid w:val="00867DFB"/>
    <w:rsid w:val="00884F4D"/>
    <w:rsid w:val="008859F5"/>
    <w:rsid w:val="00886803"/>
    <w:rsid w:val="008A29C1"/>
    <w:rsid w:val="008A457D"/>
    <w:rsid w:val="008A476F"/>
    <w:rsid w:val="008B242E"/>
    <w:rsid w:val="008B3D3F"/>
    <w:rsid w:val="008C1958"/>
    <w:rsid w:val="008C4990"/>
    <w:rsid w:val="008D3185"/>
    <w:rsid w:val="008D58ED"/>
    <w:rsid w:val="008E254D"/>
    <w:rsid w:val="008E6DCD"/>
    <w:rsid w:val="008E73B9"/>
    <w:rsid w:val="008F05BF"/>
    <w:rsid w:val="008F1497"/>
    <w:rsid w:val="00901589"/>
    <w:rsid w:val="009134C5"/>
    <w:rsid w:val="00932D34"/>
    <w:rsid w:val="00934A00"/>
    <w:rsid w:val="00937B23"/>
    <w:rsid w:val="00946E3F"/>
    <w:rsid w:val="00965C13"/>
    <w:rsid w:val="0097680D"/>
    <w:rsid w:val="00983E3F"/>
    <w:rsid w:val="009A2C88"/>
    <w:rsid w:val="009A6D7D"/>
    <w:rsid w:val="009B02D7"/>
    <w:rsid w:val="009B0355"/>
    <w:rsid w:val="009B2AF0"/>
    <w:rsid w:val="009C0362"/>
    <w:rsid w:val="009C6FDE"/>
    <w:rsid w:val="00A0301F"/>
    <w:rsid w:val="00A05999"/>
    <w:rsid w:val="00A05E3E"/>
    <w:rsid w:val="00A14753"/>
    <w:rsid w:val="00A2114A"/>
    <w:rsid w:val="00A24C80"/>
    <w:rsid w:val="00A26251"/>
    <w:rsid w:val="00A35AFD"/>
    <w:rsid w:val="00A37112"/>
    <w:rsid w:val="00A4386B"/>
    <w:rsid w:val="00A573BC"/>
    <w:rsid w:val="00A6514B"/>
    <w:rsid w:val="00A66B39"/>
    <w:rsid w:val="00A7733E"/>
    <w:rsid w:val="00A81CA8"/>
    <w:rsid w:val="00A83890"/>
    <w:rsid w:val="00A96DBD"/>
    <w:rsid w:val="00A97A26"/>
    <w:rsid w:val="00AA0A4C"/>
    <w:rsid w:val="00AA2D28"/>
    <w:rsid w:val="00AA5B2A"/>
    <w:rsid w:val="00AC2428"/>
    <w:rsid w:val="00AC5788"/>
    <w:rsid w:val="00AD27B9"/>
    <w:rsid w:val="00AE144E"/>
    <w:rsid w:val="00AE401D"/>
    <w:rsid w:val="00AE54B0"/>
    <w:rsid w:val="00AF01F8"/>
    <w:rsid w:val="00AF6371"/>
    <w:rsid w:val="00B01A38"/>
    <w:rsid w:val="00B12A08"/>
    <w:rsid w:val="00B202D7"/>
    <w:rsid w:val="00B25C5F"/>
    <w:rsid w:val="00B426A6"/>
    <w:rsid w:val="00B57EDB"/>
    <w:rsid w:val="00B60D84"/>
    <w:rsid w:val="00B61DB2"/>
    <w:rsid w:val="00B6412F"/>
    <w:rsid w:val="00B74A79"/>
    <w:rsid w:val="00B75733"/>
    <w:rsid w:val="00B76640"/>
    <w:rsid w:val="00B85025"/>
    <w:rsid w:val="00B86956"/>
    <w:rsid w:val="00B90A30"/>
    <w:rsid w:val="00B91734"/>
    <w:rsid w:val="00B930DE"/>
    <w:rsid w:val="00B941E4"/>
    <w:rsid w:val="00B943DE"/>
    <w:rsid w:val="00B9534A"/>
    <w:rsid w:val="00B97747"/>
    <w:rsid w:val="00BA2377"/>
    <w:rsid w:val="00BB114B"/>
    <w:rsid w:val="00BB2588"/>
    <w:rsid w:val="00BB744F"/>
    <w:rsid w:val="00BC77D6"/>
    <w:rsid w:val="00BE31E2"/>
    <w:rsid w:val="00BE5DC7"/>
    <w:rsid w:val="00C07912"/>
    <w:rsid w:val="00C145C2"/>
    <w:rsid w:val="00C14DFE"/>
    <w:rsid w:val="00C17CA3"/>
    <w:rsid w:val="00C2260E"/>
    <w:rsid w:val="00C47B93"/>
    <w:rsid w:val="00C67BD3"/>
    <w:rsid w:val="00C73EC2"/>
    <w:rsid w:val="00C8668E"/>
    <w:rsid w:val="00C96D44"/>
    <w:rsid w:val="00CA1E20"/>
    <w:rsid w:val="00CA41AB"/>
    <w:rsid w:val="00CA6657"/>
    <w:rsid w:val="00CB1587"/>
    <w:rsid w:val="00CC2AEC"/>
    <w:rsid w:val="00CE1379"/>
    <w:rsid w:val="00CE2F95"/>
    <w:rsid w:val="00CE4C0D"/>
    <w:rsid w:val="00D01E38"/>
    <w:rsid w:val="00D14176"/>
    <w:rsid w:val="00D24732"/>
    <w:rsid w:val="00D32113"/>
    <w:rsid w:val="00D4404A"/>
    <w:rsid w:val="00D44845"/>
    <w:rsid w:val="00D5783D"/>
    <w:rsid w:val="00D6712C"/>
    <w:rsid w:val="00D72A24"/>
    <w:rsid w:val="00D74C4A"/>
    <w:rsid w:val="00D75EA2"/>
    <w:rsid w:val="00D760C3"/>
    <w:rsid w:val="00D80A50"/>
    <w:rsid w:val="00D80B35"/>
    <w:rsid w:val="00D87444"/>
    <w:rsid w:val="00D92494"/>
    <w:rsid w:val="00DB0E70"/>
    <w:rsid w:val="00DB6DF0"/>
    <w:rsid w:val="00DB7C33"/>
    <w:rsid w:val="00DC1280"/>
    <w:rsid w:val="00DE305E"/>
    <w:rsid w:val="00DE734C"/>
    <w:rsid w:val="00DF4EC5"/>
    <w:rsid w:val="00E01F0D"/>
    <w:rsid w:val="00E0680E"/>
    <w:rsid w:val="00E2250F"/>
    <w:rsid w:val="00E23204"/>
    <w:rsid w:val="00E3065E"/>
    <w:rsid w:val="00E32CC0"/>
    <w:rsid w:val="00E40CC4"/>
    <w:rsid w:val="00E50804"/>
    <w:rsid w:val="00E5401A"/>
    <w:rsid w:val="00E6043B"/>
    <w:rsid w:val="00E62FFC"/>
    <w:rsid w:val="00E84421"/>
    <w:rsid w:val="00E971A6"/>
    <w:rsid w:val="00EB5A31"/>
    <w:rsid w:val="00EB75A9"/>
    <w:rsid w:val="00EB7BA0"/>
    <w:rsid w:val="00EC2A7A"/>
    <w:rsid w:val="00ED1580"/>
    <w:rsid w:val="00ED457C"/>
    <w:rsid w:val="00EE1778"/>
    <w:rsid w:val="00EF1956"/>
    <w:rsid w:val="00F00EEB"/>
    <w:rsid w:val="00F01CEF"/>
    <w:rsid w:val="00F23595"/>
    <w:rsid w:val="00F23DDC"/>
    <w:rsid w:val="00F44410"/>
    <w:rsid w:val="00F663D5"/>
    <w:rsid w:val="00F70906"/>
    <w:rsid w:val="00F72F56"/>
    <w:rsid w:val="00F745FB"/>
    <w:rsid w:val="00F76BE1"/>
    <w:rsid w:val="00F8794F"/>
    <w:rsid w:val="00F87C0A"/>
    <w:rsid w:val="00F91FD4"/>
    <w:rsid w:val="00F9466D"/>
    <w:rsid w:val="00FA1E8C"/>
    <w:rsid w:val="00FB5C07"/>
    <w:rsid w:val="00FC2438"/>
    <w:rsid w:val="00FD1E62"/>
    <w:rsid w:val="00FD7172"/>
    <w:rsid w:val="00FE1887"/>
    <w:rsid w:val="00FE1A47"/>
    <w:rsid w:val="00FE3035"/>
    <w:rsid w:val="00FE3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4E82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C45F3"/>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3D3F"/>
    <w:rPr>
      <w:color w:val="0563C1" w:themeColor="hyperlink"/>
      <w:u w:val="single"/>
    </w:rPr>
  </w:style>
  <w:style w:type="character" w:styleId="FollowedHyperlink">
    <w:name w:val="FollowedHyperlink"/>
    <w:basedOn w:val="DefaultParagraphFont"/>
    <w:uiPriority w:val="99"/>
    <w:semiHidden/>
    <w:unhideWhenUsed/>
    <w:rsid w:val="00765017"/>
    <w:rPr>
      <w:color w:val="954F72" w:themeColor="followedHyperlink"/>
      <w:u w:val="single"/>
    </w:rPr>
  </w:style>
  <w:style w:type="paragraph" w:styleId="Caption">
    <w:name w:val="caption"/>
    <w:basedOn w:val="Normal"/>
    <w:next w:val="Normal"/>
    <w:uiPriority w:val="35"/>
    <w:unhideWhenUsed/>
    <w:qFormat/>
    <w:rsid w:val="00B426A6"/>
    <w:pPr>
      <w:spacing w:after="200"/>
    </w:pPr>
    <w:rPr>
      <w:rFonts w:asciiTheme="minorHAnsi" w:hAnsiTheme="minorHAnsi" w:cstheme="minorBidi"/>
      <w:i/>
      <w:iCs/>
      <w:color w:val="44546A" w:themeColor="text2"/>
      <w:sz w:val="18"/>
      <w:szCs w:val="18"/>
      <w:lang w:eastAsia="en-US"/>
    </w:rPr>
  </w:style>
  <w:style w:type="table" w:styleId="TableGrid">
    <w:name w:val="Table Grid"/>
    <w:basedOn w:val="TableNormal"/>
    <w:uiPriority w:val="39"/>
    <w:rsid w:val="00A773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C2428"/>
    <w:rPr>
      <w:sz w:val="18"/>
      <w:szCs w:val="18"/>
    </w:rPr>
  </w:style>
  <w:style w:type="paragraph" w:styleId="CommentText">
    <w:name w:val="annotation text"/>
    <w:basedOn w:val="Normal"/>
    <w:link w:val="CommentTextChar"/>
    <w:uiPriority w:val="99"/>
    <w:semiHidden/>
    <w:unhideWhenUsed/>
    <w:rsid w:val="00AC2428"/>
    <w:rPr>
      <w:rFonts w:asciiTheme="minorHAnsi" w:hAnsiTheme="minorHAnsi" w:cstheme="minorBidi"/>
      <w:lang w:eastAsia="en-US"/>
    </w:rPr>
  </w:style>
  <w:style w:type="character" w:customStyle="1" w:styleId="CommentTextChar">
    <w:name w:val="Comment Text Char"/>
    <w:basedOn w:val="DefaultParagraphFont"/>
    <w:link w:val="CommentText"/>
    <w:uiPriority w:val="99"/>
    <w:semiHidden/>
    <w:rsid w:val="00AC2428"/>
  </w:style>
  <w:style w:type="paragraph" w:styleId="CommentSubject">
    <w:name w:val="annotation subject"/>
    <w:basedOn w:val="CommentText"/>
    <w:next w:val="CommentText"/>
    <w:link w:val="CommentSubjectChar"/>
    <w:uiPriority w:val="99"/>
    <w:semiHidden/>
    <w:unhideWhenUsed/>
    <w:rsid w:val="00AC2428"/>
    <w:rPr>
      <w:b/>
      <w:bCs/>
      <w:sz w:val="20"/>
      <w:szCs w:val="20"/>
    </w:rPr>
  </w:style>
  <w:style w:type="character" w:customStyle="1" w:styleId="CommentSubjectChar">
    <w:name w:val="Comment Subject Char"/>
    <w:basedOn w:val="CommentTextChar"/>
    <w:link w:val="CommentSubject"/>
    <w:uiPriority w:val="99"/>
    <w:semiHidden/>
    <w:rsid w:val="00AC2428"/>
    <w:rPr>
      <w:b/>
      <w:bCs/>
      <w:sz w:val="20"/>
      <w:szCs w:val="20"/>
    </w:rPr>
  </w:style>
  <w:style w:type="paragraph" w:styleId="BalloonText">
    <w:name w:val="Balloon Text"/>
    <w:basedOn w:val="Normal"/>
    <w:link w:val="BalloonTextChar"/>
    <w:uiPriority w:val="99"/>
    <w:semiHidden/>
    <w:unhideWhenUsed/>
    <w:rsid w:val="00AC2428"/>
    <w:rPr>
      <w:sz w:val="18"/>
      <w:szCs w:val="18"/>
      <w:lang w:eastAsia="en-US"/>
    </w:rPr>
  </w:style>
  <w:style w:type="character" w:customStyle="1" w:styleId="BalloonTextChar">
    <w:name w:val="Balloon Text Char"/>
    <w:basedOn w:val="DefaultParagraphFont"/>
    <w:link w:val="BalloonText"/>
    <w:uiPriority w:val="99"/>
    <w:semiHidden/>
    <w:rsid w:val="00AC2428"/>
    <w:rPr>
      <w:rFonts w:ascii="Times New Roman" w:hAnsi="Times New Roman" w:cs="Times New Roman"/>
      <w:sz w:val="18"/>
      <w:szCs w:val="18"/>
    </w:rPr>
  </w:style>
  <w:style w:type="paragraph" w:styleId="Revision">
    <w:name w:val="Revision"/>
    <w:hidden/>
    <w:uiPriority w:val="99"/>
    <w:semiHidden/>
    <w:rsid w:val="0024750E"/>
  </w:style>
  <w:style w:type="character" w:customStyle="1" w:styleId="apple-converted-space">
    <w:name w:val="apple-converted-space"/>
    <w:basedOn w:val="DefaultParagraphFont"/>
    <w:rsid w:val="004C45F3"/>
  </w:style>
  <w:style w:type="paragraph" w:styleId="Header">
    <w:name w:val="header"/>
    <w:basedOn w:val="Normal"/>
    <w:link w:val="HeaderChar"/>
    <w:uiPriority w:val="99"/>
    <w:unhideWhenUsed/>
    <w:rsid w:val="00A35AFD"/>
    <w:pPr>
      <w:tabs>
        <w:tab w:val="center" w:pos="4513"/>
        <w:tab w:val="right" w:pos="9026"/>
      </w:tabs>
    </w:pPr>
  </w:style>
  <w:style w:type="character" w:customStyle="1" w:styleId="HeaderChar">
    <w:name w:val="Header Char"/>
    <w:basedOn w:val="DefaultParagraphFont"/>
    <w:link w:val="Header"/>
    <w:uiPriority w:val="99"/>
    <w:rsid w:val="00A35AFD"/>
    <w:rPr>
      <w:rFonts w:ascii="Times New Roman" w:hAnsi="Times New Roman" w:cs="Times New Roman"/>
      <w:lang w:eastAsia="en-GB"/>
    </w:rPr>
  </w:style>
  <w:style w:type="paragraph" w:styleId="Footer">
    <w:name w:val="footer"/>
    <w:basedOn w:val="Normal"/>
    <w:link w:val="FooterChar"/>
    <w:uiPriority w:val="99"/>
    <w:unhideWhenUsed/>
    <w:rsid w:val="00A35AFD"/>
    <w:pPr>
      <w:tabs>
        <w:tab w:val="center" w:pos="4513"/>
        <w:tab w:val="right" w:pos="9026"/>
      </w:tabs>
    </w:pPr>
  </w:style>
  <w:style w:type="character" w:customStyle="1" w:styleId="FooterChar">
    <w:name w:val="Footer Char"/>
    <w:basedOn w:val="DefaultParagraphFont"/>
    <w:link w:val="Footer"/>
    <w:uiPriority w:val="99"/>
    <w:rsid w:val="00A35AFD"/>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551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pn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6.jpeg"/><Relationship Id="rId26" Type="http://schemas.openxmlformats.org/officeDocument/2006/relationships/image" Target="media/image19.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0.jpg"/><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6.jpeg"/><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header" Target="header1.xml"/><Relationship Id="rId36" Type="http://schemas.openxmlformats.org/officeDocument/2006/relationships/fontTable" Target="fontTable.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jpeg"/><Relationship Id="rId18" Type="http://schemas.openxmlformats.org/officeDocument/2006/relationships/image" Target="media/image12.png"/><Relationship Id="rId19" Type="http://schemas.openxmlformats.org/officeDocument/2006/relationships/image" Target="media/image13.jpg"/><Relationship Id="rId37" Type="http://schemas.microsoft.com/office/2011/relationships/people" Target="peop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BE2B2F8C-1512-4C41-A460-00D300EF7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2553</Words>
  <Characters>14557</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Sharp (1602467)</dc:creator>
  <cp:keywords/>
  <dc:description/>
  <cp:lastModifiedBy>Lorna Sharp (1602467)</cp:lastModifiedBy>
  <cp:revision>4</cp:revision>
  <dcterms:created xsi:type="dcterms:W3CDTF">2017-11-11T11:25:00Z</dcterms:created>
  <dcterms:modified xsi:type="dcterms:W3CDTF">2017-11-11T11:37:00Z</dcterms:modified>
</cp:coreProperties>
</file>