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41096016"/>
        <w:docPartObj>
          <w:docPartGallery w:val="Cover Pages"/>
          <w:docPartUnique/>
        </w:docPartObj>
      </w:sdtPr>
      <w:sdtEndPr/>
      <w:sdtContent>
        <w:p w14:paraId="1A2B5D77" w14:textId="77777777" w:rsidR="00037421" w:rsidRDefault="008E44CE" w:rsidP="00037421">
          <w:r>
            <w:rPr>
              <w:noProof/>
              <w:lang w:eastAsia="en-GB"/>
            </w:rPr>
            <mc:AlternateContent>
              <mc:Choice Requires="wps">
                <w:drawing>
                  <wp:anchor distT="0" distB="0" distL="114300" distR="114300" simplePos="0" relativeHeight="251657216" behindDoc="0" locked="0" layoutInCell="1" allowOverlap="1" wp14:anchorId="44B0B773" wp14:editId="4A7A8AFF">
                    <wp:simplePos x="0" y="0"/>
                    <wp:positionH relativeFrom="margin">
                      <wp:posOffset>2755900</wp:posOffset>
                    </wp:positionH>
                    <wp:positionV relativeFrom="paragraph">
                      <wp:posOffset>8648700</wp:posOffset>
                    </wp:positionV>
                    <wp:extent cx="1263650" cy="27940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1263650" cy="279400"/>
                            </a:xfrm>
                            <a:prstGeom prst="rect">
                              <a:avLst/>
                            </a:prstGeom>
                            <a:noFill/>
                            <a:ln w="6350">
                              <a:noFill/>
                            </a:ln>
                          </wps:spPr>
                          <wps:txbx>
                            <w:txbxContent>
                              <w:p w14:paraId="0CBD95C9" w14:textId="77777777" w:rsidR="008E44CE" w:rsidRPr="008E44CE" w:rsidRDefault="008E44CE" w:rsidP="008E44CE">
                                <w:pPr>
                                  <w:rPr>
                                    <w:rFonts w:ascii="Calibri" w:hAnsi="Calibri" w:cs="Calibri"/>
                                    <w:b/>
                                    <w:bCs/>
                                    <w:color w:val="FFFFFF" w:themeColor="background1"/>
                                    <w:sz w:val="20"/>
                                    <w:szCs w:val="20"/>
                                  </w:rPr>
                                </w:pPr>
                                <w:r>
                                  <w:rPr>
                                    <w:rFonts w:ascii="Calibri" w:hAnsi="Calibri" w:cs="Arial"/>
                                    <w:b/>
                                    <w:color w:val="FFFFFF" w:themeColor="background1"/>
                                    <w:sz w:val="22"/>
                                    <w:szCs w:val="22"/>
                                  </w:rPr>
                                  <w:t>Kemi Ademoye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4B0B773" id="_x0000_t202" coordsize="21600,21600" o:spt="202" path="m,l,21600r21600,l21600,xe">
                    <v:stroke joinstyle="miter"/>
                    <v:path gradientshapeok="t" o:connecttype="rect"/>
                  </v:shapetype>
                  <v:shape id="Text Box 6" o:spid="_x0000_s1026" type="#_x0000_t202" style="position:absolute;margin-left:217pt;margin-top:681pt;width:99.5pt;height:22pt;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" filled="f" stroked="f" strokeweight=".5pt">
                    <v:textbox>
                      <w:txbxContent>
                        <w:p w14:paraId="0CBD95C9" w14:textId="77777777" w:rsidR="008E44CE" w:rsidRPr="008E44CE" w:rsidRDefault="008E44CE" w:rsidP="008E44CE">
                          <w:pPr>
                            <w:rPr>
                              <w:rFonts w:ascii="Calibri" w:hAnsi="Calibri" w:cs="Calibri"/>
                              <w:b/>
                              <w:bCs/>
                              <w:color w:val="FFFFFF" w:themeColor="background1"/>
                              <w:sz w:val="20"/>
                              <w:szCs w:val="20"/>
                            </w:rPr>
                          </w:pPr>
                          <w:r>
                            <w:rPr>
                              <w:rFonts w:ascii="Calibri" w:hAnsi="Calibri" w:cs="Arial"/>
                              <w:b/>
                              <w:color w:val="FFFFFF" w:themeColor="background1"/>
                              <w:sz w:val="22"/>
                              <w:szCs w:val="22"/>
                            </w:rPr>
                            <w:t>Kemi Ademoye</w:t>
                          </w:r>
                        </w:p>
                      </w:txbxContent>
                    </v:textbox>
                    <w10:wrap anchorx="margin"/>
                  </v:shape>
                </w:pict>
              </mc:Fallback>
            </mc:AlternateContent>
          </w:r>
          <w:r w:rsidR="00037421">
            <w:rPr>
              <w:noProof/>
              <w:lang w:eastAsia="en-GB"/>
            </w:rPr>
            <mc:AlternateContent>
              <mc:Choice Requires="wps">
                <w:drawing>
                  <wp:anchor distT="0" distB="0" distL="114300" distR="114300" simplePos="0" relativeHeight="251655168" behindDoc="0" locked="0" layoutInCell="1" allowOverlap="1" wp14:anchorId="5A3338C5" wp14:editId="7A15B920">
                    <wp:simplePos x="0" y="0"/>
                    <wp:positionH relativeFrom="margin">
                      <wp:posOffset>1465580</wp:posOffset>
                    </wp:positionH>
                    <wp:positionV relativeFrom="paragraph">
                      <wp:posOffset>8661400</wp:posOffset>
                    </wp:positionV>
                    <wp:extent cx="1022350" cy="27940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1022350" cy="279400"/>
                            </a:xfrm>
                            <a:prstGeom prst="rect">
                              <a:avLst/>
                            </a:prstGeom>
                            <a:noFill/>
                            <a:ln w="6350">
                              <a:noFill/>
                            </a:ln>
                          </wps:spPr>
                          <wps:txbx>
                            <w:txbxContent>
                              <w:p w14:paraId="76A6ECF6" w14:textId="77777777" w:rsidR="00037421" w:rsidRPr="00037421" w:rsidRDefault="00037421" w:rsidP="00037421">
                                <w:pPr>
                                  <w:jc w:val="center"/>
                                  <w:rPr>
                                    <w:rFonts w:ascii="Calibri" w:hAnsi="Calibri" w:cs="Calibri"/>
                                    <w:b/>
                                    <w:bCs/>
                                    <w:color w:val="FFFFFF" w:themeColor="background1"/>
                                    <w:sz w:val="20"/>
                                    <w:szCs w:val="20"/>
                                  </w:rPr>
                                </w:pPr>
                                <w:r w:rsidRPr="00037421">
                                  <w:rPr>
                                    <w:rFonts w:ascii="Calibri" w:hAnsi="Calibri" w:cs="Calibri"/>
                                    <w:b/>
                                    <w:bCs/>
                                    <w:color w:val="FFFFFF" w:themeColor="background1"/>
                                    <w:sz w:val="20"/>
                                    <w:szCs w:val="20"/>
                                  </w:rPr>
                                  <w:t>10-01-2018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3338C5" id="Text Box 4" o:spid="_x0000_s1027" type="#_x0000_t202" style="position:absolute;margin-left:115.4pt;margin-top:682pt;width:80.5pt;height:22pt;z-index:251655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" filled="f" stroked="f" strokeweight=".5pt">
                    <v:textbox>
                      <w:txbxContent>
                        <w:p w14:paraId="76A6ECF6" w14:textId="77777777" w:rsidR="00037421" w:rsidRPr="00037421" w:rsidRDefault="00037421" w:rsidP="00037421">
                          <w:pPr>
                            <w:jc w:val="center"/>
                            <w:rPr>
                              <w:rFonts w:ascii="Calibri" w:hAnsi="Calibri" w:cs="Calibri"/>
                              <w:b/>
                              <w:bCs/>
                              <w:color w:val="FFFFFF" w:themeColor="background1"/>
                              <w:sz w:val="20"/>
                              <w:szCs w:val="20"/>
                            </w:rPr>
                          </w:pPr>
                          <w:r w:rsidRPr="00037421">
                            <w:rPr>
                              <w:rFonts w:ascii="Calibri" w:hAnsi="Calibri" w:cs="Calibri"/>
                              <w:b/>
                              <w:bCs/>
                              <w:color w:val="FFFFFF" w:themeColor="background1"/>
                              <w:sz w:val="20"/>
                              <w:szCs w:val="20"/>
                            </w:rPr>
                            <w:t>10-01-2018</w:t>
                          </w:r>
                        </w:p>
                      </w:txbxContent>
                    </v:textbox>
                    <w10:wrap anchorx="margin"/>
                  </v:shape>
                </w:pict>
              </mc:Fallback>
            </mc:AlternateContent>
          </w:r>
          <w:r w:rsidR="00A47A68">
            <w:rPr>
              <w:noProof/>
              <w:lang w:eastAsia="en-GB"/>
            </w:rPr>
            <mc:AlternateContent>
              <mc:Choice Requires="wps">
                <w:drawing>
                  <wp:anchor distT="0" distB="0" distL="114300" distR="114300" simplePos="0" relativeHeight="251654144" behindDoc="1" locked="0" layoutInCell="1" allowOverlap="0" wp14:anchorId="2E6BFF7B" wp14:editId="0034D918">
                    <wp:simplePos x="0" y="0"/>
                    <wp:positionH relativeFrom="page">
                      <wp:align>center</wp:align>
                    </wp:positionH>
                    <wp:positionV relativeFrom="page">
                      <wp:align>center</wp:align>
                    </wp:positionV>
                    <wp:extent cx="6858000" cy="9144000"/>
                    <wp:effectExtent l="0" t="0" r="0" b="0"/>
                    <wp:wrapTight wrapText="bothSides">
                      <wp:wrapPolygon edited="0">
                        <wp:start x="0" y="0"/>
                        <wp:lineTo x="0" y="21555"/>
                        <wp:lineTo x="21540" y="21555"/>
                        <wp:lineTo x="21540" y="0"/>
                        <wp:lineTo x="0" y="0"/>
                      </wp:wrapPolygon>
                    </wp:wrapTight>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solidFill>
                              <a:srgbClr val="837A86"/>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A47A68" w:rsidRPr="00037421" w14:paraId="5C3DFDA4" w14:textId="77777777">
                                  <w:trPr>
                                    <w:trHeight w:hRule="exact" w:val="9360"/>
                                  </w:trPr>
                                  <w:tc>
                                    <w:tcPr>
                                      <w:tcW w:w="5000" w:type="pct"/>
                                    </w:tcPr>
                                    <w:p w14:paraId="5CD7C218" w14:textId="77777777" w:rsidR="00A47A68" w:rsidRPr="00037421" w:rsidRDefault="00A47A68">
                                      <w:pPr>
                                        <w:rPr>
                                          <w:b/>
                                          <w:bCs/>
                                        </w:rPr>
                                      </w:pPr>
                                      <w:r w:rsidRPr="00037421">
                                        <w:rPr>
                                          <w:b/>
                                          <w:bCs/>
                                          <w:noProof/>
                                          <w:lang w:eastAsia="en-GB"/>
                                        </w:rPr>
                                        <w:drawing>
                                          <wp:inline distT="0" distB="0" distL="0" distR="0" wp14:anchorId="75D30149" wp14:editId="3AE5428F">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47A68" w:rsidRPr="00037421" w14:paraId="220700A0" w14:textId="77777777" w:rsidTr="00ED4BD7">
                                  <w:trPr>
                                    <w:trHeight w:hRule="exact" w:val="4320"/>
                                  </w:trPr>
                                  <w:tc>
                                    <w:tcPr>
                                      <w:tcW w:w="5000" w:type="pct"/>
                                      <w:shd w:val="clear" w:color="auto" w:fill="ED7D31" w:themeFill="accent2"/>
                                      <w:vAlign w:val="center"/>
                                    </w:tcPr>
                                    <w:p w14:paraId="51385E22" w14:textId="77777777" w:rsidR="00A47A68" w:rsidRPr="00037421" w:rsidRDefault="00590CE0">
                                      <w:pPr>
                                        <w:pStyle w:val="NoSpacing"/>
                                        <w:spacing w:before="200" w:line="216" w:lineRule="auto"/>
                                        <w:ind w:left="720" w:right="720"/>
                                        <w:rPr>
                                          <w:rFonts w:asciiTheme="majorHAnsi" w:hAnsiTheme="majorHAnsi"/>
                                          <w:b/>
                                          <w:bCs/>
                                          <w:color w:val="FFFFFF" w:themeColor="background1"/>
                                          <w:sz w:val="96"/>
                                          <w:szCs w:val="96"/>
                                        </w:rPr>
                                      </w:pPr>
                                      <w:sdt>
                                        <w:sdtPr>
                                          <w:rPr>
                                            <w:rFonts w:asciiTheme="majorHAnsi" w:hAnsiTheme="majorHAnsi"/>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A47A68" w:rsidRPr="00037421">
                                            <w:rPr>
                                              <w:rFonts w:asciiTheme="majorHAnsi" w:hAnsiTheme="majorHAnsi"/>
                                              <w:b/>
                                              <w:bCs/>
                                              <w:color w:val="FFFFFF" w:themeColor="background1"/>
                                              <w:sz w:val="96"/>
                                              <w:szCs w:val="96"/>
                                            </w:rPr>
                                            <w:t>INTRODUCTION TO WEB</w:t>
                                          </w:r>
                                        </w:sdtContent>
                                      </w:sdt>
                                    </w:p>
                                    <w:p w14:paraId="7A802B38" w14:textId="77777777" w:rsidR="00A47A68" w:rsidRPr="00037421" w:rsidRDefault="00590CE0">
                                      <w:pPr>
                                        <w:pStyle w:val="NoSpacing"/>
                                        <w:spacing w:before="240"/>
                                        <w:ind w:left="720" w:right="720"/>
                                        <w:rPr>
                                          <w:b/>
                                          <w:bCs/>
                                          <w:color w:val="FFFFFF" w:themeColor="background1"/>
                                          <w:sz w:val="32"/>
                                          <w:szCs w:val="32"/>
                                        </w:rPr>
                                      </w:pPr>
                                      <w:sdt>
                                        <w:sdtPr>
                                          <w:rPr>
                                            <w:b/>
                                            <w:bCs/>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A47A68" w:rsidRPr="00037421">
                                            <w:rPr>
                                              <w:b/>
                                              <w:bCs/>
                                              <w:color w:val="FFFFFF" w:themeColor="background1"/>
                                              <w:sz w:val="32"/>
                                              <w:szCs w:val="32"/>
                                            </w:rPr>
                                            <w:t>Assignment 1</w:t>
                                          </w:r>
                                        </w:sdtContent>
                                      </w:sdt>
                                      <w:r w:rsidR="00A47A68" w:rsidRPr="00037421">
                                        <w:rPr>
                                          <w:b/>
                                          <w:bCs/>
                                          <w:color w:val="FFFFFF" w:themeColor="background1"/>
                                          <w:sz w:val="32"/>
                                          <w:szCs w:val="32"/>
                                        </w:rPr>
                                        <w:t xml:space="preserve"> </w:t>
                                      </w:r>
                                    </w:p>
                                  </w:tc>
                                </w:tr>
                                <w:tr w:rsidR="00A47A68" w:rsidRPr="00037421" w14:paraId="176AB73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A47A68" w:rsidRPr="00037421" w14:paraId="0F7ACF9C" w14:textId="77777777" w:rsidTr="00ED4BD7">
                                        <w:trPr>
                                          <w:trHeight w:hRule="exact" w:val="720"/>
                                        </w:trPr>
                                        <w:sdt>
                                          <w:sdtPr>
                                            <w:rPr>
                                              <w:rFonts w:ascii="Calibri" w:hAnsi="Calibri" w:cs="Calibri"/>
                                              <w:b/>
                                              <w:bCs/>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shd w:val="clear" w:color="auto" w:fill="837A86"/>
                                                <w:vAlign w:val="center"/>
                                              </w:tcPr>
                                              <w:p w14:paraId="01AFC894" w14:textId="77777777" w:rsidR="00A47A68" w:rsidRPr="00037421" w:rsidRDefault="00A47A68">
                                                <w:pPr>
                                                  <w:pStyle w:val="NoSpacing"/>
                                                  <w:ind w:left="144" w:right="144"/>
                                                  <w:jc w:val="center"/>
                                                  <w:rPr>
                                                    <w:b/>
                                                    <w:bCs/>
                                                    <w:color w:val="FFFFFF" w:themeColor="background1"/>
                                                  </w:rPr>
                                                </w:pPr>
                                                <w:proofErr w:type="spellStart"/>
                                                <w:r w:rsidRPr="00037421">
                                                  <w:rPr>
                                                    <w:rFonts w:ascii="Calibri" w:hAnsi="Calibri" w:cs="Calibri"/>
                                                    <w:b/>
                                                    <w:bCs/>
                                                    <w:color w:val="FFFFFF" w:themeColor="background1"/>
                                                  </w:rPr>
                                                  <w:t>Rabea</w:t>
                                                </w:r>
                                                <w:proofErr w:type="spellEnd"/>
                                                <w:r w:rsidRPr="00037421">
                                                  <w:rPr>
                                                    <w:rFonts w:ascii="Calibri" w:hAnsi="Calibri" w:cs="Calibri"/>
                                                    <w:b/>
                                                    <w:bCs/>
                                                    <w:color w:val="FFFFFF" w:themeColor="background1"/>
                                                  </w:rPr>
                                                  <w:t xml:space="preserve"> </w:t>
                                                </w:r>
                                                <w:proofErr w:type="spellStart"/>
                                                <w:r w:rsidRPr="00037421">
                                                  <w:rPr>
                                                    <w:rFonts w:ascii="Calibri" w:hAnsi="Calibri" w:cs="Calibri"/>
                                                    <w:b/>
                                                    <w:bCs/>
                                                    <w:color w:val="FFFFFF" w:themeColor="background1"/>
                                                  </w:rPr>
                                                  <w:t>Benkadi</w:t>
                                                </w:r>
                                                <w:proofErr w:type="spellEnd"/>
                                                <w:r w:rsidRPr="00037421">
                                                  <w:rPr>
                                                    <w:rFonts w:ascii="Calibri" w:hAnsi="Calibri" w:cs="Calibri"/>
                                                    <w:b/>
                                                    <w:bCs/>
                                                    <w:color w:val="FFFFFF" w:themeColor="background1"/>
                                                  </w:rPr>
                                                  <w:t xml:space="preserve"> [1110890]</w:t>
                                                </w:r>
                                              </w:p>
                                            </w:tc>
                                          </w:sdtContent>
                                        </w:sdt>
                                        <w:tc>
                                          <w:tcPr>
                                            <w:tcW w:w="3591" w:type="dxa"/>
                                            <w:shd w:val="clear" w:color="auto" w:fill="837A86"/>
                                            <w:vAlign w:val="center"/>
                                          </w:tcPr>
                                          <w:p w14:paraId="4FAE900F" w14:textId="77777777" w:rsidR="00A47A68" w:rsidRPr="00037421" w:rsidRDefault="00A47A68">
                                            <w:pPr>
                                              <w:pStyle w:val="NoSpacing"/>
                                              <w:ind w:left="144" w:right="144"/>
                                              <w:jc w:val="center"/>
                                              <w:rPr>
                                                <w:rFonts w:ascii="Calibri" w:hAnsi="Calibri" w:cs="Calibri"/>
                                                <w:b/>
                                                <w:bCs/>
                                                <w:color w:val="FFFFFF" w:themeColor="background1"/>
                                              </w:rPr>
                                            </w:pPr>
                                          </w:p>
                                        </w:tc>
                                        <w:sdt>
                                          <w:sdtPr>
                                            <w:rPr>
                                              <w:b/>
                                              <w:bCs/>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837A86"/>
                                                <w:vAlign w:val="center"/>
                                              </w:tcPr>
                                              <w:p w14:paraId="76D9756D" w14:textId="77777777" w:rsidR="00A47A68" w:rsidRPr="00037421" w:rsidRDefault="00A47A68">
                                                <w:pPr>
                                                  <w:pStyle w:val="NoSpacing"/>
                                                  <w:ind w:left="144" w:right="720"/>
                                                  <w:jc w:val="right"/>
                                                  <w:rPr>
                                                    <w:b/>
                                                    <w:bCs/>
                                                    <w:color w:val="FFFFFF" w:themeColor="background1"/>
                                                  </w:rPr>
                                                </w:pPr>
                                                <w:r w:rsidRPr="00037421">
                                                  <w:rPr>
                                                    <w:b/>
                                                    <w:bCs/>
                                                    <w:color w:val="FFFFFF" w:themeColor="background1"/>
                                                  </w:rPr>
                                                  <w:t>Course: Web Development</w:t>
                                                </w:r>
                                              </w:p>
                                            </w:tc>
                                          </w:sdtContent>
                                        </w:sdt>
                                      </w:tr>
                                    </w:tbl>
                                    <w:p w14:paraId="757B54A2" w14:textId="77777777" w:rsidR="00A47A68" w:rsidRPr="00037421" w:rsidRDefault="00A47A68">
                                      <w:pPr>
                                        <w:rPr>
                                          <w:b/>
                                          <w:bCs/>
                                        </w:rPr>
                                      </w:pPr>
                                    </w:p>
                                  </w:tc>
                                </w:tr>
                              </w:tbl>
                              <w:p w14:paraId="7402EC2D" w14:textId="77777777" w:rsidR="00A47A68" w:rsidRPr="00037421" w:rsidRDefault="00A47A68">
                                <w:pPr>
                                  <w:rPr>
                                    <w:b/>
                                    <w:bC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6BFF7B" id="Text Box 8" o:spid="_x0000_s1028" type="#_x0000_t202" alt="Cover page layout" style="position:absolute;margin-left:0;margin-top:0;width:540pt;height:10in;z-index:-25166233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" o:allowoverlap="f" fillcolor="#837a86"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A47A68" w:rsidRPr="00037421" w14:paraId="5C3DFDA4" w14:textId="77777777">
                            <w:trPr>
                              <w:trHeight w:hRule="exact" w:val="9360"/>
                            </w:trPr>
                            <w:tc>
                              <w:tcPr>
                                <w:tcW w:w="5000" w:type="pct"/>
                              </w:tcPr>
                              <w:p w14:paraId="5CD7C218" w14:textId="77777777" w:rsidR="00A47A68" w:rsidRPr="00037421" w:rsidRDefault="00A47A68">
                                <w:pPr>
                                  <w:rPr>
                                    <w:b/>
                                    <w:bCs/>
                                  </w:rPr>
                                </w:pPr>
                                <w:r w:rsidRPr="00037421">
                                  <w:rPr>
                                    <w:b/>
                                    <w:bCs/>
                                    <w:noProof/>
                                    <w:lang w:eastAsia="en-GB"/>
                                  </w:rPr>
                                  <w:drawing>
                                    <wp:inline distT="0" distB="0" distL="0" distR="0" wp14:anchorId="75D30149" wp14:editId="3AE5428F">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47A68" w:rsidRPr="00037421" w14:paraId="220700A0" w14:textId="77777777" w:rsidTr="00ED4BD7">
                            <w:trPr>
                              <w:trHeight w:hRule="exact" w:val="4320"/>
                            </w:trPr>
                            <w:tc>
                              <w:tcPr>
                                <w:tcW w:w="5000" w:type="pct"/>
                                <w:shd w:val="clear" w:color="auto" w:fill="ED7D31" w:themeFill="accent2"/>
                                <w:vAlign w:val="center"/>
                              </w:tcPr>
                              <w:p w14:paraId="51385E22" w14:textId="77777777" w:rsidR="00A47A68" w:rsidRPr="00037421" w:rsidRDefault="00590CE0">
                                <w:pPr>
                                  <w:pStyle w:val="NoSpacing"/>
                                  <w:spacing w:before="200" w:line="216" w:lineRule="auto"/>
                                  <w:ind w:left="720" w:right="720"/>
                                  <w:rPr>
                                    <w:rFonts w:asciiTheme="majorHAnsi" w:hAnsiTheme="majorHAnsi"/>
                                    <w:b/>
                                    <w:bCs/>
                                    <w:color w:val="FFFFFF" w:themeColor="background1"/>
                                    <w:sz w:val="96"/>
                                    <w:szCs w:val="96"/>
                                  </w:rPr>
                                </w:pPr>
                                <w:sdt>
                                  <w:sdtPr>
                                    <w:rPr>
                                      <w:rFonts w:asciiTheme="majorHAnsi" w:hAnsiTheme="majorHAnsi"/>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A47A68" w:rsidRPr="00037421">
                                      <w:rPr>
                                        <w:rFonts w:asciiTheme="majorHAnsi" w:hAnsiTheme="majorHAnsi"/>
                                        <w:b/>
                                        <w:bCs/>
                                        <w:color w:val="FFFFFF" w:themeColor="background1"/>
                                        <w:sz w:val="96"/>
                                        <w:szCs w:val="96"/>
                                      </w:rPr>
                                      <w:t>INTRODUCTION TO WEB</w:t>
                                    </w:r>
                                  </w:sdtContent>
                                </w:sdt>
                              </w:p>
                              <w:p w14:paraId="7A802B38" w14:textId="77777777" w:rsidR="00A47A68" w:rsidRPr="00037421" w:rsidRDefault="00590CE0">
                                <w:pPr>
                                  <w:pStyle w:val="NoSpacing"/>
                                  <w:spacing w:before="240"/>
                                  <w:ind w:left="720" w:right="720"/>
                                  <w:rPr>
                                    <w:b/>
                                    <w:bCs/>
                                    <w:color w:val="FFFFFF" w:themeColor="background1"/>
                                    <w:sz w:val="32"/>
                                    <w:szCs w:val="32"/>
                                  </w:rPr>
                                </w:pPr>
                                <w:sdt>
                                  <w:sdtPr>
                                    <w:rPr>
                                      <w:b/>
                                      <w:bCs/>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A47A68" w:rsidRPr="00037421">
                                      <w:rPr>
                                        <w:b/>
                                        <w:bCs/>
                                        <w:color w:val="FFFFFF" w:themeColor="background1"/>
                                        <w:sz w:val="32"/>
                                        <w:szCs w:val="32"/>
                                      </w:rPr>
                                      <w:t>Assignment 1</w:t>
                                    </w:r>
                                  </w:sdtContent>
                                </w:sdt>
                                <w:r w:rsidR="00A47A68" w:rsidRPr="00037421">
                                  <w:rPr>
                                    <w:b/>
                                    <w:bCs/>
                                    <w:color w:val="FFFFFF" w:themeColor="background1"/>
                                    <w:sz w:val="32"/>
                                    <w:szCs w:val="32"/>
                                  </w:rPr>
                                  <w:t xml:space="preserve"> </w:t>
                                </w:r>
                              </w:p>
                            </w:tc>
                          </w:tr>
                          <w:tr w:rsidR="00A47A68" w:rsidRPr="00037421" w14:paraId="176AB73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A47A68" w:rsidRPr="00037421" w14:paraId="0F7ACF9C" w14:textId="77777777" w:rsidTr="00ED4BD7">
                                  <w:trPr>
                                    <w:trHeight w:hRule="exact" w:val="720"/>
                                  </w:trPr>
                                  <w:sdt>
                                    <w:sdtPr>
                                      <w:rPr>
                                        <w:rFonts w:ascii="Calibri" w:hAnsi="Calibri" w:cs="Calibri"/>
                                        <w:b/>
                                        <w:bCs/>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shd w:val="clear" w:color="auto" w:fill="837A86"/>
                                          <w:vAlign w:val="center"/>
                                        </w:tcPr>
                                        <w:p w14:paraId="01AFC894" w14:textId="77777777" w:rsidR="00A47A68" w:rsidRPr="00037421" w:rsidRDefault="00A47A68">
                                          <w:pPr>
                                            <w:pStyle w:val="NoSpacing"/>
                                            <w:ind w:left="144" w:right="144"/>
                                            <w:jc w:val="center"/>
                                            <w:rPr>
                                              <w:b/>
                                              <w:bCs/>
                                              <w:color w:val="FFFFFF" w:themeColor="background1"/>
                                            </w:rPr>
                                          </w:pPr>
                                          <w:proofErr w:type="spellStart"/>
                                          <w:r w:rsidRPr="00037421">
                                            <w:rPr>
                                              <w:rFonts w:ascii="Calibri" w:hAnsi="Calibri" w:cs="Calibri"/>
                                              <w:b/>
                                              <w:bCs/>
                                              <w:color w:val="FFFFFF" w:themeColor="background1"/>
                                            </w:rPr>
                                            <w:t>Rabea</w:t>
                                          </w:r>
                                          <w:proofErr w:type="spellEnd"/>
                                          <w:r w:rsidRPr="00037421">
                                            <w:rPr>
                                              <w:rFonts w:ascii="Calibri" w:hAnsi="Calibri" w:cs="Calibri"/>
                                              <w:b/>
                                              <w:bCs/>
                                              <w:color w:val="FFFFFF" w:themeColor="background1"/>
                                            </w:rPr>
                                            <w:t xml:space="preserve"> </w:t>
                                          </w:r>
                                          <w:proofErr w:type="spellStart"/>
                                          <w:r w:rsidRPr="00037421">
                                            <w:rPr>
                                              <w:rFonts w:ascii="Calibri" w:hAnsi="Calibri" w:cs="Calibri"/>
                                              <w:b/>
                                              <w:bCs/>
                                              <w:color w:val="FFFFFF" w:themeColor="background1"/>
                                            </w:rPr>
                                            <w:t>Benkadi</w:t>
                                          </w:r>
                                          <w:proofErr w:type="spellEnd"/>
                                          <w:r w:rsidRPr="00037421">
                                            <w:rPr>
                                              <w:rFonts w:ascii="Calibri" w:hAnsi="Calibri" w:cs="Calibri"/>
                                              <w:b/>
                                              <w:bCs/>
                                              <w:color w:val="FFFFFF" w:themeColor="background1"/>
                                            </w:rPr>
                                            <w:t xml:space="preserve"> [1110890]</w:t>
                                          </w:r>
                                        </w:p>
                                      </w:tc>
                                    </w:sdtContent>
                                  </w:sdt>
                                  <w:tc>
                                    <w:tcPr>
                                      <w:tcW w:w="3591" w:type="dxa"/>
                                      <w:shd w:val="clear" w:color="auto" w:fill="837A86"/>
                                      <w:vAlign w:val="center"/>
                                    </w:tcPr>
                                    <w:p w14:paraId="4FAE900F" w14:textId="77777777" w:rsidR="00A47A68" w:rsidRPr="00037421" w:rsidRDefault="00A47A68">
                                      <w:pPr>
                                        <w:pStyle w:val="NoSpacing"/>
                                        <w:ind w:left="144" w:right="144"/>
                                        <w:jc w:val="center"/>
                                        <w:rPr>
                                          <w:rFonts w:ascii="Calibri" w:hAnsi="Calibri" w:cs="Calibri"/>
                                          <w:b/>
                                          <w:bCs/>
                                          <w:color w:val="FFFFFF" w:themeColor="background1"/>
                                        </w:rPr>
                                      </w:pPr>
                                    </w:p>
                                  </w:tc>
                                  <w:sdt>
                                    <w:sdtPr>
                                      <w:rPr>
                                        <w:b/>
                                        <w:bCs/>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shd w:val="clear" w:color="auto" w:fill="837A86"/>
                                          <w:vAlign w:val="center"/>
                                        </w:tcPr>
                                        <w:p w14:paraId="76D9756D" w14:textId="77777777" w:rsidR="00A47A68" w:rsidRPr="00037421" w:rsidRDefault="00A47A68">
                                          <w:pPr>
                                            <w:pStyle w:val="NoSpacing"/>
                                            <w:ind w:left="144" w:right="720"/>
                                            <w:jc w:val="right"/>
                                            <w:rPr>
                                              <w:b/>
                                              <w:bCs/>
                                              <w:color w:val="FFFFFF" w:themeColor="background1"/>
                                            </w:rPr>
                                          </w:pPr>
                                          <w:r w:rsidRPr="00037421">
                                            <w:rPr>
                                              <w:b/>
                                              <w:bCs/>
                                              <w:color w:val="FFFFFF" w:themeColor="background1"/>
                                            </w:rPr>
                                            <w:t>Course: Web Development</w:t>
                                          </w:r>
                                        </w:p>
                                      </w:tc>
                                    </w:sdtContent>
                                  </w:sdt>
                                </w:tr>
                              </w:tbl>
                              <w:p w14:paraId="757B54A2" w14:textId="77777777" w:rsidR="00A47A68" w:rsidRPr="00037421" w:rsidRDefault="00A47A68">
                                <w:pPr>
                                  <w:rPr>
                                    <w:b/>
                                    <w:bCs/>
                                  </w:rPr>
                                </w:pPr>
                              </w:p>
                            </w:tc>
                          </w:tr>
                        </w:tbl>
                        <w:p w14:paraId="7402EC2D" w14:textId="77777777" w:rsidR="00A47A68" w:rsidRPr="00037421" w:rsidRDefault="00A47A68">
                          <w:pPr>
                            <w:rPr>
                              <w:b/>
                              <w:bCs/>
                            </w:rPr>
                          </w:pPr>
                        </w:p>
                      </w:txbxContent>
                    </v:textbox>
                    <w10:wrap type="tight" anchorx="page" anchory="page"/>
                  </v:shape>
                </w:pict>
              </mc:Fallback>
            </mc:AlternateContent>
          </w:r>
        </w:p>
        <w:sdt>
          <w:sdtPr>
            <w:rPr>
              <w:rFonts w:asciiTheme="minorHAnsi" w:eastAsiaTheme="minorEastAsia" w:hAnsiTheme="minorHAnsi" w:cstheme="minorBidi"/>
              <w:color w:val="auto"/>
              <w:sz w:val="21"/>
              <w:szCs w:val="21"/>
            </w:rPr>
            <w:id w:val="1061133004"/>
            <w:docPartObj>
              <w:docPartGallery w:val="Table of Contents"/>
              <w:docPartUnique/>
            </w:docPartObj>
          </w:sdtPr>
          <w:sdtEndPr>
            <w:rPr>
              <w:b/>
              <w:bCs/>
              <w:noProof/>
            </w:rPr>
          </w:sdtEndPr>
          <w:sdtContent>
            <w:p w14:paraId="0CAD5F0C" w14:textId="77777777" w:rsidR="004F718D" w:rsidRDefault="004F718D">
              <w:pPr>
                <w:pStyle w:val="TOCHeading"/>
              </w:pPr>
              <w:r>
                <w:t>Contents</w:t>
              </w:r>
            </w:p>
            <w:p w14:paraId="72240767" w14:textId="77777777" w:rsidR="004F718D" w:rsidRPr="004F718D" w:rsidRDefault="004F718D" w:rsidP="004F718D">
              <w:pPr>
                <w:pStyle w:val="TOC1"/>
                <w:tabs>
                  <w:tab w:val="right" w:leader="dot" w:pos="9016"/>
                </w:tabs>
                <w:rPr>
                  <w:noProof/>
                  <w:color w:val="0563C1" w:themeColor="hyperlink"/>
                  <w:u w:val="single"/>
                </w:rPr>
              </w:pPr>
              <w:r>
                <w:fldChar w:fldCharType="begin"/>
              </w:r>
              <w:r>
                <w:instrText xml:space="preserve"> TOC \o "1-3" \h \z \u </w:instrText>
              </w:r>
              <w:r>
                <w:fldChar w:fldCharType="separate"/>
              </w:r>
              <w:hyperlink w:anchor="_Toc503383764" w:history="1">
                <w:r w:rsidRPr="00DB7BFC">
                  <w:rPr>
                    <w:rStyle w:val="Hyperlink"/>
                    <w:noProof/>
                  </w:rPr>
                  <w:t>Specification Report</w:t>
                </w:r>
                <w:r>
                  <w:rPr>
                    <w:noProof/>
                    <w:webHidden/>
                  </w:rPr>
                  <w:tab/>
                </w:r>
                <w:r>
                  <w:rPr>
                    <w:noProof/>
                    <w:webHidden/>
                  </w:rPr>
                  <w:fldChar w:fldCharType="begin"/>
                </w:r>
                <w:r>
                  <w:rPr>
                    <w:noProof/>
                    <w:webHidden/>
                  </w:rPr>
                  <w:instrText xml:space="preserve"> PAGEREF _Toc503383764 \h </w:instrText>
                </w:r>
                <w:r>
                  <w:rPr>
                    <w:noProof/>
                    <w:webHidden/>
                  </w:rPr>
                </w:r>
                <w:r>
                  <w:rPr>
                    <w:noProof/>
                    <w:webHidden/>
                  </w:rPr>
                  <w:fldChar w:fldCharType="separate"/>
                </w:r>
                <w:r>
                  <w:rPr>
                    <w:noProof/>
                    <w:webHidden/>
                  </w:rPr>
                  <w:t>2</w:t>
                </w:r>
                <w:r>
                  <w:rPr>
                    <w:noProof/>
                    <w:webHidden/>
                  </w:rPr>
                  <w:fldChar w:fldCharType="end"/>
                </w:r>
              </w:hyperlink>
            </w:p>
            <w:p w14:paraId="6B3CF586" w14:textId="77777777" w:rsidR="004F718D" w:rsidRDefault="00590CE0">
              <w:pPr>
                <w:pStyle w:val="TOC1"/>
                <w:tabs>
                  <w:tab w:val="right" w:leader="dot" w:pos="9016"/>
                </w:tabs>
                <w:rPr>
                  <w:rStyle w:val="Hyperlink"/>
                  <w:noProof/>
                </w:rPr>
              </w:pPr>
              <w:hyperlink w:anchor="_Toc503383765" w:history="1">
                <w:r w:rsidR="004F718D" w:rsidRPr="00DB7BFC">
                  <w:rPr>
                    <w:rStyle w:val="Hyperlink"/>
                    <w:noProof/>
                  </w:rPr>
                  <w:t>Requirements</w:t>
                </w:r>
                <w:r w:rsidR="004F718D">
                  <w:rPr>
                    <w:noProof/>
                    <w:webHidden/>
                  </w:rPr>
                  <w:tab/>
                </w:r>
                <w:r w:rsidR="004F718D">
                  <w:rPr>
                    <w:noProof/>
                    <w:webHidden/>
                  </w:rPr>
                  <w:fldChar w:fldCharType="begin"/>
                </w:r>
                <w:r w:rsidR="004F718D">
                  <w:rPr>
                    <w:noProof/>
                    <w:webHidden/>
                  </w:rPr>
                  <w:instrText xml:space="preserve"> PAGEREF _Toc503383765 \h </w:instrText>
                </w:r>
                <w:r w:rsidR="004F718D">
                  <w:rPr>
                    <w:noProof/>
                    <w:webHidden/>
                  </w:rPr>
                </w:r>
                <w:r w:rsidR="004F718D">
                  <w:rPr>
                    <w:noProof/>
                    <w:webHidden/>
                  </w:rPr>
                  <w:fldChar w:fldCharType="separate"/>
                </w:r>
                <w:r w:rsidR="004F718D">
                  <w:rPr>
                    <w:noProof/>
                    <w:webHidden/>
                  </w:rPr>
                  <w:t>2</w:t>
                </w:r>
                <w:r w:rsidR="004F718D">
                  <w:rPr>
                    <w:noProof/>
                    <w:webHidden/>
                  </w:rPr>
                  <w:fldChar w:fldCharType="end"/>
                </w:r>
              </w:hyperlink>
            </w:p>
            <w:p w14:paraId="1CA4004E" w14:textId="77777777" w:rsidR="004F718D" w:rsidRDefault="004F718D" w:rsidP="004F718D">
              <w:pPr>
                <w:rPr>
                  <w:lang w:val="en-US"/>
                </w:rPr>
              </w:pPr>
              <w:r>
                <w:rPr>
                  <w:lang w:val="en-US"/>
                </w:rPr>
                <w:tab/>
                <w:t>Site Map and wireframe diagrams</w:t>
              </w:r>
              <w:r>
                <w:rPr>
                  <w:lang w:val="en-US"/>
                </w:rPr>
                <w:tab/>
              </w:r>
              <w:r>
                <w:rPr>
                  <w:lang w:val="en-US"/>
                </w:rPr>
                <w:tab/>
              </w:r>
              <w:r>
                <w:rPr>
                  <w:lang w:val="en-US"/>
                </w:rPr>
                <w:tab/>
              </w:r>
              <w:r>
                <w:rPr>
                  <w:lang w:val="en-US"/>
                </w:rPr>
                <w:tab/>
              </w:r>
              <w:r>
                <w:rPr>
                  <w:lang w:val="en-US"/>
                </w:rPr>
                <w:tab/>
              </w:r>
              <w:r>
                <w:rPr>
                  <w:lang w:val="en-US"/>
                </w:rPr>
                <w:tab/>
              </w:r>
              <w:r>
                <w:rPr>
                  <w:lang w:val="en-US"/>
                </w:rPr>
                <w:tab/>
                <w:t xml:space="preserve">     2</w:t>
              </w:r>
            </w:p>
            <w:p w14:paraId="5AAC7618" w14:textId="77777777" w:rsidR="004F718D" w:rsidRDefault="004F718D" w:rsidP="004F718D">
              <w:pPr>
                <w:rPr>
                  <w:lang w:val="en-US"/>
                </w:rPr>
              </w:pPr>
              <w:r>
                <w:rPr>
                  <w:lang w:val="en-US"/>
                </w:rPr>
                <w:tab/>
                <w:t xml:space="preserve">Implantation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6</w:t>
              </w:r>
            </w:p>
            <w:p w14:paraId="253B54AE" w14:textId="77777777" w:rsidR="004F718D" w:rsidRPr="004F718D" w:rsidRDefault="004F718D" w:rsidP="004F718D">
              <w:pPr>
                <w:rPr>
                  <w:lang w:val="en-US"/>
                </w:rPr>
              </w:pPr>
              <w:r>
                <w:rPr>
                  <w:lang w:val="en-US"/>
                </w:rPr>
                <w:tab/>
                <w:t>Validation</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10</w:t>
              </w:r>
            </w:p>
            <w:p w14:paraId="702C6881" w14:textId="77777777" w:rsidR="004F718D" w:rsidRDefault="00590CE0">
              <w:pPr>
                <w:pStyle w:val="TOC1"/>
                <w:tabs>
                  <w:tab w:val="right" w:leader="dot" w:pos="9016"/>
                </w:tabs>
                <w:rPr>
                  <w:rFonts w:cstheme="minorBidi"/>
                  <w:noProof/>
                  <w:sz w:val="22"/>
                  <w:szCs w:val="22"/>
                  <w:lang w:val="en-GB" w:eastAsia="en-GB"/>
                </w:rPr>
              </w:pPr>
              <w:hyperlink w:anchor="_Toc503383766" w:history="1">
                <w:r w:rsidR="004F718D" w:rsidRPr="00DB7BFC">
                  <w:rPr>
                    <w:rStyle w:val="Hyperlink"/>
                    <w:noProof/>
                  </w:rPr>
                  <w:t>Evaluation</w:t>
                </w:r>
                <w:r w:rsidR="004F718D">
                  <w:rPr>
                    <w:noProof/>
                    <w:webHidden/>
                  </w:rPr>
                  <w:tab/>
                </w:r>
                <w:r w:rsidR="004F718D">
                  <w:rPr>
                    <w:noProof/>
                    <w:webHidden/>
                  </w:rPr>
                  <w:fldChar w:fldCharType="begin"/>
                </w:r>
                <w:r w:rsidR="004F718D">
                  <w:rPr>
                    <w:noProof/>
                    <w:webHidden/>
                  </w:rPr>
                  <w:instrText xml:space="preserve"> PAGEREF _Toc503383766 \h </w:instrText>
                </w:r>
                <w:r w:rsidR="004F718D">
                  <w:rPr>
                    <w:noProof/>
                    <w:webHidden/>
                  </w:rPr>
                </w:r>
                <w:r w:rsidR="004F718D">
                  <w:rPr>
                    <w:noProof/>
                    <w:webHidden/>
                  </w:rPr>
                  <w:fldChar w:fldCharType="separate"/>
                </w:r>
                <w:r w:rsidR="004F718D">
                  <w:rPr>
                    <w:noProof/>
                    <w:webHidden/>
                  </w:rPr>
                  <w:t>11</w:t>
                </w:r>
                <w:r w:rsidR="004F718D">
                  <w:rPr>
                    <w:noProof/>
                    <w:webHidden/>
                  </w:rPr>
                  <w:fldChar w:fldCharType="end"/>
                </w:r>
              </w:hyperlink>
            </w:p>
            <w:p w14:paraId="72B22023" w14:textId="77777777" w:rsidR="004F718D" w:rsidRDefault="004F718D">
              <w:r>
                <w:rPr>
                  <w:b/>
                  <w:bCs/>
                  <w:noProof/>
                </w:rPr>
                <w:fldChar w:fldCharType="end"/>
              </w:r>
            </w:p>
          </w:sdtContent>
        </w:sdt>
        <w:p w14:paraId="3687C18C" w14:textId="77777777" w:rsidR="00F6224F" w:rsidRDefault="00F6224F">
          <w:pPr>
            <w:rPr>
              <w:rFonts w:asciiTheme="majorHAnsi" w:eastAsiaTheme="majorEastAsia" w:hAnsiTheme="majorHAnsi" w:cstheme="majorBidi"/>
              <w:color w:val="262626" w:themeColor="text1" w:themeTint="D9"/>
              <w:sz w:val="40"/>
              <w:szCs w:val="40"/>
            </w:rPr>
          </w:pPr>
          <w:r>
            <w:br w:type="page"/>
          </w:r>
        </w:p>
        <w:p w14:paraId="1118E1D1" w14:textId="77777777" w:rsidR="00ED4BD7" w:rsidRDefault="00037421" w:rsidP="00ED4BD7">
          <w:pPr>
            <w:pStyle w:val="Heading1"/>
          </w:pPr>
          <w:bookmarkStart w:id="0" w:name="_Toc503383764"/>
          <w:r w:rsidRPr="00037421">
            <w:lastRenderedPageBreak/>
            <w:t>Specification Report</w:t>
          </w:r>
          <w:bookmarkEnd w:id="0"/>
        </w:p>
        <w:p w14:paraId="029BCD1F" w14:textId="77777777" w:rsidR="00ED4BD7" w:rsidRDefault="00590CE0" w:rsidP="00ED4BD7"/>
      </w:sdtContent>
    </w:sdt>
    <w:p w14:paraId="2E18C899" w14:textId="77777777" w:rsidR="00AF2538" w:rsidRDefault="00AF2538" w:rsidP="00AF2538">
      <w:pPr>
        <w:rPr>
          <w:sz w:val="22"/>
          <w:szCs w:val="22"/>
        </w:rPr>
      </w:pPr>
      <w:r w:rsidRPr="00AF2538">
        <w:rPr>
          <w:sz w:val="22"/>
          <w:szCs w:val="22"/>
        </w:rPr>
        <w:t xml:space="preserve">The following report </w:t>
      </w:r>
      <w:del w:id="1" w:author="Kemi Ademoye" w:date="2018-01-14T13:31:00Z">
        <w:r w:rsidRPr="00AF2538" w:rsidDel="00356F45">
          <w:rPr>
            <w:sz w:val="22"/>
            <w:szCs w:val="22"/>
          </w:rPr>
          <w:delText xml:space="preserve">obtains </w:delText>
        </w:r>
      </w:del>
      <w:ins w:id="2" w:author="Kemi Ademoye" w:date="2018-01-14T13:31:00Z">
        <w:r w:rsidR="00356F45">
          <w:rPr>
            <w:sz w:val="22"/>
            <w:szCs w:val="22"/>
          </w:rPr>
          <w:t>contains</w:t>
        </w:r>
        <w:r w:rsidR="00356F45" w:rsidRPr="00AF2538">
          <w:rPr>
            <w:sz w:val="22"/>
            <w:szCs w:val="22"/>
          </w:rPr>
          <w:t xml:space="preserve"> </w:t>
        </w:r>
      </w:ins>
      <w:r w:rsidRPr="00AF2538">
        <w:rPr>
          <w:sz w:val="22"/>
          <w:szCs w:val="22"/>
        </w:rPr>
        <w:t xml:space="preserve">firstly, an induction to a practical hand-coded website task. The induction includes screenshots, diagrams and written explanation of the website. Continuing, there is also a validation section, where the website’s HTML and CSS code is looked at closely for any errors or feasible errors. The section that follows will be an evaluation of the websites </w:t>
      </w:r>
      <w:commentRangeStart w:id="3"/>
      <w:del w:id="4" w:author="Kemi Ademoye" w:date="2018-01-14T13:31:00Z">
        <w:r w:rsidRPr="00AF2538" w:rsidDel="00356F45">
          <w:rPr>
            <w:sz w:val="22"/>
            <w:szCs w:val="22"/>
          </w:rPr>
          <w:delText>were</w:delText>
        </w:r>
      </w:del>
      <w:commentRangeEnd w:id="3"/>
      <w:ins w:id="5" w:author="Kemi Ademoye" w:date="2018-01-14T13:31:00Z">
        <w:r w:rsidR="00356F45">
          <w:rPr>
            <w:sz w:val="22"/>
            <w:szCs w:val="22"/>
          </w:rPr>
          <w:t>where</w:t>
        </w:r>
      </w:ins>
      <w:r w:rsidR="00356F45">
        <w:rPr>
          <w:rStyle w:val="CommentReference"/>
        </w:rPr>
        <w:commentReference w:id="3"/>
      </w:r>
      <w:r w:rsidRPr="00AF2538">
        <w:rPr>
          <w:sz w:val="22"/>
          <w:szCs w:val="22"/>
        </w:rPr>
        <w:t>, WCAG 2.0 is discussed, along with the website’s content and design. A discussion of recommendations for future improvements is also included in this section.</w:t>
      </w:r>
    </w:p>
    <w:p w14:paraId="07D4611E" w14:textId="77777777" w:rsidR="007F132E" w:rsidRPr="00AF2538" w:rsidRDefault="007F132E" w:rsidP="00AF2538">
      <w:pPr>
        <w:rPr>
          <w:sz w:val="22"/>
          <w:szCs w:val="22"/>
        </w:rPr>
      </w:pPr>
    </w:p>
    <w:p w14:paraId="799E639B" w14:textId="77777777" w:rsidR="00AF2538" w:rsidRDefault="00AF2538" w:rsidP="00AF2538">
      <w:pPr>
        <w:pStyle w:val="Heading1"/>
      </w:pPr>
      <w:bookmarkStart w:id="6" w:name="_Toc503383765"/>
      <w:r>
        <w:t>Requirements</w:t>
      </w:r>
      <w:bookmarkEnd w:id="6"/>
      <w:r>
        <w:t xml:space="preserve"> </w:t>
      </w:r>
    </w:p>
    <w:p w14:paraId="4C603BDA" w14:textId="77777777" w:rsidR="001A48B1" w:rsidRDefault="001A48B1" w:rsidP="00AF2538">
      <w:pPr>
        <w:tabs>
          <w:tab w:val="left" w:pos="2300"/>
        </w:tabs>
      </w:pPr>
    </w:p>
    <w:p w14:paraId="22E4EE7E" w14:textId="77777777" w:rsidR="007C2AD6" w:rsidRDefault="00AF2538" w:rsidP="004202FE">
      <w:pPr>
        <w:tabs>
          <w:tab w:val="left" w:pos="2300"/>
        </w:tabs>
      </w:pPr>
      <w:r>
        <w:t xml:space="preserve">The website was </w:t>
      </w:r>
      <w:r w:rsidR="00F41E4D">
        <w:t xml:space="preserve">created on the bases of giving </w:t>
      </w:r>
      <w:r w:rsidR="00F41E4D" w:rsidRPr="00F41E4D">
        <w:t>tribute</w:t>
      </w:r>
      <w:r w:rsidR="00F41E4D">
        <w:t xml:space="preserve"> to a known British music band, Mumford and Sons, making</w:t>
      </w:r>
      <w:r w:rsidR="007F132E">
        <w:t xml:space="preserve"> the</w:t>
      </w:r>
      <w:r w:rsidR="00F41E4D">
        <w:t xml:space="preserve"> website fall under music category. </w:t>
      </w:r>
      <w:r w:rsidR="007F132E">
        <w:t>The purpose of the website is to give tribute and promote the band</w:t>
      </w:r>
      <w:r w:rsidR="00E118CE">
        <w:t xml:space="preserve">, who </w:t>
      </w:r>
      <w:r w:rsidR="00143B8E">
        <w:t>currently</w:t>
      </w:r>
      <w:del w:id="7" w:author="Kemi Ademoye" w:date="2018-01-14T13:32:00Z">
        <w:r w:rsidR="00E118CE" w:rsidDel="00356F45">
          <w:delText>,</w:delText>
        </w:r>
      </w:del>
      <w:r w:rsidR="00E118CE">
        <w:t xml:space="preserve"> are </w:t>
      </w:r>
      <w:r w:rsidR="00143B8E">
        <w:t xml:space="preserve">on tour with a new album on the way. It gives fans a place to listen to their albums, keep track on tour dates to ensure they </w:t>
      </w:r>
      <w:commentRangeStart w:id="8"/>
      <w:del w:id="9" w:author="Kemi Ademoye" w:date="2018-01-14T13:32:00Z">
        <w:r w:rsidR="00143B8E" w:rsidDel="00356F45">
          <w:delText>don’t</w:delText>
        </w:r>
      </w:del>
      <w:commentRangeEnd w:id="8"/>
      <w:ins w:id="10" w:author="Kemi Ademoye" w:date="2018-01-14T13:32:00Z">
        <w:r w:rsidR="00356F45">
          <w:t>do not</w:t>
        </w:r>
      </w:ins>
      <w:r w:rsidR="00356F45">
        <w:rPr>
          <w:rStyle w:val="CommentReference"/>
        </w:rPr>
        <w:commentReference w:id="8"/>
      </w:r>
      <w:r w:rsidR="00143B8E">
        <w:t xml:space="preserve"> miss </w:t>
      </w:r>
      <w:r w:rsidR="00E64DEF">
        <w:t>the chance to attend concert</w:t>
      </w:r>
      <w:ins w:id="11" w:author="Kemi Ademoye" w:date="2018-01-14T13:32:00Z">
        <w:r w:rsidR="00356F45">
          <w:t>s</w:t>
        </w:r>
      </w:ins>
      <w:r w:rsidR="00E64DEF">
        <w:t xml:space="preserve"> </w:t>
      </w:r>
      <w:r w:rsidR="00143B8E">
        <w:t>when</w:t>
      </w:r>
      <w:r w:rsidR="00DB39DE">
        <w:t xml:space="preserve"> the band</w:t>
      </w:r>
      <w:r w:rsidR="00143B8E">
        <w:t xml:space="preserve"> </w:t>
      </w:r>
      <w:r w:rsidR="00FA4030" w:rsidRPr="00FA4030">
        <w:t>perform</w:t>
      </w:r>
      <w:r w:rsidR="00DB39DE">
        <w:t>s</w:t>
      </w:r>
      <w:r w:rsidR="00FA4030">
        <w:t xml:space="preserve"> </w:t>
      </w:r>
      <w:r w:rsidR="00DB39DE">
        <w:t>in</w:t>
      </w:r>
      <w:r w:rsidR="00143B8E">
        <w:t xml:space="preserve"> their city and</w:t>
      </w:r>
      <w:r w:rsidR="00DB39DE">
        <w:t xml:space="preserve"> </w:t>
      </w:r>
      <w:r w:rsidR="00143B8E">
        <w:t xml:space="preserve">be updated with any recent news. </w:t>
      </w:r>
      <w:r w:rsidR="00E118CE">
        <w:t xml:space="preserve">The </w:t>
      </w:r>
      <w:del w:id="12" w:author="Kemi Ademoye" w:date="2018-01-14T13:32:00Z">
        <w:r w:rsidR="00E118CE" w:rsidDel="00356F45">
          <w:delText xml:space="preserve">expect </w:delText>
        </w:r>
      </w:del>
      <w:ins w:id="13" w:author="Kemi Ademoye" w:date="2018-01-14T13:32:00Z">
        <w:r w:rsidR="00356F45">
          <w:t xml:space="preserve">expected </w:t>
        </w:r>
      </w:ins>
      <w:r w:rsidR="00E118CE">
        <w:t>target</w:t>
      </w:r>
      <w:r w:rsidR="00DB39DE">
        <w:t xml:space="preserve">ed </w:t>
      </w:r>
      <w:r w:rsidR="00E118CE">
        <w:t xml:space="preserve">audience, as research suggests, are young adults within the age of 18 to 26 </w:t>
      </w:r>
      <w:r w:rsidR="00E64DEF">
        <w:t xml:space="preserve">who listen to </w:t>
      </w:r>
      <w:ins w:id="14" w:author="Kemi Ademoye" w:date="2018-01-14T13:32:00Z">
        <w:r w:rsidR="00356F45">
          <w:t xml:space="preserve">the </w:t>
        </w:r>
      </w:ins>
      <w:r w:rsidR="00E64DEF">
        <w:t>band Mumford and Sons</w:t>
      </w:r>
      <w:del w:id="15" w:author="Kemi Ademoye" w:date="2018-01-14T13:33:00Z">
        <w:r w:rsidR="00E64DEF" w:rsidDel="00356F45">
          <w:delText xml:space="preserve"> and be expected to visit the code-hand website that was done part of the task</w:delText>
        </w:r>
      </w:del>
      <w:r w:rsidR="00E64DEF">
        <w:t>.</w:t>
      </w:r>
    </w:p>
    <w:p w14:paraId="439E1883" w14:textId="77777777" w:rsidR="004202FE" w:rsidRDefault="004202FE" w:rsidP="004804D8">
      <w:pPr>
        <w:tabs>
          <w:tab w:val="left" w:pos="2300"/>
        </w:tabs>
      </w:pPr>
    </w:p>
    <w:p w14:paraId="231F3109" w14:textId="77777777" w:rsidR="00E94245" w:rsidRDefault="004202FE" w:rsidP="004202FE">
      <w:pPr>
        <w:tabs>
          <w:tab w:val="left" w:pos="2300"/>
        </w:tabs>
        <w:rPr>
          <w:rStyle w:val="SubtitleChar"/>
          <w:u w:val="single"/>
        </w:rPr>
      </w:pPr>
      <w:r w:rsidRPr="004202FE">
        <w:rPr>
          <w:rStyle w:val="SubtitleChar"/>
          <w:u w:val="single"/>
        </w:rPr>
        <w:t>Site map</w:t>
      </w:r>
      <w:r>
        <w:rPr>
          <w:rStyle w:val="SubtitleChar"/>
          <w:u w:val="single"/>
        </w:rPr>
        <w:t xml:space="preserve"> and wireframe diagrams</w:t>
      </w:r>
    </w:p>
    <w:p w14:paraId="7EA8D8C5" w14:textId="77777777" w:rsidR="004202FE" w:rsidRDefault="004202FE" w:rsidP="004202FE">
      <w:pPr>
        <w:tabs>
          <w:tab w:val="left" w:pos="2300"/>
        </w:tabs>
      </w:pPr>
      <w:r w:rsidRPr="004202FE">
        <w:rPr>
          <w:rStyle w:val="SubtitleChar"/>
          <w:noProof/>
          <w:u w:val="single"/>
          <w:lang w:eastAsia="en-GB"/>
        </w:rPr>
        <w:drawing>
          <wp:anchor distT="0" distB="0" distL="114300" distR="114300" simplePos="0" relativeHeight="251658240" behindDoc="1" locked="0" layoutInCell="1" allowOverlap="1" wp14:anchorId="0679252B" wp14:editId="7093A5FB">
            <wp:simplePos x="0" y="0"/>
            <wp:positionH relativeFrom="margin">
              <wp:align>right</wp:align>
            </wp:positionH>
            <wp:positionV relativeFrom="paragraph">
              <wp:posOffset>613410</wp:posOffset>
            </wp:positionV>
            <wp:extent cx="5747385" cy="2155190"/>
            <wp:effectExtent l="0" t="0" r="5715" b="0"/>
            <wp:wrapTight wrapText="bothSides">
              <wp:wrapPolygon edited="0">
                <wp:start x="0" y="0"/>
                <wp:lineTo x="0" y="21384"/>
                <wp:lineTo x="21550" y="21384"/>
                <wp:lineTo x="215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7385" cy="2155190"/>
                    </a:xfrm>
                    <a:prstGeom prst="rect">
                      <a:avLst/>
                    </a:prstGeom>
                    <a:noFill/>
                    <a:ln>
                      <a:noFill/>
                    </a:ln>
                  </pic:spPr>
                </pic:pic>
              </a:graphicData>
            </a:graphic>
            <wp14:sizeRelH relativeFrom="page">
              <wp14:pctWidth>0</wp14:pctWidth>
            </wp14:sizeRelH>
            <wp14:sizeRelV relativeFrom="page">
              <wp14:pctHeight>0</wp14:pctHeight>
            </wp14:sizeRelV>
          </wp:anchor>
        </w:drawing>
      </w:r>
      <w:r>
        <w:t>The website is constructed on 5 individual pages. The structure of the website is illustrated as it is shown on the following diagram that can be found bellow.</w:t>
      </w:r>
    </w:p>
    <w:p w14:paraId="2E90E7BE" w14:textId="77777777" w:rsidR="00E94245" w:rsidRPr="00E94245" w:rsidRDefault="00E94245" w:rsidP="004202FE">
      <w:pPr>
        <w:tabs>
          <w:tab w:val="left" w:pos="3410"/>
        </w:tabs>
      </w:pPr>
      <w:r>
        <w:t>The user can easily navigate around the website as simple using the navigation bar that can be found at the top of the page.</w:t>
      </w:r>
      <w:r w:rsidR="004202FE">
        <w:t xml:space="preserve"> </w:t>
      </w:r>
      <w:r w:rsidR="00AC28F9">
        <w:t xml:space="preserve">The following image diagram illustrations </w:t>
      </w:r>
      <w:r w:rsidR="00AC28F9" w:rsidRPr="00AC28F9">
        <w:t>depict</w:t>
      </w:r>
      <w:r w:rsidR="00AC28F9">
        <w:t xml:space="preserve"> the main design elements of each page on</w:t>
      </w:r>
      <w:r w:rsidR="00064B7B">
        <w:t xml:space="preserve"> the </w:t>
      </w:r>
      <w:commentRangeStart w:id="16"/>
      <w:r w:rsidR="00064B7B">
        <w:t>website</w:t>
      </w:r>
      <w:commentRangeEnd w:id="16"/>
      <w:r w:rsidR="00356F45">
        <w:rPr>
          <w:rStyle w:val="CommentReference"/>
        </w:rPr>
        <w:commentReference w:id="16"/>
      </w:r>
      <w:ins w:id="17" w:author="Kemi Ademoye" w:date="2018-01-14T13:33:00Z">
        <w:r w:rsidR="00356F45">
          <w:t>.</w:t>
        </w:r>
      </w:ins>
    </w:p>
    <w:p w14:paraId="08172657" w14:textId="77777777" w:rsidR="00E94245" w:rsidRPr="00BE40EE" w:rsidRDefault="00BE40EE" w:rsidP="00E94245">
      <w:pPr>
        <w:rPr>
          <w:rFonts w:asciiTheme="majorHAnsi" w:hAnsiTheme="majorHAnsi" w:cstheme="majorHAnsi"/>
          <w:sz w:val="44"/>
          <w:szCs w:val="44"/>
        </w:rPr>
      </w:pPr>
      <w:r>
        <w:rPr>
          <w:rFonts w:asciiTheme="majorHAnsi" w:hAnsiTheme="majorHAnsi" w:cstheme="majorHAnsi"/>
          <w:noProof/>
          <w:sz w:val="44"/>
          <w:szCs w:val="44"/>
          <w:lang w:eastAsia="en-GB"/>
        </w:rPr>
        <w:lastRenderedPageBreak/>
        <mc:AlternateContent>
          <mc:Choice Requires="wps">
            <w:drawing>
              <wp:anchor distT="0" distB="0" distL="114300" distR="114300" simplePos="0" relativeHeight="251666432" behindDoc="0" locked="0" layoutInCell="1" allowOverlap="1" wp14:anchorId="6B5381B5" wp14:editId="7DA3E99F">
                <wp:simplePos x="0" y="0"/>
                <wp:positionH relativeFrom="column">
                  <wp:posOffset>260350</wp:posOffset>
                </wp:positionH>
                <wp:positionV relativeFrom="paragraph">
                  <wp:posOffset>-82550</wp:posOffset>
                </wp:positionV>
                <wp:extent cx="3194050" cy="533400"/>
                <wp:effectExtent l="0" t="0" r="6350" b="0"/>
                <wp:wrapNone/>
                <wp:docPr id="17" name="Text Box 17"/>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30FDF113" w14:textId="77777777" w:rsidR="00BE40EE" w:rsidRPr="00BE40EE" w:rsidRDefault="00BE40EE" w:rsidP="00BE40EE">
                            <w:pPr>
                              <w:rPr>
                                <w:rFonts w:asciiTheme="majorHAnsi" w:hAnsiTheme="majorHAnsi" w:cstheme="majorHAnsi"/>
                                <w:sz w:val="44"/>
                                <w:szCs w:val="44"/>
                              </w:rPr>
                            </w:pPr>
                            <w:r>
                              <w:rPr>
                                <w:rFonts w:asciiTheme="majorHAnsi" w:hAnsiTheme="majorHAnsi" w:cstheme="majorHAnsi"/>
                                <w:sz w:val="44"/>
                                <w:szCs w:val="44"/>
                              </w:rPr>
                              <w:t>Home</w:t>
                            </w:r>
                            <w:r w:rsidRPr="00BE40EE">
                              <w:rPr>
                                <w:rFonts w:asciiTheme="majorHAnsi" w:hAnsiTheme="majorHAnsi" w:cstheme="majorHAnsi"/>
                                <w:sz w:val="44"/>
                                <w:szCs w:val="44"/>
                              </w:rPr>
                              <w:t xml:space="preserve">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1916267E" w14:textId="77777777" w:rsidR="00BE40EE" w:rsidRDefault="00BE40EE" w:rsidP="00BE40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5381B5" id="Text Box 17" o:spid="_x0000_s1029" type="#_x0000_t202" style="position:absolute;margin-left:20.5pt;margin-top:-6.5pt;width:251.5pt;height:42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" fillcolor="white [3201]" stroked="f" strokeweight=".5pt">
                <v:textbox>
                  <w:txbxContent>
                    <w:p w14:paraId="30FDF113" w14:textId="77777777" w:rsidR="00BE40EE" w:rsidRPr="00BE40EE" w:rsidRDefault="00BE40EE" w:rsidP="00BE40EE">
                      <w:pPr>
                        <w:rPr>
                          <w:rFonts w:asciiTheme="majorHAnsi" w:hAnsiTheme="majorHAnsi" w:cstheme="majorHAnsi"/>
                          <w:sz w:val="44"/>
                          <w:szCs w:val="44"/>
                        </w:rPr>
                      </w:pPr>
                      <w:r>
                        <w:rPr>
                          <w:rFonts w:asciiTheme="majorHAnsi" w:hAnsiTheme="majorHAnsi" w:cstheme="majorHAnsi"/>
                          <w:sz w:val="44"/>
                          <w:szCs w:val="44"/>
                        </w:rPr>
                        <w:t>Home</w:t>
                      </w:r>
                      <w:r w:rsidRPr="00BE40EE">
                        <w:rPr>
                          <w:rFonts w:asciiTheme="majorHAnsi" w:hAnsiTheme="majorHAnsi" w:cstheme="majorHAnsi"/>
                          <w:sz w:val="44"/>
                          <w:szCs w:val="44"/>
                        </w:rPr>
                        <w:t xml:space="preserve">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1916267E" w14:textId="77777777" w:rsidR="00BE40EE" w:rsidRDefault="00BE40EE" w:rsidP="00BE40EE"/>
                  </w:txbxContent>
                </v:textbox>
              </v:shape>
            </w:pict>
          </mc:Fallback>
        </mc:AlternateContent>
      </w:r>
      <w:r w:rsidRPr="00BE40EE">
        <w:rPr>
          <w:rFonts w:asciiTheme="majorHAnsi" w:hAnsiTheme="majorHAnsi" w:cstheme="majorHAnsi"/>
          <w:noProof/>
          <w:sz w:val="44"/>
          <w:szCs w:val="44"/>
          <w:lang w:eastAsia="en-GB"/>
        </w:rPr>
        <w:drawing>
          <wp:anchor distT="0" distB="0" distL="114300" distR="114300" simplePos="0" relativeHeight="251659264" behindDoc="1" locked="0" layoutInCell="1" allowOverlap="1" wp14:anchorId="1446761F" wp14:editId="6E2E3264">
            <wp:simplePos x="0" y="0"/>
            <wp:positionH relativeFrom="margin">
              <wp:posOffset>162560</wp:posOffset>
            </wp:positionH>
            <wp:positionV relativeFrom="paragraph">
              <wp:posOffset>393700</wp:posOffset>
            </wp:positionV>
            <wp:extent cx="5727700" cy="3949700"/>
            <wp:effectExtent l="0" t="0" r="6350" b="0"/>
            <wp:wrapTight wrapText="bothSides">
              <wp:wrapPolygon edited="0">
                <wp:start x="0" y="0"/>
                <wp:lineTo x="0" y="21461"/>
                <wp:lineTo x="21552" y="21461"/>
                <wp:lineTo x="215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94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268190" w14:textId="77777777" w:rsidR="00E94245" w:rsidRPr="00E94245" w:rsidRDefault="00BE40EE" w:rsidP="00E94245">
      <w:r>
        <w:rPr>
          <w:rFonts w:asciiTheme="majorHAnsi" w:hAnsiTheme="majorHAnsi" w:cstheme="majorHAnsi"/>
          <w:noProof/>
          <w:sz w:val="44"/>
          <w:szCs w:val="44"/>
          <w:lang w:eastAsia="en-GB"/>
        </w:rPr>
        <mc:AlternateContent>
          <mc:Choice Requires="wps">
            <w:drawing>
              <wp:anchor distT="0" distB="0" distL="114300" distR="114300" simplePos="0" relativeHeight="251664384" behindDoc="0" locked="0" layoutInCell="1" allowOverlap="1" wp14:anchorId="7D5009D4" wp14:editId="0296129D">
                <wp:simplePos x="0" y="0"/>
                <wp:positionH relativeFrom="column">
                  <wp:posOffset>228600</wp:posOffset>
                </wp:positionH>
                <wp:positionV relativeFrom="paragraph">
                  <wp:posOffset>3912870</wp:posOffset>
                </wp:positionV>
                <wp:extent cx="3194050" cy="533400"/>
                <wp:effectExtent l="0" t="0" r="6350" b="0"/>
                <wp:wrapNone/>
                <wp:docPr id="16" name="Text Box 16"/>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0F6C79E7" w14:textId="77777777" w:rsidR="00BE40EE" w:rsidRPr="00BE40EE" w:rsidRDefault="00BE40EE" w:rsidP="00BE40EE">
                            <w:pPr>
                              <w:rPr>
                                <w:rFonts w:asciiTheme="majorHAnsi" w:hAnsiTheme="majorHAnsi" w:cstheme="majorHAnsi"/>
                                <w:sz w:val="44"/>
                                <w:szCs w:val="44"/>
                              </w:rPr>
                            </w:pPr>
                            <w:r w:rsidRPr="00BE40EE">
                              <w:rPr>
                                <w:rFonts w:asciiTheme="majorHAnsi" w:hAnsiTheme="majorHAnsi" w:cstheme="majorHAnsi"/>
                                <w:sz w:val="44"/>
                                <w:szCs w:val="44"/>
                              </w:rPr>
                              <w:t>About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4F8D55FB" w14:textId="77777777" w:rsidR="00BE40EE" w:rsidRDefault="00BE40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5009D4" id="Text Box 16" o:spid="_x0000_s1030" type="#_x0000_t202" style="position:absolute;margin-left:18pt;margin-top:308.1pt;width:251.5pt;height:4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" fillcolor="white [3201]" stroked="f" strokeweight=".5pt">
                <v:textbox>
                  <w:txbxContent>
                    <w:p w14:paraId="0F6C79E7" w14:textId="77777777" w:rsidR="00BE40EE" w:rsidRPr="00BE40EE" w:rsidRDefault="00BE40EE" w:rsidP="00BE40EE">
                      <w:pPr>
                        <w:rPr>
                          <w:rFonts w:asciiTheme="majorHAnsi" w:hAnsiTheme="majorHAnsi" w:cstheme="majorHAnsi"/>
                          <w:sz w:val="44"/>
                          <w:szCs w:val="44"/>
                        </w:rPr>
                      </w:pPr>
                      <w:r w:rsidRPr="00BE40EE">
                        <w:rPr>
                          <w:rFonts w:asciiTheme="majorHAnsi" w:hAnsiTheme="majorHAnsi" w:cstheme="majorHAnsi"/>
                          <w:sz w:val="44"/>
                          <w:szCs w:val="44"/>
                        </w:rPr>
                        <w:t>About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4F8D55FB" w14:textId="77777777" w:rsidR="00BE40EE" w:rsidRDefault="00BE40EE"/>
                  </w:txbxContent>
                </v:textbox>
              </v:shape>
            </w:pict>
          </mc:Fallback>
        </mc:AlternateContent>
      </w:r>
    </w:p>
    <w:p w14:paraId="0F4566BA" w14:textId="77777777" w:rsidR="00E94245" w:rsidRPr="00E94245" w:rsidRDefault="00BE40EE" w:rsidP="00E94245">
      <w:r w:rsidRPr="00BE40EE">
        <w:rPr>
          <w:rFonts w:asciiTheme="majorHAnsi" w:hAnsiTheme="majorHAnsi" w:cstheme="majorHAnsi"/>
          <w:noProof/>
          <w:sz w:val="44"/>
          <w:szCs w:val="44"/>
          <w:lang w:eastAsia="en-GB"/>
        </w:rPr>
        <w:drawing>
          <wp:anchor distT="0" distB="0" distL="114300" distR="114300" simplePos="0" relativeHeight="251662336" behindDoc="1" locked="0" layoutInCell="1" allowOverlap="1" wp14:anchorId="5254C99B" wp14:editId="19C71E79">
            <wp:simplePos x="0" y="0"/>
            <wp:positionH relativeFrom="column">
              <wp:posOffset>177800</wp:posOffset>
            </wp:positionH>
            <wp:positionV relativeFrom="paragraph">
              <wp:posOffset>208280</wp:posOffset>
            </wp:positionV>
            <wp:extent cx="5727700" cy="3962400"/>
            <wp:effectExtent l="0" t="0" r="6350" b="0"/>
            <wp:wrapTight wrapText="bothSides">
              <wp:wrapPolygon edited="0">
                <wp:start x="0" y="0"/>
                <wp:lineTo x="0" y="21496"/>
                <wp:lineTo x="21552" y="21496"/>
                <wp:lineTo x="2155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396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82B952" w14:textId="77777777" w:rsidR="00AF2538" w:rsidRDefault="00BE40EE" w:rsidP="00E94245">
      <w:r>
        <w:rPr>
          <w:noProof/>
          <w:lang w:eastAsia="en-GB"/>
        </w:rPr>
        <w:lastRenderedPageBreak/>
        <w:drawing>
          <wp:anchor distT="0" distB="0" distL="114300" distR="114300" simplePos="0" relativeHeight="251660288" behindDoc="1" locked="0" layoutInCell="1" allowOverlap="1" wp14:anchorId="06E8C64D" wp14:editId="2B0C303F">
            <wp:simplePos x="0" y="0"/>
            <wp:positionH relativeFrom="column">
              <wp:posOffset>387350</wp:posOffset>
            </wp:positionH>
            <wp:positionV relativeFrom="paragraph">
              <wp:posOffset>0</wp:posOffset>
            </wp:positionV>
            <wp:extent cx="4866640" cy="3917950"/>
            <wp:effectExtent l="0" t="0" r="0" b="6350"/>
            <wp:wrapTight wrapText="bothSides">
              <wp:wrapPolygon edited="0">
                <wp:start x="0" y="0"/>
                <wp:lineTo x="0" y="21530"/>
                <wp:lineTo x="21476" y="21530"/>
                <wp:lineTo x="2147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6640" cy="3917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noProof/>
          <w:sz w:val="44"/>
          <w:szCs w:val="44"/>
          <w:lang w:eastAsia="en-GB"/>
        </w:rPr>
        <mc:AlternateContent>
          <mc:Choice Requires="wps">
            <w:drawing>
              <wp:anchor distT="0" distB="0" distL="114300" distR="114300" simplePos="0" relativeHeight="251668480" behindDoc="0" locked="0" layoutInCell="1" allowOverlap="1" wp14:anchorId="0DA3A42D" wp14:editId="59DE0A2B">
                <wp:simplePos x="0" y="0"/>
                <wp:positionH relativeFrom="column">
                  <wp:posOffset>406400</wp:posOffset>
                </wp:positionH>
                <wp:positionV relativeFrom="paragraph">
                  <wp:posOffset>-532130</wp:posOffset>
                </wp:positionV>
                <wp:extent cx="3194050" cy="533400"/>
                <wp:effectExtent l="0" t="0" r="6350" b="0"/>
                <wp:wrapNone/>
                <wp:docPr id="18" name="Text Box 18"/>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33BCE4BB" w14:textId="77777777" w:rsidR="00BE40EE" w:rsidRPr="00BE40EE" w:rsidRDefault="00BE40EE" w:rsidP="00BE40EE">
                            <w:pPr>
                              <w:rPr>
                                <w:rFonts w:asciiTheme="majorHAnsi" w:hAnsiTheme="majorHAnsi" w:cstheme="majorHAnsi"/>
                                <w:sz w:val="44"/>
                                <w:szCs w:val="44"/>
                              </w:rPr>
                            </w:pPr>
                            <w:r>
                              <w:rPr>
                                <w:rFonts w:asciiTheme="majorHAnsi" w:hAnsiTheme="majorHAnsi" w:cstheme="majorHAnsi"/>
                                <w:sz w:val="44"/>
                                <w:szCs w:val="44"/>
                              </w:rPr>
                              <w:t>Gallery</w:t>
                            </w:r>
                            <w:r w:rsidRPr="00BE40EE">
                              <w:rPr>
                                <w:rFonts w:asciiTheme="majorHAnsi" w:hAnsiTheme="majorHAnsi" w:cstheme="majorHAnsi"/>
                                <w:sz w:val="44"/>
                                <w:szCs w:val="44"/>
                              </w:rPr>
                              <w:t xml:space="preserve">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709FAA2E" w14:textId="77777777" w:rsidR="00BE40EE" w:rsidRDefault="00BE40EE" w:rsidP="00BE40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A3A42D" id="Text Box 18" o:spid="_x0000_s1031" type="#_x0000_t202" style="position:absolute;margin-left:32pt;margin-top:-41.9pt;width:251.5pt;height:42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" fillcolor="white [3201]" stroked="f" strokeweight=".5pt">
                <v:textbox>
                  <w:txbxContent>
                    <w:p w14:paraId="33BCE4BB" w14:textId="77777777" w:rsidR="00BE40EE" w:rsidRPr="00BE40EE" w:rsidRDefault="00BE40EE" w:rsidP="00BE40EE">
                      <w:pPr>
                        <w:rPr>
                          <w:rFonts w:asciiTheme="majorHAnsi" w:hAnsiTheme="majorHAnsi" w:cstheme="majorHAnsi"/>
                          <w:sz w:val="44"/>
                          <w:szCs w:val="44"/>
                        </w:rPr>
                      </w:pPr>
                      <w:r>
                        <w:rPr>
                          <w:rFonts w:asciiTheme="majorHAnsi" w:hAnsiTheme="majorHAnsi" w:cstheme="majorHAnsi"/>
                          <w:sz w:val="44"/>
                          <w:szCs w:val="44"/>
                        </w:rPr>
                        <w:t>Gallery</w:t>
                      </w:r>
                      <w:r w:rsidRPr="00BE40EE">
                        <w:rPr>
                          <w:rFonts w:asciiTheme="majorHAnsi" w:hAnsiTheme="majorHAnsi" w:cstheme="majorHAnsi"/>
                          <w:sz w:val="44"/>
                          <w:szCs w:val="44"/>
                        </w:rPr>
                        <w:t xml:space="preserve">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709FAA2E" w14:textId="77777777" w:rsidR="00BE40EE" w:rsidRDefault="00BE40EE" w:rsidP="00BE40EE"/>
                  </w:txbxContent>
                </v:textbox>
              </v:shape>
            </w:pict>
          </mc:Fallback>
        </mc:AlternateContent>
      </w:r>
    </w:p>
    <w:p w14:paraId="560C7121" w14:textId="77777777" w:rsidR="009B5163" w:rsidRDefault="009B5163" w:rsidP="00E94245"/>
    <w:p w14:paraId="365CE005" w14:textId="77777777" w:rsidR="009B5163" w:rsidRDefault="009B5163" w:rsidP="00E94245"/>
    <w:p w14:paraId="240B0246" w14:textId="77777777" w:rsidR="00BE40EE" w:rsidRDefault="00BE40EE" w:rsidP="00E94245"/>
    <w:p w14:paraId="556304D4" w14:textId="77777777" w:rsidR="00BE40EE" w:rsidRDefault="00BE40EE" w:rsidP="00E94245"/>
    <w:p w14:paraId="52BD2B35" w14:textId="77777777" w:rsidR="00BE40EE" w:rsidRDefault="00BE40EE" w:rsidP="00E94245"/>
    <w:p w14:paraId="3E2F6333" w14:textId="77777777" w:rsidR="00BE40EE" w:rsidRDefault="00BE40EE" w:rsidP="00E94245"/>
    <w:p w14:paraId="3AFD784A" w14:textId="77777777" w:rsidR="00BE40EE" w:rsidRDefault="00BE40EE" w:rsidP="00E94245"/>
    <w:p w14:paraId="28FC83C7" w14:textId="77777777" w:rsidR="00BE40EE" w:rsidRDefault="00BE40EE" w:rsidP="00E94245"/>
    <w:p w14:paraId="7A583B69" w14:textId="77777777" w:rsidR="00BE40EE" w:rsidRDefault="00BE40EE" w:rsidP="00E94245"/>
    <w:p w14:paraId="25EC2E59" w14:textId="77777777" w:rsidR="00BE40EE" w:rsidRDefault="00BE40EE" w:rsidP="00E94245"/>
    <w:p w14:paraId="70BAC1E7" w14:textId="77777777" w:rsidR="00BE40EE" w:rsidRDefault="00BE40EE" w:rsidP="00E94245"/>
    <w:p w14:paraId="47ADB640" w14:textId="77777777" w:rsidR="00BE40EE" w:rsidRDefault="00BE40EE" w:rsidP="00E94245"/>
    <w:p w14:paraId="6E358E7D" w14:textId="77777777" w:rsidR="00BE40EE" w:rsidRDefault="00BE40EE" w:rsidP="00E94245"/>
    <w:p w14:paraId="17A83811" w14:textId="77777777" w:rsidR="00BE40EE" w:rsidRDefault="00BE40EE" w:rsidP="00E94245"/>
    <w:p w14:paraId="2B7B91F5" w14:textId="77777777" w:rsidR="00BE40EE" w:rsidRPr="00280765" w:rsidRDefault="00280765" w:rsidP="00280765">
      <w:pPr>
        <w:tabs>
          <w:tab w:val="left" w:pos="3080"/>
        </w:tabs>
      </w:pPr>
      <w:r>
        <w:rPr>
          <w:rFonts w:asciiTheme="majorHAnsi" w:hAnsiTheme="majorHAnsi" w:cstheme="majorHAnsi"/>
          <w:noProof/>
          <w:sz w:val="44"/>
          <w:szCs w:val="44"/>
          <w:lang w:eastAsia="en-GB"/>
        </w:rPr>
        <mc:AlternateContent>
          <mc:Choice Requires="wps">
            <w:drawing>
              <wp:anchor distT="0" distB="0" distL="114300" distR="114300" simplePos="0" relativeHeight="251672576" behindDoc="0" locked="0" layoutInCell="1" allowOverlap="1" wp14:anchorId="3638F9D3" wp14:editId="42D4E433">
                <wp:simplePos x="0" y="0"/>
                <wp:positionH relativeFrom="column">
                  <wp:posOffset>400050</wp:posOffset>
                </wp:positionH>
                <wp:positionV relativeFrom="paragraph">
                  <wp:posOffset>7620</wp:posOffset>
                </wp:positionV>
                <wp:extent cx="3194050" cy="533400"/>
                <wp:effectExtent l="0" t="0" r="6350" b="0"/>
                <wp:wrapNone/>
                <wp:docPr id="20" name="Text Box 20"/>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0676EF7C" w14:textId="77777777" w:rsidR="002072E9" w:rsidRPr="00BE40EE" w:rsidRDefault="002072E9" w:rsidP="002072E9">
                            <w:pPr>
                              <w:rPr>
                                <w:rFonts w:asciiTheme="majorHAnsi" w:hAnsiTheme="majorHAnsi" w:cstheme="majorHAnsi"/>
                                <w:sz w:val="44"/>
                                <w:szCs w:val="44"/>
                              </w:rPr>
                            </w:pPr>
                            <w:r>
                              <w:rPr>
                                <w:rFonts w:asciiTheme="majorHAnsi" w:hAnsiTheme="majorHAnsi" w:cstheme="majorHAnsi"/>
                                <w:sz w:val="44"/>
                                <w:szCs w:val="44"/>
                              </w:rPr>
                              <w:t>Tour</w:t>
                            </w:r>
                            <w:r w:rsidRPr="00BE40EE">
                              <w:rPr>
                                <w:rFonts w:asciiTheme="majorHAnsi" w:hAnsiTheme="majorHAnsi" w:cstheme="majorHAnsi"/>
                                <w:sz w:val="44"/>
                                <w:szCs w:val="44"/>
                              </w:rPr>
                              <w:t xml:space="preserve">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1BCE1442" w14:textId="77777777" w:rsidR="002072E9" w:rsidRDefault="002072E9" w:rsidP="002072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38F9D3" id="Text Box 20" o:spid="_x0000_s1032" type="#_x0000_t202" style="position:absolute;margin-left:31.5pt;margin-top:.6pt;width:251.5pt;height:42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" fillcolor="white [3201]" stroked="f" strokeweight=".5pt">
                <v:textbox>
                  <w:txbxContent>
                    <w:p w14:paraId="0676EF7C" w14:textId="77777777" w:rsidR="002072E9" w:rsidRPr="00BE40EE" w:rsidRDefault="002072E9" w:rsidP="002072E9">
                      <w:pPr>
                        <w:rPr>
                          <w:rFonts w:asciiTheme="majorHAnsi" w:hAnsiTheme="majorHAnsi" w:cstheme="majorHAnsi"/>
                          <w:sz w:val="44"/>
                          <w:szCs w:val="44"/>
                        </w:rPr>
                      </w:pPr>
                      <w:r>
                        <w:rPr>
                          <w:rFonts w:asciiTheme="majorHAnsi" w:hAnsiTheme="majorHAnsi" w:cstheme="majorHAnsi"/>
                          <w:sz w:val="44"/>
                          <w:szCs w:val="44"/>
                        </w:rPr>
                        <w:t>Tour</w:t>
                      </w:r>
                      <w:r w:rsidRPr="00BE40EE">
                        <w:rPr>
                          <w:rFonts w:asciiTheme="majorHAnsi" w:hAnsiTheme="majorHAnsi" w:cstheme="majorHAnsi"/>
                          <w:sz w:val="44"/>
                          <w:szCs w:val="44"/>
                        </w:rPr>
                        <w:t xml:space="preserve">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1BCE1442" w14:textId="77777777" w:rsidR="002072E9" w:rsidRDefault="002072E9" w:rsidP="002072E9"/>
                  </w:txbxContent>
                </v:textbox>
              </v:shape>
            </w:pict>
          </mc:Fallback>
        </mc:AlternateContent>
      </w:r>
    </w:p>
    <w:p w14:paraId="3E9B3D2B" w14:textId="77777777" w:rsidR="00BE40EE" w:rsidRDefault="00BE40EE" w:rsidP="00E94245"/>
    <w:p w14:paraId="64867A4D" w14:textId="77777777" w:rsidR="00BE40EE" w:rsidRDefault="00280765" w:rsidP="00E94245">
      <w:r>
        <w:rPr>
          <w:noProof/>
          <w:lang w:eastAsia="en-GB"/>
        </w:rPr>
        <w:drawing>
          <wp:anchor distT="0" distB="0" distL="114300" distR="114300" simplePos="0" relativeHeight="251663360" behindDoc="1" locked="0" layoutInCell="1" allowOverlap="1" wp14:anchorId="7C435C7A" wp14:editId="3F3FC05D">
            <wp:simplePos x="0" y="0"/>
            <wp:positionH relativeFrom="margin">
              <wp:align>center</wp:align>
            </wp:positionH>
            <wp:positionV relativeFrom="paragraph">
              <wp:posOffset>-31750</wp:posOffset>
            </wp:positionV>
            <wp:extent cx="4914900" cy="3982085"/>
            <wp:effectExtent l="0" t="0" r="0" b="0"/>
            <wp:wrapTight wrapText="bothSides">
              <wp:wrapPolygon edited="0">
                <wp:start x="0" y="0"/>
                <wp:lineTo x="0" y="21493"/>
                <wp:lineTo x="21516" y="21493"/>
                <wp:lineTo x="2151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14900" cy="3982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0EDA74" w14:textId="77777777" w:rsidR="00280765" w:rsidRDefault="00BE40EE" w:rsidP="00E94245">
      <w:r>
        <w:softHyphen/>
      </w:r>
      <w:r>
        <w:softHyphen/>
      </w:r>
      <w:r>
        <w:softHyphen/>
      </w:r>
      <w:r>
        <w:softHyphen/>
      </w:r>
      <w:r>
        <w:softHyphen/>
      </w:r>
      <w:r>
        <w:softHyphen/>
      </w:r>
      <w:r>
        <w:softHyphen/>
      </w:r>
    </w:p>
    <w:p w14:paraId="52DF5EFE" w14:textId="77777777" w:rsidR="00280765" w:rsidRPr="00280765" w:rsidRDefault="00280765" w:rsidP="00280765"/>
    <w:p w14:paraId="5E4C21B8" w14:textId="77777777" w:rsidR="00280765" w:rsidRPr="00280765" w:rsidRDefault="00280765" w:rsidP="00280765"/>
    <w:p w14:paraId="29B67BD1" w14:textId="77777777" w:rsidR="00280765" w:rsidRPr="00280765" w:rsidRDefault="00280765" w:rsidP="00280765"/>
    <w:p w14:paraId="58B8D0F3" w14:textId="77777777" w:rsidR="00280765" w:rsidRPr="00280765" w:rsidRDefault="00280765" w:rsidP="00280765"/>
    <w:p w14:paraId="4534D3D1" w14:textId="77777777" w:rsidR="00280765" w:rsidRPr="00280765" w:rsidRDefault="00280765" w:rsidP="00280765"/>
    <w:p w14:paraId="16AED517" w14:textId="77777777" w:rsidR="00280765" w:rsidRPr="00280765" w:rsidRDefault="00280765" w:rsidP="00280765"/>
    <w:p w14:paraId="4C3196DE" w14:textId="77777777" w:rsidR="00280765" w:rsidRPr="00280765" w:rsidRDefault="00280765" w:rsidP="00280765"/>
    <w:p w14:paraId="25758F61" w14:textId="77777777" w:rsidR="00280765" w:rsidRPr="00280765" w:rsidRDefault="00280765" w:rsidP="00280765"/>
    <w:p w14:paraId="2A0A2FB7" w14:textId="77777777" w:rsidR="00280765" w:rsidRPr="00280765" w:rsidRDefault="00280765" w:rsidP="00280765"/>
    <w:p w14:paraId="63D55127" w14:textId="77777777" w:rsidR="00280765" w:rsidRDefault="00280765" w:rsidP="00280765"/>
    <w:p w14:paraId="09971E90" w14:textId="77777777" w:rsidR="00BE40EE" w:rsidRDefault="00BE40EE" w:rsidP="00280765"/>
    <w:p w14:paraId="057C222E" w14:textId="77777777" w:rsidR="00280765" w:rsidRDefault="00280765" w:rsidP="00280765"/>
    <w:p w14:paraId="0637E41B" w14:textId="77777777" w:rsidR="00280765" w:rsidRDefault="00280765" w:rsidP="00280765">
      <w:r>
        <w:rPr>
          <w:rFonts w:asciiTheme="majorHAnsi" w:hAnsiTheme="majorHAnsi" w:cstheme="majorHAnsi"/>
          <w:noProof/>
          <w:sz w:val="44"/>
          <w:szCs w:val="44"/>
          <w:lang w:eastAsia="en-GB"/>
        </w:rPr>
        <w:lastRenderedPageBreak/>
        <mc:AlternateContent>
          <mc:Choice Requires="wps">
            <w:drawing>
              <wp:anchor distT="0" distB="0" distL="114300" distR="114300" simplePos="0" relativeHeight="251675648" behindDoc="0" locked="0" layoutInCell="1" allowOverlap="1" wp14:anchorId="0BC375FF" wp14:editId="649272AE">
                <wp:simplePos x="0" y="0"/>
                <wp:positionH relativeFrom="column">
                  <wp:posOffset>508000</wp:posOffset>
                </wp:positionH>
                <wp:positionV relativeFrom="paragraph">
                  <wp:posOffset>-533400</wp:posOffset>
                </wp:positionV>
                <wp:extent cx="3194050" cy="533400"/>
                <wp:effectExtent l="0" t="0" r="6350" b="0"/>
                <wp:wrapNone/>
                <wp:docPr id="23" name="Text Box 23"/>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3345F7B1" w14:textId="77777777" w:rsidR="00280765" w:rsidRPr="00BE40EE" w:rsidRDefault="00280765" w:rsidP="00280765">
                            <w:pPr>
                              <w:rPr>
                                <w:rFonts w:asciiTheme="majorHAnsi" w:hAnsiTheme="majorHAnsi" w:cstheme="majorHAnsi"/>
                                <w:sz w:val="44"/>
                                <w:szCs w:val="44"/>
                              </w:rPr>
                            </w:pPr>
                            <w:r>
                              <w:rPr>
                                <w:rFonts w:asciiTheme="majorHAnsi" w:hAnsiTheme="majorHAnsi" w:cstheme="majorHAnsi"/>
                                <w:sz w:val="44"/>
                                <w:szCs w:val="44"/>
                              </w:rPr>
                              <w:t>Music</w:t>
                            </w:r>
                            <w:r w:rsidRPr="00BE40EE">
                              <w:rPr>
                                <w:rFonts w:asciiTheme="majorHAnsi" w:hAnsiTheme="majorHAnsi" w:cstheme="majorHAnsi"/>
                                <w:sz w:val="44"/>
                                <w:szCs w:val="44"/>
                              </w:rPr>
                              <w:t xml:space="preserve">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1E3C118D" w14:textId="77777777" w:rsidR="00280765" w:rsidRDefault="00280765" w:rsidP="002807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C375FF" id="Text Box 23" o:spid="_x0000_s1033" type="#_x0000_t202" style="position:absolute;margin-left:40pt;margin-top:-42pt;width:251.5pt;height:4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" fillcolor="white [3201]" stroked="f" strokeweight=".5pt">
                <v:textbox>
                  <w:txbxContent>
                    <w:p w14:paraId="3345F7B1" w14:textId="77777777" w:rsidR="00280765" w:rsidRPr="00BE40EE" w:rsidRDefault="00280765" w:rsidP="00280765">
                      <w:pPr>
                        <w:rPr>
                          <w:rFonts w:asciiTheme="majorHAnsi" w:hAnsiTheme="majorHAnsi" w:cstheme="majorHAnsi"/>
                          <w:sz w:val="44"/>
                          <w:szCs w:val="44"/>
                        </w:rPr>
                      </w:pPr>
                      <w:r>
                        <w:rPr>
                          <w:rFonts w:asciiTheme="majorHAnsi" w:hAnsiTheme="majorHAnsi" w:cstheme="majorHAnsi"/>
                          <w:sz w:val="44"/>
                          <w:szCs w:val="44"/>
                        </w:rPr>
                        <w:t>Music</w:t>
                      </w:r>
                      <w:r w:rsidRPr="00BE40EE">
                        <w:rPr>
                          <w:rFonts w:asciiTheme="majorHAnsi" w:hAnsiTheme="majorHAnsi" w:cstheme="majorHAnsi"/>
                          <w:sz w:val="44"/>
                          <w:szCs w:val="44"/>
                        </w:rPr>
                        <w:t xml:space="preserve"> Page diagram</w:t>
                      </w:r>
                      <w:r>
                        <w:rPr>
                          <w:rFonts w:asciiTheme="majorHAnsi" w:hAnsiTheme="majorHAnsi" w:cstheme="majorHAnsi"/>
                          <w:sz w:val="44"/>
                          <w:szCs w:val="44"/>
                        </w:rPr>
                        <w:t>:</w:t>
                      </w:r>
                      <w:r w:rsidRPr="00BE40EE">
                        <w:rPr>
                          <w:rFonts w:asciiTheme="majorHAnsi" w:hAnsiTheme="majorHAnsi" w:cstheme="majorHAnsi"/>
                          <w:sz w:val="44"/>
                          <w:szCs w:val="44"/>
                        </w:rPr>
                        <w:t xml:space="preserve"> </w:t>
                      </w:r>
                    </w:p>
                    <w:p w14:paraId="1E3C118D" w14:textId="77777777" w:rsidR="00280765" w:rsidRDefault="00280765" w:rsidP="00280765"/>
                  </w:txbxContent>
                </v:textbox>
              </v:shape>
            </w:pict>
          </mc:Fallback>
        </mc:AlternateContent>
      </w:r>
      <w:r>
        <w:rPr>
          <w:noProof/>
          <w:lang w:eastAsia="en-GB"/>
        </w:rPr>
        <w:drawing>
          <wp:anchor distT="0" distB="0" distL="114300" distR="114300" simplePos="0" relativeHeight="251673600" behindDoc="1" locked="0" layoutInCell="1" allowOverlap="1" wp14:anchorId="61465C25" wp14:editId="6349D699">
            <wp:simplePos x="0" y="0"/>
            <wp:positionH relativeFrom="column">
              <wp:posOffset>419100</wp:posOffset>
            </wp:positionH>
            <wp:positionV relativeFrom="paragraph">
              <wp:posOffset>6350</wp:posOffset>
            </wp:positionV>
            <wp:extent cx="5035550" cy="5257800"/>
            <wp:effectExtent l="0" t="0" r="0" b="0"/>
            <wp:wrapTight wrapText="bothSides">
              <wp:wrapPolygon edited="0">
                <wp:start x="0" y="0"/>
                <wp:lineTo x="0" y="21522"/>
                <wp:lineTo x="21491" y="21522"/>
                <wp:lineTo x="2149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5550" cy="5257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36856D" w14:textId="77777777" w:rsidR="00280765" w:rsidRDefault="00280765" w:rsidP="00280765"/>
    <w:p w14:paraId="2BA9611E" w14:textId="77777777" w:rsidR="004202FE" w:rsidRDefault="004202FE" w:rsidP="00280765"/>
    <w:p w14:paraId="1BFF906C" w14:textId="77777777" w:rsidR="004202FE" w:rsidRDefault="004202FE" w:rsidP="00280765"/>
    <w:p w14:paraId="36542E84" w14:textId="77777777" w:rsidR="004202FE" w:rsidRDefault="004202FE" w:rsidP="00280765"/>
    <w:p w14:paraId="56894908" w14:textId="77777777" w:rsidR="004202FE" w:rsidRDefault="004202FE" w:rsidP="00280765"/>
    <w:p w14:paraId="6BC391E5" w14:textId="77777777" w:rsidR="004202FE" w:rsidRDefault="004202FE" w:rsidP="00280765"/>
    <w:p w14:paraId="48C0DDCD" w14:textId="77777777" w:rsidR="004202FE" w:rsidRDefault="004202FE" w:rsidP="00280765"/>
    <w:p w14:paraId="2A09D29F" w14:textId="77777777" w:rsidR="004202FE" w:rsidRDefault="004202FE" w:rsidP="00280765"/>
    <w:p w14:paraId="55E1ECBC" w14:textId="77777777" w:rsidR="004202FE" w:rsidRDefault="004202FE" w:rsidP="00280765"/>
    <w:p w14:paraId="5743D35E" w14:textId="77777777" w:rsidR="004202FE" w:rsidRDefault="004202FE" w:rsidP="00280765"/>
    <w:p w14:paraId="6010ACA4" w14:textId="77777777" w:rsidR="004202FE" w:rsidRDefault="004202FE" w:rsidP="00280765"/>
    <w:p w14:paraId="7ABBF434" w14:textId="77777777" w:rsidR="004202FE" w:rsidRDefault="004202FE" w:rsidP="00280765"/>
    <w:p w14:paraId="17946CEC" w14:textId="77777777" w:rsidR="004202FE" w:rsidRDefault="004202FE" w:rsidP="00280765"/>
    <w:p w14:paraId="3423614B" w14:textId="77777777" w:rsidR="004202FE" w:rsidRDefault="004202FE" w:rsidP="00280765"/>
    <w:p w14:paraId="4C583FA1" w14:textId="77777777" w:rsidR="004202FE" w:rsidRDefault="004202FE" w:rsidP="00280765"/>
    <w:p w14:paraId="708DE4F8" w14:textId="77777777" w:rsidR="004202FE" w:rsidRDefault="004202FE" w:rsidP="00280765"/>
    <w:p w14:paraId="0E95E400" w14:textId="77777777" w:rsidR="004202FE" w:rsidRDefault="004202FE" w:rsidP="00280765"/>
    <w:p w14:paraId="275888AD" w14:textId="77777777" w:rsidR="004202FE" w:rsidRDefault="004202FE" w:rsidP="00280765"/>
    <w:p w14:paraId="0A8022ED" w14:textId="77777777" w:rsidR="004202FE" w:rsidRDefault="00356F45" w:rsidP="00280765">
      <w:r>
        <w:rPr>
          <w:rStyle w:val="CommentReference"/>
        </w:rPr>
        <w:commentReference w:id="18"/>
      </w:r>
    </w:p>
    <w:p w14:paraId="70C89BE9" w14:textId="77777777" w:rsidR="006E790A" w:rsidRDefault="006E790A" w:rsidP="00280765"/>
    <w:p w14:paraId="5B12343A" w14:textId="77777777" w:rsidR="006E790A" w:rsidRDefault="006E790A" w:rsidP="00280765"/>
    <w:p w14:paraId="646A7534" w14:textId="77777777" w:rsidR="006E790A" w:rsidRDefault="006E790A" w:rsidP="006E790A">
      <w:pPr>
        <w:pStyle w:val="Subtitle"/>
        <w:rPr>
          <w:u w:val="single"/>
        </w:rPr>
      </w:pPr>
    </w:p>
    <w:p w14:paraId="631F2774" w14:textId="77777777" w:rsidR="006E790A" w:rsidRDefault="006E790A" w:rsidP="006E790A">
      <w:pPr>
        <w:pStyle w:val="Subtitle"/>
        <w:rPr>
          <w:u w:val="single"/>
        </w:rPr>
      </w:pPr>
    </w:p>
    <w:p w14:paraId="3D3965A2" w14:textId="77777777" w:rsidR="006E790A" w:rsidRDefault="006E790A" w:rsidP="006E790A">
      <w:pPr>
        <w:pStyle w:val="Subtitle"/>
        <w:rPr>
          <w:u w:val="single"/>
        </w:rPr>
      </w:pPr>
    </w:p>
    <w:p w14:paraId="5DFCBF2F" w14:textId="77777777" w:rsidR="006E790A" w:rsidRDefault="006E790A" w:rsidP="006E790A">
      <w:pPr>
        <w:pStyle w:val="Subtitle"/>
        <w:rPr>
          <w:u w:val="single"/>
        </w:rPr>
      </w:pPr>
    </w:p>
    <w:p w14:paraId="443F44EB" w14:textId="77777777" w:rsidR="006E790A" w:rsidRDefault="006E790A" w:rsidP="006E790A">
      <w:pPr>
        <w:pStyle w:val="Subtitle"/>
        <w:rPr>
          <w:u w:val="single"/>
        </w:rPr>
      </w:pPr>
    </w:p>
    <w:p w14:paraId="4A43B2DA" w14:textId="77777777" w:rsidR="006E790A" w:rsidRDefault="006E790A" w:rsidP="006E790A">
      <w:pPr>
        <w:pStyle w:val="Subtitle"/>
        <w:rPr>
          <w:u w:val="single"/>
        </w:rPr>
      </w:pPr>
    </w:p>
    <w:p w14:paraId="223139FA" w14:textId="77777777" w:rsidR="006E790A" w:rsidRDefault="006E790A" w:rsidP="006E790A">
      <w:pPr>
        <w:pStyle w:val="Subtitle"/>
        <w:rPr>
          <w:u w:val="single"/>
        </w:rPr>
      </w:pPr>
      <w:r w:rsidRPr="004202FE">
        <w:rPr>
          <w:u w:val="single"/>
        </w:rPr>
        <w:lastRenderedPageBreak/>
        <w:t>Implementation</w:t>
      </w:r>
      <w:r>
        <w:rPr>
          <w:u w:val="single"/>
        </w:rPr>
        <w:softHyphen/>
      </w:r>
      <w:r>
        <w:rPr>
          <w:u w:val="single"/>
        </w:rPr>
        <w:softHyphen/>
      </w:r>
      <w:r>
        <w:rPr>
          <w:u w:val="single"/>
        </w:rPr>
        <w:softHyphen/>
      </w:r>
    </w:p>
    <w:p w14:paraId="5589EB0F" w14:textId="77777777" w:rsidR="006E790A" w:rsidRDefault="0042197E" w:rsidP="006E790A">
      <w:r>
        <w:rPr>
          <w:rFonts w:asciiTheme="majorHAnsi" w:hAnsiTheme="majorHAnsi" w:cstheme="majorHAnsi"/>
          <w:noProof/>
          <w:sz w:val="44"/>
          <w:szCs w:val="44"/>
          <w:lang w:eastAsia="en-GB"/>
        </w:rPr>
        <mc:AlternateContent>
          <mc:Choice Requires="wps">
            <w:drawing>
              <wp:anchor distT="0" distB="0" distL="114300" distR="114300" simplePos="0" relativeHeight="251697152" behindDoc="0" locked="0" layoutInCell="1" allowOverlap="1" wp14:anchorId="22BA9FA6" wp14:editId="6C8B64A4">
                <wp:simplePos x="0" y="0"/>
                <wp:positionH relativeFrom="column">
                  <wp:posOffset>673100</wp:posOffset>
                </wp:positionH>
                <wp:positionV relativeFrom="paragraph">
                  <wp:posOffset>34290</wp:posOffset>
                </wp:positionV>
                <wp:extent cx="3194050" cy="533400"/>
                <wp:effectExtent l="0" t="0" r="6350" b="0"/>
                <wp:wrapNone/>
                <wp:docPr id="42" name="Text Box 42"/>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43B67E22" w14:textId="77777777" w:rsidR="0042197E" w:rsidRPr="00BE40EE" w:rsidRDefault="0042197E" w:rsidP="0042197E">
                            <w:pPr>
                              <w:rPr>
                                <w:rFonts w:asciiTheme="majorHAnsi" w:hAnsiTheme="majorHAnsi" w:cstheme="majorHAnsi"/>
                                <w:sz w:val="44"/>
                                <w:szCs w:val="44"/>
                              </w:rPr>
                            </w:pPr>
                            <w:r>
                              <w:rPr>
                                <w:rFonts w:asciiTheme="majorHAnsi" w:hAnsiTheme="majorHAnsi" w:cstheme="majorHAnsi"/>
                                <w:sz w:val="44"/>
                                <w:szCs w:val="44"/>
                              </w:rPr>
                              <w:t>Home Page</w:t>
                            </w:r>
                          </w:p>
                          <w:p w14:paraId="4B11C95A" w14:textId="77777777" w:rsidR="0042197E" w:rsidRDefault="0042197E" w:rsidP="004219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BA9FA6" id="Text Box 42" o:spid="_x0000_s1034" type="#_x0000_t202" style="position:absolute;margin-left:53pt;margin-top:2.7pt;width:251.5pt;height:42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" fillcolor="white [3201]" stroked="f" strokeweight=".5pt">
                <v:textbox>
                  <w:txbxContent>
                    <w:p w14:paraId="43B67E22" w14:textId="77777777" w:rsidR="0042197E" w:rsidRPr="00BE40EE" w:rsidRDefault="0042197E" w:rsidP="0042197E">
                      <w:pPr>
                        <w:rPr>
                          <w:rFonts w:asciiTheme="majorHAnsi" w:hAnsiTheme="majorHAnsi" w:cstheme="majorHAnsi"/>
                          <w:sz w:val="44"/>
                          <w:szCs w:val="44"/>
                        </w:rPr>
                      </w:pPr>
                      <w:r>
                        <w:rPr>
                          <w:rFonts w:asciiTheme="majorHAnsi" w:hAnsiTheme="majorHAnsi" w:cstheme="majorHAnsi"/>
                          <w:sz w:val="44"/>
                          <w:szCs w:val="44"/>
                        </w:rPr>
                        <w:t>Home Page</w:t>
                      </w:r>
                    </w:p>
                    <w:p w14:paraId="4B11C95A" w14:textId="77777777" w:rsidR="0042197E" w:rsidRDefault="0042197E" w:rsidP="0042197E"/>
                  </w:txbxContent>
                </v:textbox>
              </v:shape>
            </w:pict>
          </mc:Fallback>
        </mc:AlternateContent>
      </w:r>
    </w:p>
    <w:p w14:paraId="270B83FB" w14:textId="77777777" w:rsidR="006E790A" w:rsidRDefault="006E790A" w:rsidP="006E790A"/>
    <w:commentRangeStart w:id="19"/>
    <w:p w14:paraId="7FD2EC60" w14:textId="77777777" w:rsidR="006E790A" w:rsidRDefault="006E790A" w:rsidP="006E790A">
      <w:r>
        <w:rPr>
          <w:noProof/>
          <w:lang w:eastAsia="en-GB"/>
        </w:rPr>
        <mc:AlternateContent>
          <mc:Choice Requires="wpg">
            <w:drawing>
              <wp:anchor distT="0" distB="0" distL="114300" distR="114300" simplePos="0" relativeHeight="251679744" behindDoc="0" locked="0" layoutInCell="1" allowOverlap="1" wp14:anchorId="5F26FEAD" wp14:editId="76050EB5">
                <wp:simplePos x="0" y="0"/>
                <wp:positionH relativeFrom="column">
                  <wp:posOffset>690245</wp:posOffset>
                </wp:positionH>
                <wp:positionV relativeFrom="paragraph">
                  <wp:posOffset>2424</wp:posOffset>
                </wp:positionV>
                <wp:extent cx="4608195" cy="7092950"/>
                <wp:effectExtent l="0" t="0" r="1905" b="0"/>
                <wp:wrapTight wrapText="bothSides">
                  <wp:wrapPolygon edited="0">
                    <wp:start x="0" y="0"/>
                    <wp:lineTo x="0" y="21523"/>
                    <wp:lineTo x="21520" y="21523"/>
                    <wp:lineTo x="21520" y="0"/>
                    <wp:lineTo x="0" y="0"/>
                  </wp:wrapPolygon>
                </wp:wrapTight>
                <wp:docPr id="29" name="Group 29"/>
                <wp:cNvGraphicFramePr/>
                <a:graphic xmlns:a="http://schemas.openxmlformats.org/drawingml/2006/main">
                  <a:graphicData uri="http://schemas.microsoft.com/office/word/2010/wordprocessingGroup">
                    <wpg:wgp>
                      <wpg:cNvGrpSpPr/>
                      <wpg:grpSpPr>
                        <a:xfrm>
                          <a:off x="0" y="0"/>
                          <a:ext cx="4608195" cy="7092950"/>
                          <a:chOff x="0" y="0"/>
                          <a:chExt cx="4608195" cy="7093470"/>
                        </a:xfrm>
                      </wpg:grpSpPr>
                      <pic:pic xmlns:pic="http://schemas.openxmlformats.org/drawingml/2006/picture">
                        <pic:nvPicPr>
                          <pic:cNvPr id="24" name="Picture 24"/>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6927" y="0"/>
                            <a:ext cx="4600575" cy="2361565"/>
                          </a:xfrm>
                          <a:prstGeom prst="rect">
                            <a:avLst/>
                          </a:prstGeom>
                          <a:noFill/>
                          <a:ln>
                            <a:noFill/>
                          </a:ln>
                        </pic:spPr>
                      </pic:pic>
                      <pic:pic xmlns:pic="http://schemas.openxmlformats.org/drawingml/2006/picture">
                        <pic:nvPicPr>
                          <pic:cNvPr id="25" name="Picture 25"/>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927" y="2362200"/>
                            <a:ext cx="4601210" cy="2376170"/>
                          </a:xfrm>
                          <a:prstGeom prst="rect">
                            <a:avLst/>
                          </a:prstGeom>
                          <a:noFill/>
                          <a:ln>
                            <a:noFill/>
                          </a:ln>
                        </pic:spPr>
                      </pic:pic>
                      <pic:pic xmlns:pic="http://schemas.openxmlformats.org/drawingml/2006/picture">
                        <pic:nvPicPr>
                          <pic:cNvPr id="28" name="Picture 28"/>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4738255"/>
                            <a:ext cx="4608195" cy="2355215"/>
                          </a:xfrm>
                          <a:prstGeom prst="rect">
                            <a:avLst/>
                          </a:prstGeom>
                          <a:noFill/>
                          <a:ln>
                            <a:noFill/>
                          </a:ln>
                        </pic:spPr>
                      </pic:pic>
                    </wpg:wg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group w14:anchorId="15DC526D" id="Group 29" o:spid="_x0000_s1026" style="position:absolute;margin-left:54.35pt;margin-top:.2pt;width:362.85pt;height:558.5pt;z-index:251679744" coordsize="46081,709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iiigDKuP+PiT/AHz/ADplPuP+PiT/&#10;AHz/ADplaGY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&#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69;width:46006;height:23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">
                  <v:imagedata r:id="rId20" o:title=""/>
                </v:shape>
                <v:shape id="Picture 25" o:spid="_x0000_s1028" type="#_x0000_t75" style="position:absolute;left:69;top:23622;width:46012;height:23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">
                  <v:imagedata r:id="rId21" o:title=""/>
                </v:shape>
                <v:shape id="Picture 28" o:spid="_x0000_s1029" type="#_x0000_t75" style="position:absolute;top:47382;width:46081;height:23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">
                  <v:imagedata r:id="rId22" o:title=""/>
                </v:shape>
                <w10:wrap type="tight"/>
              </v:group>
            </w:pict>
          </mc:Fallback>
        </mc:AlternateContent>
      </w:r>
      <w:commentRangeEnd w:id="19"/>
      <w:r w:rsidR="00356F45">
        <w:rPr>
          <w:rStyle w:val="CommentReference"/>
        </w:rPr>
        <w:commentReference w:id="19"/>
      </w:r>
    </w:p>
    <w:p w14:paraId="59C327EB" w14:textId="77777777" w:rsidR="006E790A" w:rsidRDefault="006E790A" w:rsidP="006E790A"/>
    <w:p w14:paraId="2EDF44C1" w14:textId="77777777" w:rsidR="006E790A" w:rsidRDefault="006E790A" w:rsidP="006E790A"/>
    <w:p w14:paraId="465D668C" w14:textId="77777777" w:rsidR="006E790A" w:rsidRDefault="006E790A" w:rsidP="006E790A"/>
    <w:p w14:paraId="0833D8D0" w14:textId="77777777" w:rsidR="006E790A" w:rsidRDefault="006E790A" w:rsidP="006E790A"/>
    <w:p w14:paraId="48114FC5" w14:textId="77777777" w:rsidR="006E790A" w:rsidRDefault="006E790A" w:rsidP="006E790A"/>
    <w:p w14:paraId="5B2E18D9" w14:textId="77777777" w:rsidR="006E790A" w:rsidRDefault="006E790A" w:rsidP="006E790A"/>
    <w:p w14:paraId="127C2656" w14:textId="77777777" w:rsidR="006E790A" w:rsidRDefault="006E790A" w:rsidP="006E790A"/>
    <w:p w14:paraId="3FD75B21" w14:textId="77777777" w:rsidR="006E790A" w:rsidRDefault="006E790A" w:rsidP="006E790A"/>
    <w:p w14:paraId="43CFC912" w14:textId="77777777" w:rsidR="006E790A" w:rsidRDefault="006E790A" w:rsidP="006E790A"/>
    <w:p w14:paraId="15618757" w14:textId="77777777" w:rsidR="006E790A" w:rsidRDefault="006E790A" w:rsidP="006E790A"/>
    <w:p w14:paraId="5991D93D" w14:textId="77777777" w:rsidR="006E790A" w:rsidRDefault="006E790A" w:rsidP="006E790A"/>
    <w:p w14:paraId="4B47E1AF" w14:textId="77777777" w:rsidR="006E790A" w:rsidRDefault="006E790A" w:rsidP="006E790A"/>
    <w:p w14:paraId="1FA9DF54" w14:textId="77777777" w:rsidR="006E790A" w:rsidRDefault="006E790A" w:rsidP="006E790A"/>
    <w:p w14:paraId="52E94A71" w14:textId="77777777" w:rsidR="006E790A" w:rsidRDefault="006E790A" w:rsidP="006E790A"/>
    <w:p w14:paraId="5AD9C257" w14:textId="77777777" w:rsidR="006E790A" w:rsidRDefault="006E790A" w:rsidP="006E790A"/>
    <w:p w14:paraId="6F017605" w14:textId="77777777" w:rsidR="006E790A" w:rsidRDefault="006E790A" w:rsidP="006E790A"/>
    <w:p w14:paraId="261985AB" w14:textId="77777777" w:rsidR="006E790A" w:rsidRDefault="006E790A" w:rsidP="006E790A"/>
    <w:p w14:paraId="3C29C1AB" w14:textId="77777777" w:rsidR="006E790A" w:rsidRDefault="006E790A" w:rsidP="006E790A"/>
    <w:p w14:paraId="28F7A114" w14:textId="77777777" w:rsidR="006E790A" w:rsidRDefault="006E790A" w:rsidP="006E790A"/>
    <w:p w14:paraId="3EEB3B95" w14:textId="77777777" w:rsidR="006E790A" w:rsidRDefault="006E790A" w:rsidP="006E790A"/>
    <w:p w14:paraId="61598943" w14:textId="77777777" w:rsidR="006E790A" w:rsidRDefault="006E790A" w:rsidP="006E790A"/>
    <w:p w14:paraId="42F3A9C7" w14:textId="77777777" w:rsidR="006E790A" w:rsidRDefault="006E790A" w:rsidP="006E790A"/>
    <w:p w14:paraId="18C51A5A" w14:textId="77777777" w:rsidR="006E790A" w:rsidRDefault="006E790A" w:rsidP="006E790A"/>
    <w:p w14:paraId="5C90A71D" w14:textId="77777777" w:rsidR="006E790A" w:rsidRDefault="006E790A" w:rsidP="006E790A"/>
    <w:p w14:paraId="3467FB1F" w14:textId="77777777" w:rsidR="006E790A" w:rsidRDefault="006E790A" w:rsidP="006E790A"/>
    <w:p w14:paraId="1419AA35" w14:textId="77777777" w:rsidR="006E790A" w:rsidRDefault="006E790A" w:rsidP="006E790A"/>
    <w:p w14:paraId="37A373D8" w14:textId="77777777" w:rsidR="006E790A" w:rsidRDefault="0042197E" w:rsidP="006E790A">
      <w:r>
        <w:rPr>
          <w:rFonts w:asciiTheme="majorHAnsi" w:hAnsiTheme="majorHAnsi" w:cstheme="majorHAnsi"/>
          <w:noProof/>
          <w:sz w:val="44"/>
          <w:szCs w:val="44"/>
          <w:lang w:eastAsia="en-GB"/>
        </w:rPr>
        <w:lastRenderedPageBreak/>
        <mc:AlternateContent>
          <mc:Choice Requires="wps">
            <w:drawing>
              <wp:anchor distT="0" distB="0" distL="114300" distR="114300" simplePos="0" relativeHeight="251699200" behindDoc="0" locked="0" layoutInCell="1" allowOverlap="1" wp14:anchorId="19B302E4" wp14:editId="0382AD23">
                <wp:simplePos x="0" y="0"/>
                <wp:positionH relativeFrom="column">
                  <wp:posOffset>527050</wp:posOffset>
                </wp:positionH>
                <wp:positionV relativeFrom="paragraph">
                  <wp:posOffset>0</wp:posOffset>
                </wp:positionV>
                <wp:extent cx="3194050" cy="533400"/>
                <wp:effectExtent l="0" t="0" r="6350" b="0"/>
                <wp:wrapNone/>
                <wp:docPr id="43" name="Text Box 43"/>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63FDDD85" w14:textId="77777777" w:rsidR="0042197E" w:rsidRPr="00BE40EE" w:rsidRDefault="0042197E" w:rsidP="0042197E">
                            <w:pPr>
                              <w:rPr>
                                <w:rFonts w:asciiTheme="majorHAnsi" w:hAnsiTheme="majorHAnsi" w:cstheme="majorHAnsi"/>
                                <w:sz w:val="44"/>
                                <w:szCs w:val="44"/>
                              </w:rPr>
                            </w:pPr>
                            <w:r>
                              <w:rPr>
                                <w:rFonts w:asciiTheme="majorHAnsi" w:hAnsiTheme="majorHAnsi" w:cstheme="majorHAnsi"/>
                                <w:sz w:val="44"/>
                                <w:szCs w:val="44"/>
                              </w:rPr>
                              <w:t>About Page</w:t>
                            </w:r>
                          </w:p>
                          <w:p w14:paraId="1D282444" w14:textId="77777777" w:rsidR="0042197E" w:rsidRDefault="0042197E" w:rsidP="004219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B302E4" id="Text Box 43" o:spid="_x0000_s1035" type="#_x0000_t202" style="position:absolute;margin-left:41.5pt;margin-top:0;width:251.5pt;height:42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" fillcolor="white [3201]" stroked="f" strokeweight=".5pt">
                <v:textbox>
                  <w:txbxContent>
                    <w:p w14:paraId="63FDDD85" w14:textId="77777777" w:rsidR="0042197E" w:rsidRPr="00BE40EE" w:rsidRDefault="0042197E" w:rsidP="0042197E">
                      <w:pPr>
                        <w:rPr>
                          <w:rFonts w:asciiTheme="majorHAnsi" w:hAnsiTheme="majorHAnsi" w:cstheme="majorHAnsi"/>
                          <w:sz w:val="44"/>
                          <w:szCs w:val="44"/>
                        </w:rPr>
                      </w:pPr>
                      <w:r>
                        <w:rPr>
                          <w:rFonts w:asciiTheme="majorHAnsi" w:hAnsiTheme="majorHAnsi" w:cstheme="majorHAnsi"/>
                          <w:sz w:val="44"/>
                          <w:szCs w:val="44"/>
                        </w:rPr>
                        <w:t>About Page</w:t>
                      </w:r>
                    </w:p>
                    <w:p w14:paraId="1D282444" w14:textId="77777777" w:rsidR="0042197E" w:rsidRDefault="0042197E" w:rsidP="0042197E"/>
                  </w:txbxContent>
                </v:textbox>
              </v:shape>
            </w:pict>
          </mc:Fallback>
        </mc:AlternateContent>
      </w:r>
    </w:p>
    <w:p w14:paraId="149FEEFA" w14:textId="77777777" w:rsidR="006E790A" w:rsidRDefault="006E790A" w:rsidP="006E790A"/>
    <w:commentRangeStart w:id="20"/>
    <w:p w14:paraId="569FA790" w14:textId="77777777" w:rsidR="006E790A" w:rsidRDefault="0042197E" w:rsidP="006E790A">
      <w:r>
        <w:rPr>
          <w:noProof/>
          <w:lang w:eastAsia="en-GB"/>
        </w:rPr>
        <mc:AlternateContent>
          <mc:Choice Requires="wpg">
            <w:drawing>
              <wp:anchor distT="0" distB="0" distL="114300" distR="114300" simplePos="0" relativeHeight="251681792" behindDoc="0" locked="0" layoutInCell="1" allowOverlap="1" wp14:anchorId="3B122A1E" wp14:editId="42E69E2F">
                <wp:simplePos x="0" y="0"/>
                <wp:positionH relativeFrom="column">
                  <wp:posOffset>647700</wp:posOffset>
                </wp:positionH>
                <wp:positionV relativeFrom="paragraph">
                  <wp:posOffset>8255</wp:posOffset>
                </wp:positionV>
                <wp:extent cx="5229225" cy="7023735"/>
                <wp:effectExtent l="0" t="0" r="9525" b="5715"/>
                <wp:wrapTight wrapText="bothSides">
                  <wp:wrapPolygon edited="0">
                    <wp:start x="0" y="0"/>
                    <wp:lineTo x="0" y="16228"/>
                    <wp:lineTo x="315" y="16872"/>
                    <wp:lineTo x="315" y="21559"/>
                    <wp:lineTo x="21561" y="21559"/>
                    <wp:lineTo x="21561" y="13650"/>
                    <wp:lineTo x="21246" y="13123"/>
                    <wp:lineTo x="21246" y="0"/>
                    <wp:lineTo x="0" y="0"/>
                  </wp:wrapPolygon>
                </wp:wrapTight>
                <wp:docPr id="1" name="Group 1"/>
                <wp:cNvGraphicFramePr/>
                <a:graphic xmlns:a="http://schemas.openxmlformats.org/drawingml/2006/main">
                  <a:graphicData uri="http://schemas.microsoft.com/office/word/2010/wordprocessingGroup">
                    <wpg:wgp>
                      <wpg:cNvGrpSpPr/>
                      <wpg:grpSpPr>
                        <a:xfrm>
                          <a:off x="0" y="0"/>
                          <a:ext cx="5229225" cy="7023735"/>
                          <a:chOff x="0" y="0"/>
                          <a:chExt cx="5853661" cy="7862397"/>
                        </a:xfrm>
                      </wpg:grpSpPr>
                      <pic:pic xmlns:pic="http://schemas.openxmlformats.org/drawingml/2006/picture">
                        <pic:nvPicPr>
                          <pic:cNvPr id="2" name="Picture 2"/>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8970" cy="2943860"/>
                          </a:xfrm>
                          <a:prstGeom prst="rect">
                            <a:avLst/>
                          </a:prstGeom>
                          <a:noFill/>
                          <a:ln>
                            <a:noFill/>
                          </a:ln>
                        </pic:spPr>
                      </pic:pic>
                      <pic:pic xmlns:pic="http://schemas.openxmlformats.org/drawingml/2006/picture">
                        <pic:nvPicPr>
                          <pic:cNvPr id="3" name="Picture 3"/>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6927" y="2944091"/>
                            <a:ext cx="5728970" cy="2971800"/>
                          </a:xfrm>
                          <a:prstGeom prst="rect">
                            <a:avLst/>
                          </a:prstGeom>
                          <a:noFill/>
                          <a:ln>
                            <a:noFill/>
                          </a:ln>
                        </pic:spPr>
                      </pic:pic>
                      <pic:pic xmlns:pic="http://schemas.openxmlformats.org/drawingml/2006/picture">
                        <pic:nvPicPr>
                          <pic:cNvPr id="5" name="Picture 5"/>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124691" y="4973782"/>
                            <a:ext cx="5728970" cy="288861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group w14:anchorId="1FCFB502" id="Group 1" o:spid="_x0000_s1026" style="position:absolute;margin-left:51pt;margin-top:.65pt;width:411.75pt;height:553.05pt;z-index:251681792;mso-width-relative:margin;mso-height-relative:margin" coordsize="58536,78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">
                <v:shape id="Picture 2" o:spid="_x0000_s1027" type="#_x0000_t75" style="position:absolute;width:57289;height:29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">
                  <v:imagedata r:id="rId26" o:title=""/>
                </v:shape>
                <v:shape id="Picture 3" o:spid="_x0000_s1028" type="#_x0000_t75" style="position:absolute;left:69;top:29440;width:57289;height:29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">
                  <v:imagedata r:id="rId27" o:title=""/>
                </v:shape>
                <v:shape id="Picture 5" o:spid="_x0000_s1029" type="#_x0000_t75" style="position:absolute;left:1246;top:49737;width:57290;height:28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">
                  <v:imagedata r:id="rId28" o:title=""/>
                </v:shape>
                <w10:wrap type="tight"/>
              </v:group>
            </w:pict>
          </mc:Fallback>
        </mc:AlternateContent>
      </w:r>
      <w:commentRangeEnd w:id="20"/>
      <w:r w:rsidR="00356F45">
        <w:rPr>
          <w:rStyle w:val="CommentReference"/>
        </w:rPr>
        <w:commentReference w:id="20"/>
      </w:r>
    </w:p>
    <w:p w14:paraId="45EC28BD" w14:textId="77777777" w:rsidR="00926954" w:rsidRDefault="00926954" w:rsidP="006E790A">
      <w:pPr>
        <w:rPr>
          <w:noProof/>
        </w:rPr>
      </w:pPr>
    </w:p>
    <w:p w14:paraId="0FE3A3F1" w14:textId="77777777" w:rsidR="006E790A" w:rsidRDefault="00191506" w:rsidP="006E790A">
      <w:r>
        <w:rPr>
          <w:rFonts w:asciiTheme="majorHAnsi" w:hAnsiTheme="majorHAnsi" w:cstheme="majorHAnsi"/>
          <w:noProof/>
          <w:sz w:val="44"/>
          <w:szCs w:val="44"/>
          <w:lang w:eastAsia="en-GB"/>
        </w:rPr>
        <w:lastRenderedPageBreak/>
        <mc:AlternateContent>
          <mc:Choice Requires="wps">
            <w:drawing>
              <wp:anchor distT="0" distB="0" distL="114300" distR="114300" simplePos="0" relativeHeight="251709440" behindDoc="0" locked="0" layoutInCell="1" allowOverlap="1" wp14:anchorId="33E03D7E" wp14:editId="3CA3E8F5">
                <wp:simplePos x="0" y="0"/>
                <wp:positionH relativeFrom="column">
                  <wp:posOffset>539750</wp:posOffset>
                </wp:positionH>
                <wp:positionV relativeFrom="paragraph">
                  <wp:posOffset>-530860</wp:posOffset>
                </wp:positionV>
                <wp:extent cx="3194050" cy="533400"/>
                <wp:effectExtent l="0" t="0" r="6350" b="0"/>
                <wp:wrapNone/>
                <wp:docPr id="44" name="Text Box 44"/>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3BF00766" w14:textId="77777777" w:rsidR="00191506" w:rsidRPr="00BE40EE" w:rsidRDefault="00191506" w:rsidP="00191506">
                            <w:pPr>
                              <w:rPr>
                                <w:rFonts w:asciiTheme="majorHAnsi" w:hAnsiTheme="majorHAnsi" w:cstheme="majorHAnsi"/>
                                <w:sz w:val="44"/>
                                <w:szCs w:val="44"/>
                              </w:rPr>
                            </w:pPr>
                            <w:r>
                              <w:rPr>
                                <w:rFonts w:asciiTheme="majorHAnsi" w:hAnsiTheme="majorHAnsi" w:cstheme="majorHAnsi"/>
                                <w:sz w:val="44"/>
                                <w:szCs w:val="44"/>
                              </w:rPr>
                              <w:t>Music Page</w:t>
                            </w:r>
                          </w:p>
                          <w:p w14:paraId="0258B517" w14:textId="77777777" w:rsidR="00191506" w:rsidRDefault="00191506" w:rsidP="001915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E03D7E" id="Text Box 44" o:spid="_x0000_s1036" type="#_x0000_t202" style="position:absolute;margin-left:42.5pt;margin-top:-41.8pt;width:251.5pt;height:42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" fillcolor="white [3201]" stroked="f" strokeweight=".5pt">
                <v:textbox>
                  <w:txbxContent>
                    <w:p w14:paraId="3BF00766" w14:textId="77777777" w:rsidR="00191506" w:rsidRPr="00BE40EE" w:rsidRDefault="00191506" w:rsidP="00191506">
                      <w:pPr>
                        <w:rPr>
                          <w:rFonts w:asciiTheme="majorHAnsi" w:hAnsiTheme="majorHAnsi" w:cstheme="majorHAnsi"/>
                          <w:sz w:val="44"/>
                          <w:szCs w:val="44"/>
                        </w:rPr>
                      </w:pPr>
                      <w:r>
                        <w:rPr>
                          <w:rFonts w:asciiTheme="majorHAnsi" w:hAnsiTheme="majorHAnsi" w:cstheme="majorHAnsi"/>
                          <w:sz w:val="44"/>
                          <w:szCs w:val="44"/>
                        </w:rPr>
                        <w:t>Music Page</w:t>
                      </w:r>
                    </w:p>
                    <w:p w14:paraId="0258B517" w14:textId="77777777" w:rsidR="00191506" w:rsidRDefault="00191506" w:rsidP="00191506"/>
                  </w:txbxContent>
                </v:textbox>
              </v:shape>
            </w:pict>
          </mc:Fallback>
        </mc:AlternateContent>
      </w:r>
      <w:commentRangeStart w:id="21"/>
      <w:r w:rsidR="0042197E">
        <w:rPr>
          <w:noProof/>
          <w:lang w:eastAsia="en-GB"/>
        </w:rPr>
        <mc:AlternateContent>
          <mc:Choice Requires="wpg">
            <w:drawing>
              <wp:anchor distT="0" distB="0" distL="114300" distR="114300" simplePos="0" relativeHeight="251686912" behindDoc="0" locked="0" layoutInCell="1" allowOverlap="1" wp14:anchorId="772CE534" wp14:editId="1061F2CE">
                <wp:simplePos x="0" y="0"/>
                <wp:positionH relativeFrom="margin">
                  <wp:align>right</wp:align>
                </wp:positionH>
                <wp:positionV relativeFrom="paragraph">
                  <wp:posOffset>-1270</wp:posOffset>
                </wp:positionV>
                <wp:extent cx="5055235" cy="8568690"/>
                <wp:effectExtent l="0" t="0" r="0" b="3810"/>
                <wp:wrapTight wrapText="bothSides">
                  <wp:wrapPolygon edited="0">
                    <wp:start x="407" y="0"/>
                    <wp:lineTo x="0" y="16615"/>
                    <wp:lineTo x="0" y="21562"/>
                    <wp:lineTo x="21489" y="21562"/>
                    <wp:lineTo x="21489" y="0"/>
                    <wp:lineTo x="407" y="0"/>
                  </wp:wrapPolygon>
                </wp:wrapTight>
                <wp:docPr id="27" name="Group 27"/>
                <wp:cNvGraphicFramePr/>
                <a:graphic xmlns:a="http://schemas.openxmlformats.org/drawingml/2006/main">
                  <a:graphicData uri="http://schemas.microsoft.com/office/word/2010/wordprocessingGroup">
                    <wpg:wgp>
                      <wpg:cNvGrpSpPr/>
                      <wpg:grpSpPr>
                        <a:xfrm>
                          <a:off x="0" y="0"/>
                          <a:ext cx="5055235" cy="8568690"/>
                          <a:chOff x="0" y="0"/>
                          <a:chExt cx="5055235" cy="8568690"/>
                        </a:xfrm>
                      </wpg:grpSpPr>
                      <pic:pic xmlns:pic="http://schemas.openxmlformats.org/drawingml/2006/picture">
                        <pic:nvPicPr>
                          <pic:cNvPr id="13" name="Picture 13"/>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39700" y="0"/>
                            <a:ext cx="4895850" cy="2526030"/>
                          </a:xfrm>
                          <a:prstGeom prst="rect">
                            <a:avLst/>
                          </a:prstGeom>
                          <a:noFill/>
                          <a:ln>
                            <a:noFill/>
                          </a:ln>
                        </pic:spPr>
                      </pic:pic>
                      <pic:pic xmlns:pic="http://schemas.openxmlformats.org/drawingml/2006/picture">
                        <pic:nvPicPr>
                          <pic:cNvPr id="19" name="Picture 19"/>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127000" y="2279650"/>
                            <a:ext cx="4890135" cy="2515235"/>
                          </a:xfrm>
                          <a:prstGeom prst="rect">
                            <a:avLst/>
                          </a:prstGeom>
                          <a:noFill/>
                          <a:ln>
                            <a:noFill/>
                          </a:ln>
                        </pic:spPr>
                      </pic:pic>
                      <pic:pic xmlns:pic="http://schemas.openxmlformats.org/drawingml/2006/picture">
                        <pic:nvPicPr>
                          <pic:cNvPr id="21" name="Picture 21"/>
                          <pic:cNvPicPr>
                            <a:picLocks noChangeAspect="1"/>
                          </pic:cNvPicPr>
                        </pic:nvPicPr>
                        <pic:blipFill rotWithShape="1">
                          <a:blip r:embed="rId31" cstate="print">
                            <a:extLst>
                              <a:ext uri="{28A0092B-C50C-407E-A947-70E740481C1C}">
                                <a14:useLocalDpi xmlns:a14="http://schemas.microsoft.com/office/drawing/2010/main" val="0"/>
                              </a:ext>
                            </a:extLst>
                          </a:blip>
                          <a:srcRect t="4537" b="27846"/>
                          <a:stretch/>
                        </pic:blipFill>
                        <pic:spPr bwMode="auto">
                          <a:xfrm>
                            <a:off x="76200" y="4794250"/>
                            <a:ext cx="4906645" cy="169672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 name="Picture 26"/>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6591300"/>
                            <a:ext cx="5055235" cy="1977390"/>
                          </a:xfrm>
                          <a:prstGeom prst="rect">
                            <a:avLst/>
                          </a:prstGeom>
                          <a:noFill/>
                          <a:ln>
                            <a:noFill/>
                          </a:ln>
                        </pic:spPr>
                      </pic:pic>
                    </wpg:wg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group w14:anchorId="057BFBD3" id="Group 27" o:spid="_x0000_s1026" style="position:absolute;margin-left:346.85pt;margin-top:-.1pt;width:398.05pt;height:674.7pt;z-index:251686912;mso-position-horizontal:right;mso-position-horizontal-relative:margin" coordsize="50552,85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">
                <v:shape id="Picture 13" o:spid="_x0000_s1027" type="#_x0000_t75" style="position:absolute;left:1397;width:48958;height:25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">
                  <v:imagedata r:id="rId33" o:title=""/>
                </v:shape>
                <v:shape id="Picture 19" o:spid="_x0000_s1028" type="#_x0000_t75" style="position:absolute;left:1270;top:22796;width:48901;height:25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">
                  <v:imagedata r:id="rId34" o:title=""/>
                </v:shape>
                <v:shape id="Picture 21" o:spid="_x0000_s1029" type="#_x0000_t75" style="position:absolute;left:762;top:47942;width:49066;height:16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">
                  <v:imagedata r:id="rId35" o:title="" croptop="2973f" cropbottom="18249f"/>
                </v:shape>
                <v:shape id="Picture 26" o:spid="_x0000_s1030" type="#_x0000_t75" style="position:absolute;top:65913;width:50552;height:19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">
                  <v:imagedata r:id="rId36" o:title=""/>
                </v:shape>
                <w10:wrap type="tight" anchorx="margin"/>
              </v:group>
            </w:pict>
          </mc:Fallback>
        </mc:AlternateContent>
      </w:r>
      <w:commentRangeEnd w:id="21"/>
      <w:r w:rsidR="00CD17BF">
        <w:rPr>
          <w:rStyle w:val="CommentReference"/>
        </w:rPr>
        <w:commentReference w:id="21"/>
      </w:r>
    </w:p>
    <w:p w14:paraId="2B1520C1" w14:textId="77777777" w:rsidR="00926954" w:rsidRDefault="00926954" w:rsidP="006E790A"/>
    <w:p w14:paraId="64965B89" w14:textId="77777777" w:rsidR="00926954" w:rsidRPr="00926954" w:rsidRDefault="00926954" w:rsidP="00926954"/>
    <w:p w14:paraId="77428549" w14:textId="77777777" w:rsidR="00926954" w:rsidRPr="00926954" w:rsidRDefault="00926954" w:rsidP="00926954"/>
    <w:p w14:paraId="4E003EA6" w14:textId="77777777" w:rsidR="00926954" w:rsidRPr="00926954" w:rsidRDefault="00926954" w:rsidP="00926954"/>
    <w:p w14:paraId="7A704D54" w14:textId="77777777" w:rsidR="00926954" w:rsidRPr="00926954" w:rsidRDefault="00926954" w:rsidP="00926954"/>
    <w:p w14:paraId="4153865A" w14:textId="77777777" w:rsidR="00926954" w:rsidRPr="00926954" w:rsidRDefault="00926954" w:rsidP="00926954"/>
    <w:p w14:paraId="3C5607D5" w14:textId="77777777" w:rsidR="00926954" w:rsidRPr="00926954" w:rsidRDefault="00926954" w:rsidP="00926954"/>
    <w:p w14:paraId="4B7747C0" w14:textId="77777777" w:rsidR="00926954" w:rsidRPr="00926954" w:rsidRDefault="00926954" w:rsidP="00926954"/>
    <w:p w14:paraId="3A0874A1" w14:textId="77777777" w:rsidR="00926954" w:rsidRPr="00926954" w:rsidRDefault="00926954" w:rsidP="00926954"/>
    <w:p w14:paraId="716F2332" w14:textId="77777777" w:rsidR="00926954" w:rsidRPr="00926954" w:rsidRDefault="00926954" w:rsidP="00926954"/>
    <w:p w14:paraId="4FA625C8" w14:textId="77777777" w:rsidR="00926954" w:rsidRPr="00926954" w:rsidRDefault="00926954" w:rsidP="00926954"/>
    <w:p w14:paraId="340443CC" w14:textId="77777777" w:rsidR="00926954" w:rsidRPr="00926954" w:rsidRDefault="00926954" w:rsidP="00926954"/>
    <w:p w14:paraId="22A9B04B" w14:textId="77777777" w:rsidR="00926954" w:rsidRPr="00926954" w:rsidRDefault="00926954" w:rsidP="00926954"/>
    <w:p w14:paraId="62DCF626" w14:textId="77777777" w:rsidR="00926954" w:rsidRPr="00926954" w:rsidRDefault="00926954" w:rsidP="00926954"/>
    <w:p w14:paraId="51DC05E4" w14:textId="77777777" w:rsidR="00926954" w:rsidRDefault="00926954" w:rsidP="00926954"/>
    <w:p w14:paraId="00DADFDD" w14:textId="77777777" w:rsidR="006E790A" w:rsidRDefault="006E790A" w:rsidP="00926954"/>
    <w:p w14:paraId="67CAC134" w14:textId="77777777" w:rsidR="00926954" w:rsidRDefault="00926954" w:rsidP="00926954"/>
    <w:p w14:paraId="6862D044" w14:textId="77777777" w:rsidR="00926954" w:rsidRDefault="00926954" w:rsidP="00926954"/>
    <w:p w14:paraId="31DCA6FB" w14:textId="77777777" w:rsidR="00926954" w:rsidRDefault="00926954" w:rsidP="00926954"/>
    <w:p w14:paraId="78FEC2B2" w14:textId="77777777" w:rsidR="00926954" w:rsidRDefault="00926954" w:rsidP="00926954"/>
    <w:p w14:paraId="60802CDC" w14:textId="77777777" w:rsidR="00926954" w:rsidRDefault="00926954" w:rsidP="00926954"/>
    <w:p w14:paraId="3045DA0D" w14:textId="77777777" w:rsidR="00926954" w:rsidRDefault="00926954" w:rsidP="00926954"/>
    <w:p w14:paraId="02CAEE4E" w14:textId="77777777" w:rsidR="00926954" w:rsidRDefault="00926954" w:rsidP="00926954"/>
    <w:p w14:paraId="3E24E80C" w14:textId="77777777" w:rsidR="00926954" w:rsidRDefault="00926954" w:rsidP="00926954"/>
    <w:p w14:paraId="28E6F9AB" w14:textId="77777777" w:rsidR="00926954" w:rsidRDefault="00926954" w:rsidP="00926954"/>
    <w:p w14:paraId="4004CF6A" w14:textId="77777777" w:rsidR="00926954" w:rsidRDefault="00926954" w:rsidP="00926954"/>
    <w:p w14:paraId="1395FB7D" w14:textId="77777777" w:rsidR="00926954" w:rsidRDefault="00926954" w:rsidP="00926954"/>
    <w:p w14:paraId="7BDDA60D" w14:textId="77777777" w:rsidR="00926954" w:rsidRDefault="00926954" w:rsidP="00926954"/>
    <w:p w14:paraId="0138310B" w14:textId="77777777" w:rsidR="00926954" w:rsidRDefault="00926954" w:rsidP="00926954"/>
    <w:p w14:paraId="63BE3142" w14:textId="77777777" w:rsidR="00926954" w:rsidRDefault="00926954" w:rsidP="00926954">
      <w:pPr>
        <w:rPr>
          <w:noProof/>
        </w:rPr>
      </w:pPr>
    </w:p>
    <w:p w14:paraId="1274AF03" w14:textId="77777777" w:rsidR="00926954" w:rsidRDefault="004F718D" w:rsidP="00926954">
      <w:pPr>
        <w:rPr>
          <w:noProof/>
        </w:rPr>
      </w:pPr>
      <w:r>
        <w:rPr>
          <w:rFonts w:asciiTheme="majorHAnsi" w:hAnsiTheme="majorHAnsi" w:cstheme="majorHAnsi"/>
          <w:noProof/>
          <w:sz w:val="44"/>
          <w:szCs w:val="44"/>
          <w:lang w:eastAsia="en-GB"/>
        </w:rPr>
        <w:lastRenderedPageBreak/>
        <mc:AlternateContent>
          <mc:Choice Requires="wps">
            <w:drawing>
              <wp:anchor distT="0" distB="0" distL="114300" distR="114300" simplePos="0" relativeHeight="251703296" behindDoc="0" locked="0" layoutInCell="1" allowOverlap="1" wp14:anchorId="18AC8681" wp14:editId="2DB0C926">
                <wp:simplePos x="0" y="0"/>
                <wp:positionH relativeFrom="column">
                  <wp:posOffset>234950</wp:posOffset>
                </wp:positionH>
                <wp:positionV relativeFrom="paragraph">
                  <wp:posOffset>-289560</wp:posOffset>
                </wp:positionV>
                <wp:extent cx="3194050" cy="533400"/>
                <wp:effectExtent l="0" t="0" r="6350" b="0"/>
                <wp:wrapNone/>
                <wp:docPr id="45" name="Text Box 45"/>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3719DC2E" w14:textId="77777777" w:rsidR="0042197E" w:rsidRPr="00BE40EE" w:rsidRDefault="0042197E" w:rsidP="0042197E">
                            <w:pPr>
                              <w:rPr>
                                <w:rFonts w:asciiTheme="majorHAnsi" w:hAnsiTheme="majorHAnsi" w:cstheme="majorHAnsi"/>
                                <w:sz w:val="44"/>
                                <w:szCs w:val="44"/>
                              </w:rPr>
                            </w:pPr>
                            <w:r>
                              <w:rPr>
                                <w:rFonts w:asciiTheme="majorHAnsi" w:hAnsiTheme="majorHAnsi" w:cstheme="majorHAnsi"/>
                                <w:sz w:val="44"/>
                                <w:szCs w:val="44"/>
                              </w:rPr>
                              <w:t>Tour Dates Page</w:t>
                            </w:r>
                          </w:p>
                          <w:p w14:paraId="7620B38A" w14:textId="77777777" w:rsidR="0042197E" w:rsidRDefault="0042197E" w:rsidP="004219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AC8681" id="Text Box 45" o:spid="_x0000_s1037" type="#_x0000_t202" style="position:absolute;margin-left:18.5pt;margin-top:-22.8pt;width:251.5pt;height:42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" fillcolor="white [3201]" stroked="f" strokeweight=".5pt">
                <v:textbox>
                  <w:txbxContent>
                    <w:p w14:paraId="3719DC2E" w14:textId="77777777" w:rsidR="0042197E" w:rsidRPr="00BE40EE" w:rsidRDefault="0042197E" w:rsidP="0042197E">
                      <w:pPr>
                        <w:rPr>
                          <w:rFonts w:asciiTheme="majorHAnsi" w:hAnsiTheme="majorHAnsi" w:cstheme="majorHAnsi"/>
                          <w:sz w:val="44"/>
                          <w:szCs w:val="44"/>
                        </w:rPr>
                      </w:pPr>
                      <w:r>
                        <w:rPr>
                          <w:rFonts w:asciiTheme="majorHAnsi" w:hAnsiTheme="majorHAnsi" w:cstheme="majorHAnsi"/>
                          <w:sz w:val="44"/>
                          <w:szCs w:val="44"/>
                        </w:rPr>
                        <w:t>Tour Dates Page</w:t>
                      </w:r>
                    </w:p>
                    <w:p w14:paraId="7620B38A" w14:textId="77777777" w:rsidR="0042197E" w:rsidRDefault="0042197E" w:rsidP="0042197E"/>
                  </w:txbxContent>
                </v:textbox>
              </v:shape>
            </w:pict>
          </mc:Fallback>
        </mc:AlternateContent>
      </w:r>
      <w:r w:rsidR="0042197E">
        <w:rPr>
          <w:noProof/>
          <w:lang w:eastAsia="en-GB"/>
        </w:rPr>
        <mc:AlternateContent>
          <mc:Choice Requires="wpg">
            <w:drawing>
              <wp:anchor distT="0" distB="0" distL="114300" distR="114300" simplePos="0" relativeHeight="251689984" behindDoc="0" locked="0" layoutInCell="1" allowOverlap="1" wp14:anchorId="722178D0" wp14:editId="0924C4BE">
                <wp:simplePos x="0" y="0"/>
                <wp:positionH relativeFrom="column">
                  <wp:posOffset>165100</wp:posOffset>
                </wp:positionH>
                <wp:positionV relativeFrom="paragraph">
                  <wp:posOffset>409575</wp:posOffset>
                </wp:positionV>
                <wp:extent cx="5766435" cy="4707255"/>
                <wp:effectExtent l="0" t="0" r="5715" b="0"/>
                <wp:wrapTight wrapText="bothSides">
                  <wp:wrapPolygon edited="0">
                    <wp:start x="0" y="0"/>
                    <wp:lineTo x="0" y="21504"/>
                    <wp:lineTo x="21550" y="21504"/>
                    <wp:lineTo x="21550" y="0"/>
                    <wp:lineTo x="0" y="0"/>
                  </wp:wrapPolygon>
                </wp:wrapTight>
                <wp:docPr id="37" name="Group 37"/>
                <wp:cNvGraphicFramePr/>
                <a:graphic xmlns:a="http://schemas.openxmlformats.org/drawingml/2006/main">
                  <a:graphicData uri="http://schemas.microsoft.com/office/word/2010/wordprocessingGroup">
                    <wpg:wgp>
                      <wpg:cNvGrpSpPr/>
                      <wpg:grpSpPr>
                        <a:xfrm>
                          <a:off x="0" y="0"/>
                          <a:ext cx="5766435" cy="4707255"/>
                          <a:chOff x="0" y="0"/>
                          <a:chExt cx="5766435" cy="4707255"/>
                        </a:xfrm>
                      </wpg:grpSpPr>
                      <pic:pic xmlns:pic="http://schemas.openxmlformats.org/drawingml/2006/picture">
                        <pic:nvPicPr>
                          <pic:cNvPr id="34" name="Picture 34"/>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7700" cy="2933700"/>
                          </a:xfrm>
                          <a:prstGeom prst="rect">
                            <a:avLst/>
                          </a:prstGeom>
                          <a:noFill/>
                          <a:ln>
                            <a:noFill/>
                          </a:ln>
                        </pic:spPr>
                      </pic:pic>
                      <pic:pic xmlns:pic="http://schemas.openxmlformats.org/drawingml/2006/picture">
                        <pic:nvPicPr>
                          <pic:cNvPr id="36" name="Picture 36"/>
                          <pic:cNvPicPr>
                            <a:picLocks noChangeAspect="1"/>
                          </pic:cNvPicPr>
                        </pic:nvPicPr>
                        <pic:blipFill rotWithShape="1">
                          <a:blip r:embed="rId38" cstate="print">
                            <a:extLst>
                              <a:ext uri="{28A0092B-C50C-407E-A947-70E740481C1C}">
                                <a14:useLocalDpi xmlns:a14="http://schemas.microsoft.com/office/drawing/2010/main" val="0"/>
                              </a:ext>
                            </a:extLst>
                          </a:blip>
                          <a:srcRect t="37757"/>
                          <a:stretch/>
                        </pic:blipFill>
                        <pic:spPr bwMode="auto">
                          <a:xfrm>
                            <a:off x="19050" y="2959100"/>
                            <a:ext cx="5747385" cy="174815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group w14:anchorId="6629684D" id="Group 37" o:spid="_x0000_s1026" style="position:absolute;margin-left:13pt;margin-top:32.25pt;width:454.05pt;height:370.65pt;z-index:251689984" coordsize="57664,470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">
                <v:shape id="Picture 34" o:spid="_x0000_s1027" type="#_x0000_t75" style="position:absolute;width:57277;height:29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">
                  <v:imagedata r:id="rId39" o:title=""/>
                </v:shape>
                <v:shape id="Picture 36" o:spid="_x0000_s1028" type="#_x0000_t75" style="position:absolute;left:190;top:29591;width:57474;height:17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">
                  <v:imagedata r:id="rId40" o:title="" croptop="24744f"/>
                </v:shape>
                <w10:wrap type="tight"/>
              </v:group>
            </w:pict>
          </mc:Fallback>
        </mc:AlternateContent>
      </w:r>
    </w:p>
    <w:p w14:paraId="216AB299" w14:textId="77777777" w:rsidR="00926954" w:rsidRDefault="00926954" w:rsidP="00926954">
      <w:pPr>
        <w:rPr>
          <w:noProof/>
        </w:rPr>
      </w:pPr>
    </w:p>
    <w:p w14:paraId="15526D61" w14:textId="77777777" w:rsidR="00926954" w:rsidRDefault="00926954" w:rsidP="00926954"/>
    <w:p w14:paraId="163AD4E5" w14:textId="77777777" w:rsidR="00926954" w:rsidRDefault="00926954" w:rsidP="00926954"/>
    <w:p w14:paraId="6A060093" w14:textId="77777777" w:rsidR="00926954" w:rsidRDefault="00926954" w:rsidP="00926954"/>
    <w:p w14:paraId="0350E7C4" w14:textId="77777777" w:rsidR="00926954" w:rsidRDefault="00926954" w:rsidP="00926954"/>
    <w:p w14:paraId="51D7EDF1" w14:textId="77777777" w:rsidR="00926954" w:rsidRDefault="00926954" w:rsidP="00926954"/>
    <w:p w14:paraId="63D0290B" w14:textId="77777777" w:rsidR="00926954" w:rsidRDefault="00926954" w:rsidP="00926954"/>
    <w:p w14:paraId="43C36A74" w14:textId="77777777" w:rsidR="00926954" w:rsidRDefault="00926954" w:rsidP="00926954"/>
    <w:p w14:paraId="3AD7CDB7" w14:textId="77777777" w:rsidR="00926954" w:rsidRDefault="00926954" w:rsidP="00926954"/>
    <w:p w14:paraId="03FBBCB3" w14:textId="77777777" w:rsidR="00926954" w:rsidRDefault="00926954" w:rsidP="00926954"/>
    <w:p w14:paraId="6B82E2FC" w14:textId="77777777" w:rsidR="00926954" w:rsidRDefault="00926954" w:rsidP="00926954"/>
    <w:p w14:paraId="174AD416" w14:textId="77777777" w:rsidR="00926954" w:rsidRDefault="00926954" w:rsidP="00926954"/>
    <w:p w14:paraId="2CB71142" w14:textId="77777777" w:rsidR="0042197E" w:rsidRDefault="0042197E" w:rsidP="00926954">
      <w:pPr>
        <w:rPr>
          <w:noProof/>
        </w:rPr>
      </w:pPr>
    </w:p>
    <w:p w14:paraId="061DCC79" w14:textId="77777777" w:rsidR="00926954" w:rsidRDefault="004F718D" w:rsidP="00926954">
      <w:r>
        <w:rPr>
          <w:rFonts w:asciiTheme="majorHAnsi" w:hAnsiTheme="majorHAnsi" w:cstheme="majorHAnsi"/>
          <w:noProof/>
          <w:sz w:val="44"/>
          <w:szCs w:val="44"/>
          <w:lang w:eastAsia="en-GB"/>
        </w:rPr>
        <w:lastRenderedPageBreak/>
        <mc:AlternateContent>
          <mc:Choice Requires="wps">
            <w:drawing>
              <wp:anchor distT="0" distB="0" distL="114300" distR="114300" simplePos="0" relativeHeight="251705344" behindDoc="0" locked="0" layoutInCell="1" allowOverlap="1" wp14:anchorId="629C6631" wp14:editId="25095658">
                <wp:simplePos x="0" y="0"/>
                <wp:positionH relativeFrom="column">
                  <wp:posOffset>444500</wp:posOffset>
                </wp:positionH>
                <wp:positionV relativeFrom="paragraph">
                  <wp:posOffset>-531495</wp:posOffset>
                </wp:positionV>
                <wp:extent cx="3194050" cy="533400"/>
                <wp:effectExtent l="0" t="0" r="6350" b="0"/>
                <wp:wrapNone/>
                <wp:docPr id="46" name="Text Box 46"/>
                <wp:cNvGraphicFramePr/>
                <a:graphic xmlns:a="http://schemas.openxmlformats.org/drawingml/2006/main">
                  <a:graphicData uri="http://schemas.microsoft.com/office/word/2010/wordprocessingShape">
                    <wps:wsp>
                      <wps:cNvSpPr txBox="1"/>
                      <wps:spPr>
                        <a:xfrm>
                          <a:off x="0" y="0"/>
                          <a:ext cx="3194050" cy="533400"/>
                        </a:xfrm>
                        <a:prstGeom prst="rect">
                          <a:avLst/>
                        </a:prstGeom>
                        <a:solidFill>
                          <a:schemeClr val="lt1"/>
                        </a:solidFill>
                        <a:ln w="6350">
                          <a:noFill/>
                        </a:ln>
                      </wps:spPr>
                      <wps:txbx>
                        <w:txbxContent>
                          <w:p w14:paraId="6499319C" w14:textId="77777777" w:rsidR="0042197E" w:rsidRPr="00BE40EE" w:rsidRDefault="0042197E" w:rsidP="0042197E">
                            <w:pPr>
                              <w:rPr>
                                <w:rFonts w:asciiTheme="majorHAnsi" w:hAnsiTheme="majorHAnsi" w:cstheme="majorHAnsi"/>
                                <w:sz w:val="44"/>
                                <w:szCs w:val="44"/>
                              </w:rPr>
                            </w:pPr>
                            <w:r>
                              <w:rPr>
                                <w:rFonts w:asciiTheme="majorHAnsi" w:hAnsiTheme="majorHAnsi" w:cstheme="majorHAnsi"/>
                                <w:sz w:val="44"/>
                                <w:szCs w:val="44"/>
                              </w:rPr>
                              <w:t>Gallery Page</w:t>
                            </w:r>
                          </w:p>
                          <w:p w14:paraId="6411106D" w14:textId="77777777" w:rsidR="0042197E" w:rsidRDefault="0042197E" w:rsidP="004219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9C6631" id="Text Box 46" o:spid="_x0000_s1038" type="#_x0000_t202" style="position:absolute;margin-left:35pt;margin-top:-41.85pt;width:251.5pt;height:42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" fillcolor="white [3201]" stroked="f" strokeweight=".5pt">
                <v:textbox>
                  <w:txbxContent>
                    <w:p w14:paraId="6499319C" w14:textId="77777777" w:rsidR="0042197E" w:rsidRPr="00BE40EE" w:rsidRDefault="0042197E" w:rsidP="0042197E">
                      <w:pPr>
                        <w:rPr>
                          <w:rFonts w:asciiTheme="majorHAnsi" w:hAnsiTheme="majorHAnsi" w:cstheme="majorHAnsi"/>
                          <w:sz w:val="44"/>
                          <w:szCs w:val="44"/>
                        </w:rPr>
                      </w:pPr>
                      <w:r>
                        <w:rPr>
                          <w:rFonts w:asciiTheme="majorHAnsi" w:hAnsiTheme="majorHAnsi" w:cstheme="majorHAnsi"/>
                          <w:sz w:val="44"/>
                          <w:szCs w:val="44"/>
                        </w:rPr>
                        <w:t>Gallery Page</w:t>
                      </w:r>
                    </w:p>
                    <w:p w14:paraId="6411106D" w14:textId="77777777" w:rsidR="0042197E" w:rsidRDefault="0042197E" w:rsidP="0042197E"/>
                  </w:txbxContent>
                </v:textbox>
              </v:shape>
            </w:pict>
          </mc:Fallback>
        </mc:AlternateContent>
      </w:r>
      <w:commentRangeStart w:id="22"/>
      <w:r w:rsidR="0042197E">
        <w:rPr>
          <w:noProof/>
          <w:lang w:eastAsia="en-GB"/>
        </w:rPr>
        <mc:AlternateContent>
          <mc:Choice Requires="wpg">
            <w:drawing>
              <wp:anchor distT="0" distB="0" distL="114300" distR="114300" simplePos="0" relativeHeight="251695104" behindDoc="0" locked="0" layoutInCell="1" allowOverlap="1" wp14:anchorId="72424110" wp14:editId="72C6ED82">
                <wp:simplePos x="0" y="0"/>
                <wp:positionH relativeFrom="column">
                  <wp:posOffset>565150</wp:posOffset>
                </wp:positionH>
                <wp:positionV relativeFrom="paragraph">
                  <wp:posOffset>104775</wp:posOffset>
                </wp:positionV>
                <wp:extent cx="4757420" cy="5397500"/>
                <wp:effectExtent l="0" t="0" r="5080" b="0"/>
                <wp:wrapTight wrapText="bothSides">
                  <wp:wrapPolygon edited="0">
                    <wp:start x="0" y="0"/>
                    <wp:lineTo x="0" y="9758"/>
                    <wp:lineTo x="1297" y="9758"/>
                    <wp:lineTo x="1211" y="21498"/>
                    <wp:lineTo x="19980" y="21498"/>
                    <wp:lineTo x="19980" y="18296"/>
                    <wp:lineTo x="21277" y="18296"/>
                    <wp:lineTo x="21537" y="18068"/>
                    <wp:lineTo x="21537" y="0"/>
                    <wp:lineTo x="0" y="0"/>
                  </wp:wrapPolygon>
                </wp:wrapTight>
                <wp:docPr id="41" name="Group 41"/>
                <wp:cNvGraphicFramePr/>
                <a:graphic xmlns:a="http://schemas.openxmlformats.org/drawingml/2006/main">
                  <a:graphicData uri="http://schemas.microsoft.com/office/word/2010/wordprocessingGroup">
                    <wpg:wgp>
                      <wpg:cNvGrpSpPr/>
                      <wpg:grpSpPr>
                        <a:xfrm>
                          <a:off x="0" y="0"/>
                          <a:ext cx="4757420" cy="5397500"/>
                          <a:chOff x="0" y="0"/>
                          <a:chExt cx="4757420" cy="5397500"/>
                        </a:xfrm>
                      </wpg:grpSpPr>
                      <pic:pic xmlns:pic="http://schemas.openxmlformats.org/drawingml/2006/picture">
                        <pic:nvPicPr>
                          <pic:cNvPr id="38" name="Picture 38"/>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757420" cy="2444750"/>
                          </a:xfrm>
                          <a:prstGeom prst="rect">
                            <a:avLst/>
                          </a:prstGeom>
                          <a:noFill/>
                          <a:ln>
                            <a:noFill/>
                          </a:ln>
                        </pic:spPr>
                      </pic:pic>
                      <pic:pic xmlns:pic="http://schemas.openxmlformats.org/drawingml/2006/picture">
                        <pic:nvPicPr>
                          <pic:cNvPr id="39" name="Picture 39"/>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323850" y="2095500"/>
                            <a:ext cx="4413250" cy="2446020"/>
                          </a:xfrm>
                          <a:prstGeom prst="rect">
                            <a:avLst/>
                          </a:prstGeom>
                          <a:noFill/>
                          <a:ln>
                            <a:noFill/>
                          </a:ln>
                        </pic:spPr>
                      </pic:pic>
                      <pic:pic xmlns:pic="http://schemas.openxmlformats.org/drawingml/2006/picture">
                        <pic:nvPicPr>
                          <pic:cNvPr id="40" name="Picture 40"/>
                          <pic:cNvPicPr>
                            <a:picLocks noChangeAspect="1"/>
                          </pic:cNvPicPr>
                        </pic:nvPicPr>
                        <pic:blipFill rotWithShape="1">
                          <a:blip r:embed="rId43" cstate="print">
                            <a:extLst>
                              <a:ext uri="{28A0092B-C50C-407E-A947-70E740481C1C}">
                                <a14:useLocalDpi xmlns:a14="http://schemas.microsoft.com/office/drawing/2010/main" val="0"/>
                              </a:ext>
                            </a:extLst>
                          </a:blip>
                          <a:srcRect t="12604"/>
                          <a:stretch/>
                        </pic:blipFill>
                        <pic:spPr bwMode="auto">
                          <a:xfrm>
                            <a:off x="298450" y="3016250"/>
                            <a:ext cx="4076700" cy="238125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group w14:anchorId="086364BB" id="Group 41" o:spid="_x0000_s1026" style="position:absolute;margin-left:44.5pt;margin-top:8.25pt;width:374.6pt;height:425pt;z-index:251695104" coordsize="47574,5397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">
                <v:shape id="Picture 38" o:spid="_x0000_s1027" type="#_x0000_t75" style="position:absolute;width:47574;height:24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">
                  <v:imagedata r:id="rId44" o:title=""/>
                </v:shape>
                <v:shape id="Picture 39" o:spid="_x0000_s1028" type="#_x0000_t75" style="position:absolute;left:3238;top:20955;width:44133;height:24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">
                  <v:imagedata r:id="rId45" o:title=""/>
                </v:shape>
                <v:shape id="Picture 40" o:spid="_x0000_s1029" type="#_x0000_t75" style="position:absolute;left:2984;top:30162;width:40767;height:23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">
                  <v:imagedata r:id="rId46" o:title="" croptop="8260f"/>
                </v:shape>
                <w10:wrap type="tight"/>
              </v:group>
            </w:pict>
          </mc:Fallback>
        </mc:AlternateContent>
      </w:r>
      <w:commentRangeEnd w:id="22"/>
      <w:r w:rsidR="001A74EC">
        <w:rPr>
          <w:rStyle w:val="CommentReference"/>
        </w:rPr>
        <w:commentReference w:id="22"/>
      </w:r>
    </w:p>
    <w:p w14:paraId="4039F9FA" w14:textId="77777777" w:rsidR="0042197E" w:rsidRDefault="0042197E" w:rsidP="00926954"/>
    <w:p w14:paraId="0B37B242" w14:textId="77777777" w:rsidR="0042197E" w:rsidRPr="0042197E" w:rsidRDefault="0042197E" w:rsidP="0042197E"/>
    <w:p w14:paraId="72BE378F" w14:textId="77777777" w:rsidR="0042197E" w:rsidRPr="0042197E" w:rsidRDefault="0042197E" w:rsidP="0042197E"/>
    <w:p w14:paraId="066661E3" w14:textId="77777777" w:rsidR="0042197E" w:rsidRPr="0042197E" w:rsidRDefault="0042197E" w:rsidP="0042197E"/>
    <w:p w14:paraId="20C5FB89" w14:textId="77777777" w:rsidR="0042197E" w:rsidRPr="0042197E" w:rsidRDefault="0042197E" w:rsidP="0042197E"/>
    <w:p w14:paraId="664F87D7" w14:textId="77777777" w:rsidR="0042197E" w:rsidRPr="0042197E" w:rsidRDefault="0042197E" w:rsidP="0042197E"/>
    <w:p w14:paraId="141B317A" w14:textId="77777777" w:rsidR="0042197E" w:rsidRPr="0042197E" w:rsidRDefault="0042197E" w:rsidP="0042197E"/>
    <w:p w14:paraId="7245DE26" w14:textId="77777777" w:rsidR="0042197E" w:rsidRPr="0042197E" w:rsidRDefault="0042197E" w:rsidP="0042197E"/>
    <w:p w14:paraId="7D6846EC" w14:textId="77777777" w:rsidR="0042197E" w:rsidRPr="0042197E" w:rsidRDefault="0042197E" w:rsidP="0042197E"/>
    <w:p w14:paraId="2475B3F6" w14:textId="77777777" w:rsidR="0042197E" w:rsidRPr="0042197E" w:rsidRDefault="0042197E" w:rsidP="0042197E"/>
    <w:p w14:paraId="5285B151" w14:textId="77777777" w:rsidR="0042197E" w:rsidRPr="0042197E" w:rsidRDefault="0042197E" w:rsidP="0042197E"/>
    <w:p w14:paraId="6DF05F2B" w14:textId="77777777" w:rsidR="0042197E" w:rsidRPr="0042197E" w:rsidRDefault="0042197E" w:rsidP="0042197E"/>
    <w:p w14:paraId="397FE04B" w14:textId="77777777" w:rsidR="0042197E" w:rsidRPr="0042197E" w:rsidRDefault="0042197E" w:rsidP="0042197E"/>
    <w:p w14:paraId="79CC77D5" w14:textId="77777777" w:rsidR="0042197E" w:rsidRPr="0042197E" w:rsidRDefault="0042197E" w:rsidP="0042197E"/>
    <w:p w14:paraId="341E175F" w14:textId="77777777" w:rsidR="0042197E" w:rsidRPr="0042197E" w:rsidRDefault="0042197E" w:rsidP="0042197E"/>
    <w:p w14:paraId="01736E0F" w14:textId="77777777" w:rsidR="0042197E" w:rsidRPr="0042197E" w:rsidRDefault="0042197E" w:rsidP="0042197E"/>
    <w:p w14:paraId="4451E10F" w14:textId="77777777" w:rsidR="0042197E" w:rsidRPr="0042197E" w:rsidRDefault="0042197E" w:rsidP="0042197E"/>
    <w:p w14:paraId="1433CB5A" w14:textId="77777777" w:rsidR="0042197E" w:rsidRPr="0042197E" w:rsidRDefault="0042197E" w:rsidP="0042197E"/>
    <w:p w14:paraId="220D04E7" w14:textId="77777777" w:rsidR="0042197E" w:rsidRDefault="0042197E" w:rsidP="0042197E"/>
    <w:p w14:paraId="6881D726" w14:textId="77777777" w:rsidR="00926954" w:rsidRDefault="00926954" w:rsidP="0042197E">
      <w:pPr>
        <w:tabs>
          <w:tab w:val="left" w:pos="2060"/>
        </w:tabs>
      </w:pPr>
    </w:p>
    <w:p w14:paraId="5827C6B6" w14:textId="77777777" w:rsidR="0042197E" w:rsidRDefault="0042197E" w:rsidP="0042197E">
      <w:pPr>
        <w:pStyle w:val="Subtitle"/>
        <w:rPr>
          <w:u w:val="single"/>
        </w:rPr>
      </w:pPr>
      <w:r w:rsidRPr="0042197E">
        <w:rPr>
          <w:u w:val="single"/>
        </w:rPr>
        <w:t>Validation</w:t>
      </w:r>
    </w:p>
    <w:p w14:paraId="08FF2244" w14:textId="2CD1D10A" w:rsidR="00685ED8" w:rsidRDefault="00685ED8" w:rsidP="00685ED8">
      <w:pPr>
        <w:tabs>
          <w:tab w:val="left" w:pos="2090"/>
        </w:tabs>
      </w:pPr>
      <w:r>
        <w:t xml:space="preserve">By using an online tool, W3’s validator, there were a few errors </w:t>
      </w:r>
      <w:del w:id="23" w:author="Kemi Ademoye" w:date="2018-01-14T13:41:00Z">
        <w:r w:rsidDel="009A52D2">
          <w:delText xml:space="preserve">there </w:delText>
        </w:r>
      </w:del>
      <w:ins w:id="24" w:author="Kemi Ademoye" w:date="2018-01-14T13:41:00Z">
        <w:r w:rsidR="009A52D2">
          <w:t xml:space="preserve">that </w:t>
        </w:r>
      </w:ins>
      <w:r>
        <w:t>were picked up on from the home page’s HMTL code and main CSS stylesheet code</w:t>
      </w:r>
      <w:del w:id="25" w:author="Kemi Ademoye" w:date="2018-01-14T13:41:00Z">
        <w:r w:rsidDel="009A52D2">
          <w:delText>, which a</w:delText>
        </w:r>
      </w:del>
      <w:ins w:id="26" w:author="Kemi Ademoye" w:date="2018-01-14T13:41:00Z">
        <w:r w:rsidR="009A52D2">
          <w:t>. A</w:t>
        </w:r>
      </w:ins>
      <w:r>
        <w:t xml:space="preserve"> brief </w:t>
      </w:r>
      <w:r w:rsidR="00840D90" w:rsidRPr="00840D90">
        <w:t>interpretation</w:t>
      </w:r>
      <w:r w:rsidR="00840D90">
        <w:t xml:space="preserve"> of what the</w:t>
      </w:r>
      <w:r>
        <w:t xml:space="preserve"> errors </w:t>
      </w:r>
      <w:r w:rsidR="00840D90">
        <w:t>indicate</w:t>
      </w:r>
      <w:r>
        <w:t xml:space="preserve"> will be provided start</w:t>
      </w:r>
      <w:r w:rsidR="00840D90">
        <w:t>ing</w:t>
      </w:r>
      <w:r>
        <w:t xml:space="preserve"> with the HTML</w:t>
      </w:r>
      <w:ins w:id="27" w:author="Kemi Ademoye" w:date="2018-01-14T13:41:00Z">
        <w:r w:rsidR="009A52D2">
          <w:t xml:space="preserve"> is provided below</w:t>
        </w:r>
      </w:ins>
      <w:r>
        <w:t xml:space="preserve">. </w:t>
      </w:r>
      <w:r w:rsidR="004F47A5">
        <w:t>For the HTML,</w:t>
      </w:r>
      <w:r>
        <w:t xml:space="preserve"> validator provided the following error results</w:t>
      </w:r>
      <w:r w:rsidR="004F47A5">
        <w:t>:</w:t>
      </w:r>
    </w:p>
    <w:p w14:paraId="3ED23EA1" w14:textId="77777777" w:rsidR="00685ED8" w:rsidRDefault="00685ED8" w:rsidP="00685ED8">
      <w:pPr>
        <w:tabs>
          <w:tab w:val="left" w:pos="2090"/>
        </w:tabs>
      </w:pPr>
      <w:r>
        <w:rPr>
          <w:noProof/>
          <w:lang w:eastAsia="en-GB"/>
        </w:rPr>
        <w:lastRenderedPageBreak/>
        <w:drawing>
          <wp:anchor distT="0" distB="0" distL="114300" distR="114300" simplePos="0" relativeHeight="251706368" behindDoc="1" locked="0" layoutInCell="1" allowOverlap="1" wp14:anchorId="5492873E" wp14:editId="145B2879">
            <wp:simplePos x="0" y="0"/>
            <wp:positionH relativeFrom="margin">
              <wp:posOffset>474980</wp:posOffset>
            </wp:positionH>
            <wp:positionV relativeFrom="paragraph">
              <wp:posOffset>47625</wp:posOffset>
            </wp:positionV>
            <wp:extent cx="4781550" cy="1521460"/>
            <wp:effectExtent l="0" t="0" r="0" b="2540"/>
            <wp:wrapTight wrapText="bothSides">
              <wp:wrapPolygon edited="0">
                <wp:start x="0" y="0"/>
                <wp:lineTo x="0" y="21366"/>
                <wp:lineTo x="21514" y="21366"/>
                <wp:lineTo x="21514"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781550" cy="1521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B97B9C" w14:textId="77777777" w:rsidR="00685ED8" w:rsidRDefault="00685ED8" w:rsidP="00685ED8">
      <w:pPr>
        <w:tabs>
          <w:tab w:val="left" w:pos="2090"/>
        </w:tabs>
      </w:pPr>
    </w:p>
    <w:p w14:paraId="40C7D056" w14:textId="77777777" w:rsidR="00D4288E" w:rsidRDefault="00D4288E" w:rsidP="00685ED8">
      <w:pPr>
        <w:tabs>
          <w:tab w:val="left" w:pos="2090"/>
        </w:tabs>
      </w:pPr>
    </w:p>
    <w:p w14:paraId="4C9043B7" w14:textId="77777777" w:rsidR="00D4288E" w:rsidRDefault="00D4288E" w:rsidP="00685ED8">
      <w:pPr>
        <w:tabs>
          <w:tab w:val="left" w:pos="2090"/>
        </w:tabs>
      </w:pPr>
    </w:p>
    <w:p w14:paraId="5582A077" w14:textId="77777777" w:rsidR="00D4288E" w:rsidRDefault="00D4288E" w:rsidP="00685ED8">
      <w:pPr>
        <w:tabs>
          <w:tab w:val="left" w:pos="2090"/>
        </w:tabs>
      </w:pPr>
    </w:p>
    <w:p w14:paraId="0F52DF08" w14:textId="77777777" w:rsidR="00D4288E" w:rsidRDefault="00D4288E" w:rsidP="00685ED8">
      <w:pPr>
        <w:tabs>
          <w:tab w:val="left" w:pos="2090"/>
        </w:tabs>
      </w:pPr>
    </w:p>
    <w:p w14:paraId="7942FBA9" w14:textId="2FEB1501" w:rsidR="00D4288E" w:rsidRPr="00BF629A" w:rsidRDefault="00423BF8" w:rsidP="00685ED8">
      <w:pPr>
        <w:tabs>
          <w:tab w:val="left" w:pos="2090"/>
        </w:tabs>
        <w:rPr>
          <w:rFonts w:cstheme="minorHAnsi"/>
          <w:color w:val="000000" w:themeColor="text1"/>
        </w:rPr>
      </w:pPr>
      <w:r>
        <w:rPr>
          <w:rFonts w:cstheme="minorHAnsi"/>
        </w:rPr>
        <w:t xml:space="preserve">Due to the main home page simple design, since it is </w:t>
      </w:r>
      <w:del w:id="28" w:author="Kemi Ademoye" w:date="2018-01-14T13:41:00Z">
        <w:r w:rsidDel="009A52D2">
          <w:rPr>
            <w:rFonts w:cstheme="minorHAnsi"/>
          </w:rPr>
          <w:delText xml:space="preserve">constricted </w:delText>
        </w:r>
      </w:del>
      <w:ins w:id="29" w:author="Kemi Ademoye" w:date="2018-01-14T13:41:00Z">
        <w:r w:rsidR="009A52D2">
          <w:rPr>
            <w:rFonts w:cstheme="minorHAnsi"/>
          </w:rPr>
          <w:t xml:space="preserve">constructed </w:t>
        </w:r>
      </w:ins>
      <w:r>
        <w:rPr>
          <w:rFonts w:cstheme="minorHAnsi"/>
        </w:rPr>
        <w:t xml:space="preserve">with a navigation </w:t>
      </w:r>
      <w:r w:rsidR="006529A8">
        <w:rPr>
          <w:rFonts w:cstheme="minorHAnsi"/>
        </w:rPr>
        <w:t>bar</w:t>
      </w:r>
      <w:r>
        <w:rPr>
          <w:rFonts w:cstheme="minorHAnsi"/>
        </w:rPr>
        <w:t xml:space="preserve"> and several images, the number of errors and the errors the indicator provided were very basic. </w:t>
      </w:r>
      <w:r w:rsidR="00D4288E" w:rsidRPr="00D4288E">
        <w:rPr>
          <w:rFonts w:cstheme="minorHAnsi"/>
        </w:rPr>
        <w:t>The error message</w:t>
      </w:r>
      <w:r w:rsidR="00CD083A">
        <w:rPr>
          <w:rFonts w:cstheme="minorHAnsi"/>
        </w:rPr>
        <w:t>s</w:t>
      </w:r>
      <w:r w:rsidR="00D4288E" w:rsidRPr="00D4288E">
        <w:rPr>
          <w:rFonts w:cstheme="minorHAnsi"/>
        </w:rPr>
        <w:t xml:space="preserve"> </w:t>
      </w:r>
      <w:r w:rsidR="006529A8" w:rsidRPr="00D4288E">
        <w:rPr>
          <w:rFonts w:cstheme="minorHAnsi"/>
        </w:rPr>
        <w:t>indicate</w:t>
      </w:r>
      <w:r w:rsidR="00D4288E" w:rsidRPr="00D4288E">
        <w:rPr>
          <w:rFonts w:cstheme="minorHAnsi"/>
        </w:rPr>
        <w:t xml:space="preserve"> that</w:t>
      </w:r>
      <w:r w:rsidR="00D4288E">
        <w:rPr>
          <w:rFonts w:cstheme="minorHAnsi"/>
        </w:rPr>
        <w:t xml:space="preserve">, where the </w:t>
      </w:r>
      <w:r w:rsidR="00D4288E" w:rsidRPr="006529A8">
        <w:rPr>
          <w:rFonts w:cstheme="minorHAnsi"/>
          <w:color w:val="0000FF"/>
        </w:rPr>
        <w:t xml:space="preserve">&lt;/div&gt; </w:t>
      </w:r>
      <w:r w:rsidR="00D4288E">
        <w:rPr>
          <w:rFonts w:cstheme="minorHAnsi"/>
        </w:rPr>
        <w:t>tag was placed, it is not allowed due to HTML basic coding rule</w:t>
      </w:r>
      <w:r w:rsidR="00CD083A">
        <w:rPr>
          <w:rFonts w:cstheme="minorHAnsi"/>
        </w:rPr>
        <w:t xml:space="preserve">s </w:t>
      </w:r>
      <w:r w:rsidR="00D4288E">
        <w:rPr>
          <w:rFonts w:cstheme="minorHAnsi"/>
        </w:rPr>
        <w:t>nor is it neede</w:t>
      </w:r>
      <w:r>
        <w:rPr>
          <w:rFonts w:cstheme="minorHAnsi"/>
        </w:rPr>
        <w:t>d since</w:t>
      </w:r>
      <w:r w:rsidR="006529A8">
        <w:rPr>
          <w:rFonts w:cstheme="minorHAnsi"/>
        </w:rPr>
        <w:t xml:space="preserve"> all the </w:t>
      </w:r>
      <w:r w:rsidR="006529A8" w:rsidRPr="006529A8">
        <w:rPr>
          <w:rFonts w:cstheme="minorHAnsi"/>
          <w:color w:val="0000FF"/>
        </w:rPr>
        <w:t xml:space="preserve">&lt;/div&gt; </w:t>
      </w:r>
      <w:r w:rsidR="006529A8">
        <w:rPr>
          <w:rFonts w:cstheme="minorHAnsi"/>
        </w:rPr>
        <w:t>tags that were place already closed and ended all the statements</w:t>
      </w:r>
      <w:r w:rsidR="00D4288E">
        <w:rPr>
          <w:rFonts w:cstheme="minorHAnsi"/>
        </w:rPr>
        <w:t xml:space="preserve">. </w:t>
      </w:r>
    </w:p>
    <w:p w14:paraId="19BD86B8" w14:textId="77777777" w:rsidR="0062352C" w:rsidRDefault="0062352C" w:rsidP="00685ED8">
      <w:pPr>
        <w:tabs>
          <w:tab w:val="left" w:pos="2090"/>
        </w:tabs>
        <w:rPr>
          <w:rFonts w:cstheme="minorHAnsi"/>
        </w:rPr>
      </w:pPr>
      <w:r>
        <w:rPr>
          <w:rFonts w:cstheme="minorHAnsi"/>
          <w:noProof/>
          <w:lang w:eastAsia="en-GB"/>
        </w:rPr>
        <w:drawing>
          <wp:anchor distT="0" distB="0" distL="114300" distR="114300" simplePos="0" relativeHeight="251707392" behindDoc="1" locked="0" layoutInCell="1" allowOverlap="1" wp14:anchorId="082C605C" wp14:editId="297957F4">
            <wp:simplePos x="0" y="0"/>
            <wp:positionH relativeFrom="column">
              <wp:posOffset>95250</wp:posOffset>
            </wp:positionH>
            <wp:positionV relativeFrom="paragraph">
              <wp:posOffset>165735</wp:posOffset>
            </wp:positionV>
            <wp:extent cx="5725795" cy="1249045"/>
            <wp:effectExtent l="0" t="0" r="8255" b="8255"/>
            <wp:wrapTight wrapText="bothSides">
              <wp:wrapPolygon edited="0">
                <wp:start x="0" y="0"/>
                <wp:lineTo x="0" y="21413"/>
                <wp:lineTo x="21559" y="21413"/>
                <wp:lineTo x="2155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5795"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6124B" w14:textId="77777777" w:rsidR="0062352C" w:rsidRPr="0062352C" w:rsidRDefault="0062352C" w:rsidP="0062352C">
      <w:pPr>
        <w:rPr>
          <w:rFonts w:cstheme="minorHAnsi"/>
        </w:rPr>
      </w:pPr>
    </w:p>
    <w:p w14:paraId="13588BBC" w14:textId="632BD604" w:rsidR="0062352C" w:rsidRPr="00BF629A" w:rsidRDefault="0062352C" w:rsidP="0062352C">
      <w:pPr>
        <w:tabs>
          <w:tab w:val="left" w:pos="2090"/>
        </w:tabs>
        <w:rPr>
          <w:rFonts w:cstheme="minorHAnsi"/>
          <w:color w:val="000000" w:themeColor="text1"/>
        </w:rPr>
      </w:pPr>
      <w:r>
        <w:rPr>
          <w:rFonts w:cstheme="minorHAnsi"/>
        </w:rPr>
        <w:t xml:space="preserve">The first </w:t>
      </w:r>
      <w:r w:rsidRPr="006529A8">
        <w:rPr>
          <w:rFonts w:cstheme="minorHAnsi"/>
          <w:color w:val="0000FF"/>
        </w:rPr>
        <w:t xml:space="preserve">&lt;div&gt; </w:t>
      </w:r>
      <w:r w:rsidRPr="00D4288E">
        <w:rPr>
          <w:rFonts w:cstheme="minorHAnsi"/>
        </w:rPr>
        <w:t>specif</w:t>
      </w:r>
      <w:r>
        <w:rPr>
          <w:rFonts w:cstheme="minorHAnsi"/>
        </w:rPr>
        <w:t xml:space="preserve">ies the end of the </w:t>
      </w:r>
      <w:r w:rsidRPr="006529A8">
        <w:rPr>
          <w:rFonts w:cstheme="minorHAnsi"/>
          <w:color w:val="0000FF"/>
        </w:rPr>
        <w:t>&lt;div class=”</w:t>
      </w:r>
      <w:proofErr w:type="spellStart"/>
      <w:r w:rsidRPr="006529A8">
        <w:rPr>
          <w:rFonts w:cstheme="minorHAnsi"/>
          <w:color w:val="0000FF"/>
        </w:rPr>
        <w:t>jumbotron</w:t>
      </w:r>
      <w:proofErr w:type="spellEnd"/>
      <w:r w:rsidRPr="006529A8">
        <w:rPr>
          <w:rFonts w:cstheme="minorHAnsi"/>
          <w:color w:val="0000FF"/>
        </w:rPr>
        <w:t>”&gt;</w:t>
      </w:r>
      <w:r>
        <w:rPr>
          <w:rFonts w:cstheme="minorHAnsi"/>
        </w:rPr>
        <w:t xml:space="preserve"> statement</w:t>
      </w:r>
      <w:proofErr w:type="gramStart"/>
      <w:r>
        <w:rPr>
          <w:rFonts w:cstheme="minorHAnsi"/>
        </w:rPr>
        <w:t>,  it</w:t>
      </w:r>
      <w:proofErr w:type="gramEnd"/>
      <w:r>
        <w:rPr>
          <w:rFonts w:cstheme="minorHAnsi"/>
        </w:rPr>
        <w:t xml:space="preserve"> is followed by another for the </w:t>
      </w:r>
      <w:r w:rsidRPr="006529A8">
        <w:rPr>
          <w:rFonts w:cstheme="minorHAnsi"/>
          <w:color w:val="0000FF"/>
        </w:rPr>
        <w:t>&lt;div class=”cd-fixed-</w:t>
      </w:r>
      <w:proofErr w:type="spellStart"/>
      <w:r w:rsidRPr="006529A8">
        <w:rPr>
          <w:rFonts w:cstheme="minorHAnsi"/>
          <w:color w:val="0000FF"/>
        </w:rPr>
        <w:t>bg</w:t>
      </w:r>
      <w:proofErr w:type="spellEnd"/>
      <w:r w:rsidRPr="006529A8">
        <w:rPr>
          <w:rFonts w:cstheme="minorHAnsi"/>
          <w:color w:val="0000FF"/>
        </w:rPr>
        <w:t xml:space="preserve"> cd-bg-1”&gt;</w:t>
      </w:r>
      <w:r>
        <w:rPr>
          <w:rFonts w:cstheme="minorHAnsi"/>
          <w:color w:val="0000FF"/>
        </w:rPr>
        <w:t xml:space="preserve"> </w:t>
      </w:r>
      <w:r>
        <w:rPr>
          <w:rFonts w:cstheme="minorHAnsi"/>
          <w:color w:val="000000" w:themeColor="text1"/>
        </w:rPr>
        <w:t>and after there is a third one which, as the validator picked upon, is an extra one that is not needed.</w:t>
      </w:r>
      <w:r w:rsidR="00283790">
        <w:rPr>
          <w:rFonts w:cstheme="minorHAnsi"/>
          <w:color w:val="000000" w:themeColor="text1"/>
        </w:rPr>
        <w:t xml:space="preserve"> After checking CSS code with W3’s indicator, </w:t>
      </w:r>
      <w:del w:id="30" w:author="Kemi Ademoye" w:date="2018-01-14T13:43:00Z">
        <w:r w:rsidR="00283790" w:rsidDel="0010337F">
          <w:rPr>
            <w:rFonts w:cstheme="minorHAnsi"/>
            <w:color w:val="000000" w:themeColor="text1"/>
          </w:rPr>
          <w:delText>feed back</w:delText>
        </w:r>
      </w:del>
      <w:ins w:id="31" w:author="Kemi Ademoye" w:date="2018-01-14T13:43:00Z">
        <w:r w:rsidR="0010337F">
          <w:rPr>
            <w:rFonts w:cstheme="minorHAnsi"/>
            <w:color w:val="000000" w:themeColor="text1"/>
          </w:rPr>
          <w:t>feedback</w:t>
        </w:r>
      </w:ins>
      <w:r w:rsidR="00283790">
        <w:rPr>
          <w:rFonts w:cstheme="minorHAnsi"/>
          <w:color w:val="000000" w:themeColor="text1"/>
        </w:rPr>
        <w:t xml:space="preserve"> was given that there </w:t>
      </w:r>
      <w:r w:rsidR="00667DBD">
        <w:rPr>
          <w:rFonts w:cstheme="minorHAnsi"/>
          <w:color w:val="000000" w:themeColor="text1"/>
        </w:rPr>
        <w:t>were</w:t>
      </w:r>
      <w:r w:rsidR="00283790">
        <w:rPr>
          <w:rFonts w:cstheme="minorHAnsi"/>
          <w:color w:val="000000" w:themeColor="text1"/>
        </w:rPr>
        <w:t xml:space="preserve"> no errors in the file.</w:t>
      </w:r>
    </w:p>
    <w:p w14:paraId="46F55F86" w14:textId="77777777" w:rsidR="0062352C" w:rsidRDefault="0062352C" w:rsidP="0062352C">
      <w:pPr>
        <w:tabs>
          <w:tab w:val="left" w:pos="1530"/>
        </w:tabs>
        <w:rPr>
          <w:rFonts w:cstheme="minorHAnsi"/>
        </w:rPr>
      </w:pPr>
    </w:p>
    <w:p w14:paraId="4E5E624F" w14:textId="77777777" w:rsidR="00B97B7A" w:rsidRDefault="00B97B7A" w:rsidP="00B97B7A">
      <w:pPr>
        <w:pStyle w:val="Heading1"/>
      </w:pPr>
      <w:bookmarkStart w:id="32" w:name="_Toc503383766"/>
      <w:r>
        <w:t>Evaluation</w:t>
      </w:r>
      <w:bookmarkEnd w:id="32"/>
    </w:p>
    <w:p w14:paraId="15EE473F" w14:textId="77777777" w:rsidR="00B97B7A" w:rsidRDefault="00B97B7A" w:rsidP="0062352C">
      <w:pPr>
        <w:tabs>
          <w:tab w:val="left" w:pos="1530"/>
        </w:tabs>
        <w:rPr>
          <w:rFonts w:cstheme="minorHAnsi"/>
        </w:rPr>
      </w:pPr>
    </w:p>
    <w:p w14:paraId="712FE77E" w14:textId="53E63307" w:rsidR="0052217C" w:rsidRPr="0062352C" w:rsidRDefault="00617152" w:rsidP="003025B4">
      <w:pPr>
        <w:tabs>
          <w:tab w:val="left" w:pos="1530"/>
        </w:tabs>
        <w:rPr>
          <w:rFonts w:cstheme="minorHAnsi"/>
        </w:rPr>
      </w:pPr>
      <w:r>
        <w:rPr>
          <w:rFonts w:cstheme="minorHAnsi"/>
        </w:rPr>
        <w:t xml:space="preserve">It is important, when making a website, to ensure that not only that </w:t>
      </w:r>
      <w:del w:id="33" w:author="Kemi Ademoye" w:date="2018-01-14T13:43:00Z">
        <w:r w:rsidDel="008304C0">
          <w:rPr>
            <w:rFonts w:cstheme="minorHAnsi"/>
          </w:rPr>
          <w:delText xml:space="preserve">it’s </w:delText>
        </w:r>
      </w:del>
      <w:ins w:id="34" w:author="Kemi Ademoye" w:date="2018-01-14T13:43:00Z">
        <w:r w:rsidR="008304C0">
          <w:rPr>
            <w:rFonts w:cstheme="minorHAnsi"/>
          </w:rPr>
          <w:t>i</w:t>
        </w:r>
      </w:ins>
      <w:ins w:id="35" w:author="Kemi Ademoye" w:date="2018-01-14T13:44:00Z">
        <w:r w:rsidR="008304C0">
          <w:rPr>
            <w:rFonts w:cstheme="minorHAnsi"/>
          </w:rPr>
          <w:t>t is</w:t>
        </w:r>
      </w:ins>
      <w:ins w:id="36" w:author="Kemi Ademoye" w:date="2018-01-14T13:43:00Z">
        <w:r w:rsidR="008304C0">
          <w:rPr>
            <w:rFonts w:cstheme="minorHAnsi"/>
          </w:rPr>
          <w:t xml:space="preserve"> </w:t>
        </w:r>
      </w:ins>
      <w:r>
        <w:rPr>
          <w:rFonts w:cstheme="minorHAnsi"/>
        </w:rPr>
        <w:t>designed well but also</w:t>
      </w:r>
      <w:r w:rsidR="00A05C47">
        <w:rPr>
          <w:rFonts w:cstheme="minorHAnsi"/>
        </w:rPr>
        <w:t xml:space="preserve">, </w:t>
      </w:r>
      <w:r>
        <w:rPr>
          <w:rFonts w:cstheme="minorHAnsi"/>
        </w:rPr>
        <w:t>that it can be used by a variety of individual</w:t>
      </w:r>
      <w:r w:rsidR="00A05C47">
        <w:rPr>
          <w:rFonts w:cstheme="minorHAnsi"/>
        </w:rPr>
        <w:t xml:space="preserve">s </w:t>
      </w:r>
      <w:r>
        <w:rPr>
          <w:rFonts w:cstheme="minorHAnsi"/>
        </w:rPr>
        <w:t xml:space="preserve">with </w:t>
      </w:r>
      <w:r w:rsidRPr="00617152">
        <w:rPr>
          <w:rFonts w:cstheme="minorHAnsi"/>
        </w:rPr>
        <w:t>diverse</w:t>
      </w:r>
      <w:r>
        <w:rPr>
          <w:rFonts w:cstheme="minorHAnsi"/>
        </w:rPr>
        <w:t xml:space="preserve"> needs.</w:t>
      </w:r>
      <w:r w:rsidR="00A05C47">
        <w:rPr>
          <w:rFonts w:cstheme="minorHAnsi"/>
        </w:rPr>
        <w:t xml:space="preserve"> </w:t>
      </w:r>
      <w:r w:rsidR="0023380A">
        <w:rPr>
          <w:rFonts w:cstheme="minorHAnsi"/>
        </w:rPr>
        <w:t xml:space="preserve">Some websites, from the home page alone, you can straight away tell the purpose of the website, how to navigate around the pages </w:t>
      </w:r>
      <w:r w:rsidR="00285DC6">
        <w:rPr>
          <w:rFonts w:cstheme="minorHAnsi"/>
        </w:rPr>
        <w:t>to</w:t>
      </w:r>
      <w:r w:rsidR="0023380A">
        <w:rPr>
          <w:rFonts w:cstheme="minorHAnsi"/>
        </w:rPr>
        <w:t xml:space="preserve"> be able to find any information if you are looking for any because </w:t>
      </w:r>
      <w:r w:rsidR="00D70534">
        <w:rPr>
          <w:rFonts w:cstheme="minorHAnsi"/>
        </w:rPr>
        <w:t>of how well</w:t>
      </w:r>
      <w:r w:rsidR="0023380A">
        <w:rPr>
          <w:rFonts w:cstheme="minorHAnsi"/>
        </w:rPr>
        <w:t xml:space="preserve"> </w:t>
      </w:r>
      <w:r w:rsidR="00D70534">
        <w:rPr>
          <w:rFonts w:cstheme="minorHAnsi"/>
        </w:rPr>
        <w:t xml:space="preserve">they are </w:t>
      </w:r>
      <w:del w:id="37" w:author="Kemi Ademoye" w:date="2018-01-14T13:43:00Z">
        <w:r w:rsidR="0023380A" w:rsidDel="0010337F">
          <w:rPr>
            <w:rFonts w:cstheme="minorHAnsi"/>
          </w:rPr>
          <w:delText>deigned</w:delText>
        </w:r>
      </w:del>
      <w:ins w:id="38" w:author="Kemi Ademoye" w:date="2018-01-14T13:43:00Z">
        <w:r w:rsidR="0010337F">
          <w:rPr>
            <w:rFonts w:cstheme="minorHAnsi"/>
          </w:rPr>
          <w:t>designed</w:t>
        </w:r>
      </w:ins>
      <w:r w:rsidR="00285DC6">
        <w:rPr>
          <w:rFonts w:cstheme="minorHAnsi"/>
        </w:rPr>
        <w:t xml:space="preserve">. </w:t>
      </w:r>
      <w:commentRangeStart w:id="39"/>
      <w:r w:rsidR="00285DC6">
        <w:rPr>
          <w:rFonts w:cstheme="minorHAnsi"/>
        </w:rPr>
        <w:t>S</w:t>
      </w:r>
      <w:r w:rsidR="00D70534">
        <w:rPr>
          <w:rFonts w:cstheme="minorHAnsi"/>
        </w:rPr>
        <w:t>i</w:t>
      </w:r>
      <w:r w:rsidR="00285DC6">
        <w:rPr>
          <w:rFonts w:cstheme="minorHAnsi"/>
        </w:rPr>
        <w:t xml:space="preserve">mple with a clean and design </w:t>
      </w:r>
      <w:r w:rsidR="00D70534">
        <w:rPr>
          <w:rFonts w:cstheme="minorHAnsi"/>
        </w:rPr>
        <w:t xml:space="preserve">and </w:t>
      </w:r>
      <w:r w:rsidR="00285DC6">
        <w:rPr>
          <w:rFonts w:cstheme="minorHAnsi"/>
        </w:rPr>
        <w:t>layout.</w:t>
      </w:r>
      <w:commentRangeEnd w:id="39"/>
      <w:r w:rsidR="008304C0">
        <w:rPr>
          <w:rStyle w:val="CommentReference"/>
        </w:rPr>
        <w:commentReference w:id="39"/>
      </w:r>
      <w:r w:rsidR="00285DC6">
        <w:rPr>
          <w:rFonts w:cstheme="minorHAnsi"/>
        </w:rPr>
        <w:t xml:space="preserve"> However, a </w:t>
      </w:r>
      <w:del w:id="40" w:author="Kemi Ademoye" w:date="2018-01-14T13:43:00Z">
        <w:r w:rsidR="00285DC6" w:rsidDel="008304C0">
          <w:rPr>
            <w:rFonts w:cstheme="minorHAnsi"/>
          </w:rPr>
          <w:delText>well designed</w:delText>
        </w:r>
      </w:del>
      <w:ins w:id="41" w:author="Kemi Ademoye" w:date="2018-01-14T13:43:00Z">
        <w:r w:rsidR="008304C0">
          <w:rPr>
            <w:rFonts w:cstheme="minorHAnsi"/>
          </w:rPr>
          <w:t>well-designed</w:t>
        </w:r>
      </w:ins>
      <w:r w:rsidR="00285DC6">
        <w:rPr>
          <w:rFonts w:cstheme="minorHAnsi"/>
        </w:rPr>
        <w:t xml:space="preserve"> website is not where it ends</w:t>
      </w:r>
      <w:r w:rsidR="00D70534">
        <w:rPr>
          <w:rFonts w:cstheme="minorHAnsi"/>
        </w:rPr>
        <w:t xml:space="preserve"> because it </w:t>
      </w:r>
      <w:del w:id="42" w:author="Kemi Ademoye" w:date="2018-01-14T13:44:00Z">
        <w:r w:rsidR="00D70534" w:rsidDel="008304C0">
          <w:rPr>
            <w:rFonts w:cstheme="minorHAnsi"/>
          </w:rPr>
          <w:delText xml:space="preserve">doesn’t </w:delText>
        </w:r>
      </w:del>
      <w:ins w:id="43" w:author="Kemi Ademoye" w:date="2018-01-14T13:44:00Z">
        <w:r w:rsidR="008304C0">
          <w:rPr>
            <w:rFonts w:cstheme="minorHAnsi"/>
          </w:rPr>
          <w:t xml:space="preserve">does not </w:t>
        </w:r>
      </w:ins>
      <w:r w:rsidR="00D70534">
        <w:rPr>
          <w:rFonts w:cstheme="minorHAnsi"/>
        </w:rPr>
        <w:t xml:space="preserve">mean it can used and is applicable to every single individual. In 1995, Gregg </w:t>
      </w:r>
      <w:proofErr w:type="spellStart"/>
      <w:r w:rsidR="00D70534">
        <w:rPr>
          <w:rFonts w:cstheme="minorHAnsi"/>
        </w:rPr>
        <w:t>Vanderheiden</w:t>
      </w:r>
      <w:proofErr w:type="spellEnd"/>
      <w:r w:rsidR="00D70534">
        <w:rPr>
          <w:rFonts w:cstheme="minorHAnsi"/>
        </w:rPr>
        <w:t xml:space="preserve"> released WCAG</w:t>
      </w:r>
      <w:r w:rsidR="004D190B">
        <w:rPr>
          <w:rFonts w:cstheme="minorHAnsi"/>
        </w:rPr>
        <w:t xml:space="preserve">, </w:t>
      </w:r>
      <w:r w:rsidR="00D70534">
        <w:rPr>
          <w:rFonts w:cstheme="minorHAnsi"/>
        </w:rPr>
        <w:t xml:space="preserve">short for Web </w:t>
      </w:r>
      <w:r w:rsidR="004D190B">
        <w:rPr>
          <w:rFonts w:cstheme="minorHAnsi"/>
        </w:rPr>
        <w:t xml:space="preserve">Content </w:t>
      </w:r>
      <w:r w:rsidR="00D70534">
        <w:rPr>
          <w:rFonts w:cstheme="minorHAnsi"/>
        </w:rPr>
        <w:t>Acc</w:t>
      </w:r>
      <w:r w:rsidR="004D190B">
        <w:rPr>
          <w:rFonts w:cstheme="minorHAnsi"/>
        </w:rPr>
        <w:t>essibility Guidelines, to specify how to make content accessible for people with diverse needs and disabilities. The latest version, which was released on 2008, is WCAG 2.0 with ISO also been updated into the guidelines on 2012.</w:t>
      </w:r>
      <w:r w:rsidR="003025B4">
        <w:rPr>
          <w:rFonts w:cstheme="minorHAnsi"/>
        </w:rPr>
        <w:t xml:space="preserve"> Keeping this in mind, the guidelines was be compared to the hand-coded website to see how many of the guidelines it </w:t>
      </w:r>
      <w:commentRangeStart w:id="44"/>
      <w:commentRangeStart w:id="45"/>
      <w:r w:rsidR="003025B4">
        <w:rPr>
          <w:rFonts w:cstheme="minorHAnsi"/>
        </w:rPr>
        <w:t>meets</w:t>
      </w:r>
      <w:commentRangeEnd w:id="44"/>
      <w:commentRangeEnd w:id="45"/>
      <w:r w:rsidR="00B017B3">
        <w:rPr>
          <w:rStyle w:val="CommentReference"/>
        </w:rPr>
        <w:commentReference w:id="44"/>
      </w:r>
      <w:r w:rsidR="008304C0">
        <w:rPr>
          <w:rStyle w:val="CommentReference"/>
        </w:rPr>
        <w:commentReference w:id="45"/>
      </w:r>
      <w:r w:rsidR="003025B4">
        <w:rPr>
          <w:rFonts w:cstheme="minorHAnsi"/>
        </w:rPr>
        <w:t>.</w:t>
      </w:r>
    </w:p>
    <w:p w14:paraId="1B4B7937" w14:textId="77777777" w:rsidR="00A14E53" w:rsidRDefault="00A14E53" w:rsidP="0062352C">
      <w:pPr>
        <w:rPr>
          <w:rFonts w:cstheme="minorHAnsi"/>
        </w:rPr>
        <w:sectPr w:rsidR="00A14E53" w:rsidSect="00A47A68">
          <w:pgSz w:w="11906" w:h="16838"/>
          <w:pgMar w:top="1440" w:right="1440" w:bottom="1440" w:left="1440" w:header="708" w:footer="708" w:gutter="0"/>
          <w:pgNumType w:start="0"/>
          <w:cols w:space="708"/>
          <w:titlePg/>
          <w:docGrid w:linePitch="360"/>
        </w:sectPr>
      </w:pPr>
    </w:p>
    <w:p w14:paraId="3975E4E2" w14:textId="77777777" w:rsidR="00A14E53" w:rsidRPr="00A14E53" w:rsidRDefault="00A14E53" w:rsidP="00A14E5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14E53" w:rsidRPr="00A14E53" w14:paraId="2D0F3009" w14:textId="77777777" w:rsidTr="009642F1">
        <w:trPr>
          <w:jc w:val="center"/>
        </w:trPr>
        <w:tc>
          <w:tcPr>
            <w:tcW w:w="10670" w:type="dxa"/>
            <w:shd w:val="clear" w:color="auto" w:fill="BFBFBF"/>
          </w:tcPr>
          <w:p w14:paraId="7ADA8AE3" w14:textId="77777777" w:rsidR="00A14E53" w:rsidRPr="00A14E53" w:rsidRDefault="00A14E53" w:rsidP="00A14E53">
            <w:pPr>
              <w:spacing w:after="0" w:line="240" w:lineRule="auto"/>
              <w:rPr>
                <w:rFonts w:ascii="Times New Roman" w:eastAsia="Times New Roman" w:hAnsi="Times New Roman" w:cs="Times New Roman"/>
                <w:sz w:val="20"/>
                <w:szCs w:val="20"/>
                <w:lang w:eastAsia="en-GB"/>
              </w:rPr>
            </w:pPr>
            <w:r w:rsidRPr="00A14E53">
              <w:rPr>
                <w:rFonts w:ascii="Times New Roman" w:eastAsia="Times New Roman" w:hAnsi="Times New Roman" w:cs="Times New Roman"/>
                <w:sz w:val="32"/>
                <w:szCs w:val="32"/>
                <w:lang w:eastAsia="en-GB"/>
              </w:rPr>
              <w:br w:type="page"/>
            </w:r>
            <w:r w:rsidRPr="00A14E53">
              <w:rPr>
                <w:rFonts w:ascii="Calibri" w:eastAsia="Times New Roman" w:hAnsi="Calibri" w:cs="Arial"/>
                <w:b/>
                <w:caps/>
                <w:sz w:val="40"/>
                <w:szCs w:val="20"/>
                <w:lang w:eastAsia="en-GB"/>
              </w:rPr>
              <w:t xml:space="preserve">                 marking criteria and Student FEEDBACK</w:t>
            </w:r>
          </w:p>
        </w:tc>
      </w:tr>
    </w:tbl>
    <w:p w14:paraId="3AB28FA1" w14:textId="77777777" w:rsidR="00A14E53" w:rsidRPr="00A14E53" w:rsidRDefault="00A14E53" w:rsidP="00A14E53">
      <w:pPr>
        <w:spacing w:after="0" w:line="240" w:lineRule="auto"/>
        <w:rPr>
          <w:rFonts w:ascii="Times New Roman" w:eastAsia="Times New Roman" w:hAnsi="Times New Roman" w:cs="Times New Roman"/>
          <w:sz w:val="16"/>
          <w:szCs w:val="20"/>
          <w:lang w:eastAsia="en-GB"/>
        </w:rPr>
      </w:pPr>
    </w:p>
    <w:p w14:paraId="6F3CDC77" w14:textId="77777777" w:rsidR="00A14E53" w:rsidRPr="00A14E53" w:rsidRDefault="00A14E53" w:rsidP="00A14E53">
      <w:pPr>
        <w:spacing w:after="0" w:line="240" w:lineRule="auto"/>
        <w:jc w:val="both"/>
        <w:rPr>
          <w:rFonts w:ascii="Calibri" w:eastAsia="Times New Roman" w:hAnsi="Calibri" w:cs="Times New Roman"/>
          <w:sz w:val="20"/>
          <w:szCs w:val="20"/>
        </w:rPr>
      </w:pPr>
      <w:r w:rsidRPr="00A14E53">
        <w:rPr>
          <w:rFonts w:ascii="Calibri" w:eastAsia="Times New Roman" w:hAnsi="Calibri" w:cs="Times New Roman"/>
          <w:sz w:val="20"/>
          <w:szCs w:val="20"/>
        </w:rPr>
        <w:t xml:space="preserve">This section details the assessment criteria. The </w:t>
      </w:r>
      <w:r w:rsidRPr="00A14E53">
        <w:rPr>
          <w:rFonts w:ascii="Calibri" w:eastAsia="Times New Roman" w:hAnsi="Calibri" w:cs="Times New Roman"/>
          <w:i/>
          <w:sz w:val="20"/>
          <w:szCs w:val="20"/>
        </w:rPr>
        <w:t>extent</w:t>
      </w:r>
      <w:r w:rsidRPr="00A14E53">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CE2BE4A" w14:textId="77777777" w:rsidR="00A14E53" w:rsidRPr="00A14E53" w:rsidRDefault="00A14E53" w:rsidP="00A14E53">
      <w:pPr>
        <w:spacing w:after="0" w:line="240" w:lineRule="auto"/>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A14E53" w:rsidRPr="00A14E53" w14:paraId="1FA26A11"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1AAD680" w14:textId="77777777" w:rsidR="00A14E53" w:rsidRPr="00A14E53" w:rsidRDefault="00A14E53" w:rsidP="00A14E53">
            <w:pPr>
              <w:spacing w:after="0" w:line="240" w:lineRule="auto"/>
              <w:rPr>
                <w:rFonts w:ascii="Calibri" w:eastAsia="Times New Roman" w:hAnsi="Calibri" w:cs="Times New Roman"/>
                <w:b/>
                <w:sz w:val="22"/>
                <w:szCs w:val="20"/>
                <w:lang w:eastAsia="en-GB"/>
              </w:rPr>
            </w:pPr>
            <w:r w:rsidRPr="00A14E53">
              <w:rPr>
                <w:rFonts w:ascii="Calibri" w:eastAsia="Times New Roman" w:hAnsi="Calibri" w:cs="Times New Roman"/>
                <w:b/>
                <w:sz w:val="22"/>
                <w:szCs w:val="16"/>
                <w:lang w:eastAsia="en-GB"/>
              </w:rPr>
              <w:t xml:space="preserve">Common Assessment Criteria </w:t>
            </w:r>
            <w:r w:rsidRPr="00A14E53">
              <w:rPr>
                <w:rFonts w:ascii="Calibri" w:eastAsia="Times New Roman" w:hAnsi="Calibri" w:cs="Times New Roman"/>
                <w:b/>
                <w:sz w:val="22"/>
                <w:szCs w:val="20"/>
                <w:lang w:eastAsia="en-GB"/>
              </w:rPr>
              <w:t xml:space="preserve">Applied </w:t>
            </w:r>
            <w:bookmarkStart w:id="46" w:name="assessmentComponent"/>
            <w:bookmarkEnd w:id="46"/>
            <w:r w:rsidRPr="00A14E53">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1F3E07D" w14:textId="77777777" w:rsidR="00A14E53" w:rsidRPr="00A14E53" w:rsidRDefault="00A14E53" w:rsidP="00A14E53">
            <w:pPr>
              <w:spacing w:after="0" w:line="240" w:lineRule="auto"/>
              <w:ind w:left="34" w:right="113"/>
              <w:jc w:val="center"/>
              <w:rPr>
                <w:rFonts w:ascii="Calibri" w:eastAsia="Times New Roman" w:hAnsi="Calibri" w:cs="Times New Roman"/>
                <w:b/>
                <w:sz w:val="14"/>
                <w:szCs w:val="14"/>
                <w:lang w:eastAsia="en-GB"/>
              </w:rPr>
            </w:pPr>
            <w:r w:rsidRPr="00A14E5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F7FC25" w14:textId="77777777" w:rsidR="00A14E53" w:rsidRPr="00A14E53" w:rsidRDefault="00A14E53" w:rsidP="00A14E53">
            <w:pPr>
              <w:spacing w:after="0" w:line="240" w:lineRule="auto"/>
              <w:ind w:left="113" w:right="113"/>
              <w:jc w:val="center"/>
              <w:rPr>
                <w:rFonts w:ascii="Calibri" w:eastAsia="Times New Roman" w:hAnsi="Calibri" w:cs="Times New Roman"/>
                <w:b/>
                <w:sz w:val="14"/>
                <w:szCs w:val="14"/>
                <w:lang w:eastAsia="en-GB"/>
              </w:rPr>
            </w:pPr>
            <w:r w:rsidRPr="00A14E53">
              <w:rPr>
                <w:rFonts w:ascii="Calibri" w:eastAsia="Times New Roman" w:hAnsi="Calibri" w:cs="Times New Roman"/>
                <w:b/>
                <w:sz w:val="14"/>
                <w:szCs w:val="14"/>
                <w:lang w:eastAsia="en-GB"/>
              </w:rPr>
              <w:t xml:space="preserve">Marks </w:t>
            </w:r>
          </w:p>
          <w:p w14:paraId="1B90DE07" w14:textId="77777777" w:rsidR="00A14E53" w:rsidRPr="00A14E53" w:rsidRDefault="00A14E53" w:rsidP="00A14E53">
            <w:pPr>
              <w:spacing w:after="0" w:line="240" w:lineRule="auto"/>
              <w:ind w:left="113" w:right="113"/>
              <w:jc w:val="center"/>
              <w:rPr>
                <w:rFonts w:ascii="Calibri" w:eastAsia="Times New Roman" w:hAnsi="Calibri" w:cs="Times New Roman"/>
                <w:b/>
                <w:sz w:val="14"/>
                <w:szCs w:val="14"/>
                <w:lang w:eastAsia="en-GB"/>
              </w:rPr>
            </w:pPr>
            <w:r w:rsidRPr="00A14E53">
              <w:rPr>
                <w:rFonts w:ascii="Calibri" w:eastAsia="Times New Roman" w:hAnsi="Calibri" w:cs="Times New Roman"/>
                <w:b/>
                <w:sz w:val="14"/>
                <w:szCs w:val="14"/>
                <w:lang w:eastAsia="en-GB"/>
              </w:rPr>
              <w:t>awarded</w:t>
            </w:r>
          </w:p>
        </w:tc>
      </w:tr>
      <w:tr w:rsidR="00A14E53" w:rsidRPr="00A14E53" w14:paraId="4B983095"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4CBD881" w14:textId="77777777" w:rsidR="00A14E53" w:rsidRPr="00A14E53" w:rsidRDefault="00A14E53" w:rsidP="00A14E53">
            <w:pPr>
              <w:spacing w:after="0" w:line="240" w:lineRule="auto"/>
              <w:rPr>
                <w:rFonts w:ascii="Calibri" w:eastAsia="Times New Roman" w:hAnsi="Calibri" w:cs="Times New Roman"/>
                <w:b/>
                <w:sz w:val="16"/>
                <w:szCs w:val="16"/>
                <w:lang w:eastAsia="en-GB"/>
              </w:rPr>
            </w:pPr>
            <w:r w:rsidRPr="00A14E53">
              <w:rPr>
                <w:rFonts w:ascii="Calibri" w:eastAsia="Times New Roman" w:hAnsi="Calibri" w:cs="Times New Roman"/>
                <w:b/>
                <w:sz w:val="20"/>
                <w:szCs w:val="16"/>
                <w:lang w:eastAsia="en-GB"/>
              </w:rPr>
              <w:t xml:space="preserve">1. </w:t>
            </w:r>
            <w:r w:rsidRPr="00A14E53">
              <w:rPr>
                <w:rFonts w:ascii="Calibri" w:eastAsia="Times New Roman" w:hAnsi="Calibri" w:cs="Times New Roman"/>
                <w:b/>
                <w:sz w:val="20"/>
                <w:szCs w:val="20"/>
                <w:lang w:eastAsia="en-GB"/>
              </w:rPr>
              <w:t>Research-informed Literature</w:t>
            </w:r>
            <w:r w:rsidRPr="00A14E53">
              <w:rPr>
                <w:rFonts w:ascii="Calibri" w:eastAsia="Times New Roman" w:hAnsi="Calibri" w:cs="Times New Roman"/>
                <w:b/>
                <w:sz w:val="16"/>
                <w:szCs w:val="16"/>
                <w:lang w:eastAsia="en-GB"/>
              </w:rPr>
              <w:t xml:space="preserve"> </w:t>
            </w:r>
          </w:p>
          <w:p w14:paraId="0B3DADE6" w14:textId="77777777" w:rsidR="00A14E53" w:rsidRPr="00A14E53" w:rsidRDefault="00A14E53" w:rsidP="00A14E53">
            <w:pPr>
              <w:spacing w:after="120" w:line="240" w:lineRule="auto"/>
              <w:rPr>
                <w:rFonts w:ascii="Calibri" w:eastAsia="Times New Roman" w:hAnsi="Calibri" w:cs="Times New Roman"/>
                <w:sz w:val="14"/>
                <w:szCs w:val="14"/>
                <w:lang w:eastAsia="en-GB"/>
              </w:rPr>
            </w:pPr>
            <w:r w:rsidRPr="00A14E53">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8450CA5"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C0309B4"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r>
      <w:tr w:rsidR="00A14E53" w:rsidRPr="00A14E53" w14:paraId="20513ECB"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88C9714" w14:textId="77777777" w:rsidR="00A14E53" w:rsidRPr="00A14E53" w:rsidRDefault="00A14E53" w:rsidP="00A14E53">
            <w:pPr>
              <w:spacing w:after="120" w:line="240" w:lineRule="auto"/>
              <w:rPr>
                <w:rFonts w:ascii="Calibri" w:eastAsia="Times New Roman" w:hAnsi="Calibri" w:cs="Times New Roman"/>
                <w:sz w:val="20"/>
                <w:szCs w:val="14"/>
                <w:lang w:eastAsia="en-GB"/>
              </w:rPr>
            </w:pPr>
            <w:bookmarkStart w:id="47" w:name="feedbackRIL"/>
            <w:bookmarkEnd w:id="47"/>
            <w:r w:rsidRPr="00A14E53">
              <w:rPr>
                <w:rFonts w:ascii="Calibri" w:eastAsia="Times New Roman" w:hAnsi="Calibri" w:cs="Times New Roman"/>
                <w:sz w:val="20"/>
                <w:szCs w:val="14"/>
                <w:lang w:eastAsia="en-GB"/>
              </w:rPr>
              <w:t>Unfortunately, there is no evidence of the use of appropriate reference sources. The submitted work does not include a reference list or bibliography. (Grade mark: 0.00%)</w:t>
            </w:r>
          </w:p>
        </w:tc>
        <w:tc>
          <w:tcPr>
            <w:tcW w:w="283" w:type="pct"/>
            <w:tcBorders>
              <w:top w:val="single" w:sz="4" w:space="0" w:color="auto"/>
              <w:left w:val="single" w:sz="4" w:space="0" w:color="auto"/>
              <w:right w:val="single" w:sz="4" w:space="0" w:color="auto"/>
            </w:tcBorders>
          </w:tcPr>
          <w:p w14:paraId="348C90AA"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48" w:name="totalRIL"/>
            <w:bookmarkEnd w:id="48"/>
            <w:r w:rsidRPr="00A14E5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F969EA8"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49" w:name="markRIL"/>
            <w:bookmarkEnd w:id="49"/>
            <w:r w:rsidRPr="00A14E53">
              <w:rPr>
                <w:rFonts w:ascii="Calibri" w:eastAsia="Times New Roman" w:hAnsi="Calibri" w:cs="Times New Roman"/>
                <w:sz w:val="20"/>
                <w:szCs w:val="20"/>
                <w:lang w:eastAsia="en-GB"/>
              </w:rPr>
              <w:t>0</w:t>
            </w:r>
          </w:p>
        </w:tc>
      </w:tr>
      <w:tr w:rsidR="00A14E53" w:rsidRPr="00A14E53" w14:paraId="4C9685E6" w14:textId="77777777" w:rsidTr="009642F1">
        <w:trPr>
          <w:trHeight w:val="451"/>
        </w:trPr>
        <w:tc>
          <w:tcPr>
            <w:tcW w:w="4435" w:type="pct"/>
            <w:vMerge/>
            <w:tcBorders>
              <w:left w:val="single" w:sz="4" w:space="0" w:color="auto"/>
              <w:bottom w:val="single" w:sz="4" w:space="0" w:color="auto"/>
              <w:right w:val="single" w:sz="4" w:space="0" w:color="auto"/>
            </w:tcBorders>
          </w:tcPr>
          <w:p w14:paraId="67E2A838" w14:textId="77777777" w:rsidR="00A14E53" w:rsidRPr="00A14E53" w:rsidRDefault="00A14E53" w:rsidP="00A14E5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5C4834" w14:textId="77777777" w:rsidR="00A14E53" w:rsidRPr="00A14E53" w:rsidRDefault="00A14E53" w:rsidP="00A14E5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84AE741"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r>
      <w:tr w:rsidR="00A14E53" w:rsidRPr="00A14E53" w14:paraId="6DBDAFE8"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59BA7DD" w14:textId="77777777" w:rsidR="00A14E53" w:rsidRPr="00A14E53" w:rsidRDefault="00A14E53" w:rsidP="00A14E53">
            <w:pPr>
              <w:spacing w:after="0" w:line="240" w:lineRule="auto"/>
              <w:rPr>
                <w:rFonts w:ascii="Calibri" w:eastAsia="Times New Roman" w:hAnsi="Calibri" w:cs="Times New Roman"/>
                <w:b/>
                <w:sz w:val="20"/>
                <w:szCs w:val="20"/>
                <w:lang w:eastAsia="en-GB"/>
              </w:rPr>
            </w:pPr>
            <w:r w:rsidRPr="00A14E53">
              <w:rPr>
                <w:rFonts w:ascii="Calibri" w:eastAsia="Times New Roman" w:hAnsi="Calibri" w:cs="Times New Roman"/>
                <w:b/>
                <w:sz w:val="20"/>
                <w:szCs w:val="16"/>
                <w:lang w:eastAsia="en-GB"/>
              </w:rPr>
              <w:t xml:space="preserve">2. </w:t>
            </w:r>
            <w:r w:rsidRPr="00A14E53">
              <w:rPr>
                <w:rFonts w:ascii="Calibri" w:eastAsia="Times New Roman" w:hAnsi="Calibri" w:cs="Times New Roman"/>
                <w:b/>
                <w:sz w:val="20"/>
                <w:szCs w:val="20"/>
                <w:lang w:eastAsia="en-GB"/>
              </w:rPr>
              <w:t>Knowledge and Understanding of Subject</w:t>
            </w:r>
          </w:p>
          <w:p w14:paraId="7F83A4EB" w14:textId="77777777" w:rsidR="00A14E53" w:rsidRPr="00A14E53" w:rsidRDefault="00A14E53" w:rsidP="00A14E53">
            <w:pPr>
              <w:spacing w:after="120" w:line="240" w:lineRule="auto"/>
              <w:rPr>
                <w:rFonts w:ascii="Calibri" w:eastAsia="Times New Roman" w:hAnsi="Calibri" w:cs="Times New Roman"/>
                <w:sz w:val="14"/>
                <w:szCs w:val="14"/>
                <w:lang w:eastAsia="en-GB"/>
              </w:rPr>
            </w:pPr>
            <w:r w:rsidRPr="00A14E53">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85AD131"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182E86"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r>
      <w:tr w:rsidR="00A14E53" w:rsidRPr="00A14E53" w14:paraId="1C85D627"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1124055" w14:textId="77777777" w:rsidR="00A14E53" w:rsidRPr="00A14E53" w:rsidRDefault="00A14E53" w:rsidP="00A14E53">
            <w:pPr>
              <w:spacing w:after="120" w:line="240" w:lineRule="auto"/>
              <w:rPr>
                <w:rFonts w:ascii="Calibri" w:eastAsia="Times New Roman" w:hAnsi="Calibri" w:cs="Times New Roman"/>
                <w:sz w:val="20"/>
                <w:szCs w:val="14"/>
                <w:lang w:eastAsia="en-GB"/>
              </w:rPr>
            </w:pPr>
            <w:bookmarkStart w:id="50" w:name="feedbackKUS"/>
            <w:bookmarkEnd w:id="50"/>
            <w:r w:rsidRPr="00A14E53">
              <w:rPr>
                <w:rFonts w:ascii="Calibri" w:eastAsia="Times New Roman" w:hAnsi="Calibri" w:cs="Times New Roman"/>
                <w:sz w:val="20"/>
                <w:szCs w:val="14"/>
                <w:lang w:eastAsia="en-GB"/>
              </w:rPr>
              <w:t>Demonstrates a very good understanding of the standards used to design and implemented a website. Note the importance of using the alternative text attribute on images. See your report for additional comments. (Grade mark: 77.50%)</w:t>
            </w:r>
          </w:p>
        </w:tc>
        <w:tc>
          <w:tcPr>
            <w:tcW w:w="283" w:type="pct"/>
            <w:tcBorders>
              <w:top w:val="single" w:sz="4" w:space="0" w:color="auto"/>
              <w:left w:val="single" w:sz="4" w:space="0" w:color="auto"/>
              <w:right w:val="single" w:sz="4" w:space="0" w:color="auto"/>
            </w:tcBorders>
          </w:tcPr>
          <w:p w14:paraId="543AC9D4"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51" w:name="totalKUS"/>
            <w:bookmarkEnd w:id="51"/>
            <w:r w:rsidRPr="00A14E53">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E5DB8C2"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52" w:name="markKUS"/>
            <w:bookmarkEnd w:id="52"/>
            <w:r w:rsidRPr="00A14E53">
              <w:rPr>
                <w:rFonts w:ascii="Calibri" w:eastAsia="Times New Roman" w:hAnsi="Calibri" w:cs="Times New Roman"/>
                <w:sz w:val="20"/>
                <w:szCs w:val="20"/>
                <w:lang w:eastAsia="en-GB"/>
              </w:rPr>
              <w:t>15.5</w:t>
            </w:r>
          </w:p>
        </w:tc>
      </w:tr>
      <w:tr w:rsidR="00A14E53" w:rsidRPr="00A14E53" w14:paraId="32FAB5DA" w14:textId="77777777" w:rsidTr="009642F1">
        <w:trPr>
          <w:trHeight w:val="451"/>
        </w:trPr>
        <w:tc>
          <w:tcPr>
            <w:tcW w:w="4435" w:type="pct"/>
            <w:vMerge/>
            <w:tcBorders>
              <w:left w:val="single" w:sz="4" w:space="0" w:color="auto"/>
              <w:bottom w:val="single" w:sz="4" w:space="0" w:color="auto"/>
              <w:right w:val="single" w:sz="4" w:space="0" w:color="auto"/>
            </w:tcBorders>
          </w:tcPr>
          <w:p w14:paraId="55754A64" w14:textId="77777777" w:rsidR="00A14E53" w:rsidRPr="00A14E53" w:rsidRDefault="00A14E53" w:rsidP="00A14E5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FB3CF53" w14:textId="77777777" w:rsidR="00A14E53" w:rsidRPr="00A14E53" w:rsidRDefault="00A14E53" w:rsidP="00A14E5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255356"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r>
      <w:tr w:rsidR="00A14E53" w:rsidRPr="00A14E53" w14:paraId="252B6E1B"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71F3B18" w14:textId="77777777" w:rsidR="00A14E53" w:rsidRPr="00A14E53" w:rsidRDefault="00A14E53" w:rsidP="00A14E53">
            <w:pPr>
              <w:spacing w:after="0" w:line="240" w:lineRule="auto"/>
              <w:rPr>
                <w:rFonts w:ascii="Calibri" w:eastAsia="Times New Roman" w:hAnsi="Calibri" w:cs="Times New Roman"/>
                <w:b/>
                <w:sz w:val="16"/>
                <w:szCs w:val="16"/>
                <w:lang w:eastAsia="en-GB"/>
              </w:rPr>
            </w:pPr>
            <w:r w:rsidRPr="00A14E53">
              <w:rPr>
                <w:rFonts w:ascii="Calibri" w:eastAsia="Times New Roman" w:hAnsi="Calibri" w:cs="Times New Roman"/>
                <w:b/>
                <w:sz w:val="20"/>
                <w:szCs w:val="16"/>
                <w:lang w:eastAsia="en-GB"/>
              </w:rPr>
              <w:t xml:space="preserve">3. </w:t>
            </w:r>
            <w:r w:rsidRPr="00A14E53">
              <w:rPr>
                <w:rFonts w:ascii="Calibri" w:eastAsia="Times New Roman" w:hAnsi="Calibri" w:cs="Times New Roman"/>
                <w:b/>
                <w:sz w:val="20"/>
                <w:szCs w:val="20"/>
                <w:lang w:eastAsia="en-GB"/>
              </w:rPr>
              <w:t>Analysis</w:t>
            </w:r>
          </w:p>
          <w:p w14:paraId="642AFA35" w14:textId="77777777" w:rsidR="00A14E53" w:rsidRPr="00A14E53" w:rsidRDefault="00A14E53" w:rsidP="00A14E53">
            <w:pPr>
              <w:spacing w:after="120" w:line="240" w:lineRule="auto"/>
              <w:rPr>
                <w:rFonts w:ascii="Calibri" w:eastAsia="Times New Roman" w:hAnsi="Calibri" w:cs="Times New Roman"/>
                <w:sz w:val="14"/>
                <w:szCs w:val="14"/>
                <w:lang w:eastAsia="en-GB"/>
              </w:rPr>
            </w:pPr>
            <w:r w:rsidRPr="00A14E53">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FCDB212"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354F2D"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r>
      <w:tr w:rsidR="00A14E53" w:rsidRPr="00A14E53" w14:paraId="76015B09"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E2BC5EC" w14:textId="77777777" w:rsidR="00A14E53" w:rsidRPr="00A14E53" w:rsidRDefault="00A14E53" w:rsidP="00A14E53">
            <w:pPr>
              <w:spacing w:after="120" w:line="240" w:lineRule="auto"/>
              <w:rPr>
                <w:rFonts w:ascii="Calibri" w:eastAsia="Times New Roman" w:hAnsi="Calibri" w:cs="Times New Roman"/>
                <w:sz w:val="20"/>
                <w:szCs w:val="14"/>
                <w:lang w:eastAsia="en-GB"/>
              </w:rPr>
            </w:pPr>
            <w:bookmarkStart w:id="53" w:name="feedbackANA"/>
            <w:bookmarkEnd w:id="53"/>
            <w:r w:rsidRPr="00A14E53">
              <w:rPr>
                <w:rFonts w:ascii="Calibri" w:eastAsia="Times New Roman" w:hAnsi="Calibri" w:cs="Times New Roman"/>
                <w:sz w:val="20"/>
                <w:szCs w:val="14"/>
                <w:lang w:eastAsia="en-GB"/>
              </w:rPr>
              <w:t>The evaluation, unfortunately, is weak. You have simply provided a brief introduction to website evaluation in general and not evaluated your implemented solution. (Grade mark: 20.00%)</w:t>
            </w:r>
          </w:p>
        </w:tc>
        <w:tc>
          <w:tcPr>
            <w:tcW w:w="283" w:type="pct"/>
            <w:tcBorders>
              <w:top w:val="single" w:sz="4" w:space="0" w:color="auto"/>
              <w:left w:val="single" w:sz="4" w:space="0" w:color="auto"/>
              <w:right w:val="single" w:sz="4" w:space="0" w:color="auto"/>
            </w:tcBorders>
          </w:tcPr>
          <w:p w14:paraId="4054A67B"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54" w:name="totalANA"/>
            <w:bookmarkEnd w:id="54"/>
            <w:r w:rsidRPr="00A14E53">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A839BEC"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55" w:name="markANA"/>
            <w:bookmarkEnd w:id="55"/>
            <w:r w:rsidRPr="00A14E53">
              <w:rPr>
                <w:rFonts w:ascii="Calibri" w:eastAsia="Times New Roman" w:hAnsi="Calibri" w:cs="Times New Roman"/>
                <w:sz w:val="20"/>
                <w:szCs w:val="20"/>
                <w:lang w:eastAsia="en-GB"/>
              </w:rPr>
              <w:t>4</w:t>
            </w:r>
          </w:p>
        </w:tc>
      </w:tr>
      <w:tr w:rsidR="00A14E53" w:rsidRPr="00A14E53" w14:paraId="5BD5F236" w14:textId="77777777" w:rsidTr="009642F1">
        <w:trPr>
          <w:trHeight w:val="451"/>
        </w:trPr>
        <w:tc>
          <w:tcPr>
            <w:tcW w:w="4435" w:type="pct"/>
            <w:vMerge/>
            <w:tcBorders>
              <w:left w:val="single" w:sz="4" w:space="0" w:color="auto"/>
              <w:bottom w:val="single" w:sz="4" w:space="0" w:color="auto"/>
              <w:right w:val="single" w:sz="4" w:space="0" w:color="auto"/>
            </w:tcBorders>
          </w:tcPr>
          <w:p w14:paraId="2D0E7237" w14:textId="77777777" w:rsidR="00A14E53" w:rsidRPr="00A14E53" w:rsidRDefault="00A14E53" w:rsidP="00A14E5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E406AE5" w14:textId="77777777" w:rsidR="00A14E53" w:rsidRPr="00A14E53" w:rsidRDefault="00A14E53" w:rsidP="00A14E5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518E89"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r>
      <w:tr w:rsidR="00A14E53" w:rsidRPr="00A14E53" w14:paraId="0F8DEF2B"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9B9F6A8" w14:textId="77777777" w:rsidR="00A14E53" w:rsidRPr="00A14E53" w:rsidRDefault="00A14E53" w:rsidP="00A14E53">
            <w:pPr>
              <w:spacing w:after="0" w:line="240" w:lineRule="auto"/>
              <w:rPr>
                <w:rFonts w:ascii="Calibri" w:eastAsia="Times New Roman" w:hAnsi="Calibri" w:cs="Times New Roman"/>
                <w:b/>
                <w:sz w:val="16"/>
                <w:szCs w:val="16"/>
                <w:lang w:eastAsia="en-GB"/>
              </w:rPr>
            </w:pPr>
            <w:r w:rsidRPr="00A14E53">
              <w:rPr>
                <w:rFonts w:ascii="Calibri" w:eastAsia="Times New Roman" w:hAnsi="Calibri" w:cs="Times New Roman"/>
                <w:b/>
                <w:sz w:val="20"/>
                <w:szCs w:val="16"/>
                <w:lang w:eastAsia="en-GB"/>
              </w:rPr>
              <w:t xml:space="preserve">4. </w:t>
            </w:r>
            <w:r w:rsidRPr="00A14E53">
              <w:rPr>
                <w:rFonts w:ascii="Calibri" w:eastAsia="Times New Roman" w:hAnsi="Calibri" w:cs="Times New Roman"/>
                <w:b/>
                <w:sz w:val="20"/>
                <w:szCs w:val="20"/>
                <w:lang w:eastAsia="en-GB"/>
              </w:rPr>
              <w:t>Practical Application and Deployment</w:t>
            </w:r>
          </w:p>
          <w:p w14:paraId="2E385A3B" w14:textId="77777777" w:rsidR="00A14E53" w:rsidRPr="00A14E53" w:rsidRDefault="00A14E53" w:rsidP="00A14E53">
            <w:pPr>
              <w:spacing w:after="120" w:line="240" w:lineRule="auto"/>
              <w:rPr>
                <w:rFonts w:ascii="Calibri" w:eastAsia="Times New Roman" w:hAnsi="Calibri" w:cs="Times New Roman"/>
                <w:sz w:val="14"/>
                <w:szCs w:val="14"/>
                <w:lang w:eastAsia="en-GB"/>
              </w:rPr>
            </w:pPr>
            <w:r w:rsidRPr="00A14E53">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2EA630C"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E6A67E"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r>
      <w:tr w:rsidR="00A14E53" w:rsidRPr="00A14E53" w14:paraId="0F7F599F" w14:textId="77777777" w:rsidTr="009642F1">
        <w:trPr>
          <w:trHeight w:val="451"/>
        </w:trPr>
        <w:tc>
          <w:tcPr>
            <w:tcW w:w="4435" w:type="pct"/>
            <w:vMerge w:val="restart"/>
            <w:tcBorders>
              <w:top w:val="single" w:sz="4" w:space="0" w:color="auto"/>
              <w:left w:val="single" w:sz="4" w:space="0" w:color="auto"/>
              <w:right w:val="single" w:sz="4" w:space="0" w:color="auto"/>
            </w:tcBorders>
          </w:tcPr>
          <w:p w14:paraId="531CEB5C" w14:textId="77777777" w:rsidR="00A14E53" w:rsidRPr="00A14E53" w:rsidRDefault="00A14E53" w:rsidP="00A14E53">
            <w:pPr>
              <w:spacing w:after="120" w:line="240" w:lineRule="auto"/>
              <w:rPr>
                <w:rFonts w:ascii="Calibri" w:eastAsia="Times New Roman" w:hAnsi="Calibri" w:cs="Times New Roman"/>
                <w:sz w:val="20"/>
                <w:szCs w:val="14"/>
                <w:lang w:eastAsia="en-GB"/>
              </w:rPr>
            </w:pPr>
            <w:bookmarkStart w:id="56" w:name="feedbackPAD"/>
            <w:bookmarkEnd w:id="56"/>
            <w:r w:rsidRPr="00A14E53">
              <w:rPr>
                <w:rFonts w:ascii="Calibri" w:eastAsia="Times New Roman" w:hAnsi="Calibri" w:cs="Times New Roman"/>
                <w:sz w:val="20"/>
                <w:szCs w:val="14"/>
                <w:lang w:eastAsia="en-GB"/>
              </w:rPr>
              <w:t>A very good attempt featuring a well-thought-out website and it is evident that you have put in a lot of effort into the content. Well done. See your report for additional comments. (Grade mark: 76.00%)</w:t>
            </w:r>
          </w:p>
        </w:tc>
        <w:tc>
          <w:tcPr>
            <w:tcW w:w="283" w:type="pct"/>
            <w:tcBorders>
              <w:top w:val="single" w:sz="4" w:space="0" w:color="auto"/>
              <w:left w:val="single" w:sz="4" w:space="0" w:color="auto"/>
              <w:right w:val="single" w:sz="4" w:space="0" w:color="auto"/>
            </w:tcBorders>
          </w:tcPr>
          <w:p w14:paraId="177DFEBE"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57" w:name="totalPAD"/>
            <w:bookmarkEnd w:id="57"/>
            <w:r w:rsidRPr="00A14E53">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7A27C17"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58" w:name="markPAD"/>
            <w:bookmarkEnd w:id="58"/>
            <w:r w:rsidRPr="00A14E53">
              <w:rPr>
                <w:rFonts w:ascii="Calibri" w:eastAsia="Times New Roman" w:hAnsi="Calibri" w:cs="Times New Roman"/>
                <w:sz w:val="20"/>
                <w:szCs w:val="20"/>
                <w:lang w:eastAsia="en-GB"/>
              </w:rPr>
              <w:t>38</w:t>
            </w:r>
          </w:p>
        </w:tc>
      </w:tr>
      <w:tr w:rsidR="00A14E53" w:rsidRPr="00A14E53" w14:paraId="50F7699A" w14:textId="77777777" w:rsidTr="009642F1">
        <w:trPr>
          <w:trHeight w:val="450"/>
        </w:trPr>
        <w:tc>
          <w:tcPr>
            <w:tcW w:w="4435" w:type="pct"/>
            <w:vMerge/>
            <w:tcBorders>
              <w:left w:val="single" w:sz="4" w:space="0" w:color="auto"/>
              <w:bottom w:val="single" w:sz="4" w:space="0" w:color="auto"/>
              <w:right w:val="single" w:sz="4" w:space="0" w:color="auto"/>
            </w:tcBorders>
          </w:tcPr>
          <w:p w14:paraId="239DE561" w14:textId="77777777" w:rsidR="00A14E53" w:rsidRPr="00A14E53" w:rsidRDefault="00A14E53" w:rsidP="00A14E5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B75920D" w14:textId="77777777" w:rsidR="00A14E53" w:rsidRPr="00A14E53" w:rsidRDefault="00A14E53" w:rsidP="00A14E5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70F86D"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r>
      <w:tr w:rsidR="00A14E53" w:rsidRPr="00A14E53" w14:paraId="5F068507"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E9B2A63" w14:textId="77777777" w:rsidR="00A14E53" w:rsidRPr="00A14E53" w:rsidRDefault="00A14E53" w:rsidP="00A14E53">
            <w:pPr>
              <w:spacing w:after="0" w:line="240" w:lineRule="auto"/>
              <w:rPr>
                <w:rFonts w:ascii="Calibri" w:eastAsia="Times New Roman" w:hAnsi="Calibri" w:cs="Times New Roman"/>
                <w:b/>
                <w:sz w:val="16"/>
                <w:szCs w:val="16"/>
                <w:lang w:eastAsia="en-GB"/>
              </w:rPr>
            </w:pPr>
            <w:r w:rsidRPr="00A14E53">
              <w:rPr>
                <w:rFonts w:ascii="Calibri" w:eastAsia="Times New Roman" w:hAnsi="Calibri" w:cs="Times New Roman"/>
                <w:b/>
                <w:sz w:val="20"/>
                <w:szCs w:val="16"/>
                <w:lang w:eastAsia="en-GB"/>
              </w:rPr>
              <w:t xml:space="preserve">5. </w:t>
            </w:r>
            <w:r w:rsidRPr="00A14E53">
              <w:rPr>
                <w:rFonts w:ascii="Calibri" w:eastAsia="Times New Roman" w:hAnsi="Calibri" w:cs="Times New Roman"/>
                <w:b/>
                <w:sz w:val="20"/>
                <w:szCs w:val="20"/>
                <w:lang w:eastAsia="en-GB"/>
              </w:rPr>
              <w:t>Skills for Professional Practice</w:t>
            </w:r>
            <w:r w:rsidRPr="00A14E53">
              <w:rPr>
                <w:rFonts w:ascii="Calibri" w:eastAsia="Times New Roman" w:hAnsi="Calibri" w:cs="Times New Roman"/>
                <w:b/>
                <w:sz w:val="16"/>
                <w:szCs w:val="16"/>
                <w:lang w:eastAsia="en-GB"/>
              </w:rPr>
              <w:t xml:space="preserve"> </w:t>
            </w:r>
          </w:p>
          <w:p w14:paraId="61B5F1F4" w14:textId="77777777" w:rsidR="00A14E53" w:rsidRPr="00A14E53" w:rsidRDefault="00A14E53" w:rsidP="00A14E53">
            <w:pPr>
              <w:spacing w:after="120" w:line="240" w:lineRule="auto"/>
              <w:rPr>
                <w:rFonts w:ascii="Calibri" w:eastAsia="Times New Roman" w:hAnsi="Calibri" w:cs="Times New Roman"/>
                <w:sz w:val="14"/>
                <w:szCs w:val="14"/>
                <w:lang w:eastAsia="en-GB"/>
              </w:rPr>
            </w:pPr>
            <w:r w:rsidRPr="00A14E53">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C0FFD40"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735166" w14:textId="77777777" w:rsidR="00A14E53" w:rsidRPr="00A14E53" w:rsidRDefault="00A14E53" w:rsidP="00A14E53">
            <w:pPr>
              <w:spacing w:after="0" w:line="240" w:lineRule="auto"/>
              <w:jc w:val="center"/>
              <w:rPr>
                <w:rFonts w:ascii="Calibri" w:eastAsia="Times New Roman" w:hAnsi="Calibri" w:cs="Times New Roman"/>
                <w:sz w:val="32"/>
                <w:szCs w:val="20"/>
                <w:lang w:eastAsia="en-GB"/>
              </w:rPr>
            </w:pPr>
          </w:p>
        </w:tc>
      </w:tr>
      <w:tr w:rsidR="00A14E53" w:rsidRPr="00A14E53" w14:paraId="7E9AEF26" w14:textId="77777777" w:rsidTr="009642F1">
        <w:trPr>
          <w:trHeight w:val="451"/>
        </w:trPr>
        <w:tc>
          <w:tcPr>
            <w:tcW w:w="4435" w:type="pct"/>
            <w:vMerge w:val="restart"/>
            <w:tcBorders>
              <w:top w:val="single" w:sz="4" w:space="0" w:color="auto"/>
              <w:left w:val="single" w:sz="4" w:space="0" w:color="auto"/>
              <w:right w:val="single" w:sz="4" w:space="0" w:color="auto"/>
            </w:tcBorders>
          </w:tcPr>
          <w:p w14:paraId="182A489E" w14:textId="77777777" w:rsidR="00A14E53" w:rsidRPr="00A14E53" w:rsidRDefault="00A14E53" w:rsidP="00A14E53">
            <w:pPr>
              <w:spacing w:after="120" w:line="240" w:lineRule="auto"/>
              <w:rPr>
                <w:rFonts w:ascii="Calibri" w:eastAsia="Times New Roman" w:hAnsi="Calibri" w:cs="Times New Roman"/>
                <w:sz w:val="20"/>
                <w:szCs w:val="14"/>
                <w:lang w:eastAsia="en-GB"/>
              </w:rPr>
            </w:pPr>
            <w:bookmarkStart w:id="59" w:name="feedbackSPP"/>
            <w:bookmarkEnd w:id="59"/>
            <w:r w:rsidRPr="00A14E53">
              <w:rPr>
                <w:rFonts w:ascii="Calibri" w:eastAsia="Times New Roman" w:hAnsi="Calibri" w:cs="Times New Roman"/>
                <w:sz w:val="20"/>
                <w:szCs w:val="14"/>
                <w:lang w:eastAsia="en-GB"/>
              </w:rPr>
              <w:t>The report is of a good standard, but make sure you read the assignment brief properly in future, If there is anything you do not understand, verify it with your tutor. (Grade mark: 50.00%)</w:t>
            </w:r>
          </w:p>
        </w:tc>
        <w:tc>
          <w:tcPr>
            <w:tcW w:w="283" w:type="pct"/>
            <w:tcBorders>
              <w:top w:val="single" w:sz="4" w:space="0" w:color="auto"/>
              <w:left w:val="single" w:sz="4" w:space="0" w:color="auto"/>
              <w:right w:val="single" w:sz="4" w:space="0" w:color="auto"/>
            </w:tcBorders>
          </w:tcPr>
          <w:p w14:paraId="29309E88"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60" w:name="totalSPP"/>
            <w:bookmarkEnd w:id="60"/>
            <w:r w:rsidRPr="00A14E5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93E85AC"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bookmarkStart w:id="61" w:name="markSPP"/>
            <w:bookmarkEnd w:id="61"/>
            <w:r w:rsidRPr="00A14E53">
              <w:rPr>
                <w:rFonts w:ascii="Calibri" w:eastAsia="Times New Roman" w:hAnsi="Calibri" w:cs="Times New Roman"/>
                <w:sz w:val="20"/>
                <w:szCs w:val="20"/>
                <w:lang w:eastAsia="en-GB"/>
              </w:rPr>
              <w:t>2.5</w:t>
            </w:r>
          </w:p>
        </w:tc>
      </w:tr>
      <w:tr w:rsidR="00A14E53" w:rsidRPr="00A14E53" w14:paraId="1DD9BCA7" w14:textId="77777777" w:rsidTr="009642F1">
        <w:trPr>
          <w:trHeight w:val="450"/>
        </w:trPr>
        <w:tc>
          <w:tcPr>
            <w:tcW w:w="4435" w:type="pct"/>
            <w:vMerge/>
            <w:tcBorders>
              <w:left w:val="single" w:sz="4" w:space="0" w:color="auto"/>
              <w:bottom w:val="single" w:sz="4" w:space="0" w:color="auto"/>
              <w:right w:val="single" w:sz="4" w:space="0" w:color="auto"/>
            </w:tcBorders>
          </w:tcPr>
          <w:p w14:paraId="18D57294" w14:textId="77777777" w:rsidR="00A14E53" w:rsidRPr="00A14E53" w:rsidRDefault="00A14E53" w:rsidP="00A14E5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F994F49" w14:textId="77777777" w:rsidR="00A14E53" w:rsidRPr="00A14E53" w:rsidRDefault="00A14E53" w:rsidP="00A14E5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839436" w14:textId="77777777" w:rsidR="00A14E53" w:rsidRPr="00A14E53" w:rsidRDefault="00A14E53" w:rsidP="00A14E53">
            <w:pPr>
              <w:spacing w:after="0" w:line="240" w:lineRule="auto"/>
              <w:jc w:val="center"/>
              <w:rPr>
                <w:rFonts w:ascii="Calibri" w:eastAsia="Times New Roman" w:hAnsi="Calibri" w:cs="Times New Roman"/>
                <w:sz w:val="20"/>
                <w:szCs w:val="20"/>
                <w:lang w:eastAsia="en-GB"/>
              </w:rPr>
            </w:pPr>
          </w:p>
        </w:tc>
      </w:tr>
    </w:tbl>
    <w:p w14:paraId="45270EC3" w14:textId="77777777" w:rsidR="00A14E53" w:rsidRPr="00A14E53" w:rsidRDefault="00A14E53" w:rsidP="00A14E5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14E53" w:rsidRPr="00A14E53" w14:paraId="1209F558" w14:textId="77777777" w:rsidTr="009642F1">
        <w:trPr>
          <w:cantSplit/>
        </w:trPr>
        <w:tc>
          <w:tcPr>
            <w:tcW w:w="6062" w:type="dxa"/>
            <w:vMerge w:val="restart"/>
            <w:shd w:val="pct15" w:color="auto" w:fill="auto"/>
            <w:vAlign w:val="center"/>
          </w:tcPr>
          <w:p w14:paraId="066E1C3F" w14:textId="77777777" w:rsidR="00A14E53" w:rsidRPr="00A14E53" w:rsidRDefault="00A14E53" w:rsidP="00A14E53">
            <w:pPr>
              <w:spacing w:after="0" w:line="240" w:lineRule="auto"/>
              <w:rPr>
                <w:rFonts w:ascii="Calibri" w:eastAsia="Times New Roman" w:hAnsi="Calibri" w:cs="Times New Roman"/>
                <w:sz w:val="16"/>
                <w:szCs w:val="16"/>
                <w:lang w:eastAsia="en-GB"/>
              </w:rPr>
            </w:pPr>
            <w:r w:rsidRPr="00A14E53">
              <w:rPr>
                <w:rFonts w:ascii="Calibri" w:eastAsia="Times New Roman" w:hAnsi="Calibri" w:cs="Arial"/>
                <w:b/>
                <w:bCs/>
                <w:sz w:val="22"/>
                <w:szCs w:val="22"/>
                <w:lang w:eastAsia="en-GB"/>
              </w:rPr>
              <w:t xml:space="preserve">Assignment Mark </w:t>
            </w:r>
            <w:r w:rsidRPr="00A14E53">
              <w:rPr>
                <w:rFonts w:ascii="Calibri" w:eastAsia="Times New Roman" w:hAnsi="Calibri" w:cs="Arial"/>
                <w:bCs/>
                <w:sz w:val="22"/>
                <w:szCs w:val="22"/>
                <w:lang w:eastAsia="en-GB"/>
              </w:rPr>
              <w:t>(</w:t>
            </w:r>
            <w:r w:rsidRPr="00A14E5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93E425A" w14:textId="77777777" w:rsidR="00A14E53" w:rsidRPr="00A14E53" w:rsidRDefault="00A14E53" w:rsidP="00A14E53">
            <w:pPr>
              <w:spacing w:after="0" w:line="240" w:lineRule="auto"/>
              <w:rPr>
                <w:rFonts w:ascii="Calibri" w:eastAsia="Times New Roman" w:hAnsi="Calibri" w:cs="Arial"/>
                <w:b/>
                <w:bCs/>
                <w:sz w:val="16"/>
                <w:szCs w:val="16"/>
                <w:lang w:eastAsia="en-GB"/>
              </w:rPr>
            </w:pPr>
            <w:r w:rsidRPr="00A14E53">
              <w:rPr>
                <w:rFonts w:ascii="Calibri" w:eastAsia="Times New Roman" w:hAnsi="Calibri" w:cs="Arial"/>
                <w:b/>
                <w:sz w:val="16"/>
                <w:szCs w:val="16"/>
                <w:lang w:eastAsia="en-GB"/>
              </w:rPr>
              <w:t>Late Submission Penalties (tick if appropriate)</w:t>
            </w:r>
          </w:p>
        </w:tc>
        <w:tc>
          <w:tcPr>
            <w:tcW w:w="1276" w:type="dxa"/>
            <w:vMerge w:val="restart"/>
            <w:vAlign w:val="center"/>
          </w:tcPr>
          <w:p w14:paraId="748449A3" w14:textId="77777777" w:rsidR="00A14E53" w:rsidRPr="00A14E53" w:rsidRDefault="00A14E53" w:rsidP="00A14E53">
            <w:pPr>
              <w:spacing w:after="0" w:line="240" w:lineRule="auto"/>
              <w:jc w:val="right"/>
              <w:rPr>
                <w:rFonts w:ascii="Calibri" w:eastAsia="Times New Roman" w:hAnsi="Calibri" w:cs="Arial"/>
                <w:b/>
                <w:bCs/>
                <w:sz w:val="20"/>
                <w:szCs w:val="20"/>
                <w:lang w:eastAsia="en-GB"/>
              </w:rPr>
            </w:pPr>
            <w:bookmarkStart w:id="62" w:name="totalMark"/>
            <w:bookmarkEnd w:id="62"/>
            <w:r w:rsidRPr="00A14E53">
              <w:rPr>
                <w:rFonts w:ascii="Calibri" w:eastAsia="Times New Roman" w:hAnsi="Calibri" w:cs="Arial"/>
                <w:b/>
                <w:bCs/>
                <w:sz w:val="20"/>
                <w:szCs w:val="20"/>
                <w:lang w:eastAsia="en-GB"/>
              </w:rPr>
              <w:t>60%</w:t>
            </w:r>
          </w:p>
        </w:tc>
      </w:tr>
      <w:tr w:rsidR="00A14E53" w:rsidRPr="00A14E53" w14:paraId="6327D627" w14:textId="77777777" w:rsidTr="009642F1">
        <w:trPr>
          <w:cantSplit/>
        </w:trPr>
        <w:tc>
          <w:tcPr>
            <w:tcW w:w="6062" w:type="dxa"/>
            <w:vMerge/>
            <w:vAlign w:val="bottom"/>
          </w:tcPr>
          <w:p w14:paraId="2315DFA7" w14:textId="77777777" w:rsidR="00A14E53" w:rsidRPr="00A14E53" w:rsidRDefault="00A14E53" w:rsidP="00A14E53">
            <w:pPr>
              <w:spacing w:after="0" w:line="240" w:lineRule="auto"/>
              <w:rPr>
                <w:rFonts w:ascii="Calibri" w:eastAsia="Times New Roman" w:hAnsi="Calibri" w:cs="Arial"/>
                <w:sz w:val="20"/>
                <w:szCs w:val="20"/>
                <w:lang w:eastAsia="en-GB"/>
              </w:rPr>
            </w:pPr>
          </w:p>
        </w:tc>
        <w:tc>
          <w:tcPr>
            <w:tcW w:w="2903" w:type="dxa"/>
            <w:vAlign w:val="bottom"/>
          </w:tcPr>
          <w:p w14:paraId="1931C35E" w14:textId="77777777" w:rsidR="00A14E53" w:rsidRPr="00A14E53" w:rsidRDefault="00A14E53" w:rsidP="00A14E53">
            <w:pPr>
              <w:spacing w:after="0" w:line="240" w:lineRule="auto"/>
              <w:rPr>
                <w:rFonts w:ascii="Calibri" w:eastAsia="Times New Roman" w:hAnsi="Calibri" w:cs="Arial"/>
                <w:b/>
                <w:bCs/>
                <w:sz w:val="16"/>
                <w:szCs w:val="16"/>
                <w:lang w:eastAsia="en-GB"/>
              </w:rPr>
            </w:pPr>
            <w:r w:rsidRPr="00A14E53">
              <w:rPr>
                <w:rFonts w:ascii="Calibri" w:eastAsia="Times New Roman" w:hAnsi="Calibri" w:cs="Arial"/>
                <w:sz w:val="16"/>
                <w:szCs w:val="16"/>
                <w:lang w:eastAsia="en-GB"/>
              </w:rPr>
              <w:t>Up to one week late</w:t>
            </w:r>
          </w:p>
        </w:tc>
        <w:tc>
          <w:tcPr>
            <w:tcW w:w="425" w:type="dxa"/>
            <w:vAlign w:val="bottom"/>
          </w:tcPr>
          <w:p w14:paraId="25209B62" w14:textId="77777777" w:rsidR="00A14E53" w:rsidRPr="00A14E53" w:rsidRDefault="00A14E53" w:rsidP="00A14E53">
            <w:pPr>
              <w:spacing w:after="0" w:line="240" w:lineRule="auto"/>
              <w:jc w:val="center"/>
              <w:rPr>
                <w:rFonts w:ascii="Calibri" w:eastAsia="Times New Roman" w:hAnsi="Calibri" w:cs="Arial"/>
                <w:sz w:val="12"/>
                <w:szCs w:val="12"/>
                <w:lang w:eastAsia="en-GB"/>
              </w:rPr>
            </w:pPr>
            <w:bookmarkStart w:id="63" w:name="fourWeeksLate"/>
            <w:bookmarkEnd w:id="63"/>
          </w:p>
        </w:tc>
        <w:tc>
          <w:tcPr>
            <w:tcW w:w="1276" w:type="dxa"/>
            <w:vMerge/>
            <w:vAlign w:val="bottom"/>
          </w:tcPr>
          <w:p w14:paraId="6EF5B4D9" w14:textId="77777777" w:rsidR="00A14E53" w:rsidRPr="00A14E53" w:rsidRDefault="00A14E53" w:rsidP="00A14E53">
            <w:pPr>
              <w:spacing w:after="0" w:line="240" w:lineRule="auto"/>
              <w:ind w:leftChars="71" w:left="149"/>
              <w:rPr>
                <w:rFonts w:ascii="Calibri" w:eastAsia="Times New Roman" w:hAnsi="Calibri" w:cs="Arial"/>
                <w:sz w:val="20"/>
                <w:szCs w:val="20"/>
                <w:lang w:eastAsia="en-GB"/>
              </w:rPr>
            </w:pPr>
          </w:p>
        </w:tc>
      </w:tr>
      <w:tr w:rsidR="00A14E53" w:rsidRPr="00A14E53" w14:paraId="67864948" w14:textId="77777777" w:rsidTr="009642F1">
        <w:trPr>
          <w:cantSplit/>
        </w:trPr>
        <w:tc>
          <w:tcPr>
            <w:tcW w:w="6062" w:type="dxa"/>
            <w:vMerge/>
            <w:vAlign w:val="bottom"/>
          </w:tcPr>
          <w:p w14:paraId="0A4F709C" w14:textId="77777777" w:rsidR="00A14E53" w:rsidRPr="00A14E53" w:rsidRDefault="00A14E53" w:rsidP="00A14E53">
            <w:pPr>
              <w:spacing w:after="0" w:line="240" w:lineRule="auto"/>
              <w:rPr>
                <w:rFonts w:ascii="Calibri" w:eastAsia="Times New Roman" w:hAnsi="Calibri" w:cs="Arial"/>
                <w:sz w:val="20"/>
                <w:szCs w:val="20"/>
                <w:lang w:eastAsia="en-GB"/>
              </w:rPr>
            </w:pPr>
          </w:p>
        </w:tc>
        <w:tc>
          <w:tcPr>
            <w:tcW w:w="2903" w:type="dxa"/>
            <w:vAlign w:val="bottom"/>
          </w:tcPr>
          <w:p w14:paraId="249FCD5E" w14:textId="77777777" w:rsidR="00A14E53" w:rsidRPr="00A14E53" w:rsidRDefault="00A14E53" w:rsidP="00A14E53">
            <w:pPr>
              <w:spacing w:after="0" w:line="240" w:lineRule="auto"/>
              <w:rPr>
                <w:rFonts w:ascii="Calibri" w:eastAsia="Times New Roman" w:hAnsi="Calibri" w:cs="Arial"/>
                <w:b/>
                <w:bCs/>
                <w:sz w:val="16"/>
                <w:szCs w:val="16"/>
                <w:lang w:eastAsia="en-GB"/>
              </w:rPr>
            </w:pPr>
            <w:r w:rsidRPr="00A14E53">
              <w:rPr>
                <w:rFonts w:ascii="Calibri" w:eastAsia="Times New Roman" w:hAnsi="Calibri" w:cs="Arial"/>
                <w:sz w:val="16"/>
                <w:szCs w:val="16"/>
                <w:lang w:eastAsia="en-GB"/>
              </w:rPr>
              <w:t>1st/2nd/3rd attempt?</w:t>
            </w:r>
          </w:p>
        </w:tc>
        <w:tc>
          <w:tcPr>
            <w:tcW w:w="425" w:type="dxa"/>
            <w:vAlign w:val="bottom"/>
          </w:tcPr>
          <w:p w14:paraId="21964792" w14:textId="77777777" w:rsidR="00A14E53" w:rsidRPr="00A14E53" w:rsidRDefault="00A14E53" w:rsidP="00A14E53">
            <w:pPr>
              <w:spacing w:after="0" w:line="240" w:lineRule="auto"/>
              <w:jc w:val="center"/>
              <w:rPr>
                <w:rFonts w:ascii="Calibri" w:eastAsia="Times New Roman" w:hAnsi="Calibri" w:cs="Arial"/>
                <w:sz w:val="12"/>
                <w:szCs w:val="12"/>
                <w:lang w:eastAsia="en-GB"/>
              </w:rPr>
            </w:pPr>
            <w:bookmarkStart w:id="64" w:name="firstAttempt"/>
            <w:bookmarkEnd w:id="64"/>
          </w:p>
        </w:tc>
        <w:tc>
          <w:tcPr>
            <w:tcW w:w="1276" w:type="dxa"/>
            <w:vMerge/>
            <w:vAlign w:val="bottom"/>
          </w:tcPr>
          <w:p w14:paraId="1D447D44" w14:textId="77777777" w:rsidR="00A14E53" w:rsidRPr="00A14E53" w:rsidRDefault="00A14E53" w:rsidP="00A14E53">
            <w:pPr>
              <w:spacing w:after="0" w:line="240" w:lineRule="auto"/>
              <w:ind w:firstLineChars="141" w:firstLine="282"/>
              <w:rPr>
                <w:rFonts w:ascii="Calibri" w:eastAsia="Times New Roman" w:hAnsi="Calibri" w:cs="Arial"/>
                <w:sz w:val="20"/>
                <w:szCs w:val="20"/>
                <w:lang w:eastAsia="en-GB"/>
              </w:rPr>
            </w:pPr>
          </w:p>
        </w:tc>
      </w:tr>
    </w:tbl>
    <w:p w14:paraId="25B6361C" w14:textId="77777777" w:rsidR="00A14E53" w:rsidRPr="00A14E53" w:rsidRDefault="00A14E53" w:rsidP="00A14E53">
      <w:pPr>
        <w:spacing w:after="200"/>
        <w:rPr>
          <w:rFonts w:ascii="Calibri" w:eastAsia="Calibri" w:hAnsi="Calibri" w:cs="Times New Roman"/>
          <w:sz w:val="22"/>
          <w:szCs w:val="22"/>
        </w:rPr>
      </w:pPr>
    </w:p>
    <w:p w14:paraId="55D0C209" w14:textId="416D5B11" w:rsidR="0062352C" w:rsidRPr="0062352C" w:rsidRDefault="0062352C" w:rsidP="0062352C">
      <w:pPr>
        <w:rPr>
          <w:rFonts w:cstheme="minorHAnsi"/>
        </w:rPr>
      </w:pPr>
      <w:bookmarkStart w:id="65" w:name="_GoBack"/>
      <w:bookmarkEnd w:id="65"/>
    </w:p>
    <w:sectPr w:rsidR="0062352C" w:rsidRPr="0062352C" w:rsidSect="00C57238">
      <w:footerReference w:type="default" r:id="rId4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Kemi Ademoye" w:date="2018-01-14T13:31:00Z" w:initials="KA">
    <w:p w14:paraId="244F5063" w14:textId="77777777" w:rsidR="00356F45" w:rsidRDefault="00356F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11CB9B3E" w14:textId="77777777" w:rsidR="00356F45" w:rsidRDefault="00356F45">
      <w:pPr>
        <w:pStyle w:val="CommentText"/>
      </w:pPr>
    </w:p>
    <w:p w14:paraId="4B0F529E" w14:textId="77777777" w:rsidR="00356F45" w:rsidRDefault="00356F45">
      <w:pPr>
        <w:pStyle w:val="CommentText"/>
      </w:pPr>
      <w:r>
        <w:t>Reference(s):http://www.grammarbook.com/homonyms/confusing-words-letter-b.asp</w:t>
      </w:r>
    </w:p>
    <w:p w14:paraId="25E160F9" w14:textId="77777777" w:rsidR="00356F45" w:rsidRDefault="00356F45">
      <w:pPr>
        <w:pStyle w:val="CommentText"/>
      </w:pPr>
      <w:r>
        <w:t>http://www.oxforddictionaries.com/words/commonly-confused-words</w:t>
      </w:r>
    </w:p>
    <w:p w14:paraId="525207AC" w14:textId="77777777" w:rsidR="00356F45" w:rsidRDefault="00356F45">
      <w:pPr>
        <w:pStyle w:val="CommentText"/>
      </w:pPr>
      <w:r>
        <w:t>https://copywriterscrucible.wordpress.com/2009/09/01/41-commonly-misused-english-words/</w:t>
      </w:r>
    </w:p>
    <w:p w14:paraId="2FFD3BCF" w14:textId="77777777" w:rsidR="00356F45" w:rsidRDefault="00356F45">
      <w:pPr>
        <w:pStyle w:val="CommentText"/>
      </w:pPr>
      <w:r>
        <w:t>http://www.scholastic.com/parents/blogs/scholastic-parents-raise-reader/top-20-most-commonly-confused-homophones</w:t>
      </w:r>
    </w:p>
  </w:comment>
  <w:comment w:id="8" w:author="Kemi Ademoye" w:date="2018-01-14T13:32:00Z" w:initials="KA">
    <w:p w14:paraId="20EC4460" w14:textId="77777777" w:rsidR="00356F45" w:rsidRDefault="00356F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2307D7FD" w14:textId="77777777" w:rsidR="00356F45" w:rsidRDefault="00356F45">
      <w:pPr>
        <w:pStyle w:val="CommentText"/>
      </w:pPr>
    </w:p>
    <w:p w14:paraId="7EF5D8D4" w14:textId="77777777" w:rsidR="00356F45" w:rsidRDefault="00356F45">
      <w:pPr>
        <w:pStyle w:val="CommentText"/>
      </w:pPr>
      <w:r>
        <w:t>Reference(s):http://grammar.about.com/od/words/a/EnglishContractions.htm</w:t>
      </w:r>
    </w:p>
  </w:comment>
  <w:comment w:id="16" w:author="Kemi Ademoye" w:date="2018-01-14T13:30:00Z" w:initials="KA">
    <w:p w14:paraId="388C27A4" w14:textId="77777777" w:rsidR="00356F45" w:rsidRDefault="00356F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18" w:author="Kemi Ademoye" w:date="2018-01-14T13:34:00Z" w:initials="KA">
    <w:p w14:paraId="73D98455" w14:textId="77777777" w:rsidR="00356F45" w:rsidRDefault="00356F45">
      <w:pPr>
        <w:pStyle w:val="CommentText"/>
      </w:pPr>
      <w:r>
        <w:rPr>
          <w:rStyle w:val="CommentReference"/>
        </w:rPr>
        <w:annotationRef/>
      </w:r>
      <w:r>
        <w:t>Good</w:t>
      </w:r>
    </w:p>
  </w:comment>
  <w:comment w:id="19" w:author="Kemi Ademoye" w:date="2018-01-14T13:34:00Z" w:initials="KA">
    <w:p w14:paraId="7AB6B533" w14:textId="1F70299E" w:rsidR="00356F45" w:rsidRDefault="00356F45">
      <w:pPr>
        <w:pStyle w:val="CommentText"/>
      </w:pPr>
      <w:r>
        <w:rPr>
          <w:rStyle w:val="CommentReference"/>
        </w:rPr>
        <w:annotationRef/>
      </w:r>
      <w:r>
        <w:t>Consider adding some more padding to the main menu links to space them out a bit more in relation to the rest of the page content</w:t>
      </w:r>
      <w:r w:rsidR="00472C10">
        <w:t>.</w:t>
      </w:r>
    </w:p>
    <w:p w14:paraId="2CF96532" w14:textId="76ABFDFC" w:rsidR="00472C10" w:rsidRDefault="00472C10">
      <w:pPr>
        <w:pStyle w:val="CommentText"/>
      </w:pPr>
    </w:p>
    <w:p w14:paraId="3F3BB00C" w14:textId="10E56CEA" w:rsidR="00472C10" w:rsidRDefault="00472C10">
      <w:pPr>
        <w:pStyle w:val="CommentText"/>
      </w:pPr>
      <w:r>
        <w:t>Also be careful to ensure all elements are properly nested and closed.</w:t>
      </w:r>
    </w:p>
  </w:comment>
  <w:comment w:id="20" w:author="Kemi Ademoye" w:date="2018-01-14T13:36:00Z" w:initials="KA">
    <w:p w14:paraId="4E525D56" w14:textId="77777777" w:rsidR="00356F45" w:rsidRDefault="00356F45">
      <w:pPr>
        <w:pStyle w:val="CommentText"/>
      </w:pPr>
      <w:r>
        <w:rPr>
          <w:rStyle w:val="CommentReference"/>
        </w:rPr>
        <w:annotationRef/>
      </w:r>
      <w:r>
        <w:t>This page is quite text heavy and you may want to consider adding a few more image, or other media content, to break it up a bit more.</w:t>
      </w:r>
    </w:p>
  </w:comment>
  <w:comment w:id="21" w:author="Kemi Ademoye" w:date="2018-01-14T13:37:00Z" w:initials="KA">
    <w:p w14:paraId="3DE0B313" w14:textId="5B676A95" w:rsidR="00CD17BF" w:rsidRDefault="00CD17BF">
      <w:pPr>
        <w:pStyle w:val="CommentText"/>
      </w:pPr>
      <w:r>
        <w:rPr>
          <w:rStyle w:val="CommentReference"/>
        </w:rPr>
        <w:annotationRef/>
      </w:r>
      <w:r>
        <w:t>Good concept, but consider adding headings just above each album to improve the accessibility of this page. This is also necessary because although the album image covers include the titles, screen readers will not be able to read these and your alternative text descriptions are not very descriptive either.</w:t>
      </w:r>
    </w:p>
  </w:comment>
  <w:comment w:id="22" w:author="Kemi Ademoye" w:date="2018-01-14T13:40:00Z" w:initials="KA">
    <w:p w14:paraId="43477554" w14:textId="41E8C497" w:rsidR="001A74EC" w:rsidRDefault="001A74EC">
      <w:pPr>
        <w:pStyle w:val="CommentText"/>
      </w:pPr>
      <w:r>
        <w:rPr>
          <w:rStyle w:val="CommentReference"/>
        </w:rPr>
        <w:annotationRef/>
      </w:r>
      <w:r>
        <w:t>Same comment as before – add captions and/or meaningful alternative text descriptions.</w:t>
      </w:r>
    </w:p>
  </w:comment>
  <w:comment w:id="39" w:author="Kemi Ademoye" w:date="2018-01-14T13:43:00Z" w:initials="KA">
    <w:p w14:paraId="69D11B69" w14:textId="545F84A3" w:rsidR="008304C0" w:rsidRDefault="008304C0">
      <w:pPr>
        <w:pStyle w:val="CommentText"/>
      </w:pPr>
      <w:r>
        <w:rPr>
          <w:rStyle w:val="CommentReference"/>
        </w:rPr>
        <w:annotationRef/>
      </w:r>
      <w:r>
        <w:t>Incomplete sentence</w:t>
      </w:r>
    </w:p>
  </w:comment>
  <w:comment w:id="44" w:author="Kemi Ademoye" w:date="2018-01-14T13:46:00Z" w:initials="KA">
    <w:p w14:paraId="48B7924E" w14:textId="56907D45" w:rsidR="00B017B3" w:rsidRDefault="00B017B3">
      <w:pPr>
        <w:pStyle w:val="CommentText"/>
      </w:pPr>
      <w:r>
        <w:t xml:space="preserve">No references have been listed. You are expected to consult appropriate reference sources for your assignment work and list them Also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an appropriate referencing format for your list of references - the school recommends the IEEE/Numeric referencing format - and remember to include a date accessed for web reference sources.</w:t>
      </w:r>
    </w:p>
    <w:p w14:paraId="25316AD7" w14:textId="77777777" w:rsidR="00B017B3" w:rsidRDefault="00B017B3">
      <w:pPr>
        <w:pStyle w:val="CommentText"/>
      </w:pPr>
    </w:p>
    <w:p w14:paraId="103D1736" w14:textId="6C7886E0" w:rsidR="00B017B3" w:rsidRDefault="00B017B3">
      <w:pPr>
        <w:pStyle w:val="CommentText"/>
      </w:pPr>
      <w:r>
        <w:t>Reference(s):http://www.ieee.org/documents/ieeecitationref.pdf</w:t>
      </w:r>
    </w:p>
  </w:comment>
  <w:comment w:id="45" w:author="Kemi Ademoye" w:date="2018-01-14T13:44:00Z" w:initials="KA">
    <w:p w14:paraId="41408356" w14:textId="1AA392A2" w:rsidR="008304C0" w:rsidRDefault="008304C0">
      <w:pPr>
        <w:pStyle w:val="CommentText"/>
      </w:pPr>
      <w:r>
        <w:rPr>
          <w:rStyle w:val="CommentReference"/>
        </w:rPr>
        <w:annotationRef/>
      </w:r>
      <w:r>
        <w:t xml:space="preserve">You are required to evaluate the accessibility of your website, cross-referencing the WCAG guidelines, as well as providing a general evaluation and recommendations for future improvements for the implemented website. This is just a general, brief discussion about </w:t>
      </w:r>
      <w:r w:rsidR="00B017B3">
        <w:t xml:space="preserve">what </w:t>
      </w:r>
      <w:r>
        <w:t>website evaluation</w:t>
      </w:r>
      <w:r w:rsidR="00B017B3">
        <w:t xml:space="preserve"> entails</w:t>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FD3BCF" w15:done="0"/>
  <w15:commentEx w15:paraId="7EF5D8D4" w15:done="0"/>
  <w15:commentEx w15:paraId="388C27A4" w15:done="0"/>
  <w15:commentEx w15:paraId="73D98455" w15:done="0"/>
  <w15:commentEx w15:paraId="3F3BB00C" w15:done="0"/>
  <w15:commentEx w15:paraId="4E525D56" w15:done="0"/>
  <w15:commentEx w15:paraId="3DE0B313" w15:done="0"/>
  <w15:commentEx w15:paraId="43477554" w15:done="0"/>
  <w15:commentEx w15:paraId="69D11B69" w15:done="0"/>
  <w15:commentEx w15:paraId="103D1736" w15:done="0"/>
  <w15:commentEx w15:paraId="414083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0BC47" w14:textId="77777777" w:rsidR="00590CE0" w:rsidRDefault="00590CE0" w:rsidP="00BE40EE">
      <w:pPr>
        <w:spacing w:after="0" w:line="240" w:lineRule="auto"/>
      </w:pPr>
      <w:r>
        <w:separator/>
      </w:r>
    </w:p>
  </w:endnote>
  <w:endnote w:type="continuationSeparator" w:id="0">
    <w:p w14:paraId="4BB310FF" w14:textId="77777777" w:rsidR="00590CE0" w:rsidRDefault="00590CE0" w:rsidP="00BE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699AD" w14:textId="77777777" w:rsidR="00C57238" w:rsidRDefault="00590CE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14E53">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14E53">
      <w:rPr>
        <w:b/>
        <w:noProof/>
      </w:rPr>
      <w:t>12</w:t>
    </w:r>
    <w:r>
      <w:rPr>
        <w:b/>
        <w:sz w:val="24"/>
        <w:szCs w:val="24"/>
      </w:rPr>
      <w:fldChar w:fldCharType="end"/>
    </w:r>
  </w:p>
  <w:p w14:paraId="618262F4" w14:textId="77777777" w:rsidR="00C57238" w:rsidRDefault="00590CE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C6A65" w14:textId="77777777" w:rsidR="00590CE0" w:rsidRDefault="00590CE0" w:rsidP="00BE40EE">
      <w:pPr>
        <w:spacing w:after="0" w:line="240" w:lineRule="auto"/>
      </w:pPr>
      <w:r>
        <w:separator/>
      </w:r>
    </w:p>
  </w:footnote>
  <w:footnote w:type="continuationSeparator" w:id="0">
    <w:p w14:paraId="39B886FD" w14:textId="77777777" w:rsidR="00590CE0" w:rsidRDefault="00590CE0" w:rsidP="00BE40EE">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A68"/>
    <w:rsid w:val="00037421"/>
    <w:rsid w:val="00064B7B"/>
    <w:rsid w:val="0010337F"/>
    <w:rsid w:val="00143B8E"/>
    <w:rsid w:val="00191506"/>
    <w:rsid w:val="001A48B1"/>
    <w:rsid w:val="001A74EC"/>
    <w:rsid w:val="002072E9"/>
    <w:rsid w:val="0023380A"/>
    <w:rsid w:val="00267DD8"/>
    <w:rsid w:val="00280765"/>
    <w:rsid w:val="00283790"/>
    <w:rsid w:val="00285DC6"/>
    <w:rsid w:val="003025B4"/>
    <w:rsid w:val="00356F45"/>
    <w:rsid w:val="00400587"/>
    <w:rsid w:val="004202FE"/>
    <w:rsid w:val="0042197E"/>
    <w:rsid w:val="00423BF8"/>
    <w:rsid w:val="00472C10"/>
    <w:rsid w:val="004804D8"/>
    <w:rsid w:val="00485D67"/>
    <w:rsid w:val="004D190B"/>
    <w:rsid w:val="004F0EEB"/>
    <w:rsid w:val="004F47A5"/>
    <w:rsid w:val="004F718D"/>
    <w:rsid w:val="0052217C"/>
    <w:rsid w:val="00590CE0"/>
    <w:rsid w:val="00617152"/>
    <w:rsid w:val="0062352C"/>
    <w:rsid w:val="00650BAB"/>
    <w:rsid w:val="006529A8"/>
    <w:rsid w:val="00667DBD"/>
    <w:rsid w:val="006849A9"/>
    <w:rsid w:val="00685ED8"/>
    <w:rsid w:val="006E790A"/>
    <w:rsid w:val="007C2AD6"/>
    <w:rsid w:val="007F132E"/>
    <w:rsid w:val="00807E03"/>
    <w:rsid w:val="008304C0"/>
    <w:rsid w:val="00840D90"/>
    <w:rsid w:val="00875CF8"/>
    <w:rsid w:val="008E44CE"/>
    <w:rsid w:val="00926954"/>
    <w:rsid w:val="009A52D2"/>
    <w:rsid w:val="009B5163"/>
    <w:rsid w:val="00A05C47"/>
    <w:rsid w:val="00A104BF"/>
    <w:rsid w:val="00A14E53"/>
    <w:rsid w:val="00A47A68"/>
    <w:rsid w:val="00AC28F9"/>
    <w:rsid w:val="00AD66C5"/>
    <w:rsid w:val="00AF2538"/>
    <w:rsid w:val="00B017B3"/>
    <w:rsid w:val="00B24D8E"/>
    <w:rsid w:val="00B97B7A"/>
    <w:rsid w:val="00BE40EE"/>
    <w:rsid w:val="00BF629A"/>
    <w:rsid w:val="00C847FC"/>
    <w:rsid w:val="00C929D4"/>
    <w:rsid w:val="00CD083A"/>
    <w:rsid w:val="00CD17BF"/>
    <w:rsid w:val="00D4288E"/>
    <w:rsid w:val="00D70534"/>
    <w:rsid w:val="00D96B74"/>
    <w:rsid w:val="00DB39DE"/>
    <w:rsid w:val="00DE2CAE"/>
    <w:rsid w:val="00E118CE"/>
    <w:rsid w:val="00E64DEF"/>
    <w:rsid w:val="00E94245"/>
    <w:rsid w:val="00E96F17"/>
    <w:rsid w:val="00ED22F3"/>
    <w:rsid w:val="00ED4BD7"/>
    <w:rsid w:val="00F41E4D"/>
    <w:rsid w:val="00F6224F"/>
    <w:rsid w:val="00FA4030"/>
    <w:rsid w:val="00FA5C9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D6DC8"/>
  <w15:chartTrackingRefBased/>
  <w15:docId w15:val="{41718B7D-DFED-458D-8C44-95891025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421"/>
  </w:style>
  <w:style w:type="paragraph" w:styleId="Heading1">
    <w:name w:val="heading 1"/>
    <w:basedOn w:val="Normal"/>
    <w:next w:val="Normal"/>
    <w:link w:val="Heading1Char"/>
    <w:uiPriority w:val="9"/>
    <w:qFormat/>
    <w:rsid w:val="00037421"/>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037421"/>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037421"/>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037421"/>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037421"/>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037421"/>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037421"/>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037421"/>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037421"/>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7421"/>
    <w:pPr>
      <w:spacing w:after="0" w:line="240" w:lineRule="auto"/>
    </w:pPr>
  </w:style>
  <w:style w:type="character" w:customStyle="1" w:styleId="Heading1Char">
    <w:name w:val="Heading 1 Char"/>
    <w:basedOn w:val="DefaultParagraphFont"/>
    <w:link w:val="Heading1"/>
    <w:uiPriority w:val="9"/>
    <w:rsid w:val="00037421"/>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037421"/>
    <w:pPr>
      <w:outlineLvl w:val="9"/>
    </w:pPr>
  </w:style>
  <w:style w:type="paragraph" w:styleId="TOC2">
    <w:name w:val="toc 2"/>
    <w:basedOn w:val="Normal"/>
    <w:next w:val="Normal"/>
    <w:autoRedefine/>
    <w:uiPriority w:val="39"/>
    <w:unhideWhenUsed/>
    <w:rsid w:val="00037421"/>
    <w:pPr>
      <w:spacing w:after="100"/>
      <w:ind w:left="220"/>
    </w:pPr>
    <w:rPr>
      <w:rFonts w:cs="Times New Roman"/>
      <w:lang w:val="en-US"/>
    </w:rPr>
  </w:style>
  <w:style w:type="paragraph" w:styleId="TOC1">
    <w:name w:val="toc 1"/>
    <w:basedOn w:val="Normal"/>
    <w:next w:val="Normal"/>
    <w:autoRedefine/>
    <w:uiPriority w:val="39"/>
    <w:unhideWhenUsed/>
    <w:rsid w:val="00037421"/>
    <w:pPr>
      <w:spacing w:after="100"/>
    </w:pPr>
    <w:rPr>
      <w:rFonts w:cs="Times New Roman"/>
      <w:lang w:val="en-US"/>
    </w:rPr>
  </w:style>
  <w:style w:type="paragraph" w:styleId="TOC3">
    <w:name w:val="toc 3"/>
    <w:basedOn w:val="Normal"/>
    <w:next w:val="Normal"/>
    <w:autoRedefine/>
    <w:uiPriority w:val="39"/>
    <w:unhideWhenUsed/>
    <w:rsid w:val="00037421"/>
    <w:pPr>
      <w:spacing w:after="100"/>
      <w:ind w:left="446"/>
    </w:pPr>
    <w:rPr>
      <w:rFonts w:ascii="Calibri" w:hAnsi="Calibri" w:cs="Calibri"/>
    </w:rPr>
  </w:style>
  <w:style w:type="character" w:customStyle="1" w:styleId="Heading2Char">
    <w:name w:val="Heading 2 Char"/>
    <w:basedOn w:val="DefaultParagraphFont"/>
    <w:link w:val="Heading2"/>
    <w:uiPriority w:val="9"/>
    <w:semiHidden/>
    <w:rsid w:val="00037421"/>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037421"/>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037421"/>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03742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03742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037421"/>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037421"/>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037421"/>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03742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037421"/>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03742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037421"/>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037421"/>
    <w:rPr>
      <w:caps/>
      <w:color w:val="404040" w:themeColor="text1" w:themeTint="BF"/>
      <w:spacing w:val="20"/>
      <w:sz w:val="28"/>
      <w:szCs w:val="28"/>
    </w:rPr>
  </w:style>
  <w:style w:type="character" w:styleId="Strong">
    <w:name w:val="Strong"/>
    <w:basedOn w:val="DefaultParagraphFont"/>
    <w:uiPriority w:val="22"/>
    <w:qFormat/>
    <w:rsid w:val="00037421"/>
    <w:rPr>
      <w:b/>
      <w:bCs/>
    </w:rPr>
  </w:style>
  <w:style w:type="character" w:styleId="Emphasis">
    <w:name w:val="Emphasis"/>
    <w:basedOn w:val="DefaultParagraphFont"/>
    <w:uiPriority w:val="20"/>
    <w:qFormat/>
    <w:rsid w:val="00037421"/>
    <w:rPr>
      <w:i/>
      <w:iCs/>
      <w:color w:val="000000" w:themeColor="text1"/>
    </w:rPr>
  </w:style>
  <w:style w:type="paragraph" w:styleId="Quote">
    <w:name w:val="Quote"/>
    <w:basedOn w:val="Normal"/>
    <w:next w:val="Normal"/>
    <w:link w:val="QuoteChar"/>
    <w:uiPriority w:val="29"/>
    <w:qFormat/>
    <w:rsid w:val="00037421"/>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03742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037421"/>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03742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037421"/>
    <w:rPr>
      <w:i/>
      <w:iCs/>
      <w:color w:val="595959" w:themeColor="text1" w:themeTint="A6"/>
    </w:rPr>
  </w:style>
  <w:style w:type="character" w:styleId="IntenseEmphasis">
    <w:name w:val="Intense Emphasis"/>
    <w:basedOn w:val="DefaultParagraphFont"/>
    <w:uiPriority w:val="21"/>
    <w:qFormat/>
    <w:rsid w:val="00037421"/>
    <w:rPr>
      <w:b/>
      <w:bCs/>
      <w:i/>
      <w:iCs/>
      <w:caps w:val="0"/>
      <w:smallCaps w:val="0"/>
      <w:strike w:val="0"/>
      <w:dstrike w:val="0"/>
      <w:color w:val="ED7D31" w:themeColor="accent2"/>
    </w:rPr>
  </w:style>
  <w:style w:type="character" w:styleId="SubtleReference">
    <w:name w:val="Subtle Reference"/>
    <w:basedOn w:val="DefaultParagraphFont"/>
    <w:uiPriority w:val="31"/>
    <w:qFormat/>
    <w:rsid w:val="0003742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37421"/>
    <w:rPr>
      <w:b/>
      <w:bCs/>
      <w:caps w:val="0"/>
      <w:smallCaps/>
      <w:color w:val="auto"/>
      <w:spacing w:val="0"/>
      <w:u w:val="single"/>
    </w:rPr>
  </w:style>
  <w:style w:type="character" w:styleId="BookTitle">
    <w:name w:val="Book Title"/>
    <w:basedOn w:val="DefaultParagraphFont"/>
    <w:uiPriority w:val="33"/>
    <w:qFormat/>
    <w:rsid w:val="00037421"/>
    <w:rPr>
      <w:b/>
      <w:bCs/>
      <w:caps w:val="0"/>
      <w:smallCaps/>
      <w:spacing w:val="0"/>
    </w:rPr>
  </w:style>
  <w:style w:type="paragraph" w:styleId="BalloonText">
    <w:name w:val="Balloon Text"/>
    <w:basedOn w:val="Normal"/>
    <w:link w:val="BalloonTextChar"/>
    <w:uiPriority w:val="99"/>
    <w:semiHidden/>
    <w:unhideWhenUsed/>
    <w:rsid w:val="00AF25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538"/>
    <w:rPr>
      <w:rFonts w:ascii="Segoe UI" w:hAnsi="Segoe UI" w:cs="Segoe UI"/>
      <w:sz w:val="18"/>
      <w:szCs w:val="18"/>
    </w:rPr>
  </w:style>
  <w:style w:type="paragraph" w:styleId="Header">
    <w:name w:val="header"/>
    <w:basedOn w:val="Normal"/>
    <w:link w:val="HeaderChar"/>
    <w:uiPriority w:val="99"/>
    <w:unhideWhenUsed/>
    <w:rsid w:val="00BE4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0EE"/>
  </w:style>
  <w:style w:type="paragraph" w:styleId="Footer">
    <w:name w:val="footer"/>
    <w:basedOn w:val="Normal"/>
    <w:link w:val="FooterChar"/>
    <w:uiPriority w:val="99"/>
    <w:unhideWhenUsed/>
    <w:rsid w:val="00BE4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0EE"/>
  </w:style>
  <w:style w:type="character" w:styleId="Hyperlink">
    <w:name w:val="Hyperlink"/>
    <w:basedOn w:val="DefaultParagraphFont"/>
    <w:uiPriority w:val="99"/>
    <w:unhideWhenUsed/>
    <w:rsid w:val="004F718D"/>
    <w:rPr>
      <w:color w:val="0563C1" w:themeColor="hyperlink"/>
      <w:u w:val="single"/>
    </w:rPr>
  </w:style>
  <w:style w:type="character" w:styleId="CommentReference">
    <w:name w:val="annotation reference"/>
    <w:basedOn w:val="DefaultParagraphFont"/>
    <w:uiPriority w:val="99"/>
    <w:semiHidden/>
    <w:unhideWhenUsed/>
    <w:rsid w:val="00356F45"/>
    <w:rPr>
      <w:sz w:val="16"/>
      <w:szCs w:val="16"/>
    </w:rPr>
  </w:style>
  <w:style w:type="paragraph" w:styleId="CommentText">
    <w:name w:val="annotation text"/>
    <w:basedOn w:val="Normal"/>
    <w:link w:val="CommentTextChar"/>
    <w:uiPriority w:val="99"/>
    <w:semiHidden/>
    <w:unhideWhenUsed/>
    <w:rsid w:val="00356F45"/>
    <w:pPr>
      <w:spacing w:line="240" w:lineRule="auto"/>
    </w:pPr>
    <w:rPr>
      <w:sz w:val="20"/>
      <w:szCs w:val="20"/>
    </w:rPr>
  </w:style>
  <w:style w:type="character" w:customStyle="1" w:styleId="CommentTextChar">
    <w:name w:val="Comment Text Char"/>
    <w:basedOn w:val="DefaultParagraphFont"/>
    <w:link w:val="CommentText"/>
    <w:uiPriority w:val="99"/>
    <w:semiHidden/>
    <w:rsid w:val="00356F45"/>
    <w:rPr>
      <w:sz w:val="20"/>
      <w:szCs w:val="20"/>
    </w:rPr>
  </w:style>
  <w:style w:type="paragraph" w:styleId="CommentSubject">
    <w:name w:val="annotation subject"/>
    <w:basedOn w:val="CommentText"/>
    <w:next w:val="CommentText"/>
    <w:link w:val="CommentSubjectChar"/>
    <w:uiPriority w:val="99"/>
    <w:semiHidden/>
    <w:unhideWhenUsed/>
    <w:rsid w:val="00356F45"/>
    <w:rPr>
      <w:b/>
      <w:bCs/>
    </w:rPr>
  </w:style>
  <w:style w:type="character" w:customStyle="1" w:styleId="CommentSubjectChar">
    <w:name w:val="Comment Subject Char"/>
    <w:basedOn w:val="CommentTextChar"/>
    <w:link w:val="CommentSubject"/>
    <w:uiPriority w:val="99"/>
    <w:semiHidden/>
    <w:rsid w:val="00356F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24.jpeg"/><Relationship Id="rId47" Type="http://schemas.openxmlformats.org/officeDocument/2006/relationships/image" Target="media/image29.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4.png"/><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1.png"/><Relationship Id="rId40" Type="http://schemas.openxmlformats.org/officeDocument/2006/relationships/image" Target="media/image31.png"/><Relationship Id="rId45" Type="http://schemas.openxmlformats.org/officeDocument/2006/relationships/image" Target="media/image36.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image" Target="media/image10.jpeg"/><Relationship Id="rId31" Type="http://schemas.openxmlformats.org/officeDocument/2006/relationships/image" Target="media/image16.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15.png"/><Relationship Id="rId35" Type="http://schemas.openxmlformats.org/officeDocument/2006/relationships/image" Target="media/image26.png"/><Relationship Id="rId43" Type="http://schemas.openxmlformats.org/officeDocument/2006/relationships/image" Target="media/image28.png"/><Relationship Id="rId48" Type="http://schemas.openxmlformats.org/officeDocument/2006/relationships/image" Target="media/image32.png"/><Relationship Id="rId8" Type="http://schemas.openxmlformats.org/officeDocument/2006/relationships/image" Target="media/image1.jpg"/><Relationship Id="rId51"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3.png"/><Relationship Id="rId33" Type="http://schemas.openxmlformats.org/officeDocument/2006/relationships/image" Target="media/image24.png"/><Relationship Id="rId38" Type="http://schemas.openxmlformats.org/officeDocument/2006/relationships/image" Target="media/image22.png"/><Relationship Id="rId46" Type="http://schemas.openxmlformats.org/officeDocument/2006/relationships/image" Target="media/image37.png"/><Relationship Id="rId20" Type="http://schemas.openxmlformats.org/officeDocument/2006/relationships/image" Target="media/image11.jpe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8FC4BC-44FD-4E82-A28A-3D751D3CF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1071</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INTRODUCTION TO WEB</vt:lpstr>
    </vt:vector>
  </TitlesOfParts>
  <Company/>
  <LinksUpToDate>false</LinksUpToDate>
  <CharactersWithSpaces>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dc:title>
  <dc:subject>Assignment 1</dc:subject>
  <dc:creator>Rabea Benkadi [1110890]</dc:creator>
  <cp:keywords/>
  <dc:description/>
  <cp:lastModifiedBy>Kemi Ademoye</cp:lastModifiedBy>
  <cp:revision>11</cp:revision>
  <dcterms:created xsi:type="dcterms:W3CDTF">2018-01-14T13:29:00Z</dcterms:created>
  <dcterms:modified xsi:type="dcterms:W3CDTF">2018-01-15T08:11:00Z</dcterms:modified>
  <cp:category>Course: Web Development</cp:category>
</cp:coreProperties>
</file>