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F8E050" w14:textId="3B51F0C2" w:rsidR="004D5CA9" w:rsidRPr="00782FA2" w:rsidRDefault="004D5CA9" w:rsidP="004D5CA9">
      <w:pPr>
        <w:jc w:val="center"/>
        <w:rPr>
          <w:rFonts w:ascii="Times New Roman" w:hAnsi="Times New Roman" w:cs="Times New Roman"/>
          <w:b/>
        </w:rPr>
      </w:pPr>
      <w:r w:rsidRPr="00782FA2">
        <w:rPr>
          <w:rFonts w:ascii="Times New Roman" w:hAnsi="Times New Roman" w:cs="Times New Roman"/>
          <w:b/>
        </w:rPr>
        <w:t>Hyper Fort BYOD/BYOT report</w:t>
      </w:r>
    </w:p>
    <w:p w14:paraId="63419360" w14:textId="65BFC042" w:rsidR="004D5CA9" w:rsidRPr="00782FA2" w:rsidRDefault="004D5CA9" w:rsidP="004D5CA9">
      <w:pPr>
        <w:jc w:val="center"/>
        <w:rPr>
          <w:rFonts w:ascii="Times New Roman" w:hAnsi="Times New Roman" w:cs="Times New Roman"/>
          <w:b/>
        </w:rPr>
      </w:pPr>
    </w:p>
    <w:p w14:paraId="083FA3E2" w14:textId="0C7ECAE7" w:rsidR="004D5CA9" w:rsidRPr="00782FA2" w:rsidRDefault="004D5CA9" w:rsidP="004D5CA9">
      <w:pPr>
        <w:jc w:val="center"/>
        <w:rPr>
          <w:rFonts w:ascii="Times New Roman" w:hAnsi="Times New Roman" w:cs="Times New Roman"/>
          <w:b/>
        </w:rPr>
      </w:pPr>
    </w:p>
    <w:p w14:paraId="773AC36D" w14:textId="24681FB1" w:rsidR="004D5CA9" w:rsidRPr="00782FA2" w:rsidRDefault="004D5CA9" w:rsidP="004D5CA9">
      <w:pPr>
        <w:jc w:val="center"/>
        <w:rPr>
          <w:rFonts w:ascii="Times New Roman" w:hAnsi="Times New Roman" w:cs="Times New Roman"/>
          <w:b/>
        </w:rPr>
      </w:pPr>
    </w:p>
    <w:p w14:paraId="49947CC7" w14:textId="6083AFF7" w:rsidR="004D5CA9" w:rsidRPr="00782FA2" w:rsidRDefault="004D5CA9" w:rsidP="004D5CA9">
      <w:pPr>
        <w:jc w:val="center"/>
        <w:rPr>
          <w:rFonts w:ascii="Times New Roman" w:hAnsi="Times New Roman" w:cs="Times New Roman"/>
          <w:b/>
        </w:rPr>
      </w:pPr>
    </w:p>
    <w:p w14:paraId="53FF18CD" w14:textId="77777777" w:rsidR="004D5CA9" w:rsidRPr="00782FA2" w:rsidRDefault="004D5CA9" w:rsidP="004D5CA9">
      <w:pPr>
        <w:jc w:val="center"/>
        <w:rPr>
          <w:rFonts w:ascii="Times New Roman" w:hAnsi="Times New Roman" w:cs="Times New Roman"/>
          <w:b/>
        </w:rPr>
      </w:pPr>
    </w:p>
    <w:p w14:paraId="2360DC4E" w14:textId="77777777" w:rsidR="004D5CA9" w:rsidRPr="00782FA2" w:rsidRDefault="004D5CA9" w:rsidP="004D5CA9">
      <w:pPr>
        <w:jc w:val="center"/>
        <w:rPr>
          <w:rFonts w:ascii="Times New Roman" w:hAnsi="Times New Roman" w:cs="Times New Roman"/>
          <w:b/>
        </w:rPr>
      </w:pPr>
    </w:p>
    <w:p w14:paraId="7F49AF32" w14:textId="77777777" w:rsidR="004D5CA9" w:rsidRPr="00782FA2" w:rsidRDefault="004D5CA9" w:rsidP="004D5CA9">
      <w:pPr>
        <w:jc w:val="center"/>
        <w:rPr>
          <w:rFonts w:ascii="Times New Roman" w:hAnsi="Times New Roman" w:cs="Times New Roman"/>
          <w:b/>
        </w:rPr>
      </w:pPr>
    </w:p>
    <w:p w14:paraId="650BCC5C" w14:textId="77777777" w:rsidR="004D5CA9" w:rsidRPr="00782FA2" w:rsidRDefault="004D5CA9" w:rsidP="004D5CA9">
      <w:pPr>
        <w:jc w:val="center"/>
        <w:rPr>
          <w:rFonts w:ascii="Times New Roman" w:hAnsi="Times New Roman" w:cs="Times New Roman"/>
          <w:b/>
        </w:rPr>
      </w:pPr>
    </w:p>
    <w:p w14:paraId="284B19B6" w14:textId="77777777" w:rsidR="004D5CA9" w:rsidRPr="00782FA2" w:rsidRDefault="004D5CA9" w:rsidP="004D5CA9">
      <w:pPr>
        <w:jc w:val="center"/>
        <w:rPr>
          <w:rFonts w:ascii="Times New Roman" w:hAnsi="Times New Roman" w:cs="Times New Roman"/>
          <w:b/>
        </w:rPr>
      </w:pPr>
    </w:p>
    <w:p w14:paraId="26662839" w14:textId="77777777" w:rsidR="004D5CA9" w:rsidRPr="00782FA2" w:rsidRDefault="004D5CA9" w:rsidP="004D5CA9">
      <w:pPr>
        <w:jc w:val="center"/>
        <w:rPr>
          <w:rFonts w:ascii="Times New Roman" w:hAnsi="Times New Roman" w:cs="Times New Roman"/>
          <w:b/>
        </w:rPr>
      </w:pPr>
    </w:p>
    <w:p w14:paraId="07BBF133" w14:textId="77777777" w:rsidR="004D5CA9" w:rsidRPr="00782FA2" w:rsidRDefault="004D5CA9" w:rsidP="004D5CA9">
      <w:pPr>
        <w:jc w:val="center"/>
        <w:rPr>
          <w:rFonts w:ascii="Times New Roman" w:hAnsi="Times New Roman" w:cs="Times New Roman"/>
          <w:b/>
        </w:rPr>
      </w:pPr>
    </w:p>
    <w:p w14:paraId="1A0F3CC0" w14:textId="77777777" w:rsidR="004D5CA9" w:rsidRPr="00782FA2" w:rsidRDefault="004D5CA9" w:rsidP="004D5CA9">
      <w:pPr>
        <w:jc w:val="center"/>
        <w:rPr>
          <w:rFonts w:ascii="Times New Roman" w:hAnsi="Times New Roman" w:cs="Times New Roman"/>
          <w:b/>
        </w:rPr>
      </w:pPr>
    </w:p>
    <w:p w14:paraId="1EDF3FE3" w14:textId="77777777" w:rsidR="004D5CA9" w:rsidRPr="00782FA2" w:rsidRDefault="004D5CA9" w:rsidP="004D5CA9">
      <w:pPr>
        <w:jc w:val="center"/>
        <w:rPr>
          <w:rFonts w:ascii="Times New Roman" w:hAnsi="Times New Roman" w:cs="Times New Roman"/>
          <w:b/>
        </w:rPr>
      </w:pPr>
    </w:p>
    <w:p w14:paraId="799D870A" w14:textId="77777777" w:rsidR="004D5CA9" w:rsidRPr="00782FA2" w:rsidRDefault="004D5CA9" w:rsidP="004D5CA9">
      <w:pPr>
        <w:jc w:val="center"/>
        <w:rPr>
          <w:rFonts w:ascii="Times New Roman" w:hAnsi="Times New Roman" w:cs="Times New Roman"/>
          <w:b/>
        </w:rPr>
      </w:pPr>
    </w:p>
    <w:p w14:paraId="17A25122" w14:textId="77777777" w:rsidR="004D5CA9" w:rsidRPr="00782FA2" w:rsidRDefault="004D5CA9" w:rsidP="004D5CA9">
      <w:pPr>
        <w:jc w:val="center"/>
        <w:rPr>
          <w:rFonts w:ascii="Times New Roman" w:hAnsi="Times New Roman" w:cs="Times New Roman"/>
          <w:b/>
        </w:rPr>
      </w:pPr>
    </w:p>
    <w:p w14:paraId="6715596B" w14:textId="77777777" w:rsidR="004D5CA9" w:rsidRPr="00782FA2" w:rsidRDefault="004D5CA9" w:rsidP="004D5CA9">
      <w:pPr>
        <w:jc w:val="center"/>
        <w:rPr>
          <w:rFonts w:ascii="Times New Roman" w:hAnsi="Times New Roman" w:cs="Times New Roman"/>
          <w:b/>
        </w:rPr>
      </w:pPr>
    </w:p>
    <w:p w14:paraId="5CDCF6E9" w14:textId="77777777" w:rsidR="004D5CA9" w:rsidRPr="00782FA2" w:rsidRDefault="004D5CA9" w:rsidP="004D5CA9">
      <w:pPr>
        <w:jc w:val="center"/>
        <w:rPr>
          <w:rFonts w:ascii="Times New Roman" w:hAnsi="Times New Roman" w:cs="Times New Roman"/>
          <w:b/>
        </w:rPr>
      </w:pPr>
    </w:p>
    <w:p w14:paraId="291F900A" w14:textId="77777777" w:rsidR="004D5CA9" w:rsidRPr="00782FA2" w:rsidRDefault="004D5CA9" w:rsidP="004D5CA9">
      <w:pPr>
        <w:jc w:val="center"/>
        <w:rPr>
          <w:rFonts w:ascii="Times New Roman" w:hAnsi="Times New Roman" w:cs="Times New Roman"/>
          <w:b/>
        </w:rPr>
      </w:pPr>
    </w:p>
    <w:p w14:paraId="12A4322F" w14:textId="77777777" w:rsidR="004D5CA9" w:rsidRPr="00782FA2" w:rsidRDefault="004D5CA9" w:rsidP="004D5CA9">
      <w:pPr>
        <w:jc w:val="center"/>
        <w:rPr>
          <w:rFonts w:ascii="Times New Roman" w:hAnsi="Times New Roman" w:cs="Times New Roman"/>
          <w:b/>
        </w:rPr>
      </w:pPr>
    </w:p>
    <w:p w14:paraId="0823A8BC" w14:textId="77777777" w:rsidR="004D5CA9" w:rsidRPr="00782FA2" w:rsidRDefault="004D5CA9" w:rsidP="004D5CA9">
      <w:pPr>
        <w:jc w:val="center"/>
        <w:rPr>
          <w:rFonts w:ascii="Times New Roman" w:hAnsi="Times New Roman" w:cs="Times New Roman"/>
          <w:b/>
        </w:rPr>
      </w:pPr>
    </w:p>
    <w:p w14:paraId="1BEA68A9" w14:textId="77777777" w:rsidR="004D5CA9" w:rsidRPr="00782FA2" w:rsidRDefault="004D5CA9" w:rsidP="004D5CA9">
      <w:pPr>
        <w:jc w:val="center"/>
        <w:rPr>
          <w:rFonts w:ascii="Times New Roman" w:hAnsi="Times New Roman" w:cs="Times New Roman"/>
          <w:b/>
        </w:rPr>
      </w:pPr>
    </w:p>
    <w:p w14:paraId="3153D48D" w14:textId="77777777" w:rsidR="004D5CA9" w:rsidRPr="00782FA2" w:rsidRDefault="004D5CA9" w:rsidP="004D5CA9">
      <w:pPr>
        <w:jc w:val="center"/>
        <w:rPr>
          <w:rFonts w:ascii="Times New Roman" w:hAnsi="Times New Roman" w:cs="Times New Roman"/>
          <w:b/>
        </w:rPr>
      </w:pPr>
    </w:p>
    <w:p w14:paraId="4BC27D33" w14:textId="77777777" w:rsidR="004D5CA9" w:rsidRPr="00782FA2" w:rsidRDefault="004D5CA9" w:rsidP="004D5CA9">
      <w:pPr>
        <w:jc w:val="center"/>
        <w:rPr>
          <w:rFonts w:ascii="Times New Roman" w:hAnsi="Times New Roman" w:cs="Times New Roman"/>
          <w:b/>
        </w:rPr>
      </w:pPr>
    </w:p>
    <w:p w14:paraId="52A80286" w14:textId="77777777" w:rsidR="004D5CA9" w:rsidRPr="00782FA2" w:rsidRDefault="004D5CA9" w:rsidP="004D5CA9">
      <w:pPr>
        <w:jc w:val="center"/>
        <w:rPr>
          <w:rFonts w:ascii="Times New Roman" w:hAnsi="Times New Roman" w:cs="Times New Roman"/>
          <w:b/>
        </w:rPr>
      </w:pPr>
    </w:p>
    <w:p w14:paraId="4969A9FC" w14:textId="77777777" w:rsidR="004D5CA9" w:rsidRPr="00782FA2" w:rsidRDefault="004D5CA9" w:rsidP="004D5CA9">
      <w:pPr>
        <w:jc w:val="center"/>
        <w:rPr>
          <w:rFonts w:ascii="Times New Roman" w:hAnsi="Times New Roman" w:cs="Times New Roman"/>
          <w:b/>
        </w:rPr>
      </w:pPr>
    </w:p>
    <w:p w14:paraId="3CE91D3D" w14:textId="77777777" w:rsidR="004D5CA9" w:rsidRPr="00782FA2" w:rsidRDefault="004D5CA9" w:rsidP="004D5CA9">
      <w:pPr>
        <w:jc w:val="center"/>
        <w:rPr>
          <w:rFonts w:ascii="Times New Roman" w:hAnsi="Times New Roman" w:cs="Times New Roman"/>
          <w:b/>
        </w:rPr>
      </w:pPr>
    </w:p>
    <w:p w14:paraId="481D466D" w14:textId="77777777" w:rsidR="004D5CA9" w:rsidRPr="00782FA2" w:rsidRDefault="004D5CA9" w:rsidP="004D5CA9">
      <w:pPr>
        <w:jc w:val="center"/>
        <w:rPr>
          <w:rFonts w:ascii="Times New Roman" w:hAnsi="Times New Roman" w:cs="Times New Roman"/>
          <w:b/>
        </w:rPr>
      </w:pPr>
    </w:p>
    <w:p w14:paraId="3702701F" w14:textId="2623B112" w:rsidR="004D5CA9" w:rsidRPr="00782FA2" w:rsidRDefault="004D5CA9" w:rsidP="004D5CA9">
      <w:pPr>
        <w:jc w:val="center"/>
        <w:rPr>
          <w:rFonts w:ascii="Times New Roman" w:hAnsi="Times New Roman" w:cs="Times New Roman"/>
          <w:b/>
        </w:rPr>
      </w:pPr>
      <w:r w:rsidRPr="00782FA2">
        <w:rPr>
          <w:rFonts w:ascii="Times New Roman" w:hAnsi="Times New Roman" w:cs="Times New Roman"/>
          <w:b/>
        </w:rPr>
        <w:t>0351709</w:t>
      </w:r>
    </w:p>
    <w:p w14:paraId="66DCD123" w14:textId="1DE49495" w:rsidR="004D5CA9" w:rsidRPr="00782FA2" w:rsidRDefault="004D5CA9" w:rsidP="004D5CA9">
      <w:pPr>
        <w:jc w:val="center"/>
        <w:rPr>
          <w:rFonts w:ascii="Times New Roman" w:hAnsi="Times New Roman" w:cs="Times New Roman"/>
          <w:b/>
        </w:rPr>
      </w:pPr>
      <w:r w:rsidRPr="00782FA2">
        <w:rPr>
          <w:rFonts w:ascii="Times New Roman" w:hAnsi="Times New Roman" w:cs="Times New Roman"/>
          <w:b/>
        </w:rPr>
        <w:t>Neil O’Mahoney Cyber Security Undergraduate</w:t>
      </w:r>
    </w:p>
    <w:p w14:paraId="13F6420F" w14:textId="77777777" w:rsidR="004D5CA9" w:rsidRPr="00782FA2" w:rsidRDefault="004D5CA9">
      <w:pPr>
        <w:rPr>
          <w:rFonts w:ascii="Times New Roman" w:hAnsi="Times New Roman" w:cs="Times New Roman"/>
          <w:sz w:val="14"/>
          <w:szCs w:val="14"/>
        </w:rPr>
      </w:pPr>
      <w:r w:rsidRPr="00782FA2">
        <w:rPr>
          <w:rFonts w:ascii="Times New Roman" w:hAnsi="Times New Roman" w:cs="Times New Roman"/>
          <w:sz w:val="14"/>
          <w:szCs w:val="14"/>
        </w:rPr>
        <w:br w:type="page"/>
      </w:r>
    </w:p>
    <w:p w14:paraId="414A8CDE" w14:textId="77777777" w:rsidR="0070063C" w:rsidRPr="00782FA2" w:rsidRDefault="0070063C">
      <w:pPr>
        <w:rPr>
          <w:rFonts w:ascii="Times New Roman" w:eastAsiaTheme="majorEastAsia" w:hAnsi="Times New Roman" w:cs="Times New Roman"/>
          <w:color w:val="2F5496" w:themeColor="accent1" w:themeShade="BF"/>
          <w:sz w:val="14"/>
          <w:szCs w:val="14"/>
        </w:rPr>
      </w:pPr>
    </w:p>
    <w:sdt>
      <w:sdtPr>
        <w:rPr>
          <w:rFonts w:ascii="Times New Roman" w:eastAsiaTheme="minorHAnsi" w:hAnsi="Times New Roman" w:cs="Times New Roman"/>
          <w:color w:val="auto"/>
          <w:sz w:val="22"/>
          <w:szCs w:val="22"/>
          <w:lang w:val="en-GB"/>
        </w:rPr>
        <w:id w:val="-2063703837"/>
        <w:docPartObj>
          <w:docPartGallery w:val="Table of Contents"/>
          <w:docPartUnique/>
        </w:docPartObj>
      </w:sdtPr>
      <w:sdtEndPr>
        <w:rPr>
          <w:b/>
          <w:bCs/>
          <w:noProof/>
        </w:rPr>
      </w:sdtEndPr>
      <w:sdtContent>
        <w:p w14:paraId="28C22C1D" w14:textId="3408F2B1" w:rsidR="0070063C" w:rsidRPr="00782FA2" w:rsidRDefault="0070063C">
          <w:pPr>
            <w:pStyle w:val="TOCHeading"/>
            <w:rPr>
              <w:rFonts w:ascii="Times New Roman" w:hAnsi="Times New Roman" w:cs="Times New Roman"/>
            </w:rPr>
          </w:pPr>
          <w:r w:rsidRPr="00782FA2">
            <w:rPr>
              <w:rFonts w:ascii="Times New Roman" w:hAnsi="Times New Roman" w:cs="Times New Roman"/>
            </w:rPr>
            <w:t>Contents</w:t>
          </w:r>
        </w:p>
        <w:p w14:paraId="5CC2C3EC" w14:textId="1147D56F" w:rsidR="009D3E70" w:rsidRPr="00782FA2" w:rsidRDefault="0070063C">
          <w:pPr>
            <w:pStyle w:val="TOC1"/>
            <w:tabs>
              <w:tab w:val="right" w:leader="dot" w:pos="9016"/>
            </w:tabs>
            <w:rPr>
              <w:rFonts w:ascii="Times New Roman" w:eastAsiaTheme="minorEastAsia" w:hAnsi="Times New Roman" w:cs="Times New Roman"/>
              <w:noProof/>
              <w:lang w:eastAsia="en-GB"/>
            </w:rPr>
          </w:pPr>
          <w:r w:rsidRPr="00782FA2">
            <w:rPr>
              <w:rFonts w:ascii="Times New Roman" w:hAnsi="Times New Roman" w:cs="Times New Roman"/>
              <w:b/>
              <w:bCs/>
              <w:noProof/>
            </w:rPr>
            <w:fldChar w:fldCharType="begin"/>
          </w:r>
          <w:r w:rsidRPr="00782FA2">
            <w:rPr>
              <w:rFonts w:ascii="Times New Roman" w:hAnsi="Times New Roman" w:cs="Times New Roman"/>
              <w:b/>
              <w:bCs/>
              <w:noProof/>
            </w:rPr>
            <w:instrText xml:space="preserve"> TOC \o "1-3" \h \z \u </w:instrText>
          </w:r>
          <w:r w:rsidRPr="00782FA2">
            <w:rPr>
              <w:rFonts w:ascii="Times New Roman" w:hAnsi="Times New Roman" w:cs="Times New Roman"/>
              <w:b/>
              <w:bCs/>
              <w:noProof/>
            </w:rPr>
            <w:fldChar w:fldCharType="separate"/>
          </w:r>
          <w:hyperlink w:anchor="_Toc534903711" w:history="1">
            <w:r w:rsidR="009D3E70" w:rsidRPr="00782FA2">
              <w:rPr>
                <w:rStyle w:val="Hyperlink"/>
                <w:rFonts w:ascii="Times New Roman" w:hAnsi="Times New Roman" w:cs="Times New Roman"/>
                <w:noProof/>
              </w:rPr>
              <w:t>Introduction</w:t>
            </w:r>
            <w:r w:rsidR="009D3E70" w:rsidRPr="00782FA2">
              <w:rPr>
                <w:rFonts w:ascii="Times New Roman" w:hAnsi="Times New Roman" w:cs="Times New Roman"/>
                <w:noProof/>
                <w:webHidden/>
              </w:rPr>
              <w:tab/>
            </w:r>
            <w:r w:rsidR="009D3E70" w:rsidRPr="00782FA2">
              <w:rPr>
                <w:rFonts w:ascii="Times New Roman" w:hAnsi="Times New Roman" w:cs="Times New Roman"/>
                <w:noProof/>
                <w:webHidden/>
              </w:rPr>
              <w:fldChar w:fldCharType="begin"/>
            </w:r>
            <w:r w:rsidR="009D3E70" w:rsidRPr="00782FA2">
              <w:rPr>
                <w:rFonts w:ascii="Times New Roman" w:hAnsi="Times New Roman" w:cs="Times New Roman"/>
                <w:noProof/>
                <w:webHidden/>
              </w:rPr>
              <w:instrText xml:space="preserve"> PAGEREF _Toc534903711 \h </w:instrText>
            </w:r>
            <w:r w:rsidR="009D3E70" w:rsidRPr="00782FA2">
              <w:rPr>
                <w:rFonts w:ascii="Times New Roman" w:hAnsi="Times New Roman" w:cs="Times New Roman"/>
                <w:noProof/>
                <w:webHidden/>
              </w:rPr>
            </w:r>
            <w:r w:rsidR="009D3E70" w:rsidRPr="00782FA2">
              <w:rPr>
                <w:rFonts w:ascii="Times New Roman" w:hAnsi="Times New Roman" w:cs="Times New Roman"/>
                <w:noProof/>
                <w:webHidden/>
              </w:rPr>
              <w:fldChar w:fldCharType="separate"/>
            </w:r>
            <w:r w:rsidR="009D3E70" w:rsidRPr="00782FA2">
              <w:rPr>
                <w:rFonts w:ascii="Times New Roman" w:hAnsi="Times New Roman" w:cs="Times New Roman"/>
                <w:noProof/>
                <w:webHidden/>
              </w:rPr>
              <w:t>3</w:t>
            </w:r>
            <w:r w:rsidR="009D3E70" w:rsidRPr="00782FA2">
              <w:rPr>
                <w:rFonts w:ascii="Times New Roman" w:hAnsi="Times New Roman" w:cs="Times New Roman"/>
                <w:noProof/>
                <w:webHidden/>
              </w:rPr>
              <w:fldChar w:fldCharType="end"/>
            </w:r>
          </w:hyperlink>
        </w:p>
        <w:p w14:paraId="36E3243B" w14:textId="07BD2BF4" w:rsidR="009D3E70" w:rsidRPr="00782FA2" w:rsidRDefault="00583F02">
          <w:pPr>
            <w:pStyle w:val="TOC2"/>
            <w:tabs>
              <w:tab w:val="right" w:leader="dot" w:pos="9016"/>
            </w:tabs>
            <w:rPr>
              <w:rFonts w:ascii="Times New Roman" w:eastAsiaTheme="minorEastAsia" w:hAnsi="Times New Roman" w:cs="Times New Roman"/>
              <w:noProof/>
              <w:lang w:eastAsia="en-GB"/>
            </w:rPr>
          </w:pPr>
          <w:hyperlink w:anchor="_Toc534903712" w:history="1">
            <w:r w:rsidR="009D3E70" w:rsidRPr="00782FA2">
              <w:rPr>
                <w:rStyle w:val="Hyperlink"/>
                <w:rFonts w:ascii="Times New Roman" w:hAnsi="Times New Roman" w:cs="Times New Roman"/>
                <w:noProof/>
              </w:rPr>
              <w:t>Background</w:t>
            </w:r>
            <w:r w:rsidR="009D3E70" w:rsidRPr="00782FA2">
              <w:rPr>
                <w:rFonts w:ascii="Times New Roman" w:hAnsi="Times New Roman" w:cs="Times New Roman"/>
                <w:noProof/>
                <w:webHidden/>
              </w:rPr>
              <w:tab/>
            </w:r>
            <w:r w:rsidR="009D3E70" w:rsidRPr="00782FA2">
              <w:rPr>
                <w:rFonts w:ascii="Times New Roman" w:hAnsi="Times New Roman" w:cs="Times New Roman"/>
                <w:noProof/>
                <w:webHidden/>
              </w:rPr>
              <w:fldChar w:fldCharType="begin"/>
            </w:r>
            <w:r w:rsidR="009D3E70" w:rsidRPr="00782FA2">
              <w:rPr>
                <w:rFonts w:ascii="Times New Roman" w:hAnsi="Times New Roman" w:cs="Times New Roman"/>
                <w:noProof/>
                <w:webHidden/>
              </w:rPr>
              <w:instrText xml:space="preserve"> PAGEREF _Toc534903712 \h </w:instrText>
            </w:r>
            <w:r w:rsidR="009D3E70" w:rsidRPr="00782FA2">
              <w:rPr>
                <w:rFonts w:ascii="Times New Roman" w:hAnsi="Times New Roman" w:cs="Times New Roman"/>
                <w:noProof/>
                <w:webHidden/>
              </w:rPr>
            </w:r>
            <w:r w:rsidR="009D3E70" w:rsidRPr="00782FA2">
              <w:rPr>
                <w:rFonts w:ascii="Times New Roman" w:hAnsi="Times New Roman" w:cs="Times New Roman"/>
                <w:noProof/>
                <w:webHidden/>
              </w:rPr>
              <w:fldChar w:fldCharType="separate"/>
            </w:r>
            <w:r w:rsidR="009D3E70" w:rsidRPr="00782FA2">
              <w:rPr>
                <w:rFonts w:ascii="Times New Roman" w:hAnsi="Times New Roman" w:cs="Times New Roman"/>
                <w:noProof/>
                <w:webHidden/>
              </w:rPr>
              <w:t>3</w:t>
            </w:r>
            <w:r w:rsidR="009D3E70" w:rsidRPr="00782FA2">
              <w:rPr>
                <w:rFonts w:ascii="Times New Roman" w:hAnsi="Times New Roman" w:cs="Times New Roman"/>
                <w:noProof/>
                <w:webHidden/>
              </w:rPr>
              <w:fldChar w:fldCharType="end"/>
            </w:r>
          </w:hyperlink>
        </w:p>
        <w:p w14:paraId="42F1A9B3" w14:textId="77AFD50F" w:rsidR="009D3E70" w:rsidRPr="00782FA2" w:rsidRDefault="00583F02">
          <w:pPr>
            <w:pStyle w:val="TOC2"/>
            <w:tabs>
              <w:tab w:val="right" w:leader="dot" w:pos="9016"/>
            </w:tabs>
            <w:rPr>
              <w:rFonts w:ascii="Times New Roman" w:eastAsiaTheme="minorEastAsia" w:hAnsi="Times New Roman" w:cs="Times New Roman"/>
              <w:noProof/>
              <w:lang w:eastAsia="en-GB"/>
            </w:rPr>
          </w:pPr>
          <w:hyperlink w:anchor="_Toc534903713" w:history="1">
            <w:r w:rsidR="009D3E70" w:rsidRPr="00782FA2">
              <w:rPr>
                <w:rStyle w:val="Hyperlink"/>
                <w:rFonts w:ascii="Times New Roman" w:hAnsi="Times New Roman" w:cs="Times New Roman"/>
                <w:noProof/>
              </w:rPr>
              <w:t>Aim and Objective of report</w:t>
            </w:r>
            <w:r w:rsidR="009D3E70" w:rsidRPr="00782FA2">
              <w:rPr>
                <w:rFonts w:ascii="Times New Roman" w:hAnsi="Times New Roman" w:cs="Times New Roman"/>
                <w:noProof/>
                <w:webHidden/>
              </w:rPr>
              <w:tab/>
            </w:r>
            <w:r w:rsidR="009D3E70" w:rsidRPr="00782FA2">
              <w:rPr>
                <w:rFonts w:ascii="Times New Roman" w:hAnsi="Times New Roman" w:cs="Times New Roman"/>
                <w:noProof/>
                <w:webHidden/>
              </w:rPr>
              <w:fldChar w:fldCharType="begin"/>
            </w:r>
            <w:r w:rsidR="009D3E70" w:rsidRPr="00782FA2">
              <w:rPr>
                <w:rFonts w:ascii="Times New Roman" w:hAnsi="Times New Roman" w:cs="Times New Roman"/>
                <w:noProof/>
                <w:webHidden/>
              </w:rPr>
              <w:instrText xml:space="preserve"> PAGEREF _Toc534903713 \h </w:instrText>
            </w:r>
            <w:r w:rsidR="009D3E70" w:rsidRPr="00782FA2">
              <w:rPr>
                <w:rFonts w:ascii="Times New Roman" w:hAnsi="Times New Roman" w:cs="Times New Roman"/>
                <w:noProof/>
                <w:webHidden/>
              </w:rPr>
            </w:r>
            <w:r w:rsidR="009D3E70" w:rsidRPr="00782FA2">
              <w:rPr>
                <w:rFonts w:ascii="Times New Roman" w:hAnsi="Times New Roman" w:cs="Times New Roman"/>
                <w:noProof/>
                <w:webHidden/>
              </w:rPr>
              <w:fldChar w:fldCharType="separate"/>
            </w:r>
            <w:r w:rsidR="009D3E70" w:rsidRPr="00782FA2">
              <w:rPr>
                <w:rFonts w:ascii="Times New Roman" w:hAnsi="Times New Roman" w:cs="Times New Roman"/>
                <w:noProof/>
                <w:webHidden/>
              </w:rPr>
              <w:t>3</w:t>
            </w:r>
            <w:r w:rsidR="009D3E70" w:rsidRPr="00782FA2">
              <w:rPr>
                <w:rFonts w:ascii="Times New Roman" w:hAnsi="Times New Roman" w:cs="Times New Roman"/>
                <w:noProof/>
                <w:webHidden/>
              </w:rPr>
              <w:fldChar w:fldCharType="end"/>
            </w:r>
          </w:hyperlink>
        </w:p>
        <w:p w14:paraId="4C080FB1" w14:textId="4851B480" w:rsidR="009D3E70" w:rsidRPr="00782FA2" w:rsidRDefault="00583F02">
          <w:pPr>
            <w:pStyle w:val="TOC2"/>
            <w:tabs>
              <w:tab w:val="right" w:leader="dot" w:pos="9016"/>
            </w:tabs>
            <w:rPr>
              <w:rFonts w:ascii="Times New Roman" w:eastAsiaTheme="minorEastAsia" w:hAnsi="Times New Roman" w:cs="Times New Roman"/>
              <w:noProof/>
              <w:lang w:eastAsia="en-GB"/>
            </w:rPr>
          </w:pPr>
          <w:hyperlink w:anchor="_Toc534903714" w:history="1">
            <w:r w:rsidR="009D3E70" w:rsidRPr="00782FA2">
              <w:rPr>
                <w:rStyle w:val="Hyperlink"/>
                <w:rFonts w:ascii="Times New Roman" w:hAnsi="Times New Roman" w:cs="Times New Roman"/>
                <w:noProof/>
              </w:rPr>
              <w:t>Structure of the report</w:t>
            </w:r>
            <w:r w:rsidR="009D3E70" w:rsidRPr="00782FA2">
              <w:rPr>
                <w:rFonts w:ascii="Times New Roman" w:hAnsi="Times New Roman" w:cs="Times New Roman"/>
                <w:noProof/>
                <w:webHidden/>
              </w:rPr>
              <w:tab/>
            </w:r>
            <w:r w:rsidR="009D3E70" w:rsidRPr="00782FA2">
              <w:rPr>
                <w:rFonts w:ascii="Times New Roman" w:hAnsi="Times New Roman" w:cs="Times New Roman"/>
                <w:noProof/>
                <w:webHidden/>
              </w:rPr>
              <w:fldChar w:fldCharType="begin"/>
            </w:r>
            <w:r w:rsidR="009D3E70" w:rsidRPr="00782FA2">
              <w:rPr>
                <w:rFonts w:ascii="Times New Roman" w:hAnsi="Times New Roman" w:cs="Times New Roman"/>
                <w:noProof/>
                <w:webHidden/>
              </w:rPr>
              <w:instrText xml:space="preserve"> PAGEREF _Toc534903714 \h </w:instrText>
            </w:r>
            <w:r w:rsidR="009D3E70" w:rsidRPr="00782FA2">
              <w:rPr>
                <w:rFonts w:ascii="Times New Roman" w:hAnsi="Times New Roman" w:cs="Times New Roman"/>
                <w:noProof/>
                <w:webHidden/>
              </w:rPr>
            </w:r>
            <w:r w:rsidR="009D3E70" w:rsidRPr="00782FA2">
              <w:rPr>
                <w:rFonts w:ascii="Times New Roman" w:hAnsi="Times New Roman" w:cs="Times New Roman"/>
                <w:noProof/>
                <w:webHidden/>
              </w:rPr>
              <w:fldChar w:fldCharType="separate"/>
            </w:r>
            <w:r w:rsidR="009D3E70" w:rsidRPr="00782FA2">
              <w:rPr>
                <w:rFonts w:ascii="Times New Roman" w:hAnsi="Times New Roman" w:cs="Times New Roman"/>
                <w:noProof/>
                <w:webHidden/>
              </w:rPr>
              <w:t>3</w:t>
            </w:r>
            <w:r w:rsidR="009D3E70" w:rsidRPr="00782FA2">
              <w:rPr>
                <w:rFonts w:ascii="Times New Roman" w:hAnsi="Times New Roman" w:cs="Times New Roman"/>
                <w:noProof/>
                <w:webHidden/>
              </w:rPr>
              <w:fldChar w:fldCharType="end"/>
            </w:r>
          </w:hyperlink>
        </w:p>
        <w:p w14:paraId="6C4EE711" w14:textId="3D0D4722" w:rsidR="009D3E70" w:rsidRPr="00782FA2" w:rsidRDefault="00583F02">
          <w:pPr>
            <w:pStyle w:val="TOC1"/>
            <w:tabs>
              <w:tab w:val="right" w:leader="dot" w:pos="9016"/>
            </w:tabs>
            <w:rPr>
              <w:rFonts w:ascii="Times New Roman" w:eastAsiaTheme="minorEastAsia" w:hAnsi="Times New Roman" w:cs="Times New Roman"/>
              <w:noProof/>
              <w:lang w:eastAsia="en-GB"/>
            </w:rPr>
          </w:pPr>
          <w:hyperlink w:anchor="_Toc534903715" w:history="1">
            <w:r w:rsidR="009D3E70" w:rsidRPr="00782FA2">
              <w:rPr>
                <w:rStyle w:val="Hyperlink"/>
                <w:rFonts w:ascii="Times New Roman" w:hAnsi="Times New Roman" w:cs="Times New Roman"/>
                <w:noProof/>
              </w:rPr>
              <w:t>Related works</w:t>
            </w:r>
            <w:r w:rsidR="009D3E70" w:rsidRPr="00782FA2">
              <w:rPr>
                <w:rFonts w:ascii="Times New Roman" w:hAnsi="Times New Roman" w:cs="Times New Roman"/>
                <w:noProof/>
                <w:webHidden/>
              </w:rPr>
              <w:tab/>
            </w:r>
            <w:r w:rsidR="009D3E70" w:rsidRPr="00782FA2">
              <w:rPr>
                <w:rFonts w:ascii="Times New Roman" w:hAnsi="Times New Roman" w:cs="Times New Roman"/>
                <w:noProof/>
                <w:webHidden/>
              </w:rPr>
              <w:fldChar w:fldCharType="begin"/>
            </w:r>
            <w:r w:rsidR="009D3E70" w:rsidRPr="00782FA2">
              <w:rPr>
                <w:rFonts w:ascii="Times New Roman" w:hAnsi="Times New Roman" w:cs="Times New Roman"/>
                <w:noProof/>
                <w:webHidden/>
              </w:rPr>
              <w:instrText xml:space="preserve"> PAGEREF _Toc534903715 \h </w:instrText>
            </w:r>
            <w:r w:rsidR="009D3E70" w:rsidRPr="00782FA2">
              <w:rPr>
                <w:rFonts w:ascii="Times New Roman" w:hAnsi="Times New Roman" w:cs="Times New Roman"/>
                <w:noProof/>
                <w:webHidden/>
              </w:rPr>
            </w:r>
            <w:r w:rsidR="009D3E70" w:rsidRPr="00782FA2">
              <w:rPr>
                <w:rFonts w:ascii="Times New Roman" w:hAnsi="Times New Roman" w:cs="Times New Roman"/>
                <w:noProof/>
                <w:webHidden/>
              </w:rPr>
              <w:fldChar w:fldCharType="separate"/>
            </w:r>
            <w:r w:rsidR="009D3E70" w:rsidRPr="00782FA2">
              <w:rPr>
                <w:rFonts w:ascii="Times New Roman" w:hAnsi="Times New Roman" w:cs="Times New Roman"/>
                <w:noProof/>
                <w:webHidden/>
              </w:rPr>
              <w:t>3</w:t>
            </w:r>
            <w:r w:rsidR="009D3E70" w:rsidRPr="00782FA2">
              <w:rPr>
                <w:rFonts w:ascii="Times New Roman" w:hAnsi="Times New Roman" w:cs="Times New Roman"/>
                <w:noProof/>
                <w:webHidden/>
              </w:rPr>
              <w:fldChar w:fldCharType="end"/>
            </w:r>
          </w:hyperlink>
        </w:p>
        <w:p w14:paraId="2A037B5A" w14:textId="799D2175" w:rsidR="009D3E70" w:rsidRPr="00782FA2" w:rsidRDefault="00583F02">
          <w:pPr>
            <w:pStyle w:val="TOC2"/>
            <w:tabs>
              <w:tab w:val="right" w:leader="dot" w:pos="9016"/>
            </w:tabs>
            <w:rPr>
              <w:rFonts w:ascii="Times New Roman" w:eastAsiaTheme="minorEastAsia" w:hAnsi="Times New Roman" w:cs="Times New Roman"/>
              <w:noProof/>
              <w:lang w:eastAsia="en-GB"/>
            </w:rPr>
          </w:pPr>
          <w:hyperlink w:anchor="_Toc534903716" w:history="1">
            <w:r w:rsidR="009D3E70" w:rsidRPr="00782FA2">
              <w:rPr>
                <w:rStyle w:val="Hyperlink"/>
                <w:rFonts w:ascii="Times New Roman" w:hAnsi="Times New Roman" w:cs="Times New Roman"/>
                <w:noProof/>
              </w:rPr>
              <w:t>Research into the main topics</w:t>
            </w:r>
            <w:r w:rsidR="009D3E70" w:rsidRPr="00782FA2">
              <w:rPr>
                <w:rFonts w:ascii="Times New Roman" w:hAnsi="Times New Roman" w:cs="Times New Roman"/>
                <w:noProof/>
                <w:webHidden/>
              </w:rPr>
              <w:tab/>
            </w:r>
            <w:r w:rsidR="009D3E70" w:rsidRPr="00782FA2">
              <w:rPr>
                <w:rFonts w:ascii="Times New Roman" w:hAnsi="Times New Roman" w:cs="Times New Roman"/>
                <w:noProof/>
                <w:webHidden/>
              </w:rPr>
              <w:fldChar w:fldCharType="begin"/>
            </w:r>
            <w:r w:rsidR="009D3E70" w:rsidRPr="00782FA2">
              <w:rPr>
                <w:rFonts w:ascii="Times New Roman" w:hAnsi="Times New Roman" w:cs="Times New Roman"/>
                <w:noProof/>
                <w:webHidden/>
              </w:rPr>
              <w:instrText xml:space="preserve"> PAGEREF _Toc534903716 \h </w:instrText>
            </w:r>
            <w:r w:rsidR="009D3E70" w:rsidRPr="00782FA2">
              <w:rPr>
                <w:rFonts w:ascii="Times New Roman" w:hAnsi="Times New Roman" w:cs="Times New Roman"/>
                <w:noProof/>
                <w:webHidden/>
              </w:rPr>
            </w:r>
            <w:r w:rsidR="009D3E70" w:rsidRPr="00782FA2">
              <w:rPr>
                <w:rFonts w:ascii="Times New Roman" w:hAnsi="Times New Roman" w:cs="Times New Roman"/>
                <w:noProof/>
                <w:webHidden/>
              </w:rPr>
              <w:fldChar w:fldCharType="separate"/>
            </w:r>
            <w:r w:rsidR="009D3E70" w:rsidRPr="00782FA2">
              <w:rPr>
                <w:rFonts w:ascii="Times New Roman" w:hAnsi="Times New Roman" w:cs="Times New Roman"/>
                <w:noProof/>
                <w:webHidden/>
              </w:rPr>
              <w:t>3</w:t>
            </w:r>
            <w:r w:rsidR="009D3E70" w:rsidRPr="00782FA2">
              <w:rPr>
                <w:rFonts w:ascii="Times New Roman" w:hAnsi="Times New Roman" w:cs="Times New Roman"/>
                <w:noProof/>
                <w:webHidden/>
              </w:rPr>
              <w:fldChar w:fldCharType="end"/>
            </w:r>
          </w:hyperlink>
        </w:p>
        <w:p w14:paraId="629FEF0E" w14:textId="71516105" w:rsidR="009D3E70" w:rsidRPr="00782FA2" w:rsidRDefault="00583F02">
          <w:pPr>
            <w:pStyle w:val="TOC2"/>
            <w:tabs>
              <w:tab w:val="right" w:leader="dot" w:pos="9016"/>
            </w:tabs>
            <w:rPr>
              <w:rFonts w:ascii="Times New Roman" w:eastAsiaTheme="minorEastAsia" w:hAnsi="Times New Roman" w:cs="Times New Roman"/>
              <w:noProof/>
              <w:lang w:eastAsia="en-GB"/>
            </w:rPr>
          </w:pPr>
          <w:hyperlink w:anchor="_Toc534903717" w:history="1">
            <w:r w:rsidR="009D3E70" w:rsidRPr="00782FA2">
              <w:rPr>
                <w:rStyle w:val="Hyperlink"/>
                <w:rFonts w:ascii="Times New Roman" w:hAnsi="Times New Roman" w:cs="Times New Roman"/>
                <w:noProof/>
              </w:rPr>
              <w:t>BYOD vs Company provided devices</w:t>
            </w:r>
            <w:r w:rsidR="009D3E70" w:rsidRPr="00782FA2">
              <w:rPr>
                <w:rFonts w:ascii="Times New Roman" w:hAnsi="Times New Roman" w:cs="Times New Roman"/>
                <w:noProof/>
                <w:webHidden/>
              </w:rPr>
              <w:tab/>
            </w:r>
            <w:r w:rsidR="009D3E70" w:rsidRPr="00782FA2">
              <w:rPr>
                <w:rFonts w:ascii="Times New Roman" w:hAnsi="Times New Roman" w:cs="Times New Roman"/>
                <w:noProof/>
                <w:webHidden/>
              </w:rPr>
              <w:fldChar w:fldCharType="begin"/>
            </w:r>
            <w:r w:rsidR="009D3E70" w:rsidRPr="00782FA2">
              <w:rPr>
                <w:rFonts w:ascii="Times New Roman" w:hAnsi="Times New Roman" w:cs="Times New Roman"/>
                <w:noProof/>
                <w:webHidden/>
              </w:rPr>
              <w:instrText xml:space="preserve"> PAGEREF _Toc534903717 \h </w:instrText>
            </w:r>
            <w:r w:rsidR="009D3E70" w:rsidRPr="00782FA2">
              <w:rPr>
                <w:rFonts w:ascii="Times New Roman" w:hAnsi="Times New Roman" w:cs="Times New Roman"/>
                <w:noProof/>
                <w:webHidden/>
              </w:rPr>
            </w:r>
            <w:r w:rsidR="009D3E70" w:rsidRPr="00782FA2">
              <w:rPr>
                <w:rFonts w:ascii="Times New Roman" w:hAnsi="Times New Roman" w:cs="Times New Roman"/>
                <w:noProof/>
                <w:webHidden/>
              </w:rPr>
              <w:fldChar w:fldCharType="separate"/>
            </w:r>
            <w:r w:rsidR="009D3E70" w:rsidRPr="00782FA2">
              <w:rPr>
                <w:rFonts w:ascii="Times New Roman" w:hAnsi="Times New Roman" w:cs="Times New Roman"/>
                <w:noProof/>
                <w:webHidden/>
              </w:rPr>
              <w:t>6</w:t>
            </w:r>
            <w:r w:rsidR="009D3E70" w:rsidRPr="00782FA2">
              <w:rPr>
                <w:rFonts w:ascii="Times New Roman" w:hAnsi="Times New Roman" w:cs="Times New Roman"/>
                <w:noProof/>
                <w:webHidden/>
              </w:rPr>
              <w:fldChar w:fldCharType="end"/>
            </w:r>
          </w:hyperlink>
        </w:p>
        <w:p w14:paraId="2CA2D13E" w14:textId="26594B7D" w:rsidR="009D3E70" w:rsidRPr="00782FA2" w:rsidRDefault="00583F02">
          <w:pPr>
            <w:pStyle w:val="TOC1"/>
            <w:tabs>
              <w:tab w:val="right" w:leader="dot" w:pos="9016"/>
            </w:tabs>
            <w:rPr>
              <w:rFonts w:ascii="Times New Roman" w:eastAsiaTheme="minorEastAsia" w:hAnsi="Times New Roman" w:cs="Times New Roman"/>
              <w:noProof/>
              <w:lang w:eastAsia="en-GB"/>
            </w:rPr>
          </w:pPr>
          <w:hyperlink w:anchor="_Toc534903718" w:history="1">
            <w:r w:rsidR="009D3E70" w:rsidRPr="00782FA2">
              <w:rPr>
                <w:rStyle w:val="Hyperlink"/>
                <w:rFonts w:ascii="Times New Roman" w:hAnsi="Times New Roman" w:cs="Times New Roman"/>
                <w:noProof/>
              </w:rPr>
              <w:t>Corporate Requirements</w:t>
            </w:r>
            <w:r w:rsidR="009D3E70" w:rsidRPr="00782FA2">
              <w:rPr>
                <w:rFonts w:ascii="Times New Roman" w:hAnsi="Times New Roman" w:cs="Times New Roman"/>
                <w:noProof/>
                <w:webHidden/>
              </w:rPr>
              <w:tab/>
            </w:r>
            <w:r w:rsidR="009D3E70" w:rsidRPr="00782FA2">
              <w:rPr>
                <w:rFonts w:ascii="Times New Roman" w:hAnsi="Times New Roman" w:cs="Times New Roman"/>
                <w:noProof/>
                <w:webHidden/>
              </w:rPr>
              <w:fldChar w:fldCharType="begin"/>
            </w:r>
            <w:r w:rsidR="009D3E70" w:rsidRPr="00782FA2">
              <w:rPr>
                <w:rFonts w:ascii="Times New Roman" w:hAnsi="Times New Roman" w:cs="Times New Roman"/>
                <w:noProof/>
                <w:webHidden/>
              </w:rPr>
              <w:instrText xml:space="preserve"> PAGEREF _Toc534903718 \h </w:instrText>
            </w:r>
            <w:r w:rsidR="009D3E70" w:rsidRPr="00782FA2">
              <w:rPr>
                <w:rFonts w:ascii="Times New Roman" w:hAnsi="Times New Roman" w:cs="Times New Roman"/>
                <w:noProof/>
                <w:webHidden/>
              </w:rPr>
            </w:r>
            <w:r w:rsidR="009D3E70" w:rsidRPr="00782FA2">
              <w:rPr>
                <w:rFonts w:ascii="Times New Roman" w:hAnsi="Times New Roman" w:cs="Times New Roman"/>
                <w:noProof/>
                <w:webHidden/>
              </w:rPr>
              <w:fldChar w:fldCharType="separate"/>
            </w:r>
            <w:r w:rsidR="009D3E70" w:rsidRPr="00782FA2">
              <w:rPr>
                <w:rFonts w:ascii="Times New Roman" w:hAnsi="Times New Roman" w:cs="Times New Roman"/>
                <w:noProof/>
                <w:webHidden/>
              </w:rPr>
              <w:t>7</w:t>
            </w:r>
            <w:r w:rsidR="009D3E70" w:rsidRPr="00782FA2">
              <w:rPr>
                <w:rFonts w:ascii="Times New Roman" w:hAnsi="Times New Roman" w:cs="Times New Roman"/>
                <w:noProof/>
                <w:webHidden/>
              </w:rPr>
              <w:fldChar w:fldCharType="end"/>
            </w:r>
          </w:hyperlink>
        </w:p>
        <w:p w14:paraId="7D41F33D" w14:textId="4F539687" w:rsidR="009D3E70" w:rsidRPr="00782FA2" w:rsidRDefault="00583F02">
          <w:pPr>
            <w:pStyle w:val="TOC1"/>
            <w:tabs>
              <w:tab w:val="right" w:leader="dot" w:pos="9016"/>
            </w:tabs>
            <w:rPr>
              <w:rFonts w:ascii="Times New Roman" w:eastAsiaTheme="minorEastAsia" w:hAnsi="Times New Roman" w:cs="Times New Roman"/>
              <w:noProof/>
              <w:lang w:eastAsia="en-GB"/>
            </w:rPr>
          </w:pPr>
          <w:hyperlink w:anchor="_Toc534903719" w:history="1">
            <w:r w:rsidR="009D3E70" w:rsidRPr="00782FA2">
              <w:rPr>
                <w:rStyle w:val="Hyperlink"/>
                <w:rFonts w:ascii="Times New Roman" w:hAnsi="Times New Roman" w:cs="Times New Roman"/>
                <w:noProof/>
              </w:rPr>
              <w:t>Design and Implementation</w:t>
            </w:r>
            <w:r w:rsidR="009D3E70" w:rsidRPr="00782FA2">
              <w:rPr>
                <w:rFonts w:ascii="Times New Roman" w:hAnsi="Times New Roman" w:cs="Times New Roman"/>
                <w:noProof/>
                <w:webHidden/>
              </w:rPr>
              <w:tab/>
            </w:r>
            <w:r w:rsidR="009D3E70" w:rsidRPr="00782FA2">
              <w:rPr>
                <w:rFonts w:ascii="Times New Roman" w:hAnsi="Times New Roman" w:cs="Times New Roman"/>
                <w:noProof/>
                <w:webHidden/>
              </w:rPr>
              <w:fldChar w:fldCharType="begin"/>
            </w:r>
            <w:r w:rsidR="009D3E70" w:rsidRPr="00782FA2">
              <w:rPr>
                <w:rFonts w:ascii="Times New Roman" w:hAnsi="Times New Roman" w:cs="Times New Roman"/>
                <w:noProof/>
                <w:webHidden/>
              </w:rPr>
              <w:instrText xml:space="preserve"> PAGEREF _Toc534903719 \h </w:instrText>
            </w:r>
            <w:r w:rsidR="009D3E70" w:rsidRPr="00782FA2">
              <w:rPr>
                <w:rFonts w:ascii="Times New Roman" w:hAnsi="Times New Roman" w:cs="Times New Roman"/>
                <w:noProof/>
                <w:webHidden/>
              </w:rPr>
            </w:r>
            <w:r w:rsidR="009D3E70" w:rsidRPr="00782FA2">
              <w:rPr>
                <w:rFonts w:ascii="Times New Roman" w:hAnsi="Times New Roman" w:cs="Times New Roman"/>
                <w:noProof/>
                <w:webHidden/>
              </w:rPr>
              <w:fldChar w:fldCharType="separate"/>
            </w:r>
            <w:r w:rsidR="009D3E70" w:rsidRPr="00782FA2">
              <w:rPr>
                <w:rFonts w:ascii="Times New Roman" w:hAnsi="Times New Roman" w:cs="Times New Roman"/>
                <w:noProof/>
                <w:webHidden/>
              </w:rPr>
              <w:t>8</w:t>
            </w:r>
            <w:r w:rsidR="009D3E70" w:rsidRPr="00782FA2">
              <w:rPr>
                <w:rFonts w:ascii="Times New Roman" w:hAnsi="Times New Roman" w:cs="Times New Roman"/>
                <w:noProof/>
                <w:webHidden/>
              </w:rPr>
              <w:fldChar w:fldCharType="end"/>
            </w:r>
          </w:hyperlink>
        </w:p>
        <w:p w14:paraId="661D6272" w14:textId="639ED573" w:rsidR="009D3E70" w:rsidRPr="00782FA2" w:rsidRDefault="00583F02">
          <w:pPr>
            <w:pStyle w:val="TOC2"/>
            <w:tabs>
              <w:tab w:val="right" w:leader="dot" w:pos="9016"/>
            </w:tabs>
            <w:rPr>
              <w:rFonts w:ascii="Times New Roman" w:eastAsiaTheme="minorEastAsia" w:hAnsi="Times New Roman" w:cs="Times New Roman"/>
              <w:noProof/>
              <w:lang w:eastAsia="en-GB"/>
            </w:rPr>
          </w:pPr>
          <w:hyperlink w:anchor="_Toc534903720" w:history="1">
            <w:r w:rsidR="009D3E70" w:rsidRPr="00782FA2">
              <w:rPr>
                <w:rStyle w:val="Hyperlink"/>
                <w:rFonts w:ascii="Times New Roman" w:hAnsi="Times New Roman" w:cs="Times New Roman"/>
                <w:noProof/>
              </w:rPr>
              <w:t>Introduction</w:t>
            </w:r>
            <w:r w:rsidR="009D3E70" w:rsidRPr="00782FA2">
              <w:rPr>
                <w:rFonts w:ascii="Times New Roman" w:hAnsi="Times New Roman" w:cs="Times New Roman"/>
                <w:noProof/>
                <w:webHidden/>
              </w:rPr>
              <w:tab/>
            </w:r>
            <w:r w:rsidR="009D3E70" w:rsidRPr="00782FA2">
              <w:rPr>
                <w:rFonts w:ascii="Times New Roman" w:hAnsi="Times New Roman" w:cs="Times New Roman"/>
                <w:noProof/>
                <w:webHidden/>
              </w:rPr>
              <w:fldChar w:fldCharType="begin"/>
            </w:r>
            <w:r w:rsidR="009D3E70" w:rsidRPr="00782FA2">
              <w:rPr>
                <w:rFonts w:ascii="Times New Roman" w:hAnsi="Times New Roman" w:cs="Times New Roman"/>
                <w:noProof/>
                <w:webHidden/>
              </w:rPr>
              <w:instrText xml:space="preserve"> PAGEREF _Toc534903720 \h </w:instrText>
            </w:r>
            <w:r w:rsidR="009D3E70" w:rsidRPr="00782FA2">
              <w:rPr>
                <w:rFonts w:ascii="Times New Roman" w:hAnsi="Times New Roman" w:cs="Times New Roman"/>
                <w:noProof/>
                <w:webHidden/>
              </w:rPr>
            </w:r>
            <w:r w:rsidR="009D3E70" w:rsidRPr="00782FA2">
              <w:rPr>
                <w:rFonts w:ascii="Times New Roman" w:hAnsi="Times New Roman" w:cs="Times New Roman"/>
                <w:noProof/>
                <w:webHidden/>
              </w:rPr>
              <w:fldChar w:fldCharType="separate"/>
            </w:r>
            <w:r w:rsidR="009D3E70" w:rsidRPr="00782FA2">
              <w:rPr>
                <w:rFonts w:ascii="Times New Roman" w:hAnsi="Times New Roman" w:cs="Times New Roman"/>
                <w:noProof/>
                <w:webHidden/>
              </w:rPr>
              <w:t>8</w:t>
            </w:r>
            <w:r w:rsidR="009D3E70" w:rsidRPr="00782FA2">
              <w:rPr>
                <w:rFonts w:ascii="Times New Roman" w:hAnsi="Times New Roman" w:cs="Times New Roman"/>
                <w:noProof/>
                <w:webHidden/>
              </w:rPr>
              <w:fldChar w:fldCharType="end"/>
            </w:r>
          </w:hyperlink>
        </w:p>
        <w:p w14:paraId="10568FDA" w14:textId="05153215" w:rsidR="009D3E70" w:rsidRPr="00782FA2" w:rsidRDefault="00583F02">
          <w:pPr>
            <w:pStyle w:val="TOC2"/>
            <w:tabs>
              <w:tab w:val="right" w:leader="dot" w:pos="9016"/>
            </w:tabs>
            <w:rPr>
              <w:rFonts w:ascii="Times New Roman" w:eastAsiaTheme="minorEastAsia" w:hAnsi="Times New Roman" w:cs="Times New Roman"/>
              <w:noProof/>
              <w:lang w:eastAsia="en-GB"/>
            </w:rPr>
          </w:pPr>
          <w:hyperlink w:anchor="_Toc534903721" w:history="1">
            <w:r w:rsidR="009D3E70" w:rsidRPr="00782FA2">
              <w:rPr>
                <w:rStyle w:val="Hyperlink"/>
                <w:rFonts w:ascii="Times New Roman" w:hAnsi="Times New Roman" w:cs="Times New Roman"/>
                <w:noProof/>
              </w:rPr>
              <w:t>Rationale behind solution</w:t>
            </w:r>
            <w:r w:rsidR="009D3E70" w:rsidRPr="00782FA2">
              <w:rPr>
                <w:rFonts w:ascii="Times New Roman" w:hAnsi="Times New Roman" w:cs="Times New Roman"/>
                <w:noProof/>
                <w:webHidden/>
              </w:rPr>
              <w:tab/>
            </w:r>
            <w:r w:rsidR="009D3E70" w:rsidRPr="00782FA2">
              <w:rPr>
                <w:rFonts w:ascii="Times New Roman" w:hAnsi="Times New Roman" w:cs="Times New Roman"/>
                <w:noProof/>
                <w:webHidden/>
              </w:rPr>
              <w:fldChar w:fldCharType="begin"/>
            </w:r>
            <w:r w:rsidR="009D3E70" w:rsidRPr="00782FA2">
              <w:rPr>
                <w:rFonts w:ascii="Times New Roman" w:hAnsi="Times New Roman" w:cs="Times New Roman"/>
                <w:noProof/>
                <w:webHidden/>
              </w:rPr>
              <w:instrText xml:space="preserve"> PAGEREF _Toc534903721 \h </w:instrText>
            </w:r>
            <w:r w:rsidR="009D3E70" w:rsidRPr="00782FA2">
              <w:rPr>
                <w:rFonts w:ascii="Times New Roman" w:hAnsi="Times New Roman" w:cs="Times New Roman"/>
                <w:noProof/>
                <w:webHidden/>
              </w:rPr>
            </w:r>
            <w:r w:rsidR="009D3E70" w:rsidRPr="00782FA2">
              <w:rPr>
                <w:rFonts w:ascii="Times New Roman" w:hAnsi="Times New Roman" w:cs="Times New Roman"/>
                <w:noProof/>
                <w:webHidden/>
              </w:rPr>
              <w:fldChar w:fldCharType="separate"/>
            </w:r>
            <w:r w:rsidR="009D3E70" w:rsidRPr="00782FA2">
              <w:rPr>
                <w:rFonts w:ascii="Times New Roman" w:hAnsi="Times New Roman" w:cs="Times New Roman"/>
                <w:noProof/>
                <w:webHidden/>
              </w:rPr>
              <w:t>8</w:t>
            </w:r>
            <w:r w:rsidR="009D3E70" w:rsidRPr="00782FA2">
              <w:rPr>
                <w:rFonts w:ascii="Times New Roman" w:hAnsi="Times New Roman" w:cs="Times New Roman"/>
                <w:noProof/>
                <w:webHidden/>
              </w:rPr>
              <w:fldChar w:fldCharType="end"/>
            </w:r>
          </w:hyperlink>
        </w:p>
        <w:p w14:paraId="63D948E7" w14:textId="6DDE4E4C" w:rsidR="009D3E70" w:rsidRPr="00782FA2" w:rsidRDefault="00583F02">
          <w:pPr>
            <w:pStyle w:val="TOC2"/>
            <w:tabs>
              <w:tab w:val="right" w:leader="dot" w:pos="9016"/>
            </w:tabs>
            <w:rPr>
              <w:rFonts w:ascii="Times New Roman" w:eastAsiaTheme="minorEastAsia" w:hAnsi="Times New Roman" w:cs="Times New Roman"/>
              <w:noProof/>
              <w:lang w:eastAsia="en-GB"/>
            </w:rPr>
          </w:pPr>
          <w:hyperlink w:anchor="_Toc534903722" w:history="1">
            <w:r w:rsidR="009D3E70" w:rsidRPr="00782FA2">
              <w:rPr>
                <w:rStyle w:val="Hyperlink"/>
                <w:rFonts w:ascii="Times New Roman" w:hAnsi="Times New Roman" w:cs="Times New Roman"/>
                <w:noProof/>
              </w:rPr>
              <w:t>Design of Simulation (packet tracer)</w:t>
            </w:r>
            <w:r w:rsidR="009D3E70" w:rsidRPr="00782FA2">
              <w:rPr>
                <w:rFonts w:ascii="Times New Roman" w:hAnsi="Times New Roman" w:cs="Times New Roman"/>
                <w:noProof/>
                <w:webHidden/>
              </w:rPr>
              <w:tab/>
            </w:r>
            <w:r w:rsidR="009D3E70" w:rsidRPr="00782FA2">
              <w:rPr>
                <w:rFonts w:ascii="Times New Roman" w:hAnsi="Times New Roman" w:cs="Times New Roman"/>
                <w:noProof/>
                <w:webHidden/>
              </w:rPr>
              <w:fldChar w:fldCharType="begin"/>
            </w:r>
            <w:r w:rsidR="009D3E70" w:rsidRPr="00782FA2">
              <w:rPr>
                <w:rFonts w:ascii="Times New Roman" w:hAnsi="Times New Roman" w:cs="Times New Roman"/>
                <w:noProof/>
                <w:webHidden/>
              </w:rPr>
              <w:instrText xml:space="preserve"> PAGEREF _Toc534903722 \h </w:instrText>
            </w:r>
            <w:r w:rsidR="009D3E70" w:rsidRPr="00782FA2">
              <w:rPr>
                <w:rFonts w:ascii="Times New Roman" w:hAnsi="Times New Roman" w:cs="Times New Roman"/>
                <w:noProof/>
                <w:webHidden/>
              </w:rPr>
            </w:r>
            <w:r w:rsidR="009D3E70" w:rsidRPr="00782FA2">
              <w:rPr>
                <w:rFonts w:ascii="Times New Roman" w:hAnsi="Times New Roman" w:cs="Times New Roman"/>
                <w:noProof/>
                <w:webHidden/>
              </w:rPr>
              <w:fldChar w:fldCharType="separate"/>
            </w:r>
            <w:r w:rsidR="009D3E70" w:rsidRPr="00782FA2">
              <w:rPr>
                <w:rFonts w:ascii="Times New Roman" w:hAnsi="Times New Roman" w:cs="Times New Roman"/>
                <w:noProof/>
                <w:webHidden/>
              </w:rPr>
              <w:t>10</w:t>
            </w:r>
            <w:r w:rsidR="009D3E70" w:rsidRPr="00782FA2">
              <w:rPr>
                <w:rFonts w:ascii="Times New Roman" w:hAnsi="Times New Roman" w:cs="Times New Roman"/>
                <w:noProof/>
                <w:webHidden/>
              </w:rPr>
              <w:fldChar w:fldCharType="end"/>
            </w:r>
          </w:hyperlink>
        </w:p>
        <w:p w14:paraId="21CEB44A" w14:textId="5427C138" w:rsidR="009D3E70" w:rsidRPr="00782FA2" w:rsidRDefault="00583F02">
          <w:pPr>
            <w:pStyle w:val="TOC2"/>
            <w:tabs>
              <w:tab w:val="right" w:leader="dot" w:pos="9016"/>
            </w:tabs>
            <w:rPr>
              <w:rFonts w:ascii="Times New Roman" w:eastAsiaTheme="minorEastAsia" w:hAnsi="Times New Roman" w:cs="Times New Roman"/>
              <w:noProof/>
              <w:lang w:eastAsia="en-GB"/>
            </w:rPr>
          </w:pPr>
          <w:hyperlink w:anchor="_Toc534903723" w:history="1">
            <w:r w:rsidR="009D3E70" w:rsidRPr="00782FA2">
              <w:rPr>
                <w:rStyle w:val="Hyperlink"/>
                <w:rFonts w:ascii="Times New Roman" w:hAnsi="Times New Roman" w:cs="Times New Roman"/>
                <w:noProof/>
              </w:rPr>
              <w:t>Analysis of solution</w:t>
            </w:r>
            <w:r w:rsidR="009D3E70" w:rsidRPr="00782FA2">
              <w:rPr>
                <w:rFonts w:ascii="Times New Roman" w:hAnsi="Times New Roman" w:cs="Times New Roman"/>
                <w:noProof/>
                <w:webHidden/>
              </w:rPr>
              <w:tab/>
            </w:r>
            <w:r w:rsidR="009D3E70" w:rsidRPr="00782FA2">
              <w:rPr>
                <w:rFonts w:ascii="Times New Roman" w:hAnsi="Times New Roman" w:cs="Times New Roman"/>
                <w:noProof/>
                <w:webHidden/>
              </w:rPr>
              <w:fldChar w:fldCharType="begin"/>
            </w:r>
            <w:r w:rsidR="009D3E70" w:rsidRPr="00782FA2">
              <w:rPr>
                <w:rFonts w:ascii="Times New Roman" w:hAnsi="Times New Roman" w:cs="Times New Roman"/>
                <w:noProof/>
                <w:webHidden/>
              </w:rPr>
              <w:instrText xml:space="preserve"> PAGEREF _Toc534903723 \h </w:instrText>
            </w:r>
            <w:r w:rsidR="009D3E70" w:rsidRPr="00782FA2">
              <w:rPr>
                <w:rFonts w:ascii="Times New Roman" w:hAnsi="Times New Roman" w:cs="Times New Roman"/>
                <w:noProof/>
                <w:webHidden/>
              </w:rPr>
            </w:r>
            <w:r w:rsidR="009D3E70" w:rsidRPr="00782FA2">
              <w:rPr>
                <w:rFonts w:ascii="Times New Roman" w:hAnsi="Times New Roman" w:cs="Times New Roman"/>
                <w:noProof/>
                <w:webHidden/>
              </w:rPr>
              <w:fldChar w:fldCharType="separate"/>
            </w:r>
            <w:r w:rsidR="009D3E70" w:rsidRPr="00782FA2">
              <w:rPr>
                <w:rFonts w:ascii="Times New Roman" w:hAnsi="Times New Roman" w:cs="Times New Roman"/>
                <w:noProof/>
                <w:webHidden/>
              </w:rPr>
              <w:t>10</w:t>
            </w:r>
            <w:r w:rsidR="009D3E70" w:rsidRPr="00782FA2">
              <w:rPr>
                <w:rFonts w:ascii="Times New Roman" w:hAnsi="Times New Roman" w:cs="Times New Roman"/>
                <w:noProof/>
                <w:webHidden/>
              </w:rPr>
              <w:fldChar w:fldCharType="end"/>
            </w:r>
          </w:hyperlink>
        </w:p>
        <w:p w14:paraId="11E743B7" w14:textId="461A8928" w:rsidR="009D3E70" w:rsidRPr="00782FA2" w:rsidRDefault="00583F02">
          <w:pPr>
            <w:pStyle w:val="TOC1"/>
            <w:tabs>
              <w:tab w:val="right" w:leader="dot" w:pos="9016"/>
            </w:tabs>
            <w:rPr>
              <w:rFonts w:ascii="Times New Roman" w:eastAsiaTheme="minorEastAsia" w:hAnsi="Times New Roman" w:cs="Times New Roman"/>
              <w:noProof/>
              <w:lang w:eastAsia="en-GB"/>
            </w:rPr>
          </w:pPr>
          <w:hyperlink w:anchor="_Toc534903724" w:history="1">
            <w:r w:rsidR="009D3E70" w:rsidRPr="00782FA2">
              <w:rPr>
                <w:rStyle w:val="Hyperlink"/>
                <w:rFonts w:ascii="Times New Roman" w:hAnsi="Times New Roman" w:cs="Times New Roman"/>
                <w:noProof/>
              </w:rPr>
              <w:t>Conclusion</w:t>
            </w:r>
            <w:r w:rsidR="009D3E70" w:rsidRPr="00782FA2">
              <w:rPr>
                <w:rFonts w:ascii="Times New Roman" w:hAnsi="Times New Roman" w:cs="Times New Roman"/>
                <w:noProof/>
                <w:webHidden/>
              </w:rPr>
              <w:tab/>
            </w:r>
            <w:r w:rsidR="009D3E70" w:rsidRPr="00782FA2">
              <w:rPr>
                <w:rFonts w:ascii="Times New Roman" w:hAnsi="Times New Roman" w:cs="Times New Roman"/>
                <w:noProof/>
                <w:webHidden/>
              </w:rPr>
              <w:fldChar w:fldCharType="begin"/>
            </w:r>
            <w:r w:rsidR="009D3E70" w:rsidRPr="00782FA2">
              <w:rPr>
                <w:rFonts w:ascii="Times New Roman" w:hAnsi="Times New Roman" w:cs="Times New Roman"/>
                <w:noProof/>
                <w:webHidden/>
              </w:rPr>
              <w:instrText xml:space="preserve"> PAGEREF _Toc534903724 \h </w:instrText>
            </w:r>
            <w:r w:rsidR="009D3E70" w:rsidRPr="00782FA2">
              <w:rPr>
                <w:rFonts w:ascii="Times New Roman" w:hAnsi="Times New Roman" w:cs="Times New Roman"/>
                <w:noProof/>
                <w:webHidden/>
              </w:rPr>
            </w:r>
            <w:r w:rsidR="009D3E70" w:rsidRPr="00782FA2">
              <w:rPr>
                <w:rFonts w:ascii="Times New Roman" w:hAnsi="Times New Roman" w:cs="Times New Roman"/>
                <w:noProof/>
                <w:webHidden/>
              </w:rPr>
              <w:fldChar w:fldCharType="separate"/>
            </w:r>
            <w:r w:rsidR="009D3E70" w:rsidRPr="00782FA2">
              <w:rPr>
                <w:rFonts w:ascii="Times New Roman" w:hAnsi="Times New Roman" w:cs="Times New Roman"/>
                <w:noProof/>
                <w:webHidden/>
              </w:rPr>
              <w:t>11</w:t>
            </w:r>
            <w:r w:rsidR="009D3E70" w:rsidRPr="00782FA2">
              <w:rPr>
                <w:rFonts w:ascii="Times New Roman" w:hAnsi="Times New Roman" w:cs="Times New Roman"/>
                <w:noProof/>
                <w:webHidden/>
              </w:rPr>
              <w:fldChar w:fldCharType="end"/>
            </w:r>
          </w:hyperlink>
        </w:p>
        <w:p w14:paraId="701D8C3C" w14:textId="7123A32F" w:rsidR="009D3E70" w:rsidRPr="00782FA2" w:rsidRDefault="00583F02">
          <w:pPr>
            <w:pStyle w:val="TOC2"/>
            <w:tabs>
              <w:tab w:val="right" w:leader="dot" w:pos="9016"/>
            </w:tabs>
            <w:rPr>
              <w:rFonts w:ascii="Times New Roman" w:eastAsiaTheme="minorEastAsia" w:hAnsi="Times New Roman" w:cs="Times New Roman"/>
              <w:noProof/>
              <w:lang w:eastAsia="en-GB"/>
            </w:rPr>
          </w:pPr>
          <w:hyperlink w:anchor="_Toc534903725" w:history="1">
            <w:r w:rsidR="009D3E70" w:rsidRPr="00782FA2">
              <w:rPr>
                <w:rStyle w:val="Hyperlink"/>
                <w:rFonts w:ascii="Times New Roman" w:hAnsi="Times New Roman" w:cs="Times New Roman"/>
                <w:noProof/>
              </w:rPr>
              <w:t>Summarise all of the above sections</w:t>
            </w:r>
            <w:r w:rsidR="009D3E70" w:rsidRPr="00782FA2">
              <w:rPr>
                <w:rFonts w:ascii="Times New Roman" w:hAnsi="Times New Roman" w:cs="Times New Roman"/>
                <w:noProof/>
                <w:webHidden/>
              </w:rPr>
              <w:tab/>
            </w:r>
            <w:r w:rsidR="009D3E70" w:rsidRPr="00782FA2">
              <w:rPr>
                <w:rFonts w:ascii="Times New Roman" w:hAnsi="Times New Roman" w:cs="Times New Roman"/>
                <w:noProof/>
                <w:webHidden/>
              </w:rPr>
              <w:fldChar w:fldCharType="begin"/>
            </w:r>
            <w:r w:rsidR="009D3E70" w:rsidRPr="00782FA2">
              <w:rPr>
                <w:rFonts w:ascii="Times New Roman" w:hAnsi="Times New Roman" w:cs="Times New Roman"/>
                <w:noProof/>
                <w:webHidden/>
              </w:rPr>
              <w:instrText xml:space="preserve"> PAGEREF _Toc534903725 \h </w:instrText>
            </w:r>
            <w:r w:rsidR="009D3E70" w:rsidRPr="00782FA2">
              <w:rPr>
                <w:rFonts w:ascii="Times New Roman" w:hAnsi="Times New Roman" w:cs="Times New Roman"/>
                <w:noProof/>
                <w:webHidden/>
              </w:rPr>
            </w:r>
            <w:r w:rsidR="009D3E70" w:rsidRPr="00782FA2">
              <w:rPr>
                <w:rFonts w:ascii="Times New Roman" w:hAnsi="Times New Roman" w:cs="Times New Roman"/>
                <w:noProof/>
                <w:webHidden/>
              </w:rPr>
              <w:fldChar w:fldCharType="separate"/>
            </w:r>
            <w:r w:rsidR="009D3E70" w:rsidRPr="00782FA2">
              <w:rPr>
                <w:rFonts w:ascii="Times New Roman" w:hAnsi="Times New Roman" w:cs="Times New Roman"/>
                <w:noProof/>
                <w:webHidden/>
              </w:rPr>
              <w:t>11</w:t>
            </w:r>
            <w:r w:rsidR="009D3E70" w:rsidRPr="00782FA2">
              <w:rPr>
                <w:rFonts w:ascii="Times New Roman" w:hAnsi="Times New Roman" w:cs="Times New Roman"/>
                <w:noProof/>
                <w:webHidden/>
              </w:rPr>
              <w:fldChar w:fldCharType="end"/>
            </w:r>
          </w:hyperlink>
        </w:p>
        <w:p w14:paraId="3899C1F3" w14:textId="7E59A0E5" w:rsidR="009D3E70" w:rsidRPr="00782FA2" w:rsidRDefault="00583F02">
          <w:pPr>
            <w:pStyle w:val="TOC2"/>
            <w:tabs>
              <w:tab w:val="right" w:leader="dot" w:pos="9016"/>
            </w:tabs>
            <w:rPr>
              <w:rFonts w:ascii="Times New Roman" w:eastAsiaTheme="minorEastAsia" w:hAnsi="Times New Roman" w:cs="Times New Roman"/>
              <w:noProof/>
              <w:lang w:eastAsia="en-GB"/>
            </w:rPr>
          </w:pPr>
          <w:hyperlink w:anchor="_Toc534903726" w:history="1">
            <w:r w:rsidR="009D3E70" w:rsidRPr="00782FA2">
              <w:rPr>
                <w:rStyle w:val="Hyperlink"/>
                <w:rFonts w:ascii="Times New Roman" w:hAnsi="Times New Roman" w:cs="Times New Roman"/>
                <w:noProof/>
              </w:rPr>
              <w:t>Identification of future works</w:t>
            </w:r>
            <w:r w:rsidR="009D3E70" w:rsidRPr="00782FA2">
              <w:rPr>
                <w:rFonts w:ascii="Times New Roman" w:hAnsi="Times New Roman" w:cs="Times New Roman"/>
                <w:noProof/>
                <w:webHidden/>
              </w:rPr>
              <w:tab/>
            </w:r>
            <w:r w:rsidR="009D3E70" w:rsidRPr="00782FA2">
              <w:rPr>
                <w:rFonts w:ascii="Times New Roman" w:hAnsi="Times New Roman" w:cs="Times New Roman"/>
                <w:noProof/>
                <w:webHidden/>
              </w:rPr>
              <w:fldChar w:fldCharType="begin"/>
            </w:r>
            <w:r w:rsidR="009D3E70" w:rsidRPr="00782FA2">
              <w:rPr>
                <w:rFonts w:ascii="Times New Roman" w:hAnsi="Times New Roman" w:cs="Times New Roman"/>
                <w:noProof/>
                <w:webHidden/>
              </w:rPr>
              <w:instrText xml:space="preserve"> PAGEREF _Toc534903726 \h </w:instrText>
            </w:r>
            <w:r w:rsidR="009D3E70" w:rsidRPr="00782FA2">
              <w:rPr>
                <w:rFonts w:ascii="Times New Roman" w:hAnsi="Times New Roman" w:cs="Times New Roman"/>
                <w:noProof/>
                <w:webHidden/>
              </w:rPr>
            </w:r>
            <w:r w:rsidR="009D3E70" w:rsidRPr="00782FA2">
              <w:rPr>
                <w:rFonts w:ascii="Times New Roman" w:hAnsi="Times New Roman" w:cs="Times New Roman"/>
                <w:noProof/>
                <w:webHidden/>
              </w:rPr>
              <w:fldChar w:fldCharType="separate"/>
            </w:r>
            <w:r w:rsidR="009D3E70" w:rsidRPr="00782FA2">
              <w:rPr>
                <w:rFonts w:ascii="Times New Roman" w:hAnsi="Times New Roman" w:cs="Times New Roman"/>
                <w:noProof/>
                <w:webHidden/>
              </w:rPr>
              <w:t>12</w:t>
            </w:r>
            <w:r w:rsidR="009D3E70" w:rsidRPr="00782FA2">
              <w:rPr>
                <w:rFonts w:ascii="Times New Roman" w:hAnsi="Times New Roman" w:cs="Times New Roman"/>
                <w:noProof/>
                <w:webHidden/>
              </w:rPr>
              <w:fldChar w:fldCharType="end"/>
            </w:r>
          </w:hyperlink>
        </w:p>
        <w:p w14:paraId="7DB24D55" w14:textId="54596672" w:rsidR="009D3E70" w:rsidRPr="00782FA2" w:rsidRDefault="00583F02">
          <w:pPr>
            <w:pStyle w:val="TOC1"/>
            <w:tabs>
              <w:tab w:val="right" w:leader="dot" w:pos="9016"/>
            </w:tabs>
            <w:rPr>
              <w:rFonts w:ascii="Times New Roman" w:eastAsiaTheme="minorEastAsia" w:hAnsi="Times New Roman" w:cs="Times New Roman"/>
              <w:noProof/>
              <w:lang w:eastAsia="en-GB"/>
            </w:rPr>
          </w:pPr>
          <w:hyperlink w:anchor="_Toc534903727" w:history="1">
            <w:r w:rsidR="009D3E70" w:rsidRPr="00782FA2">
              <w:rPr>
                <w:rStyle w:val="Hyperlink"/>
                <w:rFonts w:ascii="Times New Roman" w:hAnsi="Times New Roman" w:cs="Times New Roman"/>
                <w:noProof/>
              </w:rPr>
              <w:t>References</w:t>
            </w:r>
            <w:r w:rsidR="009D3E70" w:rsidRPr="00782FA2">
              <w:rPr>
                <w:rFonts w:ascii="Times New Roman" w:hAnsi="Times New Roman" w:cs="Times New Roman"/>
                <w:noProof/>
                <w:webHidden/>
              </w:rPr>
              <w:tab/>
            </w:r>
            <w:r w:rsidR="009D3E70" w:rsidRPr="00782FA2">
              <w:rPr>
                <w:rFonts w:ascii="Times New Roman" w:hAnsi="Times New Roman" w:cs="Times New Roman"/>
                <w:noProof/>
                <w:webHidden/>
              </w:rPr>
              <w:fldChar w:fldCharType="begin"/>
            </w:r>
            <w:r w:rsidR="009D3E70" w:rsidRPr="00782FA2">
              <w:rPr>
                <w:rFonts w:ascii="Times New Roman" w:hAnsi="Times New Roman" w:cs="Times New Roman"/>
                <w:noProof/>
                <w:webHidden/>
              </w:rPr>
              <w:instrText xml:space="preserve"> PAGEREF _Toc534903727 \h </w:instrText>
            </w:r>
            <w:r w:rsidR="009D3E70" w:rsidRPr="00782FA2">
              <w:rPr>
                <w:rFonts w:ascii="Times New Roman" w:hAnsi="Times New Roman" w:cs="Times New Roman"/>
                <w:noProof/>
                <w:webHidden/>
              </w:rPr>
            </w:r>
            <w:r w:rsidR="009D3E70" w:rsidRPr="00782FA2">
              <w:rPr>
                <w:rFonts w:ascii="Times New Roman" w:hAnsi="Times New Roman" w:cs="Times New Roman"/>
                <w:noProof/>
                <w:webHidden/>
              </w:rPr>
              <w:fldChar w:fldCharType="separate"/>
            </w:r>
            <w:r w:rsidR="009D3E70" w:rsidRPr="00782FA2">
              <w:rPr>
                <w:rFonts w:ascii="Times New Roman" w:hAnsi="Times New Roman" w:cs="Times New Roman"/>
                <w:noProof/>
                <w:webHidden/>
              </w:rPr>
              <w:t>12</w:t>
            </w:r>
            <w:r w:rsidR="009D3E70" w:rsidRPr="00782FA2">
              <w:rPr>
                <w:rFonts w:ascii="Times New Roman" w:hAnsi="Times New Roman" w:cs="Times New Roman"/>
                <w:noProof/>
                <w:webHidden/>
              </w:rPr>
              <w:fldChar w:fldCharType="end"/>
            </w:r>
          </w:hyperlink>
        </w:p>
        <w:p w14:paraId="3C4DAFB6" w14:textId="35E92751" w:rsidR="009D3E70" w:rsidRPr="00782FA2" w:rsidRDefault="00583F02">
          <w:pPr>
            <w:pStyle w:val="TOC1"/>
            <w:tabs>
              <w:tab w:val="right" w:leader="dot" w:pos="9016"/>
            </w:tabs>
            <w:rPr>
              <w:rFonts w:ascii="Times New Roman" w:eastAsiaTheme="minorEastAsia" w:hAnsi="Times New Roman" w:cs="Times New Roman"/>
              <w:noProof/>
              <w:lang w:eastAsia="en-GB"/>
            </w:rPr>
          </w:pPr>
          <w:hyperlink w:anchor="_Toc534903728" w:history="1">
            <w:r w:rsidR="009D3E70" w:rsidRPr="00782FA2">
              <w:rPr>
                <w:rStyle w:val="Hyperlink"/>
                <w:rFonts w:ascii="Times New Roman" w:hAnsi="Times New Roman" w:cs="Times New Roman"/>
                <w:noProof/>
              </w:rPr>
              <w:t>Appendices</w:t>
            </w:r>
            <w:r w:rsidR="009D3E70" w:rsidRPr="00782FA2">
              <w:rPr>
                <w:rFonts w:ascii="Times New Roman" w:hAnsi="Times New Roman" w:cs="Times New Roman"/>
                <w:noProof/>
                <w:webHidden/>
              </w:rPr>
              <w:tab/>
            </w:r>
            <w:r w:rsidR="009D3E70" w:rsidRPr="00782FA2">
              <w:rPr>
                <w:rFonts w:ascii="Times New Roman" w:hAnsi="Times New Roman" w:cs="Times New Roman"/>
                <w:noProof/>
                <w:webHidden/>
              </w:rPr>
              <w:fldChar w:fldCharType="begin"/>
            </w:r>
            <w:r w:rsidR="009D3E70" w:rsidRPr="00782FA2">
              <w:rPr>
                <w:rFonts w:ascii="Times New Roman" w:hAnsi="Times New Roman" w:cs="Times New Roman"/>
                <w:noProof/>
                <w:webHidden/>
              </w:rPr>
              <w:instrText xml:space="preserve"> PAGEREF _Toc534903728 \h </w:instrText>
            </w:r>
            <w:r w:rsidR="009D3E70" w:rsidRPr="00782FA2">
              <w:rPr>
                <w:rFonts w:ascii="Times New Roman" w:hAnsi="Times New Roman" w:cs="Times New Roman"/>
                <w:noProof/>
                <w:webHidden/>
              </w:rPr>
            </w:r>
            <w:r w:rsidR="009D3E70" w:rsidRPr="00782FA2">
              <w:rPr>
                <w:rFonts w:ascii="Times New Roman" w:hAnsi="Times New Roman" w:cs="Times New Roman"/>
                <w:noProof/>
                <w:webHidden/>
              </w:rPr>
              <w:fldChar w:fldCharType="separate"/>
            </w:r>
            <w:r w:rsidR="009D3E70" w:rsidRPr="00782FA2">
              <w:rPr>
                <w:rFonts w:ascii="Times New Roman" w:hAnsi="Times New Roman" w:cs="Times New Roman"/>
                <w:noProof/>
                <w:webHidden/>
              </w:rPr>
              <w:t>14</w:t>
            </w:r>
            <w:r w:rsidR="009D3E70" w:rsidRPr="00782FA2">
              <w:rPr>
                <w:rFonts w:ascii="Times New Roman" w:hAnsi="Times New Roman" w:cs="Times New Roman"/>
                <w:noProof/>
                <w:webHidden/>
              </w:rPr>
              <w:fldChar w:fldCharType="end"/>
            </w:r>
          </w:hyperlink>
        </w:p>
        <w:p w14:paraId="0B5AC072" w14:textId="6D857D03" w:rsidR="009D3E70" w:rsidRPr="00782FA2" w:rsidRDefault="00583F02">
          <w:pPr>
            <w:pStyle w:val="TOC2"/>
            <w:tabs>
              <w:tab w:val="right" w:leader="dot" w:pos="9016"/>
            </w:tabs>
            <w:rPr>
              <w:rFonts w:ascii="Times New Roman" w:eastAsiaTheme="minorEastAsia" w:hAnsi="Times New Roman" w:cs="Times New Roman"/>
              <w:noProof/>
              <w:lang w:eastAsia="en-GB"/>
            </w:rPr>
          </w:pPr>
          <w:hyperlink w:anchor="_Toc534903729" w:history="1">
            <w:r w:rsidR="009D3E70" w:rsidRPr="00782FA2">
              <w:rPr>
                <w:rStyle w:val="Hyperlink"/>
                <w:rFonts w:ascii="Times New Roman" w:hAnsi="Times New Roman" w:cs="Times New Roman"/>
                <w:noProof/>
              </w:rPr>
              <w:t>Security Policy</w:t>
            </w:r>
            <w:r w:rsidR="009D3E70" w:rsidRPr="00782FA2">
              <w:rPr>
                <w:rFonts w:ascii="Times New Roman" w:hAnsi="Times New Roman" w:cs="Times New Roman"/>
                <w:noProof/>
                <w:webHidden/>
              </w:rPr>
              <w:tab/>
            </w:r>
            <w:r w:rsidR="009D3E70" w:rsidRPr="00782FA2">
              <w:rPr>
                <w:rFonts w:ascii="Times New Roman" w:hAnsi="Times New Roman" w:cs="Times New Roman"/>
                <w:noProof/>
                <w:webHidden/>
              </w:rPr>
              <w:fldChar w:fldCharType="begin"/>
            </w:r>
            <w:r w:rsidR="009D3E70" w:rsidRPr="00782FA2">
              <w:rPr>
                <w:rFonts w:ascii="Times New Roman" w:hAnsi="Times New Roman" w:cs="Times New Roman"/>
                <w:noProof/>
                <w:webHidden/>
              </w:rPr>
              <w:instrText xml:space="preserve"> PAGEREF _Toc534903729 \h </w:instrText>
            </w:r>
            <w:r w:rsidR="009D3E70" w:rsidRPr="00782FA2">
              <w:rPr>
                <w:rFonts w:ascii="Times New Roman" w:hAnsi="Times New Roman" w:cs="Times New Roman"/>
                <w:noProof/>
                <w:webHidden/>
              </w:rPr>
            </w:r>
            <w:r w:rsidR="009D3E70" w:rsidRPr="00782FA2">
              <w:rPr>
                <w:rFonts w:ascii="Times New Roman" w:hAnsi="Times New Roman" w:cs="Times New Roman"/>
                <w:noProof/>
                <w:webHidden/>
              </w:rPr>
              <w:fldChar w:fldCharType="separate"/>
            </w:r>
            <w:r w:rsidR="009D3E70" w:rsidRPr="00782FA2">
              <w:rPr>
                <w:rFonts w:ascii="Times New Roman" w:hAnsi="Times New Roman" w:cs="Times New Roman"/>
                <w:noProof/>
                <w:webHidden/>
              </w:rPr>
              <w:t>14</w:t>
            </w:r>
            <w:r w:rsidR="009D3E70" w:rsidRPr="00782FA2">
              <w:rPr>
                <w:rFonts w:ascii="Times New Roman" w:hAnsi="Times New Roman" w:cs="Times New Roman"/>
                <w:noProof/>
                <w:webHidden/>
              </w:rPr>
              <w:fldChar w:fldCharType="end"/>
            </w:r>
          </w:hyperlink>
        </w:p>
        <w:p w14:paraId="33959B66" w14:textId="29C04B3A" w:rsidR="009D3E70" w:rsidRPr="00782FA2" w:rsidRDefault="00583F02">
          <w:pPr>
            <w:pStyle w:val="TOC3"/>
            <w:tabs>
              <w:tab w:val="right" w:leader="dot" w:pos="9016"/>
            </w:tabs>
            <w:rPr>
              <w:rFonts w:ascii="Times New Roman" w:eastAsiaTheme="minorEastAsia" w:hAnsi="Times New Roman" w:cs="Times New Roman"/>
              <w:noProof/>
              <w:lang w:eastAsia="en-GB"/>
            </w:rPr>
          </w:pPr>
          <w:hyperlink w:anchor="_Toc534903730" w:history="1">
            <w:r w:rsidR="009D3E70" w:rsidRPr="00782FA2">
              <w:rPr>
                <w:rStyle w:val="Hyperlink"/>
                <w:rFonts w:ascii="Times New Roman" w:hAnsi="Times New Roman" w:cs="Times New Roman"/>
                <w:noProof/>
              </w:rPr>
              <w:t>User Security</w:t>
            </w:r>
            <w:r w:rsidR="009D3E70" w:rsidRPr="00782FA2">
              <w:rPr>
                <w:rFonts w:ascii="Times New Roman" w:hAnsi="Times New Roman" w:cs="Times New Roman"/>
                <w:noProof/>
                <w:webHidden/>
              </w:rPr>
              <w:tab/>
            </w:r>
            <w:r w:rsidR="009D3E70" w:rsidRPr="00782FA2">
              <w:rPr>
                <w:rFonts w:ascii="Times New Roman" w:hAnsi="Times New Roman" w:cs="Times New Roman"/>
                <w:noProof/>
                <w:webHidden/>
              </w:rPr>
              <w:fldChar w:fldCharType="begin"/>
            </w:r>
            <w:r w:rsidR="009D3E70" w:rsidRPr="00782FA2">
              <w:rPr>
                <w:rFonts w:ascii="Times New Roman" w:hAnsi="Times New Roman" w:cs="Times New Roman"/>
                <w:noProof/>
                <w:webHidden/>
              </w:rPr>
              <w:instrText xml:space="preserve"> PAGEREF _Toc534903730 \h </w:instrText>
            </w:r>
            <w:r w:rsidR="009D3E70" w:rsidRPr="00782FA2">
              <w:rPr>
                <w:rFonts w:ascii="Times New Roman" w:hAnsi="Times New Roman" w:cs="Times New Roman"/>
                <w:noProof/>
                <w:webHidden/>
              </w:rPr>
            </w:r>
            <w:r w:rsidR="009D3E70" w:rsidRPr="00782FA2">
              <w:rPr>
                <w:rFonts w:ascii="Times New Roman" w:hAnsi="Times New Roman" w:cs="Times New Roman"/>
                <w:noProof/>
                <w:webHidden/>
              </w:rPr>
              <w:fldChar w:fldCharType="separate"/>
            </w:r>
            <w:r w:rsidR="009D3E70" w:rsidRPr="00782FA2">
              <w:rPr>
                <w:rFonts w:ascii="Times New Roman" w:hAnsi="Times New Roman" w:cs="Times New Roman"/>
                <w:noProof/>
                <w:webHidden/>
              </w:rPr>
              <w:t>14</w:t>
            </w:r>
            <w:r w:rsidR="009D3E70" w:rsidRPr="00782FA2">
              <w:rPr>
                <w:rFonts w:ascii="Times New Roman" w:hAnsi="Times New Roman" w:cs="Times New Roman"/>
                <w:noProof/>
                <w:webHidden/>
              </w:rPr>
              <w:fldChar w:fldCharType="end"/>
            </w:r>
          </w:hyperlink>
        </w:p>
        <w:p w14:paraId="0D77648F" w14:textId="660189B4" w:rsidR="009D3E70" w:rsidRPr="00782FA2" w:rsidRDefault="00583F02">
          <w:pPr>
            <w:pStyle w:val="TOC3"/>
            <w:tabs>
              <w:tab w:val="right" w:leader="dot" w:pos="9016"/>
            </w:tabs>
            <w:rPr>
              <w:rFonts w:ascii="Times New Roman" w:eastAsiaTheme="minorEastAsia" w:hAnsi="Times New Roman" w:cs="Times New Roman"/>
              <w:noProof/>
              <w:lang w:eastAsia="en-GB"/>
            </w:rPr>
          </w:pPr>
          <w:hyperlink w:anchor="_Toc534903731" w:history="1">
            <w:r w:rsidR="009D3E70" w:rsidRPr="00782FA2">
              <w:rPr>
                <w:rStyle w:val="Hyperlink"/>
                <w:rFonts w:ascii="Times New Roman" w:hAnsi="Times New Roman" w:cs="Times New Roman"/>
                <w:noProof/>
              </w:rPr>
              <w:t>Administrative User Policy</w:t>
            </w:r>
            <w:r w:rsidR="009D3E70" w:rsidRPr="00782FA2">
              <w:rPr>
                <w:rFonts w:ascii="Times New Roman" w:hAnsi="Times New Roman" w:cs="Times New Roman"/>
                <w:noProof/>
                <w:webHidden/>
              </w:rPr>
              <w:tab/>
            </w:r>
            <w:r w:rsidR="009D3E70" w:rsidRPr="00782FA2">
              <w:rPr>
                <w:rFonts w:ascii="Times New Roman" w:hAnsi="Times New Roman" w:cs="Times New Roman"/>
                <w:noProof/>
                <w:webHidden/>
              </w:rPr>
              <w:fldChar w:fldCharType="begin"/>
            </w:r>
            <w:r w:rsidR="009D3E70" w:rsidRPr="00782FA2">
              <w:rPr>
                <w:rFonts w:ascii="Times New Roman" w:hAnsi="Times New Roman" w:cs="Times New Roman"/>
                <w:noProof/>
                <w:webHidden/>
              </w:rPr>
              <w:instrText xml:space="preserve"> PAGEREF _Toc534903731 \h </w:instrText>
            </w:r>
            <w:r w:rsidR="009D3E70" w:rsidRPr="00782FA2">
              <w:rPr>
                <w:rFonts w:ascii="Times New Roman" w:hAnsi="Times New Roman" w:cs="Times New Roman"/>
                <w:noProof/>
                <w:webHidden/>
              </w:rPr>
            </w:r>
            <w:r w:rsidR="009D3E70" w:rsidRPr="00782FA2">
              <w:rPr>
                <w:rFonts w:ascii="Times New Roman" w:hAnsi="Times New Roman" w:cs="Times New Roman"/>
                <w:noProof/>
                <w:webHidden/>
              </w:rPr>
              <w:fldChar w:fldCharType="separate"/>
            </w:r>
            <w:r w:rsidR="009D3E70" w:rsidRPr="00782FA2">
              <w:rPr>
                <w:rFonts w:ascii="Times New Roman" w:hAnsi="Times New Roman" w:cs="Times New Roman"/>
                <w:noProof/>
                <w:webHidden/>
              </w:rPr>
              <w:t>16</w:t>
            </w:r>
            <w:r w:rsidR="009D3E70" w:rsidRPr="00782FA2">
              <w:rPr>
                <w:rFonts w:ascii="Times New Roman" w:hAnsi="Times New Roman" w:cs="Times New Roman"/>
                <w:noProof/>
                <w:webHidden/>
              </w:rPr>
              <w:fldChar w:fldCharType="end"/>
            </w:r>
          </w:hyperlink>
        </w:p>
        <w:p w14:paraId="385986E2" w14:textId="712E7E39" w:rsidR="009D3E70" w:rsidRPr="00782FA2" w:rsidRDefault="00583F02">
          <w:pPr>
            <w:pStyle w:val="TOC3"/>
            <w:tabs>
              <w:tab w:val="right" w:leader="dot" w:pos="9016"/>
            </w:tabs>
            <w:rPr>
              <w:rFonts w:ascii="Times New Roman" w:eastAsiaTheme="minorEastAsia" w:hAnsi="Times New Roman" w:cs="Times New Roman"/>
              <w:noProof/>
              <w:lang w:eastAsia="en-GB"/>
            </w:rPr>
          </w:pPr>
          <w:hyperlink w:anchor="_Toc534903732" w:history="1">
            <w:r w:rsidR="009D3E70" w:rsidRPr="00782FA2">
              <w:rPr>
                <w:rStyle w:val="Hyperlink"/>
                <w:rFonts w:ascii="Times New Roman" w:hAnsi="Times New Roman" w:cs="Times New Roman"/>
                <w:noProof/>
              </w:rPr>
              <w:t>Device Security policy</w:t>
            </w:r>
            <w:r w:rsidR="009D3E70" w:rsidRPr="00782FA2">
              <w:rPr>
                <w:rFonts w:ascii="Times New Roman" w:hAnsi="Times New Roman" w:cs="Times New Roman"/>
                <w:noProof/>
                <w:webHidden/>
              </w:rPr>
              <w:tab/>
            </w:r>
            <w:r w:rsidR="009D3E70" w:rsidRPr="00782FA2">
              <w:rPr>
                <w:rFonts w:ascii="Times New Roman" w:hAnsi="Times New Roman" w:cs="Times New Roman"/>
                <w:noProof/>
                <w:webHidden/>
              </w:rPr>
              <w:fldChar w:fldCharType="begin"/>
            </w:r>
            <w:r w:rsidR="009D3E70" w:rsidRPr="00782FA2">
              <w:rPr>
                <w:rFonts w:ascii="Times New Roman" w:hAnsi="Times New Roman" w:cs="Times New Roman"/>
                <w:noProof/>
                <w:webHidden/>
              </w:rPr>
              <w:instrText xml:space="preserve"> PAGEREF _Toc534903732 \h </w:instrText>
            </w:r>
            <w:r w:rsidR="009D3E70" w:rsidRPr="00782FA2">
              <w:rPr>
                <w:rFonts w:ascii="Times New Roman" w:hAnsi="Times New Roman" w:cs="Times New Roman"/>
                <w:noProof/>
                <w:webHidden/>
              </w:rPr>
            </w:r>
            <w:r w:rsidR="009D3E70" w:rsidRPr="00782FA2">
              <w:rPr>
                <w:rFonts w:ascii="Times New Roman" w:hAnsi="Times New Roman" w:cs="Times New Roman"/>
                <w:noProof/>
                <w:webHidden/>
              </w:rPr>
              <w:fldChar w:fldCharType="separate"/>
            </w:r>
            <w:r w:rsidR="009D3E70" w:rsidRPr="00782FA2">
              <w:rPr>
                <w:rFonts w:ascii="Times New Roman" w:hAnsi="Times New Roman" w:cs="Times New Roman"/>
                <w:noProof/>
                <w:webHidden/>
              </w:rPr>
              <w:t>16</w:t>
            </w:r>
            <w:r w:rsidR="009D3E70" w:rsidRPr="00782FA2">
              <w:rPr>
                <w:rFonts w:ascii="Times New Roman" w:hAnsi="Times New Roman" w:cs="Times New Roman"/>
                <w:noProof/>
                <w:webHidden/>
              </w:rPr>
              <w:fldChar w:fldCharType="end"/>
            </w:r>
          </w:hyperlink>
        </w:p>
        <w:p w14:paraId="5D986A23" w14:textId="04D0C313" w:rsidR="009D3E70" w:rsidRPr="00782FA2" w:rsidRDefault="00583F02">
          <w:pPr>
            <w:pStyle w:val="TOC2"/>
            <w:tabs>
              <w:tab w:val="right" w:leader="dot" w:pos="9016"/>
            </w:tabs>
            <w:rPr>
              <w:rFonts w:ascii="Times New Roman" w:eastAsiaTheme="minorEastAsia" w:hAnsi="Times New Roman" w:cs="Times New Roman"/>
              <w:noProof/>
              <w:lang w:eastAsia="en-GB"/>
            </w:rPr>
          </w:pPr>
          <w:hyperlink w:anchor="_Toc534903733" w:history="1">
            <w:r w:rsidR="009D3E70" w:rsidRPr="00782FA2">
              <w:rPr>
                <w:rStyle w:val="Hyperlink"/>
                <w:rFonts w:ascii="Times New Roman" w:hAnsi="Times New Roman" w:cs="Times New Roman"/>
                <w:noProof/>
              </w:rPr>
              <w:t>DFD Provisioning a New User</w:t>
            </w:r>
            <w:r w:rsidR="009D3E70" w:rsidRPr="00782FA2">
              <w:rPr>
                <w:rFonts w:ascii="Times New Roman" w:hAnsi="Times New Roman" w:cs="Times New Roman"/>
                <w:noProof/>
                <w:webHidden/>
              </w:rPr>
              <w:tab/>
            </w:r>
            <w:r w:rsidR="009D3E70" w:rsidRPr="00782FA2">
              <w:rPr>
                <w:rFonts w:ascii="Times New Roman" w:hAnsi="Times New Roman" w:cs="Times New Roman"/>
                <w:noProof/>
                <w:webHidden/>
              </w:rPr>
              <w:fldChar w:fldCharType="begin"/>
            </w:r>
            <w:r w:rsidR="009D3E70" w:rsidRPr="00782FA2">
              <w:rPr>
                <w:rFonts w:ascii="Times New Roman" w:hAnsi="Times New Roman" w:cs="Times New Roman"/>
                <w:noProof/>
                <w:webHidden/>
              </w:rPr>
              <w:instrText xml:space="preserve"> PAGEREF _Toc534903733 \h </w:instrText>
            </w:r>
            <w:r w:rsidR="009D3E70" w:rsidRPr="00782FA2">
              <w:rPr>
                <w:rFonts w:ascii="Times New Roman" w:hAnsi="Times New Roman" w:cs="Times New Roman"/>
                <w:noProof/>
                <w:webHidden/>
              </w:rPr>
            </w:r>
            <w:r w:rsidR="009D3E70" w:rsidRPr="00782FA2">
              <w:rPr>
                <w:rFonts w:ascii="Times New Roman" w:hAnsi="Times New Roman" w:cs="Times New Roman"/>
                <w:noProof/>
                <w:webHidden/>
              </w:rPr>
              <w:fldChar w:fldCharType="separate"/>
            </w:r>
            <w:r w:rsidR="009D3E70" w:rsidRPr="00782FA2">
              <w:rPr>
                <w:rFonts w:ascii="Times New Roman" w:hAnsi="Times New Roman" w:cs="Times New Roman"/>
                <w:noProof/>
                <w:webHidden/>
              </w:rPr>
              <w:t>18</w:t>
            </w:r>
            <w:r w:rsidR="009D3E70" w:rsidRPr="00782FA2">
              <w:rPr>
                <w:rFonts w:ascii="Times New Roman" w:hAnsi="Times New Roman" w:cs="Times New Roman"/>
                <w:noProof/>
                <w:webHidden/>
              </w:rPr>
              <w:fldChar w:fldCharType="end"/>
            </w:r>
          </w:hyperlink>
        </w:p>
        <w:p w14:paraId="3B2C98FB" w14:textId="56310638" w:rsidR="009D3E70" w:rsidRPr="00782FA2" w:rsidRDefault="00583F02">
          <w:pPr>
            <w:pStyle w:val="TOC2"/>
            <w:tabs>
              <w:tab w:val="right" w:leader="dot" w:pos="9016"/>
            </w:tabs>
            <w:rPr>
              <w:rFonts w:ascii="Times New Roman" w:eastAsiaTheme="minorEastAsia" w:hAnsi="Times New Roman" w:cs="Times New Roman"/>
              <w:noProof/>
              <w:lang w:eastAsia="en-GB"/>
            </w:rPr>
          </w:pPr>
          <w:hyperlink w:anchor="_Toc534903734" w:history="1">
            <w:r w:rsidR="009D3E70" w:rsidRPr="00782FA2">
              <w:rPr>
                <w:rStyle w:val="Hyperlink"/>
                <w:rFonts w:ascii="Times New Roman" w:hAnsi="Times New Roman" w:cs="Times New Roman"/>
                <w:noProof/>
              </w:rPr>
              <w:t>DFD Removing a User</w:t>
            </w:r>
            <w:r w:rsidR="009D3E70" w:rsidRPr="00782FA2">
              <w:rPr>
                <w:rFonts w:ascii="Times New Roman" w:hAnsi="Times New Roman" w:cs="Times New Roman"/>
                <w:noProof/>
                <w:webHidden/>
              </w:rPr>
              <w:tab/>
            </w:r>
            <w:r w:rsidR="009D3E70" w:rsidRPr="00782FA2">
              <w:rPr>
                <w:rFonts w:ascii="Times New Roman" w:hAnsi="Times New Roman" w:cs="Times New Roman"/>
                <w:noProof/>
                <w:webHidden/>
              </w:rPr>
              <w:fldChar w:fldCharType="begin"/>
            </w:r>
            <w:r w:rsidR="009D3E70" w:rsidRPr="00782FA2">
              <w:rPr>
                <w:rFonts w:ascii="Times New Roman" w:hAnsi="Times New Roman" w:cs="Times New Roman"/>
                <w:noProof/>
                <w:webHidden/>
              </w:rPr>
              <w:instrText xml:space="preserve"> PAGEREF _Toc534903734 \h </w:instrText>
            </w:r>
            <w:r w:rsidR="009D3E70" w:rsidRPr="00782FA2">
              <w:rPr>
                <w:rFonts w:ascii="Times New Roman" w:hAnsi="Times New Roman" w:cs="Times New Roman"/>
                <w:noProof/>
                <w:webHidden/>
              </w:rPr>
            </w:r>
            <w:r w:rsidR="009D3E70" w:rsidRPr="00782FA2">
              <w:rPr>
                <w:rFonts w:ascii="Times New Roman" w:hAnsi="Times New Roman" w:cs="Times New Roman"/>
                <w:noProof/>
                <w:webHidden/>
              </w:rPr>
              <w:fldChar w:fldCharType="separate"/>
            </w:r>
            <w:r w:rsidR="009D3E70" w:rsidRPr="00782FA2">
              <w:rPr>
                <w:rFonts w:ascii="Times New Roman" w:hAnsi="Times New Roman" w:cs="Times New Roman"/>
                <w:noProof/>
                <w:webHidden/>
              </w:rPr>
              <w:t>18</w:t>
            </w:r>
            <w:r w:rsidR="009D3E70" w:rsidRPr="00782FA2">
              <w:rPr>
                <w:rFonts w:ascii="Times New Roman" w:hAnsi="Times New Roman" w:cs="Times New Roman"/>
                <w:noProof/>
                <w:webHidden/>
              </w:rPr>
              <w:fldChar w:fldCharType="end"/>
            </w:r>
          </w:hyperlink>
        </w:p>
        <w:p w14:paraId="3C232037" w14:textId="24D6BAA3" w:rsidR="0070063C" w:rsidRPr="00782FA2" w:rsidRDefault="0070063C">
          <w:pPr>
            <w:rPr>
              <w:rFonts w:ascii="Times New Roman" w:hAnsi="Times New Roman" w:cs="Times New Roman"/>
            </w:rPr>
          </w:pPr>
          <w:r w:rsidRPr="00782FA2">
            <w:rPr>
              <w:rFonts w:ascii="Times New Roman" w:hAnsi="Times New Roman" w:cs="Times New Roman"/>
              <w:b/>
              <w:bCs/>
              <w:noProof/>
            </w:rPr>
            <w:fldChar w:fldCharType="end"/>
          </w:r>
        </w:p>
      </w:sdtContent>
    </w:sdt>
    <w:p w14:paraId="02ED5F77" w14:textId="1B15B621" w:rsidR="0070063C" w:rsidRPr="00782FA2" w:rsidRDefault="0070063C">
      <w:pPr>
        <w:rPr>
          <w:rFonts w:ascii="Times New Roman" w:eastAsiaTheme="majorEastAsia" w:hAnsi="Times New Roman" w:cs="Times New Roman"/>
          <w:color w:val="2F5496" w:themeColor="accent1" w:themeShade="BF"/>
          <w:sz w:val="14"/>
          <w:szCs w:val="14"/>
        </w:rPr>
      </w:pPr>
    </w:p>
    <w:p w14:paraId="04A4C2E9" w14:textId="77777777" w:rsidR="0070063C" w:rsidRPr="00782FA2" w:rsidRDefault="0070063C">
      <w:pPr>
        <w:rPr>
          <w:rFonts w:ascii="Times New Roman" w:eastAsiaTheme="majorEastAsia" w:hAnsi="Times New Roman" w:cs="Times New Roman"/>
          <w:color w:val="2F5496" w:themeColor="accent1" w:themeShade="BF"/>
          <w:sz w:val="14"/>
          <w:szCs w:val="14"/>
        </w:rPr>
      </w:pPr>
      <w:r w:rsidRPr="00782FA2">
        <w:rPr>
          <w:rFonts w:ascii="Times New Roman" w:hAnsi="Times New Roman" w:cs="Times New Roman"/>
          <w:sz w:val="14"/>
          <w:szCs w:val="14"/>
        </w:rPr>
        <w:br w:type="page"/>
      </w:r>
    </w:p>
    <w:p w14:paraId="5ADA03B9" w14:textId="3FD62070" w:rsidR="009E2FF3" w:rsidRPr="00782FA2" w:rsidRDefault="009E2FF3" w:rsidP="009E2FF3">
      <w:pPr>
        <w:pStyle w:val="Heading1"/>
        <w:rPr>
          <w:rFonts w:ascii="Times New Roman" w:hAnsi="Times New Roman" w:cs="Times New Roman"/>
        </w:rPr>
      </w:pPr>
      <w:bookmarkStart w:id="0" w:name="_Toc534903711"/>
      <w:commentRangeStart w:id="1"/>
      <w:r w:rsidRPr="00782FA2">
        <w:rPr>
          <w:rFonts w:ascii="Times New Roman" w:hAnsi="Times New Roman" w:cs="Times New Roman"/>
        </w:rPr>
        <w:lastRenderedPageBreak/>
        <w:t>Introduction</w:t>
      </w:r>
      <w:bookmarkEnd w:id="0"/>
      <w:commentRangeEnd w:id="1"/>
      <w:r w:rsidR="004355A1">
        <w:rPr>
          <w:rStyle w:val="CommentReference"/>
          <w:rFonts w:asciiTheme="minorHAnsi" w:eastAsiaTheme="minorHAnsi" w:hAnsiTheme="minorHAnsi" w:cstheme="minorBidi"/>
          <w:color w:val="auto"/>
        </w:rPr>
        <w:commentReference w:id="1"/>
      </w:r>
    </w:p>
    <w:p w14:paraId="7227D132" w14:textId="289BB177" w:rsidR="009E2FF3" w:rsidRPr="00782FA2" w:rsidRDefault="009E2FF3" w:rsidP="009E2FF3">
      <w:pPr>
        <w:pStyle w:val="Heading2"/>
        <w:rPr>
          <w:rFonts w:ascii="Times New Roman" w:hAnsi="Times New Roman" w:cs="Times New Roman"/>
        </w:rPr>
      </w:pPr>
      <w:bookmarkStart w:id="2" w:name="_Toc534903712"/>
      <w:r w:rsidRPr="00782FA2">
        <w:rPr>
          <w:rFonts w:ascii="Times New Roman" w:hAnsi="Times New Roman" w:cs="Times New Roman"/>
        </w:rPr>
        <w:t>Background</w:t>
      </w:r>
      <w:bookmarkEnd w:id="2"/>
    </w:p>
    <w:p w14:paraId="63654F60" w14:textId="2C71614D" w:rsidR="007C2772" w:rsidRPr="00782FA2" w:rsidRDefault="007C2772" w:rsidP="007C2772">
      <w:pPr>
        <w:rPr>
          <w:rFonts w:ascii="Times New Roman" w:hAnsi="Times New Roman" w:cs="Times New Roman"/>
        </w:rPr>
      </w:pPr>
      <w:r w:rsidRPr="00782FA2">
        <w:rPr>
          <w:rFonts w:ascii="Times New Roman" w:hAnsi="Times New Roman" w:cs="Times New Roman"/>
        </w:rPr>
        <w:t xml:space="preserve">Hyper Fort is an energy company specialising in consultancy with a global presence. </w:t>
      </w:r>
      <w:r w:rsidR="006312FE" w:rsidRPr="00782FA2">
        <w:rPr>
          <w:rFonts w:ascii="Times New Roman" w:hAnsi="Times New Roman" w:cs="Times New Roman"/>
        </w:rPr>
        <w:t>It (</w:t>
      </w:r>
      <w:r w:rsidRPr="00782FA2">
        <w:rPr>
          <w:rFonts w:ascii="Times New Roman" w:hAnsi="Times New Roman" w:cs="Times New Roman"/>
        </w:rPr>
        <w:t>Hyper Fort</w:t>
      </w:r>
      <w:r w:rsidR="006312FE" w:rsidRPr="00782FA2">
        <w:rPr>
          <w:rFonts w:ascii="Times New Roman" w:hAnsi="Times New Roman" w:cs="Times New Roman"/>
        </w:rPr>
        <w:t>)</w:t>
      </w:r>
      <w:r w:rsidRPr="00782FA2">
        <w:rPr>
          <w:rFonts w:ascii="Times New Roman" w:hAnsi="Times New Roman" w:cs="Times New Roman"/>
        </w:rPr>
        <w:t xml:space="preserve"> is utilising ‘...Cloud services to deliver its IT services...95% of which is wireless based...and has a massive online presence.’ </w:t>
      </w:r>
    </w:p>
    <w:p w14:paraId="7D551413" w14:textId="14E73827" w:rsidR="009E2FF3" w:rsidRPr="00782FA2" w:rsidRDefault="009E2FF3" w:rsidP="009E2FF3">
      <w:pPr>
        <w:pStyle w:val="Heading2"/>
        <w:rPr>
          <w:rFonts w:ascii="Times New Roman" w:hAnsi="Times New Roman" w:cs="Times New Roman"/>
        </w:rPr>
      </w:pPr>
      <w:bookmarkStart w:id="3" w:name="_Toc534903713"/>
      <w:r w:rsidRPr="00782FA2">
        <w:rPr>
          <w:rFonts w:ascii="Times New Roman" w:hAnsi="Times New Roman" w:cs="Times New Roman"/>
        </w:rPr>
        <w:t>Aim and Objective of report</w:t>
      </w:r>
      <w:bookmarkEnd w:id="3"/>
    </w:p>
    <w:p w14:paraId="0561E153" w14:textId="5F563343" w:rsidR="007C2772" w:rsidRPr="00782FA2" w:rsidRDefault="007C2772" w:rsidP="007C2772">
      <w:pPr>
        <w:rPr>
          <w:rFonts w:ascii="Times New Roman" w:hAnsi="Times New Roman" w:cs="Times New Roman"/>
        </w:rPr>
      </w:pPr>
      <w:r w:rsidRPr="00782FA2">
        <w:rPr>
          <w:rFonts w:ascii="Times New Roman" w:hAnsi="Times New Roman" w:cs="Times New Roman"/>
        </w:rPr>
        <w:t>The aim and objective of this report is to seek and identify potentials risks that allowing BYOT/BOYD onto the network will bring whilst mitigating against them. Allowing employees to introduce personal devices onto the network will bring a range of security implications as well as the personnel behind them.</w:t>
      </w:r>
    </w:p>
    <w:p w14:paraId="45216F53" w14:textId="2A320C33" w:rsidR="009E2FF3" w:rsidRPr="00782FA2" w:rsidRDefault="009E2FF3" w:rsidP="009E2FF3">
      <w:pPr>
        <w:pStyle w:val="Heading2"/>
        <w:rPr>
          <w:rFonts w:ascii="Times New Roman" w:hAnsi="Times New Roman" w:cs="Times New Roman"/>
        </w:rPr>
      </w:pPr>
      <w:bookmarkStart w:id="4" w:name="_Toc534903714"/>
      <w:commentRangeStart w:id="5"/>
      <w:r w:rsidRPr="00782FA2">
        <w:rPr>
          <w:rFonts w:ascii="Times New Roman" w:hAnsi="Times New Roman" w:cs="Times New Roman"/>
        </w:rPr>
        <w:t>Structure of the report</w:t>
      </w:r>
      <w:bookmarkEnd w:id="4"/>
      <w:r w:rsidR="004355A1">
        <w:rPr>
          <w:rFonts w:ascii="Times New Roman" w:hAnsi="Times New Roman" w:cs="Times New Roman"/>
        </w:rPr>
        <w:t xml:space="preserve"> </w:t>
      </w:r>
      <w:commentRangeEnd w:id="5"/>
      <w:r w:rsidR="004355A1">
        <w:rPr>
          <w:rStyle w:val="CommentReference"/>
          <w:rFonts w:asciiTheme="minorHAnsi" w:eastAsiaTheme="minorHAnsi" w:hAnsiTheme="minorHAnsi" w:cstheme="minorBidi"/>
          <w:color w:val="auto"/>
        </w:rPr>
        <w:commentReference w:id="5"/>
      </w:r>
    </w:p>
    <w:p w14:paraId="64AE2894" w14:textId="1710DAB3" w:rsidR="007C2772" w:rsidRPr="00782FA2" w:rsidRDefault="007C2772" w:rsidP="007C2772">
      <w:pPr>
        <w:rPr>
          <w:rFonts w:ascii="Times New Roman" w:hAnsi="Times New Roman" w:cs="Times New Roman"/>
        </w:rPr>
      </w:pPr>
      <w:r w:rsidRPr="00782FA2">
        <w:rPr>
          <w:rFonts w:ascii="Times New Roman" w:hAnsi="Times New Roman" w:cs="Times New Roman"/>
        </w:rPr>
        <w:t>The structure of this report will identify the main security concerns about introducing the devices to the networks. It will take into account the physical and software security measures that we can use to defend the network</w:t>
      </w:r>
      <w:r w:rsidR="006312FE" w:rsidRPr="00782FA2">
        <w:rPr>
          <w:rFonts w:ascii="Times New Roman" w:hAnsi="Times New Roman" w:cs="Times New Roman"/>
        </w:rPr>
        <w:t xml:space="preserve"> while taking into account cost effective redundancy of the network</w:t>
      </w:r>
      <w:r w:rsidRPr="00782FA2">
        <w:rPr>
          <w:rFonts w:ascii="Times New Roman" w:hAnsi="Times New Roman" w:cs="Times New Roman"/>
        </w:rPr>
        <w:t>.</w:t>
      </w:r>
    </w:p>
    <w:p w14:paraId="3B393FF0" w14:textId="5A4FDEC1" w:rsidR="009E2FF3" w:rsidRPr="00782FA2" w:rsidRDefault="009E2FF3" w:rsidP="009E2FF3">
      <w:pPr>
        <w:pStyle w:val="Heading1"/>
        <w:rPr>
          <w:rFonts w:ascii="Times New Roman" w:hAnsi="Times New Roman" w:cs="Times New Roman"/>
          <w:color w:val="auto"/>
          <w:sz w:val="24"/>
          <w:szCs w:val="24"/>
        </w:rPr>
      </w:pPr>
      <w:bookmarkStart w:id="6" w:name="_Toc534903715"/>
      <w:r w:rsidRPr="00782FA2">
        <w:rPr>
          <w:rFonts w:ascii="Times New Roman" w:hAnsi="Times New Roman" w:cs="Times New Roman"/>
        </w:rPr>
        <w:t>Related works</w:t>
      </w:r>
      <w:bookmarkEnd w:id="6"/>
    </w:p>
    <w:p w14:paraId="549FEE9A" w14:textId="3F1B3710" w:rsidR="007C2772" w:rsidRPr="00782FA2" w:rsidRDefault="009E2FF3" w:rsidP="007C2772">
      <w:pPr>
        <w:pStyle w:val="Heading2"/>
        <w:rPr>
          <w:rFonts w:ascii="Times New Roman" w:hAnsi="Times New Roman" w:cs="Times New Roman"/>
          <w:color w:val="FF0000"/>
        </w:rPr>
      </w:pPr>
      <w:bookmarkStart w:id="7" w:name="_Toc534903716"/>
      <w:r w:rsidRPr="00782FA2">
        <w:rPr>
          <w:rFonts w:ascii="Times New Roman" w:hAnsi="Times New Roman" w:cs="Times New Roman"/>
        </w:rPr>
        <w:t>Research into the main topics</w:t>
      </w:r>
      <w:bookmarkEnd w:id="7"/>
    </w:p>
    <w:p w14:paraId="2094CBBF" w14:textId="7CCED018" w:rsidR="00197ED5" w:rsidRPr="00782FA2" w:rsidRDefault="00197ED5" w:rsidP="00197ED5">
      <w:pPr>
        <w:rPr>
          <w:rFonts w:ascii="Times New Roman" w:hAnsi="Times New Roman" w:cs="Times New Roman"/>
        </w:rPr>
      </w:pPr>
      <w:r w:rsidRPr="00782FA2">
        <w:rPr>
          <w:rFonts w:ascii="Times New Roman" w:hAnsi="Times New Roman" w:cs="Times New Roman"/>
        </w:rPr>
        <w:t>Software</w:t>
      </w:r>
      <w:r w:rsidR="00A82DD7" w:rsidRPr="00782FA2">
        <w:rPr>
          <w:rFonts w:ascii="Times New Roman" w:hAnsi="Times New Roman" w:cs="Times New Roman"/>
        </w:rPr>
        <w:t xml:space="preserve"> side</w:t>
      </w:r>
    </w:p>
    <w:p w14:paraId="1262C494" w14:textId="1E3C44A0" w:rsidR="00F6463B" w:rsidRPr="00782FA2" w:rsidRDefault="00F6463B" w:rsidP="00F6463B">
      <w:pPr>
        <w:rPr>
          <w:rFonts w:ascii="Times New Roman" w:hAnsi="Times New Roman" w:cs="Times New Roman"/>
        </w:rPr>
      </w:pPr>
      <w:r w:rsidRPr="00782FA2">
        <w:rPr>
          <w:rFonts w:ascii="Times New Roman" w:hAnsi="Times New Roman" w:cs="Times New Roman"/>
        </w:rPr>
        <w:t>Software Mobile Device Management is ‘…</w:t>
      </w:r>
      <w:r w:rsidR="0078493A" w:rsidRPr="00782FA2">
        <w:rPr>
          <w:rFonts w:ascii="Times New Roman" w:hAnsi="Times New Roman" w:cs="Times New Roman"/>
        </w:rPr>
        <w:t>T</w:t>
      </w:r>
      <w:r w:rsidRPr="00782FA2">
        <w:rPr>
          <w:rFonts w:ascii="Times New Roman" w:hAnsi="Times New Roman" w:cs="Times New Roman"/>
        </w:rPr>
        <w:t xml:space="preserve">he way forward when mobile devices become part of the Enterprise.’ </w:t>
      </w:r>
      <w:sdt>
        <w:sdtPr>
          <w:rPr>
            <w:rFonts w:ascii="Times New Roman" w:hAnsi="Times New Roman" w:cs="Times New Roman"/>
          </w:rPr>
          <w:id w:val="2079011522"/>
          <w:citation/>
        </w:sdtPr>
        <w:sdtContent>
          <w:r w:rsidRPr="00782FA2">
            <w:rPr>
              <w:rFonts w:ascii="Times New Roman" w:hAnsi="Times New Roman" w:cs="Times New Roman"/>
            </w:rPr>
            <w:fldChar w:fldCharType="begin"/>
          </w:r>
          <w:r w:rsidRPr="00782FA2">
            <w:rPr>
              <w:rFonts w:ascii="Times New Roman" w:hAnsi="Times New Roman" w:cs="Times New Roman"/>
            </w:rPr>
            <w:instrText xml:space="preserve"> CITATION Pet14 \l 2057 </w:instrText>
          </w:r>
          <w:r w:rsidRPr="00782FA2">
            <w:rPr>
              <w:rFonts w:ascii="Times New Roman" w:hAnsi="Times New Roman" w:cs="Times New Roman"/>
            </w:rPr>
            <w:fldChar w:fldCharType="separate"/>
          </w:r>
          <w:r w:rsidR="009D3E70" w:rsidRPr="00782FA2">
            <w:rPr>
              <w:rFonts w:ascii="Times New Roman" w:hAnsi="Times New Roman" w:cs="Times New Roman"/>
              <w:noProof/>
            </w:rPr>
            <w:t>[1]</w:t>
          </w:r>
          <w:r w:rsidRPr="00782FA2">
            <w:rPr>
              <w:rFonts w:ascii="Times New Roman" w:hAnsi="Times New Roman" w:cs="Times New Roman"/>
            </w:rPr>
            <w:fldChar w:fldCharType="end"/>
          </w:r>
        </w:sdtContent>
      </w:sdt>
      <w:r w:rsidRPr="00782FA2">
        <w:rPr>
          <w:rFonts w:ascii="Times New Roman" w:hAnsi="Times New Roman" w:cs="Times New Roman"/>
        </w:rPr>
        <w:t xml:space="preserve"> The method of Mobile Device Management (MDM) is installing an Application (or App) on a user’s ‘BYOD’. This would allow for the ‘…</w:t>
      </w:r>
      <w:r w:rsidR="0078493A" w:rsidRPr="00782FA2">
        <w:rPr>
          <w:rFonts w:ascii="Times New Roman" w:hAnsi="Times New Roman" w:cs="Times New Roman"/>
        </w:rPr>
        <w:t>D</w:t>
      </w:r>
      <w:r w:rsidRPr="00782FA2">
        <w:rPr>
          <w:rFonts w:ascii="Times New Roman" w:hAnsi="Times New Roman" w:cs="Times New Roman"/>
        </w:rPr>
        <w:t>iscovery the devices on the network…do not bring security risks…and are subject to the same regulatory requirements to which any device is subject.’</w:t>
      </w:r>
      <w:sdt>
        <w:sdtPr>
          <w:rPr>
            <w:rFonts w:ascii="Times New Roman" w:hAnsi="Times New Roman" w:cs="Times New Roman"/>
          </w:rPr>
          <w:id w:val="-2116899240"/>
          <w:citation/>
        </w:sdtPr>
        <w:sdtContent>
          <w:r w:rsidRPr="00782FA2">
            <w:rPr>
              <w:rFonts w:ascii="Times New Roman" w:hAnsi="Times New Roman" w:cs="Times New Roman"/>
            </w:rPr>
            <w:fldChar w:fldCharType="begin"/>
          </w:r>
          <w:r w:rsidRPr="00782FA2">
            <w:rPr>
              <w:rFonts w:ascii="Times New Roman" w:hAnsi="Times New Roman" w:cs="Times New Roman"/>
            </w:rPr>
            <w:instrText xml:space="preserve"> CITATION Pet14 \l 2057 </w:instrText>
          </w:r>
          <w:r w:rsidRPr="00782FA2">
            <w:rPr>
              <w:rFonts w:ascii="Times New Roman" w:hAnsi="Times New Roman" w:cs="Times New Roman"/>
            </w:rPr>
            <w:fldChar w:fldCharType="separate"/>
          </w:r>
          <w:r w:rsidR="009D3E70" w:rsidRPr="00782FA2">
            <w:rPr>
              <w:rFonts w:ascii="Times New Roman" w:hAnsi="Times New Roman" w:cs="Times New Roman"/>
              <w:noProof/>
            </w:rPr>
            <w:t xml:space="preserve"> [1]</w:t>
          </w:r>
          <w:r w:rsidRPr="00782FA2">
            <w:rPr>
              <w:rFonts w:ascii="Times New Roman" w:hAnsi="Times New Roman" w:cs="Times New Roman"/>
            </w:rPr>
            <w:fldChar w:fldCharType="end"/>
          </w:r>
        </w:sdtContent>
      </w:sdt>
    </w:p>
    <w:p w14:paraId="721C0C3F" w14:textId="08BD059B" w:rsidR="00F6463B" w:rsidRPr="00782FA2" w:rsidRDefault="00F6463B" w:rsidP="00F6463B">
      <w:pPr>
        <w:rPr>
          <w:rFonts w:ascii="Times New Roman" w:hAnsi="Times New Roman" w:cs="Times New Roman"/>
        </w:rPr>
      </w:pPr>
      <w:r w:rsidRPr="00782FA2">
        <w:rPr>
          <w:rFonts w:ascii="Times New Roman" w:hAnsi="Times New Roman" w:cs="Times New Roman"/>
        </w:rPr>
        <w:t xml:space="preserve">The author believes that the important fact above all is that when a policy is created that it should as a minimum a requirement or requisite before joining the network. The option of a remote wipe when a user’s device is lost should be considered but as Steve Cassidy points out, ’…Remote kill is a blunt instrument, like crushing a car when it has a puncture. </w:t>
      </w:r>
      <w:sdt>
        <w:sdtPr>
          <w:rPr>
            <w:rFonts w:ascii="Times New Roman" w:hAnsi="Times New Roman" w:cs="Times New Roman"/>
          </w:rPr>
          <w:id w:val="1996140948"/>
          <w:citation/>
        </w:sdtPr>
        <w:sdtContent>
          <w:r w:rsidRPr="00782FA2">
            <w:rPr>
              <w:rFonts w:ascii="Times New Roman" w:hAnsi="Times New Roman" w:cs="Times New Roman"/>
            </w:rPr>
            <w:fldChar w:fldCharType="begin"/>
          </w:r>
          <w:r w:rsidRPr="00782FA2">
            <w:rPr>
              <w:rFonts w:ascii="Times New Roman" w:hAnsi="Times New Roman" w:cs="Times New Roman"/>
            </w:rPr>
            <w:instrText xml:space="preserve"> CITATION Cas15 \l 2057 </w:instrText>
          </w:r>
          <w:r w:rsidRPr="00782FA2">
            <w:rPr>
              <w:rFonts w:ascii="Times New Roman" w:hAnsi="Times New Roman" w:cs="Times New Roman"/>
            </w:rPr>
            <w:fldChar w:fldCharType="separate"/>
          </w:r>
          <w:r w:rsidR="009D3E70" w:rsidRPr="00782FA2">
            <w:rPr>
              <w:rFonts w:ascii="Times New Roman" w:hAnsi="Times New Roman" w:cs="Times New Roman"/>
              <w:noProof/>
            </w:rPr>
            <w:t>[2]</w:t>
          </w:r>
          <w:r w:rsidRPr="00782FA2">
            <w:rPr>
              <w:rFonts w:ascii="Times New Roman" w:hAnsi="Times New Roman" w:cs="Times New Roman"/>
            </w:rPr>
            <w:fldChar w:fldCharType="end"/>
          </w:r>
        </w:sdtContent>
      </w:sdt>
      <w:r w:rsidRPr="00782FA2">
        <w:rPr>
          <w:rFonts w:ascii="Times New Roman" w:hAnsi="Times New Roman" w:cs="Times New Roman"/>
        </w:rPr>
        <w:t>. The point being, as the author interprets it, is, that there should be other options and or a process that would remote wipe after several days in case the device is found again. As for data leakage there should a block on screen shots similar to snapchats and the copy/ paste function should be limited or barred. It would be prudent if the App is subject to geo-tracking/ location so that it would make it traceable if the device is being logged in from a different country to marry the IP address up with its current whereabouts. 2 Factor Authentication should be considered to mitigate the above threat.</w:t>
      </w:r>
    </w:p>
    <w:p w14:paraId="390ECCB7" w14:textId="1373A53E" w:rsidR="00F6463B" w:rsidRPr="00782FA2" w:rsidRDefault="75C921CA" w:rsidP="00F6463B">
      <w:pPr>
        <w:rPr>
          <w:rFonts w:ascii="Times New Roman" w:hAnsi="Times New Roman" w:cs="Times New Roman"/>
        </w:rPr>
      </w:pPr>
      <w:r w:rsidRPr="00782FA2">
        <w:rPr>
          <w:rFonts w:ascii="Times New Roman" w:hAnsi="Times New Roman" w:cs="Times New Roman"/>
        </w:rPr>
        <w:t>When setting up access controls, there should be a limitation on certain administrative functions on the network to limit or mitigate exposure to widespread damage. Network and server functions should exclusively be limited to users physically being connected to a security port within the core Virtual Local Area Network (VLAN). Media that is connected to the system should also be limited. WI-FI should severely be restricted i.e. administrative VLAN should not be on these devices. This would mitigate remote control attacks on the system.</w:t>
      </w:r>
    </w:p>
    <w:p w14:paraId="07D05DD4" w14:textId="62461470" w:rsidR="00F6463B" w:rsidRPr="00782FA2" w:rsidRDefault="00F6463B" w:rsidP="00F6463B">
      <w:pPr>
        <w:rPr>
          <w:rFonts w:ascii="Times New Roman" w:hAnsi="Times New Roman" w:cs="Times New Roman"/>
        </w:rPr>
      </w:pPr>
      <w:r w:rsidRPr="00782FA2">
        <w:rPr>
          <w:rFonts w:ascii="Times New Roman" w:hAnsi="Times New Roman" w:cs="Times New Roman"/>
        </w:rPr>
        <w:t xml:space="preserve">It would be beneficial to distribute to as wide as possible an audience that the App is distributed, to include, but are not limited to (according to market share of the smartphone market): Apple, Android and Windows devices. According to an article the Author has read ‘…Samsung with a 20.9% market share. Apple with 14% and Huawei with 9.8.’ </w:t>
      </w:r>
      <w:sdt>
        <w:sdtPr>
          <w:rPr>
            <w:rFonts w:ascii="Times New Roman" w:hAnsi="Times New Roman" w:cs="Times New Roman"/>
          </w:rPr>
          <w:id w:val="-81224102"/>
          <w:citation/>
        </w:sdtPr>
        <w:sdtContent>
          <w:r w:rsidRPr="00782FA2">
            <w:rPr>
              <w:rFonts w:ascii="Times New Roman" w:hAnsi="Times New Roman" w:cs="Times New Roman"/>
            </w:rPr>
            <w:fldChar w:fldCharType="begin"/>
          </w:r>
          <w:r w:rsidRPr="00782FA2">
            <w:rPr>
              <w:rFonts w:ascii="Times New Roman" w:hAnsi="Times New Roman" w:cs="Times New Roman"/>
            </w:rPr>
            <w:instrText xml:space="preserve"> CITATION Cas18 \l 2057 </w:instrText>
          </w:r>
          <w:r w:rsidRPr="00782FA2">
            <w:rPr>
              <w:rFonts w:ascii="Times New Roman" w:hAnsi="Times New Roman" w:cs="Times New Roman"/>
            </w:rPr>
            <w:fldChar w:fldCharType="separate"/>
          </w:r>
          <w:r w:rsidR="009D3E70" w:rsidRPr="00782FA2">
            <w:rPr>
              <w:rFonts w:ascii="Times New Roman" w:hAnsi="Times New Roman" w:cs="Times New Roman"/>
              <w:noProof/>
            </w:rPr>
            <w:t>[3]</w:t>
          </w:r>
          <w:r w:rsidRPr="00782FA2">
            <w:rPr>
              <w:rFonts w:ascii="Times New Roman" w:hAnsi="Times New Roman" w:cs="Times New Roman"/>
            </w:rPr>
            <w:fldChar w:fldCharType="end"/>
          </w:r>
        </w:sdtContent>
      </w:sdt>
    </w:p>
    <w:p w14:paraId="6DB577D0" w14:textId="42F1DE79" w:rsidR="00F6463B" w:rsidRPr="00782FA2" w:rsidRDefault="00FE7219" w:rsidP="00F6463B">
      <w:pPr>
        <w:rPr>
          <w:rFonts w:ascii="Times New Roman" w:hAnsi="Times New Roman" w:cs="Times New Roman"/>
        </w:rPr>
      </w:pPr>
      <w:r w:rsidRPr="00782FA2">
        <w:rPr>
          <w:rFonts w:ascii="Times New Roman" w:hAnsi="Times New Roman" w:cs="Times New Roman"/>
        </w:rPr>
        <w:lastRenderedPageBreak/>
        <w:t>In addition to the above, each d</w:t>
      </w:r>
      <w:r w:rsidR="00F6463B" w:rsidRPr="00782FA2">
        <w:rPr>
          <w:rFonts w:ascii="Times New Roman" w:hAnsi="Times New Roman" w:cs="Times New Roman"/>
        </w:rPr>
        <w:t xml:space="preserve">evice </w:t>
      </w:r>
      <w:r w:rsidRPr="00782FA2">
        <w:rPr>
          <w:rFonts w:ascii="Times New Roman" w:hAnsi="Times New Roman" w:cs="Times New Roman"/>
        </w:rPr>
        <w:t>should be inventoried and tracked. This could be achieved by ‘2 factor authentication’ to prevent changes being made outside the authority of our control. In addition, if a device is lost or stolen it can then be recovered.</w:t>
      </w:r>
    </w:p>
    <w:p w14:paraId="502E6FC8" w14:textId="2365AF13" w:rsidR="00842521" w:rsidRPr="00782FA2" w:rsidRDefault="00842521" w:rsidP="00842521">
      <w:pPr>
        <w:rPr>
          <w:rFonts w:ascii="Times New Roman" w:hAnsi="Times New Roman" w:cs="Times New Roman"/>
        </w:rPr>
      </w:pPr>
      <w:r w:rsidRPr="00782FA2">
        <w:rPr>
          <w:rFonts w:ascii="Times New Roman" w:hAnsi="Times New Roman" w:cs="Times New Roman"/>
        </w:rPr>
        <w:t xml:space="preserve">A Software Firewall would be a consideration for one of the applications likely to deploy on each </w:t>
      </w:r>
      <w:r w:rsidR="00A17FB2" w:rsidRPr="00782FA2">
        <w:rPr>
          <w:rFonts w:ascii="Times New Roman" w:hAnsi="Times New Roman" w:cs="Times New Roman"/>
        </w:rPr>
        <w:t>user’s</w:t>
      </w:r>
      <w:r w:rsidRPr="00782FA2">
        <w:rPr>
          <w:rFonts w:ascii="Times New Roman" w:hAnsi="Times New Roman" w:cs="Times New Roman"/>
        </w:rPr>
        <w:t xml:space="preserve"> device. Due to the unreliability of the user having their own internet security it would be a prudent measure to have one deployed as part of a package. This would occur normally anyway if the user was given one of Hyper Forts’ devices.</w:t>
      </w:r>
    </w:p>
    <w:p w14:paraId="4F3F8488" w14:textId="7CCE0E21" w:rsidR="00F6463B" w:rsidRPr="00782FA2" w:rsidRDefault="75C921CA" w:rsidP="00FE7219">
      <w:pPr>
        <w:rPr>
          <w:rFonts w:ascii="Times New Roman" w:hAnsi="Times New Roman" w:cs="Times New Roman"/>
        </w:rPr>
      </w:pPr>
      <w:r w:rsidRPr="00782FA2">
        <w:rPr>
          <w:rFonts w:ascii="Times New Roman" w:hAnsi="Times New Roman" w:cs="Times New Roman"/>
        </w:rPr>
        <w:t>Access to the system should be controlled by password control. A system should be selected that would make it easy enough for the user to have a memorable password which changes on a semi regular database and within a format that the user can understand. General user accounts should be created and more powerful administration accounts should be considered for elevated power users. An enforced policy should be created and adhered to with a minimum count of text/numbers and symbols.</w:t>
      </w:r>
    </w:p>
    <w:p w14:paraId="786B3976" w14:textId="045A793A" w:rsidR="00197ED5" w:rsidRPr="00782FA2" w:rsidRDefault="75C921CA" w:rsidP="00197ED5">
      <w:pPr>
        <w:rPr>
          <w:rFonts w:ascii="Times New Roman" w:hAnsi="Times New Roman" w:cs="Times New Roman"/>
        </w:rPr>
      </w:pPr>
      <w:r w:rsidRPr="00782FA2">
        <w:rPr>
          <w:rFonts w:ascii="Times New Roman" w:hAnsi="Times New Roman" w:cs="Times New Roman"/>
        </w:rPr>
        <w:t>Data Encryption is whereby the data that is stored and will need a key to decrypt it. In the context of the stored data (databases on people etc) even if the system is compromised it would be very difficult to recover it. As an unwanted by-product of file encryption this will slow down transactions. To that end it is desirable to aim to get the best of both worlds when selecting a product. This would likely be applied to the server at Hyper Forts end, however authentication onto the network would be via the above password system. There are two types of data; at rest &amp; in transit. At rest would be a saved word document that isn’t being used, in transit would be an email.</w:t>
      </w:r>
    </w:p>
    <w:p w14:paraId="7C63CB80" w14:textId="77B9C7EF" w:rsidR="00301CF8" w:rsidRPr="00782FA2" w:rsidRDefault="00301CF8" w:rsidP="00301CF8">
      <w:pPr>
        <w:rPr>
          <w:rFonts w:ascii="Times New Roman" w:hAnsi="Times New Roman" w:cs="Times New Roman"/>
        </w:rPr>
      </w:pPr>
      <w:r w:rsidRPr="00782FA2">
        <w:rPr>
          <w:rFonts w:ascii="Times New Roman" w:hAnsi="Times New Roman" w:cs="Times New Roman"/>
        </w:rPr>
        <w:t xml:space="preserve">One method of allowing the home users onto the network is via a Virtual Private Network. This would take the form of the user having a client on his/ her device and when connecting to the </w:t>
      </w:r>
      <w:proofErr w:type="gramStart"/>
      <w:r w:rsidRPr="00782FA2">
        <w:rPr>
          <w:rFonts w:ascii="Times New Roman" w:hAnsi="Times New Roman" w:cs="Times New Roman"/>
        </w:rPr>
        <w:t>Corporate</w:t>
      </w:r>
      <w:proofErr w:type="gramEnd"/>
      <w:r w:rsidRPr="00782FA2">
        <w:rPr>
          <w:rFonts w:ascii="Times New Roman" w:hAnsi="Times New Roman" w:cs="Times New Roman"/>
        </w:rPr>
        <w:t xml:space="preserve"> network. A VPN is...’a hardware and software solution for remote workers, providing users with a data encrypted gateway thought a firewall and into a corporate network’. </w:t>
      </w:r>
      <w:sdt>
        <w:sdtPr>
          <w:rPr>
            <w:rFonts w:ascii="Times New Roman" w:hAnsi="Times New Roman" w:cs="Times New Roman"/>
          </w:rPr>
          <w:id w:val="1905637174"/>
          <w:citation/>
        </w:sdtPr>
        <w:sdtContent>
          <w:r w:rsidRPr="00782FA2">
            <w:rPr>
              <w:rFonts w:ascii="Times New Roman" w:hAnsi="Times New Roman" w:cs="Times New Roman"/>
            </w:rPr>
            <w:fldChar w:fldCharType="begin"/>
          </w:r>
          <w:r w:rsidRPr="00782FA2">
            <w:rPr>
              <w:rFonts w:ascii="Times New Roman" w:hAnsi="Times New Roman" w:cs="Times New Roman"/>
            </w:rPr>
            <w:instrText xml:space="preserve">CITATION Mic14 \l 2057 </w:instrText>
          </w:r>
          <w:r w:rsidRPr="00782FA2">
            <w:rPr>
              <w:rFonts w:ascii="Times New Roman" w:hAnsi="Times New Roman" w:cs="Times New Roman"/>
            </w:rPr>
            <w:fldChar w:fldCharType="separate"/>
          </w:r>
          <w:r w:rsidR="009D3E70" w:rsidRPr="00782FA2">
            <w:rPr>
              <w:rFonts w:ascii="Times New Roman" w:hAnsi="Times New Roman" w:cs="Times New Roman"/>
              <w:noProof/>
            </w:rPr>
            <w:t>[4]</w:t>
          </w:r>
          <w:r w:rsidRPr="00782FA2">
            <w:rPr>
              <w:rFonts w:ascii="Times New Roman" w:hAnsi="Times New Roman" w:cs="Times New Roman"/>
            </w:rPr>
            <w:fldChar w:fldCharType="end"/>
          </w:r>
        </w:sdtContent>
      </w:sdt>
      <w:r w:rsidRPr="00782FA2">
        <w:rPr>
          <w:rFonts w:ascii="Times New Roman" w:hAnsi="Times New Roman" w:cs="Times New Roman"/>
        </w:rPr>
        <w:t xml:space="preserve">  </w:t>
      </w:r>
    </w:p>
    <w:p w14:paraId="1B82E4CA" w14:textId="009BB961" w:rsidR="00301CF8" w:rsidRPr="00782FA2" w:rsidRDefault="00301CF8" w:rsidP="00301CF8">
      <w:pPr>
        <w:rPr>
          <w:rFonts w:ascii="Times New Roman" w:hAnsi="Times New Roman" w:cs="Times New Roman"/>
        </w:rPr>
      </w:pPr>
      <w:r w:rsidRPr="00782FA2">
        <w:rPr>
          <w:rFonts w:ascii="Times New Roman" w:hAnsi="Times New Roman" w:cs="Times New Roman"/>
        </w:rPr>
        <w:t xml:space="preserve">There are various methods a VPN can offer to secure traffic travelling back and forth to the </w:t>
      </w:r>
      <w:proofErr w:type="gramStart"/>
      <w:r w:rsidRPr="00782FA2">
        <w:rPr>
          <w:rFonts w:ascii="Times New Roman" w:hAnsi="Times New Roman" w:cs="Times New Roman"/>
        </w:rPr>
        <w:t>Corporate</w:t>
      </w:r>
      <w:proofErr w:type="gramEnd"/>
      <w:r w:rsidRPr="00782FA2">
        <w:rPr>
          <w:rFonts w:ascii="Times New Roman" w:hAnsi="Times New Roman" w:cs="Times New Roman"/>
        </w:rPr>
        <w:t xml:space="preserve"> server environment.  </w:t>
      </w:r>
      <w:r w:rsidR="00246B81" w:rsidRPr="00782FA2">
        <w:rPr>
          <w:rFonts w:ascii="Times New Roman" w:hAnsi="Times New Roman" w:cs="Times New Roman"/>
        </w:rPr>
        <w:t>These will be discussed a little later on.</w:t>
      </w:r>
    </w:p>
    <w:p w14:paraId="21C0ED98" w14:textId="35513F15" w:rsidR="00970BD3" w:rsidRPr="00782FA2" w:rsidRDefault="75C921CA" w:rsidP="00970BD3">
      <w:pPr>
        <w:rPr>
          <w:rFonts w:ascii="Times New Roman" w:eastAsia="Times New Roman" w:hAnsi="Times New Roman" w:cs="Times New Roman"/>
          <w:lang w:eastAsia="en-GB"/>
        </w:rPr>
      </w:pPr>
      <w:r w:rsidRPr="00782FA2">
        <w:rPr>
          <w:rFonts w:ascii="Times New Roman" w:eastAsia="Times New Roman" w:hAnsi="Times New Roman" w:cs="Times New Roman"/>
          <w:lang w:eastAsia="en-GB"/>
        </w:rPr>
        <w:t>Due to software rollouts of Internet Operating Systems (IOS) being beyond our control, there should perhaps be a time period (say 90 days before rolling out changes to match the software) to ensure compatibility to a newer version. There is nothing worse than software rolling out on a weekend, then working on a Monday morning.</w:t>
      </w:r>
    </w:p>
    <w:p w14:paraId="5027A3E1" w14:textId="5DAEBC0A" w:rsidR="00F6463B" w:rsidRPr="00782FA2" w:rsidRDefault="00F6463B" w:rsidP="00F6463B">
      <w:pPr>
        <w:rPr>
          <w:rFonts w:ascii="Times New Roman" w:hAnsi="Times New Roman" w:cs="Times New Roman"/>
        </w:rPr>
      </w:pPr>
      <w:r w:rsidRPr="00782FA2">
        <w:rPr>
          <w:rFonts w:ascii="Times New Roman" w:hAnsi="Times New Roman" w:cs="Times New Roman"/>
        </w:rPr>
        <w:t>The method of design of the system which has been considered is by using a Bastion server. ‘A Bastion server is the first host accessed by external entities on their way to access DMZ (Demilitarised Zone)’</w:t>
      </w:r>
      <w:sdt>
        <w:sdtPr>
          <w:rPr>
            <w:rFonts w:ascii="Times New Roman" w:hAnsi="Times New Roman" w:cs="Times New Roman"/>
          </w:rPr>
          <w:id w:val="1052193515"/>
          <w:citation/>
        </w:sdtPr>
        <w:sdtContent>
          <w:r w:rsidRPr="00782FA2">
            <w:rPr>
              <w:rFonts w:ascii="Times New Roman" w:hAnsi="Times New Roman" w:cs="Times New Roman"/>
            </w:rPr>
            <w:fldChar w:fldCharType="begin"/>
          </w:r>
          <w:r w:rsidRPr="00782FA2">
            <w:rPr>
              <w:rFonts w:ascii="Times New Roman" w:hAnsi="Times New Roman" w:cs="Times New Roman"/>
            </w:rPr>
            <w:instrText xml:space="preserve"> CITATION Ste14 \l 2057 </w:instrText>
          </w:r>
          <w:r w:rsidRPr="00782FA2">
            <w:rPr>
              <w:rFonts w:ascii="Times New Roman" w:hAnsi="Times New Roman" w:cs="Times New Roman"/>
            </w:rPr>
            <w:fldChar w:fldCharType="separate"/>
          </w:r>
          <w:r w:rsidR="009D3E70" w:rsidRPr="00782FA2">
            <w:rPr>
              <w:rFonts w:ascii="Times New Roman" w:hAnsi="Times New Roman" w:cs="Times New Roman"/>
              <w:noProof/>
            </w:rPr>
            <w:t xml:space="preserve"> [5]</w:t>
          </w:r>
          <w:r w:rsidRPr="00782FA2">
            <w:rPr>
              <w:rFonts w:ascii="Times New Roman" w:hAnsi="Times New Roman" w:cs="Times New Roman"/>
            </w:rPr>
            <w:fldChar w:fldCharType="end"/>
          </w:r>
        </w:sdtContent>
      </w:sdt>
      <w:r w:rsidRPr="00782FA2">
        <w:rPr>
          <w:rFonts w:ascii="Times New Roman" w:hAnsi="Times New Roman" w:cs="Times New Roman"/>
        </w:rPr>
        <w:t xml:space="preserve">. A ’Bastion server' is a hardened server which is designed to take the brunt of attacks hidden behind a firewall. By utilising a DMZ which has a Bastion server for such things as Web and Email which are normally public side facing to access company information. ‘A DMZ provides some filtering of obvious malicious traffic and prevents internet users from accessing the private LAN.’ </w:t>
      </w:r>
      <w:sdt>
        <w:sdtPr>
          <w:rPr>
            <w:rFonts w:ascii="Times New Roman" w:hAnsi="Times New Roman" w:cs="Times New Roman"/>
          </w:rPr>
          <w:id w:val="-613055155"/>
          <w:citation/>
        </w:sdtPr>
        <w:sdtContent>
          <w:r w:rsidRPr="00782FA2">
            <w:rPr>
              <w:rFonts w:ascii="Times New Roman" w:hAnsi="Times New Roman" w:cs="Times New Roman"/>
            </w:rPr>
            <w:fldChar w:fldCharType="begin"/>
          </w:r>
          <w:r w:rsidRPr="00782FA2">
            <w:rPr>
              <w:rFonts w:ascii="Times New Roman" w:hAnsi="Times New Roman" w:cs="Times New Roman"/>
            </w:rPr>
            <w:instrText xml:space="preserve">CITATION Mic141 \l 2057 </w:instrText>
          </w:r>
          <w:r w:rsidRPr="00782FA2">
            <w:rPr>
              <w:rFonts w:ascii="Times New Roman" w:hAnsi="Times New Roman" w:cs="Times New Roman"/>
            </w:rPr>
            <w:fldChar w:fldCharType="separate"/>
          </w:r>
          <w:r w:rsidR="009D3E70" w:rsidRPr="00782FA2">
            <w:rPr>
              <w:rFonts w:ascii="Times New Roman" w:hAnsi="Times New Roman" w:cs="Times New Roman"/>
              <w:noProof/>
            </w:rPr>
            <w:t>[6]</w:t>
          </w:r>
          <w:r w:rsidRPr="00782FA2">
            <w:rPr>
              <w:rFonts w:ascii="Times New Roman" w:hAnsi="Times New Roman" w:cs="Times New Roman"/>
            </w:rPr>
            <w:fldChar w:fldCharType="end"/>
          </w:r>
        </w:sdtContent>
      </w:sdt>
    </w:p>
    <w:p w14:paraId="1BC6CFFF" w14:textId="77777777" w:rsidR="00F6463B" w:rsidRPr="00782FA2" w:rsidRDefault="00F6463B" w:rsidP="00F6463B">
      <w:pPr>
        <w:rPr>
          <w:rFonts w:ascii="Times New Roman" w:hAnsi="Times New Roman" w:cs="Times New Roman"/>
        </w:rPr>
      </w:pPr>
      <w:r w:rsidRPr="00782FA2">
        <w:rPr>
          <w:rFonts w:ascii="Times New Roman" w:hAnsi="Times New Roman" w:cs="Times New Roman"/>
          <w:noProof/>
          <w:lang w:eastAsia="en-GB"/>
        </w:rPr>
        <w:drawing>
          <wp:inline distT="0" distB="0" distL="0" distR="0" wp14:anchorId="5310FBA9" wp14:editId="4A16B98C">
            <wp:extent cx="5731510" cy="1229360"/>
            <wp:effectExtent l="0" t="0" r="2540" b="8890"/>
            <wp:docPr id="1205587730" name="Picture 1205587730" descr="Image result for dm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1229360"/>
                    </a:xfrm>
                    <a:prstGeom prst="rect">
                      <a:avLst/>
                    </a:prstGeom>
                  </pic:spPr>
                </pic:pic>
              </a:graphicData>
            </a:graphic>
          </wp:inline>
        </w:drawing>
      </w:r>
    </w:p>
    <w:p w14:paraId="35263AA3" w14:textId="758F78AE" w:rsidR="00F6463B" w:rsidRPr="00782FA2" w:rsidRDefault="00583F02" w:rsidP="00F6463B">
      <w:pPr>
        <w:rPr>
          <w:rFonts w:ascii="Times New Roman" w:hAnsi="Times New Roman" w:cs="Times New Roman"/>
        </w:rPr>
      </w:pPr>
      <w:sdt>
        <w:sdtPr>
          <w:rPr>
            <w:rFonts w:ascii="Times New Roman" w:hAnsi="Times New Roman" w:cs="Times New Roman"/>
          </w:rPr>
          <w:id w:val="563988109"/>
          <w:citation/>
        </w:sdtPr>
        <w:sdtContent>
          <w:r w:rsidR="00F6463B" w:rsidRPr="00782FA2">
            <w:rPr>
              <w:rFonts w:ascii="Times New Roman" w:hAnsi="Times New Roman" w:cs="Times New Roman"/>
            </w:rPr>
            <w:fldChar w:fldCharType="begin"/>
          </w:r>
          <w:r w:rsidR="00F6463B" w:rsidRPr="00782FA2">
            <w:rPr>
              <w:rFonts w:ascii="Times New Roman" w:hAnsi="Times New Roman" w:cs="Times New Roman"/>
            </w:rPr>
            <w:instrText xml:space="preserve"> CITATION Unk12 \l 2057 </w:instrText>
          </w:r>
          <w:r w:rsidR="00F6463B" w:rsidRPr="00782FA2">
            <w:rPr>
              <w:rFonts w:ascii="Times New Roman" w:hAnsi="Times New Roman" w:cs="Times New Roman"/>
            </w:rPr>
            <w:fldChar w:fldCharType="separate"/>
          </w:r>
          <w:r w:rsidR="009D3E70" w:rsidRPr="00782FA2">
            <w:rPr>
              <w:rFonts w:ascii="Times New Roman" w:hAnsi="Times New Roman" w:cs="Times New Roman"/>
              <w:noProof/>
            </w:rPr>
            <w:t>[7]</w:t>
          </w:r>
          <w:r w:rsidR="00F6463B" w:rsidRPr="00782FA2">
            <w:rPr>
              <w:rFonts w:ascii="Times New Roman" w:hAnsi="Times New Roman" w:cs="Times New Roman"/>
            </w:rPr>
            <w:fldChar w:fldCharType="end"/>
          </w:r>
        </w:sdtContent>
      </w:sdt>
      <w:ins w:id="8" w:author="Simon Downes" w:date="2019-02-07T20:43:00Z">
        <w:r w:rsidR="004355A1">
          <w:rPr>
            <w:rFonts w:ascii="Times New Roman" w:hAnsi="Times New Roman" w:cs="Times New Roman"/>
          </w:rPr>
          <w:t xml:space="preserve"> </w:t>
        </w:r>
        <w:r w:rsidR="004355A1">
          <w:rPr>
            <w:rStyle w:val="CommentReference"/>
          </w:rPr>
          <w:commentReference w:id="9"/>
        </w:r>
      </w:ins>
    </w:p>
    <w:p w14:paraId="16A44041" w14:textId="77777777" w:rsidR="00F6463B" w:rsidRPr="00782FA2" w:rsidRDefault="00F6463B" w:rsidP="00F6463B">
      <w:pPr>
        <w:rPr>
          <w:rFonts w:ascii="Times New Roman" w:hAnsi="Times New Roman" w:cs="Times New Roman"/>
        </w:rPr>
      </w:pPr>
      <w:r w:rsidRPr="00782FA2">
        <w:rPr>
          <w:rFonts w:ascii="Times New Roman" w:hAnsi="Times New Roman" w:cs="Times New Roman"/>
        </w:rPr>
        <w:lastRenderedPageBreak/>
        <w:t xml:space="preserve">The above image illustrates the cloud on the left as the external network. Within the DMZ are Web, email and VPN servers. The reason for the second firewall is that if the first one is breached then there is always a fall-back. Another way to represent a DMZ is just to have a single firewall with 3 separate connections all in different directions. The reason that the author has selected 2 different ones in this case is for redundancy and to alter vendors.  </w:t>
      </w:r>
    </w:p>
    <w:p w14:paraId="7E342CEE" w14:textId="309CCFC9" w:rsidR="00F6463B" w:rsidRPr="00782FA2" w:rsidRDefault="00F6463B" w:rsidP="00F6463B">
      <w:pPr>
        <w:rPr>
          <w:rFonts w:ascii="Times New Roman" w:hAnsi="Times New Roman" w:cs="Times New Roman"/>
        </w:rPr>
      </w:pPr>
      <w:r w:rsidRPr="00782FA2">
        <w:rPr>
          <w:rFonts w:ascii="Times New Roman" w:hAnsi="Times New Roman" w:cs="Times New Roman"/>
        </w:rPr>
        <w:t xml:space="preserve">A firewall is ‘…A tool designed to stop damage…it is either a hardware device or a software product you deploy to enforce the access control policy on a network.’ </w:t>
      </w:r>
      <w:sdt>
        <w:sdtPr>
          <w:rPr>
            <w:rFonts w:ascii="Times New Roman" w:hAnsi="Times New Roman" w:cs="Times New Roman"/>
          </w:rPr>
          <w:id w:val="-2135469205"/>
          <w:citation/>
        </w:sdtPr>
        <w:sdtContent>
          <w:r w:rsidRPr="00782FA2">
            <w:rPr>
              <w:rFonts w:ascii="Times New Roman" w:hAnsi="Times New Roman" w:cs="Times New Roman"/>
            </w:rPr>
            <w:fldChar w:fldCharType="begin"/>
          </w:r>
          <w:r w:rsidRPr="00782FA2">
            <w:rPr>
              <w:rFonts w:ascii="Times New Roman" w:hAnsi="Times New Roman" w:cs="Times New Roman"/>
            </w:rPr>
            <w:instrText xml:space="preserve"> CITATION Mic142 \l 2057 </w:instrText>
          </w:r>
          <w:r w:rsidRPr="00782FA2">
            <w:rPr>
              <w:rFonts w:ascii="Times New Roman" w:hAnsi="Times New Roman" w:cs="Times New Roman"/>
            </w:rPr>
            <w:fldChar w:fldCharType="separate"/>
          </w:r>
          <w:r w:rsidR="009D3E70" w:rsidRPr="00782FA2">
            <w:rPr>
              <w:rFonts w:ascii="Times New Roman" w:hAnsi="Times New Roman" w:cs="Times New Roman"/>
              <w:noProof/>
            </w:rPr>
            <w:t>[8]</w:t>
          </w:r>
          <w:r w:rsidRPr="00782FA2">
            <w:rPr>
              <w:rFonts w:ascii="Times New Roman" w:hAnsi="Times New Roman" w:cs="Times New Roman"/>
            </w:rPr>
            <w:fldChar w:fldCharType="end"/>
          </w:r>
        </w:sdtContent>
      </w:sdt>
    </w:p>
    <w:p w14:paraId="32ACA77D" w14:textId="77777777" w:rsidR="00F6463B" w:rsidRPr="00782FA2" w:rsidRDefault="00F6463B" w:rsidP="00F6463B">
      <w:pPr>
        <w:rPr>
          <w:rFonts w:ascii="Times New Roman" w:hAnsi="Times New Roman" w:cs="Times New Roman"/>
        </w:rPr>
      </w:pPr>
      <w:r w:rsidRPr="00782FA2">
        <w:rPr>
          <w:rFonts w:ascii="Times New Roman" w:hAnsi="Times New Roman" w:cs="Times New Roman"/>
        </w:rPr>
        <w:t xml:space="preserve">In short, a firewall is what will stand between the corporate </w:t>
      </w:r>
      <w:proofErr w:type="gramStart"/>
      <w:r w:rsidRPr="00782FA2">
        <w:rPr>
          <w:rFonts w:ascii="Times New Roman" w:hAnsi="Times New Roman" w:cs="Times New Roman"/>
        </w:rPr>
        <w:t>world</w:t>
      </w:r>
      <w:proofErr w:type="gramEnd"/>
      <w:r w:rsidRPr="00782FA2">
        <w:rPr>
          <w:rFonts w:ascii="Times New Roman" w:hAnsi="Times New Roman" w:cs="Times New Roman"/>
        </w:rPr>
        <w:t xml:space="preserve"> of secure data the outside world should the option of DMZ be adopted.</w:t>
      </w:r>
    </w:p>
    <w:p w14:paraId="24A23829" w14:textId="3181BB57" w:rsidR="00F6463B" w:rsidRPr="00782FA2" w:rsidRDefault="00F6463B" w:rsidP="00F6463B">
      <w:pPr>
        <w:rPr>
          <w:rFonts w:ascii="Times New Roman" w:hAnsi="Times New Roman" w:cs="Times New Roman"/>
        </w:rPr>
      </w:pPr>
      <w:r w:rsidRPr="00782FA2">
        <w:rPr>
          <w:rFonts w:ascii="Times New Roman" w:hAnsi="Times New Roman" w:cs="Times New Roman"/>
        </w:rPr>
        <w:t xml:space="preserve">There are, however two different types of firewalls; software and hardware firewalls. </w:t>
      </w:r>
      <w:r w:rsidR="0076474C" w:rsidRPr="00782FA2">
        <w:rPr>
          <w:rFonts w:ascii="Times New Roman" w:hAnsi="Times New Roman" w:cs="Times New Roman"/>
        </w:rPr>
        <w:t xml:space="preserve">As previously </w:t>
      </w:r>
      <w:r w:rsidR="00D31379" w:rsidRPr="00782FA2">
        <w:rPr>
          <w:rFonts w:ascii="Times New Roman" w:hAnsi="Times New Roman" w:cs="Times New Roman"/>
        </w:rPr>
        <w:t>mentioned,</w:t>
      </w:r>
      <w:r w:rsidR="0076474C" w:rsidRPr="00782FA2">
        <w:rPr>
          <w:rFonts w:ascii="Times New Roman" w:hAnsi="Times New Roman" w:cs="Times New Roman"/>
        </w:rPr>
        <w:t xml:space="preserve"> t</w:t>
      </w:r>
      <w:r w:rsidRPr="00782FA2">
        <w:rPr>
          <w:rFonts w:ascii="Times New Roman" w:hAnsi="Times New Roman" w:cs="Times New Roman"/>
        </w:rPr>
        <w:t>he software firewall protects that of a single host while the hardware firewall can protect a whole network. When deciding on a placement of the firewall it would be important to move it where the internet meets the Hyper Fort network exterior and a separation between wireless, fixed and DMZ assets.</w:t>
      </w:r>
    </w:p>
    <w:p w14:paraId="2CCC86F8" w14:textId="685D1DED" w:rsidR="00F6463B" w:rsidRPr="00782FA2" w:rsidRDefault="75C921CA" w:rsidP="00F6463B">
      <w:pPr>
        <w:rPr>
          <w:rFonts w:ascii="Times New Roman" w:hAnsi="Times New Roman" w:cs="Times New Roman"/>
        </w:rPr>
      </w:pPr>
      <w:r w:rsidRPr="00782FA2">
        <w:rPr>
          <w:rFonts w:ascii="Times New Roman" w:hAnsi="Times New Roman" w:cs="Times New Roman"/>
        </w:rPr>
        <w:t>Access control lists are lists of instructions for traffic that navigate through firewalls, or if capable, routers also. The author will be selecting these carefully and applying a policy of ‘block everything’ to begin with then on a case by case basis opening ports depending on the requirements. Using groups of users or access to applications, it would be helpful and easier for the administrator to take care of the network. Depending on the selecting a firewall some models can carefully that can filter out gambling, social media as well as resource thirsty ports and IP addresses whilst live blocking. This as a by-product could also help with traffic on the network if placed at strategic points. Whitelisting, port blocking and log files will all be a consideration when selecting appropriate devices.</w:t>
      </w:r>
    </w:p>
    <w:p w14:paraId="24FF2D79" w14:textId="7FAAA0E3" w:rsidR="0076474C" w:rsidRPr="00782FA2" w:rsidRDefault="00D31379" w:rsidP="00F6463B">
      <w:pPr>
        <w:rPr>
          <w:rFonts w:ascii="Times New Roman" w:hAnsi="Times New Roman" w:cs="Times New Roman"/>
        </w:rPr>
      </w:pPr>
      <w:r w:rsidRPr="00782FA2">
        <w:rPr>
          <w:rFonts w:ascii="Times New Roman" w:hAnsi="Times New Roman" w:cs="Times New Roman"/>
        </w:rPr>
        <w:t>HW and SW internal/ e</w:t>
      </w:r>
      <w:r w:rsidR="0076474C" w:rsidRPr="00782FA2">
        <w:rPr>
          <w:rFonts w:ascii="Times New Roman" w:hAnsi="Times New Roman" w:cs="Times New Roman"/>
        </w:rPr>
        <w:t>xternal monitoring</w:t>
      </w:r>
      <w:r w:rsidRPr="00782FA2">
        <w:rPr>
          <w:rFonts w:ascii="Times New Roman" w:hAnsi="Times New Roman" w:cs="Times New Roman"/>
        </w:rPr>
        <w:t>.  Who watches the administrators? There should be regular penetration testing complete with tools provided to shape bandwidth and monitor that files are carrying out their functionality correctly (backups are being backed up etc). A centralised hub which can monitor logins from remote devices (opening and closing VPN’s) etc should be in existence working separately from the administrators.</w:t>
      </w:r>
    </w:p>
    <w:p w14:paraId="7B7A076C" w14:textId="77777777" w:rsidR="001A087B" w:rsidRPr="00782FA2" w:rsidRDefault="00705F57" w:rsidP="00197ED5">
      <w:pPr>
        <w:rPr>
          <w:rFonts w:ascii="Times New Roman" w:hAnsi="Times New Roman" w:cs="Times New Roman"/>
        </w:rPr>
      </w:pPr>
      <w:r w:rsidRPr="00782FA2">
        <w:rPr>
          <w:rFonts w:ascii="Times New Roman" w:hAnsi="Times New Roman" w:cs="Times New Roman"/>
        </w:rPr>
        <w:t>Network address translation (NAT) is not just a way of saving IP addresses but a way of hiding an internal network from an external one. By logically separating out the various subnets, it can also (as a by-product) introduce security i.e. those in finance cannot access administration. This can also assist when users are browsing the web. For example, we can have a few IP addresses assigned to us but many thousands of devices all using the same IP’s or ports to browse. This will make it difficult for potential attackers to exploit a single computer with an IP address.</w:t>
      </w:r>
    </w:p>
    <w:p w14:paraId="6B217523" w14:textId="62FF695D" w:rsidR="00F6463B" w:rsidRPr="00782FA2" w:rsidRDefault="00F6463B" w:rsidP="00197ED5">
      <w:pPr>
        <w:rPr>
          <w:rFonts w:ascii="Times New Roman" w:hAnsi="Times New Roman" w:cs="Times New Roman"/>
        </w:rPr>
      </w:pPr>
      <w:r w:rsidRPr="00782FA2">
        <w:rPr>
          <w:rFonts w:ascii="Times New Roman" w:hAnsi="Times New Roman" w:cs="Times New Roman"/>
        </w:rPr>
        <w:t xml:space="preserve">With regards to a physical access to the building this will be controlled as an onion layered approach. </w:t>
      </w:r>
      <w:r w:rsidR="009604D1" w:rsidRPr="00782FA2">
        <w:rPr>
          <w:rFonts w:ascii="Times New Roman" w:hAnsi="Times New Roman" w:cs="Times New Roman"/>
        </w:rPr>
        <w:t>Physical security guards as well as badges and PIN (Personal Identification Number)</w:t>
      </w:r>
      <w:r w:rsidR="00D83222" w:rsidRPr="00782FA2">
        <w:rPr>
          <w:rFonts w:ascii="Times New Roman" w:hAnsi="Times New Roman" w:cs="Times New Roman"/>
        </w:rPr>
        <w:t xml:space="preserve"> should be considered. Strict access lists on the rooms accessible should be guided and keys issued on this basis.</w:t>
      </w:r>
    </w:p>
    <w:p w14:paraId="2B8F201A" w14:textId="54EC133B" w:rsidR="00197ED5" w:rsidRPr="00782FA2" w:rsidRDefault="00197ED5" w:rsidP="009604D1">
      <w:pPr>
        <w:rPr>
          <w:rFonts w:ascii="Times New Roman" w:hAnsi="Times New Roman" w:cs="Times New Roman"/>
        </w:rPr>
      </w:pPr>
      <w:r w:rsidRPr="00782FA2">
        <w:rPr>
          <w:rFonts w:ascii="Times New Roman" w:hAnsi="Times New Roman" w:cs="Times New Roman"/>
        </w:rPr>
        <w:t xml:space="preserve">There are considerable risks associated with the medium of connectivity particularly with the use of wireless technologies. Special consideration should be given </w:t>
      </w:r>
      <w:r w:rsidR="009604D1" w:rsidRPr="00782FA2">
        <w:rPr>
          <w:rFonts w:ascii="Times New Roman" w:hAnsi="Times New Roman" w:cs="Times New Roman"/>
        </w:rPr>
        <w:t>to a</w:t>
      </w:r>
      <w:r w:rsidRPr="00782FA2">
        <w:rPr>
          <w:rFonts w:ascii="Times New Roman" w:hAnsi="Times New Roman" w:cs="Times New Roman"/>
        </w:rPr>
        <w:t>dministrators as having a physical access to equipment could have a considerable effect on what could happen to the system</w:t>
      </w:r>
      <w:r w:rsidR="009604D1" w:rsidRPr="00782FA2">
        <w:rPr>
          <w:rFonts w:ascii="Times New Roman" w:hAnsi="Times New Roman" w:cs="Times New Roman"/>
        </w:rPr>
        <w:t xml:space="preserve"> rather than a virtual one. Controls should be placed on a case by case basis to deny persons access to the datacentre</w:t>
      </w:r>
      <w:r w:rsidR="00705F57" w:rsidRPr="00782FA2">
        <w:rPr>
          <w:rFonts w:ascii="Times New Roman" w:hAnsi="Times New Roman" w:cs="Times New Roman"/>
        </w:rPr>
        <w:t xml:space="preserve"> or specific tasks that could affect the working of the whole network from an external IP</w:t>
      </w:r>
      <w:r w:rsidRPr="00782FA2">
        <w:rPr>
          <w:rFonts w:ascii="Times New Roman" w:hAnsi="Times New Roman" w:cs="Times New Roman"/>
        </w:rPr>
        <w:t>.</w:t>
      </w:r>
    </w:p>
    <w:p w14:paraId="28BE39C2" w14:textId="666F2FEA" w:rsidR="00197ED5" w:rsidRPr="00782FA2" w:rsidRDefault="009604D1" w:rsidP="00197ED5">
      <w:pPr>
        <w:rPr>
          <w:rFonts w:ascii="Times New Roman" w:hAnsi="Times New Roman" w:cs="Times New Roman"/>
        </w:rPr>
      </w:pPr>
      <w:r w:rsidRPr="00782FA2">
        <w:rPr>
          <w:rFonts w:ascii="Times New Roman" w:hAnsi="Times New Roman" w:cs="Times New Roman"/>
        </w:rPr>
        <w:t xml:space="preserve">The author considers that critical components within the network should be interlinked. This means that when once device fails or goes down that another should be able to take over. This wouldn’t necessarily mean that it would be at the same specification, however a viable service should still be provided. To ensure that this takes place an interconnection or mesh type of network should be </w:t>
      </w:r>
      <w:r w:rsidRPr="00782FA2">
        <w:rPr>
          <w:rFonts w:ascii="Times New Roman" w:hAnsi="Times New Roman" w:cs="Times New Roman"/>
        </w:rPr>
        <w:lastRenderedPageBreak/>
        <w:t xml:space="preserve">created. This would also replicate on servers. Something along the lines of clustered servers (whereby exchange and domain controllers are virtualised on each machine) and if a failover should happen. </w:t>
      </w:r>
      <w:r w:rsidR="00197ED5" w:rsidRPr="00782FA2">
        <w:rPr>
          <w:rFonts w:ascii="Times New Roman" w:hAnsi="Times New Roman" w:cs="Times New Roman"/>
        </w:rPr>
        <w:t xml:space="preserve">All servers, core and distribution level equipment will be kept behind a closed locked door and only accessible with relevant access levels. </w:t>
      </w:r>
      <w:r w:rsidRPr="00782FA2">
        <w:rPr>
          <w:rFonts w:ascii="Times New Roman" w:hAnsi="Times New Roman" w:cs="Times New Roman"/>
        </w:rPr>
        <w:t>Climate control along with a manual override should be implemented.</w:t>
      </w:r>
      <w:r w:rsidR="00197ED5" w:rsidRPr="00782FA2">
        <w:rPr>
          <w:rFonts w:ascii="Times New Roman" w:hAnsi="Times New Roman" w:cs="Times New Roman"/>
        </w:rPr>
        <w:t xml:space="preserve"> </w:t>
      </w:r>
    </w:p>
    <w:p w14:paraId="528E1A2B" w14:textId="69EDCCB6" w:rsidR="009604D1" w:rsidRPr="00782FA2" w:rsidRDefault="009604D1" w:rsidP="00197ED5">
      <w:pPr>
        <w:rPr>
          <w:rFonts w:ascii="Times New Roman" w:hAnsi="Times New Roman" w:cs="Times New Roman"/>
        </w:rPr>
      </w:pPr>
      <w:r w:rsidRPr="00782FA2">
        <w:rPr>
          <w:rFonts w:ascii="Times New Roman" w:hAnsi="Times New Roman" w:cs="Times New Roman"/>
        </w:rPr>
        <w:t>An inventory of devices that require batteries changing etc should be adhered to on a periodic basis. This will ensure a minimum of equipment failure as well as visual and auditable alarms.</w:t>
      </w:r>
    </w:p>
    <w:p w14:paraId="34712FC5" w14:textId="5D12A33B" w:rsidR="00D83222" w:rsidRPr="00782FA2" w:rsidRDefault="75C921CA" w:rsidP="00197ED5">
      <w:pPr>
        <w:rPr>
          <w:rFonts w:ascii="Times New Roman" w:hAnsi="Times New Roman" w:cs="Times New Roman"/>
        </w:rPr>
      </w:pPr>
      <w:r w:rsidRPr="00782FA2">
        <w:rPr>
          <w:rFonts w:ascii="Times New Roman" w:hAnsi="Times New Roman" w:cs="Times New Roman"/>
        </w:rPr>
        <w:t>The design of the building is something beyond the reasonable control of the scope of this document however, when considering rooms to house the equipment it would be a good idea to avoid rooms on the outside of the building where to house its core/ distributed network. If able, this would ideally be off the bottom floor and close to where the administrators are located. The reason being that if there is an issue, the system administrators can rapidly deploy and look after the kit. Also, it would be less likely to be broken into, and if there is a flood then it would be less likely to happen on an upper floor. Additionally, there should be no water sources located in the rooms above. Power to the buildings is seen as something outside of the control of Hyper Fort to mitigate this something like an uninterrupted power supply should be considered and mirrored devices (such as core switches/ clustered servers etc) should be separated by firebreaks and walls. LAP</w:t>
      </w:r>
    </w:p>
    <w:p w14:paraId="562607A1" w14:textId="7461D2FE" w:rsidR="000E1824" w:rsidRPr="00782FA2" w:rsidRDefault="000E1824" w:rsidP="00197ED5">
      <w:pPr>
        <w:rPr>
          <w:rFonts w:ascii="Times New Roman" w:hAnsi="Times New Roman" w:cs="Times New Roman"/>
        </w:rPr>
      </w:pPr>
      <w:r w:rsidRPr="00782FA2">
        <w:rPr>
          <w:rFonts w:ascii="Times New Roman" w:hAnsi="Times New Roman" w:cs="Times New Roman"/>
        </w:rPr>
        <w:t>Backups</w:t>
      </w:r>
      <w:r w:rsidR="0076474C" w:rsidRPr="00782FA2">
        <w:rPr>
          <w:rFonts w:ascii="Times New Roman" w:hAnsi="Times New Roman" w:cs="Times New Roman"/>
        </w:rPr>
        <w:t xml:space="preserve"> should be taken at regular intervals (typically during a quiet period out of hours). These should be stored securely and away from the core server devices. </w:t>
      </w:r>
      <w:r w:rsidR="00772E15" w:rsidRPr="00782FA2">
        <w:rPr>
          <w:rFonts w:ascii="Times New Roman" w:hAnsi="Times New Roman" w:cs="Times New Roman"/>
        </w:rPr>
        <w:t xml:space="preserve">Ideally a solution that would have sequential or incremental backups would be a good idea incase of the need to roll back to an earlier time. </w:t>
      </w:r>
    </w:p>
    <w:p w14:paraId="15367A15" w14:textId="095A37BB" w:rsidR="00D73886" w:rsidRPr="00782FA2" w:rsidRDefault="05533B03" w:rsidP="00197ED5">
      <w:pPr>
        <w:rPr>
          <w:rFonts w:ascii="Times New Roman" w:hAnsi="Times New Roman" w:cs="Times New Roman"/>
        </w:rPr>
      </w:pPr>
      <w:r w:rsidRPr="00782FA2">
        <w:rPr>
          <w:rFonts w:ascii="Times New Roman" w:hAnsi="Times New Roman" w:cs="Times New Roman"/>
        </w:rPr>
        <w:t>Cloud technology is one that is evolving all the time. If Hyper Fort is to consider having a truly redundant system, then a part of the network should exist offsite. All of the core functions such as routing and server functions should be replicated into the cloud. To that end, when programming where to point NTP, DNS DC entries etc. then this needs to be one of the options.</w:t>
      </w:r>
    </w:p>
    <w:p w14:paraId="6518AD84" w14:textId="5E3BC205" w:rsidR="00890CEF" w:rsidRPr="00782FA2" w:rsidRDefault="00890CEF" w:rsidP="00197ED5">
      <w:pPr>
        <w:rPr>
          <w:rFonts w:ascii="Times New Roman" w:hAnsi="Times New Roman" w:cs="Times New Roman"/>
        </w:rPr>
      </w:pPr>
      <w:r w:rsidRPr="00782FA2">
        <w:rPr>
          <w:rFonts w:ascii="Times New Roman" w:hAnsi="Times New Roman" w:cs="Times New Roman"/>
        </w:rPr>
        <w:t xml:space="preserve">Dual power, internet providers and varying the </w:t>
      </w:r>
      <w:r w:rsidR="00772E15" w:rsidRPr="00782FA2">
        <w:rPr>
          <w:rFonts w:ascii="Times New Roman" w:hAnsi="Times New Roman" w:cs="Times New Roman"/>
        </w:rPr>
        <w:t>manufacturers are also considerations for this project. This will increase costs somewhat however if Hyper Fort are looking to be a mobile company they will need to reinvest money in the infrastructure what they are saving on paying for devices.</w:t>
      </w:r>
    </w:p>
    <w:p w14:paraId="7C7C6249" w14:textId="3716D560" w:rsidR="009E2FF3" w:rsidRPr="00782FA2" w:rsidRDefault="009E2FF3" w:rsidP="00F6463B">
      <w:pPr>
        <w:pStyle w:val="Heading2"/>
        <w:rPr>
          <w:rFonts w:ascii="Times New Roman" w:hAnsi="Times New Roman" w:cs="Times New Roman"/>
        </w:rPr>
      </w:pPr>
      <w:bookmarkStart w:id="10" w:name="_Toc534903717"/>
      <w:r w:rsidRPr="00782FA2">
        <w:rPr>
          <w:rFonts w:ascii="Times New Roman" w:hAnsi="Times New Roman" w:cs="Times New Roman"/>
        </w:rPr>
        <w:t>BYOD vs Company provided devices</w:t>
      </w:r>
      <w:bookmarkEnd w:id="10"/>
    </w:p>
    <w:p w14:paraId="451DE71C" w14:textId="7512F641" w:rsidR="00256C2C" w:rsidRPr="00782FA2" w:rsidRDefault="00D444E8" w:rsidP="75C921CA">
      <w:pPr>
        <w:rPr>
          <w:rFonts w:ascii="Times New Roman" w:hAnsi="Times New Roman" w:cs="Times New Roman"/>
        </w:rPr>
      </w:pPr>
      <w:r w:rsidRPr="00782FA2">
        <w:rPr>
          <w:rFonts w:ascii="Times New Roman" w:hAnsi="Times New Roman" w:cs="Times New Roman"/>
        </w:rPr>
        <w:t xml:space="preserve">Security vs cost saving - the bottom line. How far can Hyper Fort mitigate the security risks and provide a service that is equal to or better than the one they currently are? </w:t>
      </w:r>
      <w:r w:rsidR="00705F57" w:rsidRPr="00782FA2">
        <w:rPr>
          <w:rFonts w:ascii="Times New Roman" w:hAnsi="Times New Roman" w:cs="Times New Roman"/>
        </w:rPr>
        <w:t>C</w:t>
      </w:r>
      <w:r w:rsidRPr="00782FA2">
        <w:rPr>
          <w:rFonts w:ascii="Times New Roman" w:hAnsi="Times New Roman" w:cs="Times New Roman"/>
        </w:rPr>
        <w:t>omplete control vs giving a little portion of it away.</w:t>
      </w:r>
      <w:r w:rsidR="00705F57" w:rsidRPr="00782FA2">
        <w:rPr>
          <w:rFonts w:ascii="Times New Roman" w:hAnsi="Times New Roman" w:cs="Times New Roman"/>
        </w:rPr>
        <w:t xml:space="preserve"> With company provided devices there are certain rules, restrictions and updates security policies can place onto users’ devices. When using BYOD </w:t>
      </w:r>
      <w:r w:rsidR="00256C2C" w:rsidRPr="00782FA2">
        <w:rPr>
          <w:rFonts w:ascii="Times New Roman" w:hAnsi="Times New Roman" w:cs="Times New Roman"/>
        </w:rPr>
        <w:t xml:space="preserve">the company is opening a wide range of issues and ethics that need consideration. According to </w:t>
      </w:r>
      <w:sdt>
        <w:sdtPr>
          <w:rPr>
            <w:rFonts w:ascii="Times New Roman" w:hAnsi="Times New Roman" w:cs="Times New Roman"/>
          </w:rPr>
          <w:id w:val="898867504"/>
          <w:citation/>
        </w:sdtPr>
        <w:sdtContent>
          <w:r w:rsidR="00256C2C" w:rsidRPr="00782FA2">
            <w:rPr>
              <w:rFonts w:ascii="Times New Roman" w:hAnsi="Times New Roman" w:cs="Times New Roman"/>
            </w:rPr>
            <w:fldChar w:fldCharType="begin"/>
          </w:r>
          <w:r w:rsidR="00256C2C" w:rsidRPr="00782FA2">
            <w:rPr>
              <w:rFonts w:ascii="Times New Roman" w:hAnsi="Times New Roman" w:cs="Times New Roman"/>
            </w:rPr>
            <w:instrText xml:space="preserve"> CITATION Chr13 \l 2057 </w:instrText>
          </w:r>
          <w:r w:rsidR="00256C2C" w:rsidRPr="00782FA2">
            <w:rPr>
              <w:rFonts w:ascii="Times New Roman" w:hAnsi="Times New Roman" w:cs="Times New Roman"/>
            </w:rPr>
            <w:fldChar w:fldCharType="separate"/>
          </w:r>
          <w:r w:rsidR="009D3E70" w:rsidRPr="00782FA2">
            <w:rPr>
              <w:rFonts w:ascii="Times New Roman" w:hAnsi="Times New Roman" w:cs="Times New Roman"/>
              <w:noProof/>
            </w:rPr>
            <w:t>[9]</w:t>
          </w:r>
          <w:r w:rsidR="00256C2C" w:rsidRPr="00782FA2">
            <w:rPr>
              <w:rFonts w:ascii="Times New Roman" w:hAnsi="Times New Roman" w:cs="Times New Roman"/>
            </w:rPr>
            <w:fldChar w:fldCharType="end"/>
          </w:r>
        </w:sdtContent>
      </w:sdt>
      <w:r w:rsidR="00256C2C" w:rsidRPr="00782FA2">
        <w:rPr>
          <w:rFonts w:ascii="Times New Roman" w:hAnsi="Times New Roman" w:cs="Times New Roman"/>
        </w:rPr>
        <w:t xml:space="preserve"> ‘…</w:t>
      </w:r>
      <w:r w:rsidR="00256C2C" w:rsidRPr="00782FA2">
        <w:rPr>
          <w:rFonts w:ascii="Times New Roman" w:hAnsi="Times New Roman" w:cs="Times New Roman"/>
          <w:lang w:eastAsia="en-GB"/>
        </w:rPr>
        <w:t>stated that</w:t>
      </w:r>
      <w:r w:rsidR="00256C2C" w:rsidRPr="00782FA2">
        <w:rPr>
          <w:rFonts w:ascii="Times New Roman" w:hAnsi="Times New Roman" w:cs="Times New Roman"/>
        </w:rPr>
        <w:t xml:space="preserve"> </w:t>
      </w:r>
      <w:r w:rsidR="00256C2C" w:rsidRPr="00782FA2">
        <w:rPr>
          <w:rFonts w:ascii="Times New Roman" w:hAnsi="Times New Roman" w:cs="Times New Roman"/>
          <w:lang w:eastAsia="en-GB"/>
        </w:rPr>
        <w:t>just 1.2% of active Android</w:t>
      </w:r>
      <w:r w:rsidR="00256C2C" w:rsidRPr="00782FA2">
        <w:rPr>
          <w:rFonts w:ascii="Times New Roman" w:hAnsi="Times New Roman" w:cs="Times New Roman"/>
        </w:rPr>
        <w:t xml:space="preserve"> </w:t>
      </w:r>
      <w:r w:rsidR="00256C2C" w:rsidRPr="00782FA2">
        <w:rPr>
          <w:rFonts w:ascii="Times New Roman" w:hAnsi="Times New Roman" w:cs="Times New Roman"/>
          <w:lang w:eastAsia="en-GB"/>
        </w:rPr>
        <w:t>smartphones run the latest version of Android.</w:t>
      </w:r>
      <w:r w:rsidR="00256C2C" w:rsidRPr="00782FA2">
        <w:rPr>
          <w:rFonts w:ascii="Times New Roman" w:hAnsi="Times New Roman" w:cs="Times New Roman"/>
        </w:rPr>
        <w:t>’</w:t>
      </w:r>
      <w:r w:rsidR="00954EF7" w:rsidRPr="00782FA2">
        <w:rPr>
          <w:rFonts w:ascii="Times New Roman" w:hAnsi="Times New Roman" w:cs="Times New Roman"/>
        </w:rPr>
        <w:t xml:space="preserve"> This would cause massive issues in the versioning and the selection of Mobile Device Management if we should go down this route.</w:t>
      </w:r>
    </w:p>
    <w:p w14:paraId="01C606B0" w14:textId="43EF1012" w:rsidR="00FA63AC" w:rsidRPr="00782FA2" w:rsidRDefault="00FA63AC" w:rsidP="05533B03">
      <w:pPr>
        <w:rPr>
          <w:rFonts w:ascii="Times New Roman" w:eastAsia="Times New Roman" w:hAnsi="Times New Roman" w:cs="Times New Roman"/>
          <w:lang w:eastAsia="en-GB"/>
        </w:rPr>
      </w:pPr>
      <w:r w:rsidRPr="00782FA2">
        <w:rPr>
          <w:rFonts w:ascii="Times New Roman" w:eastAsia="Times New Roman" w:hAnsi="Times New Roman" w:cs="Times New Roman"/>
          <w:lang w:eastAsia="en-GB"/>
        </w:rPr>
        <w:t xml:space="preserve">An important part in selecting technology is that existing employees can leave and take a portfolio of clients with them. ‘A telephone number can be a strong </w:t>
      </w:r>
      <w:proofErr w:type="gramStart"/>
      <w:r w:rsidRPr="00782FA2">
        <w:rPr>
          <w:rFonts w:ascii="Times New Roman" w:eastAsia="Times New Roman" w:hAnsi="Times New Roman" w:cs="Times New Roman"/>
          <w:lang w:eastAsia="en-GB"/>
        </w:rPr>
        <w:t>brand, …but</w:t>
      </w:r>
      <w:proofErr w:type="gramEnd"/>
      <w:r w:rsidRPr="00782FA2">
        <w:rPr>
          <w:rFonts w:ascii="Times New Roman" w:eastAsia="Times New Roman" w:hAnsi="Times New Roman" w:cs="Times New Roman"/>
          <w:lang w:eastAsia="en-GB"/>
        </w:rPr>
        <w:t xml:space="preserve"> in BYOD you lose control of this important piece of your brand.’</w:t>
      </w:r>
      <w:sdt>
        <w:sdtPr>
          <w:rPr>
            <w:rFonts w:ascii="Times New Roman" w:eastAsia="Times New Roman" w:hAnsi="Times New Roman" w:cs="Times New Roman"/>
            <w:lang w:eastAsia="en-GB"/>
          </w:rPr>
          <w:id w:val="-459110476"/>
          <w:citation/>
        </w:sdtPr>
        <w:sdtContent>
          <w:r w:rsidRPr="00782FA2">
            <w:rPr>
              <w:rFonts w:ascii="Times New Roman" w:eastAsia="Times New Roman" w:hAnsi="Times New Roman" w:cs="Times New Roman"/>
              <w:lang w:eastAsia="en-GB"/>
            </w:rPr>
            <w:fldChar w:fldCharType="begin"/>
          </w:r>
          <w:r w:rsidRPr="00782FA2">
            <w:rPr>
              <w:rFonts w:ascii="Times New Roman" w:eastAsia="Times New Roman" w:hAnsi="Times New Roman" w:cs="Times New Roman"/>
              <w:lang w:eastAsia="en-GB"/>
            </w:rPr>
            <w:instrText xml:space="preserve"> CITATION Chr13 \l 2057 </w:instrText>
          </w:r>
          <w:r w:rsidRPr="00782FA2">
            <w:rPr>
              <w:rFonts w:ascii="Times New Roman" w:eastAsia="Times New Roman" w:hAnsi="Times New Roman" w:cs="Times New Roman"/>
              <w:lang w:eastAsia="en-GB"/>
            </w:rPr>
            <w:fldChar w:fldCharType="separate"/>
          </w:r>
          <w:r w:rsidR="009D3E70" w:rsidRPr="00782FA2">
            <w:rPr>
              <w:rFonts w:ascii="Times New Roman" w:eastAsia="Times New Roman" w:hAnsi="Times New Roman" w:cs="Times New Roman"/>
              <w:noProof/>
              <w:lang w:eastAsia="en-GB"/>
            </w:rPr>
            <w:t xml:space="preserve"> [9]</w:t>
          </w:r>
          <w:r w:rsidRPr="00782FA2">
            <w:rPr>
              <w:rFonts w:ascii="Times New Roman" w:eastAsia="Times New Roman" w:hAnsi="Times New Roman" w:cs="Times New Roman"/>
              <w:lang w:eastAsia="en-GB"/>
            </w:rPr>
            <w:fldChar w:fldCharType="end"/>
          </w:r>
        </w:sdtContent>
      </w:sdt>
      <w:r w:rsidRPr="00782FA2">
        <w:rPr>
          <w:rFonts w:ascii="Times New Roman" w:eastAsia="Times New Roman" w:hAnsi="Times New Roman" w:cs="Times New Roman"/>
          <w:lang w:eastAsia="en-GB"/>
        </w:rPr>
        <w:t>. When considering corporate brand, it might also be worthwhile considering the intellectual security of Hyper Fort.</w:t>
      </w:r>
    </w:p>
    <w:p w14:paraId="3A726737" w14:textId="6DE7B5F9" w:rsidR="00436B13" w:rsidRPr="00782FA2" w:rsidRDefault="00436B13" w:rsidP="00436B13">
      <w:pPr>
        <w:rPr>
          <w:rFonts w:ascii="Times New Roman" w:eastAsia="Times New Roman" w:hAnsi="Times New Roman" w:cs="Times New Roman"/>
          <w:lang w:eastAsia="en-GB"/>
        </w:rPr>
      </w:pPr>
      <w:r w:rsidRPr="00782FA2">
        <w:rPr>
          <w:rFonts w:ascii="Times New Roman" w:eastAsia="Times New Roman" w:hAnsi="Times New Roman" w:cs="Times New Roman"/>
          <w:lang w:eastAsia="en-GB"/>
        </w:rPr>
        <w:t xml:space="preserve">Employees must have it made known to them that there </w:t>
      </w:r>
      <w:r w:rsidR="00057A67" w:rsidRPr="00782FA2">
        <w:rPr>
          <w:rFonts w:ascii="Times New Roman" w:eastAsia="Times New Roman" w:hAnsi="Times New Roman" w:cs="Times New Roman"/>
          <w:lang w:eastAsia="en-GB"/>
        </w:rPr>
        <w:t>may be</w:t>
      </w:r>
      <w:r w:rsidRPr="00782FA2">
        <w:rPr>
          <w:rFonts w:ascii="Times New Roman" w:eastAsia="Times New Roman" w:hAnsi="Times New Roman" w:cs="Times New Roman"/>
          <w:lang w:eastAsia="en-GB"/>
        </w:rPr>
        <w:t xml:space="preserve"> a requirement to bring their device to the IT department </w:t>
      </w:r>
      <w:r w:rsidR="007B1893" w:rsidRPr="00782FA2">
        <w:rPr>
          <w:rFonts w:ascii="Times New Roman" w:eastAsia="Times New Roman" w:hAnsi="Times New Roman" w:cs="Times New Roman"/>
          <w:lang w:eastAsia="en-GB"/>
        </w:rPr>
        <w:t>prior to</w:t>
      </w:r>
      <w:r w:rsidRPr="00782FA2">
        <w:rPr>
          <w:rFonts w:ascii="Times New Roman" w:eastAsia="Times New Roman" w:hAnsi="Times New Roman" w:cs="Times New Roman"/>
          <w:lang w:eastAsia="en-GB"/>
        </w:rPr>
        <w:t xml:space="preserve"> leaving the company. From a Human Resources (HR) perspective this needs to be made known to them </w:t>
      </w:r>
      <w:r w:rsidRPr="00782FA2">
        <w:rPr>
          <w:rFonts w:ascii="Times New Roman" w:hAnsi="Times New Roman" w:cs="Times New Roman"/>
        </w:rPr>
        <w:t>‘</w:t>
      </w:r>
      <w:r w:rsidRPr="00782FA2">
        <w:rPr>
          <w:rFonts w:ascii="Times New Roman" w:eastAsia="Times New Roman" w:hAnsi="Times New Roman" w:cs="Times New Roman"/>
          <w:i/>
          <w:lang w:eastAsia="en-GB"/>
        </w:rPr>
        <w:t>To protect their data, employers need a policy that makes clear that company data stored on an employee’s personal device must be returned to the company on request or when an employee no longer works for the company</w:t>
      </w:r>
      <w:r w:rsidRPr="00782FA2">
        <w:rPr>
          <w:rFonts w:ascii="Times New Roman" w:eastAsia="Times New Roman" w:hAnsi="Times New Roman" w:cs="Times New Roman"/>
          <w:lang w:eastAsia="en-GB"/>
        </w:rPr>
        <w:t xml:space="preserve">.’ </w:t>
      </w:r>
      <w:sdt>
        <w:sdtPr>
          <w:rPr>
            <w:rFonts w:ascii="Times New Roman" w:eastAsia="Times New Roman" w:hAnsi="Times New Roman" w:cs="Times New Roman"/>
            <w:lang w:eastAsia="en-GB"/>
          </w:rPr>
          <w:id w:val="-361667280"/>
          <w:citation/>
        </w:sdtPr>
        <w:sdtContent>
          <w:r w:rsidRPr="00782FA2">
            <w:rPr>
              <w:rFonts w:ascii="Times New Roman" w:eastAsia="Times New Roman" w:hAnsi="Times New Roman" w:cs="Times New Roman"/>
              <w:lang w:eastAsia="en-GB"/>
            </w:rPr>
            <w:fldChar w:fldCharType="begin"/>
          </w:r>
          <w:r w:rsidRPr="00782FA2">
            <w:rPr>
              <w:rFonts w:ascii="Times New Roman" w:eastAsia="Times New Roman" w:hAnsi="Times New Roman" w:cs="Times New Roman"/>
              <w:lang w:eastAsia="en-GB"/>
            </w:rPr>
            <w:instrText xml:space="preserve"> CITATION Nas14 \l 2057 </w:instrText>
          </w:r>
          <w:r w:rsidRPr="00782FA2">
            <w:rPr>
              <w:rFonts w:ascii="Times New Roman" w:eastAsia="Times New Roman" w:hAnsi="Times New Roman" w:cs="Times New Roman"/>
              <w:lang w:eastAsia="en-GB"/>
            </w:rPr>
            <w:fldChar w:fldCharType="separate"/>
          </w:r>
          <w:r w:rsidR="009D3E70" w:rsidRPr="00782FA2">
            <w:rPr>
              <w:rFonts w:ascii="Times New Roman" w:eastAsia="Times New Roman" w:hAnsi="Times New Roman" w:cs="Times New Roman"/>
              <w:noProof/>
              <w:lang w:eastAsia="en-GB"/>
            </w:rPr>
            <w:t>[10]</w:t>
          </w:r>
          <w:r w:rsidRPr="00782FA2">
            <w:rPr>
              <w:rFonts w:ascii="Times New Roman" w:eastAsia="Times New Roman" w:hAnsi="Times New Roman" w:cs="Times New Roman"/>
              <w:lang w:eastAsia="en-GB"/>
            </w:rPr>
            <w:fldChar w:fldCharType="end"/>
          </w:r>
        </w:sdtContent>
      </w:sdt>
      <w:r w:rsidRPr="00782FA2">
        <w:rPr>
          <w:rFonts w:ascii="Times New Roman" w:eastAsia="Times New Roman" w:hAnsi="Times New Roman" w:cs="Times New Roman"/>
          <w:lang w:eastAsia="en-GB"/>
        </w:rPr>
        <w:t xml:space="preserve"> In plain English this should be explained and a signature signed. They should also be made aware that if IT are wiping data from </w:t>
      </w:r>
      <w:r w:rsidRPr="00782FA2">
        <w:rPr>
          <w:rFonts w:ascii="Times New Roman" w:eastAsia="Times New Roman" w:hAnsi="Times New Roman" w:cs="Times New Roman"/>
          <w:lang w:eastAsia="en-GB"/>
        </w:rPr>
        <w:lastRenderedPageBreak/>
        <w:t>their phone then this may result in a loss of their own personal data.</w:t>
      </w:r>
      <w:r w:rsidR="00592C5B" w:rsidRPr="00782FA2">
        <w:rPr>
          <w:rFonts w:ascii="Times New Roman" w:eastAsia="Times New Roman" w:hAnsi="Times New Roman" w:cs="Times New Roman"/>
          <w:lang w:eastAsia="en-GB"/>
        </w:rPr>
        <w:t xml:space="preserve"> Further to this</w:t>
      </w:r>
      <w:r w:rsidR="00057A67" w:rsidRPr="00782FA2">
        <w:rPr>
          <w:rFonts w:ascii="Times New Roman" w:eastAsia="Times New Roman" w:hAnsi="Times New Roman" w:cs="Times New Roman"/>
          <w:lang w:eastAsia="en-GB"/>
        </w:rPr>
        <w:t>,</w:t>
      </w:r>
      <w:r w:rsidR="00592C5B" w:rsidRPr="00782FA2">
        <w:rPr>
          <w:rFonts w:ascii="Times New Roman" w:eastAsia="Times New Roman" w:hAnsi="Times New Roman" w:cs="Times New Roman"/>
          <w:lang w:eastAsia="en-GB"/>
        </w:rPr>
        <w:t xml:space="preserve"> employees should be made aware that a ‘kill switch’ may need to be activated in the event of a loss </w:t>
      </w:r>
      <w:r w:rsidR="00057A67" w:rsidRPr="00782FA2">
        <w:rPr>
          <w:rFonts w:ascii="Times New Roman" w:eastAsia="Times New Roman" w:hAnsi="Times New Roman" w:cs="Times New Roman"/>
          <w:lang w:eastAsia="en-GB"/>
        </w:rPr>
        <w:t xml:space="preserve">of mobile device and therefore IT should be contacted in the first instance, </w:t>
      </w:r>
      <w:r w:rsidR="00592C5B" w:rsidRPr="00782FA2">
        <w:rPr>
          <w:rFonts w:ascii="Times New Roman" w:eastAsia="Times New Roman" w:hAnsi="Times New Roman" w:cs="Times New Roman"/>
          <w:lang w:eastAsia="en-GB"/>
        </w:rPr>
        <w:t xml:space="preserve">whereas this would have been a normal consideration if </w:t>
      </w:r>
      <w:r w:rsidR="007B1893" w:rsidRPr="00782FA2">
        <w:rPr>
          <w:rFonts w:ascii="Times New Roman" w:eastAsia="Times New Roman" w:hAnsi="Times New Roman" w:cs="Times New Roman"/>
          <w:lang w:eastAsia="en-GB"/>
        </w:rPr>
        <w:t>a user’s corporate device had become compromised.</w:t>
      </w:r>
    </w:p>
    <w:p w14:paraId="4D6B8F26" w14:textId="7B9951F5" w:rsidR="007B1893" w:rsidRPr="00782FA2" w:rsidRDefault="007B1893" w:rsidP="007B1893">
      <w:pPr>
        <w:rPr>
          <w:rFonts w:ascii="Times New Roman" w:eastAsia="Times New Roman" w:hAnsi="Times New Roman" w:cs="Times New Roman"/>
          <w:lang w:eastAsia="en-GB"/>
        </w:rPr>
      </w:pPr>
      <w:r w:rsidRPr="00782FA2">
        <w:rPr>
          <w:rFonts w:ascii="Times New Roman" w:eastAsia="Times New Roman" w:hAnsi="Times New Roman" w:cs="Times New Roman"/>
          <w:lang w:eastAsia="en-GB"/>
        </w:rPr>
        <w:t>A route to go down might actually be a mix of BYOD and company provided devices. Purchasing a single type of device (be it Android, Apple, Windows - or a mix) the cost involved for supporting multiple types of devices can vary immensely.</w:t>
      </w:r>
    </w:p>
    <w:p w14:paraId="60990F16" w14:textId="3EC69C5C" w:rsidR="00C239A7" w:rsidRPr="00782FA2" w:rsidRDefault="00C239A7" w:rsidP="05533B03">
      <w:pPr>
        <w:rPr>
          <w:rFonts w:ascii="Times New Roman" w:eastAsia="Times New Roman" w:hAnsi="Times New Roman" w:cs="Times New Roman"/>
          <w:lang w:eastAsia="en-GB"/>
        </w:rPr>
      </w:pPr>
      <w:r w:rsidRPr="00782FA2">
        <w:rPr>
          <w:rFonts w:ascii="Times New Roman" w:eastAsia="Times New Roman" w:hAnsi="Times New Roman" w:cs="Times New Roman"/>
          <w:lang w:eastAsia="en-GB"/>
        </w:rPr>
        <w:t xml:space="preserve">Not only does the financial cost of BYOD vs Company Provided devices come into play but according to </w:t>
      </w:r>
      <w:sdt>
        <w:sdtPr>
          <w:rPr>
            <w:rFonts w:ascii="Times New Roman" w:eastAsia="Times New Roman" w:hAnsi="Times New Roman" w:cs="Times New Roman"/>
            <w:lang w:eastAsia="en-GB"/>
          </w:rPr>
          <w:id w:val="-1143966579"/>
          <w:citation/>
        </w:sdtPr>
        <w:sdtContent>
          <w:r w:rsidRPr="00782FA2">
            <w:rPr>
              <w:rFonts w:ascii="Times New Roman" w:eastAsia="Times New Roman" w:hAnsi="Times New Roman" w:cs="Times New Roman"/>
              <w:lang w:eastAsia="en-GB"/>
            </w:rPr>
            <w:fldChar w:fldCharType="begin"/>
          </w:r>
          <w:r w:rsidRPr="00782FA2">
            <w:rPr>
              <w:rFonts w:ascii="Times New Roman" w:eastAsia="Times New Roman" w:hAnsi="Times New Roman" w:cs="Times New Roman"/>
              <w:lang w:eastAsia="en-GB"/>
            </w:rPr>
            <w:instrText xml:space="preserve"> CITATION Amy12 \l 2057 </w:instrText>
          </w:r>
          <w:r w:rsidRPr="00782FA2">
            <w:rPr>
              <w:rFonts w:ascii="Times New Roman" w:eastAsia="Times New Roman" w:hAnsi="Times New Roman" w:cs="Times New Roman"/>
              <w:lang w:eastAsia="en-GB"/>
            </w:rPr>
            <w:fldChar w:fldCharType="separate"/>
          </w:r>
          <w:r w:rsidR="009D3E70" w:rsidRPr="00782FA2">
            <w:rPr>
              <w:rFonts w:ascii="Times New Roman" w:eastAsia="Times New Roman" w:hAnsi="Times New Roman" w:cs="Times New Roman"/>
              <w:noProof/>
              <w:lang w:eastAsia="en-GB"/>
            </w:rPr>
            <w:t>[11]</w:t>
          </w:r>
          <w:r w:rsidRPr="00782FA2">
            <w:rPr>
              <w:rFonts w:ascii="Times New Roman" w:eastAsia="Times New Roman" w:hAnsi="Times New Roman" w:cs="Times New Roman"/>
              <w:lang w:eastAsia="en-GB"/>
            </w:rPr>
            <w:fldChar w:fldCharType="end"/>
          </w:r>
        </w:sdtContent>
      </w:sdt>
      <w:r w:rsidRPr="00782FA2">
        <w:rPr>
          <w:rFonts w:ascii="Times New Roman" w:eastAsia="Times New Roman" w:hAnsi="Times New Roman" w:cs="Times New Roman"/>
          <w:lang w:eastAsia="en-GB"/>
        </w:rPr>
        <w:t xml:space="preserve"> so does ‘Financial Plan for Sustainability</w:t>
      </w:r>
      <w:r w:rsidR="0012091E" w:rsidRPr="00782FA2">
        <w:rPr>
          <w:rFonts w:ascii="Times New Roman" w:eastAsia="Times New Roman" w:hAnsi="Times New Roman" w:cs="Times New Roman"/>
          <w:lang w:eastAsia="en-GB"/>
        </w:rPr>
        <w:t>…. Stakeholders</w:t>
      </w:r>
      <w:r w:rsidRPr="00782FA2">
        <w:rPr>
          <w:rFonts w:ascii="Times New Roman" w:eastAsia="Times New Roman" w:hAnsi="Times New Roman" w:cs="Times New Roman"/>
          <w:lang w:eastAsia="en-GB"/>
        </w:rPr>
        <w:t xml:space="preserve"> need to be Vested</w:t>
      </w:r>
      <w:r w:rsidR="0012091E" w:rsidRPr="00782FA2">
        <w:rPr>
          <w:rFonts w:ascii="Times New Roman" w:eastAsia="Times New Roman" w:hAnsi="Times New Roman" w:cs="Times New Roman"/>
          <w:lang w:eastAsia="en-GB"/>
        </w:rPr>
        <w:t>…</w:t>
      </w:r>
      <w:r w:rsidRPr="00782FA2">
        <w:rPr>
          <w:rFonts w:ascii="Times New Roman" w:eastAsia="Times New Roman" w:hAnsi="Times New Roman" w:cs="Times New Roman"/>
          <w:lang w:eastAsia="en-GB"/>
        </w:rPr>
        <w:t>and Policies’. The point being that there needs to be a buy in from the users of the system so that testing can be conducted and potential policies can be written prior to the deployment on some smaller less critical systems</w:t>
      </w:r>
      <w:r w:rsidR="0012091E" w:rsidRPr="00782FA2">
        <w:rPr>
          <w:rFonts w:ascii="Times New Roman" w:eastAsia="Times New Roman" w:hAnsi="Times New Roman" w:cs="Times New Roman"/>
          <w:lang w:eastAsia="en-GB"/>
        </w:rPr>
        <w:t xml:space="preserve"> also the whole system would need to be adequately funded.</w:t>
      </w:r>
    </w:p>
    <w:p w14:paraId="118C599F" w14:textId="7A67E248" w:rsidR="00F40FEB" w:rsidRPr="00782FA2" w:rsidRDefault="00F40FEB" w:rsidP="05533B03">
      <w:pPr>
        <w:rPr>
          <w:rFonts w:ascii="Times New Roman" w:eastAsia="Times New Roman" w:hAnsi="Times New Roman" w:cs="Times New Roman"/>
          <w:lang w:eastAsia="en-GB"/>
        </w:rPr>
      </w:pPr>
      <w:r w:rsidRPr="00782FA2">
        <w:rPr>
          <w:rStyle w:val="normaltextrun"/>
          <w:rFonts w:ascii="Times New Roman" w:hAnsi="Times New Roman" w:cs="Times New Roman"/>
        </w:rPr>
        <w:t xml:space="preserve">Working </w:t>
      </w:r>
      <w:proofErr w:type="gramStart"/>
      <w:r w:rsidRPr="00782FA2">
        <w:rPr>
          <w:rStyle w:val="contextualspellingandgrammarerror"/>
          <w:rFonts w:ascii="Times New Roman" w:hAnsi="Times New Roman" w:cs="Times New Roman"/>
        </w:rPr>
        <w:t>From</w:t>
      </w:r>
      <w:proofErr w:type="gramEnd"/>
      <w:r w:rsidRPr="00782FA2">
        <w:rPr>
          <w:rStyle w:val="normaltextrun"/>
          <w:rFonts w:ascii="Times New Roman" w:hAnsi="Times New Roman" w:cs="Times New Roman"/>
        </w:rPr>
        <w:t xml:space="preserve"> Home (WFH)’…during normal hours is almost 50%...amongst UK managers’</w:t>
      </w:r>
      <w:sdt>
        <w:sdtPr>
          <w:rPr>
            <w:rStyle w:val="normaltextrun"/>
            <w:rFonts w:ascii="Times New Roman" w:hAnsi="Times New Roman" w:cs="Times New Roman"/>
          </w:rPr>
          <w:id w:val="-263763963"/>
          <w:citation/>
        </w:sdtPr>
        <w:sdtContent>
          <w:r w:rsidR="00371E62" w:rsidRPr="00782FA2">
            <w:rPr>
              <w:rStyle w:val="normaltextrun"/>
              <w:rFonts w:ascii="Times New Roman" w:hAnsi="Times New Roman" w:cs="Times New Roman"/>
            </w:rPr>
            <w:fldChar w:fldCharType="begin"/>
          </w:r>
          <w:r w:rsidR="00371E62" w:rsidRPr="00782FA2">
            <w:rPr>
              <w:rStyle w:val="normaltextrun"/>
              <w:rFonts w:ascii="Times New Roman" w:hAnsi="Times New Roman" w:cs="Times New Roman"/>
            </w:rPr>
            <w:instrText xml:space="preserve"> CITATION Lia15 \l 2057 </w:instrText>
          </w:r>
          <w:r w:rsidR="00371E62" w:rsidRPr="00782FA2">
            <w:rPr>
              <w:rStyle w:val="normaltextrun"/>
              <w:rFonts w:ascii="Times New Roman" w:hAnsi="Times New Roman" w:cs="Times New Roman"/>
            </w:rPr>
            <w:fldChar w:fldCharType="separate"/>
          </w:r>
          <w:r w:rsidR="009D3E70" w:rsidRPr="00782FA2">
            <w:rPr>
              <w:rStyle w:val="normaltextrun"/>
              <w:rFonts w:ascii="Times New Roman" w:hAnsi="Times New Roman" w:cs="Times New Roman"/>
              <w:noProof/>
            </w:rPr>
            <w:t xml:space="preserve"> </w:t>
          </w:r>
          <w:r w:rsidR="009D3E70" w:rsidRPr="00782FA2">
            <w:rPr>
              <w:rFonts w:ascii="Times New Roman" w:hAnsi="Times New Roman" w:cs="Times New Roman"/>
              <w:noProof/>
            </w:rPr>
            <w:t>[12]</w:t>
          </w:r>
          <w:r w:rsidR="00371E62" w:rsidRPr="00782FA2">
            <w:rPr>
              <w:rStyle w:val="normaltextrun"/>
              <w:rFonts w:ascii="Times New Roman" w:hAnsi="Times New Roman" w:cs="Times New Roman"/>
            </w:rPr>
            <w:fldChar w:fldCharType="end"/>
          </w:r>
        </w:sdtContent>
      </w:sdt>
      <w:r w:rsidRPr="00782FA2">
        <w:rPr>
          <w:rStyle w:val="normaltextrun"/>
          <w:rFonts w:ascii="Times New Roman" w:hAnsi="Times New Roman" w:cs="Times New Roman"/>
        </w:rPr>
        <w:t xml:space="preserve">. The text from a study into Chinese working practices and the comparisons between different nations and wage spectrum has led to a demand in access to work based resources. From the same report it was also stated that there was a ‘….13% performance increase.’ </w:t>
      </w:r>
      <w:sdt>
        <w:sdtPr>
          <w:rPr>
            <w:rStyle w:val="normaltextrun"/>
            <w:rFonts w:ascii="Times New Roman" w:hAnsi="Times New Roman" w:cs="Times New Roman"/>
          </w:rPr>
          <w:id w:val="1449593900"/>
          <w:citation/>
        </w:sdtPr>
        <w:sdtContent>
          <w:r w:rsidR="00371E62" w:rsidRPr="00782FA2">
            <w:rPr>
              <w:rStyle w:val="normaltextrun"/>
              <w:rFonts w:ascii="Times New Roman" w:hAnsi="Times New Roman" w:cs="Times New Roman"/>
            </w:rPr>
            <w:fldChar w:fldCharType="begin"/>
          </w:r>
          <w:r w:rsidR="00371E62" w:rsidRPr="00782FA2">
            <w:rPr>
              <w:rStyle w:val="normaltextrun"/>
              <w:rFonts w:ascii="Times New Roman" w:hAnsi="Times New Roman" w:cs="Times New Roman"/>
            </w:rPr>
            <w:instrText xml:space="preserve"> CITATION Lia15 \l 2057 </w:instrText>
          </w:r>
          <w:r w:rsidR="00371E62" w:rsidRPr="00782FA2">
            <w:rPr>
              <w:rStyle w:val="normaltextrun"/>
              <w:rFonts w:ascii="Times New Roman" w:hAnsi="Times New Roman" w:cs="Times New Roman"/>
            </w:rPr>
            <w:fldChar w:fldCharType="separate"/>
          </w:r>
          <w:r w:rsidR="009D3E70" w:rsidRPr="00782FA2">
            <w:rPr>
              <w:rFonts w:ascii="Times New Roman" w:hAnsi="Times New Roman" w:cs="Times New Roman"/>
              <w:noProof/>
            </w:rPr>
            <w:t>[12]</w:t>
          </w:r>
          <w:r w:rsidR="00371E62" w:rsidRPr="00782FA2">
            <w:rPr>
              <w:rStyle w:val="normaltextrun"/>
              <w:rFonts w:ascii="Times New Roman" w:hAnsi="Times New Roman" w:cs="Times New Roman"/>
            </w:rPr>
            <w:fldChar w:fldCharType="end"/>
          </w:r>
        </w:sdtContent>
      </w:sdt>
      <w:r w:rsidRPr="00782FA2">
        <w:rPr>
          <w:rStyle w:val="normaltextrun"/>
          <w:rFonts w:ascii="Times New Roman" w:hAnsi="Times New Roman" w:cs="Times New Roman"/>
        </w:rPr>
        <w:t xml:space="preserve">. It is with no doubt that Hyper-Fort has an eye on performance increase when it says that it wants to allow its employees to work from home whilst cutting office space costs. This will also make the company attractive due to its flexible working methods and as a side benefit could allow persons who weren’t previously willing to commute to the office the benefit of not having to; increasing the range of potential candidates. This report is a little contradicted by another report which states WFH ‘…Harmed innovation and speed of delivery which are both critical to the company’s success.’ </w:t>
      </w:r>
      <w:sdt>
        <w:sdtPr>
          <w:rPr>
            <w:rStyle w:val="normaltextrun"/>
            <w:rFonts w:ascii="Times New Roman" w:hAnsi="Times New Roman" w:cs="Times New Roman"/>
          </w:rPr>
          <w:id w:val="1838645591"/>
          <w:citation/>
        </w:sdtPr>
        <w:sdtContent>
          <w:r w:rsidR="00371E62" w:rsidRPr="00782FA2">
            <w:rPr>
              <w:rStyle w:val="normaltextrun"/>
              <w:rFonts w:ascii="Times New Roman" w:hAnsi="Times New Roman" w:cs="Times New Roman"/>
            </w:rPr>
            <w:fldChar w:fldCharType="begin"/>
          </w:r>
          <w:r w:rsidR="00371E62" w:rsidRPr="00782FA2">
            <w:rPr>
              <w:rStyle w:val="normaltextrun"/>
              <w:rFonts w:ascii="Times New Roman" w:hAnsi="Times New Roman" w:cs="Times New Roman"/>
            </w:rPr>
            <w:instrText xml:space="preserve"> CITATION Pat15 \l 2057 </w:instrText>
          </w:r>
          <w:r w:rsidR="00371E62" w:rsidRPr="00782FA2">
            <w:rPr>
              <w:rStyle w:val="normaltextrun"/>
              <w:rFonts w:ascii="Times New Roman" w:hAnsi="Times New Roman" w:cs="Times New Roman"/>
            </w:rPr>
            <w:fldChar w:fldCharType="separate"/>
          </w:r>
          <w:r w:rsidR="009D3E70" w:rsidRPr="00782FA2">
            <w:rPr>
              <w:rFonts w:ascii="Times New Roman" w:hAnsi="Times New Roman" w:cs="Times New Roman"/>
              <w:noProof/>
            </w:rPr>
            <w:t>[13]</w:t>
          </w:r>
          <w:r w:rsidR="00371E62" w:rsidRPr="00782FA2">
            <w:rPr>
              <w:rStyle w:val="normaltextrun"/>
              <w:rFonts w:ascii="Times New Roman" w:hAnsi="Times New Roman" w:cs="Times New Roman"/>
            </w:rPr>
            <w:fldChar w:fldCharType="end"/>
          </w:r>
        </w:sdtContent>
      </w:sdt>
      <w:r w:rsidR="00371E62" w:rsidRPr="00782FA2">
        <w:rPr>
          <w:rStyle w:val="normaltextrun"/>
          <w:rFonts w:ascii="Times New Roman" w:hAnsi="Times New Roman" w:cs="Times New Roman"/>
        </w:rPr>
        <w:t xml:space="preserve"> </w:t>
      </w:r>
      <w:commentRangeStart w:id="11"/>
      <w:del w:id="12" w:author="Simon Downes" w:date="2019-02-07T20:45:00Z">
        <w:r w:rsidRPr="00782FA2" w:rsidDel="004355A1">
          <w:rPr>
            <w:rStyle w:val="normaltextrun"/>
            <w:rFonts w:ascii="Times New Roman" w:hAnsi="Times New Roman" w:cs="Times New Roman"/>
          </w:rPr>
          <w:delText>when</w:delText>
        </w:r>
      </w:del>
      <w:commentRangeEnd w:id="11"/>
      <w:ins w:id="13" w:author="Simon Downes" w:date="2019-02-07T20:45:00Z">
        <w:r w:rsidR="004355A1" w:rsidRPr="00782FA2">
          <w:rPr>
            <w:rStyle w:val="normaltextrun"/>
            <w:rFonts w:ascii="Times New Roman" w:hAnsi="Times New Roman" w:cs="Times New Roman"/>
          </w:rPr>
          <w:t>When</w:t>
        </w:r>
      </w:ins>
      <w:r w:rsidR="004355A1">
        <w:rPr>
          <w:rStyle w:val="CommentReference"/>
        </w:rPr>
        <w:commentReference w:id="11"/>
      </w:r>
      <w:r w:rsidRPr="00782FA2">
        <w:rPr>
          <w:rStyle w:val="normaltextrun"/>
          <w:rFonts w:ascii="Times New Roman" w:hAnsi="Times New Roman" w:cs="Times New Roman"/>
        </w:rPr>
        <w:t xml:space="preserve"> reading a little further into this article, it mentions that certain professions have creativity or ‘Eureka’ moments which can only be achieved by face to face meetings. This article was looking into the success of .COM companies whose main output is innovative features from the minds of a collective</w:t>
      </w:r>
      <w:r w:rsidR="00371E62" w:rsidRPr="00782FA2">
        <w:rPr>
          <w:rStyle w:val="normaltextrun"/>
          <w:rFonts w:ascii="Times New Roman" w:hAnsi="Times New Roman" w:cs="Times New Roman"/>
        </w:rPr>
        <w:t xml:space="preserve"> rather than one of a global energy company (Hyper Fort) who are listening to user community requests.</w:t>
      </w:r>
    </w:p>
    <w:p w14:paraId="4AD37C7C" w14:textId="2D6452D4" w:rsidR="009E2FF3" w:rsidRPr="00782FA2" w:rsidRDefault="05533B03" w:rsidP="009E2FF3">
      <w:pPr>
        <w:pStyle w:val="Heading1"/>
        <w:rPr>
          <w:rFonts w:ascii="Times New Roman" w:hAnsi="Times New Roman" w:cs="Times New Roman"/>
        </w:rPr>
      </w:pPr>
      <w:bookmarkStart w:id="14" w:name="_Toc534903718"/>
      <w:r w:rsidRPr="00782FA2">
        <w:rPr>
          <w:rFonts w:ascii="Times New Roman" w:hAnsi="Times New Roman" w:cs="Times New Roman"/>
        </w:rPr>
        <w:t>Corporate Requirements</w:t>
      </w:r>
      <w:bookmarkEnd w:id="14"/>
      <w:r w:rsidRPr="00782FA2">
        <w:rPr>
          <w:rFonts w:ascii="Times New Roman" w:hAnsi="Times New Roman" w:cs="Times New Roman"/>
        </w:rPr>
        <w:t xml:space="preserve"> </w:t>
      </w:r>
    </w:p>
    <w:p w14:paraId="61E068EB" w14:textId="64B40B14" w:rsidR="00954A2E" w:rsidRPr="00782FA2" w:rsidRDefault="00954A2E" w:rsidP="05533B03">
      <w:pPr>
        <w:rPr>
          <w:rFonts w:ascii="Times New Roman" w:hAnsi="Times New Roman" w:cs="Times New Roman"/>
        </w:rPr>
      </w:pPr>
      <w:r w:rsidRPr="00782FA2">
        <w:rPr>
          <w:rFonts w:ascii="Times New Roman" w:hAnsi="Times New Roman" w:cs="Times New Roman"/>
        </w:rPr>
        <w:t xml:space="preserve">Hyper Fort requires </w:t>
      </w:r>
      <w:r w:rsidR="00F40FEB" w:rsidRPr="00782FA2">
        <w:rPr>
          <w:rFonts w:ascii="Times New Roman" w:hAnsi="Times New Roman" w:cs="Times New Roman"/>
        </w:rPr>
        <w:t>guidelines on a comprehensive security policy covering all aspects of its enterprise network including online and offline resources. Hyper Fort utilises cloud services to deliver its IT services to both staff and clients. The company has a sizeable online/ social media presence.</w:t>
      </w:r>
    </w:p>
    <w:p w14:paraId="23303A87" w14:textId="32560E97" w:rsidR="00F40FEB" w:rsidRPr="00782FA2" w:rsidRDefault="00F40FEB" w:rsidP="05533B03">
      <w:pPr>
        <w:rPr>
          <w:rFonts w:ascii="Times New Roman" w:hAnsi="Times New Roman" w:cs="Times New Roman"/>
        </w:rPr>
      </w:pPr>
      <w:r w:rsidRPr="00782FA2">
        <w:rPr>
          <w:rFonts w:ascii="Times New Roman" w:hAnsi="Times New Roman" w:cs="Times New Roman"/>
        </w:rPr>
        <w:t>Hyper Fort has recently come under pressure to deliver a system that will allow its staff and customers to user their personal devices to access its resources. A high priority of concern is personal, client and intellectual data.</w:t>
      </w:r>
    </w:p>
    <w:p w14:paraId="2E5B8587" w14:textId="1E7B026C" w:rsidR="009E2FF3" w:rsidRPr="00782FA2" w:rsidRDefault="009E2FF3" w:rsidP="009E2FF3">
      <w:pPr>
        <w:pStyle w:val="Heading1"/>
        <w:rPr>
          <w:rFonts w:ascii="Times New Roman" w:hAnsi="Times New Roman" w:cs="Times New Roman"/>
        </w:rPr>
      </w:pPr>
      <w:bookmarkStart w:id="15" w:name="_Toc534903719"/>
      <w:r w:rsidRPr="00782FA2">
        <w:rPr>
          <w:rFonts w:ascii="Times New Roman" w:hAnsi="Times New Roman" w:cs="Times New Roman"/>
        </w:rPr>
        <w:t>Design and Implementation</w:t>
      </w:r>
      <w:bookmarkEnd w:id="15"/>
    </w:p>
    <w:p w14:paraId="081E55C7" w14:textId="628FBA16" w:rsidR="009E2FF3" w:rsidRPr="00782FA2" w:rsidRDefault="009E2FF3" w:rsidP="009E2FF3">
      <w:pPr>
        <w:pStyle w:val="Heading2"/>
        <w:rPr>
          <w:rFonts w:ascii="Times New Roman" w:hAnsi="Times New Roman" w:cs="Times New Roman"/>
        </w:rPr>
      </w:pPr>
      <w:bookmarkStart w:id="16" w:name="_Toc534903720"/>
      <w:r w:rsidRPr="00782FA2">
        <w:rPr>
          <w:rFonts w:ascii="Times New Roman" w:hAnsi="Times New Roman" w:cs="Times New Roman"/>
        </w:rPr>
        <w:t>Introduction</w:t>
      </w:r>
      <w:bookmarkEnd w:id="16"/>
    </w:p>
    <w:p w14:paraId="3EE2DC3F" w14:textId="111F8BA8" w:rsidR="004E2852" w:rsidRPr="00782FA2" w:rsidRDefault="004E2852" w:rsidP="004E2852">
      <w:pPr>
        <w:rPr>
          <w:rFonts w:ascii="Times New Roman" w:hAnsi="Times New Roman" w:cs="Times New Roman"/>
        </w:rPr>
      </w:pPr>
      <w:r w:rsidRPr="00782FA2">
        <w:rPr>
          <w:rFonts w:ascii="Times New Roman" w:hAnsi="Times New Roman" w:cs="Times New Roman"/>
        </w:rPr>
        <w:t xml:space="preserve">The design of Hyper Fort’s new security </w:t>
      </w:r>
      <w:r w:rsidR="00342F34" w:rsidRPr="00782FA2">
        <w:rPr>
          <w:rFonts w:ascii="Times New Roman" w:hAnsi="Times New Roman" w:cs="Times New Roman"/>
        </w:rPr>
        <w:t xml:space="preserve">appraised </w:t>
      </w:r>
      <w:r w:rsidRPr="00782FA2">
        <w:rPr>
          <w:rFonts w:ascii="Times New Roman" w:hAnsi="Times New Roman" w:cs="Times New Roman"/>
        </w:rPr>
        <w:t>system encompasses</w:t>
      </w:r>
      <w:r w:rsidR="00342F34" w:rsidRPr="00782FA2">
        <w:rPr>
          <w:rFonts w:ascii="Times New Roman" w:hAnsi="Times New Roman" w:cs="Times New Roman"/>
        </w:rPr>
        <w:t xml:space="preserve"> the use of personal mobile devices including</w:t>
      </w:r>
      <w:r w:rsidRPr="00782FA2">
        <w:rPr>
          <w:rFonts w:ascii="Times New Roman" w:hAnsi="Times New Roman" w:cs="Times New Roman"/>
        </w:rPr>
        <w:t xml:space="preserve"> hardware, software (including cloud) and </w:t>
      </w:r>
      <w:r w:rsidR="00342F34" w:rsidRPr="00782FA2">
        <w:rPr>
          <w:rFonts w:ascii="Times New Roman" w:hAnsi="Times New Roman" w:cs="Times New Roman"/>
        </w:rPr>
        <w:t>policies. The addition of mobile devices is designed to complement the network rather than become a weakness.</w:t>
      </w:r>
    </w:p>
    <w:p w14:paraId="6DE18AB8" w14:textId="32C40B66" w:rsidR="00342F34" w:rsidRPr="00782FA2" w:rsidRDefault="00342F34" w:rsidP="004E2852">
      <w:pPr>
        <w:rPr>
          <w:rFonts w:ascii="Times New Roman" w:hAnsi="Times New Roman" w:cs="Times New Roman"/>
        </w:rPr>
      </w:pPr>
      <w:r w:rsidRPr="00782FA2">
        <w:rPr>
          <w:rFonts w:ascii="Times New Roman" w:hAnsi="Times New Roman" w:cs="Times New Roman"/>
        </w:rPr>
        <w:t xml:space="preserve">It is assumed that there is already a policy in place and that there is an existing system which functioning perfectly fine already. The new system will be designed to run in parallel until testing of the new one has been exhausted. Migration packages would assume to already be in place. An experienced team are in place working with existing colleagues to ensure the smooth takeover of new equipment. </w:t>
      </w:r>
    </w:p>
    <w:p w14:paraId="0ECD5C95" w14:textId="47F5C43F" w:rsidR="009E2FF3" w:rsidRPr="00782FA2" w:rsidRDefault="009E2FF3" w:rsidP="009E2FF3">
      <w:pPr>
        <w:pStyle w:val="Heading2"/>
        <w:rPr>
          <w:rFonts w:ascii="Times New Roman" w:hAnsi="Times New Roman" w:cs="Times New Roman"/>
        </w:rPr>
      </w:pPr>
      <w:bookmarkStart w:id="17" w:name="_Toc534903721"/>
      <w:r w:rsidRPr="00782FA2">
        <w:rPr>
          <w:rFonts w:ascii="Times New Roman" w:hAnsi="Times New Roman" w:cs="Times New Roman"/>
        </w:rPr>
        <w:lastRenderedPageBreak/>
        <w:t>Rationale behind solution</w:t>
      </w:r>
      <w:bookmarkEnd w:id="17"/>
    </w:p>
    <w:p w14:paraId="2F7B903B" w14:textId="4BC462E4" w:rsidR="001572DD" w:rsidRPr="00782FA2" w:rsidRDefault="001572DD" w:rsidP="0073435B">
      <w:pPr>
        <w:rPr>
          <w:rFonts w:ascii="Times New Roman" w:hAnsi="Times New Roman" w:cs="Times New Roman"/>
        </w:rPr>
      </w:pPr>
      <w:r w:rsidRPr="00782FA2">
        <w:rPr>
          <w:rFonts w:ascii="Times New Roman" w:hAnsi="Times New Roman" w:cs="Times New Roman"/>
        </w:rPr>
        <w:t xml:space="preserve">As </w:t>
      </w:r>
      <w:r w:rsidR="003E0F96" w:rsidRPr="00782FA2">
        <w:rPr>
          <w:rFonts w:ascii="Times New Roman" w:hAnsi="Times New Roman" w:cs="Times New Roman"/>
        </w:rPr>
        <w:t xml:space="preserve">a minimum the MDM should be transmitting data securely (support for VPN), cross platform, access to AD, remote wipe capability and </w:t>
      </w:r>
      <w:r w:rsidR="001B7574" w:rsidRPr="00782FA2">
        <w:rPr>
          <w:rFonts w:ascii="Times New Roman" w:hAnsi="Times New Roman" w:cs="Times New Roman"/>
        </w:rPr>
        <w:t>easy enrolment. I have chosen IBM Maas360 suite as a potential option. It encompasses all of the above and has an enhanced security suite called IBM Watson which offers increased anti-virus/ anti-Malware security</w:t>
      </w:r>
      <w:r w:rsidR="00D73886" w:rsidRPr="00782FA2">
        <w:rPr>
          <w:rFonts w:ascii="Times New Roman" w:hAnsi="Times New Roman" w:cs="Times New Roman"/>
        </w:rPr>
        <w:t xml:space="preserve"> (a software firewall)</w:t>
      </w:r>
      <w:r w:rsidR="001B7574" w:rsidRPr="00782FA2">
        <w:rPr>
          <w:rFonts w:ascii="Times New Roman" w:hAnsi="Times New Roman" w:cs="Times New Roman"/>
        </w:rPr>
        <w:t xml:space="preserve">. Aside from this it also offers regional controls which prevent certain functions from operating outside of the user’s location. Other products that were compared with Maas360 were Microsoft’s Intune and VM Ware Airwatch. These offered a similar selection (minus the additional security option) however seemed to offer smoother enrolment, bulk uploads &amp; better support for Windows devices. This, however </w:t>
      </w:r>
      <w:r w:rsidR="00D73886" w:rsidRPr="00782FA2">
        <w:rPr>
          <w:rFonts w:ascii="Times New Roman" w:hAnsi="Times New Roman" w:cs="Times New Roman"/>
        </w:rPr>
        <w:t>during a testing phase of the product this issue</w:t>
      </w:r>
      <w:r w:rsidR="001B7574" w:rsidRPr="00782FA2">
        <w:rPr>
          <w:rFonts w:ascii="Times New Roman" w:hAnsi="Times New Roman" w:cs="Times New Roman"/>
        </w:rPr>
        <w:t xml:space="preserve"> can be worked </w:t>
      </w:r>
      <w:r w:rsidR="00D73886" w:rsidRPr="00782FA2">
        <w:rPr>
          <w:rFonts w:ascii="Times New Roman" w:hAnsi="Times New Roman" w:cs="Times New Roman"/>
        </w:rPr>
        <w:t xml:space="preserve">upon </w:t>
      </w:r>
      <w:r w:rsidR="001B7574" w:rsidRPr="00782FA2">
        <w:rPr>
          <w:rFonts w:ascii="Times New Roman" w:hAnsi="Times New Roman" w:cs="Times New Roman"/>
        </w:rPr>
        <w:t>and it was generally felt that the IBM offering along with the costing (around $4 per device) was a far better service.</w:t>
      </w:r>
    </w:p>
    <w:p w14:paraId="10556020" w14:textId="7269E3D6" w:rsidR="001572DD" w:rsidRPr="00782FA2" w:rsidRDefault="00D73886" w:rsidP="0073435B">
      <w:pPr>
        <w:rPr>
          <w:rFonts w:ascii="Times New Roman" w:hAnsi="Times New Roman" w:cs="Times New Roman"/>
        </w:rPr>
      </w:pPr>
      <w:r w:rsidRPr="00782FA2">
        <w:rPr>
          <w:rFonts w:ascii="Times New Roman" w:hAnsi="Times New Roman" w:cs="Times New Roman"/>
        </w:rPr>
        <w:t xml:space="preserve">Aside from having NAT on all the corporate side hardware this is also something that the MDM can offer. This will provide security and although it could potentially slow the network down when users are browsing with the use of split tunnelling this could be </w:t>
      </w:r>
      <w:r w:rsidR="009D2EDE" w:rsidRPr="00782FA2">
        <w:rPr>
          <w:rFonts w:ascii="Times New Roman" w:hAnsi="Times New Roman" w:cs="Times New Roman"/>
        </w:rPr>
        <w:t xml:space="preserve">minimised. </w:t>
      </w:r>
      <w:r w:rsidRPr="00782FA2">
        <w:rPr>
          <w:rFonts w:ascii="Times New Roman" w:hAnsi="Times New Roman" w:cs="Times New Roman"/>
        </w:rPr>
        <w:t>When implementing this kind of solution, it would be prudent to be mindful we may need to future proof the network i.e. allowing enough IP addresses within each network to expand.</w:t>
      </w:r>
    </w:p>
    <w:p w14:paraId="2CFD8296" w14:textId="3B9359BB" w:rsidR="001572DD" w:rsidRPr="00782FA2" w:rsidRDefault="00D73886" w:rsidP="0073435B">
      <w:pPr>
        <w:rPr>
          <w:rFonts w:ascii="Times New Roman" w:hAnsi="Times New Roman" w:cs="Times New Roman"/>
        </w:rPr>
      </w:pPr>
      <w:r w:rsidRPr="00782FA2">
        <w:rPr>
          <w:rFonts w:ascii="Times New Roman" w:hAnsi="Times New Roman" w:cs="Times New Roman"/>
        </w:rPr>
        <w:t xml:space="preserve">A small team would need to be setup external to the </w:t>
      </w:r>
      <w:r w:rsidR="00726F0A" w:rsidRPr="00782FA2">
        <w:rPr>
          <w:rFonts w:ascii="Times New Roman" w:hAnsi="Times New Roman" w:cs="Times New Roman"/>
        </w:rPr>
        <w:t xml:space="preserve">administrators whose focus should entirely be on monitoring the smooth running of the system. Regular audits are to be conducted and monthly drills should be scheduled testing the resilience of the network as well as how backups are functioning, policy rollout and keeping a copy of the log files on each server. Tools to monitor the performance such as </w:t>
      </w:r>
      <w:r w:rsidR="00A63D73" w:rsidRPr="00782FA2">
        <w:rPr>
          <w:rFonts w:ascii="Times New Roman" w:hAnsi="Times New Roman" w:cs="Times New Roman"/>
        </w:rPr>
        <w:t>SolarWinds</w:t>
      </w:r>
      <w:r w:rsidR="00726F0A" w:rsidRPr="00782FA2">
        <w:rPr>
          <w:rFonts w:ascii="Times New Roman" w:hAnsi="Times New Roman" w:cs="Times New Roman"/>
        </w:rPr>
        <w:t xml:space="preserve"> Orion</w:t>
      </w:r>
      <w:r w:rsidR="00A63D73" w:rsidRPr="00782FA2">
        <w:rPr>
          <w:rFonts w:ascii="Times New Roman" w:hAnsi="Times New Roman" w:cs="Times New Roman"/>
        </w:rPr>
        <w:t>/ VMware Pulse</w:t>
      </w:r>
      <w:r w:rsidR="00726F0A" w:rsidRPr="00782FA2">
        <w:rPr>
          <w:rFonts w:ascii="Times New Roman" w:hAnsi="Times New Roman" w:cs="Times New Roman"/>
        </w:rPr>
        <w:t xml:space="preserve">, </w:t>
      </w:r>
      <w:r w:rsidR="00A63D73" w:rsidRPr="00782FA2">
        <w:rPr>
          <w:rFonts w:ascii="Times New Roman" w:hAnsi="Times New Roman" w:cs="Times New Roman"/>
        </w:rPr>
        <w:t xml:space="preserve">which can be set to monitor things like CPU usage, high bandwidth usage (along with predefine actions such as shutdown ports etc) can automate on the network. Additionally, the Administrators can make use of this tool to help them with their daily tasks. Yearly audits provided by an outside </w:t>
      </w:r>
      <w:r w:rsidR="009D2EDE" w:rsidRPr="00782FA2">
        <w:rPr>
          <w:rFonts w:ascii="Times New Roman" w:hAnsi="Times New Roman" w:cs="Times New Roman"/>
        </w:rPr>
        <w:t xml:space="preserve">penetration testing </w:t>
      </w:r>
      <w:r w:rsidR="00A63D73" w:rsidRPr="00782FA2">
        <w:rPr>
          <w:rFonts w:ascii="Times New Roman" w:hAnsi="Times New Roman" w:cs="Times New Roman"/>
        </w:rPr>
        <w:t>company may provide better value for money offering up-to-date appraisal along with Subject Matter Experts</w:t>
      </w:r>
      <w:r w:rsidR="009D2EDE" w:rsidRPr="00782FA2">
        <w:rPr>
          <w:rFonts w:ascii="Times New Roman" w:hAnsi="Times New Roman" w:cs="Times New Roman"/>
        </w:rPr>
        <w:t xml:space="preserve"> (SME’s)</w:t>
      </w:r>
      <w:r w:rsidR="00A63D73" w:rsidRPr="00782FA2">
        <w:rPr>
          <w:rFonts w:ascii="Times New Roman" w:hAnsi="Times New Roman" w:cs="Times New Roman"/>
        </w:rPr>
        <w:t xml:space="preserve"> who will provide information on how best to combat against this. </w:t>
      </w:r>
      <w:r w:rsidR="009D2EDE" w:rsidRPr="00782FA2">
        <w:rPr>
          <w:rFonts w:ascii="Times New Roman" w:hAnsi="Times New Roman" w:cs="Times New Roman"/>
        </w:rPr>
        <w:t xml:space="preserve">Depending on where in the world the data is kept it </w:t>
      </w:r>
      <w:commentRangeStart w:id="18"/>
      <w:del w:id="19" w:author="Simon Downes" w:date="2019-02-07T20:45:00Z">
        <w:r w:rsidR="009D2EDE" w:rsidRPr="00782FA2" w:rsidDel="004355A1">
          <w:rPr>
            <w:rFonts w:ascii="Times New Roman" w:hAnsi="Times New Roman" w:cs="Times New Roman"/>
          </w:rPr>
          <w:delText>maybe</w:delText>
        </w:r>
      </w:del>
      <w:commentRangeEnd w:id="18"/>
      <w:ins w:id="20" w:author="Simon Downes" w:date="2019-02-07T20:45:00Z">
        <w:r w:rsidR="004355A1" w:rsidRPr="00782FA2">
          <w:rPr>
            <w:rFonts w:ascii="Times New Roman" w:hAnsi="Times New Roman" w:cs="Times New Roman"/>
          </w:rPr>
          <w:t>may be</w:t>
        </w:r>
      </w:ins>
      <w:r w:rsidR="004355A1">
        <w:rPr>
          <w:rStyle w:val="CommentReference"/>
        </w:rPr>
        <w:commentReference w:id="18"/>
      </w:r>
      <w:r w:rsidR="009D2EDE" w:rsidRPr="00782FA2">
        <w:rPr>
          <w:rFonts w:ascii="Times New Roman" w:hAnsi="Times New Roman" w:cs="Times New Roman"/>
        </w:rPr>
        <w:t xml:space="preserve"> prudent to adhere to such protocols as Supporting PCI DSS, ISO 27001 and GDPR to comply with regional efficiencies. Jobs can then be raised against the relevant teams to correct the inefficiencies.</w:t>
      </w:r>
      <w:r w:rsidR="00246B81" w:rsidRPr="00782FA2">
        <w:rPr>
          <w:rFonts w:ascii="Times New Roman" w:hAnsi="Times New Roman" w:cs="Times New Roman"/>
        </w:rPr>
        <w:t xml:space="preserve"> A service desk to monitor the clusters of servers (DNS, DHCP, DC </w:t>
      </w:r>
      <w:proofErr w:type="spellStart"/>
      <w:r w:rsidR="00246B81" w:rsidRPr="00782FA2">
        <w:rPr>
          <w:rFonts w:ascii="Times New Roman" w:hAnsi="Times New Roman" w:cs="Times New Roman"/>
        </w:rPr>
        <w:t>etc</w:t>
      </w:r>
      <w:proofErr w:type="spellEnd"/>
      <w:r w:rsidR="00246B81" w:rsidRPr="00782FA2">
        <w:rPr>
          <w:rFonts w:ascii="Times New Roman" w:hAnsi="Times New Roman" w:cs="Times New Roman"/>
        </w:rPr>
        <w:t>) could be proactive when things start to go wrong.</w:t>
      </w:r>
    </w:p>
    <w:p w14:paraId="05716542" w14:textId="6C643D74" w:rsidR="001572DD" w:rsidRPr="00782FA2" w:rsidRDefault="00C61B35" w:rsidP="0073435B">
      <w:pPr>
        <w:rPr>
          <w:rFonts w:ascii="Times New Roman" w:hAnsi="Times New Roman" w:cs="Times New Roman"/>
        </w:rPr>
      </w:pPr>
      <w:r w:rsidRPr="00782FA2">
        <w:rPr>
          <w:rFonts w:ascii="Times New Roman" w:hAnsi="Times New Roman" w:cs="Times New Roman"/>
        </w:rPr>
        <w:t>The encryption of</w:t>
      </w:r>
      <w:r w:rsidR="006761E7" w:rsidRPr="00782FA2">
        <w:rPr>
          <w:rFonts w:ascii="Times New Roman" w:hAnsi="Times New Roman" w:cs="Times New Roman"/>
        </w:rPr>
        <w:t xml:space="preserve"> files that </w:t>
      </w:r>
      <w:r w:rsidRPr="00782FA2">
        <w:rPr>
          <w:rFonts w:ascii="Times New Roman" w:hAnsi="Times New Roman" w:cs="Times New Roman"/>
        </w:rPr>
        <w:t xml:space="preserve">are at rest is an important part of security. Windows already offers an Encrypted File System </w:t>
      </w:r>
      <w:r w:rsidR="004C3A64" w:rsidRPr="00782FA2">
        <w:rPr>
          <w:rFonts w:ascii="Times New Roman" w:hAnsi="Times New Roman" w:cs="Times New Roman"/>
        </w:rPr>
        <w:t xml:space="preserve">(EFS) </w:t>
      </w:r>
      <w:r w:rsidRPr="00782FA2">
        <w:rPr>
          <w:rFonts w:ascii="Times New Roman" w:hAnsi="Times New Roman" w:cs="Times New Roman"/>
        </w:rPr>
        <w:t xml:space="preserve">which is fine if all the servers were Windows, and the attack was a physical one (theft of device). </w:t>
      </w:r>
      <w:r w:rsidR="00F0505E" w:rsidRPr="00782FA2">
        <w:rPr>
          <w:rFonts w:ascii="Times New Roman" w:hAnsi="Times New Roman" w:cs="Times New Roman"/>
        </w:rPr>
        <w:t>However,</w:t>
      </w:r>
      <w:r w:rsidRPr="00782FA2">
        <w:rPr>
          <w:rFonts w:ascii="Times New Roman" w:hAnsi="Times New Roman" w:cs="Times New Roman"/>
        </w:rPr>
        <w:t xml:space="preserve"> there is also the risk of an attack coming from the external network and different types of platforms must be considered. Data in transit is also at risk Therefore a product is needed that will cover all of these potential </w:t>
      </w:r>
      <w:r w:rsidR="00F0505E" w:rsidRPr="00782FA2">
        <w:rPr>
          <w:rFonts w:ascii="Times New Roman" w:hAnsi="Times New Roman" w:cs="Times New Roman"/>
        </w:rPr>
        <w:t>occurrences</w:t>
      </w:r>
      <w:r w:rsidRPr="00782FA2">
        <w:rPr>
          <w:rFonts w:ascii="Times New Roman" w:hAnsi="Times New Roman" w:cs="Times New Roman"/>
        </w:rPr>
        <w:t>.</w:t>
      </w:r>
      <w:r w:rsidR="00F0505E" w:rsidRPr="00782FA2">
        <w:rPr>
          <w:rFonts w:ascii="Times New Roman" w:hAnsi="Times New Roman" w:cs="Times New Roman"/>
        </w:rPr>
        <w:t xml:space="preserve"> </w:t>
      </w:r>
      <w:r w:rsidR="004C3A64" w:rsidRPr="00782FA2">
        <w:rPr>
          <w:rFonts w:ascii="Times New Roman" w:hAnsi="Times New Roman" w:cs="Times New Roman"/>
        </w:rPr>
        <w:t>Thales</w:t>
      </w:r>
      <w:r w:rsidR="00F0505E" w:rsidRPr="00782FA2">
        <w:rPr>
          <w:rFonts w:ascii="Times New Roman" w:hAnsi="Times New Roman" w:cs="Times New Roman"/>
        </w:rPr>
        <w:t xml:space="preserve"> offers AES </w:t>
      </w:r>
      <w:r w:rsidR="004C3A64" w:rsidRPr="00782FA2">
        <w:rPr>
          <w:rFonts w:ascii="Times New Roman" w:hAnsi="Times New Roman" w:cs="Times New Roman"/>
        </w:rPr>
        <w:t>256-bit</w:t>
      </w:r>
      <w:r w:rsidR="00F0505E" w:rsidRPr="00782FA2">
        <w:rPr>
          <w:rFonts w:ascii="Times New Roman" w:hAnsi="Times New Roman" w:cs="Times New Roman"/>
        </w:rPr>
        <w:t xml:space="preserve"> encryption</w:t>
      </w:r>
      <w:r w:rsidRPr="00782FA2">
        <w:rPr>
          <w:rFonts w:ascii="Times New Roman" w:hAnsi="Times New Roman" w:cs="Times New Roman"/>
        </w:rPr>
        <w:t xml:space="preserve"> </w:t>
      </w:r>
      <w:r w:rsidR="00F0505E" w:rsidRPr="00782FA2">
        <w:rPr>
          <w:rFonts w:ascii="Times New Roman" w:hAnsi="Times New Roman" w:cs="Times New Roman"/>
        </w:rPr>
        <w:t>for servers. It is</w:t>
      </w:r>
      <w:r w:rsidR="004C3A64" w:rsidRPr="00782FA2">
        <w:rPr>
          <w:rFonts w:ascii="Times New Roman" w:hAnsi="Times New Roman" w:cs="Times New Roman"/>
        </w:rPr>
        <w:t xml:space="preserve"> also </w:t>
      </w:r>
      <w:r w:rsidR="00F0505E" w:rsidRPr="00782FA2">
        <w:rPr>
          <w:rFonts w:ascii="Times New Roman" w:hAnsi="Times New Roman" w:cs="Times New Roman"/>
        </w:rPr>
        <w:t xml:space="preserve">a cross platform product however so when varying different kinds of servers this </w:t>
      </w:r>
      <w:r w:rsidR="004C3A64" w:rsidRPr="00782FA2">
        <w:rPr>
          <w:rFonts w:ascii="Times New Roman" w:hAnsi="Times New Roman" w:cs="Times New Roman"/>
        </w:rPr>
        <w:t>isn’t</w:t>
      </w:r>
      <w:r w:rsidR="00F0505E" w:rsidRPr="00782FA2">
        <w:rPr>
          <w:rFonts w:ascii="Times New Roman" w:hAnsi="Times New Roman" w:cs="Times New Roman"/>
        </w:rPr>
        <w:t xml:space="preserve"> an issue. </w:t>
      </w:r>
      <w:r w:rsidR="004C3A64" w:rsidRPr="00782FA2">
        <w:rPr>
          <w:rFonts w:ascii="Times New Roman" w:hAnsi="Times New Roman" w:cs="Times New Roman"/>
        </w:rPr>
        <w:t>Thales offers email end point security as part of its ‘Vormetric Data Security Platform’ which is compliant with our requirements.</w:t>
      </w:r>
    </w:p>
    <w:p w14:paraId="4FC76496" w14:textId="514B39CA" w:rsidR="001572DD" w:rsidRPr="00782FA2" w:rsidRDefault="75C921CA" w:rsidP="0073435B">
      <w:pPr>
        <w:rPr>
          <w:rFonts w:ascii="Times New Roman" w:hAnsi="Times New Roman" w:cs="Times New Roman"/>
        </w:rPr>
      </w:pPr>
      <w:r w:rsidRPr="00782FA2">
        <w:rPr>
          <w:rFonts w:ascii="Times New Roman" w:hAnsi="Times New Roman" w:cs="Times New Roman"/>
        </w:rPr>
        <w:t xml:space="preserve">The network design is a critical part of redundancy in the network. It has been decided that a ‘mesh’ type of network would offer the best value for money. A star type of network would have far too many connections and a ring is unpractical in this instance. This allows for premium spending on core and distributed devices along with cables while offering redundancy at the access layer. At the core and distributed layer it is a good idea to provide power protection (Uninterrupted Power Supply) along with security doors and Admin access only. Not only would it be a good idea to have a backup Internet Service Provider (ISP) by added a metric on the default gateway of the second link, but to also aggregate that link so that it is utilised rather being redundant. As previously mentioned, it would be desirable to have a DMZ, however when designing this it will be with a dual firewall for redundancy. The bastion elements will not be between two separate devices but on its own port. An </w:t>
      </w:r>
      <w:r w:rsidRPr="00782FA2">
        <w:rPr>
          <w:rFonts w:ascii="Times New Roman" w:hAnsi="Times New Roman" w:cs="Times New Roman"/>
        </w:rPr>
        <w:lastRenderedPageBreak/>
        <w:t>application level firewall such as FortiGate would offer a better service offering user account policy and proactive blocking service. The mirrored devices would be ideally be housed in separate buildings and connected through a high-speed fibre patch panel and separate electricity supply.</w:t>
      </w:r>
    </w:p>
    <w:p w14:paraId="093FE498" w14:textId="7D5F2DE5" w:rsidR="75C921CA" w:rsidRPr="00782FA2" w:rsidRDefault="75C921CA" w:rsidP="75C921CA">
      <w:pPr>
        <w:rPr>
          <w:rFonts w:ascii="Times New Roman" w:hAnsi="Times New Roman" w:cs="Times New Roman"/>
        </w:rPr>
      </w:pPr>
    </w:p>
    <w:p w14:paraId="783C38E1" w14:textId="20C4C059" w:rsidR="75C921CA" w:rsidRPr="00782FA2" w:rsidRDefault="75C921CA" w:rsidP="75C921CA">
      <w:pPr>
        <w:jc w:val="center"/>
        <w:rPr>
          <w:rFonts w:ascii="Times New Roman" w:hAnsi="Times New Roman" w:cs="Times New Roman"/>
        </w:rPr>
      </w:pPr>
      <w:r w:rsidRPr="00782FA2">
        <w:rPr>
          <w:rFonts w:ascii="Times New Roman" w:hAnsi="Times New Roman" w:cs="Times New Roman"/>
          <w:noProof/>
          <w:lang w:eastAsia="en-GB"/>
        </w:rPr>
        <w:drawing>
          <wp:inline distT="0" distB="0" distL="0" distR="0" wp14:anchorId="0B7795BD" wp14:editId="7FF4B967">
            <wp:extent cx="3790950" cy="2209800"/>
            <wp:effectExtent l="0" t="0" r="0" b="0"/>
            <wp:docPr id="112430698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
                      <a:extLst>
                        <a:ext uri="{28A0092B-C50C-407E-A947-70E740481C1C}">
                          <a14:useLocalDpi xmlns:a14="http://schemas.microsoft.com/office/drawing/2010/main" val="0"/>
                        </a:ext>
                      </a:extLst>
                    </a:blip>
                    <a:stretch>
                      <a:fillRect/>
                    </a:stretch>
                  </pic:blipFill>
                  <pic:spPr>
                    <a:xfrm>
                      <a:off x="0" y="0"/>
                      <a:ext cx="3790950" cy="2209800"/>
                    </a:xfrm>
                    <a:prstGeom prst="rect">
                      <a:avLst/>
                    </a:prstGeom>
                  </pic:spPr>
                </pic:pic>
              </a:graphicData>
            </a:graphic>
          </wp:inline>
        </w:drawing>
      </w:r>
    </w:p>
    <w:p w14:paraId="7CC256C3" w14:textId="66C66319" w:rsidR="001572DD" w:rsidRPr="00782FA2" w:rsidRDefault="001572DD" w:rsidP="0073435B">
      <w:pPr>
        <w:rPr>
          <w:rFonts w:ascii="Times New Roman" w:hAnsi="Times New Roman" w:cs="Times New Roman"/>
        </w:rPr>
      </w:pPr>
      <w:r w:rsidRPr="00782FA2">
        <w:rPr>
          <w:rFonts w:ascii="Times New Roman" w:hAnsi="Times New Roman" w:cs="Times New Roman"/>
        </w:rPr>
        <w:t xml:space="preserve">Backup </w:t>
      </w:r>
      <w:r w:rsidR="0071729E" w:rsidRPr="00782FA2">
        <w:rPr>
          <w:rFonts w:ascii="Times New Roman" w:hAnsi="Times New Roman" w:cs="Times New Roman"/>
        </w:rPr>
        <w:t xml:space="preserve">&amp; RAID </w:t>
      </w:r>
      <w:r w:rsidRPr="00782FA2">
        <w:rPr>
          <w:rFonts w:ascii="Times New Roman" w:hAnsi="Times New Roman" w:cs="Times New Roman"/>
        </w:rPr>
        <w:t>Strategy</w:t>
      </w:r>
      <w:r w:rsidR="00BD46B1" w:rsidRPr="00782FA2">
        <w:rPr>
          <w:rFonts w:ascii="Times New Roman" w:hAnsi="Times New Roman" w:cs="Times New Roman"/>
        </w:rPr>
        <w:t xml:space="preserve"> RAID 5 offers the best method of speed vs redundancy trade off vs a cost benefit analysis of disk arrays. To go for a RAID 6 or 1+0 would be wasteful when at the most we would lose 24 </w:t>
      </w:r>
      <w:r w:rsidR="00C717B0" w:rsidRPr="00782FA2">
        <w:rPr>
          <w:rFonts w:ascii="Times New Roman" w:hAnsi="Times New Roman" w:cs="Times New Roman"/>
        </w:rPr>
        <w:t>hours’ worth</w:t>
      </w:r>
      <w:r w:rsidR="00BD46B1" w:rsidRPr="00782FA2">
        <w:rPr>
          <w:rFonts w:ascii="Times New Roman" w:hAnsi="Times New Roman" w:cs="Times New Roman"/>
        </w:rPr>
        <w:t xml:space="preserve"> of work and is more complex. The backup strategy to be implemented would be a</w:t>
      </w:r>
      <w:r w:rsidR="00E5719B" w:rsidRPr="00782FA2">
        <w:rPr>
          <w:rFonts w:ascii="Times New Roman" w:hAnsi="Times New Roman" w:cs="Times New Roman"/>
        </w:rPr>
        <w:t>n incremental</w:t>
      </w:r>
      <w:r w:rsidR="00BD46B1" w:rsidRPr="00782FA2">
        <w:rPr>
          <w:rFonts w:ascii="Times New Roman" w:hAnsi="Times New Roman" w:cs="Times New Roman"/>
        </w:rPr>
        <w:t xml:space="preserve"> backup run out of hours to the global network</w:t>
      </w:r>
      <w:r w:rsidR="00E5719B" w:rsidRPr="00782FA2">
        <w:rPr>
          <w:rFonts w:ascii="Times New Roman" w:hAnsi="Times New Roman" w:cs="Times New Roman"/>
        </w:rPr>
        <w:t xml:space="preserve"> then a BareMetal on weekends. This would be replicated into the cloud-based network also. </w:t>
      </w:r>
    </w:p>
    <w:p w14:paraId="232BB164" w14:textId="3D1DB1E1" w:rsidR="001572DD" w:rsidRPr="00782FA2" w:rsidRDefault="00E5719B" w:rsidP="0073435B">
      <w:pPr>
        <w:rPr>
          <w:rFonts w:ascii="Times New Roman" w:hAnsi="Times New Roman" w:cs="Times New Roman"/>
        </w:rPr>
      </w:pPr>
      <w:r w:rsidRPr="00782FA2">
        <w:rPr>
          <w:rFonts w:ascii="Times New Roman" w:hAnsi="Times New Roman" w:cs="Times New Roman"/>
        </w:rPr>
        <w:t>Although vendor variation is advisable it would be extremely complex to train all staff to understand several different manufacturers of devices. To that end, more money would be diverted to training the staff and by purchasing products that are from a similar manufacturer (but varying the model numbers) it is hoped that this will be mitigated.</w:t>
      </w:r>
    </w:p>
    <w:p w14:paraId="7DEC8C65" w14:textId="0A6B2FEF" w:rsidR="009D2EDE" w:rsidRPr="00782FA2" w:rsidRDefault="009D2EDE" w:rsidP="0073435B">
      <w:pPr>
        <w:rPr>
          <w:rFonts w:ascii="Times New Roman" w:hAnsi="Times New Roman" w:cs="Times New Roman"/>
        </w:rPr>
      </w:pPr>
      <w:r w:rsidRPr="00782FA2">
        <w:rPr>
          <w:rFonts w:ascii="Times New Roman" w:hAnsi="Times New Roman" w:cs="Times New Roman"/>
        </w:rPr>
        <w:t>HW Firewall</w:t>
      </w:r>
    </w:p>
    <w:p w14:paraId="33ADB99E" w14:textId="70E3E8E9" w:rsidR="00C717B0" w:rsidRPr="00782FA2" w:rsidRDefault="00C717B0" w:rsidP="0073435B">
      <w:pPr>
        <w:rPr>
          <w:rFonts w:ascii="Times New Roman" w:hAnsi="Times New Roman" w:cs="Times New Roman"/>
        </w:rPr>
      </w:pPr>
      <w:r w:rsidRPr="00782FA2">
        <w:rPr>
          <w:rFonts w:ascii="Times New Roman" w:hAnsi="Times New Roman" w:cs="Times New Roman"/>
        </w:rPr>
        <w:t>Physical barriers to critical system components such as guards, door locks, RF cards, IP cameras, rack locks, power supply locks etc can prevent unauthorised persons from plugging into the network or stealing drives, strong fire and smoke detection/ extinguishing equipment can also assist if something does go wrong. The cost would increase dramatically however if they are put into a separate building. Education of the Administrators is key here along with vetting of staff and removal/ auditing of security lists. Selection of a reputable cloud-based company where data will be replicated with secure storage facilities is also important.</w:t>
      </w:r>
    </w:p>
    <w:p w14:paraId="1B8B4B25" w14:textId="72863868" w:rsidR="0073435B" w:rsidRPr="00782FA2" w:rsidRDefault="0073435B" w:rsidP="00C717B0">
      <w:pPr>
        <w:rPr>
          <w:rFonts w:ascii="Times New Roman" w:hAnsi="Times New Roman" w:cs="Times New Roman"/>
        </w:rPr>
      </w:pPr>
      <w:r w:rsidRPr="00782FA2">
        <w:rPr>
          <w:rFonts w:ascii="Times New Roman" w:hAnsi="Times New Roman" w:cs="Times New Roman"/>
          <w:bCs/>
        </w:rPr>
        <w:t>Point to Point</w:t>
      </w:r>
      <w:r w:rsidRPr="00782FA2">
        <w:rPr>
          <w:rFonts w:ascii="Times New Roman" w:hAnsi="Times New Roman" w:cs="Times New Roman"/>
        </w:rPr>
        <w:t xml:space="preserve"> </w:t>
      </w:r>
      <w:commentRangeStart w:id="21"/>
      <w:del w:id="22" w:author="Simon Downes" w:date="2019-02-07T20:46:00Z">
        <w:r w:rsidRPr="00782FA2" w:rsidDel="004355A1">
          <w:rPr>
            <w:rFonts w:ascii="Times New Roman" w:hAnsi="Times New Roman" w:cs="Times New Roman"/>
          </w:rPr>
          <w:delText>This</w:delText>
        </w:r>
      </w:del>
      <w:commentRangeEnd w:id="21"/>
      <w:ins w:id="23" w:author="Simon Downes" w:date="2019-02-07T20:46:00Z">
        <w:r w:rsidR="004355A1" w:rsidRPr="00782FA2">
          <w:rPr>
            <w:rFonts w:ascii="Times New Roman" w:hAnsi="Times New Roman" w:cs="Times New Roman"/>
          </w:rPr>
          <w:t>this</w:t>
        </w:r>
      </w:ins>
      <w:r w:rsidR="004355A1">
        <w:rPr>
          <w:rStyle w:val="CommentReference"/>
        </w:rPr>
        <w:commentReference w:id="21"/>
      </w:r>
      <w:r w:rsidRPr="00782FA2">
        <w:rPr>
          <w:rFonts w:ascii="Times New Roman" w:hAnsi="Times New Roman" w:cs="Times New Roman"/>
        </w:rPr>
        <w:t xml:space="preserve"> is an older Microsoft Protocol. </w:t>
      </w:r>
      <w:commentRangeStart w:id="24"/>
      <w:del w:id="25" w:author="Simon Downes" w:date="2019-02-07T20:46:00Z">
        <w:r w:rsidRPr="00782FA2" w:rsidDel="004355A1">
          <w:rPr>
            <w:rFonts w:ascii="Times New Roman" w:hAnsi="Times New Roman" w:cs="Times New Roman"/>
          </w:rPr>
          <w:delText>it</w:delText>
        </w:r>
      </w:del>
      <w:commentRangeEnd w:id="24"/>
      <w:ins w:id="26" w:author="Simon Downes" w:date="2019-02-07T20:46:00Z">
        <w:r w:rsidR="004355A1" w:rsidRPr="00782FA2">
          <w:rPr>
            <w:rFonts w:ascii="Times New Roman" w:hAnsi="Times New Roman" w:cs="Times New Roman"/>
          </w:rPr>
          <w:t>It</w:t>
        </w:r>
      </w:ins>
      <w:r w:rsidR="004355A1">
        <w:rPr>
          <w:rStyle w:val="CommentReference"/>
        </w:rPr>
        <w:commentReference w:id="24"/>
      </w:r>
      <w:r w:rsidRPr="00782FA2">
        <w:rPr>
          <w:rFonts w:ascii="Times New Roman" w:hAnsi="Times New Roman" w:cs="Times New Roman"/>
        </w:rPr>
        <w:t xml:space="preserve"> is ‘ideal for applications where speed is important such as streaming and online gaming. However, PPTP is not as secure because of its weak encryption.’</w:t>
      </w:r>
      <w:sdt>
        <w:sdtPr>
          <w:rPr>
            <w:rFonts w:ascii="Times New Roman" w:hAnsi="Times New Roman" w:cs="Times New Roman"/>
          </w:rPr>
          <w:id w:val="254492864"/>
          <w:citation/>
        </w:sdtPr>
        <w:sdtContent>
          <w:r w:rsidRPr="00782FA2">
            <w:rPr>
              <w:rFonts w:ascii="Times New Roman" w:hAnsi="Times New Roman" w:cs="Times New Roman"/>
            </w:rPr>
            <w:fldChar w:fldCharType="begin"/>
          </w:r>
          <w:r w:rsidRPr="00782FA2">
            <w:rPr>
              <w:rFonts w:ascii="Times New Roman" w:hAnsi="Times New Roman" w:cs="Times New Roman"/>
            </w:rPr>
            <w:instrText xml:space="preserve"> CITATION Unk18 \l 2057 </w:instrText>
          </w:r>
          <w:r w:rsidRPr="00782FA2">
            <w:rPr>
              <w:rFonts w:ascii="Times New Roman" w:hAnsi="Times New Roman" w:cs="Times New Roman"/>
            </w:rPr>
            <w:fldChar w:fldCharType="separate"/>
          </w:r>
          <w:r w:rsidR="009D3E70" w:rsidRPr="00782FA2">
            <w:rPr>
              <w:rFonts w:ascii="Times New Roman" w:hAnsi="Times New Roman" w:cs="Times New Roman"/>
              <w:noProof/>
            </w:rPr>
            <w:t xml:space="preserve"> [14]</w:t>
          </w:r>
          <w:r w:rsidRPr="00782FA2">
            <w:rPr>
              <w:rFonts w:ascii="Times New Roman" w:hAnsi="Times New Roman" w:cs="Times New Roman"/>
            </w:rPr>
            <w:fldChar w:fldCharType="end"/>
          </w:r>
        </w:sdtContent>
      </w:sdt>
      <w:r w:rsidRPr="00782FA2">
        <w:rPr>
          <w:rFonts w:ascii="Times New Roman" w:hAnsi="Times New Roman" w:cs="Times New Roman"/>
        </w:rPr>
        <w:t xml:space="preserve"> A further article the author has researched goes on to say that ‘While PPTP is still use for some remote access solutions, IPSec and SSL-based solutions are replacing it.’ </w:t>
      </w:r>
      <w:sdt>
        <w:sdtPr>
          <w:rPr>
            <w:rFonts w:ascii="Times New Roman" w:hAnsi="Times New Roman" w:cs="Times New Roman"/>
          </w:rPr>
          <w:id w:val="1533233850"/>
          <w:citation/>
        </w:sdtPr>
        <w:sdtContent>
          <w:r w:rsidRPr="00782FA2">
            <w:rPr>
              <w:rFonts w:ascii="Times New Roman" w:hAnsi="Times New Roman" w:cs="Times New Roman"/>
            </w:rPr>
            <w:fldChar w:fldCharType="begin"/>
          </w:r>
          <w:r w:rsidRPr="00782FA2">
            <w:rPr>
              <w:rFonts w:ascii="Times New Roman" w:hAnsi="Times New Roman" w:cs="Times New Roman"/>
            </w:rPr>
            <w:instrText xml:space="preserve">CITATION Mic14 \l 2057 </w:instrText>
          </w:r>
          <w:r w:rsidRPr="00782FA2">
            <w:rPr>
              <w:rFonts w:ascii="Times New Roman" w:hAnsi="Times New Roman" w:cs="Times New Roman"/>
            </w:rPr>
            <w:fldChar w:fldCharType="separate"/>
          </w:r>
          <w:r w:rsidR="009D3E70" w:rsidRPr="00782FA2">
            <w:rPr>
              <w:rFonts w:ascii="Times New Roman" w:hAnsi="Times New Roman" w:cs="Times New Roman"/>
              <w:noProof/>
            </w:rPr>
            <w:t>[4]</w:t>
          </w:r>
          <w:r w:rsidRPr="00782FA2">
            <w:rPr>
              <w:rFonts w:ascii="Times New Roman" w:hAnsi="Times New Roman" w:cs="Times New Roman"/>
            </w:rPr>
            <w:fldChar w:fldCharType="end"/>
          </w:r>
        </w:sdtContent>
      </w:sdt>
      <w:r w:rsidRPr="00782FA2">
        <w:rPr>
          <w:rFonts w:ascii="Times New Roman" w:hAnsi="Times New Roman" w:cs="Times New Roman"/>
        </w:rPr>
        <w:t xml:space="preserve"> The encryption method only uses XXXXX bit level encryption while this is fine for speed related products it would not be suited to our network if we are looking for a strong level of encryption.</w:t>
      </w:r>
    </w:p>
    <w:p w14:paraId="49CE98F7" w14:textId="461E962D" w:rsidR="0073435B" w:rsidRPr="00782FA2" w:rsidRDefault="0073435B" w:rsidP="001D3386">
      <w:pPr>
        <w:rPr>
          <w:rFonts w:ascii="Times New Roman" w:hAnsi="Times New Roman" w:cs="Times New Roman"/>
        </w:rPr>
      </w:pPr>
      <w:r w:rsidRPr="00782FA2">
        <w:rPr>
          <w:rFonts w:ascii="Times New Roman" w:hAnsi="Times New Roman" w:cs="Times New Roman"/>
          <w:bCs/>
        </w:rPr>
        <w:t>L2 Tunnelling</w:t>
      </w:r>
      <w:r w:rsidRPr="00782FA2">
        <w:rPr>
          <w:rFonts w:ascii="Times New Roman" w:hAnsi="Times New Roman" w:cs="Times New Roman"/>
        </w:rPr>
        <w:t xml:space="preserve"> Is a ‘…collaboration of Cisco’s Layer 2 forwarding (L2F) and Microsoft’s PPTP. Using IPSec for encryption. A significant weakness is that IPSec can't go through a Network Address Translation.’</w:t>
      </w:r>
      <w:sdt>
        <w:sdtPr>
          <w:rPr>
            <w:rFonts w:ascii="Times New Roman" w:hAnsi="Times New Roman" w:cs="Times New Roman"/>
          </w:rPr>
          <w:id w:val="99229798"/>
          <w:citation/>
        </w:sdtPr>
        <w:sdtContent>
          <w:r w:rsidRPr="00782FA2">
            <w:rPr>
              <w:rFonts w:ascii="Times New Roman" w:hAnsi="Times New Roman" w:cs="Times New Roman"/>
            </w:rPr>
            <w:fldChar w:fldCharType="begin"/>
          </w:r>
          <w:r w:rsidRPr="00782FA2">
            <w:rPr>
              <w:rFonts w:ascii="Times New Roman" w:hAnsi="Times New Roman" w:cs="Times New Roman"/>
            </w:rPr>
            <w:instrText xml:space="preserve">CITATION Mic14 \l 2057 </w:instrText>
          </w:r>
          <w:r w:rsidRPr="00782FA2">
            <w:rPr>
              <w:rFonts w:ascii="Times New Roman" w:hAnsi="Times New Roman" w:cs="Times New Roman"/>
            </w:rPr>
            <w:fldChar w:fldCharType="separate"/>
          </w:r>
          <w:r w:rsidR="009D3E70" w:rsidRPr="00782FA2">
            <w:rPr>
              <w:rFonts w:ascii="Times New Roman" w:hAnsi="Times New Roman" w:cs="Times New Roman"/>
              <w:noProof/>
            </w:rPr>
            <w:t xml:space="preserve"> [4]</w:t>
          </w:r>
          <w:r w:rsidRPr="00782FA2">
            <w:rPr>
              <w:rFonts w:ascii="Times New Roman" w:hAnsi="Times New Roman" w:cs="Times New Roman"/>
            </w:rPr>
            <w:fldChar w:fldCharType="end"/>
          </w:r>
        </w:sdtContent>
      </w:sdt>
      <w:r w:rsidRPr="00782FA2">
        <w:rPr>
          <w:rFonts w:ascii="Times New Roman" w:hAnsi="Times New Roman" w:cs="Times New Roman"/>
        </w:rPr>
        <w:t xml:space="preserve"> This would cause issues if users are to access certain files or folders which would be decided upon by an assigned static IP address.</w:t>
      </w:r>
    </w:p>
    <w:p w14:paraId="06FBFB57" w14:textId="4014A0CE" w:rsidR="001D3386" w:rsidRPr="00782FA2" w:rsidRDefault="001D3386" w:rsidP="001D3386">
      <w:pPr>
        <w:rPr>
          <w:rFonts w:ascii="Times New Roman" w:hAnsi="Times New Roman" w:cs="Times New Roman"/>
        </w:rPr>
      </w:pPr>
      <w:r w:rsidRPr="00782FA2">
        <w:rPr>
          <w:rFonts w:ascii="Times New Roman" w:hAnsi="Times New Roman" w:cs="Times New Roman"/>
        </w:rPr>
        <w:t xml:space="preserve">Although not as widely popular as other VPN’s due to it being developed by Microsoft and Cisco, IKEv2 or Internet Key Exchange v2 is a very good alternative. Using 256 AES for encryption it </w:t>
      </w:r>
      <w:r w:rsidRPr="00782FA2">
        <w:rPr>
          <w:rFonts w:ascii="Times New Roman" w:hAnsi="Times New Roman" w:cs="Times New Roman"/>
        </w:rPr>
        <w:lastRenderedPageBreak/>
        <w:t xml:space="preserve">boasts speed, ease of setup, and flexibility when setting up a network. It can also travel through NAT’d Networks with ease. A very common feature on a security network. The IKEv2 uses the Diffie Hellman to exchange keys. There have been claims it is crack able although this is still up for debate. </w:t>
      </w:r>
    </w:p>
    <w:p w14:paraId="05A4A3EA" w14:textId="762B1529" w:rsidR="005738E8" w:rsidRPr="00782FA2" w:rsidRDefault="005738E8" w:rsidP="005738E8">
      <w:pPr>
        <w:rPr>
          <w:rFonts w:ascii="Times New Roman" w:hAnsi="Times New Roman" w:cs="Times New Roman"/>
        </w:rPr>
      </w:pPr>
      <w:r w:rsidRPr="00782FA2">
        <w:rPr>
          <w:rFonts w:ascii="Times New Roman" w:hAnsi="Times New Roman" w:cs="Times New Roman"/>
        </w:rPr>
        <w:t xml:space="preserve">The use of the Remote Authentication Dial </w:t>
      </w:r>
      <w:r w:rsidR="00695176" w:rsidRPr="00782FA2">
        <w:rPr>
          <w:rFonts w:ascii="Times New Roman" w:hAnsi="Times New Roman" w:cs="Times New Roman"/>
        </w:rPr>
        <w:t>in</w:t>
      </w:r>
      <w:r w:rsidRPr="00782FA2">
        <w:rPr>
          <w:rFonts w:ascii="Times New Roman" w:hAnsi="Times New Roman" w:cs="Times New Roman"/>
        </w:rPr>
        <w:t xml:space="preserve"> User Service (RADIUS) is a service designed to communicate with Active Directory (AD) the single point of login for users on the system. It boasts such features as Authentication, Authorisation and Accounting (AAA) which is allowed the granting/ transfer of data once a Certification Authority (CA) has been granted. The CA is ‘…A</w:t>
      </w:r>
      <w:r w:rsidRPr="00782FA2">
        <w:rPr>
          <w:rFonts w:ascii="Times New Roman" w:eastAsia="Calibri" w:hAnsi="Times New Roman" w:cs="Times New Roman"/>
        </w:rPr>
        <w:t xml:space="preserve"> trustworthy element that issues a security certificate only after you have given positive evidence of identity.</w:t>
      </w:r>
      <w:r w:rsidRPr="00782FA2">
        <w:rPr>
          <w:rFonts w:ascii="Times New Roman" w:hAnsi="Times New Roman" w:cs="Times New Roman"/>
        </w:rPr>
        <w:t xml:space="preserve">’ </w:t>
      </w:r>
      <w:sdt>
        <w:sdtPr>
          <w:rPr>
            <w:rFonts w:ascii="Times New Roman" w:hAnsi="Times New Roman" w:cs="Times New Roman"/>
          </w:rPr>
          <w:id w:val="-1793132968"/>
          <w:citation/>
        </w:sdtPr>
        <w:sdtContent>
          <w:r w:rsidRPr="00782FA2">
            <w:rPr>
              <w:rFonts w:ascii="Times New Roman" w:hAnsi="Times New Roman" w:cs="Times New Roman"/>
            </w:rPr>
            <w:fldChar w:fldCharType="begin"/>
          </w:r>
          <w:r w:rsidRPr="00782FA2">
            <w:rPr>
              <w:rFonts w:ascii="Times New Roman" w:hAnsi="Times New Roman" w:cs="Times New Roman"/>
            </w:rPr>
            <w:instrText xml:space="preserve"> CITATION Cur07 \l 2057 </w:instrText>
          </w:r>
          <w:r w:rsidRPr="00782FA2">
            <w:rPr>
              <w:rFonts w:ascii="Times New Roman" w:hAnsi="Times New Roman" w:cs="Times New Roman"/>
            </w:rPr>
            <w:fldChar w:fldCharType="separate"/>
          </w:r>
          <w:r w:rsidR="009D3E70" w:rsidRPr="00782FA2">
            <w:rPr>
              <w:rFonts w:ascii="Times New Roman" w:hAnsi="Times New Roman" w:cs="Times New Roman"/>
              <w:noProof/>
            </w:rPr>
            <w:t>[15]</w:t>
          </w:r>
          <w:r w:rsidRPr="00782FA2">
            <w:rPr>
              <w:rFonts w:ascii="Times New Roman" w:hAnsi="Times New Roman" w:cs="Times New Roman"/>
            </w:rPr>
            <w:fldChar w:fldCharType="end"/>
          </w:r>
        </w:sdtContent>
      </w:sdt>
      <w:r w:rsidRPr="00782FA2">
        <w:rPr>
          <w:rFonts w:ascii="Times New Roman" w:hAnsi="Times New Roman" w:cs="Times New Roman"/>
        </w:rPr>
        <w:t xml:space="preserve"> </w:t>
      </w:r>
      <w:commentRangeStart w:id="27"/>
      <w:del w:id="28" w:author="Simon Downes" w:date="2019-02-07T20:46:00Z">
        <w:r w:rsidR="00C10964" w:rsidRPr="00782FA2" w:rsidDel="004355A1">
          <w:rPr>
            <w:rFonts w:ascii="Times New Roman" w:hAnsi="Times New Roman" w:cs="Times New Roman"/>
          </w:rPr>
          <w:delText>l</w:delText>
        </w:r>
        <w:r w:rsidRPr="00782FA2" w:rsidDel="004355A1">
          <w:rPr>
            <w:rFonts w:ascii="Times New Roman" w:hAnsi="Times New Roman" w:cs="Times New Roman"/>
          </w:rPr>
          <w:delText>ogs</w:delText>
        </w:r>
      </w:del>
      <w:commentRangeEnd w:id="27"/>
      <w:ins w:id="29" w:author="Simon Downes" w:date="2019-02-07T20:46:00Z">
        <w:r w:rsidR="004355A1" w:rsidRPr="00782FA2">
          <w:rPr>
            <w:rFonts w:ascii="Times New Roman" w:hAnsi="Times New Roman" w:cs="Times New Roman"/>
          </w:rPr>
          <w:t>Logs</w:t>
        </w:r>
      </w:ins>
      <w:r w:rsidR="004355A1">
        <w:rPr>
          <w:rStyle w:val="CommentReference"/>
        </w:rPr>
        <w:commentReference w:id="27"/>
      </w:r>
      <w:r w:rsidRPr="00782FA2">
        <w:rPr>
          <w:rFonts w:ascii="Times New Roman" w:hAnsi="Times New Roman" w:cs="Times New Roman"/>
        </w:rPr>
        <w:t xml:space="preserve"> would be saved on the server for security logging purposes and audit.</w:t>
      </w:r>
      <w:r w:rsidR="00C10964" w:rsidRPr="00782FA2">
        <w:rPr>
          <w:rFonts w:ascii="Times New Roman" w:hAnsi="Times New Roman" w:cs="Times New Roman"/>
        </w:rPr>
        <w:t xml:space="preserve"> This would allow the users to authenticate with the corporate servers.</w:t>
      </w:r>
      <w:r w:rsidR="001A087B" w:rsidRPr="00782FA2">
        <w:rPr>
          <w:rFonts w:ascii="Times New Roman" w:hAnsi="Times New Roman" w:cs="Times New Roman"/>
        </w:rPr>
        <w:t xml:space="preserve"> Also a PUID or personal user identity i.e. instead of ‘</w:t>
      </w:r>
      <w:proofErr w:type="spellStart"/>
      <w:r w:rsidR="001A087B" w:rsidRPr="00782FA2">
        <w:rPr>
          <w:rFonts w:ascii="Times New Roman" w:hAnsi="Times New Roman" w:cs="Times New Roman"/>
        </w:rPr>
        <w:t>neil.o’mahoney</w:t>
      </w:r>
      <w:proofErr w:type="spellEnd"/>
      <w:r w:rsidR="001A087B" w:rsidRPr="00782FA2">
        <w:rPr>
          <w:rFonts w:ascii="Times New Roman" w:hAnsi="Times New Roman" w:cs="Times New Roman"/>
        </w:rPr>
        <w:t>’ as a logon it would be ‘omahoneyn123’ or something that would make it harder to guess for an outsider to the network.</w:t>
      </w:r>
    </w:p>
    <w:p w14:paraId="5F55854E" w14:textId="3A922CD0" w:rsidR="00C10964" w:rsidRPr="00782FA2" w:rsidRDefault="00C10964" w:rsidP="005738E8">
      <w:pPr>
        <w:rPr>
          <w:rFonts w:ascii="Times New Roman" w:hAnsi="Times New Roman" w:cs="Times New Roman"/>
        </w:rPr>
      </w:pPr>
      <w:r w:rsidRPr="00782FA2">
        <w:rPr>
          <w:rFonts w:ascii="Times New Roman" w:hAnsi="Times New Roman" w:cs="Times New Roman"/>
        </w:rPr>
        <w:t>The strategy to be used when implementing the new system is to run parallel with the current one. There will be test devices and test lines (for WI-FI simulation etc.) this will allow the new system to be tested fully before being rolled out to the user community. Initially certain users will be selected from each department to test the new technology. Following a PRINCE2 methodology there will be adjustments and updates in each case. When the system is up and running there will be a 90 day hold on updating operating systems. Participation in beta testing with Android and Apple etc will allow a first glimpse of new technology to see any potential compatibility issues.</w:t>
      </w:r>
    </w:p>
    <w:p w14:paraId="14CDEFDF" w14:textId="129CBB76" w:rsidR="00C10964" w:rsidRPr="00782FA2" w:rsidRDefault="00C10964" w:rsidP="005738E8">
      <w:pPr>
        <w:rPr>
          <w:rFonts w:ascii="Times New Roman" w:hAnsi="Times New Roman" w:cs="Times New Roman"/>
        </w:rPr>
      </w:pPr>
      <w:r w:rsidRPr="00782FA2">
        <w:rPr>
          <w:rFonts w:ascii="Times New Roman" w:hAnsi="Times New Roman" w:cs="Times New Roman"/>
        </w:rPr>
        <w:t>To fully engage the user community an educational workshop will be held to get users up and running and a website will be created with tips and hints along with FAQ. This will increase the buy in from the community.</w:t>
      </w:r>
    </w:p>
    <w:p w14:paraId="213868D3" w14:textId="7714BEDF" w:rsidR="00C10964" w:rsidRPr="00782FA2" w:rsidRDefault="00C10964" w:rsidP="005738E8">
      <w:pPr>
        <w:rPr>
          <w:rFonts w:ascii="Times New Roman" w:hAnsi="Times New Roman" w:cs="Times New Roman"/>
        </w:rPr>
      </w:pPr>
      <w:r w:rsidRPr="00782FA2">
        <w:rPr>
          <w:rFonts w:ascii="Times New Roman" w:hAnsi="Times New Roman" w:cs="Times New Roman"/>
        </w:rPr>
        <w:t>A schedule of services will be created and a preventative maintenance strategy devised.</w:t>
      </w:r>
    </w:p>
    <w:p w14:paraId="776576D3" w14:textId="0FAE7504" w:rsidR="009E2FF3" w:rsidRPr="00782FA2" w:rsidRDefault="009E2FF3" w:rsidP="009E2FF3">
      <w:pPr>
        <w:pStyle w:val="Heading2"/>
        <w:rPr>
          <w:rFonts w:ascii="Times New Roman" w:hAnsi="Times New Roman" w:cs="Times New Roman"/>
        </w:rPr>
      </w:pPr>
      <w:bookmarkStart w:id="30" w:name="_Toc534903722"/>
      <w:r w:rsidRPr="00782FA2">
        <w:rPr>
          <w:rFonts w:ascii="Times New Roman" w:hAnsi="Times New Roman" w:cs="Times New Roman"/>
        </w:rPr>
        <w:t>Design of Simulation (packet tracer)</w:t>
      </w:r>
      <w:bookmarkEnd w:id="30"/>
    </w:p>
    <w:p w14:paraId="0A8C6D6C" w14:textId="3044FBDC" w:rsidR="009E2FF3" w:rsidRPr="00782FA2" w:rsidRDefault="009E2FF3" w:rsidP="009E2FF3">
      <w:pPr>
        <w:pStyle w:val="Heading2"/>
        <w:rPr>
          <w:rFonts w:ascii="Times New Roman" w:hAnsi="Times New Roman" w:cs="Times New Roman"/>
        </w:rPr>
      </w:pPr>
      <w:bookmarkStart w:id="31" w:name="_Toc534903723"/>
      <w:r w:rsidRPr="00782FA2">
        <w:rPr>
          <w:rFonts w:ascii="Times New Roman" w:hAnsi="Times New Roman" w:cs="Times New Roman"/>
        </w:rPr>
        <w:t>Analysis of solution</w:t>
      </w:r>
      <w:bookmarkEnd w:id="31"/>
    </w:p>
    <w:p w14:paraId="236DF02B" w14:textId="5E75FC8D" w:rsidR="00B823ED" w:rsidRPr="00782FA2" w:rsidRDefault="5C0FA58D" w:rsidP="5C0FA58D">
      <w:pPr>
        <w:rPr>
          <w:rFonts w:ascii="Times New Roman" w:eastAsiaTheme="majorEastAsia" w:hAnsi="Times New Roman" w:cs="Times New Roman"/>
          <w:color w:val="2F5496" w:themeColor="accent1" w:themeShade="BF"/>
          <w:sz w:val="32"/>
          <w:szCs w:val="32"/>
        </w:rPr>
      </w:pPr>
      <w:r w:rsidRPr="00782FA2">
        <w:rPr>
          <w:rFonts w:ascii="Times New Roman" w:hAnsi="Times New Roman" w:cs="Times New Roman"/>
        </w:rPr>
        <w:t>The chosen solution has been designed to incorporate redundancy at every level within a reasonable budget constraint. From Uninterrupted Power Supplies (UPS) to each of the racks to clustering with the servers and outside of the building and rooms into the cloud should the need arise.</w:t>
      </w:r>
    </w:p>
    <w:p w14:paraId="414577EE" w14:textId="49DC6BF6" w:rsidR="5C0FA58D" w:rsidRPr="00782FA2" w:rsidRDefault="5C0FA58D" w:rsidP="5C0FA58D">
      <w:pPr>
        <w:rPr>
          <w:rFonts w:ascii="Times New Roman" w:hAnsi="Times New Roman" w:cs="Times New Roman"/>
        </w:rPr>
      </w:pPr>
      <w:r w:rsidRPr="00782FA2">
        <w:rPr>
          <w:rFonts w:ascii="Times New Roman" w:hAnsi="Times New Roman" w:cs="Times New Roman"/>
        </w:rPr>
        <w:t xml:space="preserve">Not only has there been additional network points put in but these are designed to give additional throughput via port </w:t>
      </w:r>
      <w:r w:rsidR="00772E15" w:rsidRPr="00782FA2">
        <w:rPr>
          <w:rFonts w:ascii="Times New Roman" w:hAnsi="Times New Roman" w:cs="Times New Roman"/>
        </w:rPr>
        <w:t>channelling</w:t>
      </w:r>
      <w:r w:rsidRPr="00782FA2">
        <w:rPr>
          <w:rFonts w:ascii="Times New Roman" w:hAnsi="Times New Roman" w:cs="Times New Roman"/>
        </w:rPr>
        <w:t xml:space="preserve"> when not in use.</w:t>
      </w:r>
      <w:r w:rsidR="00772E15" w:rsidRPr="00782FA2">
        <w:rPr>
          <w:rFonts w:ascii="Times New Roman" w:hAnsi="Times New Roman" w:cs="Times New Roman"/>
        </w:rPr>
        <w:t xml:space="preserve"> Dual load balancing with give a faster throughput on the network.</w:t>
      </w:r>
    </w:p>
    <w:p w14:paraId="534C886B" w14:textId="63F93BF4" w:rsidR="5C0FA58D" w:rsidRPr="00782FA2" w:rsidRDefault="5C0FA58D" w:rsidP="5C0FA58D">
      <w:pPr>
        <w:rPr>
          <w:rFonts w:ascii="Times New Roman" w:hAnsi="Times New Roman" w:cs="Times New Roman"/>
        </w:rPr>
      </w:pPr>
      <w:r w:rsidRPr="00782FA2">
        <w:rPr>
          <w:rFonts w:ascii="Times New Roman" w:hAnsi="Times New Roman" w:cs="Times New Roman"/>
        </w:rPr>
        <w:t>Max security has been built into the system, so that the building is secure, the access switches are kept away in a locked cupboard away from the users also.</w:t>
      </w:r>
      <w:r w:rsidR="00772E15" w:rsidRPr="00782FA2">
        <w:rPr>
          <w:rFonts w:ascii="Times New Roman" w:hAnsi="Times New Roman" w:cs="Times New Roman"/>
        </w:rPr>
        <w:t xml:space="preserve"> Ideally all cables would be fibre but due to limitations in packet tracer this was not possible. The reason for fibre is that it is harder to vampire tap into it and a quicker method of transporting data.</w:t>
      </w:r>
    </w:p>
    <w:p w14:paraId="6E088C64" w14:textId="603015EE" w:rsidR="5C0FA58D" w:rsidRPr="00782FA2" w:rsidRDefault="5C0FA58D" w:rsidP="5C0FA58D">
      <w:pPr>
        <w:rPr>
          <w:rFonts w:ascii="Times New Roman" w:hAnsi="Times New Roman" w:cs="Times New Roman"/>
        </w:rPr>
      </w:pPr>
      <w:r w:rsidRPr="00782FA2">
        <w:rPr>
          <w:rFonts w:ascii="Times New Roman" w:hAnsi="Times New Roman" w:cs="Times New Roman"/>
        </w:rPr>
        <w:t>WI-FI ranges have been reduced so that they do not leak too far outside of the building and the WP2 PSK logon has been activated. Ideally there would have been different frequencies however this version does not allow for this.</w:t>
      </w:r>
    </w:p>
    <w:p w14:paraId="3FB28FA1" w14:textId="453B2AC4" w:rsidR="5C0FA58D" w:rsidRPr="00782FA2" w:rsidRDefault="5C0FA58D" w:rsidP="5C0FA58D">
      <w:pPr>
        <w:rPr>
          <w:rFonts w:ascii="Times New Roman" w:hAnsi="Times New Roman" w:cs="Times New Roman"/>
        </w:rPr>
      </w:pPr>
      <w:r w:rsidRPr="00782FA2">
        <w:rPr>
          <w:rFonts w:ascii="Times New Roman" w:hAnsi="Times New Roman" w:cs="Times New Roman"/>
        </w:rPr>
        <w:t xml:space="preserve">Web servers are housed outside of the home network on a different leg of the redundant firewall. A modern application level will be used instead of the ASA 5505 with further granular controls as mentioned previously. </w:t>
      </w:r>
    </w:p>
    <w:p w14:paraId="039D204F" w14:textId="6F668BDB" w:rsidR="5C0FA58D" w:rsidRPr="00782FA2" w:rsidRDefault="5C0FA58D" w:rsidP="5C0FA58D">
      <w:pPr>
        <w:rPr>
          <w:rFonts w:ascii="Times New Roman" w:hAnsi="Times New Roman" w:cs="Times New Roman"/>
        </w:rPr>
      </w:pPr>
      <w:r w:rsidRPr="00782FA2">
        <w:rPr>
          <w:rFonts w:ascii="Times New Roman" w:hAnsi="Times New Roman" w:cs="Times New Roman"/>
        </w:rPr>
        <w:t>Voice, data, admin and devices have each been separated on the VLANs for security. Additionally, VLAN 999 has been created along with shutdown commands on each unused interface.</w:t>
      </w:r>
    </w:p>
    <w:p w14:paraId="01FC2BA3" w14:textId="6B4E6B94" w:rsidR="00772E15" w:rsidRPr="00782FA2" w:rsidRDefault="00772E15" w:rsidP="5C0FA58D">
      <w:pPr>
        <w:rPr>
          <w:rFonts w:ascii="Times New Roman" w:hAnsi="Times New Roman" w:cs="Times New Roman"/>
        </w:rPr>
      </w:pPr>
      <w:r w:rsidRPr="00782FA2">
        <w:rPr>
          <w:rFonts w:ascii="Times New Roman" w:hAnsi="Times New Roman" w:cs="Times New Roman"/>
        </w:rPr>
        <w:lastRenderedPageBreak/>
        <w:t xml:space="preserve">Each device has been given an RSA crypto key. As mentioned previously if needed to remote on, a key will need to be exchange with the server or directly with the device </w:t>
      </w:r>
      <w:r w:rsidR="00246B81" w:rsidRPr="00782FA2">
        <w:rPr>
          <w:rFonts w:ascii="Times New Roman" w:hAnsi="Times New Roman" w:cs="Times New Roman"/>
        </w:rPr>
        <w:t>in order</w:t>
      </w:r>
      <w:r w:rsidRPr="00782FA2">
        <w:rPr>
          <w:rFonts w:ascii="Times New Roman" w:hAnsi="Times New Roman" w:cs="Times New Roman"/>
        </w:rPr>
        <w:t xml:space="preserve"> to sign into it.</w:t>
      </w:r>
    </w:p>
    <w:p w14:paraId="4B074E29" w14:textId="49421DA3" w:rsidR="5C0FA58D" w:rsidRPr="00782FA2" w:rsidRDefault="5C0FA58D" w:rsidP="5C0FA58D">
      <w:pPr>
        <w:rPr>
          <w:rFonts w:ascii="Times New Roman" w:hAnsi="Times New Roman" w:cs="Times New Roman"/>
        </w:rPr>
      </w:pPr>
      <w:r w:rsidRPr="00782FA2">
        <w:rPr>
          <w:rFonts w:ascii="Times New Roman" w:hAnsi="Times New Roman" w:cs="Times New Roman"/>
        </w:rPr>
        <w:t>Port security has been enabled on the devices so that random moves cannot be allowed along with mac address sticky command which further locks the devices on the network into place.</w:t>
      </w:r>
    </w:p>
    <w:p w14:paraId="4572B96F" w14:textId="754D24F7" w:rsidR="5C0FA58D" w:rsidRPr="00782FA2" w:rsidRDefault="5C0FA58D" w:rsidP="5C0FA58D">
      <w:pPr>
        <w:rPr>
          <w:rFonts w:ascii="Times New Roman" w:hAnsi="Times New Roman" w:cs="Times New Roman"/>
        </w:rPr>
      </w:pPr>
      <w:r w:rsidRPr="00782FA2">
        <w:rPr>
          <w:rFonts w:ascii="Times New Roman" w:hAnsi="Times New Roman" w:cs="Times New Roman"/>
        </w:rPr>
        <w:t>Controls are placed in the room to monitor smoke, water etc and are designed to generate an alarm if there are issues.</w:t>
      </w:r>
    </w:p>
    <w:p w14:paraId="484E89F2" w14:textId="44A25A45" w:rsidR="009E2FF3" w:rsidRPr="00782FA2" w:rsidRDefault="009E2FF3" w:rsidP="009E2FF3">
      <w:pPr>
        <w:pStyle w:val="Heading1"/>
        <w:rPr>
          <w:rFonts w:ascii="Times New Roman" w:hAnsi="Times New Roman" w:cs="Times New Roman"/>
        </w:rPr>
      </w:pPr>
      <w:bookmarkStart w:id="32" w:name="_Toc534903724"/>
      <w:r w:rsidRPr="00782FA2">
        <w:rPr>
          <w:rFonts w:ascii="Times New Roman" w:hAnsi="Times New Roman" w:cs="Times New Roman"/>
        </w:rPr>
        <w:t>Conclusion</w:t>
      </w:r>
      <w:bookmarkEnd w:id="32"/>
    </w:p>
    <w:p w14:paraId="080EEE39" w14:textId="48358FB0" w:rsidR="009E2FF3" w:rsidRPr="00782FA2" w:rsidRDefault="009E2FF3" w:rsidP="009E2FF3">
      <w:pPr>
        <w:pStyle w:val="Heading2"/>
        <w:rPr>
          <w:rFonts w:ascii="Times New Roman" w:hAnsi="Times New Roman" w:cs="Times New Roman"/>
        </w:rPr>
      </w:pPr>
      <w:bookmarkStart w:id="33" w:name="_Toc534903725"/>
      <w:r w:rsidRPr="00782FA2">
        <w:rPr>
          <w:rFonts w:ascii="Times New Roman" w:hAnsi="Times New Roman" w:cs="Times New Roman"/>
        </w:rPr>
        <w:t>Summarise all of the above sections</w:t>
      </w:r>
      <w:bookmarkEnd w:id="33"/>
    </w:p>
    <w:p w14:paraId="49D625F5" w14:textId="1D068306" w:rsidR="006312FE" w:rsidRPr="00782FA2" w:rsidRDefault="006312FE" w:rsidP="006312FE">
      <w:pPr>
        <w:rPr>
          <w:rFonts w:ascii="Times New Roman" w:hAnsi="Times New Roman" w:cs="Times New Roman"/>
        </w:rPr>
      </w:pPr>
      <w:r w:rsidRPr="00782FA2">
        <w:rPr>
          <w:rFonts w:ascii="Times New Roman" w:hAnsi="Times New Roman" w:cs="Times New Roman"/>
        </w:rPr>
        <w:t>As per the original request Hyper Fort are provided with a secure method of allowing BYOT/ BYOD onto the network. Through use of VPN’s offering encryption both ends to redundancy in the server rooms so that if a Domain Controller fell over then another would seamlessly take over. A MDM product has been selected offering smart split tunnelling as well as technology that is able to integrate cross platform.</w:t>
      </w:r>
      <w:r w:rsidR="000757FA" w:rsidRPr="00782FA2">
        <w:rPr>
          <w:rFonts w:ascii="Times New Roman" w:hAnsi="Times New Roman" w:cs="Times New Roman"/>
        </w:rPr>
        <w:t xml:space="preserve"> This will make the end user experience far quicker.</w:t>
      </w:r>
    </w:p>
    <w:p w14:paraId="03067985" w14:textId="465C51D0" w:rsidR="006312FE" w:rsidRPr="00782FA2" w:rsidRDefault="000757FA" w:rsidP="006312FE">
      <w:pPr>
        <w:rPr>
          <w:rFonts w:ascii="Times New Roman" w:hAnsi="Times New Roman" w:cs="Times New Roman"/>
        </w:rPr>
      </w:pPr>
      <w:r w:rsidRPr="00782FA2">
        <w:rPr>
          <w:rFonts w:ascii="Times New Roman" w:hAnsi="Times New Roman" w:cs="Times New Roman"/>
        </w:rPr>
        <w:t>A firewall has been selected and offers a smart approach to network separation keeping external facing servers away from corporate traffic and the rest of the internet. Via use of link aggregation, it is possible to have a backup which isn’t just sat there unused but is also contributing to the efficiency of the network.</w:t>
      </w:r>
    </w:p>
    <w:p w14:paraId="5EBB6F2E" w14:textId="2DE77608" w:rsidR="004D5CA9" w:rsidRPr="00782FA2" w:rsidRDefault="004D5CA9" w:rsidP="006312FE">
      <w:pPr>
        <w:rPr>
          <w:rFonts w:ascii="Times New Roman" w:hAnsi="Times New Roman" w:cs="Times New Roman"/>
        </w:rPr>
      </w:pPr>
      <w:r w:rsidRPr="00782FA2">
        <w:rPr>
          <w:rFonts w:ascii="Times New Roman" w:hAnsi="Times New Roman" w:cs="Times New Roman"/>
        </w:rPr>
        <w:t xml:space="preserve">By backing up offline and into the cloud this allows for the greatest amount of redundancy possible. Also if the site should go down </w:t>
      </w:r>
      <w:commentRangeStart w:id="34"/>
      <w:proofErr w:type="gramStart"/>
      <w:r w:rsidRPr="00782FA2">
        <w:rPr>
          <w:rFonts w:ascii="Times New Roman" w:hAnsi="Times New Roman" w:cs="Times New Roman"/>
        </w:rPr>
        <w:t>the could</w:t>
      </w:r>
      <w:proofErr w:type="gramEnd"/>
      <w:r w:rsidRPr="00782FA2">
        <w:rPr>
          <w:rFonts w:ascii="Times New Roman" w:hAnsi="Times New Roman" w:cs="Times New Roman"/>
        </w:rPr>
        <w:t xml:space="preserve"> </w:t>
      </w:r>
      <w:commentRangeEnd w:id="34"/>
      <w:r w:rsidR="005F606E">
        <w:rPr>
          <w:rStyle w:val="CommentReference"/>
        </w:rPr>
        <w:commentReference w:id="34"/>
      </w:r>
      <w:r w:rsidRPr="00782FA2">
        <w:rPr>
          <w:rFonts w:ascii="Times New Roman" w:hAnsi="Times New Roman" w:cs="Times New Roman"/>
        </w:rPr>
        <w:t xml:space="preserve">area will </w:t>
      </w:r>
      <w:del w:id="35" w:author="Simon Downes" w:date="2019-02-07T20:46:00Z">
        <w:r w:rsidRPr="00782FA2" w:rsidDel="004355A1">
          <w:rPr>
            <w:rFonts w:ascii="Times New Roman" w:hAnsi="Times New Roman" w:cs="Times New Roman"/>
          </w:rPr>
          <w:delText>takeover</w:delText>
        </w:r>
      </w:del>
      <w:ins w:id="36" w:author="Simon Downes" w:date="2019-02-07T20:46:00Z">
        <w:r w:rsidR="004355A1" w:rsidRPr="00782FA2">
          <w:rPr>
            <w:rFonts w:ascii="Times New Roman" w:hAnsi="Times New Roman" w:cs="Times New Roman"/>
          </w:rPr>
          <w:t>take over</w:t>
        </w:r>
      </w:ins>
      <w:r w:rsidRPr="00782FA2">
        <w:rPr>
          <w:rFonts w:ascii="Times New Roman" w:hAnsi="Times New Roman" w:cs="Times New Roman"/>
        </w:rPr>
        <w:t xml:space="preserve"> immediately or be it at a slower pace.</w:t>
      </w:r>
    </w:p>
    <w:p w14:paraId="4BF88AA9" w14:textId="77777777" w:rsidR="000757FA" w:rsidRPr="00782FA2" w:rsidRDefault="000757FA" w:rsidP="006312FE">
      <w:pPr>
        <w:rPr>
          <w:rFonts w:ascii="Times New Roman" w:hAnsi="Times New Roman" w:cs="Times New Roman"/>
        </w:rPr>
      </w:pPr>
      <w:r w:rsidRPr="00782FA2">
        <w:rPr>
          <w:rFonts w:ascii="Times New Roman" w:hAnsi="Times New Roman" w:cs="Times New Roman"/>
        </w:rPr>
        <w:t xml:space="preserve">By design of an onion layered approach and strong policies from the access layer upwards the network is protected. This means that from the front security guard through to the ports on a server there is a protection throughout. Encryption has been selected on the basis that from a physical or internet level data is kept secure with a rough form of encryption. </w:t>
      </w:r>
    </w:p>
    <w:p w14:paraId="30F637C8" w14:textId="348870A8" w:rsidR="000757FA" w:rsidRPr="00782FA2" w:rsidRDefault="000757FA" w:rsidP="006312FE">
      <w:pPr>
        <w:rPr>
          <w:rFonts w:ascii="Times New Roman" w:hAnsi="Times New Roman" w:cs="Times New Roman"/>
        </w:rPr>
      </w:pPr>
      <w:r w:rsidRPr="00782FA2">
        <w:rPr>
          <w:rFonts w:ascii="Times New Roman" w:hAnsi="Times New Roman" w:cs="Times New Roman"/>
        </w:rPr>
        <w:t xml:space="preserve">By using the cloud this will offer a slightly slower connection to the same resources. Replication ensures that it is kept up-to-date with the changes being made. </w:t>
      </w:r>
    </w:p>
    <w:p w14:paraId="70A3783B" w14:textId="2BAE8CC0" w:rsidR="00772E15" w:rsidRPr="00782FA2" w:rsidRDefault="00772E15" w:rsidP="006312FE">
      <w:pPr>
        <w:rPr>
          <w:rFonts w:ascii="Times New Roman" w:hAnsi="Times New Roman" w:cs="Times New Roman"/>
        </w:rPr>
      </w:pPr>
      <w:r w:rsidRPr="00782FA2">
        <w:rPr>
          <w:rFonts w:ascii="Times New Roman" w:hAnsi="Times New Roman" w:cs="Times New Roman"/>
        </w:rPr>
        <w:t xml:space="preserve">Smart choices made but shutting down ports, limiting VLAN’s and creating sticky ports so that other devices cannot plug into them all contribute to a </w:t>
      </w:r>
      <w:r w:rsidR="00246B81" w:rsidRPr="00782FA2">
        <w:rPr>
          <w:rFonts w:ascii="Times New Roman" w:hAnsi="Times New Roman" w:cs="Times New Roman"/>
        </w:rPr>
        <w:t>cost-effective</w:t>
      </w:r>
      <w:r w:rsidRPr="00782FA2">
        <w:rPr>
          <w:rFonts w:ascii="Times New Roman" w:hAnsi="Times New Roman" w:cs="Times New Roman"/>
        </w:rPr>
        <w:t xml:space="preserve"> way of securing the network.</w:t>
      </w:r>
    </w:p>
    <w:p w14:paraId="3FD5A400" w14:textId="63E33AFB" w:rsidR="009E2FF3" w:rsidRPr="00782FA2" w:rsidRDefault="009E2FF3" w:rsidP="009E2FF3">
      <w:pPr>
        <w:pStyle w:val="Heading2"/>
        <w:rPr>
          <w:rFonts w:ascii="Times New Roman" w:hAnsi="Times New Roman" w:cs="Times New Roman"/>
        </w:rPr>
      </w:pPr>
      <w:bookmarkStart w:id="37" w:name="_Toc534903726"/>
      <w:r w:rsidRPr="00782FA2">
        <w:rPr>
          <w:rFonts w:ascii="Times New Roman" w:hAnsi="Times New Roman" w:cs="Times New Roman"/>
        </w:rPr>
        <w:t>Identification of future works</w:t>
      </w:r>
      <w:bookmarkEnd w:id="37"/>
    </w:p>
    <w:p w14:paraId="52ED8217" w14:textId="5352726D" w:rsidR="00772E15" w:rsidRPr="00782FA2" w:rsidRDefault="000757FA" w:rsidP="000757FA">
      <w:pPr>
        <w:rPr>
          <w:rFonts w:ascii="Times New Roman" w:hAnsi="Times New Roman" w:cs="Times New Roman"/>
        </w:rPr>
      </w:pPr>
      <w:r w:rsidRPr="00782FA2">
        <w:rPr>
          <w:rFonts w:ascii="Times New Roman" w:hAnsi="Times New Roman" w:cs="Times New Roman"/>
        </w:rPr>
        <w:t>Select a suitable penetration testing team to externally audit the network on a yearly basis. As better availability comes of the cloud offering consider moving a third of the core &amp; distributed network into the cloud.</w:t>
      </w:r>
      <w:r w:rsidR="001632B7" w:rsidRPr="00782FA2">
        <w:rPr>
          <w:rFonts w:ascii="Times New Roman" w:hAnsi="Times New Roman" w:cs="Times New Roman"/>
        </w:rPr>
        <w:t xml:space="preserve"> Servicing should be scheduled and a routine maintenance of work. All devices requiring upgrades or patches should have them applied to them</w:t>
      </w:r>
      <w:r w:rsidR="00043429" w:rsidRPr="00782FA2">
        <w:rPr>
          <w:rFonts w:ascii="Times New Roman" w:hAnsi="Times New Roman" w:cs="Times New Roman"/>
        </w:rPr>
        <w:t xml:space="preserve"> and routine testing of things like backups, power downs and network patching completed.</w:t>
      </w:r>
      <w:r w:rsidR="00772E15" w:rsidRPr="00782FA2">
        <w:rPr>
          <w:rFonts w:ascii="Times New Roman" w:hAnsi="Times New Roman" w:cs="Times New Roman"/>
        </w:rPr>
        <w:t xml:space="preserve"> </w:t>
      </w:r>
    </w:p>
    <w:p w14:paraId="063A3D02" w14:textId="2F8FB310" w:rsidR="00772E15" w:rsidRPr="00782FA2" w:rsidRDefault="00772E15" w:rsidP="000757FA">
      <w:pPr>
        <w:rPr>
          <w:rFonts w:ascii="Times New Roman" w:hAnsi="Times New Roman" w:cs="Times New Roman"/>
        </w:rPr>
      </w:pPr>
      <w:r w:rsidRPr="00782FA2">
        <w:rPr>
          <w:rFonts w:ascii="Times New Roman" w:hAnsi="Times New Roman" w:cs="Times New Roman"/>
        </w:rPr>
        <w:t>Off routine it might be advantageous to test the security out once and a while. Checks on the access lists</w:t>
      </w:r>
      <w:r w:rsidR="00246B81" w:rsidRPr="00782FA2">
        <w:rPr>
          <w:rFonts w:ascii="Times New Roman" w:hAnsi="Times New Roman" w:cs="Times New Roman"/>
        </w:rPr>
        <w:t xml:space="preserve"> to the rooms, checks on personnel for procedure also.</w:t>
      </w:r>
    </w:p>
    <w:p w14:paraId="456D8096" w14:textId="04110D76" w:rsidR="00772E15" w:rsidRPr="00782FA2" w:rsidRDefault="00772E15" w:rsidP="000757FA">
      <w:pPr>
        <w:rPr>
          <w:rFonts w:ascii="Times New Roman" w:hAnsi="Times New Roman" w:cs="Times New Roman"/>
        </w:rPr>
      </w:pPr>
      <w:r w:rsidRPr="00782FA2">
        <w:rPr>
          <w:rFonts w:ascii="Times New Roman" w:hAnsi="Times New Roman" w:cs="Times New Roman"/>
        </w:rPr>
        <w:t>Bulletins to the latest security threats propagated to the staff would be beneficial to make them aware of the threats around them.</w:t>
      </w:r>
    </w:p>
    <w:bookmarkStart w:id="38" w:name="_Toc534903727" w:displacedByCustomXml="next"/>
    <w:sdt>
      <w:sdtPr>
        <w:rPr>
          <w:rFonts w:ascii="Times New Roman" w:eastAsiaTheme="minorHAnsi" w:hAnsi="Times New Roman" w:cs="Times New Roman"/>
          <w:color w:val="auto"/>
          <w:sz w:val="22"/>
          <w:szCs w:val="22"/>
        </w:rPr>
        <w:id w:val="-286814313"/>
        <w:docPartObj>
          <w:docPartGallery w:val="Bibliographies"/>
          <w:docPartUnique/>
        </w:docPartObj>
      </w:sdtPr>
      <w:sdtContent>
        <w:p w14:paraId="114982EC" w14:textId="55C4BC30" w:rsidR="00246B81" w:rsidRPr="00782FA2" w:rsidRDefault="00246B81">
          <w:pPr>
            <w:pStyle w:val="Heading1"/>
            <w:rPr>
              <w:rFonts w:ascii="Times New Roman" w:hAnsi="Times New Roman" w:cs="Times New Roman"/>
            </w:rPr>
          </w:pPr>
          <w:r w:rsidRPr="00782FA2">
            <w:rPr>
              <w:rFonts w:ascii="Times New Roman" w:hAnsi="Times New Roman" w:cs="Times New Roman"/>
            </w:rPr>
            <w:t>References</w:t>
          </w:r>
          <w:bookmarkEnd w:id="38"/>
        </w:p>
        <w:sdt>
          <w:sdtPr>
            <w:rPr>
              <w:rFonts w:ascii="Times New Roman" w:hAnsi="Times New Roman" w:cs="Times New Roman"/>
            </w:rPr>
            <w:id w:val="-573587230"/>
            <w:bibliography/>
          </w:sdtPr>
          <w:sdtContent>
            <w:p w14:paraId="0FA963C8" w14:textId="77777777" w:rsidR="009D3E70" w:rsidRPr="00782FA2" w:rsidRDefault="00246B81">
              <w:pPr>
                <w:rPr>
                  <w:rFonts w:ascii="Times New Roman" w:hAnsi="Times New Roman" w:cs="Times New Roman"/>
                  <w:noProof/>
                </w:rPr>
              </w:pPr>
              <w:r w:rsidRPr="00782FA2">
                <w:rPr>
                  <w:rFonts w:ascii="Times New Roman" w:hAnsi="Times New Roman" w:cs="Times New Roman"/>
                </w:rPr>
                <w:fldChar w:fldCharType="begin"/>
              </w:r>
              <w:r w:rsidRPr="00782FA2">
                <w:rPr>
                  <w:rFonts w:ascii="Times New Roman" w:hAnsi="Times New Roman" w:cs="Times New Roman"/>
                </w:rPr>
                <w:instrText xml:space="preserve"> BIBLIOGRAPHY </w:instrText>
              </w:r>
              <w:r w:rsidRPr="00782FA2">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9D3E70" w:rsidRPr="00782FA2" w14:paraId="4873DE8F" w14:textId="77777777">
                <w:trPr>
                  <w:divId w:val="762459724"/>
                  <w:tblCellSpacing w:w="15" w:type="dxa"/>
                </w:trPr>
                <w:tc>
                  <w:tcPr>
                    <w:tcW w:w="50" w:type="pct"/>
                    <w:hideMark/>
                  </w:tcPr>
                  <w:p w14:paraId="1327AAD6" w14:textId="64F1146C" w:rsidR="009D3E70" w:rsidRPr="00782FA2" w:rsidRDefault="009D3E70">
                    <w:pPr>
                      <w:pStyle w:val="Bibliography"/>
                      <w:rPr>
                        <w:rFonts w:ascii="Times New Roman" w:hAnsi="Times New Roman" w:cs="Times New Roman"/>
                        <w:noProof/>
                        <w:sz w:val="24"/>
                        <w:szCs w:val="24"/>
                      </w:rPr>
                    </w:pPr>
                    <w:r w:rsidRPr="00782FA2">
                      <w:rPr>
                        <w:rFonts w:ascii="Times New Roman" w:hAnsi="Times New Roman" w:cs="Times New Roman"/>
                        <w:noProof/>
                      </w:rPr>
                      <w:lastRenderedPageBreak/>
                      <w:t xml:space="preserve">[1] </w:t>
                    </w:r>
                  </w:p>
                </w:tc>
                <w:tc>
                  <w:tcPr>
                    <w:tcW w:w="0" w:type="auto"/>
                    <w:hideMark/>
                  </w:tcPr>
                  <w:p w14:paraId="73D188A4" w14:textId="77777777" w:rsidR="009D3E70" w:rsidRPr="00782FA2" w:rsidRDefault="009D3E70">
                    <w:pPr>
                      <w:pStyle w:val="Bibliography"/>
                      <w:rPr>
                        <w:rFonts w:ascii="Times New Roman" w:hAnsi="Times New Roman" w:cs="Times New Roman"/>
                        <w:noProof/>
                      </w:rPr>
                    </w:pPr>
                    <w:r w:rsidRPr="00782FA2">
                      <w:rPr>
                        <w:rFonts w:ascii="Times New Roman" w:hAnsi="Times New Roman" w:cs="Times New Roman"/>
                        <w:noProof/>
                      </w:rPr>
                      <w:t xml:space="preserve">P. Stephenson, “Mobile Device Management,” in </w:t>
                    </w:r>
                    <w:r w:rsidRPr="00782FA2">
                      <w:rPr>
                        <w:rFonts w:ascii="Times New Roman" w:hAnsi="Times New Roman" w:cs="Times New Roman"/>
                        <w:i/>
                        <w:iCs/>
                        <w:noProof/>
                      </w:rPr>
                      <w:t>SC Magazine</w:t>
                    </w:r>
                    <w:r w:rsidRPr="00782FA2">
                      <w:rPr>
                        <w:rFonts w:ascii="Times New Roman" w:hAnsi="Times New Roman" w:cs="Times New Roman"/>
                        <w:noProof/>
                      </w:rPr>
                      <w:t>, New York, SC Magazine, 2014, pp. 36-37.</w:t>
                    </w:r>
                  </w:p>
                </w:tc>
              </w:tr>
              <w:tr w:rsidR="009D3E70" w:rsidRPr="00782FA2" w14:paraId="2B01A152" w14:textId="77777777">
                <w:trPr>
                  <w:divId w:val="762459724"/>
                  <w:tblCellSpacing w:w="15" w:type="dxa"/>
                </w:trPr>
                <w:tc>
                  <w:tcPr>
                    <w:tcW w:w="50" w:type="pct"/>
                    <w:hideMark/>
                  </w:tcPr>
                  <w:p w14:paraId="202DEBD8" w14:textId="77777777" w:rsidR="009D3E70" w:rsidRPr="00782FA2" w:rsidRDefault="009D3E70">
                    <w:pPr>
                      <w:pStyle w:val="Bibliography"/>
                      <w:rPr>
                        <w:rFonts w:ascii="Times New Roman" w:hAnsi="Times New Roman" w:cs="Times New Roman"/>
                        <w:noProof/>
                      </w:rPr>
                    </w:pPr>
                    <w:r w:rsidRPr="00782FA2">
                      <w:rPr>
                        <w:rFonts w:ascii="Times New Roman" w:hAnsi="Times New Roman" w:cs="Times New Roman"/>
                        <w:noProof/>
                      </w:rPr>
                      <w:t xml:space="preserve">[2] </w:t>
                    </w:r>
                  </w:p>
                </w:tc>
                <w:tc>
                  <w:tcPr>
                    <w:tcW w:w="0" w:type="auto"/>
                    <w:hideMark/>
                  </w:tcPr>
                  <w:p w14:paraId="1CBD736B" w14:textId="77777777" w:rsidR="009D3E70" w:rsidRPr="00782FA2" w:rsidRDefault="009D3E70">
                    <w:pPr>
                      <w:pStyle w:val="Bibliography"/>
                      <w:rPr>
                        <w:rFonts w:ascii="Times New Roman" w:hAnsi="Times New Roman" w:cs="Times New Roman"/>
                        <w:noProof/>
                      </w:rPr>
                    </w:pPr>
                    <w:r w:rsidRPr="00782FA2">
                      <w:rPr>
                        <w:rFonts w:ascii="Times New Roman" w:hAnsi="Times New Roman" w:cs="Times New Roman"/>
                        <w:noProof/>
                      </w:rPr>
                      <w:t xml:space="preserve">S. Cassidy, “Mobile Device Management,” </w:t>
                    </w:r>
                    <w:r w:rsidRPr="00782FA2">
                      <w:rPr>
                        <w:rFonts w:ascii="Times New Roman" w:hAnsi="Times New Roman" w:cs="Times New Roman"/>
                        <w:i/>
                        <w:iCs/>
                        <w:noProof/>
                      </w:rPr>
                      <w:t xml:space="preserve">PC Pro, </w:t>
                    </w:r>
                    <w:r w:rsidRPr="00782FA2">
                      <w:rPr>
                        <w:rFonts w:ascii="Times New Roman" w:hAnsi="Times New Roman" w:cs="Times New Roman"/>
                        <w:noProof/>
                      </w:rPr>
                      <w:t xml:space="preserve">vol. Unknown, no. 243, p. 108, Jan 2015. </w:t>
                    </w:r>
                  </w:p>
                </w:tc>
              </w:tr>
              <w:tr w:rsidR="009D3E70" w:rsidRPr="00782FA2" w14:paraId="716AA584" w14:textId="77777777">
                <w:trPr>
                  <w:divId w:val="762459724"/>
                  <w:tblCellSpacing w:w="15" w:type="dxa"/>
                </w:trPr>
                <w:tc>
                  <w:tcPr>
                    <w:tcW w:w="50" w:type="pct"/>
                    <w:hideMark/>
                  </w:tcPr>
                  <w:p w14:paraId="78968B45" w14:textId="77777777" w:rsidR="009D3E70" w:rsidRPr="00782FA2" w:rsidRDefault="009D3E70">
                    <w:pPr>
                      <w:pStyle w:val="Bibliography"/>
                      <w:rPr>
                        <w:rFonts w:ascii="Times New Roman" w:hAnsi="Times New Roman" w:cs="Times New Roman"/>
                        <w:noProof/>
                      </w:rPr>
                    </w:pPr>
                    <w:r w:rsidRPr="00782FA2">
                      <w:rPr>
                        <w:rFonts w:ascii="Times New Roman" w:hAnsi="Times New Roman" w:cs="Times New Roman"/>
                        <w:noProof/>
                      </w:rPr>
                      <w:t xml:space="preserve">[3] </w:t>
                    </w:r>
                  </w:p>
                </w:tc>
                <w:tc>
                  <w:tcPr>
                    <w:tcW w:w="0" w:type="auto"/>
                    <w:hideMark/>
                  </w:tcPr>
                  <w:p w14:paraId="4269D705" w14:textId="77777777" w:rsidR="009D3E70" w:rsidRPr="00782FA2" w:rsidRDefault="009D3E70">
                    <w:pPr>
                      <w:pStyle w:val="Bibliography"/>
                      <w:rPr>
                        <w:rFonts w:ascii="Times New Roman" w:hAnsi="Times New Roman" w:cs="Times New Roman"/>
                        <w:noProof/>
                      </w:rPr>
                    </w:pPr>
                    <w:r w:rsidRPr="00782FA2">
                      <w:rPr>
                        <w:rFonts w:ascii="Times New Roman" w:hAnsi="Times New Roman" w:cs="Times New Roman"/>
                        <w:noProof/>
                      </w:rPr>
                      <w:t xml:space="preserve">M. Castelluccio, “The State Of The Smartphone,” </w:t>
                    </w:r>
                    <w:r w:rsidRPr="00782FA2">
                      <w:rPr>
                        <w:rFonts w:ascii="Times New Roman" w:hAnsi="Times New Roman" w:cs="Times New Roman"/>
                        <w:i/>
                        <w:iCs/>
                        <w:noProof/>
                      </w:rPr>
                      <w:t xml:space="preserve">Strategic Finance, </w:t>
                    </w:r>
                    <w:r w:rsidRPr="00782FA2">
                      <w:rPr>
                        <w:rFonts w:ascii="Times New Roman" w:hAnsi="Times New Roman" w:cs="Times New Roman"/>
                        <w:noProof/>
                      </w:rPr>
                      <w:t xml:space="preserve">vol. 100, no. 4, pp. 61-62, Oct 2018. </w:t>
                    </w:r>
                  </w:p>
                </w:tc>
              </w:tr>
              <w:tr w:rsidR="009D3E70" w:rsidRPr="00782FA2" w14:paraId="16A6B9ED" w14:textId="77777777">
                <w:trPr>
                  <w:divId w:val="762459724"/>
                  <w:tblCellSpacing w:w="15" w:type="dxa"/>
                </w:trPr>
                <w:tc>
                  <w:tcPr>
                    <w:tcW w:w="50" w:type="pct"/>
                    <w:hideMark/>
                  </w:tcPr>
                  <w:p w14:paraId="235CBCD4" w14:textId="77777777" w:rsidR="009D3E70" w:rsidRPr="00782FA2" w:rsidRDefault="009D3E70">
                    <w:pPr>
                      <w:pStyle w:val="Bibliography"/>
                      <w:rPr>
                        <w:rFonts w:ascii="Times New Roman" w:hAnsi="Times New Roman" w:cs="Times New Roman"/>
                        <w:noProof/>
                      </w:rPr>
                    </w:pPr>
                    <w:r w:rsidRPr="00782FA2">
                      <w:rPr>
                        <w:rFonts w:ascii="Times New Roman" w:hAnsi="Times New Roman" w:cs="Times New Roman"/>
                        <w:noProof/>
                      </w:rPr>
                      <w:t xml:space="preserve">[4] </w:t>
                    </w:r>
                  </w:p>
                </w:tc>
                <w:tc>
                  <w:tcPr>
                    <w:tcW w:w="0" w:type="auto"/>
                    <w:hideMark/>
                  </w:tcPr>
                  <w:p w14:paraId="37C4DEDE" w14:textId="77777777" w:rsidR="009D3E70" w:rsidRPr="00782FA2" w:rsidRDefault="009D3E70">
                    <w:pPr>
                      <w:pStyle w:val="Bibliography"/>
                      <w:rPr>
                        <w:rFonts w:ascii="Times New Roman" w:hAnsi="Times New Roman" w:cs="Times New Roman"/>
                        <w:noProof/>
                      </w:rPr>
                    </w:pPr>
                    <w:r w:rsidRPr="00782FA2">
                      <w:rPr>
                        <w:rFonts w:ascii="Times New Roman" w:hAnsi="Times New Roman" w:cs="Times New Roman"/>
                        <w:noProof/>
                      </w:rPr>
                      <w:t>M. Stewart, Network, Security, Firewalls and VPN's, Second, Ed., Burlington, MA: Jones &amp; Bartlett Learning, 2014, p. 395.</w:t>
                    </w:r>
                  </w:p>
                </w:tc>
              </w:tr>
              <w:tr w:rsidR="009D3E70" w:rsidRPr="00782FA2" w14:paraId="0EEF8D74" w14:textId="77777777">
                <w:trPr>
                  <w:divId w:val="762459724"/>
                  <w:tblCellSpacing w:w="15" w:type="dxa"/>
                </w:trPr>
                <w:tc>
                  <w:tcPr>
                    <w:tcW w:w="50" w:type="pct"/>
                    <w:hideMark/>
                  </w:tcPr>
                  <w:p w14:paraId="15377352" w14:textId="77777777" w:rsidR="009D3E70" w:rsidRPr="00782FA2" w:rsidRDefault="009D3E70">
                    <w:pPr>
                      <w:pStyle w:val="Bibliography"/>
                      <w:rPr>
                        <w:rFonts w:ascii="Times New Roman" w:hAnsi="Times New Roman" w:cs="Times New Roman"/>
                        <w:noProof/>
                      </w:rPr>
                    </w:pPr>
                    <w:r w:rsidRPr="00782FA2">
                      <w:rPr>
                        <w:rFonts w:ascii="Times New Roman" w:hAnsi="Times New Roman" w:cs="Times New Roman"/>
                        <w:noProof/>
                      </w:rPr>
                      <w:t xml:space="preserve">[5] </w:t>
                    </w:r>
                  </w:p>
                </w:tc>
                <w:tc>
                  <w:tcPr>
                    <w:tcW w:w="0" w:type="auto"/>
                    <w:hideMark/>
                  </w:tcPr>
                  <w:p w14:paraId="0B4FC970" w14:textId="77777777" w:rsidR="009D3E70" w:rsidRPr="00782FA2" w:rsidRDefault="009D3E70">
                    <w:pPr>
                      <w:pStyle w:val="Bibliography"/>
                      <w:rPr>
                        <w:rFonts w:ascii="Times New Roman" w:hAnsi="Times New Roman" w:cs="Times New Roman"/>
                        <w:noProof/>
                      </w:rPr>
                    </w:pPr>
                    <w:r w:rsidRPr="00782FA2">
                      <w:rPr>
                        <w:rFonts w:ascii="Times New Roman" w:hAnsi="Times New Roman" w:cs="Times New Roman"/>
                        <w:noProof/>
                      </w:rPr>
                      <w:t>M. Stewart, Network Security, Firewalls and VPNs, Burlington , MA: Jones &amp; Bartlett Learning, 2014, p. 263.</w:t>
                    </w:r>
                  </w:p>
                </w:tc>
              </w:tr>
              <w:tr w:rsidR="009D3E70" w:rsidRPr="00782FA2" w14:paraId="4844F2AD" w14:textId="77777777">
                <w:trPr>
                  <w:divId w:val="762459724"/>
                  <w:tblCellSpacing w:w="15" w:type="dxa"/>
                </w:trPr>
                <w:tc>
                  <w:tcPr>
                    <w:tcW w:w="50" w:type="pct"/>
                    <w:hideMark/>
                  </w:tcPr>
                  <w:p w14:paraId="171264B9" w14:textId="77777777" w:rsidR="009D3E70" w:rsidRPr="00782FA2" w:rsidRDefault="009D3E70">
                    <w:pPr>
                      <w:pStyle w:val="Bibliography"/>
                      <w:rPr>
                        <w:rFonts w:ascii="Times New Roman" w:hAnsi="Times New Roman" w:cs="Times New Roman"/>
                        <w:noProof/>
                      </w:rPr>
                    </w:pPr>
                    <w:r w:rsidRPr="00782FA2">
                      <w:rPr>
                        <w:rFonts w:ascii="Times New Roman" w:hAnsi="Times New Roman" w:cs="Times New Roman"/>
                        <w:noProof/>
                      </w:rPr>
                      <w:t xml:space="preserve">[6] </w:t>
                    </w:r>
                  </w:p>
                </w:tc>
                <w:tc>
                  <w:tcPr>
                    <w:tcW w:w="0" w:type="auto"/>
                    <w:hideMark/>
                  </w:tcPr>
                  <w:p w14:paraId="37AECEEC" w14:textId="77777777" w:rsidR="009D3E70" w:rsidRPr="00782FA2" w:rsidRDefault="009D3E70">
                    <w:pPr>
                      <w:pStyle w:val="Bibliography"/>
                      <w:rPr>
                        <w:rFonts w:ascii="Times New Roman" w:hAnsi="Times New Roman" w:cs="Times New Roman"/>
                        <w:noProof/>
                      </w:rPr>
                    </w:pPr>
                    <w:r w:rsidRPr="00782FA2">
                      <w:rPr>
                        <w:rFonts w:ascii="Times New Roman" w:hAnsi="Times New Roman" w:cs="Times New Roman"/>
                        <w:noProof/>
                      </w:rPr>
                      <w:t>M. Stewart, Netwrok Security, Firewalls, and VPNs, Burlington, MA: Jones &amp; Bartlett Learning, 2014, p. 19.</w:t>
                    </w:r>
                  </w:p>
                </w:tc>
              </w:tr>
              <w:tr w:rsidR="009D3E70" w:rsidRPr="00782FA2" w14:paraId="2645DEAE" w14:textId="77777777">
                <w:trPr>
                  <w:divId w:val="762459724"/>
                  <w:tblCellSpacing w:w="15" w:type="dxa"/>
                </w:trPr>
                <w:tc>
                  <w:tcPr>
                    <w:tcW w:w="50" w:type="pct"/>
                    <w:hideMark/>
                  </w:tcPr>
                  <w:p w14:paraId="181EA081" w14:textId="77777777" w:rsidR="009D3E70" w:rsidRPr="00782FA2" w:rsidRDefault="009D3E70">
                    <w:pPr>
                      <w:pStyle w:val="Bibliography"/>
                      <w:rPr>
                        <w:rFonts w:ascii="Times New Roman" w:hAnsi="Times New Roman" w:cs="Times New Roman"/>
                        <w:noProof/>
                      </w:rPr>
                    </w:pPr>
                    <w:r w:rsidRPr="00782FA2">
                      <w:rPr>
                        <w:rFonts w:ascii="Times New Roman" w:hAnsi="Times New Roman" w:cs="Times New Roman"/>
                        <w:noProof/>
                      </w:rPr>
                      <w:t xml:space="preserve">[7] </w:t>
                    </w:r>
                  </w:p>
                </w:tc>
                <w:tc>
                  <w:tcPr>
                    <w:tcW w:w="0" w:type="auto"/>
                    <w:hideMark/>
                  </w:tcPr>
                  <w:p w14:paraId="6A003D8B" w14:textId="77777777" w:rsidR="009D3E70" w:rsidRPr="00782FA2" w:rsidRDefault="009D3E70">
                    <w:pPr>
                      <w:pStyle w:val="Bibliography"/>
                      <w:rPr>
                        <w:rFonts w:ascii="Times New Roman" w:hAnsi="Times New Roman" w:cs="Times New Roman"/>
                        <w:noProof/>
                      </w:rPr>
                    </w:pPr>
                    <w:r w:rsidRPr="00782FA2">
                      <w:rPr>
                        <w:rFonts w:ascii="Times New Roman" w:hAnsi="Times New Roman" w:cs="Times New Roman"/>
                        <w:noProof/>
                      </w:rPr>
                      <w:t>Unknown, “Public DMZ Network Architecture,” unknown June 2012. [Online]. Available: https://security.stackexchange.com/questions/13556/public-dmz-network-architecture. [Accessed 06 Dec 2018].</w:t>
                    </w:r>
                  </w:p>
                </w:tc>
              </w:tr>
              <w:tr w:rsidR="009D3E70" w:rsidRPr="00782FA2" w14:paraId="6CDE5426" w14:textId="77777777">
                <w:trPr>
                  <w:divId w:val="762459724"/>
                  <w:tblCellSpacing w:w="15" w:type="dxa"/>
                </w:trPr>
                <w:tc>
                  <w:tcPr>
                    <w:tcW w:w="50" w:type="pct"/>
                    <w:hideMark/>
                  </w:tcPr>
                  <w:p w14:paraId="617C833D" w14:textId="77777777" w:rsidR="009D3E70" w:rsidRPr="00782FA2" w:rsidRDefault="009D3E70">
                    <w:pPr>
                      <w:pStyle w:val="Bibliography"/>
                      <w:rPr>
                        <w:rFonts w:ascii="Times New Roman" w:hAnsi="Times New Roman" w:cs="Times New Roman"/>
                        <w:noProof/>
                      </w:rPr>
                    </w:pPr>
                    <w:r w:rsidRPr="00782FA2">
                      <w:rPr>
                        <w:rFonts w:ascii="Times New Roman" w:hAnsi="Times New Roman" w:cs="Times New Roman"/>
                        <w:noProof/>
                      </w:rPr>
                      <w:t xml:space="preserve">[8] </w:t>
                    </w:r>
                  </w:p>
                </w:tc>
                <w:tc>
                  <w:tcPr>
                    <w:tcW w:w="0" w:type="auto"/>
                    <w:hideMark/>
                  </w:tcPr>
                  <w:p w14:paraId="00C3A6B0" w14:textId="77777777" w:rsidR="009D3E70" w:rsidRPr="00782FA2" w:rsidRDefault="009D3E70">
                    <w:pPr>
                      <w:pStyle w:val="Bibliography"/>
                      <w:rPr>
                        <w:rFonts w:ascii="Times New Roman" w:hAnsi="Times New Roman" w:cs="Times New Roman"/>
                        <w:noProof/>
                      </w:rPr>
                    </w:pPr>
                    <w:r w:rsidRPr="00782FA2">
                      <w:rPr>
                        <w:rFonts w:ascii="Times New Roman" w:hAnsi="Times New Roman" w:cs="Times New Roman"/>
                        <w:noProof/>
                      </w:rPr>
                      <w:t>M. Stewart, Network Security, Firewalls, and VPNs, Burlington, MA: Jones &amp; Bartlett Learning, 2014, p. 27.</w:t>
                    </w:r>
                  </w:p>
                </w:tc>
              </w:tr>
              <w:tr w:rsidR="009D3E70" w:rsidRPr="00782FA2" w14:paraId="2EF80ABD" w14:textId="77777777">
                <w:trPr>
                  <w:divId w:val="762459724"/>
                  <w:tblCellSpacing w:w="15" w:type="dxa"/>
                </w:trPr>
                <w:tc>
                  <w:tcPr>
                    <w:tcW w:w="50" w:type="pct"/>
                    <w:hideMark/>
                  </w:tcPr>
                  <w:p w14:paraId="284F2813" w14:textId="77777777" w:rsidR="009D3E70" w:rsidRPr="00782FA2" w:rsidRDefault="009D3E70">
                    <w:pPr>
                      <w:pStyle w:val="Bibliography"/>
                      <w:rPr>
                        <w:rFonts w:ascii="Times New Roman" w:hAnsi="Times New Roman" w:cs="Times New Roman"/>
                        <w:noProof/>
                      </w:rPr>
                    </w:pPr>
                    <w:r w:rsidRPr="00782FA2">
                      <w:rPr>
                        <w:rFonts w:ascii="Times New Roman" w:hAnsi="Times New Roman" w:cs="Times New Roman"/>
                        <w:noProof/>
                      </w:rPr>
                      <w:t xml:space="preserve">[9] </w:t>
                    </w:r>
                  </w:p>
                </w:tc>
                <w:tc>
                  <w:tcPr>
                    <w:tcW w:w="0" w:type="auto"/>
                    <w:hideMark/>
                  </w:tcPr>
                  <w:p w14:paraId="7FC12010" w14:textId="77777777" w:rsidR="009D3E70" w:rsidRPr="00782FA2" w:rsidRDefault="009D3E70">
                    <w:pPr>
                      <w:pStyle w:val="Bibliography"/>
                      <w:rPr>
                        <w:rFonts w:ascii="Times New Roman" w:hAnsi="Times New Roman" w:cs="Times New Roman"/>
                        <w:noProof/>
                      </w:rPr>
                    </w:pPr>
                    <w:r w:rsidRPr="00782FA2">
                      <w:rPr>
                        <w:rFonts w:ascii="Times New Roman" w:hAnsi="Times New Roman" w:cs="Times New Roman"/>
                        <w:noProof/>
                      </w:rPr>
                      <w:t xml:space="preserve">C. Rose, “BYOD: An Examination of Bring Your Own Device in Business,” </w:t>
                    </w:r>
                    <w:r w:rsidRPr="00782FA2">
                      <w:rPr>
                        <w:rFonts w:ascii="Times New Roman" w:hAnsi="Times New Roman" w:cs="Times New Roman"/>
                        <w:i/>
                        <w:iCs/>
                        <w:noProof/>
                      </w:rPr>
                      <w:t xml:space="preserve">Review of Business Information Systems, </w:t>
                    </w:r>
                    <w:r w:rsidRPr="00782FA2">
                      <w:rPr>
                        <w:rFonts w:ascii="Times New Roman" w:hAnsi="Times New Roman" w:cs="Times New Roman"/>
                        <w:noProof/>
                      </w:rPr>
                      <w:t xml:space="preserve">vol. 17, no. 2, pp. 65 - 70, 2013. </w:t>
                    </w:r>
                  </w:p>
                </w:tc>
              </w:tr>
              <w:tr w:rsidR="009D3E70" w:rsidRPr="00782FA2" w14:paraId="57590A62" w14:textId="77777777">
                <w:trPr>
                  <w:divId w:val="762459724"/>
                  <w:tblCellSpacing w:w="15" w:type="dxa"/>
                </w:trPr>
                <w:tc>
                  <w:tcPr>
                    <w:tcW w:w="50" w:type="pct"/>
                    <w:hideMark/>
                  </w:tcPr>
                  <w:p w14:paraId="7CC0B120" w14:textId="77777777" w:rsidR="009D3E70" w:rsidRPr="00782FA2" w:rsidRDefault="009D3E70">
                    <w:pPr>
                      <w:pStyle w:val="Bibliography"/>
                      <w:rPr>
                        <w:rFonts w:ascii="Times New Roman" w:hAnsi="Times New Roman" w:cs="Times New Roman"/>
                        <w:noProof/>
                      </w:rPr>
                    </w:pPr>
                    <w:r w:rsidRPr="00782FA2">
                      <w:rPr>
                        <w:rFonts w:ascii="Times New Roman" w:hAnsi="Times New Roman" w:cs="Times New Roman"/>
                        <w:noProof/>
                      </w:rPr>
                      <w:t xml:space="preserve">[10] </w:t>
                    </w:r>
                  </w:p>
                </w:tc>
                <w:tc>
                  <w:tcPr>
                    <w:tcW w:w="0" w:type="auto"/>
                    <w:hideMark/>
                  </w:tcPr>
                  <w:p w14:paraId="075808DF" w14:textId="77777777" w:rsidR="009D3E70" w:rsidRPr="00782FA2" w:rsidRDefault="009D3E70">
                    <w:pPr>
                      <w:pStyle w:val="Bibliography"/>
                      <w:rPr>
                        <w:rFonts w:ascii="Times New Roman" w:hAnsi="Times New Roman" w:cs="Times New Roman"/>
                        <w:noProof/>
                      </w:rPr>
                    </w:pPr>
                    <w:r w:rsidRPr="00782FA2">
                      <w:rPr>
                        <w:rFonts w:ascii="Times New Roman" w:hAnsi="Times New Roman" w:cs="Times New Roman"/>
                        <w:noProof/>
                      </w:rPr>
                      <w:t xml:space="preserve">K. Nash, “Bring Your Own Disaster? Delete legal risks with a smart BYOD policy.,” </w:t>
                    </w:r>
                    <w:r w:rsidRPr="00782FA2">
                      <w:rPr>
                        <w:rFonts w:ascii="Times New Roman" w:hAnsi="Times New Roman" w:cs="Times New Roman"/>
                        <w:i/>
                        <w:iCs/>
                        <w:noProof/>
                      </w:rPr>
                      <w:t xml:space="preserve">Business Management Daily (a division of Capitol Information Group), </w:t>
                    </w:r>
                    <w:r w:rsidRPr="00782FA2">
                      <w:rPr>
                        <w:rFonts w:ascii="Times New Roman" w:hAnsi="Times New Roman" w:cs="Times New Roman"/>
                        <w:noProof/>
                      </w:rPr>
                      <w:t xml:space="preserve">vol. 44, no. 11, pp. 7-8, 2014. </w:t>
                    </w:r>
                  </w:p>
                </w:tc>
              </w:tr>
              <w:tr w:rsidR="009D3E70" w:rsidRPr="00782FA2" w14:paraId="78834E95" w14:textId="77777777">
                <w:trPr>
                  <w:divId w:val="762459724"/>
                  <w:tblCellSpacing w:w="15" w:type="dxa"/>
                </w:trPr>
                <w:tc>
                  <w:tcPr>
                    <w:tcW w:w="50" w:type="pct"/>
                    <w:hideMark/>
                  </w:tcPr>
                  <w:p w14:paraId="0DF0345C" w14:textId="77777777" w:rsidR="009D3E70" w:rsidRPr="00782FA2" w:rsidRDefault="009D3E70">
                    <w:pPr>
                      <w:pStyle w:val="Bibliography"/>
                      <w:rPr>
                        <w:rFonts w:ascii="Times New Roman" w:hAnsi="Times New Roman" w:cs="Times New Roman"/>
                        <w:noProof/>
                      </w:rPr>
                    </w:pPr>
                    <w:r w:rsidRPr="00782FA2">
                      <w:rPr>
                        <w:rFonts w:ascii="Times New Roman" w:hAnsi="Times New Roman" w:cs="Times New Roman"/>
                        <w:noProof/>
                      </w:rPr>
                      <w:t xml:space="preserve">[11] </w:t>
                    </w:r>
                  </w:p>
                </w:tc>
                <w:tc>
                  <w:tcPr>
                    <w:tcW w:w="0" w:type="auto"/>
                    <w:hideMark/>
                  </w:tcPr>
                  <w:p w14:paraId="53157055" w14:textId="77777777" w:rsidR="009D3E70" w:rsidRPr="00782FA2" w:rsidRDefault="009D3E70">
                    <w:pPr>
                      <w:pStyle w:val="Bibliography"/>
                      <w:rPr>
                        <w:rFonts w:ascii="Times New Roman" w:hAnsi="Times New Roman" w:cs="Times New Roman"/>
                        <w:noProof/>
                      </w:rPr>
                    </w:pPr>
                    <w:r w:rsidRPr="00782FA2">
                      <w:rPr>
                        <w:rFonts w:ascii="Times New Roman" w:hAnsi="Times New Roman" w:cs="Times New Roman"/>
                        <w:noProof/>
                      </w:rPr>
                      <w:t xml:space="preserve">M. L. K. Amy S. Ackerman, “FIVE COMPONENTS TO CONSIDER FOR BYOT/BYOD,” in </w:t>
                    </w:r>
                    <w:r w:rsidRPr="00782FA2">
                      <w:rPr>
                        <w:rFonts w:ascii="Times New Roman" w:hAnsi="Times New Roman" w:cs="Times New Roman"/>
                        <w:i/>
                        <w:iCs/>
                        <w:noProof/>
                      </w:rPr>
                      <w:t>International Association for Development of the Information Society (IADIS)</w:t>
                    </w:r>
                    <w:r w:rsidRPr="00782FA2">
                      <w:rPr>
                        <w:rFonts w:ascii="Times New Roman" w:hAnsi="Times New Roman" w:cs="Times New Roman"/>
                        <w:noProof/>
                      </w:rPr>
                      <w:t xml:space="preserve">, Unknown, 2012. </w:t>
                    </w:r>
                  </w:p>
                </w:tc>
              </w:tr>
              <w:tr w:rsidR="009D3E70" w:rsidRPr="00782FA2" w14:paraId="03F5225C" w14:textId="77777777">
                <w:trPr>
                  <w:divId w:val="762459724"/>
                  <w:tblCellSpacing w:w="15" w:type="dxa"/>
                </w:trPr>
                <w:tc>
                  <w:tcPr>
                    <w:tcW w:w="50" w:type="pct"/>
                    <w:hideMark/>
                  </w:tcPr>
                  <w:p w14:paraId="606AA4EF" w14:textId="77777777" w:rsidR="009D3E70" w:rsidRPr="00782FA2" w:rsidRDefault="009D3E70">
                    <w:pPr>
                      <w:pStyle w:val="Bibliography"/>
                      <w:rPr>
                        <w:rFonts w:ascii="Times New Roman" w:hAnsi="Times New Roman" w:cs="Times New Roman"/>
                        <w:noProof/>
                      </w:rPr>
                    </w:pPr>
                    <w:r w:rsidRPr="00782FA2">
                      <w:rPr>
                        <w:rFonts w:ascii="Times New Roman" w:hAnsi="Times New Roman" w:cs="Times New Roman"/>
                        <w:noProof/>
                      </w:rPr>
                      <w:t xml:space="preserve">[12] </w:t>
                    </w:r>
                  </w:p>
                </w:tc>
                <w:tc>
                  <w:tcPr>
                    <w:tcW w:w="0" w:type="auto"/>
                    <w:hideMark/>
                  </w:tcPr>
                  <w:p w14:paraId="764659EF" w14:textId="77777777" w:rsidR="009D3E70" w:rsidRPr="00782FA2" w:rsidRDefault="009D3E70">
                    <w:pPr>
                      <w:pStyle w:val="Bibliography"/>
                      <w:rPr>
                        <w:rFonts w:ascii="Times New Roman" w:hAnsi="Times New Roman" w:cs="Times New Roman"/>
                        <w:noProof/>
                      </w:rPr>
                    </w:pPr>
                    <w:r w:rsidRPr="00782FA2">
                      <w:rPr>
                        <w:rFonts w:ascii="Times New Roman" w:hAnsi="Times New Roman" w:cs="Times New Roman"/>
                        <w:noProof/>
                      </w:rPr>
                      <w:t xml:space="preserve">J. Liang, N. Bloom and J. Y. Zhichun, “Does working from Home Work? Evidence from a Chinese Experiment,” </w:t>
                    </w:r>
                    <w:r w:rsidRPr="00782FA2">
                      <w:rPr>
                        <w:rFonts w:ascii="Times New Roman" w:hAnsi="Times New Roman" w:cs="Times New Roman"/>
                        <w:i/>
                        <w:iCs/>
                        <w:noProof/>
                      </w:rPr>
                      <w:t xml:space="preserve">The Quaterly Journal of Economics, </w:t>
                    </w:r>
                    <w:r w:rsidRPr="00782FA2">
                      <w:rPr>
                        <w:rFonts w:ascii="Times New Roman" w:hAnsi="Times New Roman" w:cs="Times New Roman"/>
                        <w:noProof/>
                      </w:rPr>
                      <w:t xml:space="preserve">vol. 130, no. 1, p. 165, 2015. </w:t>
                    </w:r>
                  </w:p>
                </w:tc>
              </w:tr>
              <w:tr w:rsidR="009D3E70" w:rsidRPr="00782FA2" w14:paraId="5662EBBB" w14:textId="77777777">
                <w:trPr>
                  <w:divId w:val="762459724"/>
                  <w:tblCellSpacing w:w="15" w:type="dxa"/>
                </w:trPr>
                <w:tc>
                  <w:tcPr>
                    <w:tcW w:w="50" w:type="pct"/>
                    <w:hideMark/>
                  </w:tcPr>
                  <w:p w14:paraId="6E33D2B3" w14:textId="77777777" w:rsidR="009D3E70" w:rsidRPr="00782FA2" w:rsidRDefault="009D3E70">
                    <w:pPr>
                      <w:pStyle w:val="Bibliography"/>
                      <w:rPr>
                        <w:rFonts w:ascii="Times New Roman" w:hAnsi="Times New Roman" w:cs="Times New Roman"/>
                        <w:noProof/>
                      </w:rPr>
                    </w:pPr>
                    <w:r w:rsidRPr="00782FA2">
                      <w:rPr>
                        <w:rFonts w:ascii="Times New Roman" w:hAnsi="Times New Roman" w:cs="Times New Roman"/>
                        <w:noProof/>
                      </w:rPr>
                      <w:t xml:space="preserve">[13] </w:t>
                    </w:r>
                  </w:p>
                </w:tc>
                <w:tc>
                  <w:tcPr>
                    <w:tcW w:w="0" w:type="auto"/>
                    <w:hideMark/>
                  </w:tcPr>
                  <w:p w14:paraId="55270E78" w14:textId="77777777" w:rsidR="009D3E70" w:rsidRPr="00782FA2" w:rsidRDefault="009D3E70">
                    <w:pPr>
                      <w:pStyle w:val="Bibliography"/>
                      <w:rPr>
                        <w:rFonts w:ascii="Times New Roman" w:hAnsi="Times New Roman" w:cs="Times New Roman"/>
                        <w:noProof/>
                      </w:rPr>
                    </w:pPr>
                    <w:r w:rsidRPr="00782FA2">
                      <w:rPr>
                        <w:rFonts w:ascii="Times New Roman" w:hAnsi="Times New Roman" w:cs="Times New Roman"/>
                        <w:noProof/>
                      </w:rPr>
                      <w:t xml:space="preserve">A. A. Pathak, D. R. Bathini and G. Kandathil, “The ban on working from home makes sense for Yahoo,” </w:t>
                    </w:r>
                    <w:r w:rsidRPr="00782FA2">
                      <w:rPr>
                        <w:rFonts w:ascii="Times New Roman" w:hAnsi="Times New Roman" w:cs="Times New Roman"/>
                        <w:i/>
                        <w:iCs/>
                        <w:noProof/>
                      </w:rPr>
                      <w:t xml:space="preserve">Human Resource Management International Digest, </w:t>
                    </w:r>
                    <w:r w:rsidRPr="00782FA2">
                      <w:rPr>
                        <w:rFonts w:ascii="Times New Roman" w:hAnsi="Times New Roman" w:cs="Times New Roman"/>
                        <w:noProof/>
                      </w:rPr>
                      <w:t xml:space="preserve">vol. 23, no. 3, p. 12, 2015. </w:t>
                    </w:r>
                  </w:p>
                </w:tc>
              </w:tr>
              <w:tr w:rsidR="009D3E70" w:rsidRPr="00782FA2" w14:paraId="1BB8CD95" w14:textId="77777777">
                <w:trPr>
                  <w:divId w:val="762459724"/>
                  <w:tblCellSpacing w:w="15" w:type="dxa"/>
                </w:trPr>
                <w:tc>
                  <w:tcPr>
                    <w:tcW w:w="50" w:type="pct"/>
                    <w:hideMark/>
                  </w:tcPr>
                  <w:p w14:paraId="2BFA527B" w14:textId="77777777" w:rsidR="009D3E70" w:rsidRPr="00782FA2" w:rsidRDefault="009D3E70">
                    <w:pPr>
                      <w:pStyle w:val="Bibliography"/>
                      <w:rPr>
                        <w:rFonts w:ascii="Times New Roman" w:hAnsi="Times New Roman" w:cs="Times New Roman"/>
                        <w:noProof/>
                      </w:rPr>
                    </w:pPr>
                    <w:r w:rsidRPr="00782FA2">
                      <w:rPr>
                        <w:rFonts w:ascii="Times New Roman" w:hAnsi="Times New Roman" w:cs="Times New Roman"/>
                        <w:noProof/>
                      </w:rPr>
                      <w:t xml:space="preserve">[14] </w:t>
                    </w:r>
                  </w:p>
                </w:tc>
                <w:tc>
                  <w:tcPr>
                    <w:tcW w:w="0" w:type="auto"/>
                    <w:hideMark/>
                  </w:tcPr>
                  <w:p w14:paraId="3D3B0197" w14:textId="77777777" w:rsidR="009D3E70" w:rsidRPr="00782FA2" w:rsidRDefault="009D3E70">
                    <w:pPr>
                      <w:pStyle w:val="Bibliography"/>
                      <w:rPr>
                        <w:rFonts w:ascii="Times New Roman" w:hAnsi="Times New Roman" w:cs="Times New Roman"/>
                        <w:noProof/>
                      </w:rPr>
                    </w:pPr>
                    <w:r w:rsidRPr="00782FA2">
                      <w:rPr>
                        <w:rFonts w:ascii="Times New Roman" w:hAnsi="Times New Roman" w:cs="Times New Roman"/>
                        <w:noProof/>
                      </w:rPr>
                      <w:t>Unknown, “What is PPTP VPN and How Does It Work?,” Unknown, Unknown Unknown 2018. [Online]. Available: https://www.purevpn.com/pptp-vpn. [Accessed 25 Nov 2018].</w:t>
                    </w:r>
                  </w:p>
                </w:tc>
              </w:tr>
              <w:tr w:rsidR="009D3E70" w:rsidRPr="00782FA2" w14:paraId="2BC436B4" w14:textId="77777777">
                <w:trPr>
                  <w:divId w:val="762459724"/>
                  <w:tblCellSpacing w:w="15" w:type="dxa"/>
                </w:trPr>
                <w:tc>
                  <w:tcPr>
                    <w:tcW w:w="50" w:type="pct"/>
                    <w:hideMark/>
                  </w:tcPr>
                  <w:p w14:paraId="1BB38ACC" w14:textId="77777777" w:rsidR="009D3E70" w:rsidRPr="00782FA2" w:rsidRDefault="009D3E70">
                    <w:pPr>
                      <w:pStyle w:val="Bibliography"/>
                      <w:rPr>
                        <w:rFonts w:ascii="Times New Roman" w:hAnsi="Times New Roman" w:cs="Times New Roman"/>
                        <w:noProof/>
                      </w:rPr>
                    </w:pPr>
                    <w:r w:rsidRPr="00782FA2">
                      <w:rPr>
                        <w:rFonts w:ascii="Times New Roman" w:hAnsi="Times New Roman" w:cs="Times New Roman"/>
                        <w:noProof/>
                      </w:rPr>
                      <w:t xml:space="preserve">[15] </w:t>
                    </w:r>
                  </w:p>
                </w:tc>
                <w:tc>
                  <w:tcPr>
                    <w:tcW w:w="0" w:type="auto"/>
                    <w:hideMark/>
                  </w:tcPr>
                  <w:p w14:paraId="51E07A64" w14:textId="77777777" w:rsidR="009D3E70" w:rsidRPr="00782FA2" w:rsidRDefault="009D3E70">
                    <w:pPr>
                      <w:pStyle w:val="Bibliography"/>
                      <w:rPr>
                        <w:rFonts w:ascii="Times New Roman" w:hAnsi="Times New Roman" w:cs="Times New Roman"/>
                        <w:noProof/>
                      </w:rPr>
                    </w:pPr>
                    <w:r w:rsidRPr="00782FA2">
                      <w:rPr>
                        <w:rFonts w:ascii="Times New Roman" w:hAnsi="Times New Roman" w:cs="Times New Roman"/>
                        <w:noProof/>
                      </w:rPr>
                      <w:t xml:space="preserve">K. Curran and P. Canning, “Wireless Handheld Devices Become Trusted Network Devices,” </w:t>
                    </w:r>
                    <w:r w:rsidRPr="00782FA2">
                      <w:rPr>
                        <w:rFonts w:ascii="Times New Roman" w:hAnsi="Times New Roman" w:cs="Times New Roman"/>
                        <w:i/>
                        <w:iCs/>
                        <w:noProof/>
                      </w:rPr>
                      <w:t xml:space="preserve">Information Systems Security., </w:t>
                    </w:r>
                    <w:r w:rsidRPr="00782FA2">
                      <w:rPr>
                        <w:rFonts w:ascii="Times New Roman" w:hAnsi="Times New Roman" w:cs="Times New Roman"/>
                        <w:noProof/>
                      </w:rPr>
                      <w:t xml:space="preserve">vol. 16, no. 3, p. 138, 2007. </w:t>
                    </w:r>
                  </w:p>
                </w:tc>
              </w:tr>
            </w:tbl>
            <w:p w14:paraId="21737235" w14:textId="77777777" w:rsidR="009D3E70" w:rsidRPr="00782FA2" w:rsidRDefault="009D3E70">
              <w:pPr>
                <w:divId w:val="762459724"/>
                <w:rPr>
                  <w:rFonts w:ascii="Times New Roman" w:eastAsia="Times New Roman" w:hAnsi="Times New Roman" w:cs="Times New Roman"/>
                  <w:noProof/>
                </w:rPr>
              </w:pPr>
            </w:p>
            <w:p w14:paraId="4C305866" w14:textId="1C53CBF8" w:rsidR="00246B81" w:rsidRPr="00782FA2" w:rsidRDefault="00246B81">
              <w:pPr>
                <w:rPr>
                  <w:rFonts w:ascii="Times New Roman" w:hAnsi="Times New Roman" w:cs="Times New Roman"/>
                </w:rPr>
              </w:pPr>
              <w:r w:rsidRPr="00782FA2">
                <w:rPr>
                  <w:rFonts w:ascii="Times New Roman" w:hAnsi="Times New Roman" w:cs="Times New Roman"/>
                  <w:b/>
                  <w:bCs/>
                  <w:noProof/>
                </w:rPr>
                <w:fldChar w:fldCharType="end"/>
              </w:r>
            </w:p>
          </w:sdtContent>
        </w:sdt>
      </w:sdtContent>
    </w:sdt>
    <w:p w14:paraId="47BF5B0F" w14:textId="77777777" w:rsidR="00246B81" w:rsidRPr="00782FA2" w:rsidRDefault="00246B81" w:rsidP="00246B81">
      <w:pPr>
        <w:rPr>
          <w:rFonts w:ascii="Times New Roman" w:hAnsi="Times New Roman" w:cs="Times New Roman"/>
        </w:rPr>
      </w:pPr>
    </w:p>
    <w:p w14:paraId="16A202DB" w14:textId="77777777" w:rsidR="00695176" w:rsidRPr="00782FA2" w:rsidRDefault="00695176">
      <w:pPr>
        <w:rPr>
          <w:rFonts w:ascii="Times New Roman" w:eastAsiaTheme="majorEastAsia" w:hAnsi="Times New Roman" w:cs="Times New Roman"/>
          <w:color w:val="2F5496" w:themeColor="accent1" w:themeShade="BF"/>
          <w:sz w:val="32"/>
          <w:szCs w:val="32"/>
        </w:rPr>
      </w:pPr>
      <w:r w:rsidRPr="00782FA2">
        <w:rPr>
          <w:rFonts w:ascii="Times New Roman" w:hAnsi="Times New Roman" w:cs="Times New Roman"/>
        </w:rPr>
        <w:br w:type="page"/>
      </w:r>
    </w:p>
    <w:p w14:paraId="094D6066" w14:textId="11983125" w:rsidR="009E2FF3" w:rsidRPr="00782FA2" w:rsidRDefault="75C921CA" w:rsidP="009E2FF3">
      <w:pPr>
        <w:pStyle w:val="Heading1"/>
        <w:rPr>
          <w:rFonts w:ascii="Times New Roman" w:hAnsi="Times New Roman" w:cs="Times New Roman"/>
        </w:rPr>
      </w:pPr>
      <w:bookmarkStart w:id="39" w:name="_Toc534903728"/>
      <w:r w:rsidRPr="00782FA2">
        <w:rPr>
          <w:rFonts w:ascii="Times New Roman" w:hAnsi="Times New Roman" w:cs="Times New Roman"/>
        </w:rPr>
        <w:lastRenderedPageBreak/>
        <w:t>Appendices</w:t>
      </w:r>
      <w:bookmarkEnd w:id="39"/>
    </w:p>
    <w:p w14:paraId="3B95CE16" w14:textId="548CE817" w:rsidR="00F40FEB" w:rsidRPr="00782FA2" w:rsidRDefault="00F40FEB" w:rsidP="00F40FEB">
      <w:pPr>
        <w:pStyle w:val="Heading2"/>
        <w:rPr>
          <w:rFonts w:ascii="Times New Roman" w:hAnsi="Times New Roman" w:cs="Times New Roman"/>
        </w:rPr>
      </w:pPr>
      <w:bookmarkStart w:id="40" w:name="_Toc534903729"/>
      <w:r w:rsidRPr="00782FA2">
        <w:rPr>
          <w:rFonts w:ascii="Times New Roman" w:hAnsi="Times New Roman" w:cs="Times New Roman"/>
        </w:rPr>
        <w:t>Security Policy</w:t>
      </w:r>
      <w:bookmarkEnd w:id="40"/>
    </w:p>
    <w:p w14:paraId="3CB09B03" w14:textId="70524B82" w:rsidR="00043429" w:rsidRPr="00782FA2" w:rsidRDefault="00043429" w:rsidP="00043429">
      <w:pPr>
        <w:rPr>
          <w:rFonts w:ascii="Times New Roman" w:hAnsi="Times New Roman" w:cs="Times New Roman"/>
        </w:rPr>
      </w:pPr>
      <w:r w:rsidRPr="00782FA2">
        <w:rPr>
          <w:rFonts w:ascii="Times New Roman" w:hAnsi="Times New Roman" w:cs="Times New Roman"/>
        </w:rPr>
        <w:t xml:space="preserve">Hyper Fort IT security Department is responsible for writing this document. All rights and </w:t>
      </w:r>
      <w:r w:rsidR="00657DAD" w:rsidRPr="00782FA2">
        <w:rPr>
          <w:rFonts w:ascii="Times New Roman" w:hAnsi="Times New Roman" w:cs="Times New Roman"/>
        </w:rPr>
        <w:t>privileges</w:t>
      </w:r>
      <w:r w:rsidRPr="00782FA2">
        <w:rPr>
          <w:rFonts w:ascii="Times New Roman" w:hAnsi="Times New Roman" w:cs="Times New Roman"/>
        </w:rPr>
        <w:t xml:space="preserve"> are granted by Hyper Fort and maybe removed from users and administrators of the system if breached.</w:t>
      </w:r>
    </w:p>
    <w:p w14:paraId="62A61CBB" w14:textId="0AC6E659" w:rsidR="00043429" w:rsidRPr="00782FA2" w:rsidRDefault="00043429" w:rsidP="00043429">
      <w:pPr>
        <w:rPr>
          <w:rFonts w:ascii="Times New Roman" w:hAnsi="Times New Roman" w:cs="Times New Roman"/>
        </w:rPr>
      </w:pPr>
      <w:r w:rsidRPr="00782FA2">
        <w:rPr>
          <w:rFonts w:ascii="Times New Roman" w:hAnsi="Times New Roman" w:cs="Times New Roman"/>
        </w:rPr>
        <w:t>The intention of this document is to guard the confidentiality, integrity and availability of Hyper Fort</w:t>
      </w:r>
      <w:r w:rsidR="00657DAD" w:rsidRPr="00782FA2">
        <w:rPr>
          <w:rFonts w:ascii="Times New Roman" w:hAnsi="Times New Roman" w:cs="Times New Roman"/>
        </w:rPr>
        <w:t xml:space="preserve"> its employees and customers.</w:t>
      </w:r>
    </w:p>
    <w:p w14:paraId="5E68744B" w14:textId="2027BAA8" w:rsidR="00657DAD" w:rsidRPr="00782FA2" w:rsidRDefault="00657DAD" w:rsidP="00043429">
      <w:pPr>
        <w:rPr>
          <w:rFonts w:ascii="Times New Roman" w:hAnsi="Times New Roman" w:cs="Times New Roman"/>
        </w:rPr>
      </w:pPr>
      <w:r w:rsidRPr="00782FA2">
        <w:rPr>
          <w:rFonts w:ascii="Times New Roman" w:hAnsi="Times New Roman" w:cs="Times New Roman"/>
        </w:rPr>
        <w:t>To be granted access to this system users must adhere to this policy and resign on a yearly basis.</w:t>
      </w:r>
    </w:p>
    <w:p w14:paraId="4AB4D1D2" w14:textId="52DF1DF3" w:rsidR="00F40FEB" w:rsidRPr="00782FA2" w:rsidRDefault="00F40FEB" w:rsidP="00F40FEB">
      <w:pPr>
        <w:pStyle w:val="Heading3"/>
        <w:rPr>
          <w:rFonts w:ascii="Times New Roman" w:hAnsi="Times New Roman" w:cs="Times New Roman"/>
        </w:rPr>
      </w:pPr>
      <w:bookmarkStart w:id="41" w:name="_Toc534903730"/>
      <w:r w:rsidRPr="00782FA2">
        <w:rPr>
          <w:rFonts w:ascii="Times New Roman" w:hAnsi="Times New Roman" w:cs="Times New Roman"/>
        </w:rPr>
        <w:t>User Security</w:t>
      </w:r>
      <w:bookmarkEnd w:id="41"/>
    </w:p>
    <w:p w14:paraId="729420A7" w14:textId="0AA4CD29" w:rsidR="00657DAD" w:rsidRPr="00782FA2" w:rsidRDefault="00043429" w:rsidP="00B823ED">
      <w:pPr>
        <w:pStyle w:val="Heading4"/>
        <w:rPr>
          <w:rFonts w:ascii="Times New Roman" w:hAnsi="Times New Roman" w:cs="Times New Roman"/>
        </w:rPr>
      </w:pPr>
      <w:r w:rsidRPr="00782FA2">
        <w:rPr>
          <w:rFonts w:ascii="Times New Roman" w:hAnsi="Times New Roman" w:cs="Times New Roman"/>
        </w:rPr>
        <w:t>Acceptable Use</w:t>
      </w:r>
    </w:p>
    <w:p w14:paraId="6F5F41B5" w14:textId="605437B1" w:rsidR="00657DAD" w:rsidRPr="00782FA2" w:rsidRDefault="00657DAD" w:rsidP="00043429">
      <w:pPr>
        <w:rPr>
          <w:rFonts w:ascii="Times New Roman" w:hAnsi="Times New Roman" w:cs="Times New Roman"/>
        </w:rPr>
      </w:pPr>
      <w:r w:rsidRPr="00782FA2">
        <w:rPr>
          <w:rFonts w:ascii="Times New Roman" w:hAnsi="Times New Roman" w:cs="Times New Roman"/>
        </w:rPr>
        <w:t>During working hours devices are limited to work related usage. Outside of these times and during breaks only are users granted full access to their device.</w:t>
      </w:r>
    </w:p>
    <w:p w14:paraId="49496FAE" w14:textId="284626A8" w:rsidR="00657DAD" w:rsidRPr="00782FA2" w:rsidRDefault="00695176" w:rsidP="00695176">
      <w:pPr>
        <w:rPr>
          <w:rFonts w:ascii="Times New Roman" w:hAnsi="Times New Roman" w:cs="Times New Roman"/>
        </w:rPr>
      </w:pPr>
      <w:r w:rsidRPr="00782FA2">
        <w:rPr>
          <w:rFonts w:ascii="Times New Roman" w:hAnsi="Times New Roman" w:cs="Times New Roman"/>
        </w:rPr>
        <w:t>C</w:t>
      </w:r>
      <w:r w:rsidR="00657DAD" w:rsidRPr="00782FA2">
        <w:rPr>
          <w:rFonts w:ascii="Times New Roman" w:hAnsi="Times New Roman" w:cs="Times New Roman"/>
        </w:rPr>
        <w:t>ertain internet browsing will absolutely be banned which include (but not limited to) pornography, social media, drug/ alcohol paraphernalia and gambling. (Social media will be granted on a case-by-case basis in accordance with their job role).</w:t>
      </w:r>
    </w:p>
    <w:p w14:paraId="284435B2" w14:textId="75056811" w:rsidR="00657DAD" w:rsidRPr="00782FA2" w:rsidRDefault="00657DAD" w:rsidP="00695176">
      <w:pPr>
        <w:rPr>
          <w:rFonts w:ascii="Times New Roman" w:hAnsi="Times New Roman" w:cs="Times New Roman"/>
        </w:rPr>
      </w:pPr>
      <w:r w:rsidRPr="00782FA2">
        <w:rPr>
          <w:rFonts w:ascii="Times New Roman" w:hAnsi="Times New Roman" w:cs="Times New Roman"/>
        </w:rPr>
        <w:t>Devices are not allowed to: process work related material outside of the user’s normal business hours in addition the user must not store work related material on their device other than the application provided.</w:t>
      </w:r>
    </w:p>
    <w:p w14:paraId="6B765979" w14:textId="0BCD8ECD" w:rsidR="00657DAD" w:rsidRPr="00782FA2" w:rsidRDefault="00657DAD" w:rsidP="00695176">
      <w:pPr>
        <w:rPr>
          <w:rFonts w:ascii="Times New Roman" w:hAnsi="Times New Roman" w:cs="Times New Roman"/>
        </w:rPr>
      </w:pPr>
      <w:r w:rsidRPr="00782FA2">
        <w:rPr>
          <w:rFonts w:ascii="Times New Roman" w:hAnsi="Times New Roman" w:cs="Times New Roman"/>
        </w:rPr>
        <w:t>Applications that are granted access for use during working hours: Mobile Device Management, Hyper Fort Email</w:t>
      </w:r>
      <w:r w:rsidR="00354B6F" w:rsidRPr="00782FA2">
        <w:rPr>
          <w:rFonts w:ascii="Times New Roman" w:hAnsi="Times New Roman" w:cs="Times New Roman"/>
        </w:rPr>
        <w:t>, Skype for Business, Google Maps, BBC Weather, BBC News, Sky News, Calendar any Apps processing legitimate Hyper Fort business.</w:t>
      </w:r>
    </w:p>
    <w:p w14:paraId="709C8813" w14:textId="51BE12B7" w:rsidR="00657DAD" w:rsidRPr="00782FA2" w:rsidRDefault="00657DAD" w:rsidP="00695176">
      <w:pPr>
        <w:rPr>
          <w:rFonts w:ascii="Times New Roman" w:hAnsi="Times New Roman" w:cs="Times New Roman"/>
        </w:rPr>
      </w:pPr>
      <w:r w:rsidRPr="00782FA2">
        <w:rPr>
          <w:rFonts w:ascii="Times New Roman" w:hAnsi="Times New Roman" w:cs="Times New Roman"/>
        </w:rPr>
        <w:t>Applications that are banned from use during working hours:</w:t>
      </w:r>
      <w:r w:rsidR="00354B6F" w:rsidRPr="00782FA2">
        <w:rPr>
          <w:rFonts w:ascii="Times New Roman" w:hAnsi="Times New Roman" w:cs="Times New Roman"/>
        </w:rPr>
        <w:t xml:space="preserve"> any applications outside of the above.</w:t>
      </w:r>
    </w:p>
    <w:p w14:paraId="03E0DBB6" w14:textId="57BFDD0B" w:rsidR="00354B6F" w:rsidRPr="00782FA2" w:rsidRDefault="00354B6F" w:rsidP="00695176">
      <w:pPr>
        <w:rPr>
          <w:rFonts w:ascii="Times New Roman" w:hAnsi="Times New Roman" w:cs="Times New Roman"/>
        </w:rPr>
      </w:pPr>
      <w:r w:rsidRPr="00782FA2">
        <w:rPr>
          <w:rFonts w:ascii="Times New Roman" w:hAnsi="Times New Roman" w:cs="Times New Roman"/>
        </w:rPr>
        <w:t>Hyper Fort promotes safe travel, to that end any employee using their phone outside of the law of the local country they are in whilst operating a vehicle are prohibited from doing so.</w:t>
      </w:r>
    </w:p>
    <w:p w14:paraId="5269E830" w14:textId="4120C534" w:rsidR="00354B6F" w:rsidRPr="00782FA2" w:rsidRDefault="00354B6F" w:rsidP="00695176">
      <w:pPr>
        <w:rPr>
          <w:rFonts w:ascii="Times New Roman" w:hAnsi="Times New Roman" w:cs="Times New Roman"/>
        </w:rPr>
      </w:pPr>
      <w:r w:rsidRPr="00782FA2">
        <w:rPr>
          <w:rFonts w:ascii="Times New Roman" w:hAnsi="Times New Roman" w:cs="Times New Roman"/>
        </w:rPr>
        <w:t xml:space="preserve">Hyper Fort promotes responsible behaviour whilst using devices, to that end you cannot use the device to </w:t>
      </w:r>
      <w:r w:rsidR="005102A1" w:rsidRPr="00782FA2">
        <w:rPr>
          <w:rFonts w:ascii="Times New Roman" w:hAnsi="Times New Roman" w:cs="Times New Roman"/>
        </w:rPr>
        <w:t>harass</w:t>
      </w:r>
      <w:r w:rsidRPr="00782FA2">
        <w:rPr>
          <w:rFonts w:ascii="Times New Roman" w:hAnsi="Times New Roman" w:cs="Times New Roman"/>
        </w:rPr>
        <w:t xml:space="preserve"> or cause distress to anyone.</w:t>
      </w:r>
    </w:p>
    <w:p w14:paraId="40231814" w14:textId="184A4FBD" w:rsidR="00657DAD" w:rsidRPr="00782FA2" w:rsidRDefault="00354B6F" w:rsidP="00695176">
      <w:pPr>
        <w:rPr>
          <w:rFonts w:ascii="Times New Roman" w:hAnsi="Times New Roman" w:cs="Times New Roman"/>
        </w:rPr>
      </w:pPr>
      <w:r w:rsidRPr="00782FA2">
        <w:rPr>
          <w:rFonts w:ascii="Times New Roman" w:hAnsi="Times New Roman" w:cs="Times New Roman"/>
        </w:rPr>
        <w:t>You will not try to modify or ‘Jailbreak” your device.</w:t>
      </w:r>
    </w:p>
    <w:p w14:paraId="70E4C997" w14:textId="75E1C559" w:rsidR="00043429" w:rsidRPr="00782FA2" w:rsidRDefault="00043429" w:rsidP="00B823ED">
      <w:pPr>
        <w:pStyle w:val="Heading4"/>
        <w:rPr>
          <w:rFonts w:ascii="Times New Roman" w:hAnsi="Times New Roman" w:cs="Times New Roman"/>
        </w:rPr>
      </w:pPr>
      <w:r w:rsidRPr="00782FA2">
        <w:rPr>
          <w:rFonts w:ascii="Times New Roman" w:hAnsi="Times New Roman" w:cs="Times New Roman"/>
        </w:rPr>
        <w:t>Devices and Support</w:t>
      </w:r>
    </w:p>
    <w:p w14:paraId="715CD04E" w14:textId="2645CAE8" w:rsidR="00354B6F" w:rsidRPr="00782FA2" w:rsidRDefault="00354B6F" w:rsidP="00043429">
      <w:pPr>
        <w:rPr>
          <w:rFonts w:ascii="Times New Roman" w:hAnsi="Times New Roman" w:cs="Times New Roman"/>
        </w:rPr>
      </w:pPr>
      <w:r w:rsidRPr="00782FA2">
        <w:rPr>
          <w:rFonts w:ascii="Times New Roman" w:hAnsi="Times New Roman" w:cs="Times New Roman"/>
        </w:rPr>
        <w:t>Computers and Laptops Apple IOS 10 onwards, Android X onwards, Windows X onwards.</w:t>
      </w:r>
    </w:p>
    <w:p w14:paraId="41917117" w14:textId="54FFF0FD" w:rsidR="00354B6F" w:rsidRPr="00782FA2" w:rsidRDefault="00695176" w:rsidP="00043429">
      <w:pPr>
        <w:rPr>
          <w:rFonts w:ascii="Times New Roman" w:hAnsi="Times New Roman" w:cs="Times New Roman"/>
        </w:rPr>
      </w:pPr>
      <w:r w:rsidRPr="00782FA2">
        <w:rPr>
          <w:rFonts w:ascii="Times New Roman" w:hAnsi="Times New Roman" w:cs="Times New Roman"/>
        </w:rPr>
        <w:t>T</w:t>
      </w:r>
      <w:r w:rsidR="00354B6F" w:rsidRPr="00782FA2">
        <w:rPr>
          <w:rFonts w:ascii="Times New Roman" w:hAnsi="Times New Roman" w:cs="Times New Roman"/>
        </w:rPr>
        <w:t>ablets Apple IOS 10 onwards, Android X onwards, Windows X onwards.</w:t>
      </w:r>
    </w:p>
    <w:p w14:paraId="24EEA5E8" w14:textId="79CCEDAD" w:rsidR="00354B6F" w:rsidRPr="00782FA2" w:rsidRDefault="00354B6F" w:rsidP="00043429">
      <w:pPr>
        <w:rPr>
          <w:rFonts w:ascii="Times New Roman" w:hAnsi="Times New Roman" w:cs="Times New Roman"/>
        </w:rPr>
      </w:pPr>
      <w:r w:rsidRPr="00782FA2">
        <w:rPr>
          <w:rFonts w:ascii="Times New Roman" w:hAnsi="Times New Roman" w:cs="Times New Roman"/>
        </w:rPr>
        <w:t>Smartphones Apple IOS 10 onwards, Android X onwards, Windows X onwards.</w:t>
      </w:r>
    </w:p>
    <w:p w14:paraId="36375223" w14:textId="45C708E6" w:rsidR="00354B6F" w:rsidRPr="00782FA2" w:rsidRDefault="00354B6F" w:rsidP="00043429">
      <w:pPr>
        <w:rPr>
          <w:rFonts w:ascii="Times New Roman" w:hAnsi="Times New Roman" w:cs="Times New Roman"/>
        </w:rPr>
      </w:pPr>
      <w:r w:rsidRPr="00782FA2">
        <w:rPr>
          <w:rFonts w:ascii="Times New Roman" w:hAnsi="Times New Roman" w:cs="Times New Roman"/>
        </w:rPr>
        <w:t>Connectivity This is the responsibility of Hyper Fort IT dept. and any issues relating to this you should contact support in the first instance.</w:t>
      </w:r>
    </w:p>
    <w:p w14:paraId="1913E97D" w14:textId="5E520E9E" w:rsidR="00043429" w:rsidRPr="00782FA2" w:rsidRDefault="00043429" w:rsidP="00B823ED">
      <w:pPr>
        <w:pStyle w:val="Heading4"/>
        <w:rPr>
          <w:rFonts w:ascii="Times New Roman" w:hAnsi="Times New Roman" w:cs="Times New Roman"/>
        </w:rPr>
      </w:pPr>
      <w:r w:rsidRPr="00782FA2">
        <w:rPr>
          <w:rFonts w:ascii="Times New Roman" w:hAnsi="Times New Roman" w:cs="Times New Roman"/>
        </w:rPr>
        <w:t>Reimbursement</w:t>
      </w:r>
    </w:p>
    <w:p w14:paraId="0D079D64" w14:textId="7FAD2D8D" w:rsidR="00354B6F" w:rsidRPr="00782FA2" w:rsidRDefault="00354B6F" w:rsidP="00043429">
      <w:pPr>
        <w:rPr>
          <w:rFonts w:ascii="Times New Roman" w:hAnsi="Times New Roman" w:cs="Times New Roman"/>
        </w:rPr>
      </w:pPr>
      <w:r w:rsidRPr="00782FA2">
        <w:rPr>
          <w:rFonts w:ascii="Times New Roman" w:hAnsi="Times New Roman" w:cs="Times New Roman"/>
        </w:rPr>
        <w:t xml:space="preserve">Hyper Fort will not be responsible for any of the cost of the </w:t>
      </w:r>
      <w:r w:rsidR="00E7526A" w:rsidRPr="00782FA2">
        <w:rPr>
          <w:rFonts w:ascii="Times New Roman" w:hAnsi="Times New Roman" w:cs="Times New Roman"/>
        </w:rPr>
        <w:t xml:space="preserve">device. </w:t>
      </w:r>
    </w:p>
    <w:p w14:paraId="412DD2FD" w14:textId="31B97DCC" w:rsidR="00E7526A" w:rsidRPr="00782FA2" w:rsidRDefault="00E7526A" w:rsidP="00043429">
      <w:pPr>
        <w:rPr>
          <w:rFonts w:ascii="Times New Roman" w:hAnsi="Times New Roman" w:cs="Times New Roman"/>
        </w:rPr>
      </w:pPr>
      <w:r w:rsidRPr="00782FA2">
        <w:rPr>
          <w:rFonts w:ascii="Times New Roman" w:hAnsi="Times New Roman" w:cs="Times New Roman"/>
        </w:rPr>
        <w:t>Hyper Fort has a data usage limit of 5 Gig or £30 (whichever comes sooner) after this the responsibility of the bill is that of the user.</w:t>
      </w:r>
    </w:p>
    <w:p w14:paraId="14650E72" w14:textId="341BD373" w:rsidR="00E7526A" w:rsidRPr="00782FA2" w:rsidRDefault="00E7526A" w:rsidP="00043429">
      <w:pPr>
        <w:rPr>
          <w:rFonts w:ascii="Times New Roman" w:hAnsi="Times New Roman" w:cs="Times New Roman"/>
        </w:rPr>
      </w:pPr>
      <w:r w:rsidRPr="00782FA2">
        <w:rPr>
          <w:rFonts w:ascii="Times New Roman" w:hAnsi="Times New Roman" w:cs="Times New Roman"/>
        </w:rPr>
        <w:t>Hyper Fort does not authorise oversea usage unless this has been agreed with the Accounts department prior to use. Users must seek permission in writing in the first instance.</w:t>
      </w:r>
    </w:p>
    <w:p w14:paraId="60AAA2C5" w14:textId="48E7795D" w:rsidR="00043429" w:rsidRPr="00782FA2" w:rsidRDefault="00043429" w:rsidP="00B823ED">
      <w:pPr>
        <w:pStyle w:val="Heading4"/>
        <w:rPr>
          <w:rFonts w:ascii="Times New Roman" w:hAnsi="Times New Roman" w:cs="Times New Roman"/>
        </w:rPr>
      </w:pPr>
      <w:r w:rsidRPr="00782FA2">
        <w:rPr>
          <w:rFonts w:ascii="Times New Roman" w:hAnsi="Times New Roman" w:cs="Times New Roman"/>
        </w:rPr>
        <w:lastRenderedPageBreak/>
        <w:t>Security Risks/ Liabilities/ Disclaimers</w:t>
      </w:r>
    </w:p>
    <w:p w14:paraId="6CB89808" w14:textId="7758DAFC" w:rsidR="00E7526A" w:rsidRPr="00782FA2" w:rsidRDefault="00E7526A" w:rsidP="00043429">
      <w:pPr>
        <w:rPr>
          <w:rFonts w:ascii="Times New Roman" w:hAnsi="Times New Roman" w:cs="Times New Roman"/>
        </w:rPr>
      </w:pPr>
      <w:r w:rsidRPr="00782FA2">
        <w:rPr>
          <w:rFonts w:ascii="Times New Roman" w:hAnsi="Times New Roman" w:cs="Times New Roman"/>
        </w:rPr>
        <w:t>Users must adhere to the password policy of Hyper Fort and not disclose it to anyone.</w:t>
      </w:r>
    </w:p>
    <w:p w14:paraId="26D5DB74" w14:textId="28A52D17" w:rsidR="001A087B" w:rsidRPr="00782FA2" w:rsidRDefault="001A087B" w:rsidP="00043429">
      <w:pPr>
        <w:rPr>
          <w:rFonts w:ascii="Times New Roman" w:hAnsi="Times New Roman" w:cs="Times New Roman"/>
        </w:rPr>
      </w:pPr>
      <w:r w:rsidRPr="00782FA2">
        <w:rPr>
          <w:rFonts w:ascii="Times New Roman" w:hAnsi="Times New Roman" w:cs="Times New Roman"/>
        </w:rPr>
        <w:t>Usernames will be given in the form of PUID’s or Personal User Identities.</w:t>
      </w:r>
    </w:p>
    <w:p w14:paraId="48328019" w14:textId="4EB2E0DA" w:rsidR="00E7526A" w:rsidRPr="00782FA2" w:rsidRDefault="00E7526A" w:rsidP="00043429">
      <w:pPr>
        <w:rPr>
          <w:rFonts w:ascii="Times New Roman" w:hAnsi="Times New Roman" w:cs="Times New Roman"/>
        </w:rPr>
      </w:pPr>
      <w:r w:rsidRPr="00782FA2">
        <w:rPr>
          <w:rFonts w:ascii="Times New Roman" w:hAnsi="Times New Roman" w:cs="Times New Roman"/>
        </w:rPr>
        <w:t>Users must use complex password (combination of numbers, letters and symbols). This will change every 3 months.</w:t>
      </w:r>
    </w:p>
    <w:p w14:paraId="47159FE5" w14:textId="02A3A0B5" w:rsidR="00E7526A" w:rsidRPr="00782FA2" w:rsidRDefault="00E7526A" w:rsidP="00695176">
      <w:pPr>
        <w:rPr>
          <w:rFonts w:ascii="Times New Roman" w:hAnsi="Times New Roman" w:cs="Times New Roman"/>
        </w:rPr>
      </w:pPr>
      <w:r w:rsidRPr="00782FA2">
        <w:rPr>
          <w:rFonts w:ascii="Times New Roman" w:hAnsi="Times New Roman" w:cs="Times New Roman"/>
        </w:rPr>
        <w:t>Users must not record their password on any form of media.</w:t>
      </w:r>
    </w:p>
    <w:p w14:paraId="5A58E405" w14:textId="1124559B" w:rsidR="00E7526A" w:rsidRPr="00782FA2" w:rsidRDefault="00E7526A" w:rsidP="00695176">
      <w:pPr>
        <w:rPr>
          <w:rFonts w:ascii="Times New Roman" w:hAnsi="Times New Roman" w:cs="Times New Roman"/>
        </w:rPr>
      </w:pPr>
      <w:r w:rsidRPr="00782FA2">
        <w:rPr>
          <w:rFonts w:ascii="Times New Roman" w:hAnsi="Times New Roman" w:cs="Times New Roman"/>
        </w:rPr>
        <w:t>On initial login you are to complete familiarity questions, these will be used if you need to reset a password. If you still cannot remember it you must visit the IT department along with your ID badge and reset locally.</w:t>
      </w:r>
    </w:p>
    <w:p w14:paraId="39F4C5FB" w14:textId="0E5DE399" w:rsidR="00E7526A" w:rsidRPr="00782FA2" w:rsidRDefault="00E7526A" w:rsidP="00695176">
      <w:pPr>
        <w:rPr>
          <w:rFonts w:ascii="Times New Roman" w:hAnsi="Times New Roman" w:cs="Times New Roman"/>
        </w:rPr>
      </w:pPr>
      <w:r w:rsidRPr="00782FA2">
        <w:rPr>
          <w:rFonts w:ascii="Times New Roman" w:hAnsi="Times New Roman" w:cs="Times New Roman"/>
        </w:rPr>
        <w:t>Users are not to modify their operating system. If the operating system is compromised it will be denied access to the network and repaired at your own cost.</w:t>
      </w:r>
    </w:p>
    <w:p w14:paraId="42F120D4" w14:textId="00511534" w:rsidR="005102A1" w:rsidRPr="00782FA2" w:rsidRDefault="005102A1" w:rsidP="00695176">
      <w:pPr>
        <w:rPr>
          <w:rFonts w:ascii="Times New Roman" w:hAnsi="Times New Roman" w:cs="Times New Roman"/>
        </w:rPr>
      </w:pPr>
      <w:r w:rsidRPr="00782FA2">
        <w:rPr>
          <w:rFonts w:ascii="Times New Roman" w:hAnsi="Times New Roman" w:cs="Times New Roman"/>
        </w:rPr>
        <w:t>Users are to be mindful not to connect to unfamiliar networks and to use their mobile data plan/ local Hyper Fort connection/ Home internet instead.</w:t>
      </w:r>
    </w:p>
    <w:p w14:paraId="55BD9CDF" w14:textId="12BBB699" w:rsidR="00E7526A" w:rsidRPr="00782FA2" w:rsidRDefault="00E7526A" w:rsidP="00695176">
      <w:pPr>
        <w:rPr>
          <w:rFonts w:ascii="Times New Roman" w:hAnsi="Times New Roman" w:cs="Times New Roman"/>
        </w:rPr>
      </w:pPr>
      <w:r w:rsidRPr="00782FA2">
        <w:rPr>
          <w:rFonts w:ascii="Times New Roman" w:hAnsi="Times New Roman" w:cs="Times New Roman"/>
        </w:rPr>
        <w:t xml:space="preserve">Devices outside the scope of </w:t>
      </w:r>
      <w:r w:rsidR="00AB7395" w:rsidRPr="00782FA2">
        <w:rPr>
          <w:rFonts w:ascii="Times New Roman" w:hAnsi="Times New Roman" w:cs="Times New Roman"/>
        </w:rPr>
        <w:t>Devices and Support (above) are not supported and should not be used to process Hyper Fort business.</w:t>
      </w:r>
    </w:p>
    <w:p w14:paraId="4658BE9C" w14:textId="4C96D982" w:rsidR="00AB7395" w:rsidRPr="00782FA2" w:rsidRDefault="00AB7395" w:rsidP="00695176">
      <w:pPr>
        <w:rPr>
          <w:rFonts w:ascii="Times New Roman" w:hAnsi="Times New Roman" w:cs="Times New Roman"/>
        </w:rPr>
      </w:pPr>
      <w:r w:rsidRPr="00782FA2">
        <w:rPr>
          <w:rFonts w:ascii="Times New Roman" w:hAnsi="Times New Roman" w:cs="Times New Roman"/>
        </w:rPr>
        <w:t>Users accounts are role based and will have associated permissions to access the necessary area of work. A Request For Change (RFC) maybe necessary if the user wishes to amend this.</w:t>
      </w:r>
    </w:p>
    <w:p w14:paraId="52231F20" w14:textId="0F473E9E" w:rsidR="00AB7395" w:rsidRPr="00782FA2" w:rsidRDefault="00AB7395" w:rsidP="00695176">
      <w:pPr>
        <w:rPr>
          <w:rFonts w:ascii="Times New Roman" w:hAnsi="Times New Roman" w:cs="Times New Roman"/>
        </w:rPr>
      </w:pPr>
      <w:r w:rsidRPr="00782FA2">
        <w:rPr>
          <w:rFonts w:ascii="Times New Roman" w:hAnsi="Times New Roman" w:cs="Times New Roman"/>
        </w:rPr>
        <w:t>Users will allow any necessary anti-virus/ malware updates to take place and should be aware that these happen.</w:t>
      </w:r>
    </w:p>
    <w:p w14:paraId="23DBF5BA" w14:textId="6E8EA89C" w:rsidR="00AB7395" w:rsidRPr="00782FA2" w:rsidRDefault="00AB7395" w:rsidP="00695176">
      <w:pPr>
        <w:rPr>
          <w:rFonts w:ascii="Times New Roman" w:hAnsi="Times New Roman" w:cs="Times New Roman"/>
        </w:rPr>
      </w:pPr>
      <w:r w:rsidRPr="00782FA2">
        <w:rPr>
          <w:rFonts w:ascii="Times New Roman" w:hAnsi="Times New Roman" w:cs="Times New Roman"/>
        </w:rPr>
        <w:t>User assumes liability for costs associate with his/ her device.</w:t>
      </w:r>
    </w:p>
    <w:p w14:paraId="39424FAB" w14:textId="1408590C" w:rsidR="00E7526A" w:rsidRPr="00782FA2" w:rsidRDefault="00AB7395" w:rsidP="00695176">
      <w:pPr>
        <w:rPr>
          <w:rFonts w:ascii="Times New Roman" w:hAnsi="Times New Roman" w:cs="Times New Roman"/>
        </w:rPr>
      </w:pPr>
      <w:r w:rsidRPr="00782FA2">
        <w:rPr>
          <w:rFonts w:ascii="Times New Roman" w:hAnsi="Times New Roman" w:cs="Times New Roman"/>
        </w:rPr>
        <w:t>User acknowledges that they are liable for all risks involving modification, creation and deletion of data that render their device unusable.</w:t>
      </w:r>
    </w:p>
    <w:p w14:paraId="641A6A0E" w14:textId="3F68F84B" w:rsidR="00AB7395" w:rsidRPr="00782FA2" w:rsidRDefault="00E7526A" w:rsidP="00043429">
      <w:pPr>
        <w:rPr>
          <w:rFonts w:ascii="Times New Roman" w:hAnsi="Times New Roman" w:cs="Times New Roman"/>
        </w:rPr>
      </w:pPr>
      <w:r w:rsidRPr="00782FA2">
        <w:rPr>
          <w:rFonts w:ascii="Times New Roman" w:hAnsi="Times New Roman" w:cs="Times New Roman"/>
        </w:rPr>
        <w:t>If the user believes that any of the above has been compromised then they must contact the IT department in the first instance, including out of hours number if necessary.</w:t>
      </w:r>
    </w:p>
    <w:p w14:paraId="5017E380" w14:textId="390A1AB5" w:rsidR="00E7526A" w:rsidRPr="00782FA2" w:rsidRDefault="00AB7395" w:rsidP="00043429">
      <w:pPr>
        <w:rPr>
          <w:rFonts w:ascii="Times New Roman" w:hAnsi="Times New Roman" w:cs="Times New Roman"/>
        </w:rPr>
      </w:pPr>
      <w:r w:rsidRPr="00782FA2">
        <w:rPr>
          <w:rFonts w:ascii="Times New Roman" w:hAnsi="Times New Roman" w:cs="Times New Roman"/>
        </w:rPr>
        <w:t>User acknowledges that they are subject to disciplinary action for actions outside of this policy document.</w:t>
      </w:r>
      <w:r w:rsidR="00E7526A" w:rsidRPr="00782FA2">
        <w:rPr>
          <w:rFonts w:ascii="Times New Roman" w:hAnsi="Times New Roman" w:cs="Times New Roman"/>
        </w:rPr>
        <w:t xml:space="preserve"> </w:t>
      </w:r>
    </w:p>
    <w:p w14:paraId="088823D8" w14:textId="491B3DF3" w:rsidR="005102A1" w:rsidRPr="00782FA2" w:rsidRDefault="005102A1" w:rsidP="00695176">
      <w:pPr>
        <w:rPr>
          <w:rFonts w:ascii="Times New Roman" w:hAnsi="Times New Roman" w:cs="Times New Roman"/>
        </w:rPr>
      </w:pPr>
      <w:r w:rsidRPr="00782FA2">
        <w:rPr>
          <w:rFonts w:ascii="Times New Roman" w:hAnsi="Times New Roman" w:cs="Times New Roman"/>
        </w:rPr>
        <w:t>Users should be aware that Hyper Fort can wipe their device remotely if necessary.</w:t>
      </w:r>
    </w:p>
    <w:p w14:paraId="352471EA" w14:textId="1ECC933C" w:rsidR="00B823ED" w:rsidRPr="00782FA2" w:rsidRDefault="00B823ED" w:rsidP="00695176">
      <w:pPr>
        <w:rPr>
          <w:rFonts w:ascii="Times New Roman" w:hAnsi="Times New Roman" w:cs="Times New Roman"/>
        </w:rPr>
      </w:pPr>
      <w:r w:rsidRPr="00782FA2">
        <w:rPr>
          <w:rFonts w:ascii="Times New Roman" w:hAnsi="Times New Roman" w:cs="Times New Roman"/>
        </w:rPr>
        <w:t>Users should be aware that there is inbuilt global positioning system tracking built into the application being distributed.</w:t>
      </w:r>
    </w:p>
    <w:p w14:paraId="79B256B9" w14:textId="3E182EB8" w:rsidR="00B823ED" w:rsidRPr="00782FA2" w:rsidRDefault="005102A1" w:rsidP="00695176">
      <w:pPr>
        <w:rPr>
          <w:rFonts w:ascii="Times New Roman" w:hAnsi="Times New Roman" w:cs="Times New Roman"/>
        </w:rPr>
      </w:pPr>
      <w:r w:rsidRPr="00782FA2">
        <w:rPr>
          <w:rFonts w:ascii="Times New Roman" w:hAnsi="Times New Roman" w:cs="Times New Roman"/>
        </w:rPr>
        <w:t>User is aware that upon compromise of their device (through loss or theft) they should contact the IT department to take appropriate action – again this may include wiping it</w:t>
      </w:r>
      <w:r w:rsidR="00B823ED" w:rsidRPr="00782FA2">
        <w:rPr>
          <w:rFonts w:ascii="Times New Roman" w:hAnsi="Times New Roman" w:cs="Times New Roman"/>
        </w:rPr>
        <w:t xml:space="preserve"> remotely</w:t>
      </w:r>
      <w:r w:rsidRPr="00782FA2">
        <w:rPr>
          <w:rFonts w:ascii="Times New Roman" w:hAnsi="Times New Roman" w:cs="Times New Roman"/>
        </w:rPr>
        <w:t>.</w:t>
      </w:r>
    </w:p>
    <w:p w14:paraId="2CC1BABD" w14:textId="354E3D10" w:rsidR="005102A1" w:rsidRPr="00782FA2" w:rsidRDefault="005102A1" w:rsidP="00695176">
      <w:pPr>
        <w:rPr>
          <w:rFonts w:ascii="Times New Roman" w:hAnsi="Times New Roman" w:cs="Times New Roman"/>
        </w:rPr>
      </w:pPr>
      <w:r w:rsidRPr="00782FA2">
        <w:rPr>
          <w:rFonts w:ascii="Times New Roman" w:hAnsi="Times New Roman" w:cs="Times New Roman"/>
        </w:rPr>
        <w:t xml:space="preserve">Users are aware that certain </w:t>
      </w:r>
      <w:r w:rsidR="000C5727" w:rsidRPr="00782FA2">
        <w:rPr>
          <w:rFonts w:ascii="Times New Roman" w:hAnsi="Times New Roman" w:cs="Times New Roman"/>
        </w:rPr>
        <w:t>countries</w:t>
      </w:r>
      <w:r w:rsidRPr="00782FA2">
        <w:rPr>
          <w:rFonts w:ascii="Times New Roman" w:hAnsi="Times New Roman" w:cs="Times New Roman"/>
        </w:rPr>
        <w:t xml:space="preserve"> may have different laws, going outside those boundaries may change the running status of their device. If unsure check with IT support &amp; raise a </w:t>
      </w:r>
      <w:r w:rsidR="000C5727" w:rsidRPr="00782FA2">
        <w:rPr>
          <w:rFonts w:ascii="Times New Roman" w:hAnsi="Times New Roman" w:cs="Times New Roman"/>
        </w:rPr>
        <w:t>trouble ticket.</w:t>
      </w:r>
    </w:p>
    <w:p w14:paraId="7EDEAEB1" w14:textId="476C7232" w:rsidR="000C5727" w:rsidRPr="00782FA2" w:rsidRDefault="5C0FA58D" w:rsidP="00695176">
      <w:pPr>
        <w:rPr>
          <w:rFonts w:ascii="Times New Roman" w:hAnsi="Times New Roman" w:cs="Times New Roman"/>
        </w:rPr>
      </w:pPr>
      <w:r w:rsidRPr="00782FA2">
        <w:rPr>
          <w:rFonts w:ascii="Times New Roman" w:hAnsi="Times New Roman" w:cs="Times New Roman"/>
        </w:rPr>
        <w:t>Users are aware that upon role or job termination their device is to be wiped of Hyper Fort related data and therefore must be returned to IT department before departure.</w:t>
      </w:r>
    </w:p>
    <w:p w14:paraId="4D656422" w14:textId="77777777" w:rsidR="00B823ED" w:rsidRPr="00782FA2" w:rsidRDefault="00B823ED" w:rsidP="00B823ED">
      <w:pPr>
        <w:rPr>
          <w:rFonts w:ascii="Times New Roman" w:hAnsi="Times New Roman" w:cs="Times New Roman"/>
        </w:rPr>
      </w:pPr>
      <w:r w:rsidRPr="00782FA2">
        <w:rPr>
          <w:rFonts w:ascii="Times New Roman" w:hAnsi="Times New Roman" w:cs="Times New Roman"/>
        </w:rPr>
        <w:t xml:space="preserve">User acknowledges that they are subject to disciplinary action for actions outside of this policy document. </w:t>
      </w:r>
    </w:p>
    <w:p w14:paraId="0404C7D1" w14:textId="15896DC0" w:rsidR="00F40FEB" w:rsidRPr="00782FA2" w:rsidRDefault="00F40FEB" w:rsidP="00F40FEB">
      <w:pPr>
        <w:pStyle w:val="Heading3"/>
        <w:rPr>
          <w:rFonts w:ascii="Times New Roman" w:hAnsi="Times New Roman" w:cs="Times New Roman"/>
        </w:rPr>
      </w:pPr>
      <w:bookmarkStart w:id="42" w:name="_Toc534903731"/>
      <w:r w:rsidRPr="00782FA2">
        <w:rPr>
          <w:rFonts w:ascii="Times New Roman" w:hAnsi="Times New Roman" w:cs="Times New Roman"/>
        </w:rPr>
        <w:t>Administrative User Policy</w:t>
      </w:r>
      <w:bookmarkEnd w:id="42"/>
    </w:p>
    <w:p w14:paraId="7536B02A" w14:textId="24965E34" w:rsidR="000C5727" w:rsidRPr="00782FA2" w:rsidRDefault="000C5727" w:rsidP="00695176">
      <w:pPr>
        <w:rPr>
          <w:rFonts w:ascii="Times New Roman" w:hAnsi="Times New Roman" w:cs="Times New Roman"/>
        </w:rPr>
      </w:pPr>
      <w:r w:rsidRPr="00782FA2">
        <w:rPr>
          <w:rFonts w:ascii="Times New Roman" w:hAnsi="Times New Roman" w:cs="Times New Roman"/>
        </w:rPr>
        <w:t>Administrators are to be aware of the user compliance guide.</w:t>
      </w:r>
    </w:p>
    <w:p w14:paraId="7CBBC81F" w14:textId="77777777" w:rsidR="000C5727" w:rsidRPr="00782FA2" w:rsidRDefault="000C5727" w:rsidP="00695176">
      <w:pPr>
        <w:rPr>
          <w:rFonts w:ascii="Times New Roman" w:hAnsi="Times New Roman" w:cs="Times New Roman"/>
        </w:rPr>
      </w:pPr>
      <w:r w:rsidRPr="00782FA2">
        <w:rPr>
          <w:rFonts w:ascii="Times New Roman" w:hAnsi="Times New Roman" w:cs="Times New Roman"/>
        </w:rPr>
        <w:lastRenderedPageBreak/>
        <w:t>Administrators are to test all changes made prior to live running.</w:t>
      </w:r>
    </w:p>
    <w:p w14:paraId="690956C5" w14:textId="77777777" w:rsidR="000C5727" w:rsidRPr="00782FA2" w:rsidRDefault="000C5727" w:rsidP="00695176">
      <w:pPr>
        <w:rPr>
          <w:rFonts w:ascii="Times New Roman" w:hAnsi="Times New Roman" w:cs="Times New Roman"/>
        </w:rPr>
      </w:pPr>
      <w:r w:rsidRPr="00782FA2">
        <w:rPr>
          <w:rFonts w:ascii="Times New Roman" w:hAnsi="Times New Roman" w:cs="Times New Roman"/>
        </w:rPr>
        <w:t>Administrators are not to modify anything outside the scope of their job description.</w:t>
      </w:r>
    </w:p>
    <w:p w14:paraId="62668042" w14:textId="77777777" w:rsidR="000C5727" w:rsidRPr="00782FA2" w:rsidRDefault="000C5727" w:rsidP="00695176">
      <w:pPr>
        <w:rPr>
          <w:rFonts w:ascii="Times New Roman" w:hAnsi="Times New Roman" w:cs="Times New Roman"/>
        </w:rPr>
      </w:pPr>
      <w:r w:rsidRPr="00782FA2">
        <w:rPr>
          <w:rFonts w:ascii="Times New Roman" w:hAnsi="Times New Roman" w:cs="Times New Roman"/>
        </w:rPr>
        <w:t>Any changes are to be ran through a change board in the first instance.</w:t>
      </w:r>
    </w:p>
    <w:p w14:paraId="20FE0F65" w14:textId="334AEB79" w:rsidR="000C5727" w:rsidRPr="00782FA2" w:rsidRDefault="000C5727" w:rsidP="00695176">
      <w:pPr>
        <w:rPr>
          <w:rFonts w:ascii="Times New Roman" w:hAnsi="Times New Roman" w:cs="Times New Roman"/>
        </w:rPr>
      </w:pPr>
      <w:r w:rsidRPr="00782FA2">
        <w:rPr>
          <w:rFonts w:ascii="Times New Roman" w:hAnsi="Times New Roman" w:cs="Times New Roman"/>
        </w:rPr>
        <w:t xml:space="preserve">All faults are to be resolved in a timely manner &amp; users to be contacted when they are working again.  </w:t>
      </w:r>
    </w:p>
    <w:p w14:paraId="234FBE0C" w14:textId="0766116E" w:rsidR="00F40FEB" w:rsidRPr="00782FA2" w:rsidRDefault="00F40FEB" w:rsidP="00F40FEB">
      <w:pPr>
        <w:pStyle w:val="Heading3"/>
        <w:rPr>
          <w:rFonts w:ascii="Times New Roman" w:hAnsi="Times New Roman" w:cs="Times New Roman"/>
        </w:rPr>
      </w:pPr>
      <w:bookmarkStart w:id="43" w:name="_Toc534903732"/>
      <w:r w:rsidRPr="00782FA2">
        <w:rPr>
          <w:rFonts w:ascii="Times New Roman" w:hAnsi="Times New Roman" w:cs="Times New Roman"/>
        </w:rPr>
        <w:t>Device Security policy</w:t>
      </w:r>
      <w:bookmarkEnd w:id="43"/>
      <w:r w:rsidR="00695176" w:rsidRPr="00782FA2">
        <w:rPr>
          <w:rFonts w:ascii="Times New Roman" w:hAnsi="Times New Roman" w:cs="Times New Roman"/>
        </w:rPr>
        <w:t xml:space="preserve"> </w:t>
      </w:r>
    </w:p>
    <w:p w14:paraId="0E0BEA94" w14:textId="1E56A325" w:rsidR="00695176" w:rsidRPr="00782FA2" w:rsidRDefault="00695176" w:rsidP="00516779">
      <w:pPr>
        <w:pStyle w:val="Heading4"/>
        <w:rPr>
          <w:rFonts w:ascii="Times New Roman" w:hAnsi="Times New Roman" w:cs="Times New Roman"/>
        </w:rPr>
      </w:pPr>
      <w:r w:rsidRPr="00782FA2">
        <w:rPr>
          <w:rFonts w:ascii="Times New Roman" w:hAnsi="Times New Roman" w:cs="Times New Roman"/>
        </w:rPr>
        <w:t>User</w:t>
      </w:r>
      <w:r w:rsidR="00516779" w:rsidRPr="00782FA2">
        <w:rPr>
          <w:rFonts w:ascii="Times New Roman" w:hAnsi="Times New Roman" w:cs="Times New Roman"/>
        </w:rPr>
        <w:t xml:space="preserve"> devices</w:t>
      </w:r>
    </w:p>
    <w:p w14:paraId="78F1B66D" w14:textId="1B5103CF" w:rsidR="000C5727" w:rsidRPr="00782FA2" w:rsidRDefault="000C5727">
      <w:pPr>
        <w:rPr>
          <w:rFonts w:ascii="Times New Roman" w:hAnsi="Times New Roman" w:cs="Times New Roman"/>
        </w:rPr>
      </w:pPr>
      <w:r w:rsidRPr="00782FA2">
        <w:rPr>
          <w:rFonts w:ascii="Times New Roman" w:hAnsi="Times New Roman" w:cs="Times New Roman"/>
        </w:rPr>
        <w:t>All unused ports are to be locked down</w:t>
      </w:r>
    </w:p>
    <w:p w14:paraId="676E45B5" w14:textId="3E42EAC6" w:rsidR="000C5727" w:rsidRPr="00782FA2" w:rsidRDefault="000C5727">
      <w:pPr>
        <w:rPr>
          <w:rFonts w:ascii="Times New Roman" w:hAnsi="Times New Roman" w:cs="Times New Roman"/>
        </w:rPr>
      </w:pPr>
      <w:r w:rsidRPr="00782FA2">
        <w:rPr>
          <w:rFonts w:ascii="Times New Roman" w:hAnsi="Times New Roman" w:cs="Times New Roman"/>
        </w:rPr>
        <w:t>Encryptio</w:t>
      </w:r>
      <w:r w:rsidR="00695176" w:rsidRPr="00782FA2">
        <w:rPr>
          <w:rFonts w:ascii="Times New Roman" w:hAnsi="Times New Roman" w:cs="Times New Roman"/>
        </w:rPr>
        <w:t>n technology (such as Bitlocker) will be enabled on each device.</w:t>
      </w:r>
    </w:p>
    <w:p w14:paraId="28357B68" w14:textId="6BBD2821" w:rsidR="00695176" w:rsidRPr="00782FA2" w:rsidRDefault="00695176">
      <w:pPr>
        <w:rPr>
          <w:rFonts w:ascii="Times New Roman" w:hAnsi="Times New Roman" w:cs="Times New Roman"/>
        </w:rPr>
      </w:pPr>
      <w:r w:rsidRPr="00782FA2">
        <w:rPr>
          <w:rFonts w:ascii="Times New Roman" w:hAnsi="Times New Roman" w:cs="Times New Roman"/>
        </w:rPr>
        <w:t>User will not attempt to modify the hardware in anyway</w:t>
      </w:r>
    </w:p>
    <w:p w14:paraId="5C843495" w14:textId="243F55D0" w:rsidR="00695176" w:rsidRPr="00782FA2" w:rsidRDefault="00695176">
      <w:pPr>
        <w:rPr>
          <w:rFonts w:ascii="Times New Roman" w:hAnsi="Times New Roman" w:cs="Times New Roman"/>
        </w:rPr>
      </w:pPr>
      <w:r w:rsidRPr="00782FA2">
        <w:rPr>
          <w:rFonts w:ascii="Times New Roman" w:hAnsi="Times New Roman" w:cs="Times New Roman"/>
        </w:rPr>
        <w:t>User will update machine in accordance with instructions</w:t>
      </w:r>
    </w:p>
    <w:p w14:paraId="2CCBCD4D" w14:textId="52B96429" w:rsidR="00695176" w:rsidRPr="00782FA2" w:rsidRDefault="00695176">
      <w:pPr>
        <w:rPr>
          <w:rFonts w:ascii="Times New Roman" w:hAnsi="Times New Roman" w:cs="Times New Roman"/>
        </w:rPr>
      </w:pPr>
      <w:r w:rsidRPr="00782FA2">
        <w:rPr>
          <w:rFonts w:ascii="Times New Roman" w:hAnsi="Times New Roman" w:cs="Times New Roman"/>
        </w:rPr>
        <w:t>No data is to be saved on the machine/ phone (save into role or cloud drive only)</w:t>
      </w:r>
    </w:p>
    <w:p w14:paraId="2D446192" w14:textId="3052AE8F" w:rsidR="00B823ED" w:rsidRPr="00782FA2" w:rsidRDefault="00B823ED">
      <w:pPr>
        <w:rPr>
          <w:rFonts w:ascii="Times New Roman" w:hAnsi="Times New Roman" w:cs="Times New Roman"/>
        </w:rPr>
      </w:pPr>
      <w:r w:rsidRPr="00782FA2">
        <w:rPr>
          <w:rFonts w:ascii="Times New Roman" w:hAnsi="Times New Roman" w:cs="Times New Roman"/>
        </w:rPr>
        <w:t>Personal phones are not to be used to process work related data</w:t>
      </w:r>
    </w:p>
    <w:p w14:paraId="2135FF70" w14:textId="286BD6D1" w:rsidR="00695176" w:rsidRPr="00782FA2" w:rsidRDefault="00695176">
      <w:pPr>
        <w:rPr>
          <w:rFonts w:ascii="Times New Roman" w:hAnsi="Times New Roman" w:cs="Times New Roman"/>
        </w:rPr>
      </w:pPr>
      <w:r w:rsidRPr="00782FA2">
        <w:rPr>
          <w:rFonts w:ascii="Times New Roman" w:hAnsi="Times New Roman" w:cs="Times New Roman"/>
        </w:rPr>
        <w:t>Do not attempt to connect to public WI-FI whilst doing work related tasks</w:t>
      </w:r>
    </w:p>
    <w:p w14:paraId="4C1CD948" w14:textId="087E9A9A" w:rsidR="00516779" w:rsidRPr="00782FA2" w:rsidRDefault="00516779">
      <w:pPr>
        <w:rPr>
          <w:rFonts w:ascii="Times New Roman" w:hAnsi="Times New Roman" w:cs="Times New Roman"/>
        </w:rPr>
      </w:pPr>
      <w:r w:rsidRPr="00782FA2">
        <w:rPr>
          <w:rFonts w:ascii="Times New Roman" w:hAnsi="Times New Roman" w:cs="Times New Roman"/>
        </w:rPr>
        <w:t>Comply with 2 factor authentication procedures</w:t>
      </w:r>
    </w:p>
    <w:p w14:paraId="79595B3B" w14:textId="709639F7" w:rsidR="00695176" w:rsidRPr="00782FA2" w:rsidRDefault="00695176" w:rsidP="00516779">
      <w:pPr>
        <w:pStyle w:val="Heading4"/>
        <w:rPr>
          <w:rFonts w:ascii="Times New Roman" w:hAnsi="Times New Roman" w:cs="Times New Roman"/>
        </w:rPr>
      </w:pPr>
      <w:r w:rsidRPr="00782FA2">
        <w:rPr>
          <w:rFonts w:ascii="Times New Roman" w:hAnsi="Times New Roman" w:cs="Times New Roman"/>
        </w:rPr>
        <w:t>Switch</w:t>
      </w:r>
      <w:r w:rsidR="00516779" w:rsidRPr="00782FA2">
        <w:rPr>
          <w:rFonts w:ascii="Times New Roman" w:hAnsi="Times New Roman" w:cs="Times New Roman"/>
        </w:rPr>
        <w:t>e</w:t>
      </w:r>
      <w:r w:rsidRPr="00782FA2">
        <w:rPr>
          <w:rFonts w:ascii="Times New Roman" w:hAnsi="Times New Roman" w:cs="Times New Roman"/>
        </w:rPr>
        <w:t>s config</w:t>
      </w:r>
    </w:p>
    <w:p w14:paraId="6211C0FA" w14:textId="5165FEBF" w:rsidR="00695176" w:rsidRPr="00782FA2" w:rsidRDefault="00695176">
      <w:pPr>
        <w:rPr>
          <w:rFonts w:ascii="Times New Roman" w:hAnsi="Times New Roman" w:cs="Times New Roman"/>
        </w:rPr>
      </w:pPr>
      <w:r w:rsidRPr="00782FA2">
        <w:rPr>
          <w:rFonts w:ascii="Times New Roman" w:hAnsi="Times New Roman" w:cs="Times New Roman"/>
        </w:rPr>
        <w:t>All unused ports to be shutdown</w:t>
      </w:r>
    </w:p>
    <w:p w14:paraId="5696987B" w14:textId="0333AA23" w:rsidR="00695176" w:rsidRPr="00782FA2" w:rsidRDefault="00695176">
      <w:pPr>
        <w:rPr>
          <w:rFonts w:ascii="Times New Roman" w:hAnsi="Times New Roman" w:cs="Times New Roman"/>
        </w:rPr>
      </w:pPr>
      <w:r w:rsidRPr="00782FA2">
        <w:rPr>
          <w:rFonts w:ascii="Times New Roman" w:hAnsi="Times New Roman" w:cs="Times New Roman"/>
        </w:rPr>
        <w:t>All unused ports to be put onto access ports</w:t>
      </w:r>
    </w:p>
    <w:p w14:paraId="7012BA7B" w14:textId="064BF662" w:rsidR="00246B81" w:rsidRPr="00782FA2" w:rsidRDefault="00246B81">
      <w:pPr>
        <w:rPr>
          <w:rFonts w:ascii="Times New Roman" w:hAnsi="Times New Roman" w:cs="Times New Roman"/>
        </w:rPr>
      </w:pPr>
      <w:r w:rsidRPr="00782FA2">
        <w:rPr>
          <w:rFonts w:ascii="Times New Roman" w:hAnsi="Times New Roman" w:cs="Times New Roman"/>
        </w:rPr>
        <w:t>VLAN’s to be limited</w:t>
      </w:r>
    </w:p>
    <w:p w14:paraId="50EABA0E" w14:textId="65AE7A86" w:rsidR="00695176" w:rsidRPr="00782FA2" w:rsidRDefault="00695176">
      <w:pPr>
        <w:rPr>
          <w:rFonts w:ascii="Times New Roman" w:hAnsi="Times New Roman" w:cs="Times New Roman"/>
        </w:rPr>
      </w:pPr>
      <w:r w:rsidRPr="00782FA2">
        <w:rPr>
          <w:rFonts w:ascii="Times New Roman" w:hAnsi="Times New Roman" w:cs="Times New Roman"/>
        </w:rPr>
        <w:t>Login banner on each device</w:t>
      </w:r>
    </w:p>
    <w:p w14:paraId="719F44B6" w14:textId="72D675A3" w:rsidR="00516779" w:rsidRPr="00782FA2" w:rsidRDefault="00516779">
      <w:pPr>
        <w:rPr>
          <w:rFonts w:ascii="Times New Roman" w:hAnsi="Times New Roman" w:cs="Times New Roman"/>
        </w:rPr>
      </w:pPr>
      <w:r w:rsidRPr="00782FA2">
        <w:rPr>
          <w:rFonts w:ascii="Times New Roman" w:hAnsi="Times New Roman" w:cs="Times New Roman"/>
        </w:rPr>
        <w:t>MAC address lockdown where necessary</w:t>
      </w:r>
    </w:p>
    <w:p w14:paraId="667FB016" w14:textId="3EA44439" w:rsidR="00695176" w:rsidRPr="00782FA2" w:rsidRDefault="00695176">
      <w:pPr>
        <w:rPr>
          <w:rFonts w:ascii="Times New Roman" w:hAnsi="Times New Roman" w:cs="Times New Roman"/>
        </w:rPr>
      </w:pPr>
      <w:r w:rsidRPr="00782FA2">
        <w:rPr>
          <w:rFonts w:ascii="Times New Roman" w:hAnsi="Times New Roman" w:cs="Times New Roman"/>
        </w:rPr>
        <w:t>Secure Shell v2 only connections</w:t>
      </w:r>
    </w:p>
    <w:p w14:paraId="5418E8C8" w14:textId="05675401" w:rsidR="00695176" w:rsidRPr="00782FA2" w:rsidRDefault="00695176">
      <w:pPr>
        <w:rPr>
          <w:rFonts w:ascii="Times New Roman" w:hAnsi="Times New Roman" w:cs="Times New Roman"/>
        </w:rPr>
      </w:pPr>
      <w:r w:rsidRPr="00782FA2">
        <w:rPr>
          <w:rFonts w:ascii="Times New Roman" w:hAnsi="Times New Roman" w:cs="Times New Roman"/>
        </w:rPr>
        <w:t>RSA minimum is 1024</w:t>
      </w:r>
    </w:p>
    <w:p w14:paraId="680E6AB9" w14:textId="7CBD7C48" w:rsidR="00695176" w:rsidRPr="00782FA2" w:rsidRDefault="00695176">
      <w:pPr>
        <w:rPr>
          <w:rFonts w:ascii="Times New Roman" w:hAnsi="Times New Roman" w:cs="Times New Roman"/>
        </w:rPr>
      </w:pPr>
      <w:r w:rsidRPr="00782FA2">
        <w:rPr>
          <w:rFonts w:ascii="Times New Roman" w:hAnsi="Times New Roman" w:cs="Times New Roman"/>
        </w:rPr>
        <w:t>Login on all ports where necessary</w:t>
      </w:r>
    </w:p>
    <w:p w14:paraId="2970A1F2" w14:textId="7A2AB523" w:rsidR="00516779" w:rsidRPr="00782FA2" w:rsidRDefault="00516779">
      <w:pPr>
        <w:rPr>
          <w:rFonts w:ascii="Times New Roman" w:hAnsi="Times New Roman" w:cs="Times New Roman"/>
        </w:rPr>
      </w:pPr>
      <w:r w:rsidRPr="00782FA2">
        <w:rPr>
          <w:rFonts w:ascii="Times New Roman" w:hAnsi="Times New Roman" w:cs="Times New Roman"/>
        </w:rPr>
        <w:t>Redundancy/ failover where applicable</w:t>
      </w:r>
    </w:p>
    <w:p w14:paraId="57B5DDFB" w14:textId="2B37B5FD" w:rsidR="00246B81" w:rsidRPr="00782FA2" w:rsidRDefault="00516779">
      <w:pPr>
        <w:rPr>
          <w:rFonts w:ascii="Times New Roman" w:hAnsi="Times New Roman" w:cs="Times New Roman"/>
        </w:rPr>
      </w:pPr>
      <w:r w:rsidRPr="00782FA2">
        <w:rPr>
          <w:rFonts w:ascii="Times New Roman" w:hAnsi="Times New Roman" w:cs="Times New Roman"/>
        </w:rPr>
        <w:t>Passwords to be complex and connected to RADIUS</w:t>
      </w:r>
    </w:p>
    <w:p w14:paraId="134D8115" w14:textId="329FC71B" w:rsidR="00246B81" w:rsidRPr="00782FA2" w:rsidRDefault="00246B81">
      <w:pPr>
        <w:rPr>
          <w:rFonts w:ascii="Times New Roman" w:hAnsi="Times New Roman" w:cs="Times New Roman"/>
        </w:rPr>
      </w:pPr>
      <w:r w:rsidRPr="00782FA2">
        <w:rPr>
          <w:rFonts w:ascii="Times New Roman" w:hAnsi="Times New Roman" w:cs="Times New Roman"/>
        </w:rPr>
        <w:t>Time limit on ‘exec-timeout’</w:t>
      </w:r>
    </w:p>
    <w:p w14:paraId="36A63153" w14:textId="0A1340A9" w:rsidR="00246B81" w:rsidRPr="00782FA2" w:rsidRDefault="00246B81">
      <w:pPr>
        <w:rPr>
          <w:rFonts w:ascii="Times New Roman" w:hAnsi="Times New Roman" w:cs="Times New Roman"/>
          <w:u w:val="single"/>
        </w:rPr>
      </w:pPr>
      <w:r w:rsidRPr="00782FA2">
        <w:rPr>
          <w:rFonts w:ascii="Times New Roman" w:hAnsi="Times New Roman" w:cs="Times New Roman"/>
        </w:rPr>
        <w:t xml:space="preserve">Transport input SSH </w:t>
      </w:r>
      <w:r w:rsidRPr="00782FA2">
        <w:rPr>
          <w:rFonts w:ascii="Times New Roman" w:hAnsi="Times New Roman" w:cs="Times New Roman"/>
          <w:u w:val="single"/>
        </w:rPr>
        <w:t>ONLY</w:t>
      </w:r>
    </w:p>
    <w:p w14:paraId="1FA43A96" w14:textId="6AB95703" w:rsidR="00246B81" w:rsidRPr="00782FA2" w:rsidRDefault="00246B81">
      <w:pPr>
        <w:rPr>
          <w:rFonts w:ascii="Times New Roman" w:hAnsi="Times New Roman" w:cs="Times New Roman"/>
        </w:rPr>
      </w:pPr>
      <w:r w:rsidRPr="00782FA2">
        <w:rPr>
          <w:rFonts w:ascii="Times New Roman" w:hAnsi="Times New Roman" w:cs="Times New Roman"/>
        </w:rPr>
        <w:t>Enable password to be applied</w:t>
      </w:r>
    </w:p>
    <w:p w14:paraId="126B7BBF" w14:textId="671DCC4B" w:rsidR="00695176" w:rsidRPr="00782FA2" w:rsidRDefault="00695176" w:rsidP="00516779">
      <w:pPr>
        <w:pStyle w:val="Heading4"/>
        <w:rPr>
          <w:rFonts w:ascii="Times New Roman" w:hAnsi="Times New Roman" w:cs="Times New Roman"/>
        </w:rPr>
      </w:pPr>
      <w:r w:rsidRPr="00782FA2">
        <w:rPr>
          <w:rFonts w:ascii="Times New Roman" w:hAnsi="Times New Roman" w:cs="Times New Roman"/>
        </w:rPr>
        <w:t>Servers</w:t>
      </w:r>
    </w:p>
    <w:p w14:paraId="7D333AF3" w14:textId="51E2C35E" w:rsidR="00695176" w:rsidRPr="00782FA2" w:rsidRDefault="00695176">
      <w:pPr>
        <w:rPr>
          <w:rFonts w:ascii="Times New Roman" w:hAnsi="Times New Roman" w:cs="Times New Roman"/>
        </w:rPr>
      </w:pPr>
      <w:r w:rsidRPr="00782FA2">
        <w:rPr>
          <w:rFonts w:ascii="Times New Roman" w:hAnsi="Times New Roman" w:cs="Times New Roman"/>
        </w:rPr>
        <w:t>Unused ports to be shutdown</w:t>
      </w:r>
    </w:p>
    <w:p w14:paraId="036DD095" w14:textId="02397D54" w:rsidR="00695176" w:rsidRPr="00782FA2" w:rsidRDefault="00695176">
      <w:pPr>
        <w:rPr>
          <w:rFonts w:ascii="Times New Roman" w:hAnsi="Times New Roman" w:cs="Times New Roman"/>
        </w:rPr>
      </w:pPr>
      <w:r w:rsidRPr="00782FA2">
        <w:rPr>
          <w:rFonts w:ascii="Times New Roman" w:hAnsi="Times New Roman" w:cs="Times New Roman"/>
        </w:rPr>
        <w:t>BIOS to be locked down</w:t>
      </w:r>
    </w:p>
    <w:p w14:paraId="7289BDEE" w14:textId="0443836D" w:rsidR="00695176" w:rsidRPr="00782FA2" w:rsidRDefault="00695176">
      <w:pPr>
        <w:rPr>
          <w:rFonts w:ascii="Times New Roman" w:hAnsi="Times New Roman" w:cs="Times New Roman"/>
        </w:rPr>
      </w:pPr>
      <w:r w:rsidRPr="00782FA2">
        <w:rPr>
          <w:rFonts w:ascii="Times New Roman" w:hAnsi="Times New Roman" w:cs="Times New Roman"/>
        </w:rPr>
        <w:t>Updates to be applied regularly</w:t>
      </w:r>
    </w:p>
    <w:p w14:paraId="2D1592AA" w14:textId="397F51D7" w:rsidR="00516779" w:rsidRPr="00782FA2" w:rsidRDefault="00516779">
      <w:pPr>
        <w:rPr>
          <w:rFonts w:ascii="Times New Roman" w:hAnsi="Times New Roman" w:cs="Times New Roman"/>
        </w:rPr>
      </w:pPr>
      <w:r w:rsidRPr="00782FA2">
        <w:rPr>
          <w:rFonts w:ascii="Times New Roman" w:hAnsi="Times New Roman" w:cs="Times New Roman"/>
        </w:rPr>
        <w:t>Security to be updated regularly</w:t>
      </w:r>
    </w:p>
    <w:p w14:paraId="77C32C27" w14:textId="23449C3E" w:rsidR="00695176" w:rsidRPr="00782FA2" w:rsidRDefault="00695176">
      <w:pPr>
        <w:rPr>
          <w:rFonts w:ascii="Times New Roman" w:hAnsi="Times New Roman" w:cs="Times New Roman"/>
        </w:rPr>
      </w:pPr>
      <w:r w:rsidRPr="00782FA2">
        <w:rPr>
          <w:rFonts w:ascii="Times New Roman" w:hAnsi="Times New Roman" w:cs="Times New Roman"/>
        </w:rPr>
        <w:lastRenderedPageBreak/>
        <w:t>Yearly tests of backup</w:t>
      </w:r>
    </w:p>
    <w:p w14:paraId="1A2AB504" w14:textId="1DBB3E0E" w:rsidR="00695176" w:rsidRPr="00782FA2" w:rsidRDefault="00695176">
      <w:pPr>
        <w:rPr>
          <w:rFonts w:ascii="Times New Roman" w:hAnsi="Times New Roman" w:cs="Times New Roman"/>
        </w:rPr>
      </w:pPr>
      <w:r w:rsidRPr="00782FA2">
        <w:rPr>
          <w:rFonts w:ascii="Times New Roman" w:hAnsi="Times New Roman" w:cs="Times New Roman"/>
        </w:rPr>
        <w:t>Yearly tests of failover</w:t>
      </w:r>
    </w:p>
    <w:p w14:paraId="334863DF" w14:textId="6FA041B0" w:rsidR="00695176" w:rsidRPr="00782FA2" w:rsidRDefault="00695176">
      <w:pPr>
        <w:rPr>
          <w:rFonts w:ascii="Times New Roman" w:hAnsi="Times New Roman" w:cs="Times New Roman"/>
        </w:rPr>
      </w:pPr>
      <w:r w:rsidRPr="00782FA2">
        <w:rPr>
          <w:rFonts w:ascii="Times New Roman" w:hAnsi="Times New Roman" w:cs="Times New Roman"/>
        </w:rPr>
        <w:t xml:space="preserve">Yearly test of </w:t>
      </w:r>
      <w:r w:rsidR="00516779" w:rsidRPr="00782FA2">
        <w:rPr>
          <w:rFonts w:ascii="Times New Roman" w:hAnsi="Times New Roman" w:cs="Times New Roman"/>
        </w:rPr>
        <w:t>UPS</w:t>
      </w:r>
    </w:p>
    <w:p w14:paraId="483CD37D" w14:textId="2F7C0A42" w:rsidR="00516779" w:rsidRPr="00782FA2" w:rsidRDefault="00516779">
      <w:pPr>
        <w:rPr>
          <w:rFonts w:ascii="Times New Roman" w:hAnsi="Times New Roman" w:cs="Times New Roman"/>
        </w:rPr>
      </w:pPr>
      <w:r w:rsidRPr="00782FA2">
        <w:rPr>
          <w:rFonts w:ascii="Times New Roman" w:hAnsi="Times New Roman" w:cs="Times New Roman"/>
        </w:rPr>
        <w:t>AD passwords to administrate</w:t>
      </w:r>
      <w:r w:rsidR="00B823ED" w:rsidRPr="00782FA2">
        <w:rPr>
          <w:rFonts w:ascii="Times New Roman" w:hAnsi="Times New Roman" w:cs="Times New Roman"/>
        </w:rPr>
        <w:t xml:space="preserve"> servers</w:t>
      </w:r>
    </w:p>
    <w:p w14:paraId="5CE90A1D" w14:textId="41E38073" w:rsidR="00516779" w:rsidRPr="00782FA2" w:rsidRDefault="00516779">
      <w:pPr>
        <w:rPr>
          <w:rFonts w:ascii="Times New Roman" w:hAnsi="Times New Roman" w:cs="Times New Roman"/>
        </w:rPr>
      </w:pPr>
      <w:r w:rsidRPr="00782FA2">
        <w:rPr>
          <w:rFonts w:ascii="Times New Roman" w:hAnsi="Times New Roman" w:cs="Times New Roman"/>
        </w:rPr>
        <w:t>System passwords to be kept private unless absolutely necessary</w:t>
      </w:r>
    </w:p>
    <w:p w14:paraId="73A7B723" w14:textId="725BE990" w:rsidR="00695176" w:rsidRPr="00782FA2" w:rsidRDefault="00695176" w:rsidP="00516779">
      <w:pPr>
        <w:pStyle w:val="Heading4"/>
        <w:rPr>
          <w:rFonts w:ascii="Times New Roman" w:hAnsi="Times New Roman" w:cs="Times New Roman"/>
        </w:rPr>
      </w:pPr>
      <w:r w:rsidRPr="00782FA2">
        <w:rPr>
          <w:rFonts w:ascii="Times New Roman" w:hAnsi="Times New Roman" w:cs="Times New Roman"/>
        </w:rPr>
        <w:t>WI-FI Access Points</w:t>
      </w:r>
    </w:p>
    <w:p w14:paraId="4B1C3997" w14:textId="7BFDBE10" w:rsidR="00695176" w:rsidRPr="00782FA2" w:rsidRDefault="00695176">
      <w:pPr>
        <w:rPr>
          <w:rFonts w:ascii="Times New Roman" w:hAnsi="Times New Roman" w:cs="Times New Roman"/>
        </w:rPr>
      </w:pPr>
      <w:r w:rsidRPr="00782FA2">
        <w:rPr>
          <w:rFonts w:ascii="Times New Roman" w:hAnsi="Times New Roman" w:cs="Times New Roman"/>
        </w:rPr>
        <w:t>Broadcast range to be limited to inside a building</w:t>
      </w:r>
    </w:p>
    <w:p w14:paraId="50716DE3" w14:textId="3826F035" w:rsidR="00516779" w:rsidRPr="00782FA2" w:rsidRDefault="00516779">
      <w:pPr>
        <w:rPr>
          <w:rFonts w:ascii="Times New Roman" w:hAnsi="Times New Roman" w:cs="Times New Roman"/>
        </w:rPr>
      </w:pPr>
      <w:r w:rsidRPr="00782FA2">
        <w:rPr>
          <w:rFonts w:ascii="Times New Roman" w:hAnsi="Times New Roman" w:cs="Times New Roman"/>
        </w:rPr>
        <w:t>Unused ports to be shutdown</w:t>
      </w:r>
    </w:p>
    <w:p w14:paraId="48D9FB78" w14:textId="4FC394F1" w:rsidR="00516779" w:rsidRPr="00782FA2" w:rsidRDefault="00516779">
      <w:pPr>
        <w:rPr>
          <w:rFonts w:ascii="Times New Roman" w:hAnsi="Times New Roman" w:cs="Times New Roman"/>
        </w:rPr>
      </w:pPr>
      <w:r w:rsidRPr="00782FA2">
        <w:rPr>
          <w:rFonts w:ascii="Times New Roman" w:hAnsi="Times New Roman" w:cs="Times New Roman"/>
        </w:rPr>
        <w:t>Passwords to be changed to complex</w:t>
      </w:r>
    </w:p>
    <w:p w14:paraId="1D35C13D" w14:textId="69E38619" w:rsidR="00516779" w:rsidRPr="00782FA2" w:rsidRDefault="5C0FA58D">
      <w:pPr>
        <w:rPr>
          <w:rFonts w:ascii="Times New Roman" w:hAnsi="Times New Roman" w:cs="Times New Roman"/>
        </w:rPr>
      </w:pPr>
      <w:r w:rsidRPr="00782FA2">
        <w:rPr>
          <w:rFonts w:ascii="Times New Roman" w:hAnsi="Times New Roman" w:cs="Times New Roman"/>
        </w:rPr>
        <w:t>Users must use their login and password to gain access to the network</w:t>
      </w:r>
    </w:p>
    <w:p w14:paraId="74E21C28" w14:textId="2EDB2471" w:rsidR="5C0FA58D" w:rsidRPr="00782FA2" w:rsidRDefault="5C0FA58D">
      <w:pPr>
        <w:rPr>
          <w:rFonts w:ascii="Times New Roman" w:hAnsi="Times New Roman" w:cs="Times New Roman"/>
        </w:rPr>
      </w:pPr>
    </w:p>
    <w:p w14:paraId="64D3A3B4" w14:textId="71AF5DFD" w:rsidR="00CF407C" w:rsidRPr="00782FA2" w:rsidRDefault="5C0FA58D">
      <w:pPr>
        <w:rPr>
          <w:rFonts w:ascii="Times New Roman" w:hAnsi="Times New Roman" w:cs="Times New Roman"/>
        </w:rPr>
      </w:pPr>
      <w:r w:rsidRPr="00782FA2">
        <w:rPr>
          <w:rFonts w:ascii="Times New Roman" w:hAnsi="Times New Roman" w:cs="Times New Roman"/>
        </w:rPr>
        <w:t>Sign to acknowledge that you understand the above on the below line. You are required to re-read these orders on a yearly basis else your access is at risk of being revoked.</w:t>
      </w:r>
    </w:p>
    <w:p w14:paraId="6CE1F73E" w14:textId="699547DA" w:rsidR="00CF407C" w:rsidRPr="00782FA2" w:rsidRDefault="00CF407C">
      <w:pPr>
        <w:rPr>
          <w:rFonts w:ascii="Times New Roman" w:hAnsi="Times New Roman" w:cs="Times New Roman"/>
        </w:rPr>
      </w:pPr>
      <w:r w:rsidRPr="00782FA2">
        <w:rPr>
          <w:rFonts w:ascii="Times New Roman" w:hAnsi="Times New Roman" w:cs="Times New Roman"/>
        </w:rPr>
        <w:t>Signature:___________________________________________________________________</w:t>
      </w:r>
    </w:p>
    <w:p w14:paraId="595EA929" w14:textId="0B75795D" w:rsidR="00695176" w:rsidRPr="00782FA2" w:rsidRDefault="00CF407C">
      <w:pPr>
        <w:rPr>
          <w:rFonts w:ascii="Times New Roman" w:hAnsi="Times New Roman" w:cs="Times New Roman"/>
        </w:rPr>
      </w:pPr>
      <w:r w:rsidRPr="00782FA2">
        <w:rPr>
          <w:rFonts w:ascii="Times New Roman" w:hAnsi="Times New Roman" w:cs="Times New Roman"/>
        </w:rPr>
        <w:t>Name (block capitals):_________________________________________________________</w:t>
      </w:r>
    </w:p>
    <w:p w14:paraId="4A0DA3F0" w14:textId="3AF2FB74" w:rsidR="00CF407C" w:rsidRPr="00782FA2" w:rsidRDefault="00CF407C">
      <w:pPr>
        <w:rPr>
          <w:rFonts w:ascii="Times New Roman" w:hAnsi="Times New Roman" w:cs="Times New Roman"/>
        </w:rPr>
      </w:pPr>
      <w:r w:rsidRPr="00782FA2">
        <w:rPr>
          <w:rFonts w:ascii="Times New Roman" w:hAnsi="Times New Roman" w:cs="Times New Roman"/>
        </w:rPr>
        <w:t>Role:_______________________________________________________________________</w:t>
      </w:r>
    </w:p>
    <w:p w14:paraId="4BAB163E" w14:textId="108AE154" w:rsidR="00CF407C" w:rsidRPr="00782FA2" w:rsidRDefault="75C921CA">
      <w:pPr>
        <w:rPr>
          <w:rFonts w:ascii="Times New Roman" w:hAnsi="Times New Roman" w:cs="Times New Roman"/>
        </w:rPr>
      </w:pPr>
      <w:r w:rsidRPr="00782FA2">
        <w:rPr>
          <w:rFonts w:ascii="Times New Roman" w:hAnsi="Times New Roman" w:cs="Times New Roman"/>
        </w:rPr>
        <w:t>Date:_______________________________________________________________________</w:t>
      </w:r>
    </w:p>
    <w:p w14:paraId="633D88C7" w14:textId="29FA13BD" w:rsidR="75C921CA" w:rsidRPr="00782FA2" w:rsidRDefault="75C921CA" w:rsidP="75C921CA">
      <w:pPr>
        <w:rPr>
          <w:rFonts w:ascii="Times New Roman" w:hAnsi="Times New Roman" w:cs="Times New Roman"/>
        </w:rPr>
      </w:pPr>
    </w:p>
    <w:p w14:paraId="24AED900" w14:textId="5106A55F" w:rsidR="75C921CA" w:rsidRPr="00782FA2" w:rsidRDefault="75C921CA">
      <w:pPr>
        <w:rPr>
          <w:rFonts w:ascii="Times New Roman" w:hAnsi="Times New Roman" w:cs="Times New Roman"/>
        </w:rPr>
      </w:pPr>
      <w:r w:rsidRPr="00782FA2">
        <w:rPr>
          <w:rFonts w:ascii="Times New Roman" w:hAnsi="Times New Roman" w:cs="Times New Roman"/>
        </w:rPr>
        <w:br w:type="page"/>
      </w:r>
    </w:p>
    <w:p w14:paraId="0A4DBF1D" w14:textId="0F3FBE7D" w:rsidR="00D649EE" w:rsidRPr="00782FA2" w:rsidRDefault="00D649EE" w:rsidP="00D649EE">
      <w:pPr>
        <w:pStyle w:val="Heading2"/>
        <w:rPr>
          <w:rFonts w:ascii="Times New Roman" w:hAnsi="Times New Roman" w:cs="Times New Roman"/>
        </w:rPr>
      </w:pPr>
      <w:bookmarkStart w:id="44" w:name="_Toc534903733"/>
      <w:r w:rsidRPr="00782FA2">
        <w:rPr>
          <w:rFonts w:ascii="Times New Roman" w:hAnsi="Times New Roman" w:cs="Times New Roman"/>
        </w:rPr>
        <w:lastRenderedPageBreak/>
        <w:t>DFD Provisioning a New User</w:t>
      </w:r>
      <w:bookmarkEnd w:id="44"/>
    </w:p>
    <w:p w14:paraId="71CF71AF" w14:textId="77252FC0" w:rsidR="75C921CA" w:rsidRPr="00782FA2" w:rsidRDefault="75C921CA" w:rsidP="75C921CA">
      <w:pPr>
        <w:rPr>
          <w:rFonts w:ascii="Times New Roman" w:hAnsi="Times New Roman" w:cs="Times New Roman"/>
        </w:rPr>
      </w:pPr>
    </w:p>
    <w:p w14:paraId="33432700" w14:textId="15D2F0AB" w:rsidR="75C921CA" w:rsidRPr="00782FA2" w:rsidRDefault="75C921CA" w:rsidP="75C921CA">
      <w:pPr>
        <w:jc w:val="center"/>
        <w:rPr>
          <w:rFonts w:ascii="Times New Roman" w:hAnsi="Times New Roman" w:cs="Times New Roman"/>
        </w:rPr>
      </w:pPr>
      <w:r w:rsidRPr="00782FA2">
        <w:rPr>
          <w:rFonts w:ascii="Times New Roman" w:hAnsi="Times New Roman" w:cs="Times New Roman"/>
          <w:noProof/>
          <w:lang w:eastAsia="en-GB"/>
        </w:rPr>
        <w:drawing>
          <wp:inline distT="0" distB="0" distL="0" distR="0" wp14:anchorId="4CF7C41F" wp14:editId="446760AE">
            <wp:extent cx="3752850" cy="3638550"/>
            <wp:effectExtent l="0" t="0" r="0" b="0"/>
            <wp:docPr id="2686295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
                      <a:extLst>
                        <a:ext uri="{28A0092B-C50C-407E-A947-70E740481C1C}">
                          <a14:useLocalDpi xmlns:a14="http://schemas.microsoft.com/office/drawing/2010/main" val="0"/>
                        </a:ext>
                      </a:extLst>
                    </a:blip>
                    <a:stretch>
                      <a:fillRect/>
                    </a:stretch>
                  </pic:blipFill>
                  <pic:spPr>
                    <a:xfrm>
                      <a:off x="0" y="0"/>
                      <a:ext cx="3752850" cy="3638550"/>
                    </a:xfrm>
                    <a:prstGeom prst="rect">
                      <a:avLst/>
                    </a:prstGeom>
                  </pic:spPr>
                </pic:pic>
              </a:graphicData>
            </a:graphic>
          </wp:inline>
        </w:drawing>
      </w:r>
    </w:p>
    <w:p w14:paraId="5434A911" w14:textId="18360F0A" w:rsidR="75C921CA" w:rsidRPr="00782FA2" w:rsidRDefault="00D649EE" w:rsidP="00D649EE">
      <w:pPr>
        <w:pStyle w:val="Heading2"/>
        <w:rPr>
          <w:rFonts w:ascii="Times New Roman" w:hAnsi="Times New Roman" w:cs="Times New Roman"/>
        </w:rPr>
      </w:pPr>
      <w:bookmarkStart w:id="45" w:name="_Toc534903734"/>
      <w:r w:rsidRPr="00782FA2">
        <w:rPr>
          <w:rFonts w:ascii="Times New Roman" w:hAnsi="Times New Roman" w:cs="Times New Roman"/>
        </w:rPr>
        <w:t>DFD Removing a User</w:t>
      </w:r>
      <w:bookmarkEnd w:id="45"/>
    </w:p>
    <w:p w14:paraId="7040330C" w14:textId="77777777" w:rsidR="00583F02" w:rsidRDefault="75C921CA" w:rsidP="75C921CA">
      <w:pPr>
        <w:jc w:val="center"/>
        <w:rPr>
          <w:rFonts w:ascii="Times New Roman" w:hAnsi="Times New Roman" w:cs="Times New Roman"/>
        </w:rPr>
        <w:sectPr w:rsidR="00583F02">
          <w:pgSz w:w="11906" w:h="16838"/>
          <w:pgMar w:top="1440" w:right="1440" w:bottom="1440" w:left="1440" w:header="708" w:footer="708" w:gutter="0"/>
          <w:cols w:space="708"/>
          <w:docGrid w:linePitch="360"/>
        </w:sectPr>
      </w:pPr>
      <w:r w:rsidRPr="00782FA2">
        <w:rPr>
          <w:rFonts w:ascii="Times New Roman" w:hAnsi="Times New Roman" w:cs="Times New Roman"/>
          <w:noProof/>
          <w:lang w:eastAsia="en-GB"/>
        </w:rPr>
        <w:drawing>
          <wp:inline distT="0" distB="0" distL="0" distR="0" wp14:anchorId="44724506" wp14:editId="721B13F7">
            <wp:extent cx="4133850" cy="3648075"/>
            <wp:effectExtent l="0" t="0" r="0" b="0"/>
            <wp:docPr id="809668864" name="Picture"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a:extLst>
                        <a:ext uri="{28A0092B-C50C-407E-A947-70E740481C1C}">
                          <a14:useLocalDpi xmlns:a14="http://schemas.microsoft.com/office/drawing/2010/main" val="0"/>
                        </a:ext>
                      </a:extLst>
                    </a:blip>
                    <a:stretch>
                      <a:fillRect/>
                    </a:stretch>
                  </pic:blipFill>
                  <pic:spPr>
                    <a:xfrm>
                      <a:off x="0" y="0"/>
                      <a:ext cx="4133850" cy="3648075"/>
                    </a:xfrm>
                    <a:prstGeom prst="rect">
                      <a:avLst/>
                    </a:prstGeom>
                  </pic:spPr>
                </pic:pic>
              </a:graphicData>
            </a:graphic>
          </wp:inline>
        </w:drawing>
      </w:r>
    </w:p>
    <w:p w14:paraId="3701CB40" w14:textId="77777777" w:rsidR="00583F02" w:rsidRPr="00583F02" w:rsidRDefault="00583F02" w:rsidP="00583F02">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583F02" w:rsidRPr="00583F02" w14:paraId="3D592A24" w14:textId="77777777" w:rsidTr="00583F02">
        <w:trPr>
          <w:jc w:val="center"/>
        </w:trPr>
        <w:tc>
          <w:tcPr>
            <w:tcW w:w="10670" w:type="dxa"/>
            <w:shd w:val="clear" w:color="auto" w:fill="BFBFBF"/>
          </w:tcPr>
          <w:p w14:paraId="5ADF2346" w14:textId="77777777" w:rsidR="00583F02" w:rsidRPr="00583F02" w:rsidRDefault="00583F02" w:rsidP="00583F02">
            <w:pPr>
              <w:spacing w:after="0" w:line="240" w:lineRule="auto"/>
              <w:rPr>
                <w:rFonts w:ascii="Times New Roman" w:eastAsia="Times New Roman" w:hAnsi="Times New Roman" w:cs="Times New Roman"/>
                <w:sz w:val="20"/>
                <w:szCs w:val="20"/>
                <w:lang w:eastAsia="en-GB"/>
              </w:rPr>
            </w:pPr>
            <w:r w:rsidRPr="00583F02">
              <w:rPr>
                <w:rFonts w:ascii="Times New Roman" w:eastAsia="Times New Roman" w:hAnsi="Times New Roman" w:cs="Times New Roman"/>
                <w:sz w:val="32"/>
                <w:szCs w:val="32"/>
                <w:lang w:eastAsia="en-GB"/>
              </w:rPr>
              <w:br w:type="page"/>
            </w:r>
            <w:r w:rsidRPr="00583F02">
              <w:rPr>
                <w:rFonts w:ascii="Calibri" w:eastAsia="Times New Roman" w:hAnsi="Calibri" w:cs="Arial"/>
                <w:b/>
                <w:caps/>
                <w:sz w:val="40"/>
                <w:szCs w:val="20"/>
                <w:lang w:eastAsia="en-GB"/>
              </w:rPr>
              <w:t xml:space="preserve">                 marking criteria and Student FEEDBACK</w:t>
            </w:r>
          </w:p>
        </w:tc>
      </w:tr>
    </w:tbl>
    <w:p w14:paraId="20B28EA2" w14:textId="77777777" w:rsidR="00583F02" w:rsidRPr="00583F02" w:rsidRDefault="00583F02" w:rsidP="00583F02">
      <w:pPr>
        <w:spacing w:after="0" w:line="240" w:lineRule="auto"/>
        <w:rPr>
          <w:rFonts w:ascii="Times New Roman" w:eastAsia="Times New Roman" w:hAnsi="Times New Roman" w:cs="Times New Roman"/>
          <w:sz w:val="16"/>
          <w:szCs w:val="20"/>
          <w:lang w:eastAsia="en-GB"/>
        </w:rPr>
      </w:pPr>
    </w:p>
    <w:p w14:paraId="7D16915F" w14:textId="77777777" w:rsidR="00583F02" w:rsidRPr="00583F02" w:rsidRDefault="00583F02" w:rsidP="00583F02">
      <w:pPr>
        <w:spacing w:after="0" w:line="240" w:lineRule="auto"/>
        <w:jc w:val="both"/>
        <w:rPr>
          <w:rFonts w:ascii="Calibri" w:eastAsia="Times New Roman" w:hAnsi="Calibri" w:cs="Times New Roman"/>
          <w:sz w:val="20"/>
          <w:szCs w:val="20"/>
        </w:rPr>
      </w:pPr>
      <w:r w:rsidRPr="00583F02">
        <w:rPr>
          <w:rFonts w:ascii="Calibri" w:eastAsia="Times New Roman" w:hAnsi="Calibri" w:cs="Times New Roman"/>
          <w:sz w:val="20"/>
          <w:szCs w:val="20"/>
        </w:rPr>
        <w:t xml:space="preserve">This section details the assessment criteria. The </w:t>
      </w:r>
      <w:r w:rsidRPr="00583F02">
        <w:rPr>
          <w:rFonts w:ascii="Calibri" w:eastAsia="Times New Roman" w:hAnsi="Calibri" w:cs="Times New Roman"/>
          <w:i/>
          <w:sz w:val="20"/>
          <w:szCs w:val="20"/>
        </w:rPr>
        <w:t>extent</w:t>
      </w:r>
      <w:r w:rsidRPr="00583F02">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65D3F660" w14:textId="77777777" w:rsidR="00583F02" w:rsidRPr="00583F02" w:rsidRDefault="00583F02" w:rsidP="00583F02">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583F02" w:rsidRPr="00583F02" w14:paraId="5F14C27B" w14:textId="77777777" w:rsidTr="00583F02">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F9FAD4D" w14:textId="77777777" w:rsidR="00583F02" w:rsidRPr="00583F02" w:rsidRDefault="00583F02" w:rsidP="00583F02">
            <w:pPr>
              <w:spacing w:after="0" w:line="240" w:lineRule="auto"/>
              <w:rPr>
                <w:rFonts w:ascii="Calibri" w:eastAsia="Times New Roman" w:hAnsi="Calibri" w:cs="Times New Roman"/>
                <w:b/>
                <w:szCs w:val="20"/>
                <w:lang w:eastAsia="en-GB"/>
              </w:rPr>
            </w:pPr>
            <w:r w:rsidRPr="00583F02">
              <w:rPr>
                <w:rFonts w:ascii="Calibri" w:eastAsia="Times New Roman" w:hAnsi="Calibri" w:cs="Times New Roman"/>
                <w:b/>
                <w:szCs w:val="16"/>
                <w:lang w:eastAsia="en-GB"/>
              </w:rPr>
              <w:t xml:space="preserve">Common Assessment Criteria </w:t>
            </w:r>
            <w:r w:rsidRPr="00583F02">
              <w:rPr>
                <w:rFonts w:ascii="Calibri" w:eastAsia="Times New Roman" w:hAnsi="Calibri" w:cs="Times New Roman"/>
                <w:b/>
                <w:szCs w:val="20"/>
                <w:lang w:eastAsia="en-GB"/>
              </w:rPr>
              <w:t xml:space="preserve">Applied </w:t>
            </w:r>
            <w:bookmarkStart w:id="46" w:name="assessmentComponent"/>
            <w:bookmarkEnd w:id="46"/>
            <w:r w:rsidRPr="00583F02">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7BC81013" w14:textId="77777777" w:rsidR="00583F02" w:rsidRPr="00583F02" w:rsidRDefault="00583F02" w:rsidP="00583F02">
            <w:pPr>
              <w:spacing w:after="0" w:line="240" w:lineRule="auto"/>
              <w:ind w:left="34" w:right="113"/>
              <w:jc w:val="center"/>
              <w:rPr>
                <w:rFonts w:ascii="Calibri" w:eastAsia="Times New Roman" w:hAnsi="Calibri" w:cs="Times New Roman"/>
                <w:b/>
                <w:sz w:val="14"/>
                <w:szCs w:val="14"/>
                <w:lang w:eastAsia="en-GB"/>
              </w:rPr>
            </w:pPr>
            <w:r w:rsidRPr="00583F02">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51DB671" w14:textId="77777777" w:rsidR="00583F02" w:rsidRPr="00583F02" w:rsidRDefault="00583F02" w:rsidP="00583F02">
            <w:pPr>
              <w:spacing w:after="0" w:line="240" w:lineRule="auto"/>
              <w:ind w:left="113" w:right="113"/>
              <w:jc w:val="center"/>
              <w:rPr>
                <w:rFonts w:ascii="Calibri" w:eastAsia="Times New Roman" w:hAnsi="Calibri" w:cs="Times New Roman"/>
                <w:b/>
                <w:sz w:val="14"/>
                <w:szCs w:val="14"/>
                <w:lang w:eastAsia="en-GB"/>
              </w:rPr>
            </w:pPr>
            <w:r w:rsidRPr="00583F02">
              <w:rPr>
                <w:rFonts w:ascii="Calibri" w:eastAsia="Times New Roman" w:hAnsi="Calibri" w:cs="Times New Roman"/>
                <w:b/>
                <w:sz w:val="14"/>
                <w:szCs w:val="14"/>
                <w:lang w:eastAsia="en-GB"/>
              </w:rPr>
              <w:t xml:space="preserve">Marks </w:t>
            </w:r>
          </w:p>
          <w:p w14:paraId="1FECEB8A" w14:textId="77777777" w:rsidR="00583F02" w:rsidRPr="00583F02" w:rsidRDefault="00583F02" w:rsidP="00583F02">
            <w:pPr>
              <w:spacing w:after="0" w:line="240" w:lineRule="auto"/>
              <w:ind w:left="113" w:right="113"/>
              <w:jc w:val="center"/>
              <w:rPr>
                <w:rFonts w:ascii="Calibri" w:eastAsia="Times New Roman" w:hAnsi="Calibri" w:cs="Times New Roman"/>
                <w:b/>
                <w:sz w:val="14"/>
                <w:szCs w:val="14"/>
                <w:lang w:eastAsia="en-GB"/>
              </w:rPr>
            </w:pPr>
            <w:r w:rsidRPr="00583F02">
              <w:rPr>
                <w:rFonts w:ascii="Calibri" w:eastAsia="Times New Roman" w:hAnsi="Calibri" w:cs="Times New Roman"/>
                <w:b/>
                <w:sz w:val="14"/>
                <w:szCs w:val="14"/>
                <w:lang w:eastAsia="en-GB"/>
              </w:rPr>
              <w:t>awarded</w:t>
            </w:r>
          </w:p>
        </w:tc>
      </w:tr>
      <w:tr w:rsidR="00583F02" w:rsidRPr="00583F02" w14:paraId="39095E17" w14:textId="77777777" w:rsidTr="00583F02">
        <w:trPr>
          <w:trHeight w:val="450"/>
        </w:trPr>
        <w:tc>
          <w:tcPr>
            <w:tcW w:w="4435" w:type="pct"/>
            <w:tcBorders>
              <w:top w:val="single" w:sz="4" w:space="0" w:color="auto"/>
              <w:left w:val="single" w:sz="4" w:space="0" w:color="auto"/>
              <w:right w:val="single" w:sz="4" w:space="0" w:color="auto"/>
            </w:tcBorders>
            <w:shd w:val="clear" w:color="auto" w:fill="D9D9D9"/>
          </w:tcPr>
          <w:p w14:paraId="3A75CF1C" w14:textId="77777777" w:rsidR="00583F02" w:rsidRPr="00583F02" w:rsidRDefault="00583F02" w:rsidP="00583F02">
            <w:pPr>
              <w:spacing w:after="0" w:line="240" w:lineRule="auto"/>
              <w:rPr>
                <w:rFonts w:ascii="Calibri" w:eastAsia="Times New Roman" w:hAnsi="Calibri" w:cs="Times New Roman"/>
                <w:b/>
                <w:sz w:val="16"/>
                <w:szCs w:val="16"/>
                <w:lang w:eastAsia="en-GB"/>
              </w:rPr>
            </w:pPr>
            <w:r w:rsidRPr="00583F02">
              <w:rPr>
                <w:rFonts w:ascii="Calibri" w:eastAsia="Times New Roman" w:hAnsi="Calibri" w:cs="Times New Roman"/>
                <w:b/>
                <w:sz w:val="20"/>
                <w:szCs w:val="16"/>
                <w:lang w:eastAsia="en-GB"/>
              </w:rPr>
              <w:t xml:space="preserve">1. </w:t>
            </w:r>
            <w:r w:rsidRPr="00583F02">
              <w:rPr>
                <w:rFonts w:ascii="Calibri" w:eastAsia="Times New Roman" w:hAnsi="Calibri" w:cs="Times New Roman"/>
                <w:b/>
                <w:sz w:val="20"/>
                <w:szCs w:val="20"/>
                <w:lang w:eastAsia="en-GB"/>
              </w:rPr>
              <w:t>Research-informed Literature</w:t>
            </w:r>
            <w:r w:rsidRPr="00583F02">
              <w:rPr>
                <w:rFonts w:ascii="Calibri" w:eastAsia="Times New Roman" w:hAnsi="Calibri" w:cs="Times New Roman"/>
                <w:b/>
                <w:sz w:val="16"/>
                <w:szCs w:val="16"/>
                <w:lang w:eastAsia="en-GB"/>
              </w:rPr>
              <w:t xml:space="preserve"> </w:t>
            </w:r>
          </w:p>
          <w:p w14:paraId="54974AA0" w14:textId="77777777" w:rsidR="00583F02" w:rsidRPr="00583F02" w:rsidRDefault="00583F02" w:rsidP="00583F02">
            <w:pPr>
              <w:spacing w:after="120" w:line="240" w:lineRule="auto"/>
              <w:rPr>
                <w:rFonts w:ascii="Calibri" w:eastAsia="Times New Roman" w:hAnsi="Calibri" w:cs="Times New Roman"/>
                <w:sz w:val="14"/>
                <w:szCs w:val="14"/>
                <w:lang w:eastAsia="en-GB"/>
              </w:rPr>
            </w:pPr>
            <w:r w:rsidRPr="00583F02">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4B16B3B7" w14:textId="77777777" w:rsidR="00583F02" w:rsidRPr="00583F02" w:rsidRDefault="00583F02" w:rsidP="00583F0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0F95A48" w14:textId="77777777" w:rsidR="00583F02" w:rsidRPr="00583F02" w:rsidRDefault="00583F02" w:rsidP="00583F02">
            <w:pPr>
              <w:spacing w:after="0" w:line="240" w:lineRule="auto"/>
              <w:jc w:val="center"/>
              <w:rPr>
                <w:rFonts w:ascii="Calibri" w:eastAsia="Times New Roman" w:hAnsi="Calibri" w:cs="Times New Roman"/>
                <w:sz w:val="32"/>
                <w:szCs w:val="20"/>
                <w:lang w:eastAsia="en-GB"/>
              </w:rPr>
            </w:pPr>
          </w:p>
        </w:tc>
      </w:tr>
      <w:tr w:rsidR="00583F02" w:rsidRPr="00583F02" w14:paraId="65C7F8BB" w14:textId="77777777" w:rsidTr="00583F02">
        <w:trPr>
          <w:trHeight w:val="450"/>
        </w:trPr>
        <w:tc>
          <w:tcPr>
            <w:tcW w:w="4435" w:type="pct"/>
            <w:vMerge w:val="restart"/>
            <w:tcBorders>
              <w:top w:val="single" w:sz="4" w:space="0" w:color="auto"/>
              <w:left w:val="single" w:sz="4" w:space="0" w:color="auto"/>
              <w:right w:val="single" w:sz="4" w:space="0" w:color="auto"/>
            </w:tcBorders>
          </w:tcPr>
          <w:p w14:paraId="376B5B58" w14:textId="77777777" w:rsidR="00583F02" w:rsidRPr="00583F02" w:rsidRDefault="00583F02" w:rsidP="00583F02">
            <w:pPr>
              <w:spacing w:after="120" w:line="240" w:lineRule="auto"/>
              <w:rPr>
                <w:rFonts w:ascii="Calibri" w:eastAsia="Times New Roman" w:hAnsi="Calibri" w:cs="Times New Roman"/>
                <w:sz w:val="20"/>
                <w:szCs w:val="14"/>
                <w:lang w:eastAsia="en-GB"/>
              </w:rPr>
            </w:pPr>
            <w:bookmarkStart w:id="47" w:name="feedbackRIL"/>
            <w:bookmarkEnd w:id="47"/>
            <w:r w:rsidRPr="00583F02">
              <w:rPr>
                <w:rFonts w:ascii="Calibri" w:eastAsia="Times New Roman" w:hAnsi="Calibri" w:cs="Times New Roman"/>
                <w:sz w:val="20"/>
                <w:szCs w:val="14"/>
                <w:lang w:eastAsia="en-GB"/>
              </w:rPr>
              <w:t>The research utilised throughout the report comes from diverse sources. The correct IEEE referencing throughout for images and text based sources ensure that you place a reference prior to a full stop and not at the start of a sentence. (Grade mark: 93.33%)</w:t>
            </w:r>
          </w:p>
        </w:tc>
        <w:tc>
          <w:tcPr>
            <w:tcW w:w="283" w:type="pct"/>
            <w:tcBorders>
              <w:top w:val="single" w:sz="4" w:space="0" w:color="auto"/>
              <w:left w:val="single" w:sz="4" w:space="0" w:color="auto"/>
              <w:right w:val="single" w:sz="4" w:space="0" w:color="auto"/>
            </w:tcBorders>
          </w:tcPr>
          <w:p w14:paraId="2C9C0148" w14:textId="77777777" w:rsidR="00583F02" w:rsidRPr="00583F02" w:rsidRDefault="00583F02" w:rsidP="00583F02">
            <w:pPr>
              <w:spacing w:after="0" w:line="240" w:lineRule="auto"/>
              <w:jc w:val="center"/>
              <w:rPr>
                <w:rFonts w:ascii="Calibri" w:eastAsia="Times New Roman" w:hAnsi="Calibri" w:cs="Times New Roman"/>
                <w:sz w:val="20"/>
                <w:szCs w:val="20"/>
                <w:lang w:eastAsia="en-GB"/>
              </w:rPr>
            </w:pPr>
            <w:bookmarkStart w:id="48" w:name="totalRIL"/>
            <w:bookmarkEnd w:id="48"/>
            <w:r w:rsidRPr="00583F02">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77E9F77A" w14:textId="77777777" w:rsidR="00583F02" w:rsidRPr="00583F02" w:rsidRDefault="00583F02" w:rsidP="00583F02">
            <w:pPr>
              <w:spacing w:after="0" w:line="240" w:lineRule="auto"/>
              <w:jc w:val="center"/>
              <w:rPr>
                <w:rFonts w:ascii="Calibri" w:eastAsia="Times New Roman" w:hAnsi="Calibri" w:cs="Times New Roman"/>
                <w:sz w:val="20"/>
                <w:szCs w:val="20"/>
                <w:lang w:eastAsia="en-GB"/>
              </w:rPr>
            </w:pPr>
            <w:bookmarkStart w:id="49" w:name="markRIL"/>
            <w:bookmarkEnd w:id="49"/>
            <w:r w:rsidRPr="00583F02">
              <w:rPr>
                <w:rFonts w:ascii="Calibri" w:eastAsia="Times New Roman" w:hAnsi="Calibri" w:cs="Times New Roman"/>
                <w:sz w:val="20"/>
                <w:szCs w:val="20"/>
                <w:lang w:eastAsia="en-GB"/>
              </w:rPr>
              <w:t>14</w:t>
            </w:r>
          </w:p>
        </w:tc>
      </w:tr>
      <w:tr w:rsidR="00583F02" w:rsidRPr="00583F02" w14:paraId="3E9D442A" w14:textId="77777777" w:rsidTr="00583F02">
        <w:trPr>
          <w:trHeight w:val="451"/>
        </w:trPr>
        <w:tc>
          <w:tcPr>
            <w:tcW w:w="4435" w:type="pct"/>
            <w:vMerge/>
            <w:tcBorders>
              <w:left w:val="single" w:sz="4" w:space="0" w:color="auto"/>
              <w:bottom w:val="single" w:sz="4" w:space="0" w:color="auto"/>
              <w:right w:val="single" w:sz="4" w:space="0" w:color="auto"/>
            </w:tcBorders>
          </w:tcPr>
          <w:p w14:paraId="439E100D" w14:textId="77777777" w:rsidR="00583F02" w:rsidRPr="00583F02" w:rsidRDefault="00583F02" w:rsidP="00583F0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1DA8EB4" w14:textId="77777777" w:rsidR="00583F02" w:rsidRPr="00583F02" w:rsidRDefault="00583F02" w:rsidP="00583F0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8A149E9" w14:textId="77777777" w:rsidR="00583F02" w:rsidRPr="00583F02" w:rsidRDefault="00583F02" w:rsidP="00583F02">
            <w:pPr>
              <w:spacing w:after="0" w:line="240" w:lineRule="auto"/>
              <w:jc w:val="center"/>
              <w:rPr>
                <w:rFonts w:ascii="Calibri" w:eastAsia="Times New Roman" w:hAnsi="Calibri" w:cs="Times New Roman"/>
                <w:sz w:val="32"/>
                <w:szCs w:val="20"/>
                <w:lang w:eastAsia="en-GB"/>
              </w:rPr>
            </w:pPr>
          </w:p>
        </w:tc>
      </w:tr>
      <w:tr w:rsidR="00583F02" w:rsidRPr="00583F02" w14:paraId="30DB7E72" w14:textId="77777777" w:rsidTr="00583F02">
        <w:trPr>
          <w:trHeight w:val="450"/>
        </w:trPr>
        <w:tc>
          <w:tcPr>
            <w:tcW w:w="4435" w:type="pct"/>
            <w:tcBorders>
              <w:top w:val="single" w:sz="4" w:space="0" w:color="auto"/>
              <w:left w:val="single" w:sz="4" w:space="0" w:color="auto"/>
              <w:right w:val="single" w:sz="4" w:space="0" w:color="auto"/>
            </w:tcBorders>
            <w:shd w:val="clear" w:color="auto" w:fill="D9D9D9"/>
          </w:tcPr>
          <w:p w14:paraId="324CD4E7" w14:textId="77777777" w:rsidR="00583F02" w:rsidRPr="00583F02" w:rsidRDefault="00583F02" w:rsidP="00583F02">
            <w:pPr>
              <w:spacing w:after="0" w:line="240" w:lineRule="auto"/>
              <w:rPr>
                <w:rFonts w:ascii="Calibri" w:eastAsia="Times New Roman" w:hAnsi="Calibri" w:cs="Times New Roman"/>
                <w:b/>
                <w:sz w:val="20"/>
                <w:szCs w:val="20"/>
                <w:lang w:eastAsia="en-GB"/>
              </w:rPr>
            </w:pPr>
            <w:r w:rsidRPr="00583F02">
              <w:rPr>
                <w:rFonts w:ascii="Calibri" w:eastAsia="Times New Roman" w:hAnsi="Calibri" w:cs="Times New Roman"/>
                <w:b/>
                <w:sz w:val="20"/>
                <w:szCs w:val="16"/>
                <w:lang w:eastAsia="en-GB"/>
              </w:rPr>
              <w:t xml:space="preserve">2. </w:t>
            </w:r>
            <w:r w:rsidRPr="00583F02">
              <w:rPr>
                <w:rFonts w:ascii="Calibri" w:eastAsia="Times New Roman" w:hAnsi="Calibri" w:cs="Times New Roman"/>
                <w:b/>
                <w:sz w:val="20"/>
                <w:szCs w:val="20"/>
                <w:lang w:eastAsia="en-GB"/>
              </w:rPr>
              <w:t>Knowledge and Understanding of Subject</w:t>
            </w:r>
          </w:p>
          <w:p w14:paraId="48906CFF" w14:textId="77777777" w:rsidR="00583F02" w:rsidRPr="00583F02" w:rsidRDefault="00583F02" w:rsidP="00583F02">
            <w:pPr>
              <w:spacing w:after="120" w:line="240" w:lineRule="auto"/>
              <w:rPr>
                <w:rFonts w:ascii="Calibri" w:eastAsia="Times New Roman" w:hAnsi="Calibri" w:cs="Times New Roman"/>
                <w:sz w:val="14"/>
                <w:szCs w:val="14"/>
                <w:lang w:eastAsia="en-GB"/>
              </w:rPr>
            </w:pPr>
            <w:r w:rsidRPr="00583F02">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67B24CA0" w14:textId="77777777" w:rsidR="00583F02" w:rsidRPr="00583F02" w:rsidRDefault="00583F02" w:rsidP="00583F0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E3275BC" w14:textId="77777777" w:rsidR="00583F02" w:rsidRPr="00583F02" w:rsidRDefault="00583F02" w:rsidP="00583F02">
            <w:pPr>
              <w:spacing w:after="0" w:line="240" w:lineRule="auto"/>
              <w:jc w:val="center"/>
              <w:rPr>
                <w:rFonts w:ascii="Calibri" w:eastAsia="Times New Roman" w:hAnsi="Calibri" w:cs="Times New Roman"/>
                <w:sz w:val="32"/>
                <w:szCs w:val="20"/>
                <w:lang w:eastAsia="en-GB"/>
              </w:rPr>
            </w:pPr>
          </w:p>
        </w:tc>
      </w:tr>
      <w:tr w:rsidR="00583F02" w:rsidRPr="00583F02" w14:paraId="13EE0058" w14:textId="77777777" w:rsidTr="00583F02">
        <w:trPr>
          <w:trHeight w:val="450"/>
        </w:trPr>
        <w:tc>
          <w:tcPr>
            <w:tcW w:w="4435" w:type="pct"/>
            <w:vMerge w:val="restart"/>
            <w:tcBorders>
              <w:top w:val="single" w:sz="4" w:space="0" w:color="auto"/>
              <w:left w:val="single" w:sz="4" w:space="0" w:color="auto"/>
              <w:right w:val="single" w:sz="4" w:space="0" w:color="auto"/>
            </w:tcBorders>
          </w:tcPr>
          <w:p w14:paraId="6F8EAA63" w14:textId="77777777" w:rsidR="00583F02" w:rsidRPr="00583F02" w:rsidRDefault="00583F02" w:rsidP="00583F02">
            <w:pPr>
              <w:spacing w:after="120" w:line="240" w:lineRule="auto"/>
              <w:rPr>
                <w:rFonts w:ascii="Calibri" w:eastAsia="Times New Roman" w:hAnsi="Calibri" w:cs="Times New Roman"/>
                <w:sz w:val="20"/>
                <w:szCs w:val="14"/>
                <w:lang w:eastAsia="en-GB"/>
              </w:rPr>
            </w:pPr>
            <w:bookmarkStart w:id="50" w:name="feedbackKUS"/>
            <w:bookmarkEnd w:id="50"/>
            <w:r w:rsidRPr="00583F02">
              <w:rPr>
                <w:rFonts w:ascii="Calibri" w:eastAsia="Times New Roman" w:hAnsi="Calibri" w:cs="Times New Roman"/>
                <w:sz w:val="20"/>
                <w:szCs w:val="14"/>
                <w:lang w:eastAsia="en-GB"/>
              </w:rPr>
              <w:t>The report has been structured to identify the concerns around the BYOD. The depth of research is consistent with the report structure and gives justification allowing for a solid knowledge base. (Grade mark: 93.33%)</w:t>
            </w:r>
          </w:p>
        </w:tc>
        <w:tc>
          <w:tcPr>
            <w:tcW w:w="283" w:type="pct"/>
            <w:tcBorders>
              <w:top w:val="single" w:sz="4" w:space="0" w:color="auto"/>
              <w:left w:val="single" w:sz="4" w:space="0" w:color="auto"/>
              <w:right w:val="single" w:sz="4" w:space="0" w:color="auto"/>
            </w:tcBorders>
          </w:tcPr>
          <w:p w14:paraId="4F2B8309" w14:textId="77777777" w:rsidR="00583F02" w:rsidRPr="00583F02" w:rsidRDefault="00583F02" w:rsidP="00583F02">
            <w:pPr>
              <w:spacing w:after="0" w:line="240" w:lineRule="auto"/>
              <w:jc w:val="center"/>
              <w:rPr>
                <w:rFonts w:ascii="Calibri" w:eastAsia="Times New Roman" w:hAnsi="Calibri" w:cs="Times New Roman"/>
                <w:sz w:val="20"/>
                <w:szCs w:val="20"/>
                <w:lang w:eastAsia="en-GB"/>
              </w:rPr>
            </w:pPr>
            <w:bookmarkStart w:id="51" w:name="totalKUS"/>
            <w:bookmarkEnd w:id="51"/>
            <w:r w:rsidRPr="00583F02">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534EDFD6" w14:textId="77777777" w:rsidR="00583F02" w:rsidRPr="00583F02" w:rsidRDefault="00583F02" w:rsidP="00583F02">
            <w:pPr>
              <w:spacing w:after="0" w:line="240" w:lineRule="auto"/>
              <w:jc w:val="center"/>
              <w:rPr>
                <w:rFonts w:ascii="Calibri" w:eastAsia="Times New Roman" w:hAnsi="Calibri" w:cs="Times New Roman"/>
                <w:sz w:val="20"/>
                <w:szCs w:val="20"/>
                <w:lang w:eastAsia="en-GB"/>
              </w:rPr>
            </w:pPr>
            <w:bookmarkStart w:id="52" w:name="markKUS"/>
            <w:bookmarkEnd w:id="52"/>
            <w:r w:rsidRPr="00583F02">
              <w:rPr>
                <w:rFonts w:ascii="Calibri" w:eastAsia="Times New Roman" w:hAnsi="Calibri" w:cs="Times New Roman"/>
                <w:sz w:val="20"/>
                <w:szCs w:val="20"/>
                <w:lang w:eastAsia="en-GB"/>
              </w:rPr>
              <w:t>14</w:t>
            </w:r>
          </w:p>
        </w:tc>
      </w:tr>
      <w:tr w:rsidR="00583F02" w:rsidRPr="00583F02" w14:paraId="58996BCB" w14:textId="77777777" w:rsidTr="00583F02">
        <w:trPr>
          <w:trHeight w:val="451"/>
        </w:trPr>
        <w:tc>
          <w:tcPr>
            <w:tcW w:w="4435" w:type="pct"/>
            <w:vMerge/>
            <w:tcBorders>
              <w:left w:val="single" w:sz="4" w:space="0" w:color="auto"/>
              <w:bottom w:val="single" w:sz="4" w:space="0" w:color="auto"/>
              <w:right w:val="single" w:sz="4" w:space="0" w:color="auto"/>
            </w:tcBorders>
          </w:tcPr>
          <w:p w14:paraId="2C8FDD27" w14:textId="77777777" w:rsidR="00583F02" w:rsidRPr="00583F02" w:rsidRDefault="00583F02" w:rsidP="00583F0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623E8F4" w14:textId="77777777" w:rsidR="00583F02" w:rsidRPr="00583F02" w:rsidRDefault="00583F02" w:rsidP="00583F0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AAC8C91" w14:textId="77777777" w:rsidR="00583F02" w:rsidRPr="00583F02" w:rsidRDefault="00583F02" w:rsidP="00583F02">
            <w:pPr>
              <w:spacing w:after="0" w:line="240" w:lineRule="auto"/>
              <w:jc w:val="center"/>
              <w:rPr>
                <w:rFonts w:ascii="Calibri" w:eastAsia="Times New Roman" w:hAnsi="Calibri" w:cs="Times New Roman"/>
                <w:sz w:val="32"/>
                <w:szCs w:val="20"/>
                <w:lang w:eastAsia="en-GB"/>
              </w:rPr>
            </w:pPr>
          </w:p>
        </w:tc>
      </w:tr>
      <w:tr w:rsidR="00583F02" w:rsidRPr="00583F02" w14:paraId="3E97981A" w14:textId="77777777" w:rsidTr="00583F02">
        <w:trPr>
          <w:trHeight w:val="450"/>
        </w:trPr>
        <w:tc>
          <w:tcPr>
            <w:tcW w:w="4435" w:type="pct"/>
            <w:tcBorders>
              <w:top w:val="single" w:sz="4" w:space="0" w:color="auto"/>
              <w:left w:val="single" w:sz="4" w:space="0" w:color="auto"/>
              <w:right w:val="single" w:sz="4" w:space="0" w:color="auto"/>
            </w:tcBorders>
            <w:shd w:val="clear" w:color="auto" w:fill="D9D9D9"/>
          </w:tcPr>
          <w:p w14:paraId="10C931C7" w14:textId="77777777" w:rsidR="00583F02" w:rsidRPr="00583F02" w:rsidRDefault="00583F02" w:rsidP="00583F02">
            <w:pPr>
              <w:spacing w:after="0" w:line="240" w:lineRule="auto"/>
              <w:rPr>
                <w:rFonts w:ascii="Calibri" w:eastAsia="Times New Roman" w:hAnsi="Calibri" w:cs="Times New Roman"/>
                <w:b/>
                <w:sz w:val="16"/>
                <w:szCs w:val="16"/>
                <w:lang w:eastAsia="en-GB"/>
              </w:rPr>
            </w:pPr>
            <w:r w:rsidRPr="00583F02">
              <w:rPr>
                <w:rFonts w:ascii="Calibri" w:eastAsia="Times New Roman" w:hAnsi="Calibri" w:cs="Times New Roman"/>
                <w:b/>
                <w:sz w:val="20"/>
                <w:szCs w:val="16"/>
                <w:lang w:eastAsia="en-GB"/>
              </w:rPr>
              <w:t xml:space="preserve">3. </w:t>
            </w:r>
            <w:r w:rsidRPr="00583F02">
              <w:rPr>
                <w:rFonts w:ascii="Calibri" w:eastAsia="Times New Roman" w:hAnsi="Calibri" w:cs="Times New Roman"/>
                <w:b/>
                <w:sz w:val="20"/>
                <w:szCs w:val="20"/>
                <w:lang w:eastAsia="en-GB"/>
              </w:rPr>
              <w:t>Analysis</w:t>
            </w:r>
          </w:p>
          <w:p w14:paraId="11874968" w14:textId="77777777" w:rsidR="00583F02" w:rsidRPr="00583F02" w:rsidRDefault="00583F02" w:rsidP="00583F02">
            <w:pPr>
              <w:spacing w:after="120" w:line="240" w:lineRule="auto"/>
              <w:rPr>
                <w:rFonts w:ascii="Calibri" w:eastAsia="Times New Roman" w:hAnsi="Calibri" w:cs="Times New Roman"/>
                <w:sz w:val="14"/>
                <w:szCs w:val="14"/>
                <w:lang w:eastAsia="en-GB"/>
              </w:rPr>
            </w:pPr>
            <w:r w:rsidRPr="00583F02">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0E17D168" w14:textId="77777777" w:rsidR="00583F02" w:rsidRPr="00583F02" w:rsidRDefault="00583F02" w:rsidP="00583F0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2C94638" w14:textId="77777777" w:rsidR="00583F02" w:rsidRPr="00583F02" w:rsidRDefault="00583F02" w:rsidP="00583F02">
            <w:pPr>
              <w:spacing w:after="0" w:line="240" w:lineRule="auto"/>
              <w:jc w:val="center"/>
              <w:rPr>
                <w:rFonts w:ascii="Calibri" w:eastAsia="Times New Roman" w:hAnsi="Calibri" w:cs="Times New Roman"/>
                <w:sz w:val="32"/>
                <w:szCs w:val="20"/>
                <w:lang w:eastAsia="en-GB"/>
              </w:rPr>
            </w:pPr>
          </w:p>
        </w:tc>
      </w:tr>
      <w:tr w:rsidR="00583F02" w:rsidRPr="00583F02" w14:paraId="556D532D" w14:textId="77777777" w:rsidTr="00583F02">
        <w:trPr>
          <w:trHeight w:val="450"/>
        </w:trPr>
        <w:tc>
          <w:tcPr>
            <w:tcW w:w="4435" w:type="pct"/>
            <w:vMerge w:val="restart"/>
            <w:tcBorders>
              <w:top w:val="single" w:sz="4" w:space="0" w:color="auto"/>
              <w:left w:val="single" w:sz="4" w:space="0" w:color="auto"/>
              <w:right w:val="single" w:sz="4" w:space="0" w:color="auto"/>
            </w:tcBorders>
          </w:tcPr>
          <w:p w14:paraId="58B2FB67" w14:textId="77777777" w:rsidR="00583F02" w:rsidRPr="00583F02" w:rsidRDefault="00583F02" w:rsidP="00583F02">
            <w:pPr>
              <w:spacing w:after="120" w:line="240" w:lineRule="auto"/>
              <w:rPr>
                <w:rFonts w:ascii="Calibri" w:eastAsia="Times New Roman" w:hAnsi="Calibri" w:cs="Times New Roman"/>
                <w:sz w:val="20"/>
                <w:szCs w:val="14"/>
                <w:lang w:eastAsia="en-GB"/>
              </w:rPr>
            </w:pPr>
            <w:bookmarkStart w:id="53" w:name="feedbackANA"/>
            <w:bookmarkEnd w:id="53"/>
            <w:r w:rsidRPr="00583F02">
              <w:rPr>
                <w:rFonts w:ascii="Calibri" w:eastAsia="Times New Roman" w:hAnsi="Calibri" w:cs="Times New Roman"/>
                <w:sz w:val="20"/>
                <w:szCs w:val="14"/>
                <w:lang w:eastAsia="en-GB"/>
              </w:rPr>
              <w:t>The report contains justifiable information to produce a solution for Hyperfort. More marks would have been awarded had the report been able to link with the simulation. From the appendices I can be noted that the author does intend to use a number of security policies but this cannot be verified in the form of simulation. (Grade mark: 62.50%)</w:t>
            </w:r>
          </w:p>
        </w:tc>
        <w:tc>
          <w:tcPr>
            <w:tcW w:w="283" w:type="pct"/>
            <w:tcBorders>
              <w:top w:val="single" w:sz="4" w:space="0" w:color="auto"/>
              <w:left w:val="single" w:sz="4" w:space="0" w:color="auto"/>
              <w:right w:val="single" w:sz="4" w:space="0" w:color="auto"/>
            </w:tcBorders>
          </w:tcPr>
          <w:p w14:paraId="65639614" w14:textId="77777777" w:rsidR="00583F02" w:rsidRPr="00583F02" w:rsidRDefault="00583F02" w:rsidP="00583F02">
            <w:pPr>
              <w:spacing w:after="0" w:line="240" w:lineRule="auto"/>
              <w:jc w:val="center"/>
              <w:rPr>
                <w:rFonts w:ascii="Calibri" w:eastAsia="Times New Roman" w:hAnsi="Calibri" w:cs="Times New Roman"/>
                <w:sz w:val="20"/>
                <w:szCs w:val="20"/>
                <w:lang w:eastAsia="en-GB"/>
              </w:rPr>
            </w:pPr>
            <w:bookmarkStart w:id="54" w:name="totalANA"/>
            <w:bookmarkEnd w:id="54"/>
            <w:r w:rsidRPr="00583F02">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38815A2D" w14:textId="77777777" w:rsidR="00583F02" w:rsidRPr="00583F02" w:rsidRDefault="00583F02" w:rsidP="00583F02">
            <w:pPr>
              <w:spacing w:after="0" w:line="240" w:lineRule="auto"/>
              <w:jc w:val="center"/>
              <w:rPr>
                <w:rFonts w:ascii="Calibri" w:eastAsia="Times New Roman" w:hAnsi="Calibri" w:cs="Times New Roman"/>
                <w:sz w:val="20"/>
                <w:szCs w:val="20"/>
                <w:lang w:eastAsia="en-GB"/>
              </w:rPr>
            </w:pPr>
            <w:bookmarkStart w:id="55" w:name="markANA"/>
            <w:bookmarkEnd w:id="55"/>
            <w:r w:rsidRPr="00583F02">
              <w:rPr>
                <w:rFonts w:ascii="Calibri" w:eastAsia="Times New Roman" w:hAnsi="Calibri" w:cs="Times New Roman"/>
                <w:sz w:val="20"/>
                <w:szCs w:val="20"/>
                <w:lang w:eastAsia="en-GB"/>
              </w:rPr>
              <w:t>25</w:t>
            </w:r>
          </w:p>
        </w:tc>
      </w:tr>
      <w:tr w:rsidR="00583F02" w:rsidRPr="00583F02" w14:paraId="50CC242A" w14:textId="77777777" w:rsidTr="00583F02">
        <w:trPr>
          <w:trHeight w:val="451"/>
        </w:trPr>
        <w:tc>
          <w:tcPr>
            <w:tcW w:w="4435" w:type="pct"/>
            <w:vMerge/>
            <w:tcBorders>
              <w:left w:val="single" w:sz="4" w:space="0" w:color="auto"/>
              <w:bottom w:val="single" w:sz="4" w:space="0" w:color="auto"/>
              <w:right w:val="single" w:sz="4" w:space="0" w:color="auto"/>
            </w:tcBorders>
          </w:tcPr>
          <w:p w14:paraId="5E1CD597" w14:textId="77777777" w:rsidR="00583F02" w:rsidRPr="00583F02" w:rsidRDefault="00583F02" w:rsidP="00583F0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33ADF72" w14:textId="77777777" w:rsidR="00583F02" w:rsidRPr="00583F02" w:rsidRDefault="00583F02" w:rsidP="00583F0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49AC6DE" w14:textId="77777777" w:rsidR="00583F02" w:rsidRPr="00583F02" w:rsidRDefault="00583F02" w:rsidP="00583F02">
            <w:pPr>
              <w:spacing w:after="0" w:line="240" w:lineRule="auto"/>
              <w:jc w:val="center"/>
              <w:rPr>
                <w:rFonts w:ascii="Calibri" w:eastAsia="Times New Roman" w:hAnsi="Calibri" w:cs="Times New Roman"/>
                <w:sz w:val="32"/>
                <w:szCs w:val="20"/>
                <w:lang w:eastAsia="en-GB"/>
              </w:rPr>
            </w:pPr>
          </w:p>
        </w:tc>
      </w:tr>
      <w:tr w:rsidR="00583F02" w:rsidRPr="00583F02" w14:paraId="1B9FE72A" w14:textId="77777777" w:rsidTr="00583F02">
        <w:trPr>
          <w:trHeight w:val="450"/>
        </w:trPr>
        <w:tc>
          <w:tcPr>
            <w:tcW w:w="4435" w:type="pct"/>
            <w:tcBorders>
              <w:top w:val="single" w:sz="4" w:space="0" w:color="auto"/>
              <w:left w:val="single" w:sz="4" w:space="0" w:color="auto"/>
              <w:right w:val="single" w:sz="4" w:space="0" w:color="auto"/>
            </w:tcBorders>
            <w:shd w:val="clear" w:color="auto" w:fill="D9D9D9"/>
          </w:tcPr>
          <w:p w14:paraId="42944037" w14:textId="77777777" w:rsidR="00583F02" w:rsidRPr="00583F02" w:rsidRDefault="00583F02" w:rsidP="00583F02">
            <w:pPr>
              <w:spacing w:after="0" w:line="240" w:lineRule="auto"/>
              <w:rPr>
                <w:rFonts w:ascii="Calibri" w:eastAsia="Times New Roman" w:hAnsi="Calibri" w:cs="Times New Roman"/>
                <w:b/>
                <w:sz w:val="16"/>
                <w:szCs w:val="16"/>
                <w:lang w:eastAsia="en-GB"/>
              </w:rPr>
            </w:pPr>
            <w:r w:rsidRPr="00583F02">
              <w:rPr>
                <w:rFonts w:ascii="Calibri" w:eastAsia="Times New Roman" w:hAnsi="Calibri" w:cs="Times New Roman"/>
                <w:b/>
                <w:sz w:val="20"/>
                <w:szCs w:val="16"/>
                <w:lang w:eastAsia="en-GB"/>
              </w:rPr>
              <w:t xml:space="preserve">4. </w:t>
            </w:r>
            <w:r w:rsidRPr="00583F02">
              <w:rPr>
                <w:rFonts w:ascii="Calibri" w:eastAsia="Times New Roman" w:hAnsi="Calibri" w:cs="Times New Roman"/>
                <w:b/>
                <w:sz w:val="20"/>
                <w:szCs w:val="20"/>
                <w:lang w:eastAsia="en-GB"/>
              </w:rPr>
              <w:t>Practical Application and Deployment</w:t>
            </w:r>
          </w:p>
          <w:p w14:paraId="4C705978" w14:textId="77777777" w:rsidR="00583F02" w:rsidRPr="00583F02" w:rsidRDefault="00583F02" w:rsidP="00583F02">
            <w:pPr>
              <w:spacing w:after="120" w:line="240" w:lineRule="auto"/>
              <w:rPr>
                <w:rFonts w:ascii="Calibri" w:eastAsia="Times New Roman" w:hAnsi="Calibri" w:cs="Times New Roman"/>
                <w:sz w:val="14"/>
                <w:szCs w:val="14"/>
                <w:lang w:eastAsia="en-GB"/>
              </w:rPr>
            </w:pPr>
            <w:r w:rsidRPr="00583F02">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0D25221F" w14:textId="77777777" w:rsidR="00583F02" w:rsidRPr="00583F02" w:rsidRDefault="00583F02" w:rsidP="00583F0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49AA459" w14:textId="77777777" w:rsidR="00583F02" w:rsidRPr="00583F02" w:rsidRDefault="00583F02" w:rsidP="00583F02">
            <w:pPr>
              <w:spacing w:after="0" w:line="240" w:lineRule="auto"/>
              <w:jc w:val="center"/>
              <w:rPr>
                <w:rFonts w:ascii="Calibri" w:eastAsia="Times New Roman" w:hAnsi="Calibri" w:cs="Times New Roman"/>
                <w:sz w:val="32"/>
                <w:szCs w:val="20"/>
                <w:lang w:eastAsia="en-GB"/>
              </w:rPr>
            </w:pPr>
          </w:p>
        </w:tc>
      </w:tr>
      <w:tr w:rsidR="00583F02" w:rsidRPr="00583F02" w14:paraId="489A0BF1" w14:textId="77777777" w:rsidTr="00583F02">
        <w:trPr>
          <w:trHeight w:val="451"/>
        </w:trPr>
        <w:tc>
          <w:tcPr>
            <w:tcW w:w="4435" w:type="pct"/>
            <w:vMerge w:val="restart"/>
            <w:tcBorders>
              <w:top w:val="single" w:sz="4" w:space="0" w:color="auto"/>
              <w:left w:val="single" w:sz="4" w:space="0" w:color="auto"/>
              <w:right w:val="single" w:sz="4" w:space="0" w:color="auto"/>
            </w:tcBorders>
          </w:tcPr>
          <w:p w14:paraId="60740142" w14:textId="77777777" w:rsidR="00583F02" w:rsidRPr="00583F02" w:rsidRDefault="00583F02" w:rsidP="00583F02">
            <w:pPr>
              <w:spacing w:after="120" w:line="240" w:lineRule="auto"/>
              <w:rPr>
                <w:rFonts w:ascii="Calibri" w:eastAsia="Times New Roman" w:hAnsi="Calibri" w:cs="Times New Roman"/>
                <w:sz w:val="20"/>
                <w:szCs w:val="14"/>
                <w:lang w:eastAsia="en-GB"/>
              </w:rPr>
            </w:pPr>
            <w:bookmarkStart w:id="56" w:name="feedbackPAD"/>
            <w:bookmarkEnd w:id="56"/>
            <w:r w:rsidRPr="00583F02">
              <w:rPr>
                <w:rFonts w:ascii="Calibri" w:eastAsia="Times New Roman" w:hAnsi="Calibri" w:cs="Times New Roman"/>
                <w:sz w:val="20"/>
                <w:szCs w:val="14"/>
                <w:lang w:eastAsia="en-GB"/>
              </w:rPr>
              <w:t>Although you refer to the simulation throughout the report the version used for packet tracer is unreadable, so no marks can be awarded. Three versions of Packet Tracer were used to open the simulation 7.0 - 7.1 and 7.2 (Grade mark: 0.00%)</w:t>
            </w:r>
          </w:p>
        </w:tc>
        <w:tc>
          <w:tcPr>
            <w:tcW w:w="283" w:type="pct"/>
            <w:tcBorders>
              <w:top w:val="single" w:sz="4" w:space="0" w:color="auto"/>
              <w:left w:val="single" w:sz="4" w:space="0" w:color="auto"/>
              <w:right w:val="single" w:sz="4" w:space="0" w:color="auto"/>
            </w:tcBorders>
          </w:tcPr>
          <w:p w14:paraId="5D613A5C" w14:textId="77777777" w:rsidR="00583F02" w:rsidRPr="00583F02" w:rsidRDefault="00583F02" w:rsidP="00583F02">
            <w:pPr>
              <w:spacing w:after="0" w:line="240" w:lineRule="auto"/>
              <w:jc w:val="center"/>
              <w:rPr>
                <w:rFonts w:ascii="Calibri" w:eastAsia="Times New Roman" w:hAnsi="Calibri" w:cs="Times New Roman"/>
                <w:sz w:val="20"/>
                <w:szCs w:val="20"/>
                <w:lang w:eastAsia="en-GB"/>
              </w:rPr>
            </w:pPr>
            <w:bookmarkStart w:id="57" w:name="totalPAD"/>
            <w:bookmarkEnd w:id="57"/>
            <w:r w:rsidRPr="00583F02">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7608BF26" w14:textId="77777777" w:rsidR="00583F02" w:rsidRPr="00583F02" w:rsidRDefault="00583F02" w:rsidP="00583F02">
            <w:pPr>
              <w:spacing w:after="0" w:line="240" w:lineRule="auto"/>
              <w:jc w:val="center"/>
              <w:rPr>
                <w:rFonts w:ascii="Calibri" w:eastAsia="Times New Roman" w:hAnsi="Calibri" w:cs="Times New Roman"/>
                <w:sz w:val="20"/>
                <w:szCs w:val="20"/>
                <w:lang w:eastAsia="en-GB"/>
              </w:rPr>
            </w:pPr>
            <w:bookmarkStart w:id="58" w:name="markPAD"/>
            <w:bookmarkEnd w:id="58"/>
            <w:r w:rsidRPr="00583F02">
              <w:rPr>
                <w:rFonts w:ascii="Calibri" w:eastAsia="Times New Roman" w:hAnsi="Calibri" w:cs="Times New Roman"/>
                <w:sz w:val="20"/>
                <w:szCs w:val="20"/>
                <w:lang w:eastAsia="en-GB"/>
              </w:rPr>
              <w:t>0</w:t>
            </w:r>
          </w:p>
        </w:tc>
      </w:tr>
      <w:tr w:rsidR="00583F02" w:rsidRPr="00583F02" w14:paraId="1A661817" w14:textId="77777777" w:rsidTr="00583F02">
        <w:trPr>
          <w:trHeight w:val="450"/>
        </w:trPr>
        <w:tc>
          <w:tcPr>
            <w:tcW w:w="4435" w:type="pct"/>
            <w:vMerge/>
            <w:tcBorders>
              <w:left w:val="single" w:sz="4" w:space="0" w:color="auto"/>
              <w:bottom w:val="single" w:sz="4" w:space="0" w:color="auto"/>
              <w:right w:val="single" w:sz="4" w:space="0" w:color="auto"/>
            </w:tcBorders>
          </w:tcPr>
          <w:p w14:paraId="58C8EF32" w14:textId="77777777" w:rsidR="00583F02" w:rsidRPr="00583F02" w:rsidRDefault="00583F02" w:rsidP="00583F0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F8D386B" w14:textId="77777777" w:rsidR="00583F02" w:rsidRPr="00583F02" w:rsidRDefault="00583F02" w:rsidP="00583F0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7BA1FE2" w14:textId="77777777" w:rsidR="00583F02" w:rsidRPr="00583F02" w:rsidRDefault="00583F02" w:rsidP="00583F02">
            <w:pPr>
              <w:spacing w:after="0" w:line="240" w:lineRule="auto"/>
              <w:jc w:val="center"/>
              <w:rPr>
                <w:rFonts w:ascii="Calibri" w:eastAsia="Times New Roman" w:hAnsi="Calibri" w:cs="Times New Roman"/>
                <w:sz w:val="32"/>
                <w:szCs w:val="20"/>
                <w:lang w:eastAsia="en-GB"/>
              </w:rPr>
            </w:pPr>
          </w:p>
        </w:tc>
      </w:tr>
      <w:tr w:rsidR="00583F02" w:rsidRPr="00583F02" w14:paraId="763FECB8" w14:textId="77777777" w:rsidTr="00583F02">
        <w:trPr>
          <w:trHeight w:val="450"/>
        </w:trPr>
        <w:tc>
          <w:tcPr>
            <w:tcW w:w="4435" w:type="pct"/>
            <w:tcBorders>
              <w:top w:val="single" w:sz="4" w:space="0" w:color="auto"/>
              <w:left w:val="single" w:sz="4" w:space="0" w:color="auto"/>
              <w:right w:val="single" w:sz="4" w:space="0" w:color="auto"/>
            </w:tcBorders>
            <w:shd w:val="clear" w:color="auto" w:fill="D9D9D9"/>
          </w:tcPr>
          <w:p w14:paraId="59B6EEEA" w14:textId="77777777" w:rsidR="00583F02" w:rsidRPr="00583F02" w:rsidRDefault="00583F02" w:rsidP="00583F02">
            <w:pPr>
              <w:spacing w:after="0" w:line="240" w:lineRule="auto"/>
              <w:rPr>
                <w:rFonts w:ascii="Calibri" w:eastAsia="Times New Roman" w:hAnsi="Calibri" w:cs="Times New Roman"/>
                <w:b/>
                <w:sz w:val="16"/>
                <w:szCs w:val="16"/>
                <w:lang w:eastAsia="en-GB"/>
              </w:rPr>
            </w:pPr>
            <w:r w:rsidRPr="00583F02">
              <w:rPr>
                <w:rFonts w:ascii="Calibri" w:eastAsia="Times New Roman" w:hAnsi="Calibri" w:cs="Times New Roman"/>
                <w:b/>
                <w:sz w:val="20"/>
                <w:szCs w:val="16"/>
                <w:lang w:eastAsia="en-GB"/>
              </w:rPr>
              <w:t xml:space="preserve">5. </w:t>
            </w:r>
            <w:r w:rsidRPr="00583F02">
              <w:rPr>
                <w:rFonts w:ascii="Calibri" w:eastAsia="Times New Roman" w:hAnsi="Calibri" w:cs="Times New Roman"/>
                <w:b/>
                <w:sz w:val="20"/>
                <w:szCs w:val="20"/>
                <w:lang w:eastAsia="en-GB"/>
              </w:rPr>
              <w:t>Skills for Professional Practice</w:t>
            </w:r>
            <w:r w:rsidRPr="00583F02">
              <w:rPr>
                <w:rFonts w:ascii="Calibri" w:eastAsia="Times New Roman" w:hAnsi="Calibri" w:cs="Times New Roman"/>
                <w:b/>
                <w:sz w:val="16"/>
                <w:szCs w:val="16"/>
                <w:lang w:eastAsia="en-GB"/>
              </w:rPr>
              <w:t xml:space="preserve"> </w:t>
            </w:r>
          </w:p>
          <w:p w14:paraId="59F86890" w14:textId="77777777" w:rsidR="00583F02" w:rsidRPr="00583F02" w:rsidRDefault="00583F02" w:rsidP="00583F02">
            <w:pPr>
              <w:spacing w:after="120" w:line="240" w:lineRule="auto"/>
              <w:rPr>
                <w:rFonts w:ascii="Calibri" w:eastAsia="Times New Roman" w:hAnsi="Calibri" w:cs="Times New Roman"/>
                <w:sz w:val="14"/>
                <w:szCs w:val="14"/>
                <w:lang w:eastAsia="en-GB"/>
              </w:rPr>
            </w:pPr>
            <w:r w:rsidRPr="00583F02">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9D0492F" w14:textId="77777777" w:rsidR="00583F02" w:rsidRPr="00583F02" w:rsidRDefault="00583F02" w:rsidP="00583F0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69466FE" w14:textId="77777777" w:rsidR="00583F02" w:rsidRPr="00583F02" w:rsidRDefault="00583F02" w:rsidP="00583F02">
            <w:pPr>
              <w:spacing w:after="0" w:line="240" w:lineRule="auto"/>
              <w:jc w:val="center"/>
              <w:rPr>
                <w:rFonts w:ascii="Calibri" w:eastAsia="Times New Roman" w:hAnsi="Calibri" w:cs="Times New Roman"/>
                <w:sz w:val="32"/>
                <w:szCs w:val="20"/>
                <w:lang w:eastAsia="en-GB"/>
              </w:rPr>
            </w:pPr>
          </w:p>
        </w:tc>
      </w:tr>
      <w:tr w:rsidR="00583F02" w:rsidRPr="00583F02" w14:paraId="1E8E7D12" w14:textId="77777777" w:rsidTr="00583F02">
        <w:trPr>
          <w:trHeight w:val="451"/>
        </w:trPr>
        <w:tc>
          <w:tcPr>
            <w:tcW w:w="4435" w:type="pct"/>
            <w:vMerge w:val="restart"/>
            <w:tcBorders>
              <w:top w:val="single" w:sz="4" w:space="0" w:color="auto"/>
              <w:left w:val="single" w:sz="4" w:space="0" w:color="auto"/>
              <w:right w:val="single" w:sz="4" w:space="0" w:color="auto"/>
            </w:tcBorders>
          </w:tcPr>
          <w:p w14:paraId="0D6955DE" w14:textId="77777777" w:rsidR="00583F02" w:rsidRPr="00583F02" w:rsidRDefault="00583F02" w:rsidP="00583F02">
            <w:pPr>
              <w:spacing w:after="120" w:line="240" w:lineRule="auto"/>
              <w:rPr>
                <w:rFonts w:ascii="Calibri" w:eastAsia="Times New Roman" w:hAnsi="Calibri" w:cs="Times New Roman"/>
                <w:sz w:val="20"/>
                <w:szCs w:val="14"/>
                <w:lang w:eastAsia="en-GB"/>
              </w:rPr>
            </w:pPr>
            <w:bookmarkStart w:id="59" w:name="feedbackSPP"/>
            <w:bookmarkEnd w:id="59"/>
            <w:r w:rsidRPr="00583F02">
              <w:rPr>
                <w:rFonts w:ascii="Calibri" w:eastAsia="Times New Roman" w:hAnsi="Calibri" w:cs="Times New Roman"/>
                <w:sz w:val="20"/>
                <w:szCs w:val="14"/>
                <w:lang w:eastAsia="en-GB"/>
              </w:rPr>
              <w:t>The report has been completed well and the document flows which aids the reader. Justifying the report will also enhance the professional presentation of the document. Use spell checker to identify the errors and ensure accuracy throughout the report. (Grade mark: 70.00%)</w:t>
            </w:r>
          </w:p>
        </w:tc>
        <w:tc>
          <w:tcPr>
            <w:tcW w:w="283" w:type="pct"/>
            <w:tcBorders>
              <w:top w:val="single" w:sz="4" w:space="0" w:color="auto"/>
              <w:left w:val="single" w:sz="4" w:space="0" w:color="auto"/>
              <w:right w:val="single" w:sz="4" w:space="0" w:color="auto"/>
            </w:tcBorders>
          </w:tcPr>
          <w:p w14:paraId="1D0FE56A" w14:textId="77777777" w:rsidR="00583F02" w:rsidRPr="00583F02" w:rsidRDefault="00583F02" w:rsidP="00583F02">
            <w:pPr>
              <w:spacing w:after="0" w:line="240" w:lineRule="auto"/>
              <w:jc w:val="center"/>
              <w:rPr>
                <w:rFonts w:ascii="Calibri" w:eastAsia="Times New Roman" w:hAnsi="Calibri" w:cs="Times New Roman"/>
                <w:sz w:val="20"/>
                <w:szCs w:val="20"/>
                <w:lang w:eastAsia="en-GB"/>
              </w:rPr>
            </w:pPr>
            <w:bookmarkStart w:id="60" w:name="totalSPP"/>
            <w:bookmarkEnd w:id="60"/>
            <w:r w:rsidRPr="00583F02">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05E0DD17" w14:textId="77777777" w:rsidR="00583F02" w:rsidRPr="00583F02" w:rsidRDefault="00583F02" w:rsidP="00583F02">
            <w:pPr>
              <w:spacing w:after="0" w:line="240" w:lineRule="auto"/>
              <w:jc w:val="center"/>
              <w:rPr>
                <w:rFonts w:ascii="Calibri" w:eastAsia="Times New Roman" w:hAnsi="Calibri" w:cs="Times New Roman"/>
                <w:sz w:val="20"/>
                <w:szCs w:val="20"/>
                <w:lang w:eastAsia="en-GB"/>
              </w:rPr>
            </w:pPr>
            <w:bookmarkStart w:id="61" w:name="markSPP"/>
            <w:bookmarkEnd w:id="61"/>
            <w:r w:rsidRPr="00583F02">
              <w:rPr>
                <w:rFonts w:ascii="Calibri" w:eastAsia="Times New Roman" w:hAnsi="Calibri" w:cs="Times New Roman"/>
                <w:sz w:val="20"/>
                <w:szCs w:val="20"/>
                <w:lang w:eastAsia="en-GB"/>
              </w:rPr>
              <w:t>7</w:t>
            </w:r>
          </w:p>
        </w:tc>
      </w:tr>
      <w:tr w:rsidR="00583F02" w:rsidRPr="00583F02" w14:paraId="09B455B5" w14:textId="77777777" w:rsidTr="00583F02">
        <w:trPr>
          <w:trHeight w:val="450"/>
        </w:trPr>
        <w:tc>
          <w:tcPr>
            <w:tcW w:w="4435" w:type="pct"/>
            <w:vMerge/>
            <w:tcBorders>
              <w:left w:val="single" w:sz="4" w:space="0" w:color="auto"/>
              <w:bottom w:val="single" w:sz="4" w:space="0" w:color="auto"/>
              <w:right w:val="single" w:sz="4" w:space="0" w:color="auto"/>
            </w:tcBorders>
          </w:tcPr>
          <w:p w14:paraId="5B60DA7A" w14:textId="77777777" w:rsidR="00583F02" w:rsidRPr="00583F02" w:rsidRDefault="00583F02" w:rsidP="00583F02">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2DAA6A57" w14:textId="77777777" w:rsidR="00583F02" w:rsidRPr="00583F02" w:rsidRDefault="00583F02" w:rsidP="00583F0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DBE5448" w14:textId="77777777" w:rsidR="00583F02" w:rsidRPr="00583F02" w:rsidRDefault="00583F02" w:rsidP="00583F02">
            <w:pPr>
              <w:spacing w:after="0" w:line="240" w:lineRule="auto"/>
              <w:jc w:val="center"/>
              <w:rPr>
                <w:rFonts w:ascii="Calibri" w:eastAsia="Times New Roman" w:hAnsi="Calibri" w:cs="Times New Roman"/>
                <w:sz w:val="20"/>
                <w:szCs w:val="20"/>
                <w:lang w:eastAsia="en-GB"/>
              </w:rPr>
            </w:pPr>
          </w:p>
        </w:tc>
      </w:tr>
    </w:tbl>
    <w:p w14:paraId="6648A47E" w14:textId="77777777" w:rsidR="00583F02" w:rsidRPr="00583F02" w:rsidRDefault="00583F02" w:rsidP="00583F02">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583F02" w:rsidRPr="00583F02" w14:paraId="1F228487" w14:textId="77777777" w:rsidTr="00583F02">
        <w:trPr>
          <w:cantSplit/>
        </w:trPr>
        <w:tc>
          <w:tcPr>
            <w:tcW w:w="6062" w:type="dxa"/>
            <w:vMerge w:val="restart"/>
            <w:shd w:val="pct15" w:color="auto" w:fill="auto"/>
            <w:vAlign w:val="center"/>
          </w:tcPr>
          <w:p w14:paraId="0BDB6844" w14:textId="77777777" w:rsidR="00583F02" w:rsidRPr="00583F02" w:rsidRDefault="00583F02" w:rsidP="00583F02">
            <w:pPr>
              <w:spacing w:after="0" w:line="240" w:lineRule="auto"/>
              <w:rPr>
                <w:rFonts w:ascii="Calibri" w:eastAsia="Times New Roman" w:hAnsi="Calibri" w:cs="Times New Roman"/>
                <w:sz w:val="16"/>
                <w:szCs w:val="16"/>
                <w:lang w:eastAsia="en-GB"/>
              </w:rPr>
            </w:pPr>
            <w:r w:rsidRPr="00583F02">
              <w:rPr>
                <w:rFonts w:ascii="Calibri" w:eastAsia="Times New Roman" w:hAnsi="Calibri" w:cs="Arial"/>
                <w:b/>
                <w:bCs/>
                <w:lang w:eastAsia="en-GB"/>
              </w:rPr>
              <w:t xml:space="preserve">Assignment Mark </w:t>
            </w:r>
            <w:r w:rsidRPr="00583F02">
              <w:rPr>
                <w:rFonts w:ascii="Calibri" w:eastAsia="Times New Roman" w:hAnsi="Calibri" w:cs="Arial"/>
                <w:bCs/>
                <w:lang w:eastAsia="en-GB"/>
              </w:rPr>
              <w:t>(</w:t>
            </w:r>
            <w:r w:rsidRPr="00583F02">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7B3BC128" w14:textId="77777777" w:rsidR="00583F02" w:rsidRPr="00583F02" w:rsidRDefault="00583F02" w:rsidP="00583F02">
            <w:pPr>
              <w:spacing w:after="0" w:line="240" w:lineRule="auto"/>
              <w:rPr>
                <w:rFonts w:ascii="Calibri" w:eastAsia="Times New Roman" w:hAnsi="Calibri" w:cs="Arial"/>
                <w:b/>
                <w:bCs/>
                <w:sz w:val="16"/>
                <w:szCs w:val="16"/>
                <w:lang w:eastAsia="en-GB"/>
              </w:rPr>
            </w:pPr>
            <w:r w:rsidRPr="00583F02">
              <w:rPr>
                <w:rFonts w:ascii="Calibri" w:eastAsia="Times New Roman" w:hAnsi="Calibri" w:cs="Arial"/>
                <w:b/>
                <w:sz w:val="16"/>
                <w:szCs w:val="16"/>
                <w:lang w:eastAsia="en-GB"/>
              </w:rPr>
              <w:t>Late Submission Penalties (tick if appropriate)</w:t>
            </w:r>
          </w:p>
        </w:tc>
        <w:tc>
          <w:tcPr>
            <w:tcW w:w="1276" w:type="dxa"/>
            <w:vMerge w:val="restart"/>
            <w:vAlign w:val="center"/>
          </w:tcPr>
          <w:p w14:paraId="3E6E0E2C" w14:textId="77777777" w:rsidR="00583F02" w:rsidRPr="00583F02" w:rsidRDefault="00583F02" w:rsidP="00583F02">
            <w:pPr>
              <w:spacing w:after="0" w:line="240" w:lineRule="auto"/>
              <w:jc w:val="right"/>
              <w:rPr>
                <w:rFonts w:ascii="Calibri" w:eastAsia="Times New Roman" w:hAnsi="Calibri" w:cs="Arial"/>
                <w:b/>
                <w:bCs/>
                <w:sz w:val="20"/>
                <w:szCs w:val="20"/>
                <w:lang w:eastAsia="en-GB"/>
              </w:rPr>
            </w:pPr>
            <w:bookmarkStart w:id="62" w:name="totalMark"/>
            <w:bookmarkEnd w:id="62"/>
            <w:r w:rsidRPr="00583F02">
              <w:rPr>
                <w:rFonts w:ascii="Calibri" w:eastAsia="Times New Roman" w:hAnsi="Calibri" w:cs="Arial"/>
                <w:b/>
                <w:bCs/>
                <w:sz w:val="20"/>
                <w:szCs w:val="20"/>
                <w:lang w:eastAsia="en-GB"/>
              </w:rPr>
              <w:t>60%</w:t>
            </w:r>
          </w:p>
        </w:tc>
      </w:tr>
      <w:tr w:rsidR="00583F02" w:rsidRPr="00583F02" w14:paraId="7EE92775" w14:textId="77777777" w:rsidTr="00583F02">
        <w:trPr>
          <w:cantSplit/>
        </w:trPr>
        <w:tc>
          <w:tcPr>
            <w:tcW w:w="6062" w:type="dxa"/>
            <w:vMerge/>
            <w:vAlign w:val="bottom"/>
          </w:tcPr>
          <w:p w14:paraId="0A430105" w14:textId="77777777" w:rsidR="00583F02" w:rsidRPr="00583F02" w:rsidRDefault="00583F02" w:rsidP="00583F02">
            <w:pPr>
              <w:spacing w:after="0" w:line="240" w:lineRule="auto"/>
              <w:rPr>
                <w:rFonts w:ascii="Calibri" w:eastAsia="Times New Roman" w:hAnsi="Calibri" w:cs="Arial"/>
                <w:sz w:val="20"/>
                <w:szCs w:val="20"/>
                <w:lang w:eastAsia="en-GB"/>
              </w:rPr>
            </w:pPr>
          </w:p>
        </w:tc>
        <w:tc>
          <w:tcPr>
            <w:tcW w:w="2903" w:type="dxa"/>
            <w:vAlign w:val="bottom"/>
          </w:tcPr>
          <w:p w14:paraId="478AC55A" w14:textId="77777777" w:rsidR="00583F02" w:rsidRPr="00583F02" w:rsidRDefault="00583F02" w:rsidP="00583F02">
            <w:pPr>
              <w:spacing w:after="0" w:line="240" w:lineRule="auto"/>
              <w:rPr>
                <w:rFonts w:ascii="Calibri" w:eastAsia="Times New Roman" w:hAnsi="Calibri" w:cs="Arial"/>
                <w:b/>
                <w:bCs/>
                <w:sz w:val="16"/>
                <w:szCs w:val="16"/>
                <w:lang w:eastAsia="en-GB"/>
              </w:rPr>
            </w:pPr>
            <w:r w:rsidRPr="00583F02">
              <w:rPr>
                <w:rFonts w:ascii="Calibri" w:eastAsia="Times New Roman" w:hAnsi="Calibri" w:cs="Arial"/>
                <w:sz w:val="16"/>
                <w:szCs w:val="16"/>
                <w:lang w:eastAsia="en-GB"/>
              </w:rPr>
              <w:t>Up to four weeks late</w:t>
            </w:r>
          </w:p>
        </w:tc>
        <w:tc>
          <w:tcPr>
            <w:tcW w:w="425" w:type="dxa"/>
            <w:vAlign w:val="bottom"/>
          </w:tcPr>
          <w:p w14:paraId="31C1F1CD" w14:textId="77777777" w:rsidR="00583F02" w:rsidRPr="00583F02" w:rsidRDefault="00583F02" w:rsidP="00583F02">
            <w:pPr>
              <w:spacing w:after="0" w:line="240" w:lineRule="auto"/>
              <w:jc w:val="center"/>
              <w:rPr>
                <w:rFonts w:ascii="Calibri" w:eastAsia="Times New Roman" w:hAnsi="Calibri" w:cs="Arial"/>
                <w:sz w:val="12"/>
                <w:szCs w:val="12"/>
                <w:lang w:eastAsia="en-GB"/>
              </w:rPr>
            </w:pPr>
            <w:bookmarkStart w:id="63" w:name="fourWeeksLate"/>
            <w:bookmarkEnd w:id="63"/>
          </w:p>
        </w:tc>
        <w:tc>
          <w:tcPr>
            <w:tcW w:w="1276" w:type="dxa"/>
            <w:vMerge/>
            <w:vAlign w:val="bottom"/>
          </w:tcPr>
          <w:p w14:paraId="786612B8" w14:textId="77777777" w:rsidR="00583F02" w:rsidRPr="00583F02" w:rsidRDefault="00583F02" w:rsidP="00583F02">
            <w:pPr>
              <w:spacing w:after="0" w:line="240" w:lineRule="auto"/>
              <w:ind w:leftChars="71" w:left="156"/>
              <w:rPr>
                <w:rFonts w:ascii="Calibri" w:eastAsia="Times New Roman" w:hAnsi="Calibri" w:cs="Arial"/>
                <w:sz w:val="20"/>
                <w:szCs w:val="20"/>
                <w:lang w:eastAsia="en-GB"/>
              </w:rPr>
            </w:pPr>
          </w:p>
        </w:tc>
      </w:tr>
      <w:tr w:rsidR="00583F02" w:rsidRPr="00583F02" w14:paraId="36BCFC0D" w14:textId="77777777" w:rsidTr="00583F02">
        <w:trPr>
          <w:cantSplit/>
        </w:trPr>
        <w:tc>
          <w:tcPr>
            <w:tcW w:w="6062" w:type="dxa"/>
            <w:vMerge/>
            <w:vAlign w:val="bottom"/>
          </w:tcPr>
          <w:p w14:paraId="519BB534" w14:textId="77777777" w:rsidR="00583F02" w:rsidRPr="00583F02" w:rsidRDefault="00583F02" w:rsidP="00583F02">
            <w:pPr>
              <w:spacing w:after="0" w:line="240" w:lineRule="auto"/>
              <w:rPr>
                <w:rFonts w:ascii="Calibri" w:eastAsia="Times New Roman" w:hAnsi="Calibri" w:cs="Arial"/>
                <w:sz w:val="20"/>
                <w:szCs w:val="20"/>
                <w:lang w:eastAsia="en-GB"/>
              </w:rPr>
            </w:pPr>
          </w:p>
        </w:tc>
        <w:tc>
          <w:tcPr>
            <w:tcW w:w="2903" w:type="dxa"/>
            <w:vAlign w:val="bottom"/>
          </w:tcPr>
          <w:p w14:paraId="5D8375EA" w14:textId="77777777" w:rsidR="00583F02" w:rsidRPr="00583F02" w:rsidRDefault="00583F02" w:rsidP="00583F02">
            <w:pPr>
              <w:spacing w:after="0" w:line="240" w:lineRule="auto"/>
              <w:rPr>
                <w:rFonts w:ascii="Calibri" w:eastAsia="Times New Roman" w:hAnsi="Calibri" w:cs="Arial"/>
                <w:b/>
                <w:bCs/>
                <w:sz w:val="16"/>
                <w:szCs w:val="16"/>
                <w:lang w:eastAsia="en-GB"/>
              </w:rPr>
            </w:pPr>
            <w:r w:rsidRPr="00583F02">
              <w:rPr>
                <w:rFonts w:ascii="Calibri" w:eastAsia="Times New Roman" w:hAnsi="Calibri" w:cs="Arial"/>
                <w:sz w:val="16"/>
                <w:szCs w:val="16"/>
                <w:lang w:eastAsia="en-GB"/>
              </w:rPr>
              <w:t>First Attempt?</w:t>
            </w:r>
          </w:p>
        </w:tc>
        <w:tc>
          <w:tcPr>
            <w:tcW w:w="425" w:type="dxa"/>
            <w:vAlign w:val="bottom"/>
          </w:tcPr>
          <w:p w14:paraId="174F6CAD" w14:textId="77777777" w:rsidR="00583F02" w:rsidRPr="00583F02" w:rsidRDefault="00583F02" w:rsidP="00583F02">
            <w:pPr>
              <w:spacing w:after="0" w:line="240" w:lineRule="auto"/>
              <w:jc w:val="center"/>
              <w:rPr>
                <w:rFonts w:ascii="Calibri" w:eastAsia="Times New Roman" w:hAnsi="Calibri" w:cs="Arial"/>
                <w:sz w:val="12"/>
                <w:szCs w:val="12"/>
                <w:lang w:eastAsia="en-GB"/>
              </w:rPr>
            </w:pPr>
            <w:bookmarkStart w:id="64" w:name="firstAttempt"/>
            <w:bookmarkEnd w:id="64"/>
          </w:p>
        </w:tc>
        <w:tc>
          <w:tcPr>
            <w:tcW w:w="1276" w:type="dxa"/>
            <w:vMerge/>
            <w:vAlign w:val="bottom"/>
          </w:tcPr>
          <w:p w14:paraId="5D08D414" w14:textId="77777777" w:rsidR="00583F02" w:rsidRPr="00583F02" w:rsidRDefault="00583F02" w:rsidP="00583F02">
            <w:pPr>
              <w:spacing w:after="0" w:line="240" w:lineRule="auto"/>
              <w:ind w:firstLineChars="141" w:firstLine="282"/>
              <w:rPr>
                <w:rFonts w:ascii="Calibri" w:eastAsia="Times New Roman" w:hAnsi="Calibri" w:cs="Arial"/>
                <w:sz w:val="20"/>
                <w:szCs w:val="20"/>
                <w:lang w:eastAsia="en-GB"/>
              </w:rPr>
            </w:pPr>
          </w:p>
        </w:tc>
      </w:tr>
    </w:tbl>
    <w:p w14:paraId="0B1E5113" w14:textId="77777777" w:rsidR="00583F02" w:rsidRPr="00583F02" w:rsidRDefault="00583F02" w:rsidP="00583F02">
      <w:pPr>
        <w:spacing w:after="200" w:line="276" w:lineRule="auto"/>
        <w:rPr>
          <w:rFonts w:ascii="Calibri" w:eastAsia="Calibri" w:hAnsi="Calibri" w:cs="Times New Roman"/>
        </w:rPr>
      </w:pPr>
    </w:p>
    <w:p w14:paraId="2E96BF0F" w14:textId="2DC4C181" w:rsidR="75C921CA" w:rsidRPr="00782FA2" w:rsidRDefault="75C921CA" w:rsidP="75C921CA">
      <w:pPr>
        <w:jc w:val="center"/>
        <w:rPr>
          <w:rFonts w:ascii="Times New Roman" w:hAnsi="Times New Roman" w:cs="Times New Roman"/>
        </w:rPr>
      </w:pPr>
      <w:bookmarkStart w:id="65" w:name="_GoBack"/>
      <w:bookmarkEnd w:id="65"/>
    </w:p>
    <w:sectPr w:rsidR="75C921CA" w:rsidRPr="00782FA2" w:rsidSect="00583F02">
      <w:footerReference w:type="default" r:id="rId1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Simon Downes" w:date="2019-02-07T20:39:00Z" w:initials="SD">
    <w:p w14:paraId="14E4C701" w14:textId="23ACD13C" w:rsidR="00583F02" w:rsidRDefault="00583F0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Start main sections on a new page, for example, cover page, table of contents, main sections (chapters), references. This will improve the presentation of your report. By using numbers within the headings this will enable at a quick glance as to what chapter/section holds what detail of the report.</w:t>
      </w:r>
    </w:p>
  </w:comment>
  <w:comment w:id="5" w:author="Simon Downes" w:date="2019-02-07T20:42:00Z" w:initials="SD">
    <w:p w14:paraId="382D8F0E" w14:textId="73B80472" w:rsidR="00583F02" w:rsidRDefault="00583F0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This is not necessary here. If you include a structure breakdown identify each chapter and then what it is going to discuss.</w:t>
      </w:r>
    </w:p>
  </w:comment>
  <w:comment w:id="9" w:author="Simon Downes" w:date="2019-02-07T20:43:00Z" w:initials="SD">
    <w:p w14:paraId="1FA2D7A0" w14:textId="1CD7D587" w:rsidR="00583F02" w:rsidRDefault="00583F0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Provide the reader with a label to identify what the figure is, even if you tell them in the write up.</w:t>
      </w:r>
    </w:p>
  </w:comment>
  <w:comment w:id="11" w:author="Simon Downes" w:date="2019-02-07T20:45:00Z" w:initials="SD">
    <w:p w14:paraId="0925F84D" w14:textId="3C7C46E6" w:rsidR="00583F02" w:rsidRDefault="00583F0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Spelling mistake</w:t>
      </w:r>
    </w:p>
  </w:comment>
  <w:comment w:id="18" w:author="Simon Downes" w:date="2019-02-07T20:45:00Z" w:initials="SD">
    <w:p w14:paraId="7E60D059" w14:textId="07683565" w:rsidR="00583F02" w:rsidRDefault="00583F0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Spelling mistake</w:t>
      </w:r>
    </w:p>
  </w:comment>
  <w:comment w:id="21" w:author="Simon Downes" w:date="2019-02-07T20:46:00Z" w:initials="SD">
    <w:p w14:paraId="7CE15EBF" w14:textId="7AE2062B" w:rsidR="00583F02" w:rsidRDefault="00583F0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Spelling mistake</w:t>
      </w:r>
    </w:p>
  </w:comment>
  <w:comment w:id="24" w:author="Simon Downes" w:date="2019-02-07T20:46:00Z" w:initials="SD">
    <w:p w14:paraId="0149E6BD" w14:textId="73CE3A49" w:rsidR="00583F02" w:rsidRDefault="00583F0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Spelling mistake</w:t>
      </w:r>
    </w:p>
  </w:comment>
  <w:comment w:id="27" w:author="Simon Downes" w:date="2019-02-07T20:46:00Z" w:initials="SD">
    <w:p w14:paraId="222ECFA4" w14:textId="40D91445" w:rsidR="00583F02" w:rsidRDefault="00583F0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Spelling mistake</w:t>
      </w:r>
    </w:p>
  </w:comment>
  <w:comment w:id="34" w:author="Simon Downes" w:date="2019-02-07T20:47:00Z" w:initials="SD">
    <w:p w14:paraId="1B3FDAB6" w14:textId="42BA522B" w:rsidR="00583F02" w:rsidRDefault="00583F0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Spelling mistake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4E4C701" w15:done="0"/>
  <w15:commentEx w15:paraId="382D8F0E" w15:done="0"/>
  <w15:commentEx w15:paraId="1FA2D7A0" w15:done="0"/>
  <w15:commentEx w15:paraId="0925F84D" w15:done="0"/>
  <w15:commentEx w15:paraId="7E60D059" w15:done="0"/>
  <w15:commentEx w15:paraId="7CE15EBF" w15:done="0"/>
  <w15:commentEx w15:paraId="0149E6BD" w15:done="0"/>
  <w15:commentEx w15:paraId="222ECFA4" w15:done="0"/>
  <w15:commentEx w15:paraId="1B3FDAB6"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8EAEB" w14:textId="2A1BA3CA" w:rsidR="00583F02" w:rsidRDefault="00583F02">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sidR="008A3187">
      <w:rPr>
        <w:b/>
        <w:noProof/>
      </w:rPr>
      <w:t>18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A3187">
      <w:rPr>
        <w:b/>
        <w:noProof/>
      </w:rPr>
      <w:t>18</w:t>
    </w:r>
    <w:r>
      <w:rPr>
        <w:b/>
        <w:sz w:val="24"/>
        <w:szCs w:val="24"/>
      </w:rPr>
      <w:fldChar w:fldCharType="end"/>
    </w:r>
  </w:p>
  <w:p w14:paraId="47F908DF" w14:textId="77777777" w:rsidR="00583F02" w:rsidRDefault="00583F02">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1C3C9F"/>
    <w:multiLevelType w:val="multilevel"/>
    <w:tmpl w:val="CD524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0009FE"/>
    <w:multiLevelType w:val="multilevel"/>
    <w:tmpl w:val="07C42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4847F0"/>
    <w:multiLevelType w:val="multilevel"/>
    <w:tmpl w:val="142E8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imon Downes">
    <w15:presenceInfo w15:providerId="AD" w15:userId="S-1-5-21-809251214-2178901256-4152538893-5017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FF3"/>
    <w:rsid w:val="00043429"/>
    <w:rsid w:val="00057A67"/>
    <w:rsid w:val="000757FA"/>
    <w:rsid w:val="000C5727"/>
    <w:rsid w:val="000E1824"/>
    <w:rsid w:val="0012091E"/>
    <w:rsid w:val="001572DD"/>
    <w:rsid w:val="001632B7"/>
    <w:rsid w:val="00197ED5"/>
    <w:rsid w:val="001A087B"/>
    <w:rsid w:val="001B7574"/>
    <w:rsid w:val="001D3386"/>
    <w:rsid w:val="001E5559"/>
    <w:rsid w:val="00246B81"/>
    <w:rsid w:val="00256C2C"/>
    <w:rsid w:val="00301CF8"/>
    <w:rsid w:val="003410A0"/>
    <w:rsid w:val="00342F34"/>
    <w:rsid w:val="00354B6F"/>
    <w:rsid w:val="00371E62"/>
    <w:rsid w:val="003D7309"/>
    <w:rsid w:val="003E0F96"/>
    <w:rsid w:val="004355A1"/>
    <w:rsid w:val="00436B13"/>
    <w:rsid w:val="004C3A64"/>
    <w:rsid w:val="004D5CA9"/>
    <w:rsid w:val="004E2852"/>
    <w:rsid w:val="005102A1"/>
    <w:rsid w:val="00516779"/>
    <w:rsid w:val="005738E8"/>
    <w:rsid w:val="00583F02"/>
    <w:rsid w:val="00592C5B"/>
    <w:rsid w:val="005F606E"/>
    <w:rsid w:val="006312FE"/>
    <w:rsid w:val="00657DAD"/>
    <w:rsid w:val="006761E7"/>
    <w:rsid w:val="00695176"/>
    <w:rsid w:val="0070063C"/>
    <w:rsid w:val="00705F57"/>
    <w:rsid w:val="0071729E"/>
    <w:rsid w:val="00726F0A"/>
    <w:rsid w:val="0073435B"/>
    <w:rsid w:val="0076474C"/>
    <w:rsid w:val="00772E15"/>
    <w:rsid w:val="00782FA2"/>
    <w:rsid w:val="0078493A"/>
    <w:rsid w:val="007B1893"/>
    <w:rsid w:val="007C2772"/>
    <w:rsid w:val="00842521"/>
    <w:rsid w:val="00890CEF"/>
    <w:rsid w:val="008A3187"/>
    <w:rsid w:val="00936989"/>
    <w:rsid w:val="00954A2E"/>
    <w:rsid w:val="00954EF7"/>
    <w:rsid w:val="009604D1"/>
    <w:rsid w:val="00970BD3"/>
    <w:rsid w:val="009D2EDE"/>
    <w:rsid w:val="009D3E70"/>
    <w:rsid w:val="009D4FE4"/>
    <w:rsid w:val="009E2FF3"/>
    <w:rsid w:val="00A111C5"/>
    <w:rsid w:val="00A12D11"/>
    <w:rsid w:val="00A17FB2"/>
    <w:rsid w:val="00A63D73"/>
    <w:rsid w:val="00A82DD7"/>
    <w:rsid w:val="00AB7395"/>
    <w:rsid w:val="00AF45F0"/>
    <w:rsid w:val="00B823ED"/>
    <w:rsid w:val="00BD46B1"/>
    <w:rsid w:val="00BE5056"/>
    <w:rsid w:val="00C10964"/>
    <w:rsid w:val="00C239A7"/>
    <w:rsid w:val="00C61B35"/>
    <w:rsid w:val="00C717B0"/>
    <w:rsid w:val="00CF407C"/>
    <w:rsid w:val="00D31379"/>
    <w:rsid w:val="00D444E8"/>
    <w:rsid w:val="00D649EE"/>
    <w:rsid w:val="00D73886"/>
    <w:rsid w:val="00D83222"/>
    <w:rsid w:val="00D8630F"/>
    <w:rsid w:val="00E5719B"/>
    <w:rsid w:val="00E7526A"/>
    <w:rsid w:val="00E75F96"/>
    <w:rsid w:val="00EB49E6"/>
    <w:rsid w:val="00F0505E"/>
    <w:rsid w:val="00F40FEB"/>
    <w:rsid w:val="00F500B0"/>
    <w:rsid w:val="00F6463B"/>
    <w:rsid w:val="00FA63AC"/>
    <w:rsid w:val="00FE7219"/>
    <w:rsid w:val="05533B03"/>
    <w:rsid w:val="5C0FA58D"/>
    <w:rsid w:val="75C921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0C8E5"/>
  <w15:chartTrackingRefBased/>
  <w15:docId w15:val="{4F211663-A79B-4515-B1B3-E58D18518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E2FF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E2F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40FE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1677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E2F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E2FF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E2FF3"/>
    <w:rPr>
      <w:rFonts w:asciiTheme="majorHAnsi" w:eastAsiaTheme="majorEastAsia" w:hAnsiTheme="majorHAnsi" w:cstheme="majorBidi"/>
      <w:color w:val="2F5496" w:themeColor="accent1" w:themeShade="BF"/>
      <w:sz w:val="26"/>
      <w:szCs w:val="26"/>
    </w:rPr>
  </w:style>
  <w:style w:type="paragraph" w:customStyle="1" w:styleId="paragraph">
    <w:name w:val="paragraph"/>
    <w:basedOn w:val="Normal"/>
    <w:rsid w:val="00954A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54A2E"/>
  </w:style>
  <w:style w:type="character" w:customStyle="1" w:styleId="eop">
    <w:name w:val="eop"/>
    <w:basedOn w:val="DefaultParagraphFont"/>
    <w:rsid w:val="00954A2E"/>
  </w:style>
  <w:style w:type="paragraph" w:styleId="BalloonText">
    <w:name w:val="Balloon Text"/>
    <w:basedOn w:val="Normal"/>
    <w:link w:val="BalloonTextChar"/>
    <w:uiPriority w:val="99"/>
    <w:semiHidden/>
    <w:unhideWhenUsed/>
    <w:rsid w:val="00F40F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FEB"/>
    <w:rPr>
      <w:rFonts w:ascii="Segoe UI" w:hAnsi="Segoe UI" w:cs="Segoe UI"/>
      <w:sz w:val="18"/>
      <w:szCs w:val="18"/>
    </w:rPr>
  </w:style>
  <w:style w:type="character" w:customStyle="1" w:styleId="Heading3Char">
    <w:name w:val="Heading 3 Char"/>
    <w:basedOn w:val="DefaultParagraphFont"/>
    <w:link w:val="Heading3"/>
    <w:uiPriority w:val="9"/>
    <w:rsid w:val="00F40FEB"/>
    <w:rPr>
      <w:rFonts w:asciiTheme="majorHAnsi" w:eastAsiaTheme="majorEastAsia" w:hAnsiTheme="majorHAnsi" w:cstheme="majorBidi"/>
      <w:color w:val="1F3763" w:themeColor="accent1" w:themeShade="7F"/>
      <w:sz w:val="24"/>
      <w:szCs w:val="24"/>
    </w:rPr>
  </w:style>
  <w:style w:type="character" w:customStyle="1" w:styleId="contextualspellingandgrammarerror">
    <w:name w:val="contextualspellingandgrammarerror"/>
    <w:basedOn w:val="DefaultParagraphFont"/>
    <w:rsid w:val="00F40FEB"/>
  </w:style>
  <w:style w:type="character" w:customStyle="1" w:styleId="Heading4Char">
    <w:name w:val="Heading 4 Char"/>
    <w:basedOn w:val="DefaultParagraphFont"/>
    <w:link w:val="Heading4"/>
    <w:uiPriority w:val="9"/>
    <w:rsid w:val="00516779"/>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70063C"/>
    <w:pPr>
      <w:outlineLvl w:val="9"/>
    </w:pPr>
    <w:rPr>
      <w:lang w:val="en-US"/>
    </w:rPr>
  </w:style>
  <w:style w:type="paragraph" w:styleId="TOC1">
    <w:name w:val="toc 1"/>
    <w:basedOn w:val="Normal"/>
    <w:next w:val="Normal"/>
    <w:autoRedefine/>
    <w:uiPriority w:val="39"/>
    <w:unhideWhenUsed/>
    <w:rsid w:val="0070063C"/>
    <w:pPr>
      <w:spacing w:after="100"/>
    </w:pPr>
  </w:style>
  <w:style w:type="paragraph" w:styleId="TOC2">
    <w:name w:val="toc 2"/>
    <w:basedOn w:val="Normal"/>
    <w:next w:val="Normal"/>
    <w:autoRedefine/>
    <w:uiPriority w:val="39"/>
    <w:unhideWhenUsed/>
    <w:rsid w:val="0070063C"/>
    <w:pPr>
      <w:spacing w:after="100"/>
      <w:ind w:left="220"/>
    </w:pPr>
  </w:style>
  <w:style w:type="paragraph" w:styleId="TOC3">
    <w:name w:val="toc 3"/>
    <w:basedOn w:val="Normal"/>
    <w:next w:val="Normal"/>
    <w:autoRedefine/>
    <w:uiPriority w:val="39"/>
    <w:unhideWhenUsed/>
    <w:rsid w:val="0070063C"/>
    <w:pPr>
      <w:spacing w:after="100"/>
      <w:ind w:left="440"/>
    </w:pPr>
  </w:style>
  <w:style w:type="character" w:styleId="Hyperlink">
    <w:name w:val="Hyperlink"/>
    <w:basedOn w:val="DefaultParagraphFont"/>
    <w:uiPriority w:val="99"/>
    <w:unhideWhenUsed/>
    <w:rsid w:val="0070063C"/>
    <w:rPr>
      <w:color w:val="0563C1" w:themeColor="hyperlink"/>
      <w:u w:val="single"/>
    </w:rPr>
  </w:style>
  <w:style w:type="paragraph" w:styleId="Bibliography">
    <w:name w:val="Bibliography"/>
    <w:basedOn w:val="Normal"/>
    <w:next w:val="Normal"/>
    <w:uiPriority w:val="37"/>
    <w:unhideWhenUsed/>
    <w:rsid w:val="00246B81"/>
  </w:style>
  <w:style w:type="character" w:styleId="CommentReference">
    <w:name w:val="annotation reference"/>
    <w:basedOn w:val="DefaultParagraphFont"/>
    <w:uiPriority w:val="99"/>
    <w:semiHidden/>
    <w:unhideWhenUsed/>
    <w:rsid w:val="004355A1"/>
    <w:rPr>
      <w:sz w:val="16"/>
      <w:szCs w:val="16"/>
    </w:rPr>
  </w:style>
  <w:style w:type="paragraph" w:styleId="CommentText">
    <w:name w:val="annotation text"/>
    <w:basedOn w:val="Normal"/>
    <w:link w:val="CommentTextChar"/>
    <w:uiPriority w:val="99"/>
    <w:semiHidden/>
    <w:unhideWhenUsed/>
    <w:rsid w:val="004355A1"/>
    <w:pPr>
      <w:spacing w:line="240" w:lineRule="auto"/>
    </w:pPr>
    <w:rPr>
      <w:sz w:val="20"/>
      <w:szCs w:val="20"/>
    </w:rPr>
  </w:style>
  <w:style w:type="character" w:customStyle="1" w:styleId="CommentTextChar">
    <w:name w:val="Comment Text Char"/>
    <w:basedOn w:val="DefaultParagraphFont"/>
    <w:link w:val="CommentText"/>
    <w:uiPriority w:val="99"/>
    <w:semiHidden/>
    <w:rsid w:val="004355A1"/>
    <w:rPr>
      <w:sz w:val="20"/>
      <w:szCs w:val="20"/>
    </w:rPr>
  </w:style>
  <w:style w:type="paragraph" w:styleId="CommentSubject">
    <w:name w:val="annotation subject"/>
    <w:basedOn w:val="CommentText"/>
    <w:next w:val="CommentText"/>
    <w:link w:val="CommentSubjectChar"/>
    <w:uiPriority w:val="99"/>
    <w:semiHidden/>
    <w:unhideWhenUsed/>
    <w:rsid w:val="004355A1"/>
    <w:rPr>
      <w:b/>
      <w:bCs/>
    </w:rPr>
  </w:style>
  <w:style w:type="character" w:customStyle="1" w:styleId="CommentSubjectChar">
    <w:name w:val="Comment Subject Char"/>
    <w:basedOn w:val="CommentTextChar"/>
    <w:link w:val="CommentSubject"/>
    <w:uiPriority w:val="99"/>
    <w:semiHidden/>
    <w:rsid w:val="004355A1"/>
    <w:rPr>
      <w:b/>
      <w:bCs/>
      <w:sz w:val="20"/>
      <w:szCs w:val="20"/>
    </w:rPr>
  </w:style>
  <w:style w:type="paragraph" w:customStyle="1" w:styleId="Footer1">
    <w:name w:val="Footer1"/>
    <w:basedOn w:val="Normal"/>
    <w:next w:val="Footer"/>
    <w:link w:val="FooterChar"/>
    <w:uiPriority w:val="99"/>
    <w:semiHidden/>
    <w:unhideWhenUsed/>
    <w:rsid w:val="00583F02"/>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583F02"/>
  </w:style>
  <w:style w:type="paragraph" w:styleId="Footer">
    <w:name w:val="footer"/>
    <w:basedOn w:val="Normal"/>
    <w:link w:val="FooterChar1"/>
    <w:uiPriority w:val="99"/>
    <w:semiHidden/>
    <w:unhideWhenUsed/>
    <w:rsid w:val="00583F02"/>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583F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083088">
      <w:bodyDiv w:val="1"/>
      <w:marLeft w:val="0"/>
      <w:marRight w:val="0"/>
      <w:marTop w:val="0"/>
      <w:marBottom w:val="0"/>
      <w:divBdr>
        <w:top w:val="none" w:sz="0" w:space="0" w:color="auto"/>
        <w:left w:val="none" w:sz="0" w:space="0" w:color="auto"/>
        <w:bottom w:val="none" w:sz="0" w:space="0" w:color="auto"/>
        <w:right w:val="none" w:sz="0" w:space="0" w:color="auto"/>
      </w:divBdr>
    </w:div>
    <w:div w:id="126052911">
      <w:bodyDiv w:val="1"/>
      <w:marLeft w:val="0"/>
      <w:marRight w:val="0"/>
      <w:marTop w:val="0"/>
      <w:marBottom w:val="0"/>
      <w:divBdr>
        <w:top w:val="none" w:sz="0" w:space="0" w:color="auto"/>
        <w:left w:val="none" w:sz="0" w:space="0" w:color="auto"/>
        <w:bottom w:val="none" w:sz="0" w:space="0" w:color="auto"/>
        <w:right w:val="none" w:sz="0" w:space="0" w:color="auto"/>
      </w:divBdr>
    </w:div>
    <w:div w:id="198015248">
      <w:bodyDiv w:val="1"/>
      <w:marLeft w:val="0"/>
      <w:marRight w:val="0"/>
      <w:marTop w:val="0"/>
      <w:marBottom w:val="0"/>
      <w:divBdr>
        <w:top w:val="none" w:sz="0" w:space="0" w:color="auto"/>
        <w:left w:val="none" w:sz="0" w:space="0" w:color="auto"/>
        <w:bottom w:val="none" w:sz="0" w:space="0" w:color="auto"/>
        <w:right w:val="none" w:sz="0" w:space="0" w:color="auto"/>
      </w:divBdr>
    </w:div>
    <w:div w:id="302783155">
      <w:bodyDiv w:val="1"/>
      <w:marLeft w:val="0"/>
      <w:marRight w:val="0"/>
      <w:marTop w:val="0"/>
      <w:marBottom w:val="0"/>
      <w:divBdr>
        <w:top w:val="none" w:sz="0" w:space="0" w:color="auto"/>
        <w:left w:val="none" w:sz="0" w:space="0" w:color="auto"/>
        <w:bottom w:val="none" w:sz="0" w:space="0" w:color="auto"/>
        <w:right w:val="none" w:sz="0" w:space="0" w:color="auto"/>
      </w:divBdr>
      <w:divsChild>
        <w:div w:id="1382905249">
          <w:marLeft w:val="0"/>
          <w:marRight w:val="0"/>
          <w:marTop w:val="0"/>
          <w:marBottom w:val="0"/>
          <w:divBdr>
            <w:top w:val="none" w:sz="0" w:space="0" w:color="auto"/>
            <w:left w:val="none" w:sz="0" w:space="0" w:color="auto"/>
            <w:bottom w:val="none" w:sz="0" w:space="0" w:color="auto"/>
            <w:right w:val="none" w:sz="0" w:space="0" w:color="auto"/>
          </w:divBdr>
        </w:div>
        <w:div w:id="1223248532">
          <w:marLeft w:val="0"/>
          <w:marRight w:val="0"/>
          <w:marTop w:val="0"/>
          <w:marBottom w:val="0"/>
          <w:divBdr>
            <w:top w:val="none" w:sz="0" w:space="0" w:color="auto"/>
            <w:left w:val="none" w:sz="0" w:space="0" w:color="auto"/>
            <w:bottom w:val="none" w:sz="0" w:space="0" w:color="auto"/>
            <w:right w:val="none" w:sz="0" w:space="0" w:color="auto"/>
          </w:divBdr>
        </w:div>
        <w:div w:id="854617018">
          <w:marLeft w:val="0"/>
          <w:marRight w:val="0"/>
          <w:marTop w:val="0"/>
          <w:marBottom w:val="0"/>
          <w:divBdr>
            <w:top w:val="none" w:sz="0" w:space="0" w:color="auto"/>
            <w:left w:val="none" w:sz="0" w:space="0" w:color="auto"/>
            <w:bottom w:val="none" w:sz="0" w:space="0" w:color="auto"/>
            <w:right w:val="none" w:sz="0" w:space="0" w:color="auto"/>
          </w:divBdr>
        </w:div>
        <w:div w:id="1990742396">
          <w:marLeft w:val="0"/>
          <w:marRight w:val="0"/>
          <w:marTop w:val="0"/>
          <w:marBottom w:val="0"/>
          <w:divBdr>
            <w:top w:val="none" w:sz="0" w:space="0" w:color="auto"/>
            <w:left w:val="none" w:sz="0" w:space="0" w:color="auto"/>
            <w:bottom w:val="none" w:sz="0" w:space="0" w:color="auto"/>
            <w:right w:val="none" w:sz="0" w:space="0" w:color="auto"/>
          </w:divBdr>
        </w:div>
      </w:divsChild>
    </w:div>
    <w:div w:id="345444781">
      <w:bodyDiv w:val="1"/>
      <w:marLeft w:val="0"/>
      <w:marRight w:val="0"/>
      <w:marTop w:val="0"/>
      <w:marBottom w:val="0"/>
      <w:divBdr>
        <w:top w:val="none" w:sz="0" w:space="0" w:color="auto"/>
        <w:left w:val="none" w:sz="0" w:space="0" w:color="auto"/>
        <w:bottom w:val="none" w:sz="0" w:space="0" w:color="auto"/>
        <w:right w:val="none" w:sz="0" w:space="0" w:color="auto"/>
      </w:divBdr>
    </w:div>
    <w:div w:id="367073702">
      <w:bodyDiv w:val="1"/>
      <w:marLeft w:val="0"/>
      <w:marRight w:val="0"/>
      <w:marTop w:val="0"/>
      <w:marBottom w:val="0"/>
      <w:divBdr>
        <w:top w:val="none" w:sz="0" w:space="0" w:color="auto"/>
        <w:left w:val="none" w:sz="0" w:space="0" w:color="auto"/>
        <w:bottom w:val="none" w:sz="0" w:space="0" w:color="auto"/>
        <w:right w:val="none" w:sz="0" w:space="0" w:color="auto"/>
      </w:divBdr>
    </w:div>
    <w:div w:id="447624068">
      <w:bodyDiv w:val="1"/>
      <w:marLeft w:val="0"/>
      <w:marRight w:val="0"/>
      <w:marTop w:val="0"/>
      <w:marBottom w:val="0"/>
      <w:divBdr>
        <w:top w:val="none" w:sz="0" w:space="0" w:color="auto"/>
        <w:left w:val="none" w:sz="0" w:space="0" w:color="auto"/>
        <w:bottom w:val="none" w:sz="0" w:space="0" w:color="auto"/>
        <w:right w:val="none" w:sz="0" w:space="0" w:color="auto"/>
      </w:divBdr>
    </w:div>
    <w:div w:id="485896848">
      <w:bodyDiv w:val="1"/>
      <w:marLeft w:val="0"/>
      <w:marRight w:val="0"/>
      <w:marTop w:val="0"/>
      <w:marBottom w:val="0"/>
      <w:divBdr>
        <w:top w:val="none" w:sz="0" w:space="0" w:color="auto"/>
        <w:left w:val="none" w:sz="0" w:space="0" w:color="auto"/>
        <w:bottom w:val="none" w:sz="0" w:space="0" w:color="auto"/>
        <w:right w:val="none" w:sz="0" w:space="0" w:color="auto"/>
      </w:divBdr>
    </w:div>
    <w:div w:id="507140250">
      <w:bodyDiv w:val="1"/>
      <w:marLeft w:val="0"/>
      <w:marRight w:val="0"/>
      <w:marTop w:val="0"/>
      <w:marBottom w:val="0"/>
      <w:divBdr>
        <w:top w:val="none" w:sz="0" w:space="0" w:color="auto"/>
        <w:left w:val="none" w:sz="0" w:space="0" w:color="auto"/>
        <w:bottom w:val="none" w:sz="0" w:space="0" w:color="auto"/>
        <w:right w:val="none" w:sz="0" w:space="0" w:color="auto"/>
      </w:divBdr>
      <w:divsChild>
        <w:div w:id="677082498">
          <w:marLeft w:val="0"/>
          <w:marRight w:val="0"/>
          <w:marTop w:val="0"/>
          <w:marBottom w:val="0"/>
          <w:divBdr>
            <w:top w:val="none" w:sz="0" w:space="0" w:color="auto"/>
            <w:left w:val="none" w:sz="0" w:space="0" w:color="auto"/>
            <w:bottom w:val="none" w:sz="0" w:space="0" w:color="auto"/>
            <w:right w:val="none" w:sz="0" w:space="0" w:color="auto"/>
          </w:divBdr>
        </w:div>
        <w:div w:id="936249825">
          <w:marLeft w:val="0"/>
          <w:marRight w:val="0"/>
          <w:marTop w:val="0"/>
          <w:marBottom w:val="0"/>
          <w:divBdr>
            <w:top w:val="none" w:sz="0" w:space="0" w:color="auto"/>
            <w:left w:val="none" w:sz="0" w:space="0" w:color="auto"/>
            <w:bottom w:val="none" w:sz="0" w:space="0" w:color="auto"/>
            <w:right w:val="none" w:sz="0" w:space="0" w:color="auto"/>
          </w:divBdr>
        </w:div>
        <w:div w:id="434978413">
          <w:marLeft w:val="0"/>
          <w:marRight w:val="0"/>
          <w:marTop w:val="0"/>
          <w:marBottom w:val="0"/>
          <w:divBdr>
            <w:top w:val="none" w:sz="0" w:space="0" w:color="auto"/>
            <w:left w:val="none" w:sz="0" w:space="0" w:color="auto"/>
            <w:bottom w:val="none" w:sz="0" w:space="0" w:color="auto"/>
            <w:right w:val="none" w:sz="0" w:space="0" w:color="auto"/>
          </w:divBdr>
        </w:div>
        <w:div w:id="1930043951">
          <w:marLeft w:val="0"/>
          <w:marRight w:val="0"/>
          <w:marTop w:val="0"/>
          <w:marBottom w:val="0"/>
          <w:divBdr>
            <w:top w:val="none" w:sz="0" w:space="0" w:color="auto"/>
            <w:left w:val="none" w:sz="0" w:space="0" w:color="auto"/>
            <w:bottom w:val="none" w:sz="0" w:space="0" w:color="auto"/>
            <w:right w:val="none" w:sz="0" w:space="0" w:color="auto"/>
          </w:divBdr>
        </w:div>
        <w:div w:id="102265705">
          <w:marLeft w:val="0"/>
          <w:marRight w:val="0"/>
          <w:marTop w:val="0"/>
          <w:marBottom w:val="0"/>
          <w:divBdr>
            <w:top w:val="none" w:sz="0" w:space="0" w:color="auto"/>
            <w:left w:val="none" w:sz="0" w:space="0" w:color="auto"/>
            <w:bottom w:val="none" w:sz="0" w:space="0" w:color="auto"/>
            <w:right w:val="none" w:sz="0" w:space="0" w:color="auto"/>
          </w:divBdr>
        </w:div>
        <w:div w:id="988167087">
          <w:marLeft w:val="0"/>
          <w:marRight w:val="0"/>
          <w:marTop w:val="0"/>
          <w:marBottom w:val="0"/>
          <w:divBdr>
            <w:top w:val="none" w:sz="0" w:space="0" w:color="auto"/>
            <w:left w:val="none" w:sz="0" w:space="0" w:color="auto"/>
            <w:bottom w:val="none" w:sz="0" w:space="0" w:color="auto"/>
            <w:right w:val="none" w:sz="0" w:space="0" w:color="auto"/>
          </w:divBdr>
        </w:div>
        <w:div w:id="1109621274">
          <w:marLeft w:val="0"/>
          <w:marRight w:val="0"/>
          <w:marTop w:val="0"/>
          <w:marBottom w:val="0"/>
          <w:divBdr>
            <w:top w:val="none" w:sz="0" w:space="0" w:color="auto"/>
            <w:left w:val="none" w:sz="0" w:space="0" w:color="auto"/>
            <w:bottom w:val="none" w:sz="0" w:space="0" w:color="auto"/>
            <w:right w:val="none" w:sz="0" w:space="0" w:color="auto"/>
          </w:divBdr>
        </w:div>
        <w:div w:id="1781290695">
          <w:marLeft w:val="0"/>
          <w:marRight w:val="0"/>
          <w:marTop w:val="0"/>
          <w:marBottom w:val="0"/>
          <w:divBdr>
            <w:top w:val="none" w:sz="0" w:space="0" w:color="auto"/>
            <w:left w:val="none" w:sz="0" w:space="0" w:color="auto"/>
            <w:bottom w:val="none" w:sz="0" w:space="0" w:color="auto"/>
            <w:right w:val="none" w:sz="0" w:space="0" w:color="auto"/>
          </w:divBdr>
        </w:div>
        <w:div w:id="541944302">
          <w:marLeft w:val="0"/>
          <w:marRight w:val="0"/>
          <w:marTop w:val="0"/>
          <w:marBottom w:val="0"/>
          <w:divBdr>
            <w:top w:val="none" w:sz="0" w:space="0" w:color="auto"/>
            <w:left w:val="none" w:sz="0" w:space="0" w:color="auto"/>
            <w:bottom w:val="none" w:sz="0" w:space="0" w:color="auto"/>
            <w:right w:val="none" w:sz="0" w:space="0" w:color="auto"/>
          </w:divBdr>
        </w:div>
        <w:div w:id="1765148256">
          <w:marLeft w:val="0"/>
          <w:marRight w:val="0"/>
          <w:marTop w:val="0"/>
          <w:marBottom w:val="0"/>
          <w:divBdr>
            <w:top w:val="none" w:sz="0" w:space="0" w:color="auto"/>
            <w:left w:val="none" w:sz="0" w:space="0" w:color="auto"/>
            <w:bottom w:val="none" w:sz="0" w:space="0" w:color="auto"/>
            <w:right w:val="none" w:sz="0" w:space="0" w:color="auto"/>
          </w:divBdr>
        </w:div>
      </w:divsChild>
    </w:div>
    <w:div w:id="529338070">
      <w:bodyDiv w:val="1"/>
      <w:marLeft w:val="0"/>
      <w:marRight w:val="0"/>
      <w:marTop w:val="0"/>
      <w:marBottom w:val="0"/>
      <w:divBdr>
        <w:top w:val="none" w:sz="0" w:space="0" w:color="auto"/>
        <w:left w:val="none" w:sz="0" w:space="0" w:color="auto"/>
        <w:bottom w:val="none" w:sz="0" w:space="0" w:color="auto"/>
        <w:right w:val="none" w:sz="0" w:space="0" w:color="auto"/>
      </w:divBdr>
    </w:div>
    <w:div w:id="569120923">
      <w:bodyDiv w:val="1"/>
      <w:marLeft w:val="0"/>
      <w:marRight w:val="0"/>
      <w:marTop w:val="0"/>
      <w:marBottom w:val="0"/>
      <w:divBdr>
        <w:top w:val="none" w:sz="0" w:space="0" w:color="auto"/>
        <w:left w:val="none" w:sz="0" w:space="0" w:color="auto"/>
        <w:bottom w:val="none" w:sz="0" w:space="0" w:color="auto"/>
        <w:right w:val="none" w:sz="0" w:space="0" w:color="auto"/>
      </w:divBdr>
    </w:div>
    <w:div w:id="644091412">
      <w:bodyDiv w:val="1"/>
      <w:marLeft w:val="0"/>
      <w:marRight w:val="0"/>
      <w:marTop w:val="0"/>
      <w:marBottom w:val="0"/>
      <w:divBdr>
        <w:top w:val="none" w:sz="0" w:space="0" w:color="auto"/>
        <w:left w:val="none" w:sz="0" w:space="0" w:color="auto"/>
        <w:bottom w:val="none" w:sz="0" w:space="0" w:color="auto"/>
        <w:right w:val="none" w:sz="0" w:space="0" w:color="auto"/>
      </w:divBdr>
    </w:div>
    <w:div w:id="762459724">
      <w:bodyDiv w:val="1"/>
      <w:marLeft w:val="0"/>
      <w:marRight w:val="0"/>
      <w:marTop w:val="0"/>
      <w:marBottom w:val="0"/>
      <w:divBdr>
        <w:top w:val="none" w:sz="0" w:space="0" w:color="auto"/>
        <w:left w:val="none" w:sz="0" w:space="0" w:color="auto"/>
        <w:bottom w:val="none" w:sz="0" w:space="0" w:color="auto"/>
        <w:right w:val="none" w:sz="0" w:space="0" w:color="auto"/>
      </w:divBdr>
    </w:div>
    <w:div w:id="839004705">
      <w:bodyDiv w:val="1"/>
      <w:marLeft w:val="0"/>
      <w:marRight w:val="0"/>
      <w:marTop w:val="0"/>
      <w:marBottom w:val="0"/>
      <w:divBdr>
        <w:top w:val="none" w:sz="0" w:space="0" w:color="auto"/>
        <w:left w:val="none" w:sz="0" w:space="0" w:color="auto"/>
        <w:bottom w:val="none" w:sz="0" w:space="0" w:color="auto"/>
        <w:right w:val="none" w:sz="0" w:space="0" w:color="auto"/>
      </w:divBdr>
    </w:div>
    <w:div w:id="867568807">
      <w:bodyDiv w:val="1"/>
      <w:marLeft w:val="0"/>
      <w:marRight w:val="0"/>
      <w:marTop w:val="0"/>
      <w:marBottom w:val="0"/>
      <w:divBdr>
        <w:top w:val="none" w:sz="0" w:space="0" w:color="auto"/>
        <w:left w:val="none" w:sz="0" w:space="0" w:color="auto"/>
        <w:bottom w:val="none" w:sz="0" w:space="0" w:color="auto"/>
        <w:right w:val="none" w:sz="0" w:space="0" w:color="auto"/>
      </w:divBdr>
    </w:div>
    <w:div w:id="1023898672">
      <w:bodyDiv w:val="1"/>
      <w:marLeft w:val="0"/>
      <w:marRight w:val="0"/>
      <w:marTop w:val="0"/>
      <w:marBottom w:val="0"/>
      <w:divBdr>
        <w:top w:val="none" w:sz="0" w:space="0" w:color="auto"/>
        <w:left w:val="none" w:sz="0" w:space="0" w:color="auto"/>
        <w:bottom w:val="none" w:sz="0" w:space="0" w:color="auto"/>
        <w:right w:val="none" w:sz="0" w:space="0" w:color="auto"/>
      </w:divBdr>
    </w:div>
    <w:div w:id="1102534178">
      <w:bodyDiv w:val="1"/>
      <w:marLeft w:val="0"/>
      <w:marRight w:val="0"/>
      <w:marTop w:val="0"/>
      <w:marBottom w:val="0"/>
      <w:divBdr>
        <w:top w:val="none" w:sz="0" w:space="0" w:color="auto"/>
        <w:left w:val="none" w:sz="0" w:space="0" w:color="auto"/>
        <w:bottom w:val="none" w:sz="0" w:space="0" w:color="auto"/>
        <w:right w:val="none" w:sz="0" w:space="0" w:color="auto"/>
      </w:divBdr>
    </w:div>
    <w:div w:id="1268122368">
      <w:bodyDiv w:val="1"/>
      <w:marLeft w:val="0"/>
      <w:marRight w:val="0"/>
      <w:marTop w:val="0"/>
      <w:marBottom w:val="0"/>
      <w:divBdr>
        <w:top w:val="none" w:sz="0" w:space="0" w:color="auto"/>
        <w:left w:val="none" w:sz="0" w:space="0" w:color="auto"/>
        <w:bottom w:val="none" w:sz="0" w:space="0" w:color="auto"/>
        <w:right w:val="none" w:sz="0" w:space="0" w:color="auto"/>
      </w:divBdr>
    </w:div>
    <w:div w:id="1380860628">
      <w:bodyDiv w:val="1"/>
      <w:marLeft w:val="0"/>
      <w:marRight w:val="0"/>
      <w:marTop w:val="0"/>
      <w:marBottom w:val="0"/>
      <w:divBdr>
        <w:top w:val="none" w:sz="0" w:space="0" w:color="auto"/>
        <w:left w:val="none" w:sz="0" w:space="0" w:color="auto"/>
        <w:bottom w:val="none" w:sz="0" w:space="0" w:color="auto"/>
        <w:right w:val="none" w:sz="0" w:space="0" w:color="auto"/>
      </w:divBdr>
    </w:div>
    <w:div w:id="1394500887">
      <w:bodyDiv w:val="1"/>
      <w:marLeft w:val="0"/>
      <w:marRight w:val="0"/>
      <w:marTop w:val="0"/>
      <w:marBottom w:val="0"/>
      <w:divBdr>
        <w:top w:val="none" w:sz="0" w:space="0" w:color="auto"/>
        <w:left w:val="none" w:sz="0" w:space="0" w:color="auto"/>
        <w:bottom w:val="none" w:sz="0" w:space="0" w:color="auto"/>
        <w:right w:val="none" w:sz="0" w:space="0" w:color="auto"/>
      </w:divBdr>
    </w:div>
    <w:div w:id="1468426357">
      <w:bodyDiv w:val="1"/>
      <w:marLeft w:val="0"/>
      <w:marRight w:val="0"/>
      <w:marTop w:val="0"/>
      <w:marBottom w:val="0"/>
      <w:divBdr>
        <w:top w:val="none" w:sz="0" w:space="0" w:color="auto"/>
        <w:left w:val="none" w:sz="0" w:space="0" w:color="auto"/>
        <w:bottom w:val="none" w:sz="0" w:space="0" w:color="auto"/>
        <w:right w:val="none" w:sz="0" w:space="0" w:color="auto"/>
      </w:divBdr>
    </w:div>
    <w:div w:id="1472098145">
      <w:bodyDiv w:val="1"/>
      <w:marLeft w:val="0"/>
      <w:marRight w:val="0"/>
      <w:marTop w:val="0"/>
      <w:marBottom w:val="0"/>
      <w:divBdr>
        <w:top w:val="none" w:sz="0" w:space="0" w:color="auto"/>
        <w:left w:val="none" w:sz="0" w:space="0" w:color="auto"/>
        <w:bottom w:val="none" w:sz="0" w:space="0" w:color="auto"/>
        <w:right w:val="none" w:sz="0" w:space="0" w:color="auto"/>
      </w:divBdr>
    </w:div>
    <w:div w:id="1493449739">
      <w:bodyDiv w:val="1"/>
      <w:marLeft w:val="0"/>
      <w:marRight w:val="0"/>
      <w:marTop w:val="0"/>
      <w:marBottom w:val="0"/>
      <w:divBdr>
        <w:top w:val="none" w:sz="0" w:space="0" w:color="auto"/>
        <w:left w:val="none" w:sz="0" w:space="0" w:color="auto"/>
        <w:bottom w:val="none" w:sz="0" w:space="0" w:color="auto"/>
        <w:right w:val="none" w:sz="0" w:space="0" w:color="auto"/>
      </w:divBdr>
    </w:div>
    <w:div w:id="1583762062">
      <w:bodyDiv w:val="1"/>
      <w:marLeft w:val="0"/>
      <w:marRight w:val="0"/>
      <w:marTop w:val="0"/>
      <w:marBottom w:val="0"/>
      <w:divBdr>
        <w:top w:val="none" w:sz="0" w:space="0" w:color="auto"/>
        <w:left w:val="none" w:sz="0" w:space="0" w:color="auto"/>
        <w:bottom w:val="none" w:sz="0" w:space="0" w:color="auto"/>
        <w:right w:val="none" w:sz="0" w:space="0" w:color="auto"/>
      </w:divBdr>
      <w:divsChild>
        <w:div w:id="339358719">
          <w:marLeft w:val="0"/>
          <w:marRight w:val="0"/>
          <w:marTop w:val="0"/>
          <w:marBottom w:val="0"/>
          <w:divBdr>
            <w:top w:val="none" w:sz="0" w:space="0" w:color="auto"/>
            <w:left w:val="none" w:sz="0" w:space="0" w:color="auto"/>
            <w:bottom w:val="none" w:sz="0" w:space="0" w:color="auto"/>
            <w:right w:val="none" w:sz="0" w:space="0" w:color="auto"/>
          </w:divBdr>
        </w:div>
        <w:div w:id="1403678103">
          <w:marLeft w:val="0"/>
          <w:marRight w:val="0"/>
          <w:marTop w:val="0"/>
          <w:marBottom w:val="0"/>
          <w:divBdr>
            <w:top w:val="none" w:sz="0" w:space="0" w:color="auto"/>
            <w:left w:val="none" w:sz="0" w:space="0" w:color="auto"/>
            <w:bottom w:val="none" w:sz="0" w:space="0" w:color="auto"/>
            <w:right w:val="none" w:sz="0" w:space="0" w:color="auto"/>
          </w:divBdr>
        </w:div>
        <w:div w:id="1828666244">
          <w:marLeft w:val="0"/>
          <w:marRight w:val="0"/>
          <w:marTop w:val="0"/>
          <w:marBottom w:val="0"/>
          <w:divBdr>
            <w:top w:val="none" w:sz="0" w:space="0" w:color="auto"/>
            <w:left w:val="none" w:sz="0" w:space="0" w:color="auto"/>
            <w:bottom w:val="none" w:sz="0" w:space="0" w:color="auto"/>
            <w:right w:val="none" w:sz="0" w:space="0" w:color="auto"/>
          </w:divBdr>
        </w:div>
        <w:div w:id="1190994485">
          <w:marLeft w:val="0"/>
          <w:marRight w:val="0"/>
          <w:marTop w:val="0"/>
          <w:marBottom w:val="0"/>
          <w:divBdr>
            <w:top w:val="none" w:sz="0" w:space="0" w:color="auto"/>
            <w:left w:val="none" w:sz="0" w:space="0" w:color="auto"/>
            <w:bottom w:val="none" w:sz="0" w:space="0" w:color="auto"/>
            <w:right w:val="none" w:sz="0" w:space="0" w:color="auto"/>
          </w:divBdr>
        </w:div>
      </w:divsChild>
    </w:div>
    <w:div w:id="1598173506">
      <w:bodyDiv w:val="1"/>
      <w:marLeft w:val="0"/>
      <w:marRight w:val="0"/>
      <w:marTop w:val="0"/>
      <w:marBottom w:val="0"/>
      <w:divBdr>
        <w:top w:val="none" w:sz="0" w:space="0" w:color="auto"/>
        <w:left w:val="none" w:sz="0" w:space="0" w:color="auto"/>
        <w:bottom w:val="none" w:sz="0" w:space="0" w:color="auto"/>
        <w:right w:val="none" w:sz="0" w:space="0" w:color="auto"/>
      </w:divBdr>
      <w:divsChild>
        <w:div w:id="302583798">
          <w:marLeft w:val="0"/>
          <w:marRight w:val="0"/>
          <w:marTop w:val="0"/>
          <w:marBottom w:val="0"/>
          <w:divBdr>
            <w:top w:val="none" w:sz="0" w:space="0" w:color="auto"/>
            <w:left w:val="none" w:sz="0" w:space="0" w:color="auto"/>
            <w:bottom w:val="none" w:sz="0" w:space="0" w:color="auto"/>
            <w:right w:val="none" w:sz="0" w:space="0" w:color="auto"/>
          </w:divBdr>
        </w:div>
        <w:div w:id="1585216382">
          <w:marLeft w:val="0"/>
          <w:marRight w:val="0"/>
          <w:marTop w:val="0"/>
          <w:marBottom w:val="0"/>
          <w:divBdr>
            <w:top w:val="none" w:sz="0" w:space="0" w:color="auto"/>
            <w:left w:val="none" w:sz="0" w:space="0" w:color="auto"/>
            <w:bottom w:val="none" w:sz="0" w:space="0" w:color="auto"/>
            <w:right w:val="none" w:sz="0" w:space="0" w:color="auto"/>
          </w:divBdr>
        </w:div>
        <w:div w:id="864556098">
          <w:marLeft w:val="0"/>
          <w:marRight w:val="0"/>
          <w:marTop w:val="0"/>
          <w:marBottom w:val="0"/>
          <w:divBdr>
            <w:top w:val="none" w:sz="0" w:space="0" w:color="auto"/>
            <w:left w:val="none" w:sz="0" w:space="0" w:color="auto"/>
            <w:bottom w:val="none" w:sz="0" w:space="0" w:color="auto"/>
            <w:right w:val="none" w:sz="0" w:space="0" w:color="auto"/>
          </w:divBdr>
        </w:div>
        <w:div w:id="943347618">
          <w:marLeft w:val="0"/>
          <w:marRight w:val="0"/>
          <w:marTop w:val="0"/>
          <w:marBottom w:val="0"/>
          <w:divBdr>
            <w:top w:val="none" w:sz="0" w:space="0" w:color="auto"/>
            <w:left w:val="none" w:sz="0" w:space="0" w:color="auto"/>
            <w:bottom w:val="none" w:sz="0" w:space="0" w:color="auto"/>
            <w:right w:val="none" w:sz="0" w:space="0" w:color="auto"/>
          </w:divBdr>
        </w:div>
        <w:div w:id="2125922455">
          <w:marLeft w:val="0"/>
          <w:marRight w:val="0"/>
          <w:marTop w:val="0"/>
          <w:marBottom w:val="0"/>
          <w:divBdr>
            <w:top w:val="none" w:sz="0" w:space="0" w:color="auto"/>
            <w:left w:val="none" w:sz="0" w:space="0" w:color="auto"/>
            <w:bottom w:val="none" w:sz="0" w:space="0" w:color="auto"/>
            <w:right w:val="none" w:sz="0" w:space="0" w:color="auto"/>
          </w:divBdr>
        </w:div>
        <w:div w:id="734014002">
          <w:marLeft w:val="0"/>
          <w:marRight w:val="0"/>
          <w:marTop w:val="0"/>
          <w:marBottom w:val="0"/>
          <w:divBdr>
            <w:top w:val="none" w:sz="0" w:space="0" w:color="auto"/>
            <w:left w:val="none" w:sz="0" w:space="0" w:color="auto"/>
            <w:bottom w:val="none" w:sz="0" w:space="0" w:color="auto"/>
            <w:right w:val="none" w:sz="0" w:space="0" w:color="auto"/>
          </w:divBdr>
        </w:div>
        <w:div w:id="1641037181">
          <w:marLeft w:val="0"/>
          <w:marRight w:val="0"/>
          <w:marTop w:val="0"/>
          <w:marBottom w:val="0"/>
          <w:divBdr>
            <w:top w:val="none" w:sz="0" w:space="0" w:color="auto"/>
            <w:left w:val="none" w:sz="0" w:space="0" w:color="auto"/>
            <w:bottom w:val="none" w:sz="0" w:space="0" w:color="auto"/>
            <w:right w:val="none" w:sz="0" w:space="0" w:color="auto"/>
          </w:divBdr>
        </w:div>
        <w:div w:id="1890915755">
          <w:marLeft w:val="0"/>
          <w:marRight w:val="0"/>
          <w:marTop w:val="0"/>
          <w:marBottom w:val="0"/>
          <w:divBdr>
            <w:top w:val="none" w:sz="0" w:space="0" w:color="auto"/>
            <w:left w:val="none" w:sz="0" w:space="0" w:color="auto"/>
            <w:bottom w:val="none" w:sz="0" w:space="0" w:color="auto"/>
            <w:right w:val="none" w:sz="0" w:space="0" w:color="auto"/>
          </w:divBdr>
        </w:div>
        <w:div w:id="1156188373">
          <w:marLeft w:val="0"/>
          <w:marRight w:val="0"/>
          <w:marTop w:val="0"/>
          <w:marBottom w:val="0"/>
          <w:divBdr>
            <w:top w:val="none" w:sz="0" w:space="0" w:color="auto"/>
            <w:left w:val="none" w:sz="0" w:space="0" w:color="auto"/>
            <w:bottom w:val="none" w:sz="0" w:space="0" w:color="auto"/>
            <w:right w:val="none" w:sz="0" w:space="0" w:color="auto"/>
          </w:divBdr>
        </w:div>
      </w:divsChild>
    </w:div>
    <w:div w:id="1643146912">
      <w:bodyDiv w:val="1"/>
      <w:marLeft w:val="0"/>
      <w:marRight w:val="0"/>
      <w:marTop w:val="0"/>
      <w:marBottom w:val="0"/>
      <w:divBdr>
        <w:top w:val="none" w:sz="0" w:space="0" w:color="auto"/>
        <w:left w:val="none" w:sz="0" w:space="0" w:color="auto"/>
        <w:bottom w:val="none" w:sz="0" w:space="0" w:color="auto"/>
        <w:right w:val="none" w:sz="0" w:space="0" w:color="auto"/>
      </w:divBdr>
    </w:div>
    <w:div w:id="1662807349">
      <w:bodyDiv w:val="1"/>
      <w:marLeft w:val="0"/>
      <w:marRight w:val="0"/>
      <w:marTop w:val="0"/>
      <w:marBottom w:val="0"/>
      <w:divBdr>
        <w:top w:val="none" w:sz="0" w:space="0" w:color="auto"/>
        <w:left w:val="none" w:sz="0" w:space="0" w:color="auto"/>
        <w:bottom w:val="none" w:sz="0" w:space="0" w:color="auto"/>
        <w:right w:val="none" w:sz="0" w:space="0" w:color="auto"/>
      </w:divBdr>
      <w:divsChild>
        <w:div w:id="190921874">
          <w:marLeft w:val="0"/>
          <w:marRight w:val="0"/>
          <w:marTop w:val="0"/>
          <w:marBottom w:val="0"/>
          <w:divBdr>
            <w:top w:val="none" w:sz="0" w:space="0" w:color="auto"/>
            <w:left w:val="none" w:sz="0" w:space="0" w:color="auto"/>
            <w:bottom w:val="none" w:sz="0" w:space="0" w:color="auto"/>
            <w:right w:val="none" w:sz="0" w:space="0" w:color="auto"/>
          </w:divBdr>
          <w:divsChild>
            <w:div w:id="2074228830">
              <w:marLeft w:val="0"/>
              <w:marRight w:val="0"/>
              <w:marTop w:val="0"/>
              <w:marBottom w:val="0"/>
              <w:divBdr>
                <w:top w:val="none" w:sz="0" w:space="0" w:color="auto"/>
                <w:left w:val="none" w:sz="0" w:space="0" w:color="auto"/>
                <w:bottom w:val="none" w:sz="0" w:space="0" w:color="auto"/>
                <w:right w:val="none" w:sz="0" w:space="0" w:color="auto"/>
              </w:divBdr>
            </w:div>
          </w:divsChild>
        </w:div>
        <w:div w:id="2038659101">
          <w:marLeft w:val="0"/>
          <w:marRight w:val="0"/>
          <w:marTop w:val="0"/>
          <w:marBottom w:val="0"/>
          <w:divBdr>
            <w:top w:val="none" w:sz="0" w:space="0" w:color="auto"/>
            <w:left w:val="none" w:sz="0" w:space="0" w:color="auto"/>
            <w:bottom w:val="none" w:sz="0" w:space="0" w:color="auto"/>
            <w:right w:val="none" w:sz="0" w:space="0" w:color="auto"/>
          </w:divBdr>
          <w:divsChild>
            <w:div w:id="1602832666">
              <w:marLeft w:val="0"/>
              <w:marRight w:val="0"/>
              <w:marTop w:val="0"/>
              <w:marBottom w:val="0"/>
              <w:divBdr>
                <w:top w:val="none" w:sz="0" w:space="0" w:color="auto"/>
                <w:left w:val="none" w:sz="0" w:space="0" w:color="auto"/>
                <w:bottom w:val="none" w:sz="0" w:space="0" w:color="auto"/>
                <w:right w:val="none" w:sz="0" w:space="0" w:color="auto"/>
              </w:divBdr>
            </w:div>
          </w:divsChild>
        </w:div>
        <w:div w:id="302780183">
          <w:marLeft w:val="0"/>
          <w:marRight w:val="0"/>
          <w:marTop w:val="0"/>
          <w:marBottom w:val="0"/>
          <w:divBdr>
            <w:top w:val="none" w:sz="0" w:space="0" w:color="auto"/>
            <w:left w:val="none" w:sz="0" w:space="0" w:color="auto"/>
            <w:bottom w:val="none" w:sz="0" w:space="0" w:color="auto"/>
            <w:right w:val="none" w:sz="0" w:space="0" w:color="auto"/>
          </w:divBdr>
          <w:divsChild>
            <w:div w:id="453598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046739">
      <w:bodyDiv w:val="1"/>
      <w:marLeft w:val="0"/>
      <w:marRight w:val="0"/>
      <w:marTop w:val="0"/>
      <w:marBottom w:val="0"/>
      <w:divBdr>
        <w:top w:val="none" w:sz="0" w:space="0" w:color="auto"/>
        <w:left w:val="none" w:sz="0" w:space="0" w:color="auto"/>
        <w:bottom w:val="none" w:sz="0" w:space="0" w:color="auto"/>
        <w:right w:val="none" w:sz="0" w:space="0" w:color="auto"/>
      </w:divBdr>
    </w:div>
    <w:div w:id="1749307817">
      <w:bodyDiv w:val="1"/>
      <w:marLeft w:val="0"/>
      <w:marRight w:val="0"/>
      <w:marTop w:val="0"/>
      <w:marBottom w:val="0"/>
      <w:divBdr>
        <w:top w:val="none" w:sz="0" w:space="0" w:color="auto"/>
        <w:left w:val="none" w:sz="0" w:space="0" w:color="auto"/>
        <w:bottom w:val="none" w:sz="0" w:space="0" w:color="auto"/>
        <w:right w:val="none" w:sz="0" w:space="0" w:color="auto"/>
      </w:divBdr>
    </w:div>
    <w:div w:id="1848591823">
      <w:bodyDiv w:val="1"/>
      <w:marLeft w:val="0"/>
      <w:marRight w:val="0"/>
      <w:marTop w:val="0"/>
      <w:marBottom w:val="0"/>
      <w:divBdr>
        <w:top w:val="none" w:sz="0" w:space="0" w:color="auto"/>
        <w:left w:val="none" w:sz="0" w:space="0" w:color="auto"/>
        <w:bottom w:val="none" w:sz="0" w:space="0" w:color="auto"/>
        <w:right w:val="none" w:sz="0" w:space="0" w:color="auto"/>
      </w:divBdr>
    </w:div>
    <w:div w:id="1856766212">
      <w:bodyDiv w:val="1"/>
      <w:marLeft w:val="0"/>
      <w:marRight w:val="0"/>
      <w:marTop w:val="0"/>
      <w:marBottom w:val="0"/>
      <w:divBdr>
        <w:top w:val="none" w:sz="0" w:space="0" w:color="auto"/>
        <w:left w:val="none" w:sz="0" w:space="0" w:color="auto"/>
        <w:bottom w:val="none" w:sz="0" w:space="0" w:color="auto"/>
        <w:right w:val="none" w:sz="0" w:space="0" w:color="auto"/>
      </w:divBdr>
    </w:div>
    <w:div w:id="1859584312">
      <w:bodyDiv w:val="1"/>
      <w:marLeft w:val="0"/>
      <w:marRight w:val="0"/>
      <w:marTop w:val="0"/>
      <w:marBottom w:val="0"/>
      <w:divBdr>
        <w:top w:val="none" w:sz="0" w:space="0" w:color="auto"/>
        <w:left w:val="none" w:sz="0" w:space="0" w:color="auto"/>
        <w:bottom w:val="none" w:sz="0" w:space="0" w:color="auto"/>
        <w:right w:val="none" w:sz="0" w:space="0" w:color="auto"/>
      </w:divBdr>
    </w:div>
    <w:div w:id="1874535426">
      <w:bodyDiv w:val="1"/>
      <w:marLeft w:val="0"/>
      <w:marRight w:val="0"/>
      <w:marTop w:val="0"/>
      <w:marBottom w:val="0"/>
      <w:divBdr>
        <w:top w:val="none" w:sz="0" w:space="0" w:color="auto"/>
        <w:left w:val="none" w:sz="0" w:space="0" w:color="auto"/>
        <w:bottom w:val="none" w:sz="0" w:space="0" w:color="auto"/>
        <w:right w:val="none" w:sz="0" w:space="0" w:color="auto"/>
      </w:divBdr>
    </w:div>
    <w:div w:id="1877086459">
      <w:bodyDiv w:val="1"/>
      <w:marLeft w:val="0"/>
      <w:marRight w:val="0"/>
      <w:marTop w:val="0"/>
      <w:marBottom w:val="0"/>
      <w:divBdr>
        <w:top w:val="none" w:sz="0" w:space="0" w:color="auto"/>
        <w:left w:val="none" w:sz="0" w:space="0" w:color="auto"/>
        <w:bottom w:val="none" w:sz="0" w:space="0" w:color="auto"/>
        <w:right w:val="none" w:sz="0" w:space="0" w:color="auto"/>
      </w:divBdr>
    </w:div>
    <w:div w:id="1977684805">
      <w:bodyDiv w:val="1"/>
      <w:marLeft w:val="0"/>
      <w:marRight w:val="0"/>
      <w:marTop w:val="0"/>
      <w:marBottom w:val="0"/>
      <w:divBdr>
        <w:top w:val="none" w:sz="0" w:space="0" w:color="auto"/>
        <w:left w:val="none" w:sz="0" w:space="0" w:color="auto"/>
        <w:bottom w:val="none" w:sz="0" w:space="0" w:color="auto"/>
        <w:right w:val="none" w:sz="0" w:space="0" w:color="auto"/>
      </w:divBdr>
    </w:div>
    <w:div w:id="2064256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Pet14</b:Tag>
    <b:SourceType>BookSection</b:SourceType>
    <b:Guid>{F0004129-4367-48CC-909F-4E4391B32120}</b:Guid>
    <b:Title>Mobile Device Management</b:Title>
    <b:Year>2014</b:Year>
    <b:Author>
      <b:Author>
        <b:NameList>
          <b:Person>
            <b:Last>Stephenson</b:Last>
            <b:First>Peter</b:First>
          </b:Person>
        </b:NameList>
      </b:Author>
    </b:Author>
    <b:BookTitle>SC Magazine</b:BookTitle>
    <b:Pages>36-37</b:Pages>
    <b:City>New York</b:City>
    <b:Publisher>SC Magazine</b:Publisher>
    <b:RefOrder>1</b:RefOrder>
  </b:Source>
  <b:Source>
    <b:Tag>Cas15</b:Tag>
    <b:SourceType>JournalArticle</b:SourceType>
    <b:Guid>{121932F3-C55E-43F5-88FE-A4428015819B}</b:Guid>
    <b:Author>
      <b:Author>
        <b:NameList>
          <b:Person>
            <b:Last>Cassidy</b:Last>
            <b:First>Steve</b:First>
          </b:Person>
        </b:NameList>
      </b:Author>
    </b:Author>
    <b:Title>Mobile Device Management</b:Title>
    <b:BookTitle>PC Pro</b:BookTitle>
    <b:Year>2015</b:Year>
    <b:Pages>108</b:Pages>
    <b:City>London</b:City>
    <b:Volume>Unknown</b:Volume>
    <b:JournalName>PC Pro</b:JournalName>
    <b:Month>Jan</b:Month>
    <b:Issue>243</b:Issue>
    <b:RefOrder>2</b:RefOrder>
  </b:Source>
  <b:Source>
    <b:Tag>Cas18</b:Tag>
    <b:SourceType>JournalArticle</b:SourceType>
    <b:Guid>{1F562039-7B65-4103-BBB9-C6D97C58541A}</b:Guid>
    <b:Title>The State Of The Smartphone</b:Title>
    <b:JournalName>Strategic Finance</b:JournalName>
    <b:Year>2018</b:Year>
    <b:Pages>61-62</b:Pages>
    <b:Volume>100</b:Volume>
    <b:Issue>4</b:Issue>
    <b:Month>Oct</b:Month>
    <b:Publisher>Motvale</b:Publisher>
    <b:Author>
      <b:Author>
        <b:NameList>
          <b:Person>
            <b:Last>Castelluccio</b:Last>
            <b:First>Michael</b:First>
          </b:Person>
        </b:NameList>
      </b:Author>
    </b:Author>
    <b:RefOrder>3</b:RefOrder>
  </b:Source>
  <b:Source>
    <b:Tag>Cur07</b:Tag>
    <b:SourceType>JournalArticle</b:SourceType>
    <b:Guid>{D75A8597-28C5-4BD9-AD6B-161C0E453961}</b:Guid>
    <b:Title>Wireless Handheld Devices Become Trusted Network Devices</b:Title>
    <b:Year>2007</b:Year>
    <b:JournalName>Information Systems Security.</b:JournalName>
    <b:Pages>138</b:Pages>
    <b:Volume>16</b:Volume>
    <b:Issue>3</b:Issue>
    <b:URL>https://web-a-ebscohost-com.ezproxy.uwtsd.ac.uk/ehost/pdfviewer/pdfviewer?vid=1&amp;sid=5da23283-e400-4e3f-8f72-6989f7548130%40sessionmgr4009</b:URL>
    <b:Author>
      <b:Author>
        <b:NameList>
          <b:Person>
            <b:Last>Curran</b:Last>
            <b:First>Kevin</b:First>
          </b:Person>
          <b:Person>
            <b:Last>Canning</b:Last>
            <b:First>Paul</b:First>
          </b:Person>
        </b:NameList>
      </b:Author>
    </b:Author>
    <b:RefOrder>15</b:RefOrder>
  </b:Source>
  <b:Source>
    <b:Tag>Ste14</b:Tag>
    <b:SourceType>Book</b:SourceType>
    <b:Guid>{2F29968E-A1B8-482A-984F-080770CBF837}</b:Guid>
    <b:Title>Network Security, Firewalls and VPNs</b:Title>
    <b:Year>2014</b:Year>
    <b:Pages>263</b:Pages>
    <b:Author>
      <b:Author>
        <b:NameList>
          <b:Person>
            <b:Last>Stewart</b:Last>
            <b:First>Michael</b:First>
          </b:Person>
        </b:NameList>
      </b:Author>
    </b:Author>
    <b:City>Burlington </b:City>
    <b:Publisher>Jones &amp; Bartlett Learning</b:Publisher>
    <b:StateProvince>MA</b:StateProvince>
    <b:CountryRegion>USA</b:CountryRegion>
    <b:RefOrder>5</b:RefOrder>
  </b:Source>
  <b:Source>
    <b:Tag>Mic141</b:Tag>
    <b:SourceType>Book</b:SourceType>
    <b:Guid>{1F4C41B2-E863-4F6E-AEEB-17E6810B8475}</b:Guid>
    <b:Author>
      <b:Author>
        <b:NameList>
          <b:Person>
            <b:Last>Stewart</b:Last>
            <b:First>Michael</b:First>
          </b:Person>
        </b:NameList>
      </b:Author>
    </b:Author>
    <b:Title>Netwrok Security, Firewalls, and VPNs</b:Title>
    <b:Year>2014</b:Year>
    <b:City>Burlington</b:City>
    <b:Publisher>Jones &amp; Bartlett Learning</b:Publisher>
    <b:StateProvince>MA</b:StateProvince>
    <b:CountryRegion>USA</b:CountryRegion>
    <b:Pages>19</b:Pages>
    <b:RefOrder>6</b:RefOrder>
  </b:Source>
  <b:Source>
    <b:Tag>Unk12</b:Tag>
    <b:SourceType>InternetSite</b:SourceType>
    <b:Guid>{46005858-B6A6-4E4A-828E-B430A089DA96}</b:Guid>
    <b:Title>Public DMZ Network Architecture</b:Title>
    <b:Year>2012</b:Year>
    <b:Author>
      <b:Author>
        <b:NameList>
          <b:Person>
            <b:Last>Unknown</b:Last>
          </b:Person>
        </b:NameList>
      </b:Author>
    </b:Author>
    <b:Month>June</b:Month>
    <b:Day>unknown</b:Day>
    <b:YearAccessed>2018</b:YearAccessed>
    <b:MonthAccessed>Dec</b:MonthAccessed>
    <b:DayAccessed>06</b:DayAccessed>
    <b:URL>https://security.stackexchange.com/questions/13556/public-dmz-network-architecture</b:URL>
    <b:InternetSiteTitle>StackExchange.com</b:InternetSiteTitle>
    <b:RefOrder>7</b:RefOrder>
  </b:Source>
  <b:Source>
    <b:Tag>Mic142</b:Tag>
    <b:SourceType>Book</b:SourceType>
    <b:Guid>{65272D9C-DCFB-47DC-8A89-CFBC8C233361}</b:Guid>
    <b:Title>Network Security, Firewalls, and VPNs</b:Title>
    <b:Year>2014</b:Year>
    <b:City>Burlington</b:City>
    <b:Publisher>Jones &amp; Bartlett Learning</b:Publisher>
    <b:Author>
      <b:Author>
        <b:NameList>
          <b:Person>
            <b:Last>Stewart</b:Last>
            <b:First>Michael</b:First>
          </b:Person>
        </b:NameList>
      </b:Author>
    </b:Author>
    <b:StateProvince>MA</b:StateProvince>
    <b:Pages>27</b:Pages>
    <b:RefOrder>8</b:RefOrder>
  </b:Source>
  <b:Source>
    <b:Tag>Mic14</b:Tag>
    <b:SourceType>Book</b:SourceType>
    <b:Guid>{4A3E56CB-2542-42DA-8F7B-C0EACFF1746B}</b:Guid>
    <b:Title>Network, Security, Firewalls and VPN's</b:Title>
    <b:Year>2014</b:Year>
    <b:Pages>395</b:Pages>
    <b:City>Burlington</b:City>
    <b:Publisher>Jones &amp; Bartlett Learning</b:Publisher>
    <b:StateProvince>MA</b:StateProvince>
    <b:CountryRegion>USA</b:CountryRegion>
    <b:Author>
      <b:Author>
        <b:NameList>
          <b:Person>
            <b:Last>Stewart</b:Last>
            <b:First>Michael</b:First>
          </b:Person>
        </b:NameList>
      </b:Author>
      <b:Editor>
        <b:NameList>
          <b:Person>
            <b:Last>Second</b:Last>
          </b:Person>
        </b:NameList>
      </b:Editor>
    </b:Author>
    <b:RefOrder>4</b:RefOrder>
  </b:Source>
  <b:Source>
    <b:Tag>Unk18</b:Tag>
    <b:SourceType>InternetSite</b:SourceType>
    <b:Guid>{A3398B93-0BCE-4D7D-A072-4DC3A8770671}</b:Guid>
    <b:Title>What is PPTP VPN and How Does It Work?</b:Title>
    <b:Year>2018</b:Year>
    <b:ProductionCompany>Unknown</b:ProductionCompany>
    <b:Month>Unknown</b:Month>
    <b:Day>Unknown</b:Day>
    <b:YearAccessed>2018</b:YearAccessed>
    <b:MonthAccessed>Nov</b:MonthAccessed>
    <b:DayAccessed>25</b:DayAccessed>
    <b:URL>https://www.purevpn.com/pptp-vpn</b:URL>
    <b:Author>
      <b:Author>
        <b:NameList>
          <b:Person>
            <b:Last>Unknown</b:Last>
          </b:Person>
        </b:NameList>
      </b:Author>
    </b:Author>
    <b:InternetSiteTitle>PureVPN</b:InternetSiteTitle>
    <b:RefOrder>14</b:RefOrder>
  </b:Source>
  <b:Source>
    <b:Tag>Chr13</b:Tag>
    <b:SourceType>JournalArticle</b:SourceType>
    <b:Guid>{71ABCACC-B3D4-4852-80BF-5EB51EA03B23}</b:Guid>
    <b:Title>BYOD: An Examination of Bring Your Own Device in Business</b:Title>
    <b:Year>2013</b:Year>
    <b:Publisher>Littleton</b:Publisher>
    <b:JournalName>Review of Business Information Systems</b:JournalName>
    <b:Pages>65 - 70</b:Pages>
    <b:Volume>17</b:Volume>
    <b:Issue>2</b:Issue>
    <b:Author>
      <b:Author>
        <b:NameList>
          <b:Person>
            <b:Last>Rose</b:Last>
            <b:First>Chris</b:First>
          </b:Person>
        </b:NameList>
      </b:Author>
    </b:Author>
    <b:RefOrder>9</b:RefOrder>
  </b:Source>
  <b:Source>
    <b:Tag>Nas14</b:Tag>
    <b:SourceType>JournalArticle</b:SourceType>
    <b:Guid>{B1810F7B-7158-44BD-87FD-2EF3512EA849}</b:Guid>
    <b:Author>
      <b:Author>
        <b:NameList>
          <b:Person>
            <b:Last>Nash</b:Last>
            <b:First>Kathryn</b:First>
          </b:Person>
        </b:NameList>
      </b:Author>
    </b:Author>
    <b:Title>Bring Your Own Disaster? Delete legal risks with a smart BYOD policy.</b:Title>
    <b:JournalName>Business Management Daily (a division of Capitol Information Group)</b:JournalName>
    <b:Year>2014</b:Year>
    <b:Pages>7-8</b:Pages>
    <b:Volume>44</b:Volume>
    <b:Issue>11</b:Issue>
    <b:RefOrder>10</b:RefOrder>
  </b:Source>
  <b:Source>
    <b:Tag>Amy12</b:Tag>
    <b:SourceType>ConferenceProceedings</b:SourceType>
    <b:Guid>{1EE61188-A796-4BE8-8910-833CC41C4B64}</b:Guid>
    <b:Title>FIVE COMPONENTS TO CONSIDER FOR BYOT/BYOD</b:Title>
    <b:JournalName>IADIS International Conference on Cognition in the Digital Age</b:JournalName>
    <b:Year>2012</b:Year>
    <b:Pages>35-41</b:Pages>
    <b:Author>
      <b:Author>
        <b:NameList>
          <b:Person>
            <b:Last>Amy S. Ackerman</b:Last>
            <b:First>Melissa</b:First>
            <b:Middle>L. Krupp</b:Middle>
          </b:Person>
        </b:NameList>
      </b:Author>
    </b:Author>
    <b:City>Unknown</b:City>
    <b:ConferenceName>International Association for Development of the Information Society (IADIS)</b:ConferenceName>
    <b:RefOrder>11</b:RefOrder>
  </b:Source>
  <b:Source>
    <b:Tag>Lia15</b:Tag>
    <b:SourceType>JournalArticle</b:SourceType>
    <b:Guid>{947CE80D-6126-483B-835F-77D0F3B46811}</b:Guid>
    <b:Title>Does working from Home Work? Evidence from a Chinese Experiment</b:Title>
    <b:Year>2015</b:Year>
    <b:Author>
      <b:Author>
        <b:NameList>
          <b:Person>
            <b:Last>Liang</b:Last>
            <b:First>J</b:First>
          </b:Person>
          <b:Person>
            <b:Last>Bloom</b:Last>
            <b:First>N</b:First>
          </b:Person>
          <b:Person>
            <b:Last>Zhichun</b:Last>
            <b:First>J. Y.</b:First>
          </b:Person>
        </b:NameList>
      </b:Author>
    </b:Author>
    <b:JournalName>The Quaterly Journal of Economics</b:JournalName>
    <b:Pages>165</b:Pages>
    <b:Volume>130</b:Volume>
    <b:Issue>1</b:Issue>
    <b:RefOrder>12</b:RefOrder>
  </b:Source>
  <b:Source>
    <b:Tag>Pat15</b:Tag>
    <b:SourceType>JournalArticle</b:SourceType>
    <b:Guid>{99DD10E7-F008-4B8F-9F3F-4929724CCF23}</b:Guid>
    <b:Title>The ban on working from home makes sense for Yahoo</b:Title>
    <b:JournalName>Human Resource Management International Digest</b:JournalName>
    <b:Year>2015</b:Year>
    <b:Pages>12</b:Pages>
    <b:Volume>23</b:Volume>
    <b:Issue>3</b:Issue>
    <b:Author>
      <b:Author>
        <b:NameList>
          <b:Person>
            <b:Last>Pathak</b:Last>
            <b:First>A. A.</b:First>
          </b:Person>
          <b:Person>
            <b:Last>Bathini</b:Last>
            <b:Middle>R</b:Middle>
            <b:First>D</b:First>
          </b:Person>
          <b:Person>
            <b:Last>Kandathil</b:Last>
            <b:First>G</b:First>
          </b:Person>
        </b:NameList>
      </b:Author>
    </b:Author>
    <b:RefOrder>13</b:RefOrder>
  </b:Source>
</b:Sources>
</file>

<file path=customXml/itemProps1.xml><?xml version="1.0" encoding="utf-8"?>
<ds:datastoreItem xmlns:ds="http://schemas.openxmlformats.org/officeDocument/2006/customXml" ds:itemID="{E5D6537D-102C-4BB2-8813-CD7644D7A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7229</Words>
  <Characters>41206</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O'Mahoney</dc:creator>
  <cp:keywords/>
  <dc:description/>
  <cp:lastModifiedBy>Simon Downes</cp:lastModifiedBy>
  <cp:revision>3</cp:revision>
  <dcterms:created xsi:type="dcterms:W3CDTF">2019-02-07T20:54:00Z</dcterms:created>
  <dcterms:modified xsi:type="dcterms:W3CDTF">2019-02-07T20:57:00Z</dcterms:modified>
</cp:coreProperties>
</file>