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BDA02">
      <w:pPr>
        <w:pStyle w:val="12"/>
        <w:spacing w:before="100" w:beforeAutospacing="1" w:after="100" w:afterAutospacing="1" w:line="600" w:lineRule="auto"/>
        <w:jc w:val="center"/>
        <w:rPr>
          <w:rFonts w:hint="default" w:ascii="Arial" w:hAnsi="Arial" w:cs="Arial" w:eastAsiaTheme="majorEastAsia"/>
          <w:sz w:val="24"/>
          <w:szCs w:val="24"/>
          <w:lang w:val="en-US" w:eastAsia="zh-CN"/>
        </w:rPr>
      </w:pPr>
      <w:r>
        <w:rPr>
          <w:rFonts w:hint="default" w:ascii="Arial" w:hAnsi="Arial" w:cs="Arial"/>
          <w:sz w:val="24"/>
          <w:szCs w:val="24"/>
        </w:rPr>
        <w:t xml:space="preserve">Unit name: </w:t>
      </w:r>
      <w:r>
        <w:rPr>
          <w:rFonts w:hint="default" w:ascii="Arial" w:hAnsi="Arial" w:cs="Arial"/>
          <w:sz w:val="24"/>
          <w:szCs w:val="24"/>
          <w:lang w:val="en-US" w:eastAsia="zh-CN"/>
        </w:rPr>
        <w:t>Strategic Managemnet and Sustainability</w:t>
      </w:r>
    </w:p>
    <w:p w14:paraId="67793532">
      <w:pPr>
        <w:pStyle w:val="12"/>
        <w:spacing w:before="100" w:beforeAutospacing="1" w:after="100" w:afterAutospacing="1" w:line="600" w:lineRule="auto"/>
        <w:jc w:val="center"/>
        <w:rPr>
          <w:rFonts w:hint="default" w:ascii="Arial" w:hAnsi="Arial" w:cs="Arial" w:eastAsiaTheme="majorEastAsia"/>
          <w:sz w:val="24"/>
          <w:szCs w:val="24"/>
          <w:lang w:val="en-US" w:eastAsia="zh-CN"/>
        </w:rPr>
      </w:pPr>
      <w:r>
        <w:rPr>
          <w:rFonts w:hint="default" w:ascii="Arial" w:hAnsi="Arial" w:cs="Arial"/>
          <w:sz w:val="24"/>
          <w:szCs w:val="24"/>
        </w:rPr>
        <w:t>Module code: BMBM</w:t>
      </w:r>
      <w:r>
        <w:rPr>
          <w:rFonts w:hint="default" w:ascii="Arial" w:hAnsi="Arial" w:cs="Arial"/>
          <w:sz w:val="24"/>
          <w:szCs w:val="24"/>
          <w:lang w:val="en-US" w:eastAsia="zh-CN"/>
        </w:rPr>
        <w:t>6015</w:t>
      </w:r>
    </w:p>
    <w:p w14:paraId="25E3A1D4">
      <w:pPr>
        <w:spacing w:line="600" w:lineRule="auto"/>
        <w:jc w:val="center"/>
        <w:rPr>
          <w:rFonts w:hint="default" w:ascii="Arial" w:hAnsi="Arial" w:cs="Arial"/>
          <w:sz w:val="24"/>
          <w:szCs w:val="24"/>
        </w:rPr>
      </w:pPr>
    </w:p>
    <w:p w14:paraId="3846F096">
      <w:pPr>
        <w:spacing w:before="100" w:beforeAutospacing="1" w:after="100" w:afterAutospacing="1" w:line="600" w:lineRule="auto"/>
        <w:jc w:val="center"/>
        <w:rPr>
          <w:rFonts w:hint="default" w:ascii="Arial" w:hAnsi="Arial" w:cs="Arial"/>
          <w:b/>
          <w:bCs/>
          <w:sz w:val="24"/>
          <w:szCs w:val="24"/>
        </w:rPr>
      </w:pPr>
      <w:r>
        <w:rPr>
          <w:rFonts w:hint="default" w:ascii="Arial" w:hAnsi="Arial" w:cs="Arial"/>
          <w:b/>
          <w:bCs/>
          <w:sz w:val="24"/>
          <w:szCs w:val="24"/>
        </w:rPr>
        <w:t>Huawei Strategic Analysis and Sustainable Business Report</w:t>
      </w:r>
    </w:p>
    <w:p w14:paraId="2CFB2C96">
      <w:pPr>
        <w:spacing w:before="100" w:beforeAutospacing="1" w:after="100" w:afterAutospacing="1" w:line="600" w:lineRule="auto"/>
        <w:jc w:val="center"/>
        <w:rPr>
          <w:rFonts w:hint="default" w:ascii="Arial" w:hAnsi="Arial" w:eastAsia="宋体" w:cs="Arial"/>
          <w:sz w:val="24"/>
          <w:szCs w:val="24"/>
          <w:lang w:val="en-US" w:eastAsia="zh-CN"/>
        </w:rPr>
      </w:pPr>
      <w:r>
        <w:rPr>
          <w:rFonts w:hint="default" w:ascii="Arial" w:hAnsi="Arial" w:cs="Arial"/>
          <w:sz w:val="24"/>
          <w:szCs w:val="24"/>
        </w:rPr>
        <w:t xml:space="preserve">Prepared for: </w:t>
      </w:r>
      <w:r>
        <w:rPr>
          <w:rFonts w:hint="default" w:ascii="Arial" w:hAnsi="Arial" w:cs="Arial"/>
          <w:sz w:val="24"/>
          <w:szCs w:val="24"/>
          <w:lang w:val="en-US" w:eastAsia="zh-CN"/>
        </w:rPr>
        <w:t>Robyn Griffiths</w:t>
      </w:r>
    </w:p>
    <w:p w14:paraId="3AEA45B1">
      <w:pPr>
        <w:spacing w:before="100" w:beforeAutospacing="1" w:after="100" w:afterAutospacing="1" w:line="600" w:lineRule="auto"/>
        <w:jc w:val="center"/>
        <w:rPr>
          <w:rFonts w:hint="default" w:ascii="Arial" w:hAnsi="Arial" w:eastAsia="宋体" w:cs="Arial"/>
          <w:sz w:val="24"/>
          <w:szCs w:val="24"/>
          <w:lang w:val="en-US" w:eastAsia="zh-CN"/>
        </w:rPr>
      </w:pPr>
      <w:r>
        <w:rPr>
          <w:rFonts w:hint="default" w:ascii="Arial" w:hAnsi="Arial" w:cs="Arial"/>
          <w:sz w:val="24"/>
          <w:szCs w:val="24"/>
        </w:rPr>
        <w:t xml:space="preserve">Written by: </w:t>
      </w:r>
      <w:r>
        <w:rPr>
          <w:rFonts w:hint="default" w:ascii="Arial" w:hAnsi="Arial" w:cs="Arial"/>
          <w:sz w:val="24"/>
          <w:szCs w:val="24"/>
          <w:lang w:val="en-US" w:eastAsia="zh-CN"/>
        </w:rPr>
        <w:t>YI LI</w:t>
      </w:r>
    </w:p>
    <w:p w14:paraId="488070EA">
      <w:pPr>
        <w:spacing w:before="100" w:beforeAutospacing="1" w:after="100" w:afterAutospacing="1" w:line="600" w:lineRule="auto"/>
        <w:jc w:val="center"/>
        <w:rPr>
          <w:rFonts w:hint="default" w:ascii="Arial" w:hAnsi="Arial" w:eastAsia="宋体" w:cs="Arial"/>
          <w:sz w:val="24"/>
          <w:szCs w:val="24"/>
          <w:lang w:val="en-US" w:eastAsia="zh-CN"/>
        </w:rPr>
      </w:pPr>
      <w:r>
        <w:rPr>
          <w:rFonts w:hint="default" w:ascii="Arial" w:hAnsi="Arial" w:cs="Arial"/>
          <w:sz w:val="24"/>
          <w:szCs w:val="24"/>
        </w:rPr>
        <w:t xml:space="preserve">Student ID: </w:t>
      </w:r>
      <w:r>
        <w:rPr>
          <w:rFonts w:hint="default" w:ascii="Arial" w:hAnsi="Arial" w:cs="Arial"/>
          <w:sz w:val="24"/>
          <w:szCs w:val="24"/>
          <w:lang w:val="en-US" w:eastAsia="zh-CN"/>
        </w:rPr>
        <w:t>2400195</w:t>
      </w:r>
    </w:p>
    <w:p w14:paraId="406BEC4B">
      <w:pPr>
        <w:spacing w:before="100" w:beforeAutospacing="1" w:after="100" w:afterAutospacing="1" w:line="600" w:lineRule="auto"/>
        <w:jc w:val="center"/>
        <w:rPr>
          <w:rFonts w:hint="default" w:ascii="Arial" w:hAnsi="Arial" w:eastAsia="宋体" w:cs="Arial"/>
          <w:sz w:val="24"/>
          <w:szCs w:val="24"/>
          <w:lang w:val="en-US" w:eastAsia="zh-CN"/>
        </w:rPr>
      </w:pPr>
      <w:r>
        <w:rPr>
          <w:rFonts w:hint="default" w:ascii="Arial" w:hAnsi="Arial" w:cs="Arial"/>
          <w:sz w:val="24"/>
          <w:szCs w:val="24"/>
        </w:rPr>
        <w:t xml:space="preserve">Date submitted: </w:t>
      </w:r>
      <w:r>
        <w:rPr>
          <w:rFonts w:hint="default" w:ascii="Arial" w:hAnsi="Arial" w:cs="Arial"/>
          <w:sz w:val="24"/>
          <w:szCs w:val="24"/>
          <w:lang w:val="en-US" w:eastAsia="zh-CN"/>
        </w:rPr>
        <w:t>21</w:t>
      </w:r>
      <w:r>
        <w:rPr>
          <w:rFonts w:hint="default" w:ascii="Arial" w:hAnsi="Arial" w:cs="Arial"/>
          <w:sz w:val="24"/>
          <w:szCs w:val="24"/>
        </w:rPr>
        <w:t xml:space="preserve"> </w:t>
      </w:r>
      <w:r>
        <w:rPr>
          <w:rFonts w:hint="default" w:ascii="Arial" w:hAnsi="Arial" w:cs="Arial"/>
          <w:sz w:val="24"/>
          <w:szCs w:val="24"/>
          <w:lang w:val="en-US" w:eastAsia="zh-CN"/>
        </w:rPr>
        <w:t>March</w:t>
      </w:r>
      <w:r>
        <w:rPr>
          <w:rFonts w:hint="default" w:ascii="Arial" w:hAnsi="Arial" w:cs="Arial"/>
          <w:sz w:val="24"/>
          <w:szCs w:val="24"/>
        </w:rPr>
        <w:t xml:space="preserve"> 202</w:t>
      </w:r>
      <w:r>
        <w:rPr>
          <w:rFonts w:hint="default" w:ascii="Arial" w:hAnsi="Arial" w:cs="Arial"/>
          <w:sz w:val="24"/>
          <w:szCs w:val="24"/>
          <w:lang w:val="en-US" w:eastAsia="zh-CN"/>
        </w:rPr>
        <w:t>5</w:t>
      </w:r>
    </w:p>
    <w:p w14:paraId="7161ABB0">
      <w:pPr>
        <w:spacing w:before="100" w:beforeAutospacing="1" w:after="100" w:afterAutospacing="1" w:line="600" w:lineRule="auto"/>
        <w:jc w:val="center"/>
        <w:rPr>
          <w:rFonts w:hint="default" w:ascii="Arial" w:hAnsi="Arial" w:cs="Arial"/>
          <w:sz w:val="24"/>
          <w:szCs w:val="24"/>
          <w:lang w:val="en-US" w:eastAsia="zh-CN"/>
        </w:rPr>
      </w:pPr>
      <w:r>
        <w:rPr>
          <w:rFonts w:hint="default" w:ascii="Arial" w:hAnsi="Arial" w:cs="Arial"/>
          <w:sz w:val="24"/>
          <w:szCs w:val="24"/>
          <w:lang w:val="en-US" w:eastAsia="zh-CN"/>
        </w:rPr>
        <w:t>Word count: 2183 words</w:t>
      </w:r>
    </w:p>
    <w:p w14:paraId="0FE60E4B">
      <w:pPr>
        <w:spacing w:line="600" w:lineRule="auto"/>
        <w:jc w:val="both"/>
        <w:rPr>
          <w:rFonts w:hint="default" w:ascii="Arial" w:hAnsi="Arial" w:cs="Arial"/>
          <w:sz w:val="24"/>
          <w:szCs w:val="24"/>
        </w:rPr>
      </w:pPr>
    </w:p>
    <w:p w14:paraId="192A5978">
      <w:pPr>
        <w:spacing w:line="600" w:lineRule="auto"/>
        <w:jc w:val="both"/>
        <w:rPr>
          <w:rFonts w:hint="default" w:ascii="Arial" w:hAnsi="Arial" w:cs="Arial"/>
          <w:sz w:val="24"/>
          <w:szCs w:val="24"/>
        </w:rPr>
      </w:pPr>
    </w:p>
    <w:p w14:paraId="77441E77">
      <w:pPr>
        <w:spacing w:line="600" w:lineRule="auto"/>
        <w:jc w:val="both"/>
        <w:rPr>
          <w:rFonts w:hint="default" w:ascii="Arial" w:hAnsi="Arial" w:cs="Arial"/>
          <w:sz w:val="24"/>
          <w:szCs w:val="24"/>
        </w:rPr>
      </w:pPr>
    </w:p>
    <w:p w14:paraId="3846E3FE">
      <w:pPr>
        <w:spacing w:line="600" w:lineRule="auto"/>
        <w:jc w:val="both"/>
        <w:rPr>
          <w:rFonts w:hint="default" w:ascii="Arial" w:hAnsi="Arial" w:cs="Arial"/>
          <w:sz w:val="24"/>
          <w:szCs w:val="24"/>
        </w:rPr>
      </w:pPr>
    </w:p>
    <w:p w14:paraId="0A967E15">
      <w:pPr>
        <w:pStyle w:val="3"/>
        <w:bidi w:val="0"/>
        <w:rPr>
          <w:rFonts w:hint="default" w:ascii="Arial" w:hAnsi="Arial" w:cs="Arial"/>
          <w:lang w:val="en-US" w:eastAsia="zh-CN"/>
        </w:rPr>
      </w:pPr>
      <w:bookmarkStart w:id="0" w:name="_Toc10360"/>
      <w:bookmarkStart w:id="1" w:name="_Toc11092"/>
      <w:bookmarkStart w:id="2" w:name="_Toc31574"/>
      <w:r>
        <w:rPr>
          <w:rFonts w:hint="default" w:ascii="Arial" w:hAnsi="Arial" w:cs="Arial"/>
          <w:lang w:val="en-US" w:eastAsia="zh-CN"/>
        </w:rPr>
        <w:t>Executive Summary</w:t>
      </w:r>
      <w:bookmarkEnd w:id="0"/>
      <w:bookmarkEnd w:id="1"/>
      <w:bookmarkEnd w:id="2"/>
    </w:p>
    <w:p w14:paraId="5811FC0C">
      <w:pPr>
        <w:spacing w:line="600" w:lineRule="auto"/>
        <w:jc w:val="both"/>
        <w:rPr>
          <w:rFonts w:hint="default" w:ascii="Arial" w:hAnsi="Arial" w:cs="Arial"/>
          <w:sz w:val="24"/>
          <w:szCs w:val="24"/>
          <w:lang w:val="en-US" w:eastAsia="zh-CN"/>
        </w:rPr>
      </w:pPr>
      <w:r>
        <w:rPr>
          <w:rFonts w:hint="default" w:ascii="Arial" w:hAnsi="Arial" w:eastAsia="Segoe UI" w:cs="Arial"/>
          <w:i w:val="0"/>
          <w:iCs w:val="0"/>
          <w:caps w:val="0"/>
          <w:color w:val="1C1F23"/>
          <w:spacing w:val="0"/>
          <w:sz w:val="24"/>
          <w:szCs w:val="24"/>
          <w:shd w:val="clear" w:fill="FFFFFF"/>
        </w:rPr>
        <w:t xml:space="preserve">This </w:t>
      </w:r>
      <w:r>
        <w:rPr>
          <w:rFonts w:hint="default" w:ascii="Arial" w:hAnsi="Arial" w:cs="Arial"/>
          <w:i w:val="0"/>
          <w:iCs w:val="0"/>
          <w:caps w:val="0"/>
          <w:color w:val="1C1F23"/>
          <w:spacing w:val="0"/>
          <w:sz w:val="24"/>
          <w:szCs w:val="24"/>
          <w:shd w:val="clear" w:fill="FFFFFF"/>
          <w:lang w:val="en-US" w:eastAsia="zh-CN"/>
        </w:rPr>
        <w:t>report</w:t>
      </w:r>
      <w:r>
        <w:rPr>
          <w:rFonts w:hint="default" w:ascii="Arial" w:hAnsi="Arial" w:eastAsia="Segoe UI" w:cs="Arial"/>
          <w:i w:val="0"/>
          <w:iCs w:val="0"/>
          <w:caps w:val="0"/>
          <w:color w:val="1C1F23"/>
          <w:spacing w:val="0"/>
          <w:sz w:val="24"/>
          <w:szCs w:val="24"/>
          <w:shd w:val="clear" w:fill="FFFFFF"/>
        </w:rPr>
        <w:t xml:space="preserve"> conducts a strategic analysis and sustainable development study on Huawei Technologies Co., Ltd</w:t>
      </w:r>
      <w:r>
        <w:rPr>
          <w:rFonts w:hint="default" w:ascii="Arial" w:hAnsi="Arial" w:cs="Arial"/>
          <w:i w:val="0"/>
          <w:iCs w:val="0"/>
          <w:caps w:val="0"/>
          <w:color w:val="1C1F23"/>
          <w:spacing w:val="0"/>
          <w:sz w:val="24"/>
          <w:szCs w:val="24"/>
          <w:shd w:val="clear" w:fill="FFFFFF"/>
          <w:lang w:eastAsia="zh-CN"/>
        </w:rPr>
        <w:t>（</w:t>
      </w:r>
      <w:r>
        <w:rPr>
          <w:rFonts w:hint="default" w:ascii="Arial" w:hAnsi="Arial" w:cs="Arial"/>
          <w:i w:val="0"/>
          <w:iCs w:val="0"/>
          <w:caps w:val="0"/>
          <w:color w:val="1C1F23"/>
          <w:spacing w:val="0"/>
          <w:sz w:val="24"/>
          <w:szCs w:val="24"/>
          <w:shd w:val="clear" w:fill="FFFFFF"/>
          <w:lang w:val="en-US" w:eastAsia="zh-CN"/>
        </w:rPr>
        <w:t>Huawei）</w:t>
      </w:r>
      <w:r>
        <w:rPr>
          <w:rFonts w:hint="default" w:ascii="Arial" w:hAnsi="Arial" w:eastAsia="Segoe UI" w:cs="Arial"/>
          <w:i w:val="0"/>
          <w:iCs w:val="0"/>
          <w:caps w:val="0"/>
          <w:color w:val="1C1F23"/>
          <w:spacing w:val="0"/>
          <w:sz w:val="24"/>
          <w:szCs w:val="24"/>
          <w:shd w:val="clear" w:fill="FFFFFF"/>
        </w:rPr>
        <w:t>. By PESTEL analysis and Porter's Five Forces mode</w:t>
      </w:r>
      <w:r>
        <w:rPr>
          <w:rFonts w:hint="default" w:ascii="Arial" w:hAnsi="Arial" w:cs="Arial"/>
          <w:i w:val="0"/>
          <w:iCs w:val="0"/>
          <w:caps w:val="0"/>
          <w:color w:val="1C1F23"/>
          <w:spacing w:val="0"/>
          <w:sz w:val="24"/>
          <w:szCs w:val="24"/>
          <w:shd w:val="clear" w:fill="FFFFFF"/>
          <w:lang w:val="en-US" w:eastAsia="zh-CN"/>
        </w:rPr>
        <w:t>l to analyze Huawei's external environment. A</w:t>
      </w:r>
      <w:r>
        <w:rPr>
          <w:rFonts w:hint="default" w:ascii="Arial" w:hAnsi="Arial" w:eastAsia="Segoe UI" w:cs="Arial"/>
          <w:i w:val="0"/>
          <w:iCs w:val="0"/>
          <w:caps w:val="0"/>
          <w:color w:val="1C1F23"/>
          <w:spacing w:val="0"/>
          <w:sz w:val="24"/>
          <w:szCs w:val="24"/>
          <w:shd w:val="clear" w:fill="FFFFFF"/>
        </w:rPr>
        <w:t>nd identifies challenges</w:t>
      </w:r>
      <w:r>
        <w:rPr>
          <w:rFonts w:hint="default" w:ascii="Arial" w:hAnsi="Arial" w:cs="Arial"/>
          <w:i w:val="0"/>
          <w:iCs w:val="0"/>
          <w:caps w:val="0"/>
          <w:color w:val="1C1F23"/>
          <w:spacing w:val="0"/>
          <w:sz w:val="24"/>
          <w:szCs w:val="24"/>
          <w:shd w:val="clear" w:fill="FFFFFF"/>
          <w:lang w:eastAsia="zh-CN"/>
        </w:rPr>
        <w:t>，</w:t>
      </w:r>
      <w:r>
        <w:rPr>
          <w:rFonts w:hint="default" w:ascii="Arial" w:hAnsi="Arial" w:eastAsia="Segoe UI" w:cs="Arial"/>
          <w:i w:val="0"/>
          <w:iCs w:val="0"/>
          <w:caps w:val="0"/>
          <w:color w:val="1C1F23"/>
          <w:spacing w:val="0"/>
          <w:sz w:val="24"/>
          <w:szCs w:val="24"/>
          <w:shd w:val="clear" w:fill="FFFFFF"/>
        </w:rPr>
        <w:t>such as political restrictions, economic instability, and fierce market competition. It also highlights opportunities presented by technological innovation and green development. Through the Resource-Based View (RBV) and Value Chain Analysis, the r</w:t>
      </w:r>
      <w:r>
        <w:rPr>
          <w:rFonts w:hint="default" w:ascii="Arial" w:hAnsi="Arial" w:cs="Arial"/>
          <w:i w:val="0"/>
          <w:iCs w:val="0"/>
          <w:caps w:val="0"/>
          <w:color w:val="1C1F23"/>
          <w:spacing w:val="0"/>
          <w:sz w:val="24"/>
          <w:szCs w:val="24"/>
          <w:shd w:val="clear" w:fill="FFFFFF"/>
          <w:lang w:val="en-US" w:eastAsia="zh-CN"/>
        </w:rPr>
        <w:t>eport</w:t>
      </w:r>
      <w:r>
        <w:rPr>
          <w:rFonts w:hint="default" w:ascii="Arial" w:hAnsi="Arial" w:eastAsia="Segoe UI" w:cs="Arial"/>
          <w:i w:val="0"/>
          <w:iCs w:val="0"/>
          <w:caps w:val="0"/>
          <w:color w:val="1C1F23"/>
          <w:spacing w:val="0"/>
          <w:sz w:val="24"/>
          <w:szCs w:val="24"/>
          <w:shd w:val="clear" w:fill="FFFFFF"/>
        </w:rPr>
        <w:t xml:space="preserve"> further elaborates on Huawei's strengths in terms of research and development teams and investment, while also pointing out the disadvantage of reliance on external suppliers. SWOT</w:t>
      </w:r>
      <w:r>
        <w:rPr>
          <w:rFonts w:hint="default" w:ascii="Arial" w:hAnsi="Arial" w:cs="Arial"/>
          <w:i w:val="0"/>
          <w:iCs w:val="0"/>
          <w:caps w:val="0"/>
          <w:color w:val="1C1F23"/>
          <w:spacing w:val="0"/>
          <w:sz w:val="24"/>
          <w:szCs w:val="24"/>
          <w:shd w:val="clear" w:fill="FFFFFF"/>
          <w:lang w:val="en-US" w:eastAsia="zh-CN"/>
        </w:rPr>
        <w:t xml:space="preserve"> </w:t>
      </w:r>
      <w:r>
        <w:rPr>
          <w:rFonts w:hint="default" w:ascii="Arial" w:hAnsi="Arial" w:eastAsia="Segoe UI" w:cs="Arial"/>
          <w:i w:val="0"/>
          <w:iCs w:val="0"/>
          <w:caps w:val="0"/>
          <w:color w:val="1C1F23"/>
          <w:spacing w:val="0"/>
          <w:sz w:val="24"/>
          <w:szCs w:val="24"/>
          <w:shd w:val="clear" w:fill="FFFFFF"/>
        </w:rPr>
        <w:t xml:space="preserve">analysis is used to clarify strategic positioning </w:t>
      </w:r>
      <w:r>
        <w:rPr>
          <w:rFonts w:hint="default" w:ascii="Arial" w:hAnsi="Arial" w:cs="Arial"/>
          <w:i w:val="0"/>
          <w:iCs w:val="0"/>
          <w:caps w:val="0"/>
          <w:color w:val="1C1F23"/>
          <w:spacing w:val="0"/>
          <w:sz w:val="24"/>
          <w:szCs w:val="24"/>
          <w:shd w:val="clear" w:fill="FFFFFF"/>
          <w:lang w:val="en-US" w:eastAsia="zh-CN"/>
        </w:rPr>
        <w:t>.T</w:t>
      </w:r>
      <w:r>
        <w:rPr>
          <w:rFonts w:hint="default" w:ascii="Arial" w:hAnsi="Arial" w:eastAsia="Segoe UI" w:cs="Arial"/>
          <w:i w:val="0"/>
          <w:iCs w:val="0"/>
          <w:caps w:val="0"/>
          <w:color w:val="1C1F23"/>
          <w:spacing w:val="0"/>
          <w:sz w:val="24"/>
          <w:szCs w:val="24"/>
          <w:shd w:val="clear" w:fill="FFFFFF"/>
        </w:rPr>
        <w:t xml:space="preserve">he </w:t>
      </w:r>
      <w:r>
        <w:rPr>
          <w:rFonts w:hint="default" w:ascii="Arial" w:hAnsi="Arial" w:cs="Arial"/>
          <w:i w:val="0"/>
          <w:iCs w:val="0"/>
          <w:caps w:val="0"/>
          <w:color w:val="1C1F23"/>
          <w:spacing w:val="0"/>
          <w:sz w:val="24"/>
          <w:szCs w:val="24"/>
          <w:shd w:val="clear" w:fill="FFFFFF"/>
          <w:lang w:val="en-US" w:eastAsia="zh-CN"/>
        </w:rPr>
        <w:t>report</w:t>
      </w:r>
      <w:r>
        <w:rPr>
          <w:rFonts w:hint="default" w:ascii="Arial" w:hAnsi="Arial" w:eastAsia="Segoe UI" w:cs="Arial"/>
          <w:i w:val="0"/>
          <w:iCs w:val="0"/>
          <w:caps w:val="0"/>
          <w:color w:val="1C1F23"/>
          <w:spacing w:val="0"/>
          <w:sz w:val="24"/>
          <w:szCs w:val="24"/>
          <w:shd w:val="clear" w:fill="FFFFFF"/>
        </w:rPr>
        <w:t xml:space="preserve"> suggests that Huawei should adopt differentiation and cost leadership strategies, and explore potential growth strategies using the Ansoff Matrix. The </w:t>
      </w:r>
      <w:r>
        <w:rPr>
          <w:rFonts w:hint="default" w:ascii="Arial" w:hAnsi="Arial" w:cs="Arial"/>
          <w:i w:val="0"/>
          <w:iCs w:val="0"/>
          <w:caps w:val="0"/>
          <w:color w:val="1C1F23"/>
          <w:spacing w:val="0"/>
          <w:sz w:val="24"/>
          <w:szCs w:val="24"/>
          <w:shd w:val="clear" w:fill="FFFFFF"/>
          <w:lang w:val="en-US" w:eastAsia="zh-CN"/>
        </w:rPr>
        <w:t>report</w:t>
      </w:r>
      <w:r>
        <w:rPr>
          <w:rFonts w:hint="default" w:ascii="Arial" w:hAnsi="Arial" w:eastAsia="Segoe UI" w:cs="Arial"/>
          <w:i w:val="0"/>
          <w:iCs w:val="0"/>
          <w:caps w:val="0"/>
          <w:color w:val="1C1F23"/>
          <w:spacing w:val="0"/>
          <w:sz w:val="24"/>
          <w:szCs w:val="24"/>
          <w:shd w:val="clear" w:fill="FFFFFF"/>
        </w:rPr>
        <w:t xml:space="preserve"> proposes that Huawei should promote a green supply chain, enhance research and development, expand international cooperation and comply with local regulations to achieve sustainable development. This r</w:t>
      </w:r>
      <w:r>
        <w:rPr>
          <w:rFonts w:hint="default" w:ascii="Arial" w:hAnsi="Arial" w:cs="Arial"/>
          <w:i w:val="0"/>
          <w:iCs w:val="0"/>
          <w:caps w:val="0"/>
          <w:color w:val="1C1F23"/>
          <w:spacing w:val="0"/>
          <w:sz w:val="24"/>
          <w:szCs w:val="24"/>
          <w:shd w:val="clear" w:fill="FFFFFF"/>
          <w:lang w:val="en-US" w:eastAsia="zh-CN"/>
        </w:rPr>
        <w:t>eport</w:t>
      </w:r>
      <w:r>
        <w:rPr>
          <w:rFonts w:hint="default" w:ascii="Arial" w:hAnsi="Arial" w:eastAsia="Segoe UI" w:cs="Arial"/>
          <w:i w:val="0"/>
          <w:iCs w:val="0"/>
          <w:caps w:val="0"/>
          <w:color w:val="1C1F23"/>
          <w:spacing w:val="0"/>
          <w:sz w:val="24"/>
          <w:szCs w:val="24"/>
          <w:shd w:val="clear" w:fill="FFFFFF"/>
        </w:rPr>
        <w:t xml:space="preserve"> provides strategic reference for Huawei and related enterprises, aiding the development of the global communication technology industry.</w:t>
      </w:r>
    </w:p>
    <w:p w14:paraId="46550CC1">
      <w:pPr>
        <w:pStyle w:val="3"/>
        <w:bidi w:val="0"/>
        <w:rPr>
          <w:rFonts w:hint="default" w:ascii="Arial" w:hAnsi="Arial" w:cs="Arial"/>
          <w:lang w:val="en-US" w:eastAsia="zh-CN"/>
        </w:rPr>
      </w:pPr>
      <w:bookmarkStart w:id="3" w:name="_Toc28011"/>
      <w:bookmarkStart w:id="4" w:name="_Toc17931"/>
      <w:bookmarkStart w:id="5" w:name="_Toc29029"/>
      <w:r>
        <w:rPr>
          <w:rFonts w:hint="default" w:ascii="Arial" w:hAnsi="Arial" w:cs="Arial"/>
          <w:lang w:val="en-US" w:eastAsia="zh-CN"/>
        </w:rPr>
        <w:t>Contents Pages</w:t>
      </w:r>
      <w:bookmarkEnd w:id="3"/>
      <w:bookmarkEnd w:id="4"/>
      <w:bookmarkEnd w:id="5"/>
    </w:p>
    <w:p w14:paraId="0CB175BF">
      <w:pPr>
        <w:pStyle w:val="10"/>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TOC \o "1-3" \h \u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_Toc11092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Executive Summary</w:t>
      </w:r>
      <w:r>
        <w:rPr>
          <w:rFonts w:hint="default" w:ascii="Arial" w:hAnsi="Arial" w:cs="Arial"/>
          <w:sz w:val="24"/>
          <w:szCs w:val="24"/>
        </w:rPr>
        <w:tab/>
      </w:r>
      <w:r>
        <w:rPr>
          <w:rFonts w:hint="default" w:ascii="Arial" w:hAnsi="Arial" w:cs="Arial"/>
          <w:sz w:val="24"/>
          <w:szCs w:val="24"/>
          <w:lang w:val="en-US" w:eastAsia="zh-CN"/>
        </w:rPr>
        <w:fldChar w:fldCharType="end"/>
      </w:r>
    </w:p>
    <w:p w14:paraId="065F3D2F">
      <w:pPr>
        <w:pStyle w:val="10"/>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_Toc28011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Contents Pages</w:t>
      </w:r>
      <w:r>
        <w:rPr>
          <w:rFonts w:hint="default" w:ascii="Arial" w:hAnsi="Arial" w:cs="Arial"/>
          <w:sz w:val="24"/>
          <w:szCs w:val="24"/>
        </w:rPr>
        <w:tab/>
      </w:r>
      <w:r>
        <w:rPr>
          <w:rFonts w:hint="default" w:ascii="Arial" w:hAnsi="Arial" w:cs="Arial"/>
          <w:sz w:val="24"/>
          <w:szCs w:val="24"/>
          <w:lang w:val="en-US" w:eastAsia="zh-CN"/>
        </w:rPr>
        <w:fldChar w:fldCharType="end"/>
      </w:r>
    </w:p>
    <w:p w14:paraId="592418D3">
      <w:pPr>
        <w:pStyle w:val="10"/>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_Toc13604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1.0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_Toc13604 \h </w:instrText>
      </w:r>
      <w:r>
        <w:rPr>
          <w:rFonts w:hint="default" w:ascii="Arial" w:hAnsi="Arial" w:cs="Arial"/>
          <w:sz w:val="24"/>
          <w:szCs w:val="24"/>
        </w:rPr>
        <w:fldChar w:fldCharType="separate"/>
      </w:r>
      <w:r>
        <w:rPr>
          <w:rFonts w:hint="default" w:ascii="Arial" w:hAnsi="Arial" w:cs="Arial"/>
          <w:sz w:val="24"/>
          <w:szCs w:val="24"/>
        </w:rPr>
        <w:t>1</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15D48E54">
      <w:pPr>
        <w:pStyle w:val="10"/>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_Toc11247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 xml:space="preserve">2.0 </w:t>
      </w:r>
      <w:r>
        <w:rPr>
          <w:rFonts w:hint="default" w:ascii="Arial" w:hAnsi="Arial" w:cs="Arial"/>
          <w:sz w:val="24"/>
          <w:szCs w:val="24"/>
        </w:rPr>
        <w:t>External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_Toc11247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7D5ADDA2">
      <w:pPr>
        <w:pStyle w:val="6"/>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_Toc13781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 xml:space="preserve">2.1 PESTEL </w:t>
      </w:r>
      <w:r>
        <w:rPr>
          <w:rFonts w:hint="default" w:ascii="Arial" w:hAnsi="Arial" w:cs="Arial"/>
          <w:sz w:val="24"/>
          <w:szCs w:val="24"/>
        </w:rPr>
        <w:t>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_Toc13781 \h </w:instrText>
      </w:r>
      <w:r>
        <w:rPr>
          <w:rFonts w:hint="default" w:ascii="Arial" w:hAnsi="Arial" w:cs="Arial"/>
          <w:sz w:val="24"/>
          <w:szCs w:val="24"/>
        </w:rPr>
        <w:fldChar w:fldCharType="separate"/>
      </w:r>
      <w:r>
        <w:rPr>
          <w:rFonts w:hint="default" w:ascii="Arial" w:hAnsi="Arial" w:cs="Arial"/>
          <w:sz w:val="24"/>
          <w:szCs w:val="24"/>
        </w:rPr>
        <w:t>3</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4DC54EE5">
      <w:pPr>
        <w:pStyle w:val="6"/>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_Toc1216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2.2</w:t>
      </w:r>
      <w:r>
        <w:rPr>
          <w:rFonts w:hint="default" w:ascii="Arial" w:hAnsi="Arial" w:cs="Arial"/>
          <w:sz w:val="24"/>
          <w:szCs w:val="24"/>
        </w:rPr>
        <w:t xml:space="preserve"> Porter’s Five Forces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_Toc1216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1C8D2260">
      <w:pPr>
        <w:pStyle w:val="6"/>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_Toc27614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2.3 K</w:t>
      </w:r>
      <w:r>
        <w:rPr>
          <w:rFonts w:hint="default" w:ascii="Arial" w:hAnsi="Arial" w:cs="Arial"/>
          <w:sz w:val="24"/>
          <w:szCs w:val="24"/>
        </w:rPr>
        <w:t xml:space="preserve">ey </w:t>
      </w:r>
      <w:r>
        <w:rPr>
          <w:rFonts w:hint="default" w:ascii="Arial" w:hAnsi="Arial" w:cs="Arial"/>
          <w:sz w:val="24"/>
          <w:szCs w:val="24"/>
          <w:lang w:val="en-US" w:eastAsia="zh-CN"/>
        </w:rPr>
        <w:t>E</w:t>
      </w:r>
      <w:r>
        <w:rPr>
          <w:rFonts w:hint="default" w:ascii="Arial" w:hAnsi="Arial" w:cs="Arial"/>
          <w:sz w:val="24"/>
          <w:szCs w:val="24"/>
        </w:rPr>
        <w:t xml:space="preserve">conomic </w:t>
      </w:r>
      <w:r>
        <w:rPr>
          <w:rFonts w:hint="default" w:ascii="Arial" w:hAnsi="Arial" w:cs="Arial"/>
          <w:sz w:val="24"/>
          <w:szCs w:val="24"/>
          <w:lang w:val="en-US" w:eastAsia="zh-CN"/>
        </w:rPr>
        <w:t>T</w:t>
      </w:r>
      <w:r>
        <w:rPr>
          <w:rFonts w:hint="default" w:ascii="Arial" w:hAnsi="Arial" w:cs="Arial"/>
          <w:sz w:val="24"/>
          <w:szCs w:val="24"/>
        </w:rPr>
        <w:t xml:space="preserve">rends </w:t>
      </w:r>
      <w:r>
        <w:rPr>
          <w:rFonts w:hint="default" w:ascii="Arial" w:hAnsi="Arial" w:cs="Arial"/>
          <w:sz w:val="24"/>
          <w:szCs w:val="24"/>
          <w:lang w:val="en-US" w:eastAsia="zh-CN"/>
        </w:rPr>
        <w:t>I</w:t>
      </w:r>
      <w:r>
        <w:rPr>
          <w:rFonts w:hint="default" w:ascii="Arial" w:hAnsi="Arial" w:cs="Arial"/>
          <w:sz w:val="24"/>
          <w:szCs w:val="24"/>
        </w:rPr>
        <w:t xml:space="preserve">nfluencing </w:t>
      </w:r>
      <w:r>
        <w:rPr>
          <w:rFonts w:hint="default" w:ascii="Arial" w:hAnsi="Arial" w:cs="Arial"/>
          <w:sz w:val="24"/>
          <w:szCs w:val="24"/>
          <w:lang w:val="en-US" w:eastAsia="zh-CN"/>
        </w:rPr>
        <w:t>B</w:t>
      </w:r>
      <w:r>
        <w:rPr>
          <w:rFonts w:hint="default" w:ascii="Arial" w:hAnsi="Arial" w:cs="Arial"/>
          <w:sz w:val="24"/>
          <w:szCs w:val="24"/>
        </w:rPr>
        <w:t xml:space="preserve">usiness </w:t>
      </w:r>
      <w:r>
        <w:rPr>
          <w:rFonts w:hint="default" w:ascii="Arial" w:hAnsi="Arial" w:cs="Arial"/>
          <w:sz w:val="24"/>
          <w:szCs w:val="24"/>
          <w:lang w:val="en-US" w:eastAsia="zh-CN"/>
        </w:rPr>
        <w:t>S</w:t>
      </w:r>
      <w:r>
        <w:rPr>
          <w:rFonts w:hint="default" w:ascii="Arial" w:hAnsi="Arial" w:cs="Arial"/>
          <w:sz w:val="24"/>
          <w:szCs w:val="24"/>
        </w:rPr>
        <w:t>trategy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_Toc27614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3E3F10F4">
      <w:pPr>
        <w:pStyle w:val="10"/>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_Toc11731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 xml:space="preserve">3.0 </w:t>
      </w:r>
      <w:r>
        <w:rPr>
          <w:rFonts w:hint="default" w:ascii="Arial" w:hAnsi="Arial" w:cs="Arial"/>
          <w:sz w:val="24"/>
          <w:szCs w:val="24"/>
        </w:rPr>
        <w:t>Internal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_Toc11731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159A3C4F">
      <w:pPr>
        <w:pStyle w:val="6"/>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_Toc26934 </w:instrText>
      </w:r>
      <w:r>
        <w:rPr>
          <w:rFonts w:hint="default" w:ascii="Arial" w:hAnsi="Arial" w:cs="Arial"/>
          <w:sz w:val="24"/>
          <w:szCs w:val="24"/>
          <w:lang w:val="en-US" w:eastAsia="zh-CN"/>
        </w:rPr>
        <w:fldChar w:fldCharType="separate"/>
      </w:r>
      <w:r>
        <w:rPr>
          <w:rFonts w:hint="default" w:ascii="Arial" w:hAnsi="Arial" w:cs="Arial"/>
          <w:sz w:val="24"/>
          <w:szCs w:val="24"/>
        </w:rPr>
        <w:t>3.</w:t>
      </w:r>
      <w:r>
        <w:rPr>
          <w:rFonts w:hint="default" w:ascii="Arial" w:hAnsi="Arial" w:cs="Arial"/>
          <w:sz w:val="24"/>
          <w:szCs w:val="24"/>
          <w:lang w:val="en-US" w:eastAsia="zh-CN"/>
        </w:rPr>
        <w:t>1</w:t>
      </w:r>
      <w:r>
        <w:rPr>
          <w:rFonts w:hint="default" w:ascii="Arial" w:hAnsi="Arial" w:cs="Arial"/>
          <w:sz w:val="24"/>
          <w:szCs w:val="24"/>
        </w:rPr>
        <w:t xml:space="preserve"> Resource-Based View (RBV).</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_Toc26934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252F2BA3">
      <w:pPr>
        <w:pStyle w:val="6"/>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_Toc15805 </w:instrText>
      </w:r>
      <w:r>
        <w:rPr>
          <w:rFonts w:hint="default" w:ascii="Arial" w:hAnsi="Arial" w:cs="Arial"/>
          <w:sz w:val="24"/>
          <w:szCs w:val="24"/>
          <w:lang w:val="en-US" w:eastAsia="zh-CN"/>
        </w:rPr>
        <w:fldChar w:fldCharType="separate"/>
      </w:r>
      <w:r>
        <w:rPr>
          <w:rFonts w:hint="default" w:ascii="Arial" w:hAnsi="Arial" w:cs="Arial"/>
          <w:sz w:val="24"/>
          <w:szCs w:val="24"/>
        </w:rPr>
        <w:t>3.</w:t>
      </w:r>
      <w:r>
        <w:rPr>
          <w:rFonts w:hint="default" w:ascii="Arial" w:hAnsi="Arial" w:cs="Arial"/>
          <w:sz w:val="24"/>
          <w:szCs w:val="24"/>
          <w:lang w:val="en-US" w:eastAsia="zh-CN"/>
        </w:rPr>
        <w:t>2</w:t>
      </w:r>
      <w:r>
        <w:rPr>
          <w:rFonts w:hint="default" w:ascii="Arial" w:hAnsi="Arial" w:cs="Arial"/>
          <w:sz w:val="24"/>
          <w:szCs w:val="24"/>
        </w:rPr>
        <w:t xml:space="preserve"> SWOT</w:t>
      </w:r>
      <w:r>
        <w:rPr>
          <w:rFonts w:hint="default" w:ascii="Arial" w:hAnsi="Arial" w:cs="Arial"/>
          <w:sz w:val="24"/>
          <w:szCs w:val="24"/>
          <w:lang w:val="en-US" w:eastAsia="zh-CN"/>
        </w:rPr>
        <w:t xml:space="preserve"> </w:t>
      </w:r>
      <w:r>
        <w:rPr>
          <w:rFonts w:hint="default" w:ascii="Arial" w:hAnsi="Arial" w:cs="Arial"/>
          <w:sz w:val="24"/>
          <w:szCs w:val="24"/>
        </w:rPr>
        <w:t>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_Toc15805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001CED0D">
      <w:pPr>
        <w:pStyle w:val="10"/>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_Toc19655 </w:instrText>
      </w:r>
      <w:r>
        <w:rPr>
          <w:rFonts w:hint="default" w:ascii="Arial" w:hAnsi="Arial" w:cs="Arial"/>
          <w:sz w:val="24"/>
          <w:szCs w:val="24"/>
          <w:lang w:val="en-US" w:eastAsia="zh-CN"/>
        </w:rPr>
        <w:fldChar w:fldCharType="separate"/>
      </w:r>
      <w:r>
        <w:rPr>
          <w:rFonts w:hint="default" w:ascii="Arial" w:hAnsi="Arial" w:cs="Arial"/>
          <w:sz w:val="24"/>
          <w:szCs w:val="24"/>
        </w:rPr>
        <w:t>4.0 Strategy Formulation &amp; Competitive Positioning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_Toc19655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20DAA6C6">
      <w:pPr>
        <w:pStyle w:val="6"/>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_Toc22459 </w:instrText>
      </w:r>
      <w:r>
        <w:rPr>
          <w:rFonts w:hint="default" w:ascii="Arial" w:hAnsi="Arial" w:cs="Arial"/>
          <w:sz w:val="24"/>
          <w:szCs w:val="24"/>
          <w:lang w:val="en-US" w:eastAsia="zh-CN"/>
        </w:rPr>
        <w:fldChar w:fldCharType="separate"/>
      </w:r>
      <w:r>
        <w:rPr>
          <w:rFonts w:hint="default" w:ascii="Arial" w:hAnsi="Arial" w:cs="Arial"/>
          <w:sz w:val="24"/>
          <w:szCs w:val="24"/>
        </w:rPr>
        <w:t>4.1 Porter’s Generic Strategies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_Toc22459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3051F3BC">
      <w:pPr>
        <w:pStyle w:val="6"/>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_Toc13523 </w:instrText>
      </w:r>
      <w:r>
        <w:rPr>
          <w:rFonts w:hint="default" w:ascii="Arial" w:hAnsi="Arial" w:cs="Arial"/>
          <w:sz w:val="24"/>
          <w:szCs w:val="24"/>
          <w:lang w:val="en-US" w:eastAsia="zh-CN"/>
        </w:rPr>
        <w:fldChar w:fldCharType="separate"/>
      </w:r>
      <w:r>
        <w:rPr>
          <w:rFonts w:hint="default" w:ascii="Arial" w:hAnsi="Arial" w:cs="Arial"/>
          <w:sz w:val="24"/>
          <w:szCs w:val="24"/>
        </w:rPr>
        <w:t>4.2 Ansoff’s Matrix</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_Toc13523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4A41E8E2">
      <w:pPr>
        <w:pStyle w:val="6"/>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_Toc28959 </w:instrText>
      </w:r>
      <w:r>
        <w:rPr>
          <w:rFonts w:hint="default" w:ascii="Arial" w:hAnsi="Arial" w:cs="Arial"/>
          <w:sz w:val="24"/>
          <w:szCs w:val="24"/>
          <w:lang w:val="en-US" w:eastAsia="zh-CN"/>
        </w:rPr>
        <w:fldChar w:fldCharType="separate"/>
      </w:r>
      <w:r>
        <w:rPr>
          <w:rFonts w:hint="default" w:ascii="Arial" w:hAnsi="Arial" w:cs="Arial"/>
          <w:sz w:val="24"/>
          <w:szCs w:val="24"/>
        </w:rPr>
        <w:t>4.3 Evaluation of M&amp;A Activities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_Toc28959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664382C5">
      <w:pPr>
        <w:pStyle w:val="10"/>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_Toc6453 </w:instrText>
      </w:r>
      <w:r>
        <w:rPr>
          <w:rFonts w:hint="default" w:ascii="Arial" w:hAnsi="Arial" w:cs="Arial"/>
          <w:sz w:val="24"/>
          <w:szCs w:val="24"/>
          <w:lang w:val="en-US" w:eastAsia="zh-CN"/>
        </w:rPr>
        <w:fldChar w:fldCharType="separate"/>
      </w:r>
      <w:r>
        <w:rPr>
          <w:rFonts w:hint="default" w:ascii="Arial" w:hAnsi="Arial" w:cs="Arial"/>
          <w:sz w:val="24"/>
          <w:szCs w:val="24"/>
        </w:rPr>
        <w:t>5.0</w:t>
      </w:r>
      <w:r>
        <w:rPr>
          <w:rFonts w:hint="default" w:ascii="Arial" w:hAnsi="Arial" w:cs="Arial"/>
          <w:sz w:val="24"/>
          <w:szCs w:val="24"/>
          <w:lang w:val="en-US" w:eastAsia="zh-CN"/>
        </w:rPr>
        <w:t xml:space="preserve"> </w:t>
      </w:r>
      <w:r>
        <w:rPr>
          <w:rFonts w:hint="default" w:ascii="Arial" w:hAnsi="Arial" w:cs="Arial"/>
          <w:sz w:val="24"/>
          <w:szCs w:val="24"/>
        </w:rPr>
        <w:t>Sustainability</w:t>
      </w:r>
      <w:r>
        <w:rPr>
          <w:rFonts w:hint="default" w:ascii="Arial" w:hAnsi="Arial" w:cs="Arial"/>
          <w:sz w:val="24"/>
          <w:szCs w:val="24"/>
          <w:lang w:val="en-US" w:eastAsia="zh-CN"/>
        </w:rPr>
        <w:t xml:space="preserve"> and </w:t>
      </w:r>
      <w:r>
        <w:rPr>
          <w:rFonts w:hint="default" w:ascii="Arial" w:hAnsi="Arial" w:cs="Arial"/>
          <w:sz w:val="24"/>
          <w:szCs w:val="24"/>
        </w:rPr>
        <w:t>Strategic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_Toc6453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3CC0D887">
      <w:pPr>
        <w:pStyle w:val="10"/>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_Toc17141 </w:instrText>
      </w:r>
      <w:r>
        <w:rPr>
          <w:rFonts w:hint="default" w:ascii="Arial" w:hAnsi="Arial" w:cs="Arial"/>
          <w:sz w:val="24"/>
          <w:szCs w:val="24"/>
          <w:lang w:val="en-US" w:eastAsia="zh-CN"/>
        </w:rPr>
        <w:fldChar w:fldCharType="separate"/>
      </w:r>
      <w:r>
        <w:rPr>
          <w:rFonts w:hint="default" w:ascii="Arial" w:hAnsi="Arial" w:cs="Arial"/>
          <w:sz w:val="24"/>
          <w:szCs w:val="24"/>
        </w:rPr>
        <w:t>6.0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_Toc17141 \h </w:instrText>
      </w:r>
      <w:r>
        <w:rPr>
          <w:rFonts w:hint="default" w:ascii="Arial" w:hAnsi="Arial" w:cs="Arial"/>
          <w:sz w:val="24"/>
          <w:szCs w:val="24"/>
        </w:rPr>
        <w:fldChar w:fldCharType="separate"/>
      </w:r>
      <w:r>
        <w:rPr>
          <w:rFonts w:hint="default" w:ascii="Arial" w:hAnsi="Arial" w:cs="Arial"/>
          <w:sz w:val="24"/>
          <w:szCs w:val="24"/>
        </w:rPr>
        <w:t>18</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5E2D874E">
      <w:pPr>
        <w:pStyle w:val="10"/>
        <w:tabs>
          <w:tab w:val="right" w:leader="dot" w:pos="8306"/>
        </w:tabs>
        <w:spacing w:line="600" w:lineRule="auto"/>
        <w:ind w:left="0" w:leftChars="0" w:firstLine="0" w:firstLineChars="0"/>
        <w:rPr>
          <w:rFonts w:hint="default" w:ascii="Arial" w:hAnsi="Arial" w:cs="Arial"/>
          <w:sz w:val="24"/>
          <w:szCs w:val="24"/>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\l _Toc29916 </w:instrText>
      </w:r>
      <w:r>
        <w:rPr>
          <w:rFonts w:hint="default" w:ascii="Arial" w:hAnsi="Arial" w:cs="Arial"/>
          <w:sz w:val="24"/>
          <w:szCs w:val="24"/>
          <w:lang w:val="en-US" w:eastAsia="zh-CN"/>
        </w:rPr>
        <w:fldChar w:fldCharType="separate"/>
      </w:r>
      <w:r>
        <w:rPr>
          <w:rFonts w:hint="default" w:ascii="Arial" w:hAnsi="Arial" w:cs="Arial"/>
          <w:sz w:val="24"/>
          <w:szCs w:val="24"/>
          <w:lang w:val="en-US" w:eastAsia="zh-CN"/>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_Toc29916 \h </w:instrText>
      </w:r>
      <w:r>
        <w:rPr>
          <w:rFonts w:hint="default" w:ascii="Arial" w:hAnsi="Arial" w:cs="Arial"/>
          <w:sz w:val="24"/>
          <w:szCs w:val="24"/>
        </w:rPr>
        <w:fldChar w:fldCharType="separate"/>
      </w:r>
      <w:r>
        <w:rPr>
          <w:rFonts w:hint="default" w:ascii="Arial" w:hAnsi="Arial" w:cs="Arial"/>
          <w:sz w:val="24"/>
          <w:szCs w:val="24"/>
        </w:rPr>
        <w:t>19</w:t>
      </w:r>
      <w:r>
        <w:rPr>
          <w:rFonts w:hint="default" w:ascii="Arial" w:hAnsi="Arial" w:cs="Arial"/>
          <w:sz w:val="24"/>
          <w:szCs w:val="24"/>
        </w:rPr>
        <w:fldChar w:fldCharType="end"/>
      </w:r>
      <w:r>
        <w:rPr>
          <w:rFonts w:hint="default" w:ascii="Arial" w:hAnsi="Arial" w:cs="Arial"/>
          <w:sz w:val="24"/>
          <w:szCs w:val="24"/>
          <w:lang w:val="en-US" w:eastAsia="zh-CN"/>
        </w:rPr>
        <w:fldChar w:fldCharType="end"/>
      </w:r>
    </w:p>
    <w:p w14:paraId="5046C2E4">
      <w:pPr>
        <w:spacing w:line="600" w:lineRule="auto"/>
        <w:rPr>
          <w:rFonts w:hint="default" w:ascii="Arial" w:hAnsi="Arial" w:cs="Arial"/>
          <w:sz w:val="24"/>
          <w:szCs w:val="24"/>
          <w:lang w:val="en-US" w:eastAsia="zh-CN"/>
        </w:rPr>
        <w:sectPr>
          <w:pgSz w:w="11906" w:h="16838"/>
          <w:pgMar w:top="1440" w:right="1800" w:bottom="1440" w:left="1800" w:header="851" w:footer="992" w:gutter="0"/>
          <w:cols w:space="425" w:num="1"/>
          <w:docGrid w:type="lines" w:linePitch="312" w:charSpace="0"/>
        </w:sectPr>
      </w:pPr>
      <w:r>
        <w:rPr>
          <w:rFonts w:hint="default" w:ascii="Arial" w:hAnsi="Arial" w:cs="Arial"/>
          <w:sz w:val="24"/>
          <w:szCs w:val="24"/>
          <w:lang w:val="en-US" w:eastAsia="zh-CN"/>
        </w:rPr>
        <w:fldChar w:fldCharType="end"/>
      </w:r>
    </w:p>
    <w:p w14:paraId="11167ED2">
      <w:pPr>
        <w:pStyle w:val="3"/>
        <w:bidi w:val="0"/>
        <w:rPr>
          <w:rFonts w:hint="default" w:ascii="Arial" w:hAnsi="Arial" w:cs="Arial"/>
        </w:rPr>
      </w:pPr>
      <w:bookmarkStart w:id="6" w:name="_Toc9089"/>
      <w:bookmarkStart w:id="7" w:name="_Toc14061"/>
      <w:bookmarkStart w:id="8" w:name="_Toc13604"/>
      <w:r>
        <w:rPr>
          <w:rFonts w:hint="default" w:ascii="Arial" w:hAnsi="Arial" w:cs="Arial"/>
          <w:lang w:val="en-US" w:eastAsia="zh-CN"/>
        </w:rPr>
        <w:t>1.0 Introduction</w:t>
      </w:r>
      <w:bookmarkEnd w:id="6"/>
      <w:bookmarkEnd w:id="7"/>
      <w:bookmarkEnd w:id="8"/>
    </w:p>
    <w:p w14:paraId="6E750B46">
      <w:pPr>
        <w:widowControl w:val="0"/>
        <w:spacing w:line="600" w:lineRule="auto"/>
        <w:jc w:val="both"/>
        <w:rPr>
          <w:rFonts w:hint="default" w:ascii="Arial" w:hAnsi="Arial" w:cs="Arial"/>
          <w:b w:val="0"/>
          <w:bCs/>
          <w:sz w:val="24"/>
          <w:szCs w:val="24"/>
          <w:lang w:val="en-US" w:eastAsia="zh-CN"/>
        </w:rPr>
      </w:pPr>
      <w:r>
        <w:rPr>
          <w:rFonts w:hint="default" w:ascii="Arial" w:hAnsi="Arial" w:eastAsia="宋体" w:cs="Arial"/>
          <w:b w:val="0"/>
          <w:bCs/>
          <w:sz w:val="24"/>
          <w:szCs w:val="24"/>
          <w:lang w:val="en-US" w:eastAsia="zh-CN"/>
        </w:rPr>
        <w:t>Huawei is a leading enterprise in the ICT field, offering comprehensive ICT infrastructure</w:t>
      </w:r>
      <w:r>
        <w:rPr>
          <w:rFonts w:hint="eastAsia" w:ascii="Arial" w:hAnsi="Arial" w:cs="Arial"/>
          <w:b w:val="0"/>
          <w:bCs/>
          <w:sz w:val="24"/>
          <w:szCs w:val="24"/>
          <w:lang w:val="en-US" w:eastAsia="zh-CN"/>
        </w:rPr>
        <w:t>,</w:t>
      </w:r>
      <w:r>
        <w:rPr>
          <w:rFonts w:hint="default" w:ascii="Arial" w:hAnsi="Arial" w:eastAsia="宋体" w:cs="Arial"/>
          <w:b w:val="0"/>
          <w:bCs/>
          <w:sz w:val="24"/>
          <w:szCs w:val="24"/>
          <w:lang w:val="en-US" w:eastAsia="zh-CN"/>
        </w:rPr>
        <w:t xml:space="preserve"> intelligent terminal products and services.Chen, Zhu </w:t>
      </w:r>
      <w:r>
        <w:rPr>
          <w:rFonts w:hint="eastAsia" w:ascii="Arial" w:hAnsi="Arial" w:cs="Arial"/>
          <w:b w:val="0"/>
          <w:bCs/>
          <w:sz w:val="24"/>
          <w:szCs w:val="24"/>
          <w:lang w:val="en-US" w:eastAsia="zh-CN"/>
        </w:rPr>
        <w:t xml:space="preserve">and </w:t>
      </w:r>
      <w:r>
        <w:rPr>
          <w:rFonts w:hint="default" w:ascii="Arial" w:hAnsi="Arial" w:eastAsia="宋体" w:cs="Arial"/>
          <w:b w:val="0"/>
          <w:bCs/>
          <w:sz w:val="24"/>
          <w:szCs w:val="24"/>
          <w:lang w:val="en-US" w:eastAsia="zh-CN"/>
        </w:rPr>
        <w:t>Tong</w:t>
      </w:r>
      <w:r>
        <w:rPr>
          <w:rFonts w:hint="eastAsia" w:ascii="Arial" w:hAnsi="Arial" w:cs="Arial"/>
          <w:b w:val="0"/>
          <w:bCs/>
          <w:sz w:val="24"/>
          <w:szCs w:val="24"/>
          <w:lang w:val="en-US" w:eastAsia="zh-CN"/>
        </w:rPr>
        <w:t>（2023） have both shown</w:t>
      </w:r>
      <w:r>
        <w:rPr>
          <w:rFonts w:hint="default" w:ascii="Arial" w:hAnsi="Arial" w:eastAsia="宋体" w:cs="Arial"/>
          <w:b w:val="0"/>
          <w:bCs/>
          <w:sz w:val="24"/>
          <w:szCs w:val="24"/>
          <w:lang w:val="en-US" w:eastAsia="zh-CN"/>
        </w:rPr>
        <w:t xml:space="preserve"> </w:t>
      </w:r>
      <w:r>
        <w:rPr>
          <w:rFonts w:hint="eastAsia" w:ascii="Arial" w:hAnsi="Arial" w:cs="Arial"/>
          <w:b w:val="0"/>
          <w:bCs/>
          <w:sz w:val="24"/>
          <w:szCs w:val="24"/>
          <w:lang w:val="en-US" w:eastAsia="zh-CN"/>
        </w:rPr>
        <w:t>i</w:t>
      </w:r>
      <w:r>
        <w:rPr>
          <w:rFonts w:hint="default" w:ascii="Arial" w:hAnsi="Arial" w:eastAsia="宋体" w:cs="Arial"/>
          <w:b w:val="0"/>
          <w:bCs/>
          <w:sz w:val="24"/>
          <w:szCs w:val="24"/>
          <w:lang w:val="en-US" w:eastAsia="zh-CN"/>
        </w:rPr>
        <w:t>ts business includes communication technology, smartphones</w:t>
      </w:r>
      <w:r>
        <w:rPr>
          <w:rFonts w:hint="default" w:ascii="Arial" w:hAnsi="Arial" w:cs="Arial"/>
          <w:b w:val="0"/>
          <w:bCs/>
          <w:sz w:val="24"/>
          <w:szCs w:val="24"/>
          <w:lang w:val="en-US" w:eastAsia="zh-CN"/>
        </w:rPr>
        <w:t xml:space="preserve"> and </w:t>
      </w:r>
      <w:r>
        <w:rPr>
          <w:rFonts w:hint="default" w:ascii="Arial" w:hAnsi="Arial" w:eastAsia="宋体" w:cs="Arial"/>
          <w:b w:val="0"/>
          <w:bCs/>
          <w:sz w:val="24"/>
          <w:szCs w:val="24"/>
          <w:lang w:val="en-US" w:eastAsia="zh-CN"/>
        </w:rPr>
        <w:t>cloud computing. Huawei leads in communication equipment and 5G technology</w:t>
      </w:r>
      <w:r>
        <w:rPr>
          <w:rFonts w:hint="default" w:ascii="Arial" w:hAnsi="Arial" w:cs="Arial"/>
          <w:b w:val="0"/>
          <w:bCs/>
          <w:sz w:val="24"/>
          <w:szCs w:val="24"/>
          <w:lang w:val="en-US" w:eastAsia="zh-CN"/>
        </w:rPr>
        <w:t xml:space="preserve">.It </w:t>
      </w:r>
      <w:r>
        <w:rPr>
          <w:rFonts w:hint="default" w:ascii="Arial" w:hAnsi="Arial" w:eastAsia="宋体" w:cs="Arial"/>
          <w:b w:val="0"/>
          <w:bCs/>
          <w:sz w:val="24"/>
          <w:szCs w:val="24"/>
          <w:lang w:val="en-US" w:eastAsia="zh-CN"/>
        </w:rPr>
        <w:t xml:space="preserve">is researching 6G technology (Figure 1). Huawei's products and services have covered 3 billion users </w:t>
      </w:r>
      <w:r>
        <w:rPr>
          <w:rFonts w:hint="eastAsia" w:ascii="Arial" w:hAnsi="Arial" w:cs="Arial"/>
          <w:b w:val="0"/>
          <w:bCs/>
          <w:sz w:val="24"/>
          <w:szCs w:val="24"/>
          <w:lang w:val="en-US" w:eastAsia="zh-CN"/>
        </w:rPr>
        <w:t xml:space="preserve">in </w:t>
      </w:r>
      <w:r>
        <w:rPr>
          <w:rFonts w:hint="default" w:ascii="Arial" w:hAnsi="Arial" w:eastAsia="宋体" w:cs="Arial"/>
          <w:b w:val="0"/>
          <w:bCs/>
          <w:sz w:val="24"/>
          <w:szCs w:val="24"/>
          <w:lang w:val="en-US" w:eastAsia="zh-CN"/>
        </w:rPr>
        <w:t>over 170 countries and regions. Huawei is committed to driving sustainable development through technological innovation</w:t>
      </w:r>
      <w:r>
        <w:rPr>
          <w:rFonts w:hint="eastAsia" w:ascii="Arial" w:hAnsi="Arial" w:cs="Arial"/>
          <w:b w:val="0"/>
          <w:bCs/>
          <w:sz w:val="24"/>
          <w:szCs w:val="24"/>
          <w:lang w:val="en-US" w:eastAsia="zh-CN"/>
        </w:rPr>
        <w:t xml:space="preserve"> </w:t>
      </w:r>
      <w:r>
        <w:rPr>
          <w:rFonts w:hint="default" w:ascii="Arial" w:hAnsi="Arial" w:eastAsia="宋体" w:cs="Arial"/>
          <w:b w:val="0"/>
          <w:bCs/>
          <w:sz w:val="24"/>
          <w:szCs w:val="24"/>
          <w:lang w:val="en-US" w:eastAsia="zh-CN"/>
        </w:rPr>
        <w:t>(Huawei, 2024).</w:t>
      </w:r>
    </w:p>
    <w:p w14:paraId="5B40FEC8">
      <w:pPr>
        <w:spacing w:line="600" w:lineRule="auto"/>
        <w:jc w:val="both"/>
        <w:rPr>
          <w:rFonts w:hint="default" w:ascii="Arial" w:hAnsi="Arial" w:eastAsia="宋体" w:cs="Arial"/>
          <w:b w:val="0"/>
          <w:bCs/>
          <w:sz w:val="24"/>
          <w:szCs w:val="24"/>
          <w:lang w:val="en-US" w:eastAsia="zh-CN"/>
        </w:rPr>
      </w:pPr>
      <w:r>
        <w:rPr>
          <w:rFonts w:hint="default" w:ascii="Arial" w:hAnsi="Arial" w:eastAsia="宋体" w:cs="Arial"/>
          <w:b w:val="0"/>
          <w:bCs/>
          <w:sz w:val="24"/>
          <w:szCs w:val="24"/>
          <w:lang w:val="en-US" w:eastAsia="zh-CN"/>
        </w:rPr>
        <w:drawing>
          <wp:inline distT="0" distB="0" distL="114300" distR="114300">
            <wp:extent cx="5267325" cy="3094355"/>
            <wp:effectExtent l="0" t="0" r="0" b="1270"/>
            <wp:docPr id="1" name="图片 1" descr="867e5b72287704d6c616389bc578f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67e5b72287704d6c616389bc578fd2"/>
                    <pic:cNvPicPr>
                      <a:picLocks noChangeAspect="1"/>
                    </pic:cNvPicPr>
                  </pic:nvPicPr>
                  <pic:blipFill>
                    <a:blip r:embed="rId5"/>
                    <a:stretch>
                      <a:fillRect/>
                    </a:stretch>
                  </pic:blipFill>
                  <pic:spPr>
                    <a:xfrm>
                      <a:off x="0" y="0"/>
                      <a:ext cx="5267325" cy="3094355"/>
                    </a:xfrm>
                    <a:prstGeom prst="rect">
                      <a:avLst/>
                    </a:prstGeom>
                  </pic:spPr>
                </pic:pic>
              </a:graphicData>
            </a:graphic>
          </wp:inline>
        </w:drawing>
      </w:r>
    </w:p>
    <w:p w14:paraId="5EF8BE83">
      <w:pPr>
        <w:spacing w:line="600" w:lineRule="auto"/>
        <w:jc w:val="both"/>
        <w:rPr>
          <w:rFonts w:hint="default" w:ascii="Arial" w:hAnsi="Arial" w:eastAsia="sans-serif" w:cs="Arial"/>
          <w:b w:val="0"/>
          <w:bCs/>
          <w:i w:val="0"/>
          <w:iCs w:val="0"/>
          <w:caps w:val="0"/>
          <w:color w:val="000000" w:themeColor="text1"/>
          <w:spacing w:val="0"/>
          <w:sz w:val="24"/>
          <w:szCs w:val="24"/>
          <w14:textFill>
            <w14:solidFill>
              <w14:schemeClr w14:val="tx1"/>
            </w14:solidFill>
          </w14:textFill>
        </w:rPr>
      </w:pPr>
      <w:r>
        <w:rPr>
          <w:rFonts w:hint="default" w:ascii="Arial" w:hAnsi="Arial" w:cs="Arial"/>
          <w:b/>
          <w:bCs w:val="0"/>
          <w:sz w:val="24"/>
          <w:szCs w:val="24"/>
          <w:lang w:val="en-US" w:eastAsia="zh-CN"/>
        </w:rPr>
        <w:t>Figure 1</w:t>
      </w:r>
      <w:r>
        <w:rPr>
          <w:rFonts w:hint="default" w:ascii="Arial" w:hAnsi="Arial" w:cs="Arial"/>
          <w:b w:val="0"/>
          <w:bCs/>
          <w:sz w:val="24"/>
          <w:szCs w:val="24"/>
          <w:lang w:val="en-US" w:eastAsia="zh-CN"/>
        </w:rPr>
        <w:t>:</w:t>
      </w:r>
      <w:r>
        <w:rPr>
          <w:rFonts w:hint="default" w:ascii="Arial" w:hAnsi="Arial" w:eastAsia="sans-serif" w:cs="Arial"/>
          <w:b w:val="0"/>
          <w:bCs/>
          <w:i w:val="0"/>
          <w:iCs w:val="0"/>
          <w:caps w:val="0"/>
          <w:color w:val="000000" w:themeColor="text1"/>
          <w:spacing w:val="0"/>
          <w:sz w:val="24"/>
          <w:szCs w:val="24"/>
          <w14:textFill>
            <w14:solidFill>
              <w14:schemeClr w14:val="tx1"/>
            </w14:solidFill>
          </w14:textFill>
        </w:rPr>
        <w:t>ITU-R timetable for</w:t>
      </w:r>
      <w:r>
        <w:rPr>
          <w:rFonts w:hint="default" w:ascii="Arial" w:hAnsi="Arial" w:cs="Arial"/>
          <w:b w:val="0"/>
          <w:bCs/>
          <w:i w:val="0"/>
          <w:iCs w:val="0"/>
          <w:caps w:val="0"/>
          <w:color w:val="000000" w:themeColor="text1"/>
          <w:spacing w:val="0"/>
          <w:sz w:val="24"/>
          <w:szCs w:val="24"/>
          <w:lang w:val="en-US" w:eastAsia="zh-CN"/>
          <w14:textFill>
            <w14:solidFill>
              <w14:schemeClr w14:val="tx1"/>
            </w14:solidFill>
          </w14:textFill>
        </w:rPr>
        <w:t xml:space="preserve"> </w:t>
      </w:r>
      <w:r>
        <w:rPr>
          <w:rFonts w:hint="default" w:ascii="Arial" w:hAnsi="Arial" w:eastAsia="sans-serif" w:cs="Arial"/>
          <w:b w:val="0"/>
          <w:bCs/>
          <w:i w:val="0"/>
          <w:iCs w:val="0"/>
          <w:caps w:val="0"/>
          <w:color w:val="000000" w:themeColor="text1"/>
          <w:spacing w:val="0"/>
          <w:sz w:val="24"/>
          <w:szCs w:val="24"/>
          <w14:textFill>
            <w14:solidFill>
              <w14:schemeClr w14:val="tx1"/>
            </w14:solidFill>
          </w14:textFill>
        </w:rPr>
        <w:t>IMT-2030 (6G).</w:t>
      </w:r>
    </w:p>
    <w:p w14:paraId="620AB8A8">
      <w:pPr>
        <w:spacing w:line="600" w:lineRule="auto"/>
        <w:jc w:val="both"/>
        <w:rPr>
          <w:rFonts w:hint="default" w:ascii="Arial" w:hAnsi="Arial" w:cs="Arial"/>
          <w:b w:val="0"/>
          <w:bCs/>
          <w:sz w:val="24"/>
          <w:szCs w:val="24"/>
        </w:rPr>
      </w:pPr>
      <w:r>
        <w:rPr>
          <w:rFonts w:hint="default" w:ascii="Arial" w:hAnsi="Arial" w:cs="Arial"/>
          <w:b/>
          <w:bCs w:val="0"/>
          <w:sz w:val="24"/>
          <w:szCs w:val="24"/>
          <w:lang w:val="en-US" w:eastAsia="zh-CN"/>
        </w:rPr>
        <w:t>Sources</w:t>
      </w:r>
      <w:r>
        <w:rPr>
          <w:rFonts w:hint="default" w:ascii="Arial" w:hAnsi="Arial" w:cs="Arial"/>
          <w:b w:val="0"/>
          <w:bCs/>
          <w:sz w:val="24"/>
          <w:szCs w:val="24"/>
          <w:lang w:val="en-US" w:eastAsia="zh-CN"/>
        </w:rPr>
        <w:t>:</w:t>
      </w:r>
      <w:r>
        <w:rPr>
          <w:rFonts w:hint="default" w:ascii="Arial" w:hAnsi="Arial" w:cs="Arial"/>
          <w:b w:val="0"/>
          <w:bCs/>
          <w:sz w:val="24"/>
          <w:szCs w:val="24"/>
        </w:rPr>
        <w:fldChar w:fldCharType="begin"/>
      </w:r>
      <w:r>
        <w:rPr>
          <w:rFonts w:hint="default" w:ascii="Arial" w:hAnsi="Arial" w:cs="Arial"/>
          <w:b w:val="0"/>
          <w:bCs/>
          <w:sz w:val="24"/>
          <w:szCs w:val="24"/>
        </w:rPr>
        <w:instrText xml:space="preserve"> HYPERLINK "https://www.huawei.com/en/huaweitech/future-technologies/itu-r-wp5d-completed-recommendation-framework-imt-2030." </w:instrText>
      </w:r>
      <w:r>
        <w:rPr>
          <w:rFonts w:hint="default" w:ascii="Arial" w:hAnsi="Arial" w:cs="Arial"/>
          <w:b w:val="0"/>
          <w:bCs/>
          <w:sz w:val="24"/>
          <w:szCs w:val="24"/>
        </w:rPr>
        <w:fldChar w:fldCharType="separate"/>
      </w:r>
      <w:r>
        <w:rPr>
          <w:rStyle w:val="15"/>
          <w:rFonts w:hint="default" w:ascii="Arial" w:hAnsi="Arial" w:cs="Arial"/>
          <w:b w:val="0"/>
          <w:bCs/>
          <w:sz w:val="24"/>
          <w:szCs w:val="24"/>
        </w:rPr>
        <w:t>https://www.huawei.com/en/huaweitech/future-technologies/itu-r-wp5d-completed-recommendation-framework-imt-2030.</w:t>
      </w:r>
      <w:r>
        <w:rPr>
          <w:rFonts w:hint="default" w:ascii="Arial" w:hAnsi="Arial" w:cs="Arial"/>
          <w:b w:val="0"/>
          <w:bCs/>
          <w:sz w:val="24"/>
          <w:szCs w:val="24"/>
        </w:rPr>
        <w:fldChar w:fldCharType="end"/>
      </w:r>
    </w:p>
    <w:p w14:paraId="3552DEBD">
      <w:pPr>
        <w:pStyle w:val="11"/>
        <w:keepNext w:val="0"/>
        <w:keepLines w:val="0"/>
        <w:widowControl/>
        <w:suppressLineNumbers w:val="0"/>
        <w:spacing w:before="0" w:beforeAutospacing="0" w:after="210" w:afterAutospacing="0"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 xml:space="preserve">The telecommunications industry is highly competitive and influenced by global political and economic factors. </w:t>
      </w:r>
      <w:r>
        <w:rPr>
          <w:rFonts w:hint="default" w:ascii="Arial" w:hAnsi="Arial" w:cs="Arial"/>
          <w:b w:val="0"/>
          <w:bCs/>
          <w:i w:val="0"/>
          <w:iCs w:val="0"/>
          <w:caps w:val="0"/>
          <w:color w:val="1C1F23"/>
          <w:spacing w:val="0"/>
          <w:sz w:val="24"/>
          <w:szCs w:val="24"/>
          <w:shd w:val="clear" w:fill="FFFFFF"/>
          <w:lang w:val="en-US" w:eastAsia="zh-CN"/>
        </w:rPr>
        <w:t>A</w:t>
      </w:r>
      <w:r>
        <w:rPr>
          <w:rFonts w:hint="default" w:ascii="Arial" w:hAnsi="Arial" w:eastAsia="Segoe UI" w:cs="Arial"/>
          <w:b w:val="0"/>
          <w:bCs/>
          <w:i w:val="0"/>
          <w:iCs w:val="0"/>
          <w:caps w:val="0"/>
          <w:color w:val="1C1F23"/>
          <w:spacing w:val="0"/>
          <w:sz w:val="24"/>
          <w:szCs w:val="24"/>
          <w:shd w:val="clear" w:fill="FFFFFF"/>
        </w:rPr>
        <w:t xml:space="preserve">s a key player, </w:t>
      </w:r>
      <w:r>
        <w:rPr>
          <w:rFonts w:hint="default" w:ascii="Arial" w:hAnsi="Arial" w:cs="Arial"/>
          <w:b w:val="0"/>
          <w:bCs/>
          <w:i w:val="0"/>
          <w:iCs w:val="0"/>
          <w:caps w:val="0"/>
          <w:color w:val="1C1F23"/>
          <w:spacing w:val="0"/>
          <w:sz w:val="24"/>
          <w:szCs w:val="24"/>
          <w:shd w:val="clear" w:fill="FFFFFF"/>
          <w:lang w:val="en-US" w:eastAsia="zh-CN"/>
        </w:rPr>
        <w:t xml:space="preserve">Huawei </w:t>
      </w:r>
      <w:r>
        <w:rPr>
          <w:rFonts w:hint="default" w:ascii="Arial" w:hAnsi="Arial" w:eastAsia="Segoe UI" w:cs="Arial"/>
          <w:b w:val="0"/>
          <w:bCs/>
          <w:i w:val="0"/>
          <w:iCs w:val="0"/>
          <w:caps w:val="0"/>
          <w:color w:val="1C1F23"/>
          <w:spacing w:val="0"/>
          <w:sz w:val="24"/>
          <w:szCs w:val="24"/>
          <w:shd w:val="clear" w:fill="FFFFFF"/>
        </w:rPr>
        <w:t>has a global impact on the telecommunications sector with its decisions. Huawei has introduced the S.H.A.R.E concept to promote sustainable</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development</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宋体" w:cs="Arial"/>
          <w:b w:val="0"/>
          <w:bCs/>
          <w:i w:val="0"/>
          <w:iCs w:val="0"/>
          <w:caps w:val="0"/>
          <w:color w:val="000000"/>
          <w:spacing w:val="0"/>
          <w:sz w:val="24"/>
          <w:szCs w:val="24"/>
          <w:shd w:val="clear" w:fill="FFFFFF"/>
        </w:rPr>
        <w:t>(Huawei, 2022)</w:t>
      </w:r>
      <w:r>
        <w:rPr>
          <w:rFonts w:hint="default" w:ascii="Arial" w:hAnsi="Arial" w:eastAsia="Segoe UI" w:cs="Arial"/>
          <w:b w:val="0"/>
          <w:bCs/>
          <w:i w:val="0"/>
          <w:iCs w:val="0"/>
          <w:caps w:val="0"/>
          <w:color w:val="1C1F23"/>
          <w:spacing w:val="0"/>
          <w:sz w:val="24"/>
          <w:szCs w:val="24"/>
          <w:shd w:val="clear" w:fill="FFFFFF"/>
        </w:rPr>
        <w:t>. However,</w:t>
      </w:r>
      <w:r>
        <w:rPr>
          <w:rFonts w:hint="default" w:ascii="Arial" w:hAnsi="Arial" w:eastAsia="宋体" w:cs="Arial"/>
          <w:b w:val="0"/>
          <w:bCs/>
          <w:i w:val="0"/>
          <w:iCs w:val="0"/>
          <w:caps w:val="0"/>
          <w:color w:val="000000"/>
          <w:spacing w:val="0"/>
          <w:sz w:val="24"/>
          <w:szCs w:val="24"/>
          <w:shd w:val="clear" w:fill="FFFFFF"/>
        </w:rPr>
        <w:t>De Andrade et al</w:t>
      </w:r>
      <w:r>
        <w:rPr>
          <w:rFonts w:hint="default" w:ascii="Arial" w:hAnsi="Arial" w:cs="Arial"/>
          <w:b w:val="0"/>
          <w:bCs/>
          <w:i w:val="0"/>
          <w:iCs w:val="0"/>
          <w:caps w:val="0"/>
          <w:color w:val="000000"/>
          <w:spacing w:val="0"/>
          <w:sz w:val="24"/>
          <w:szCs w:val="24"/>
          <w:shd w:val="clear" w:fill="FFFFFF"/>
          <w:lang w:val="en-US" w:eastAsia="zh-CN"/>
        </w:rPr>
        <w:t xml:space="preserve"> (</w:t>
      </w:r>
      <w:r>
        <w:rPr>
          <w:rFonts w:hint="default" w:ascii="Arial" w:hAnsi="Arial" w:eastAsia="宋体" w:cs="Arial"/>
          <w:b w:val="0"/>
          <w:bCs/>
          <w:i w:val="0"/>
          <w:iCs w:val="0"/>
          <w:caps w:val="0"/>
          <w:color w:val="000000"/>
          <w:spacing w:val="0"/>
          <w:sz w:val="24"/>
          <w:szCs w:val="24"/>
          <w:shd w:val="clear" w:fill="FFFFFF"/>
        </w:rPr>
        <w:t>2025)</w:t>
      </w:r>
      <w:r>
        <w:rPr>
          <w:rFonts w:hint="default" w:ascii="Arial" w:hAnsi="Arial" w:eastAsia="Segoe UI" w:cs="Arial"/>
          <w:b w:val="0"/>
          <w:bCs/>
          <w:i w:val="0"/>
          <w:iCs w:val="0"/>
          <w:caps w:val="0"/>
          <w:color w:val="1C1F23"/>
          <w:spacing w:val="0"/>
          <w:sz w:val="24"/>
          <w:szCs w:val="24"/>
          <w:shd w:val="clear" w:fill="FFFFFF"/>
        </w:rPr>
        <w:t xml:space="preserve"> </w:t>
      </w:r>
      <w:r>
        <w:rPr>
          <w:rFonts w:hint="default" w:ascii="Arial" w:hAnsi="Arial" w:cs="Arial"/>
          <w:b w:val="0"/>
          <w:bCs/>
          <w:i w:val="0"/>
          <w:iCs w:val="0"/>
          <w:caps w:val="0"/>
          <w:color w:val="1C1F23"/>
          <w:spacing w:val="0"/>
          <w:sz w:val="24"/>
          <w:szCs w:val="24"/>
          <w:shd w:val="clear" w:fill="FFFFFF"/>
          <w:lang w:val="en-US" w:eastAsia="zh-CN"/>
        </w:rPr>
        <w:t xml:space="preserve">found </w:t>
      </w:r>
      <w:r>
        <w:rPr>
          <w:rFonts w:hint="default" w:ascii="Arial" w:hAnsi="Arial" w:cs="Arial"/>
          <w:b w:val="0"/>
          <w:bCs/>
          <w:i w:val="0"/>
          <w:iCs w:val="0"/>
          <w:caps w:val="0"/>
          <w:color w:val="000000"/>
          <w:spacing w:val="0"/>
          <w:sz w:val="24"/>
          <w:szCs w:val="24"/>
          <w:shd w:val="clear" w:fill="FFFFFF"/>
          <w:lang w:val="en-US" w:eastAsia="zh-CN"/>
        </w:rPr>
        <w:t xml:space="preserve">that </w:t>
      </w:r>
      <w:r>
        <w:rPr>
          <w:rFonts w:hint="default" w:ascii="Arial" w:hAnsi="Arial" w:eastAsia="Segoe UI" w:cs="Arial"/>
          <w:b w:val="0"/>
          <w:bCs/>
          <w:i w:val="0"/>
          <w:iCs w:val="0"/>
          <w:caps w:val="0"/>
          <w:color w:val="1C1F23"/>
          <w:spacing w:val="0"/>
          <w:sz w:val="24"/>
          <w:szCs w:val="24"/>
          <w:shd w:val="clear" w:fill="FFFFFF"/>
        </w:rPr>
        <w:t>it faces economic strategic challenges, such as the global chip shortage and supply chain disruptions affecting production and development. Huawei competes with Apple and Samsung in the fields of AI and communication technology.</w:t>
      </w:r>
      <w:r>
        <w:rPr>
          <w:rFonts w:hint="default" w:ascii="Arial" w:hAnsi="Arial" w:eastAsia="宋体" w:cs="Arial"/>
          <w:b w:val="0"/>
          <w:bCs/>
          <w:i w:val="0"/>
          <w:iCs w:val="0"/>
          <w:caps w:val="0"/>
          <w:color w:val="000000"/>
          <w:spacing w:val="0"/>
          <w:sz w:val="24"/>
          <w:szCs w:val="24"/>
          <w:shd w:val="clear" w:fill="FFFFFF"/>
        </w:rPr>
        <w:t xml:space="preserve"> </w:t>
      </w:r>
    </w:p>
    <w:p w14:paraId="198FEEC8">
      <w:pPr>
        <w:pStyle w:val="11"/>
        <w:keepNext w:val="0"/>
        <w:keepLines w:val="0"/>
        <w:widowControl/>
        <w:suppressLineNumbers w:val="0"/>
        <w:spacing w:before="0" w:beforeAutospacing="0" w:after="210" w:afterAutospacing="0" w:line="600" w:lineRule="auto"/>
        <w:ind w:left="0" w:right="0"/>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This report aims to comprehensively analyze Huawei's strategy by studying its operational system</w:t>
      </w:r>
      <w:r>
        <w:rPr>
          <w:rFonts w:hint="default" w:ascii="Arial" w:hAnsi="Arial" w:cs="Arial"/>
          <w:b w:val="0"/>
          <w:bCs/>
          <w:i w:val="0"/>
          <w:iCs w:val="0"/>
          <w:caps w:val="0"/>
          <w:color w:val="1C1F23"/>
          <w:spacing w:val="0"/>
          <w:sz w:val="24"/>
          <w:szCs w:val="24"/>
          <w:shd w:val="clear" w:fill="FFFFFF"/>
          <w:lang w:val="en-US" w:eastAsia="zh-CN"/>
        </w:rPr>
        <w:t>.It</w:t>
      </w:r>
      <w:r>
        <w:rPr>
          <w:rFonts w:hint="default" w:ascii="Arial" w:hAnsi="Arial" w:eastAsia="Segoe UI" w:cs="Arial"/>
          <w:b w:val="0"/>
          <w:bCs/>
          <w:i w:val="0"/>
          <w:iCs w:val="0"/>
          <w:caps w:val="0"/>
          <w:color w:val="1C1F23"/>
          <w:spacing w:val="0"/>
          <w:sz w:val="24"/>
          <w:szCs w:val="24"/>
          <w:shd w:val="clear" w:fill="FFFFFF"/>
        </w:rPr>
        <w:t xml:space="preserve"> assist Huawei in formulating scientific and sustainable development strategies</w:t>
      </w:r>
      <w:r>
        <w:rPr>
          <w:rFonts w:hint="default" w:ascii="Arial" w:hAnsi="Arial" w:cs="Arial"/>
          <w:b w:val="0"/>
          <w:bCs/>
          <w:i w:val="0"/>
          <w:iCs w:val="0"/>
          <w:caps w:val="0"/>
          <w:color w:val="1C1F23"/>
          <w:spacing w:val="0"/>
          <w:sz w:val="24"/>
          <w:szCs w:val="24"/>
          <w:shd w:val="clear" w:fill="FFFFFF"/>
          <w:lang w:val="en-US" w:eastAsia="zh-CN"/>
        </w:rPr>
        <w:t xml:space="preserve"> and</w:t>
      </w:r>
      <w:r>
        <w:rPr>
          <w:rFonts w:hint="default" w:ascii="Arial" w:hAnsi="Arial" w:eastAsia="Segoe UI" w:cs="Arial"/>
          <w:b w:val="0"/>
          <w:bCs/>
          <w:i w:val="0"/>
          <w:iCs w:val="0"/>
          <w:caps w:val="0"/>
          <w:color w:val="1C1F23"/>
          <w:spacing w:val="0"/>
          <w:sz w:val="24"/>
          <w:szCs w:val="24"/>
          <w:shd w:val="clear" w:fill="FFFFFF"/>
        </w:rPr>
        <w:t xml:space="preserve"> provide a reference for global communication technology enterprises</w:t>
      </w:r>
      <w:r>
        <w:rPr>
          <w:rFonts w:hint="default" w:ascii="Arial" w:hAnsi="Arial" w:cs="Arial"/>
          <w:b w:val="0"/>
          <w:bCs/>
          <w:i w:val="0"/>
          <w:iCs w:val="0"/>
          <w:caps w:val="0"/>
          <w:color w:val="1C1F23"/>
          <w:spacing w:val="0"/>
          <w:sz w:val="24"/>
          <w:szCs w:val="24"/>
          <w:shd w:val="clear" w:fill="FFFFFF"/>
          <w:lang w:val="en-US" w:eastAsia="zh-CN"/>
        </w:rPr>
        <w:t xml:space="preserve">.It also </w:t>
      </w:r>
      <w:r>
        <w:rPr>
          <w:rFonts w:hint="default" w:ascii="Arial" w:hAnsi="Arial" w:eastAsia="Segoe UI" w:cs="Arial"/>
          <w:b w:val="0"/>
          <w:bCs/>
          <w:i w:val="0"/>
          <w:iCs w:val="0"/>
          <w:caps w:val="0"/>
          <w:color w:val="1C1F23"/>
          <w:spacing w:val="0"/>
          <w:sz w:val="24"/>
          <w:szCs w:val="24"/>
          <w:shd w:val="clear" w:fill="FFFFFF"/>
        </w:rPr>
        <w:t>promote industry development</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and to build an advanced, efficient and sustainable global digital ecosystem.</w:t>
      </w:r>
    </w:p>
    <w:p w14:paraId="4E27CE1D">
      <w:pPr>
        <w:pStyle w:val="3"/>
        <w:bidi w:val="0"/>
        <w:rPr>
          <w:rFonts w:hint="default" w:ascii="Arial" w:hAnsi="Arial" w:cs="Arial"/>
        </w:rPr>
      </w:pPr>
      <w:bookmarkStart w:id="9" w:name="_Toc12038"/>
      <w:bookmarkStart w:id="10" w:name="_Toc11247"/>
      <w:bookmarkStart w:id="11" w:name="_Toc20520"/>
      <w:r>
        <w:rPr>
          <w:rFonts w:hint="default" w:ascii="Arial" w:hAnsi="Arial" w:cs="Arial"/>
          <w:lang w:val="en-US" w:eastAsia="zh-CN"/>
        </w:rPr>
        <w:t xml:space="preserve">2.0 </w:t>
      </w:r>
      <w:r>
        <w:rPr>
          <w:rFonts w:hint="default" w:ascii="Arial" w:hAnsi="Arial" w:cs="Arial"/>
        </w:rPr>
        <w:t>External Analysis</w:t>
      </w:r>
      <w:bookmarkEnd w:id="9"/>
      <w:bookmarkEnd w:id="10"/>
      <w:bookmarkEnd w:id="11"/>
      <w:r>
        <w:rPr>
          <w:rFonts w:hint="default" w:ascii="Arial" w:hAnsi="Arial" w:cs="Arial"/>
        </w:rPr>
        <w:t xml:space="preserve"> </w:t>
      </w:r>
    </w:p>
    <w:p w14:paraId="3E87BA97">
      <w:pPr>
        <w:pStyle w:val="4"/>
        <w:bidi w:val="0"/>
        <w:rPr>
          <w:rFonts w:hint="default" w:ascii="Arial" w:hAnsi="Arial" w:cs="Arial"/>
        </w:rPr>
      </w:pPr>
      <w:bookmarkStart w:id="12" w:name="_Toc19166"/>
      <w:bookmarkStart w:id="13" w:name="_Toc13781"/>
      <w:r>
        <w:rPr>
          <w:rFonts w:hint="default" w:ascii="Arial" w:hAnsi="Arial" w:cs="Arial"/>
          <w:lang w:val="en-US" w:eastAsia="zh-CN"/>
        </w:rPr>
        <w:t xml:space="preserve">2.1 PESTEL </w:t>
      </w:r>
      <w:r>
        <w:rPr>
          <w:rFonts w:hint="default" w:ascii="Arial" w:hAnsi="Arial" w:cs="Arial"/>
        </w:rPr>
        <w:t>Analysis</w:t>
      </w:r>
      <w:bookmarkEnd w:id="12"/>
      <w:bookmarkEnd w:id="13"/>
    </w:p>
    <w:p w14:paraId="6210B85D">
      <w:pPr>
        <w:pStyle w:val="5"/>
        <w:bidi w:val="0"/>
        <w:rPr>
          <w:rFonts w:hint="default" w:ascii="Arial" w:hAnsi="Arial" w:cs="Arial"/>
          <w:lang w:val="en-US" w:eastAsia="zh-CN"/>
        </w:rPr>
      </w:pPr>
      <w:r>
        <w:rPr>
          <w:rFonts w:hint="default" w:ascii="Arial" w:hAnsi="Arial" w:cs="Arial"/>
          <w:lang w:val="en-US" w:eastAsia="zh-CN"/>
        </w:rPr>
        <w:t>2.1.1 Political</w:t>
      </w:r>
    </w:p>
    <w:p w14:paraId="06D65DAE">
      <w:pPr>
        <w:spacing w:line="600" w:lineRule="auto"/>
        <w:rPr>
          <w:rFonts w:hint="default" w:ascii="Arial" w:hAnsi="Arial" w:eastAsia="Segoe UI" w:cs="Arial"/>
          <w:b w:val="0"/>
          <w:bCs/>
          <w:i w:val="0"/>
          <w:iCs w:val="0"/>
          <w:caps w:val="0"/>
          <w:spacing w:val="0"/>
          <w:sz w:val="24"/>
          <w:szCs w:val="24"/>
          <w:shd w:val="clear" w:fill="FFFFFF"/>
        </w:rPr>
      </w:pPr>
      <w:r>
        <w:rPr>
          <w:rFonts w:hint="default" w:ascii="Arial" w:hAnsi="Arial" w:cs="Arial"/>
          <w:b w:val="0"/>
          <w:bCs/>
          <w:i w:val="0"/>
          <w:iCs w:val="0"/>
          <w:caps w:val="0"/>
          <w:color w:val="222222"/>
          <w:spacing w:val="0"/>
          <w:sz w:val="24"/>
          <w:szCs w:val="24"/>
          <w:shd w:val="clear" w:fill="FFFFFF"/>
          <w:lang w:val="en-US" w:eastAsia="zh-CN"/>
        </w:rPr>
        <w:t>Rahman and Mishra（2023）states that it has</w:t>
      </w:r>
      <w:r>
        <w:rPr>
          <w:rFonts w:hint="default" w:ascii="Arial" w:hAnsi="Arial" w:eastAsia="宋体" w:cs="Arial"/>
          <w:b w:val="0"/>
          <w:bCs/>
          <w:i w:val="0"/>
          <w:iCs w:val="0"/>
          <w:caps w:val="0"/>
          <w:color w:val="222222"/>
          <w:spacing w:val="0"/>
          <w:sz w:val="24"/>
          <w:szCs w:val="24"/>
          <w:shd w:val="clear" w:fill="FFFFFF"/>
          <w:lang w:val="en-US" w:eastAsia="zh-CN"/>
        </w:rPr>
        <w:t xml:space="preserve"> government policies, taxation and political stability. </w:t>
      </w:r>
      <w:r>
        <w:rPr>
          <w:rFonts w:hint="default" w:ascii="Arial" w:hAnsi="Arial" w:eastAsia="Segoe UI" w:cs="Arial"/>
          <w:b w:val="0"/>
          <w:bCs/>
          <w:i w:val="0"/>
          <w:iCs w:val="0"/>
          <w:caps w:val="0"/>
          <w:spacing w:val="0"/>
          <w:sz w:val="24"/>
          <w:szCs w:val="24"/>
          <w:shd w:val="clear" w:fill="FFFFFF"/>
        </w:rPr>
        <w:t>In the complex international political environment, Huawei faces numerous challenges. Anderson (2024) indicated that restrictions and export controls resulting from the China-US trade war have made it difficult for Huawei to obtain critical chips. However, according to Calcara (2023)</w:t>
      </w:r>
      <w:r>
        <w:rPr>
          <w:rFonts w:hint="default" w:ascii="Arial" w:hAnsi="Arial" w:cs="Arial"/>
          <w:b w:val="0"/>
          <w:bCs/>
          <w:i w:val="0"/>
          <w:iCs w:val="0"/>
          <w:caps w:val="0"/>
          <w:spacing w:val="0"/>
          <w:sz w:val="24"/>
          <w:szCs w:val="24"/>
          <w:shd w:val="clear" w:fill="FFFFFF"/>
          <w:lang w:val="en-US" w:eastAsia="zh-CN"/>
        </w:rPr>
        <w:t xml:space="preserve"> that</w:t>
      </w:r>
      <w:r>
        <w:rPr>
          <w:rFonts w:hint="default" w:ascii="Arial" w:hAnsi="Arial" w:eastAsia="Segoe UI" w:cs="Arial"/>
          <w:b w:val="0"/>
          <w:bCs/>
          <w:i w:val="0"/>
          <w:iCs w:val="0"/>
          <w:caps w:val="0"/>
          <w:spacing w:val="0"/>
          <w:sz w:val="24"/>
          <w:szCs w:val="24"/>
          <w:shd w:val="clear" w:fill="FFFFFF"/>
        </w:rPr>
        <w:t xml:space="preserve"> the Chinese government has provided strong policy support for Huawei, including tax incentives</w:t>
      </w:r>
      <w:r>
        <w:rPr>
          <w:rFonts w:hint="default" w:ascii="Arial" w:hAnsi="Arial" w:cs="Arial"/>
          <w:b w:val="0"/>
          <w:bCs/>
          <w:i w:val="0"/>
          <w:iCs w:val="0"/>
          <w:caps w:val="0"/>
          <w:spacing w:val="0"/>
          <w:sz w:val="24"/>
          <w:szCs w:val="24"/>
          <w:shd w:val="clear" w:fill="FFFFFF"/>
          <w:lang w:val="en-US" w:eastAsia="zh-CN"/>
        </w:rPr>
        <w:t xml:space="preserve"> and </w:t>
      </w:r>
      <w:r>
        <w:rPr>
          <w:rFonts w:hint="default" w:ascii="Arial" w:hAnsi="Arial" w:eastAsia="Segoe UI" w:cs="Arial"/>
          <w:b w:val="0"/>
          <w:bCs/>
          <w:i w:val="0"/>
          <w:iCs w:val="0"/>
          <w:caps w:val="0"/>
          <w:spacing w:val="0"/>
          <w:sz w:val="24"/>
          <w:szCs w:val="24"/>
          <w:shd w:val="clear" w:fill="FFFFFF"/>
        </w:rPr>
        <w:t>government subsidies</w:t>
      </w:r>
      <w:r>
        <w:rPr>
          <w:rFonts w:hint="default" w:ascii="Arial" w:hAnsi="Arial" w:cs="Arial"/>
          <w:b w:val="0"/>
          <w:bCs/>
          <w:i w:val="0"/>
          <w:iCs w:val="0"/>
          <w:caps w:val="0"/>
          <w:spacing w:val="0"/>
          <w:sz w:val="24"/>
          <w:szCs w:val="24"/>
          <w:shd w:val="clear" w:fill="FFFFFF"/>
          <w:lang w:eastAsia="zh-CN"/>
        </w:rPr>
        <w:t>，</w:t>
      </w:r>
      <w:r>
        <w:rPr>
          <w:rFonts w:hint="default" w:ascii="Arial" w:hAnsi="Arial" w:eastAsia="Segoe UI" w:cs="Arial"/>
          <w:b w:val="0"/>
          <w:bCs/>
          <w:i w:val="0"/>
          <w:iCs w:val="0"/>
          <w:caps w:val="0"/>
          <w:spacing w:val="0"/>
          <w:sz w:val="24"/>
          <w:szCs w:val="24"/>
          <w:shd w:val="clear" w:fill="FFFFFF"/>
        </w:rPr>
        <w:t>which have provided a strong support for Huawei to maintain its global competitiveness.</w:t>
      </w:r>
    </w:p>
    <w:p w14:paraId="6D6B250A">
      <w:pPr>
        <w:spacing w:line="600" w:lineRule="auto"/>
        <w:rPr>
          <w:rFonts w:hint="default" w:ascii="Arial" w:hAnsi="Arial" w:eastAsia="Segoe UI" w:cs="Arial"/>
          <w:b w:val="0"/>
          <w:bCs/>
          <w:i w:val="0"/>
          <w:iCs w:val="0"/>
          <w:caps w:val="0"/>
          <w:spacing w:val="0"/>
          <w:sz w:val="24"/>
          <w:szCs w:val="24"/>
          <w:shd w:val="clear" w:fill="FFFFFF"/>
        </w:rPr>
      </w:pPr>
    </w:p>
    <w:p w14:paraId="64C6A05A">
      <w:pPr>
        <w:spacing w:line="600" w:lineRule="auto"/>
        <w:rPr>
          <w:rFonts w:hint="default" w:ascii="Arial" w:hAnsi="Arial" w:cs="Arial"/>
          <w:b w:val="0"/>
          <w:bCs/>
          <w:i w:val="0"/>
          <w:iCs w:val="0"/>
          <w:caps w:val="0"/>
          <w:spacing w:val="0"/>
          <w:sz w:val="24"/>
          <w:szCs w:val="24"/>
          <w:shd w:val="clear" w:fill="FFFFFF"/>
          <w:lang w:val="en-US" w:eastAsia="zh-CN"/>
        </w:rPr>
      </w:pPr>
      <w:r>
        <w:rPr>
          <w:rFonts w:hint="default" w:ascii="Arial" w:hAnsi="Arial" w:eastAsia="Segoe UI" w:cs="Arial"/>
          <w:b w:val="0"/>
          <w:bCs/>
          <w:i w:val="0"/>
          <w:iCs w:val="0"/>
          <w:caps w:val="0"/>
          <w:spacing w:val="0"/>
          <w:sz w:val="24"/>
          <w:szCs w:val="24"/>
          <w:shd w:val="clear" w:fill="FFFFFF"/>
        </w:rPr>
        <w:t>In different regions, the difference in political attitudes has a significant impact on Huawei's market.</w:t>
      </w:r>
      <w:r>
        <w:rPr>
          <w:rFonts w:hint="default" w:ascii="Arial" w:hAnsi="Arial" w:cs="Arial"/>
          <w:b w:val="0"/>
          <w:bCs/>
          <w:i w:val="0"/>
          <w:iCs w:val="0"/>
          <w:caps w:val="0"/>
          <w:spacing w:val="0"/>
          <w:sz w:val="24"/>
          <w:szCs w:val="24"/>
          <w:shd w:val="clear" w:fill="FFFFFF"/>
          <w:lang w:val="en-US" w:eastAsia="zh-CN"/>
        </w:rPr>
        <w:t xml:space="preserve"> </w:t>
      </w:r>
      <w:r>
        <w:rPr>
          <w:rFonts w:hint="default" w:ascii="Arial" w:hAnsi="Arial" w:eastAsia="Segoe UI" w:cs="Arial"/>
          <w:b w:val="0"/>
          <w:bCs/>
          <w:i w:val="0"/>
          <w:iCs w:val="0"/>
          <w:caps w:val="0"/>
          <w:spacing w:val="0"/>
          <w:sz w:val="24"/>
          <w:szCs w:val="24"/>
          <w:shd w:val="clear" w:fill="FFFFFF"/>
        </w:rPr>
        <w:t xml:space="preserve">For </w:t>
      </w:r>
      <w:r>
        <w:rPr>
          <w:rFonts w:hint="default" w:ascii="Arial" w:hAnsi="Arial" w:cs="Arial"/>
          <w:b w:val="0"/>
          <w:bCs/>
          <w:i w:val="0"/>
          <w:iCs w:val="0"/>
          <w:caps w:val="0"/>
          <w:spacing w:val="0"/>
          <w:sz w:val="24"/>
          <w:szCs w:val="24"/>
          <w:shd w:val="clear" w:fill="FFFFFF"/>
          <w:lang w:val="en-US" w:eastAsia="zh-CN"/>
        </w:rPr>
        <w:t>instance</w:t>
      </w:r>
      <w:r>
        <w:rPr>
          <w:rFonts w:hint="default" w:ascii="Arial" w:hAnsi="Arial" w:eastAsia="Segoe UI" w:cs="Arial"/>
          <w:b w:val="0"/>
          <w:bCs/>
          <w:i w:val="0"/>
          <w:iCs w:val="0"/>
          <w:caps w:val="0"/>
          <w:spacing w:val="0"/>
          <w:sz w:val="24"/>
          <w:szCs w:val="24"/>
          <w:shd w:val="clear" w:fill="FFFFFF"/>
        </w:rPr>
        <w:t>, some countries</w:t>
      </w:r>
      <w:r>
        <w:rPr>
          <w:rFonts w:hint="default" w:ascii="Arial" w:hAnsi="Arial" w:cs="Arial"/>
          <w:b w:val="0"/>
          <w:bCs/>
          <w:i w:val="0"/>
          <w:iCs w:val="0"/>
          <w:caps w:val="0"/>
          <w:spacing w:val="0"/>
          <w:sz w:val="24"/>
          <w:szCs w:val="24"/>
          <w:shd w:val="clear" w:fill="FFFFFF"/>
          <w:lang w:val="en-US" w:eastAsia="zh-CN"/>
        </w:rPr>
        <w:t xml:space="preserve"> </w:t>
      </w:r>
      <w:r>
        <w:rPr>
          <w:rFonts w:hint="default" w:ascii="Arial" w:hAnsi="Arial" w:eastAsia="Segoe UI" w:cs="Arial"/>
          <w:b w:val="0"/>
          <w:bCs/>
          <w:i w:val="0"/>
          <w:iCs w:val="0"/>
          <w:caps w:val="0"/>
          <w:spacing w:val="0"/>
          <w:sz w:val="24"/>
          <w:szCs w:val="24"/>
          <w:shd w:val="clear" w:fill="FFFFFF"/>
        </w:rPr>
        <w:t>influenced by the U</w:t>
      </w:r>
      <w:r>
        <w:rPr>
          <w:rFonts w:hint="default" w:ascii="Arial" w:hAnsi="Arial" w:cs="Arial"/>
          <w:b w:val="0"/>
          <w:bCs/>
          <w:i w:val="0"/>
          <w:iCs w:val="0"/>
          <w:caps w:val="0"/>
          <w:spacing w:val="0"/>
          <w:sz w:val="24"/>
          <w:szCs w:val="24"/>
          <w:shd w:val="clear" w:fill="FFFFFF"/>
          <w:lang w:val="en-US" w:eastAsia="zh-CN"/>
        </w:rPr>
        <w:t xml:space="preserve">S taht </w:t>
      </w:r>
      <w:r>
        <w:rPr>
          <w:rFonts w:hint="default" w:ascii="Arial" w:hAnsi="Arial" w:eastAsia="Segoe UI" w:cs="Arial"/>
          <w:b w:val="0"/>
          <w:bCs/>
          <w:i w:val="0"/>
          <w:iCs w:val="0"/>
          <w:caps w:val="0"/>
          <w:spacing w:val="0"/>
          <w:sz w:val="24"/>
          <w:szCs w:val="24"/>
          <w:shd w:val="clear" w:fill="FFFFFF"/>
        </w:rPr>
        <w:t>adopt a cautious stance</w:t>
      </w:r>
      <w:r>
        <w:rPr>
          <w:rFonts w:hint="default" w:ascii="Arial" w:hAnsi="Arial" w:cs="Arial"/>
          <w:b w:val="0"/>
          <w:bCs/>
          <w:i w:val="0"/>
          <w:iCs w:val="0"/>
          <w:caps w:val="0"/>
          <w:spacing w:val="0"/>
          <w:sz w:val="24"/>
          <w:szCs w:val="24"/>
          <w:shd w:val="clear" w:fill="FFFFFF"/>
          <w:lang w:val="en-US" w:eastAsia="zh-CN"/>
        </w:rPr>
        <w:t>.O</w:t>
      </w:r>
      <w:r>
        <w:rPr>
          <w:rFonts w:hint="default" w:ascii="Arial" w:hAnsi="Arial" w:eastAsia="Segoe UI" w:cs="Arial"/>
          <w:b w:val="0"/>
          <w:bCs/>
          <w:i w:val="0"/>
          <w:iCs w:val="0"/>
          <w:caps w:val="0"/>
          <w:spacing w:val="0"/>
          <w:sz w:val="24"/>
          <w:szCs w:val="24"/>
          <w:shd w:val="clear" w:fill="FFFFFF"/>
        </w:rPr>
        <w:t>ther</w:t>
      </w:r>
      <w:r>
        <w:rPr>
          <w:rFonts w:hint="default" w:ascii="Arial" w:hAnsi="Arial" w:cs="Arial"/>
          <w:b w:val="0"/>
          <w:bCs/>
          <w:i w:val="0"/>
          <w:iCs w:val="0"/>
          <w:caps w:val="0"/>
          <w:spacing w:val="0"/>
          <w:sz w:val="24"/>
          <w:szCs w:val="24"/>
          <w:shd w:val="clear" w:fill="FFFFFF"/>
          <w:lang w:val="en-US" w:eastAsia="zh-CN"/>
        </w:rPr>
        <w:t xml:space="preserve">s </w:t>
      </w:r>
      <w:r>
        <w:rPr>
          <w:rFonts w:hint="default" w:ascii="Arial" w:hAnsi="Arial" w:eastAsia="Segoe UI" w:cs="Arial"/>
          <w:b w:val="0"/>
          <w:bCs/>
          <w:i w:val="0"/>
          <w:iCs w:val="0"/>
          <w:caps w:val="0"/>
          <w:spacing w:val="0"/>
          <w:sz w:val="24"/>
          <w:szCs w:val="24"/>
          <w:shd w:val="clear" w:fill="FFFFFF"/>
        </w:rPr>
        <w:t>maintain an open and cooperative towards Huawei</w:t>
      </w:r>
      <w:r>
        <w:rPr>
          <w:rFonts w:hint="default" w:ascii="Arial" w:hAnsi="Arial" w:cs="Arial"/>
          <w:b w:val="0"/>
          <w:bCs/>
          <w:i w:val="0"/>
          <w:iCs w:val="0"/>
          <w:caps w:val="0"/>
          <w:spacing w:val="0"/>
          <w:sz w:val="24"/>
          <w:szCs w:val="24"/>
          <w:shd w:val="clear" w:fill="FFFFFF"/>
          <w:lang w:val="en-US" w:eastAsia="zh-CN"/>
        </w:rPr>
        <w:t xml:space="preserve"> to </w:t>
      </w:r>
      <w:r>
        <w:rPr>
          <w:rFonts w:hint="default" w:ascii="Arial" w:hAnsi="Arial" w:eastAsia="Segoe UI" w:cs="Arial"/>
          <w:b w:val="0"/>
          <w:bCs/>
          <w:i w:val="0"/>
          <w:iCs w:val="0"/>
          <w:caps w:val="0"/>
          <w:spacing w:val="0"/>
          <w:sz w:val="24"/>
          <w:szCs w:val="24"/>
          <w:shd w:val="clear" w:fill="FFFFFF"/>
        </w:rPr>
        <w:t>their economic and technological development</w:t>
      </w:r>
      <w:r>
        <w:rPr>
          <w:rFonts w:hint="default" w:ascii="Arial" w:hAnsi="Arial" w:cs="Arial"/>
          <w:b w:val="0"/>
          <w:bCs/>
          <w:i w:val="0"/>
          <w:iCs w:val="0"/>
          <w:caps w:val="0"/>
          <w:spacing w:val="0"/>
          <w:sz w:val="24"/>
          <w:szCs w:val="24"/>
          <w:shd w:val="clear" w:fill="FFFFFF"/>
          <w:lang w:val="en-US" w:eastAsia="zh-CN"/>
        </w:rPr>
        <w:t>.</w:t>
      </w:r>
      <w:r>
        <w:rPr>
          <w:rFonts w:hint="default" w:ascii="Arial" w:hAnsi="Arial" w:eastAsia="Segoe UI" w:cs="Arial"/>
          <w:b w:val="0"/>
          <w:bCs/>
          <w:i w:val="0"/>
          <w:iCs w:val="0"/>
          <w:caps w:val="0"/>
          <w:spacing w:val="0"/>
          <w:sz w:val="24"/>
          <w:szCs w:val="24"/>
          <w:shd w:val="clear" w:fill="FFFFFF"/>
        </w:rPr>
        <w:t xml:space="preserve"> This reflects the complexity</w:t>
      </w:r>
      <w:r>
        <w:rPr>
          <w:rFonts w:hint="default" w:ascii="Arial" w:hAnsi="Arial" w:cs="Arial"/>
          <w:b w:val="0"/>
          <w:bCs/>
          <w:i w:val="0"/>
          <w:iCs w:val="0"/>
          <w:caps w:val="0"/>
          <w:spacing w:val="0"/>
          <w:sz w:val="24"/>
          <w:szCs w:val="24"/>
          <w:shd w:val="clear" w:fill="FFFFFF"/>
          <w:lang w:val="en-US" w:eastAsia="zh-CN"/>
        </w:rPr>
        <w:t xml:space="preserve"> </w:t>
      </w:r>
      <w:r>
        <w:rPr>
          <w:rFonts w:hint="default" w:ascii="Arial" w:hAnsi="Arial" w:eastAsia="Segoe UI" w:cs="Arial"/>
          <w:b w:val="0"/>
          <w:bCs/>
          <w:i w:val="0"/>
          <w:iCs w:val="0"/>
          <w:caps w:val="0"/>
          <w:spacing w:val="0"/>
          <w:sz w:val="24"/>
          <w:szCs w:val="24"/>
          <w:shd w:val="clear" w:fill="FFFFFF"/>
        </w:rPr>
        <w:t>of political</w:t>
      </w:r>
      <w:r>
        <w:rPr>
          <w:rFonts w:hint="default" w:ascii="Arial" w:hAnsi="Arial" w:cs="Arial"/>
          <w:b w:val="0"/>
          <w:bCs/>
          <w:i w:val="0"/>
          <w:iCs w:val="0"/>
          <w:caps w:val="0"/>
          <w:spacing w:val="0"/>
          <w:sz w:val="24"/>
          <w:szCs w:val="24"/>
          <w:shd w:val="clear" w:fill="FFFFFF"/>
          <w:lang w:val="en-US" w:eastAsia="zh-CN"/>
        </w:rPr>
        <w:t xml:space="preserve"> </w:t>
      </w:r>
      <w:r>
        <w:rPr>
          <w:rFonts w:hint="default" w:ascii="Arial" w:hAnsi="Arial" w:eastAsia="Segoe UI" w:cs="Arial"/>
          <w:b w:val="0"/>
          <w:bCs/>
          <w:i w:val="0"/>
          <w:iCs w:val="0"/>
          <w:caps w:val="0"/>
          <w:spacing w:val="0"/>
          <w:sz w:val="24"/>
          <w:szCs w:val="24"/>
          <w:shd w:val="clear" w:fill="FFFFFF"/>
        </w:rPr>
        <w:t>factors</w:t>
      </w:r>
      <w:r>
        <w:rPr>
          <w:rFonts w:hint="default" w:ascii="Arial" w:hAnsi="Arial" w:cs="Arial"/>
          <w:b w:val="0"/>
          <w:bCs/>
          <w:i w:val="0"/>
          <w:iCs w:val="0"/>
          <w:caps w:val="0"/>
          <w:spacing w:val="0"/>
          <w:sz w:val="24"/>
          <w:szCs w:val="24"/>
          <w:shd w:val="clear" w:fill="FFFFFF"/>
          <w:lang w:val="en-US" w:eastAsia="zh-CN"/>
        </w:rPr>
        <w:t xml:space="preserve"> </w:t>
      </w:r>
      <w:r>
        <w:rPr>
          <w:rFonts w:hint="default" w:ascii="Arial" w:hAnsi="Arial" w:cs="Arial"/>
          <w:i w:val="0"/>
          <w:iCs w:val="0"/>
          <w:caps w:val="0"/>
          <w:spacing w:val="0"/>
          <w:sz w:val="24"/>
          <w:szCs w:val="24"/>
          <w:shd w:val="clear" w:fill="FFFFFF"/>
          <w:lang w:val="en-US" w:eastAsia="zh-CN"/>
        </w:rPr>
        <w:t>(</w:t>
      </w:r>
      <w:r>
        <w:rPr>
          <w:rFonts w:hint="default" w:ascii="Arial" w:hAnsi="Arial" w:eastAsia="Segoe UI" w:cs="Arial"/>
          <w:i w:val="0"/>
          <w:iCs w:val="0"/>
          <w:caps w:val="0"/>
          <w:color w:val="1C1F23"/>
          <w:spacing w:val="0"/>
          <w:sz w:val="24"/>
          <w:szCs w:val="24"/>
          <w:shd w:val="clear" w:fill="FFFFFF"/>
        </w:rPr>
        <w:t>Christie</w:t>
      </w:r>
      <w:r>
        <w:rPr>
          <w:rFonts w:hint="eastAsia" w:ascii="Arial" w:hAnsi="Arial" w:cs="Arial"/>
          <w:i w:val="0"/>
          <w:iCs w:val="0"/>
          <w:caps w:val="0"/>
          <w:color w:val="1C1F23"/>
          <w:spacing w:val="0"/>
          <w:sz w:val="24"/>
          <w:szCs w:val="24"/>
          <w:shd w:val="clear" w:fill="FFFFFF"/>
          <w:lang w:val="en-US" w:eastAsia="zh-CN"/>
        </w:rPr>
        <w:t>,</w:t>
      </w:r>
      <w:r>
        <w:rPr>
          <w:rFonts w:hint="default" w:ascii="Arial" w:hAnsi="Arial" w:eastAsia="Segoe UI" w:cs="Arial"/>
          <w:i w:val="0"/>
          <w:iCs w:val="0"/>
          <w:caps w:val="0"/>
          <w:color w:val="1C1F23"/>
          <w:spacing w:val="0"/>
          <w:sz w:val="24"/>
          <w:szCs w:val="24"/>
          <w:shd w:val="clear" w:fill="FFFFFF"/>
        </w:rPr>
        <w:t>Jakobsen</w:t>
      </w:r>
      <w:r>
        <w:rPr>
          <w:rFonts w:hint="default" w:ascii="Arial" w:hAnsi="Arial" w:cs="Arial"/>
          <w:i w:val="0"/>
          <w:iCs w:val="0"/>
          <w:caps w:val="0"/>
          <w:color w:val="1C1F23"/>
          <w:spacing w:val="0"/>
          <w:sz w:val="24"/>
          <w:szCs w:val="24"/>
          <w:shd w:val="clear" w:fill="FFFFFF"/>
          <w:lang w:val="en-US" w:eastAsia="zh-CN"/>
        </w:rPr>
        <w:t>&amp;</w:t>
      </w:r>
      <w:r>
        <w:rPr>
          <w:rFonts w:hint="default" w:ascii="Arial" w:hAnsi="Arial" w:eastAsia="Segoe UI" w:cs="Arial"/>
          <w:i w:val="0"/>
          <w:iCs w:val="0"/>
          <w:caps w:val="0"/>
          <w:color w:val="1C1F23"/>
          <w:spacing w:val="0"/>
          <w:sz w:val="24"/>
          <w:szCs w:val="24"/>
          <w:shd w:val="clear" w:fill="FFFFFF"/>
        </w:rPr>
        <w:t>Jakobsen</w:t>
      </w:r>
      <w:r>
        <w:rPr>
          <w:rFonts w:hint="eastAsia" w:ascii="Arial" w:hAnsi="Arial" w:cs="Arial"/>
          <w:i w:val="0"/>
          <w:iCs w:val="0"/>
          <w:caps w:val="0"/>
          <w:color w:val="1C1F23"/>
          <w:spacing w:val="0"/>
          <w:sz w:val="24"/>
          <w:szCs w:val="24"/>
          <w:shd w:val="clear" w:fill="FFFFFF"/>
          <w:lang w:val="en-US" w:eastAsia="zh-CN"/>
        </w:rPr>
        <w:t>,</w:t>
      </w:r>
      <w:r>
        <w:rPr>
          <w:rFonts w:hint="default" w:ascii="Arial" w:hAnsi="Arial" w:eastAsia="Segoe UI" w:cs="Arial"/>
          <w:i w:val="0"/>
          <w:iCs w:val="0"/>
          <w:caps w:val="0"/>
          <w:color w:val="1C1F23"/>
          <w:spacing w:val="0"/>
          <w:sz w:val="24"/>
          <w:szCs w:val="24"/>
          <w:shd w:val="clear" w:fill="FFFFFF"/>
        </w:rPr>
        <w:t>2024</w:t>
      </w:r>
      <w:r>
        <w:rPr>
          <w:rFonts w:hint="eastAsia" w:ascii="Arial" w:hAnsi="Arial" w:cs="Arial"/>
          <w:i w:val="0"/>
          <w:iCs w:val="0"/>
          <w:caps w:val="0"/>
          <w:color w:val="1C1F23"/>
          <w:spacing w:val="0"/>
          <w:sz w:val="24"/>
          <w:szCs w:val="24"/>
          <w:shd w:val="clear" w:fill="FFFFFF"/>
          <w:lang w:val="en-US" w:eastAsia="zh-CN"/>
        </w:rPr>
        <w:t xml:space="preserve">; </w:t>
      </w:r>
      <w:r>
        <w:rPr>
          <w:rFonts w:hint="default" w:ascii="Arial" w:hAnsi="Arial" w:eastAsia="Segoe UI" w:cs="Arial"/>
          <w:i w:val="0"/>
          <w:iCs w:val="0"/>
          <w:caps w:val="0"/>
          <w:color w:val="1C1F23"/>
          <w:spacing w:val="0"/>
          <w:sz w:val="24"/>
          <w:szCs w:val="24"/>
          <w:shd w:val="clear" w:fill="FFFFFF"/>
        </w:rPr>
        <w:t>Ryan</w:t>
      </w:r>
      <w:r>
        <w:rPr>
          <w:rFonts w:hint="default" w:ascii="Arial" w:hAnsi="Arial" w:cs="Arial"/>
          <w:i w:val="0"/>
          <w:iCs w:val="0"/>
          <w:caps w:val="0"/>
          <w:color w:val="1C1F23"/>
          <w:spacing w:val="0"/>
          <w:sz w:val="24"/>
          <w:szCs w:val="24"/>
          <w:shd w:val="clear" w:fill="FFFFFF"/>
          <w:lang w:val="en-US" w:eastAsia="zh-CN"/>
        </w:rPr>
        <w:t>&amp;</w:t>
      </w:r>
      <w:r>
        <w:rPr>
          <w:rFonts w:hint="default" w:ascii="Arial" w:hAnsi="Arial" w:eastAsia="Segoe UI" w:cs="Arial"/>
          <w:i w:val="0"/>
          <w:iCs w:val="0"/>
          <w:caps w:val="0"/>
          <w:color w:val="1C1F23"/>
          <w:spacing w:val="0"/>
          <w:sz w:val="24"/>
          <w:szCs w:val="24"/>
          <w:shd w:val="clear" w:fill="FFFFFF"/>
        </w:rPr>
        <w:t>Burman</w:t>
      </w:r>
      <w:r>
        <w:rPr>
          <w:rFonts w:hint="eastAsia" w:ascii="Arial" w:hAnsi="Arial" w:cs="Arial"/>
          <w:i w:val="0"/>
          <w:iCs w:val="0"/>
          <w:caps w:val="0"/>
          <w:color w:val="1C1F23"/>
          <w:spacing w:val="0"/>
          <w:sz w:val="24"/>
          <w:szCs w:val="24"/>
          <w:shd w:val="clear" w:fill="FFFFFF"/>
          <w:lang w:val="en-US" w:eastAsia="zh-CN"/>
        </w:rPr>
        <w:t>,</w:t>
      </w:r>
      <w:r>
        <w:rPr>
          <w:rFonts w:hint="default" w:ascii="Arial" w:hAnsi="Arial" w:eastAsia="Segoe UI" w:cs="Arial"/>
          <w:i w:val="0"/>
          <w:iCs w:val="0"/>
          <w:caps w:val="0"/>
          <w:color w:val="1C1F23"/>
          <w:spacing w:val="0"/>
          <w:sz w:val="24"/>
          <w:szCs w:val="24"/>
          <w:shd w:val="clear" w:fill="FFFFFF"/>
        </w:rPr>
        <w:t>2024）</w:t>
      </w:r>
      <w:r>
        <w:rPr>
          <w:rFonts w:hint="default" w:ascii="Arial" w:hAnsi="Arial" w:eastAsia="Segoe UI" w:cs="Arial"/>
          <w:b w:val="0"/>
          <w:bCs/>
          <w:i w:val="0"/>
          <w:iCs w:val="0"/>
          <w:caps w:val="0"/>
          <w:spacing w:val="0"/>
          <w:sz w:val="24"/>
          <w:szCs w:val="24"/>
          <w:shd w:val="clear" w:fill="FFFFFF"/>
        </w:rPr>
        <w:t>.</w:t>
      </w:r>
      <w:r>
        <w:rPr>
          <w:rFonts w:hint="default" w:ascii="Arial" w:hAnsi="Arial" w:cs="Arial"/>
          <w:b w:val="0"/>
          <w:bCs/>
          <w:i w:val="0"/>
          <w:iCs w:val="0"/>
          <w:caps w:val="0"/>
          <w:spacing w:val="0"/>
          <w:sz w:val="24"/>
          <w:szCs w:val="24"/>
          <w:shd w:val="clear" w:fill="FFFFFF"/>
          <w:lang w:val="en-US" w:eastAsia="zh-CN"/>
        </w:rPr>
        <w:t xml:space="preserve">  </w:t>
      </w:r>
    </w:p>
    <w:p w14:paraId="203DED16">
      <w:pPr>
        <w:pStyle w:val="5"/>
        <w:bidi w:val="0"/>
        <w:rPr>
          <w:ins w:id="0" w:author="蛋黄派的派" w:date="2025-03-11T22:28:27Z"/>
          <w:rFonts w:hint="default" w:ascii="Arial" w:hAnsi="Arial" w:cs="Arial"/>
          <w:lang w:val="en-US" w:eastAsia="zh-CN"/>
        </w:rPr>
      </w:pPr>
      <w:r>
        <w:rPr>
          <w:rFonts w:hint="default" w:ascii="Arial" w:hAnsi="Arial" w:cs="Arial"/>
          <w:lang w:val="en-US" w:eastAsia="zh-CN"/>
        </w:rPr>
        <w:t>2.1.2 Economic</w:t>
      </w:r>
    </w:p>
    <w:p w14:paraId="11FB7034">
      <w:pPr>
        <w:spacing w:line="600" w:lineRule="auto"/>
        <w:rPr>
          <w:rFonts w:hint="default" w:ascii="Arial" w:hAnsi="Arial" w:eastAsia="宋体" w:cs="Arial"/>
          <w:b w:val="0"/>
          <w:bCs/>
          <w:i w:val="0"/>
          <w:iCs w:val="0"/>
          <w:caps w:val="0"/>
          <w:color w:val="000000"/>
          <w:spacing w:val="0"/>
          <w:sz w:val="24"/>
          <w:szCs w:val="24"/>
          <w:shd w:val="clear" w:fill="FFFFFF"/>
        </w:rPr>
      </w:pPr>
      <w:r>
        <w:rPr>
          <w:rFonts w:hint="default" w:ascii="Arial" w:hAnsi="Arial" w:cs="Arial"/>
          <w:b w:val="0"/>
          <w:bCs/>
          <w:i w:val="0"/>
          <w:iCs w:val="0"/>
          <w:color w:val="000000"/>
          <w:spacing w:val="0"/>
          <w:sz w:val="24"/>
          <w:szCs w:val="24"/>
          <w:shd w:val="clear" w:fill="FFFFFF"/>
          <w:lang w:val="en-US" w:eastAsia="zh-CN"/>
        </w:rPr>
        <w:t>I</w:t>
      </w:r>
      <w:r>
        <w:rPr>
          <w:rFonts w:hint="default" w:ascii="Arial" w:hAnsi="Arial" w:cs="Arial"/>
          <w:b w:val="0"/>
          <w:bCs/>
          <w:i w:val="0"/>
          <w:iCs w:val="0"/>
          <w:caps w:val="0"/>
          <w:color w:val="000000"/>
          <w:spacing w:val="0"/>
          <w:sz w:val="24"/>
          <w:szCs w:val="24"/>
          <w:shd w:val="clear" w:fill="FFFFFF"/>
          <w:lang w:val="en-US" w:eastAsia="zh-CN"/>
        </w:rPr>
        <w:t>t has</w:t>
      </w:r>
      <w:r>
        <w:rPr>
          <w:rFonts w:hint="default" w:ascii="Arial" w:hAnsi="Arial" w:eastAsia="宋体" w:cs="Arial"/>
          <w:b w:val="0"/>
          <w:bCs/>
          <w:i w:val="0"/>
          <w:iCs w:val="0"/>
          <w:caps w:val="0"/>
          <w:color w:val="000000"/>
          <w:spacing w:val="0"/>
          <w:sz w:val="24"/>
          <w:szCs w:val="24"/>
          <w:shd w:val="clear" w:fill="FFFFFF"/>
        </w:rPr>
        <w:t xml:space="preserve"> economic growth rate, inflation rate, exchange rate and interest rate, which significantly affect Huawei's cost structure and revenue levels. (Buye, 2021). </w:t>
      </w:r>
      <w:r>
        <w:rPr>
          <w:rFonts w:hint="default" w:ascii="Arial" w:hAnsi="Arial" w:eastAsia="Segoe UI" w:cs="Arial"/>
          <w:b w:val="0"/>
          <w:bCs/>
          <w:i w:val="0"/>
          <w:iCs w:val="0"/>
          <w:caps w:val="0"/>
          <w:color w:val="1C1F23"/>
          <w:spacing w:val="0"/>
          <w:sz w:val="24"/>
          <w:szCs w:val="24"/>
          <w:shd w:val="clear" w:fill="FFFFFF"/>
        </w:rPr>
        <w:t xml:space="preserve">Zhu (2020) </w:t>
      </w:r>
      <w:r>
        <w:rPr>
          <w:rFonts w:hint="default" w:ascii="Arial" w:hAnsi="Arial" w:cs="Arial"/>
          <w:b w:val="0"/>
          <w:bCs/>
          <w:i w:val="0"/>
          <w:iCs w:val="0"/>
          <w:caps w:val="0"/>
          <w:color w:val="1C1F23"/>
          <w:spacing w:val="0"/>
          <w:sz w:val="24"/>
          <w:szCs w:val="24"/>
          <w:shd w:val="clear" w:fill="FFFFFF"/>
          <w:lang w:val="en-US" w:eastAsia="zh-CN"/>
        </w:rPr>
        <w:t>has shown</w:t>
      </w:r>
      <w:r>
        <w:rPr>
          <w:rFonts w:hint="default" w:ascii="Arial" w:hAnsi="Arial" w:eastAsia="Segoe UI" w:cs="Arial"/>
          <w:b w:val="0"/>
          <w:bCs/>
          <w:i w:val="0"/>
          <w:iCs w:val="0"/>
          <w:caps w:val="0"/>
          <w:color w:val="1C1F23"/>
          <w:spacing w:val="0"/>
          <w:sz w:val="24"/>
          <w:szCs w:val="24"/>
          <w:shd w:val="clear" w:fill="FFFFFF"/>
        </w:rPr>
        <w:t xml:space="preserve"> the COVID-19 pandemic has exacerbated </w:t>
      </w:r>
      <w:r>
        <w:rPr>
          <w:rFonts w:hint="default" w:ascii="Arial" w:hAnsi="Arial" w:cs="Arial"/>
          <w:b w:val="0"/>
          <w:bCs/>
          <w:i w:val="0"/>
          <w:iCs w:val="0"/>
          <w:caps w:val="0"/>
          <w:color w:val="1C1F23"/>
          <w:spacing w:val="0"/>
          <w:sz w:val="24"/>
          <w:szCs w:val="24"/>
          <w:shd w:val="clear" w:fill="FFFFFF"/>
          <w:lang w:eastAsia="zh-CN"/>
        </w:rPr>
        <w:t>，</w:t>
      </w:r>
      <w:r>
        <w:rPr>
          <w:rFonts w:hint="default" w:ascii="Arial" w:hAnsi="Arial" w:eastAsia="Segoe UI" w:cs="Arial"/>
          <w:b w:val="0"/>
          <w:bCs/>
          <w:i w:val="0"/>
          <w:iCs w:val="0"/>
          <w:caps w:val="0"/>
          <w:color w:val="1C1F23"/>
          <w:spacing w:val="0"/>
          <w:sz w:val="24"/>
          <w:szCs w:val="24"/>
          <w:shd w:val="clear" w:fill="FFFFFF"/>
        </w:rPr>
        <w:t>leading to a decrease in consumer and enterprise spending on communication devices and smartphones. This has directly impacted Huawei's operating revenue. In the fiercely competitive smartphone market, competitors such as Apple, Samsung</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 xml:space="preserve">and Xiaomi also affect Huawei's sales </w:t>
      </w:r>
      <w:r>
        <w:rPr>
          <w:rFonts w:hint="default" w:ascii="Arial" w:hAnsi="Arial" w:cs="Arial"/>
          <w:b w:val="0"/>
          <w:bCs/>
          <w:i w:val="0"/>
          <w:iCs w:val="0"/>
          <w:caps w:val="0"/>
          <w:color w:val="1C1F23"/>
          <w:spacing w:val="0"/>
          <w:sz w:val="24"/>
          <w:szCs w:val="24"/>
          <w:shd w:val="clear" w:fill="FFFFFF"/>
          <w:lang w:val="en-US" w:eastAsia="zh-CN"/>
        </w:rPr>
        <w:t>performance</w:t>
      </w:r>
      <w:r>
        <w:rPr>
          <w:rFonts w:hint="default" w:ascii="Arial" w:hAnsi="Arial" w:eastAsia="Segoe UI" w:cs="Arial"/>
          <w:b w:val="0"/>
          <w:bCs/>
          <w:i w:val="0"/>
          <w:iCs w:val="0"/>
          <w:caps w:val="0"/>
          <w:color w:val="1C1F23"/>
          <w:spacing w:val="0"/>
          <w:sz w:val="24"/>
          <w:szCs w:val="24"/>
          <w:shd w:val="clear" w:fill="FFFFFF"/>
        </w:rPr>
        <w:t xml:space="preserve"> (Susskind and Vines, 2020).</w:t>
      </w:r>
    </w:p>
    <w:p w14:paraId="439BF3F0">
      <w:pPr>
        <w:pStyle w:val="5"/>
        <w:bidi w:val="0"/>
        <w:rPr>
          <w:rFonts w:hint="default" w:ascii="Arial" w:hAnsi="Arial" w:cs="Arial"/>
          <w:lang w:val="en-US" w:eastAsia="zh-CN"/>
        </w:rPr>
      </w:pPr>
      <w:r>
        <w:rPr>
          <w:rFonts w:hint="default" w:ascii="Arial" w:hAnsi="Arial" w:cs="Arial"/>
          <w:lang w:val="en-US" w:eastAsia="zh-CN"/>
        </w:rPr>
        <w:t>2.1.3 Social</w:t>
      </w:r>
    </w:p>
    <w:p w14:paraId="1A224728">
      <w:pPr>
        <w:spacing w:line="600" w:lineRule="auto"/>
        <w:jc w:val="both"/>
        <w:rPr>
          <w:rFonts w:hint="default" w:ascii="Arial" w:hAnsi="Arial" w:eastAsia="宋体" w:cs="Arial"/>
          <w:b w:val="0"/>
          <w:bCs/>
          <w:kern w:val="0"/>
          <w:sz w:val="24"/>
          <w:szCs w:val="24"/>
          <w:lang w:val="en-US" w:eastAsia="zh-CN" w:bidi="ar"/>
        </w:rPr>
      </w:pPr>
      <w:r>
        <w:rPr>
          <w:rFonts w:hint="default" w:ascii="Arial" w:hAnsi="Arial" w:cs="Arial"/>
          <w:b w:val="0"/>
          <w:bCs/>
          <w:kern w:val="0"/>
          <w:sz w:val="24"/>
          <w:szCs w:val="24"/>
          <w:lang w:val="en-US" w:eastAsia="zh-CN" w:bidi="ar"/>
        </w:rPr>
        <w:t xml:space="preserve">It </w:t>
      </w:r>
      <w:r>
        <w:rPr>
          <w:rFonts w:hint="default" w:ascii="Arial" w:hAnsi="Arial" w:eastAsia="宋体" w:cs="Arial"/>
          <w:b w:val="0"/>
          <w:bCs/>
          <w:kern w:val="0"/>
          <w:sz w:val="24"/>
          <w:szCs w:val="24"/>
          <w:lang w:val="en-US" w:eastAsia="zh-CN" w:bidi="ar"/>
        </w:rPr>
        <w:t>involve</w:t>
      </w:r>
      <w:r>
        <w:rPr>
          <w:rFonts w:hint="default" w:ascii="Arial" w:hAnsi="Arial" w:cs="Arial"/>
          <w:b w:val="0"/>
          <w:bCs/>
          <w:kern w:val="0"/>
          <w:sz w:val="24"/>
          <w:szCs w:val="24"/>
          <w:lang w:val="en-US" w:eastAsia="zh-CN" w:bidi="ar"/>
        </w:rPr>
        <w:t>s</w:t>
      </w:r>
      <w:r>
        <w:rPr>
          <w:rFonts w:hint="default" w:ascii="Arial" w:hAnsi="Arial" w:eastAsia="宋体" w:cs="Arial"/>
          <w:b w:val="0"/>
          <w:bCs/>
          <w:kern w:val="0"/>
          <w:sz w:val="24"/>
          <w:szCs w:val="24"/>
          <w:lang w:val="en-US" w:eastAsia="zh-CN" w:bidi="ar"/>
        </w:rPr>
        <w:t xml:space="preserve"> stakeholders' values, lifestyles</w:t>
      </w:r>
      <w:r>
        <w:rPr>
          <w:rFonts w:hint="default" w:ascii="Arial" w:hAnsi="Arial" w:cs="Arial"/>
          <w:b w:val="0"/>
          <w:bCs/>
          <w:kern w:val="0"/>
          <w:sz w:val="24"/>
          <w:szCs w:val="24"/>
          <w:lang w:val="en-US" w:eastAsia="zh-CN" w:bidi="ar"/>
        </w:rPr>
        <w:t xml:space="preserve"> </w:t>
      </w:r>
      <w:r>
        <w:rPr>
          <w:rFonts w:hint="default" w:ascii="Arial" w:hAnsi="Arial" w:eastAsia="宋体" w:cs="Arial"/>
          <w:b w:val="0"/>
          <w:bCs/>
          <w:kern w:val="0"/>
          <w:sz w:val="24"/>
          <w:szCs w:val="24"/>
          <w:lang w:val="en-US" w:eastAsia="zh-CN" w:bidi="ar"/>
        </w:rPr>
        <w:t xml:space="preserve">and educational levels, which influence consumer demand and behavior. </w:t>
      </w:r>
      <w:r>
        <w:rPr>
          <w:rFonts w:hint="default" w:ascii="Arial" w:hAnsi="Arial" w:cs="Arial"/>
          <w:b w:val="0"/>
          <w:bCs/>
          <w:kern w:val="0"/>
          <w:sz w:val="24"/>
          <w:szCs w:val="24"/>
          <w:lang w:val="en-US" w:eastAsia="zh-CN" w:bidi="ar"/>
        </w:rPr>
        <w:t xml:space="preserve">Political factors have negatively impacted Huawei's brand image, leading some international consumers to question the reliability of its products, which could affect sales performance. Public concern on personal privacy protection has increased. Huawei to strengthen research and development in related technological fields (Wylde </w:t>
      </w:r>
      <w:r>
        <w:rPr>
          <w:rFonts w:hint="default" w:ascii="Arial" w:hAnsi="Arial" w:cs="Arial"/>
          <w:b w:val="0"/>
          <w:bCs/>
          <w:i/>
          <w:iCs/>
          <w:kern w:val="0"/>
          <w:sz w:val="24"/>
          <w:szCs w:val="24"/>
          <w:lang w:val="en-US" w:eastAsia="zh-CN" w:bidi="ar"/>
        </w:rPr>
        <w:t>et al</w:t>
      </w:r>
      <w:r>
        <w:rPr>
          <w:rFonts w:hint="default" w:ascii="Arial" w:hAnsi="Arial" w:cs="Arial"/>
          <w:b w:val="0"/>
          <w:bCs/>
          <w:kern w:val="0"/>
          <w:sz w:val="24"/>
          <w:szCs w:val="24"/>
          <w:lang w:val="en-US" w:eastAsia="zh-CN" w:bidi="ar"/>
        </w:rPr>
        <w:t>, 2022).</w:t>
      </w:r>
    </w:p>
    <w:p w14:paraId="2F723EF2">
      <w:pPr>
        <w:pStyle w:val="5"/>
        <w:bidi w:val="0"/>
        <w:rPr>
          <w:rFonts w:hint="default" w:ascii="Arial" w:hAnsi="Arial" w:cs="Arial"/>
          <w:lang w:val="en-US" w:eastAsia="zh-CN"/>
        </w:rPr>
      </w:pPr>
      <w:r>
        <w:rPr>
          <w:rFonts w:hint="default" w:ascii="Arial" w:hAnsi="Arial" w:cs="Arial"/>
          <w:lang w:val="en-US" w:eastAsia="zh-CN"/>
        </w:rPr>
        <w:t>2.1.4 Technological</w:t>
      </w:r>
    </w:p>
    <w:p w14:paraId="7A1B9C61">
      <w:pPr>
        <w:widowControl w:val="0"/>
        <w:spacing w:line="600" w:lineRule="auto"/>
        <w:jc w:val="both"/>
        <w:rPr>
          <w:rFonts w:hint="default" w:ascii="Arial" w:hAnsi="Arial" w:eastAsia="Segoe UI" w:cs="Arial"/>
          <w:b w:val="0"/>
          <w:bCs/>
          <w:i w:val="0"/>
          <w:iCs w:val="0"/>
          <w:caps w:val="0"/>
          <w:spacing w:val="0"/>
          <w:kern w:val="2"/>
          <w:sz w:val="24"/>
          <w:szCs w:val="24"/>
          <w:shd w:val="clear" w:fill="FFFFFF"/>
          <w:lang w:eastAsia="zh-CN" w:bidi="ar-SA"/>
        </w:rPr>
      </w:pPr>
      <w:r>
        <w:rPr>
          <w:rFonts w:hint="default" w:ascii="Arial" w:hAnsi="Arial" w:cs="Arial" w:eastAsiaTheme="minorEastAsia"/>
          <w:b w:val="0"/>
          <w:bCs/>
          <w:sz w:val="24"/>
          <w:szCs w:val="24"/>
          <w:lang w:val="en-US" w:eastAsia="zh-CN"/>
        </w:rPr>
        <w:t>Technological innovation, R&amp;D activities, automation and information technology play a key role in corporate competitiveness (Cox, 2021).</w:t>
      </w:r>
      <w:r>
        <w:rPr>
          <w:rFonts w:hint="default" w:ascii="Arial" w:hAnsi="Arial" w:eastAsia="Segoe UI" w:cs="Arial"/>
          <w:b w:val="0"/>
          <w:bCs/>
          <w:i w:val="0"/>
          <w:iCs w:val="0"/>
          <w:caps w:val="0"/>
          <w:spacing w:val="0"/>
          <w:kern w:val="2"/>
          <w:sz w:val="24"/>
          <w:szCs w:val="24"/>
          <w:shd w:val="clear" w:fill="FFFFFF"/>
          <w:lang w:eastAsia="zh-CN" w:bidi="ar-SA"/>
        </w:rPr>
        <w:t>According to the research by Zhang and Yan (2024), Huawei leads globally in the field of communication technology and its efforts to drive the development from 5G to 6G . Huawei has invested heavily in artificial intelligence, cloud computing</w:t>
      </w:r>
      <w:r>
        <w:rPr>
          <w:rFonts w:hint="default" w:ascii="Arial" w:hAnsi="Arial" w:eastAsia="Segoe UI" w:cs="Arial"/>
          <w:b w:val="0"/>
          <w:bCs/>
          <w:i w:val="0"/>
          <w:iCs w:val="0"/>
          <w:caps w:val="0"/>
          <w:spacing w:val="0"/>
          <w:kern w:val="2"/>
          <w:sz w:val="24"/>
          <w:szCs w:val="24"/>
          <w:shd w:val="clear" w:fill="FFFFFF"/>
          <w:lang w:val="en-US" w:eastAsia="zh-CN" w:bidi="ar-SA"/>
        </w:rPr>
        <w:t xml:space="preserve"> </w:t>
      </w:r>
      <w:r>
        <w:rPr>
          <w:rFonts w:hint="default" w:ascii="Arial" w:hAnsi="Arial" w:eastAsia="Segoe UI" w:cs="Arial"/>
          <w:b w:val="0"/>
          <w:bCs/>
          <w:i w:val="0"/>
          <w:iCs w:val="0"/>
          <w:caps w:val="0"/>
          <w:spacing w:val="0"/>
          <w:kern w:val="2"/>
          <w:sz w:val="24"/>
          <w:szCs w:val="24"/>
          <w:shd w:val="clear" w:fill="FFFFFF"/>
          <w:lang w:eastAsia="zh-CN" w:bidi="ar-SA"/>
        </w:rPr>
        <w:t>and chip design，reduc</w:t>
      </w:r>
      <w:r>
        <w:rPr>
          <w:rFonts w:hint="default" w:ascii="Arial" w:hAnsi="Arial" w:eastAsia="Segoe UI" w:cs="Arial"/>
          <w:b w:val="0"/>
          <w:bCs/>
          <w:i w:val="0"/>
          <w:iCs w:val="0"/>
          <w:caps w:val="0"/>
          <w:spacing w:val="0"/>
          <w:kern w:val="2"/>
          <w:sz w:val="24"/>
          <w:szCs w:val="24"/>
          <w:shd w:val="clear" w:fill="FFFFFF"/>
          <w:lang w:val="en-US" w:eastAsia="zh-CN" w:bidi="ar-SA"/>
        </w:rPr>
        <w:t>ing</w:t>
      </w:r>
      <w:r>
        <w:rPr>
          <w:rFonts w:hint="default" w:ascii="Arial" w:hAnsi="Arial" w:eastAsia="Segoe UI" w:cs="Arial"/>
          <w:b w:val="0"/>
          <w:bCs/>
          <w:i w:val="0"/>
          <w:iCs w:val="0"/>
          <w:caps w:val="0"/>
          <w:spacing w:val="0"/>
          <w:kern w:val="2"/>
          <w:sz w:val="24"/>
          <w:szCs w:val="24"/>
          <w:shd w:val="clear" w:fill="FFFFFF"/>
          <w:lang w:eastAsia="zh-CN" w:bidi="ar-SA"/>
        </w:rPr>
        <w:t xml:space="preserve"> potential risks associated with the chip supply chain. Despite the progress Huawei has made in 6G technology research and development, facing the rapid development of the industry , Huawei must continue to innovate and accelerate its R&amp;D efforts to ensure it maintains an advantage in future market competition.</w:t>
      </w:r>
    </w:p>
    <w:p w14:paraId="2BA5DA3A">
      <w:pPr>
        <w:pStyle w:val="5"/>
        <w:bidi w:val="0"/>
        <w:rPr>
          <w:rFonts w:hint="default" w:ascii="Arial" w:hAnsi="Arial" w:cs="Arial"/>
          <w:lang w:val="en-US" w:eastAsia="zh-CN"/>
        </w:rPr>
      </w:pPr>
      <w:r>
        <w:rPr>
          <w:rFonts w:hint="default" w:ascii="Arial" w:hAnsi="Arial" w:cs="Arial"/>
          <w:lang w:val="en-US" w:eastAsia="zh-CN"/>
        </w:rPr>
        <w:t>2.1.5 Environmental</w:t>
      </w:r>
    </w:p>
    <w:p w14:paraId="0B12B0BB">
      <w:pPr>
        <w:tabs>
          <w:tab w:val="left" w:pos="1378"/>
        </w:tabs>
        <w:bidi w:val="0"/>
        <w:spacing w:line="600" w:lineRule="auto"/>
        <w:jc w:val="both"/>
        <w:rPr>
          <w:rFonts w:hint="default" w:ascii="Arial" w:hAnsi="Arial" w:cs="Arial" w:eastAsiaTheme="minorEastAsia"/>
          <w:b w:val="0"/>
          <w:bCs/>
          <w:sz w:val="24"/>
          <w:szCs w:val="24"/>
          <w:lang w:val="en-US" w:eastAsia="zh-CN"/>
        </w:rPr>
      </w:pPr>
      <w:r>
        <w:rPr>
          <w:rFonts w:hint="default" w:ascii="Arial" w:hAnsi="Arial" w:cs="Arial" w:eastAsiaTheme="minorEastAsia"/>
          <w:b w:val="0"/>
          <w:bCs/>
          <w:sz w:val="24"/>
          <w:szCs w:val="24"/>
          <w:lang w:val="en-US" w:eastAsia="zh-CN"/>
        </w:rPr>
        <w:t>Environmental protection and sustainable development have become a global focus. According to Chen's research (2023), Huawei actively promotes sustainable development and collaborates with suppliers to build a green and low-carbon supply chain system, aiming to achieve carbon neutrality by 2030. Compared with the same industry, Huawei stands out in the construction of green supply chains, especially implements strict environmental protection standards for suppliers in the procurement of raw materials. However, in the face of industry development trends and the strengthening of environmental regulations, Huawei still needs to seek more efficient green technologies to meet the growing consumer demand for green products. (Zhang, Miao&amp;Shang, 2025), which not only enhances the company's brand image but also reflects its proactive commitment to environmental protection.</w:t>
      </w:r>
    </w:p>
    <w:p w14:paraId="5D6AA9AC">
      <w:pPr>
        <w:pStyle w:val="5"/>
        <w:bidi w:val="0"/>
        <w:rPr>
          <w:rFonts w:hint="default" w:ascii="Arial" w:hAnsi="Arial" w:cs="Arial"/>
          <w:lang w:val="en-US" w:eastAsia="zh-CN"/>
        </w:rPr>
      </w:pPr>
      <w:r>
        <w:rPr>
          <w:rFonts w:hint="default" w:ascii="Arial" w:hAnsi="Arial" w:cs="Arial"/>
          <w:lang w:val="en-US" w:eastAsia="zh-CN"/>
        </w:rPr>
        <w:t>2.1.6 Legal</w:t>
      </w:r>
    </w:p>
    <w:p w14:paraId="3EA32034">
      <w:pPr>
        <w:tabs>
          <w:tab w:val="left" w:pos="1378"/>
        </w:tabs>
        <w:bidi w:val="0"/>
        <w:spacing w:line="600" w:lineRule="auto"/>
        <w:jc w:val="both"/>
        <w:rPr>
          <w:rFonts w:hint="default" w:ascii="Arial" w:hAnsi="Arial" w:cs="Arial" w:eastAsiaTheme="minorEastAsia"/>
          <w:b w:val="0"/>
          <w:bCs/>
          <w:sz w:val="24"/>
          <w:szCs w:val="24"/>
          <w:lang w:val="en-US" w:eastAsia="zh-CN"/>
        </w:rPr>
      </w:pPr>
      <w:r>
        <w:rPr>
          <w:rFonts w:hint="default" w:ascii="Arial" w:hAnsi="Arial" w:cs="Arial" w:eastAsiaTheme="minorEastAsia"/>
          <w:b w:val="0"/>
          <w:bCs/>
          <w:sz w:val="24"/>
          <w:szCs w:val="24"/>
          <w:lang w:val="en-US" w:eastAsia="zh-CN"/>
        </w:rPr>
        <w:t>For a company to achieve sustainable development, it is crucial to strictly comply with relevant laws and regulations. As a global player in the field of communication technology, Huawei must adhere to the legal requirements of various countries when expanding into international markets to avoid potential legal risks. It also needs to ensure that its product import and export activities meet regulatory requirements and strengthen the protection and management of intellectual property rights to ensure the stable operation of the business (Schilling - Vacaflor &amp;Gustafsson, 2024).</w:t>
      </w:r>
    </w:p>
    <w:p w14:paraId="1055A3E5">
      <w:pPr>
        <w:tabs>
          <w:tab w:val="left" w:pos="1378"/>
        </w:tabs>
        <w:bidi w:val="0"/>
        <w:spacing w:line="600" w:lineRule="auto"/>
        <w:jc w:val="both"/>
        <w:rPr>
          <w:rFonts w:hint="default" w:ascii="Arial" w:hAnsi="Arial" w:cs="Arial" w:eastAsiaTheme="minorEastAsia"/>
          <w:b w:val="0"/>
          <w:bCs/>
          <w:sz w:val="24"/>
          <w:szCs w:val="24"/>
          <w:lang w:val="en-US" w:eastAsia="zh-CN"/>
        </w:rPr>
      </w:pPr>
    </w:p>
    <w:p w14:paraId="00FDF59B">
      <w:pPr>
        <w:tabs>
          <w:tab w:val="left" w:pos="1378"/>
        </w:tabs>
        <w:bidi w:val="0"/>
        <w:spacing w:line="600" w:lineRule="auto"/>
        <w:jc w:val="both"/>
        <w:rPr>
          <w:rFonts w:hint="default" w:ascii="Arial" w:hAnsi="Arial" w:cs="Arial" w:eastAsiaTheme="minorEastAsia"/>
          <w:b w:val="0"/>
          <w:bCs/>
          <w:sz w:val="24"/>
          <w:szCs w:val="24"/>
          <w:lang w:val="en-US" w:eastAsia="zh-CN"/>
        </w:rPr>
      </w:pPr>
      <w:r>
        <w:rPr>
          <w:rFonts w:hint="default" w:ascii="Arial" w:hAnsi="Arial" w:cs="Arial" w:eastAsiaTheme="minorEastAsia"/>
          <w:b w:val="0"/>
          <w:bCs/>
          <w:sz w:val="24"/>
          <w:szCs w:val="24"/>
          <w:lang w:val="en-US" w:eastAsia="zh-CN"/>
        </w:rPr>
        <w:t>PESTEL analysis indicates that although international political and economic instability poses a threat to Huawei's market position, technological advancements and increasing attention to environmental protection also bring new opportunities for its development.</w:t>
      </w:r>
      <w:bookmarkStart w:id="14" w:name="_Toc4175"/>
    </w:p>
    <w:p w14:paraId="44B3C039">
      <w:pPr>
        <w:pStyle w:val="4"/>
        <w:bidi w:val="0"/>
        <w:rPr>
          <w:rFonts w:hint="default" w:ascii="Arial" w:hAnsi="Arial" w:cs="Arial"/>
        </w:rPr>
      </w:pPr>
      <w:bookmarkStart w:id="15" w:name="_Toc1216"/>
      <w:r>
        <w:rPr>
          <w:rFonts w:hint="default" w:ascii="Arial" w:hAnsi="Arial" w:cs="Arial"/>
          <w:lang w:val="en-US" w:eastAsia="zh-CN"/>
        </w:rPr>
        <w:t>2.2</w:t>
      </w:r>
      <w:r>
        <w:rPr>
          <w:rFonts w:hint="default" w:ascii="Arial" w:hAnsi="Arial" w:cs="Arial"/>
        </w:rPr>
        <w:t xml:space="preserve"> Porter’s Five Forces</w:t>
      </w:r>
      <w:bookmarkEnd w:id="14"/>
      <w:bookmarkEnd w:id="15"/>
    </w:p>
    <w:p w14:paraId="1ED9150E">
      <w:pPr>
        <w:pStyle w:val="5"/>
        <w:bidi w:val="0"/>
        <w:rPr>
          <w:rFonts w:hint="default" w:ascii="Arial" w:hAnsi="Arial" w:cs="Arial"/>
          <w:lang w:val="en-US" w:eastAsia="zh-CN"/>
        </w:rPr>
      </w:pPr>
      <w:r>
        <w:rPr>
          <w:rFonts w:hint="default" w:ascii="Arial" w:hAnsi="Arial" w:cs="Arial"/>
          <w:lang w:val="en-US" w:eastAsia="zh-CN"/>
        </w:rPr>
        <w:t>2.2.1 Bargaining Power of Suppliers</w:t>
      </w:r>
    </w:p>
    <w:p w14:paraId="26C7DA79">
      <w:pPr>
        <w:tabs>
          <w:tab w:val="left" w:pos="1378"/>
        </w:tabs>
        <w:bidi w:val="0"/>
        <w:spacing w:line="600" w:lineRule="auto"/>
        <w:jc w:val="both"/>
        <w:rPr>
          <w:rFonts w:hint="default" w:ascii="Arial" w:hAnsi="Arial" w:cs="Arial" w:eastAsiaTheme="minorEastAsia"/>
          <w:b w:val="0"/>
          <w:bCs/>
          <w:sz w:val="24"/>
          <w:szCs w:val="24"/>
          <w:lang w:val="en-US" w:eastAsia="zh-CN"/>
        </w:rPr>
      </w:pPr>
      <w:r>
        <w:rPr>
          <w:rFonts w:hint="default" w:ascii="Arial" w:hAnsi="Arial" w:cs="Arial" w:eastAsiaTheme="minorEastAsia"/>
          <w:b w:val="0"/>
          <w:bCs/>
          <w:sz w:val="24"/>
          <w:szCs w:val="24"/>
          <w:lang w:val="en-US" w:eastAsia="zh-CN"/>
        </w:rPr>
        <w:t>Sun (2021) indicates  that Huawei relies on the global supply chain to obtain critical components, and the China-US trade war has enhanced the bargaining power of suppliers. However, the Chinese government's policies supporting the development of domestic semiconductors have provided Huawei with opportunities to alleviate supply pressures. Huawei has increased investment in the research and development of Kirin chips and domestic semiconductors and implemented a diversified supply chain strategy to reduce dependence on a single supplier (Pangarkar and Prabhudesai, 2024). According to Tse etal (2024), Huawei has collaborated with multiple domestic semiconductor companies to develop chip technology, reducing dependence on foreign suppliers, diversifying procurement analysis, and weakening the bargaining power of suppliers.</w:t>
      </w:r>
    </w:p>
    <w:p w14:paraId="042468C9">
      <w:pPr>
        <w:pStyle w:val="5"/>
        <w:bidi w:val="0"/>
        <w:rPr>
          <w:rFonts w:hint="default" w:ascii="Arial" w:hAnsi="Arial" w:cs="Arial"/>
          <w:lang w:val="en-US" w:eastAsia="zh-CN"/>
        </w:rPr>
      </w:pPr>
      <w:r>
        <w:rPr>
          <w:rFonts w:hint="default" w:ascii="Arial" w:hAnsi="Arial" w:cs="Arial"/>
          <w:lang w:val="en-US" w:eastAsia="zh-CN"/>
        </w:rPr>
        <w:t>2.2.2 Bargaining Power of Buyers</w:t>
      </w:r>
    </w:p>
    <w:p w14:paraId="4D0EC4D9">
      <w:pPr>
        <w:tabs>
          <w:tab w:val="left" w:pos="1378"/>
        </w:tabs>
        <w:bidi w:val="0"/>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In the electronics market, consumers have a wide range of choices and strong bargaining power. Butarbutar, Purnamasari</w:t>
      </w:r>
      <w:r>
        <w:rPr>
          <w:rFonts w:hint="default" w:ascii="Arial" w:hAnsi="Arial" w:eastAsia="宋体"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and Safitri (2023)</w:t>
      </w:r>
      <w:r>
        <w:rPr>
          <w:rFonts w:hint="default" w:ascii="Arial" w:hAnsi="Arial" w:cs="Arial"/>
          <w:b w:val="0"/>
          <w:bCs/>
          <w:i w:val="0"/>
          <w:iCs w:val="0"/>
          <w:caps w:val="0"/>
          <w:color w:val="1C1F23"/>
          <w:spacing w:val="0"/>
          <w:sz w:val="24"/>
          <w:szCs w:val="24"/>
          <w:shd w:val="clear" w:fill="FFFFFF"/>
          <w:lang w:val="en-US" w:eastAsia="zh-CN"/>
        </w:rPr>
        <w:t xml:space="preserve"> state</w:t>
      </w:r>
      <w:r>
        <w:rPr>
          <w:rFonts w:hint="default" w:ascii="Arial" w:hAnsi="Arial" w:eastAsia="Segoe UI" w:cs="Arial"/>
          <w:b w:val="0"/>
          <w:bCs/>
          <w:i w:val="0"/>
          <w:iCs w:val="0"/>
          <w:caps w:val="0"/>
          <w:color w:val="1C1F23"/>
          <w:spacing w:val="0"/>
          <w:sz w:val="24"/>
          <w:szCs w:val="24"/>
          <w:shd w:val="clear" w:fill="FFFFFF"/>
        </w:rPr>
        <w:t xml:space="preserve"> that different consumer groups have varying bargaining power over products. High-end consumer groups focus on product quality and have low bargaining power. Mid-to-low-end consumer groups are more price-sensitive and have strong bargaining power. Zhang et al</w:t>
      </w:r>
      <w:r>
        <w:rPr>
          <w:rFonts w:hint="default" w:ascii="Arial" w:hAnsi="Arial" w:eastAsia="宋体"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 xml:space="preserve">(2024) </w:t>
      </w:r>
      <w:r>
        <w:rPr>
          <w:rFonts w:hint="default" w:ascii="Arial" w:hAnsi="Arial" w:cs="Arial"/>
          <w:b w:val="0"/>
          <w:bCs/>
          <w:i w:val="0"/>
          <w:iCs w:val="0"/>
          <w:caps w:val="0"/>
          <w:color w:val="1C1F23"/>
          <w:spacing w:val="0"/>
          <w:sz w:val="24"/>
          <w:szCs w:val="24"/>
          <w:shd w:val="clear" w:fill="FFFFFF"/>
          <w:lang w:val="en-US" w:eastAsia="zh-CN"/>
        </w:rPr>
        <w:t>found</w:t>
      </w:r>
      <w:r>
        <w:rPr>
          <w:rFonts w:hint="default" w:ascii="Arial" w:hAnsi="Arial" w:eastAsia="Segoe UI" w:cs="Arial"/>
          <w:b w:val="0"/>
          <w:bCs/>
          <w:i w:val="0"/>
          <w:iCs w:val="0"/>
          <w:caps w:val="0"/>
          <w:color w:val="1C1F23"/>
          <w:spacing w:val="0"/>
          <w:sz w:val="24"/>
          <w:szCs w:val="24"/>
          <w:shd w:val="clear" w:fill="FFFFFF"/>
        </w:rPr>
        <w:t xml:space="preserve"> that Huawei can enhance its brand competitiveness and reduce the impact of buyers' bargaining power through satellite communication technology. In addition, Huawei should develop different strategies for consumers to meet personalized needs.</w:t>
      </w:r>
    </w:p>
    <w:p w14:paraId="1A2952AA">
      <w:pPr>
        <w:pStyle w:val="5"/>
        <w:bidi w:val="0"/>
        <w:rPr>
          <w:rFonts w:hint="default" w:ascii="Arial" w:hAnsi="Arial" w:cs="Arial"/>
          <w:lang w:val="en-US" w:eastAsia="zh-CN"/>
        </w:rPr>
      </w:pPr>
      <w:r>
        <w:rPr>
          <w:rFonts w:hint="default" w:ascii="Arial" w:hAnsi="Arial" w:cs="Arial"/>
          <w:lang w:val="en-US" w:eastAsia="zh-CN"/>
        </w:rPr>
        <w:t>2.2.3 Threat of Substitute Products or Services</w:t>
      </w:r>
    </w:p>
    <w:p w14:paraId="61037709">
      <w:pPr>
        <w:tabs>
          <w:tab w:val="left" w:pos="1378"/>
        </w:tabs>
        <w:bidi w:val="0"/>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Apple, Samsung</w:t>
      </w:r>
      <w:r>
        <w:rPr>
          <w:rFonts w:hint="default" w:ascii="Arial" w:hAnsi="Arial" w:eastAsia="宋体"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and Xiaomi products are the main substitutes for Huawei's offerings. Consumers' demand for high-end smartphones is increasingly diversified, and the threat of substitutes is relatively high. Xiaomi attracts customers with high cost-performance, Apple has a clear advantage in operating systems. Zhang and Gao (2024) believe that Huawei can strengthen its product differentiation advantages through the HarmonyOS and Mate series products to reduce this threat.</w:t>
      </w:r>
    </w:p>
    <w:p w14:paraId="5277714C">
      <w:pPr>
        <w:pStyle w:val="5"/>
        <w:bidi w:val="0"/>
        <w:rPr>
          <w:rFonts w:hint="default" w:ascii="Arial" w:hAnsi="Arial" w:cs="Arial"/>
          <w:lang w:val="en-US" w:eastAsia="zh-CN"/>
        </w:rPr>
      </w:pPr>
      <w:r>
        <w:rPr>
          <w:rFonts w:hint="default" w:ascii="Arial" w:hAnsi="Arial" w:cs="Arial"/>
          <w:lang w:val="en-US" w:eastAsia="zh-CN"/>
        </w:rPr>
        <w:t>2.2.4 Threat of New Entrants</w:t>
      </w:r>
    </w:p>
    <w:p w14:paraId="18699325">
      <w:pPr>
        <w:pStyle w:val="5"/>
        <w:bidi w:val="0"/>
        <w:spacing w:line="600" w:lineRule="auto"/>
        <w:rPr>
          <w:rFonts w:hint="default" w:ascii="Arial" w:hAnsi="Arial" w:cs="Arial" w:eastAsiaTheme="minorEastAsia"/>
          <w:b w:val="0"/>
          <w:bCs/>
          <w:sz w:val="24"/>
          <w:szCs w:val="24"/>
          <w:lang w:val="en-US" w:eastAsia="zh-CN"/>
        </w:rPr>
      </w:pPr>
      <w:r>
        <w:rPr>
          <w:rFonts w:hint="default" w:ascii="Arial" w:hAnsi="Arial" w:cs="Arial" w:eastAsiaTheme="minorEastAsia"/>
          <w:b w:val="0"/>
          <w:bCs/>
          <w:sz w:val="24"/>
          <w:szCs w:val="24"/>
          <w:lang w:val="en-US" w:eastAsia="zh-CN"/>
        </w:rPr>
        <w:t>Huawei has built a strong brand and sales network globally. Kornelakis and Petrakaki (2024) found that technological barriers and supply chain issues make it difficult for new entrants to compete with Huawei in the short term. However, industry development has prompted some tech giants to enter the communication field, such as Microsoft potentially entering the communication field, posing a threat to Huawei (Chen, Huang &amp; Tseng, 2024). Therefore, Huawei needs to pay attention to industry trends and strengthen technological innovation to consolidate its market position.</w:t>
      </w:r>
    </w:p>
    <w:p w14:paraId="0BF8B31A">
      <w:pPr>
        <w:pStyle w:val="5"/>
        <w:bidi w:val="0"/>
        <w:rPr>
          <w:rFonts w:hint="default" w:ascii="Arial" w:hAnsi="Arial" w:cs="Arial"/>
          <w:lang w:val="en-US" w:eastAsia="zh-CN"/>
        </w:rPr>
      </w:pPr>
      <w:r>
        <w:rPr>
          <w:rFonts w:hint="default" w:ascii="Arial" w:hAnsi="Arial" w:cs="Arial"/>
          <w:lang w:val="en-US" w:eastAsia="zh-CN"/>
        </w:rPr>
        <w:t>2.2.5 Rivalry among Existing Competitours</w:t>
      </w:r>
    </w:p>
    <w:p w14:paraId="4190D29D">
      <w:pPr>
        <w:spacing w:line="600" w:lineRule="auto"/>
        <w:jc w:val="both"/>
        <w:rPr>
          <w:rFonts w:hint="default" w:ascii="Arial" w:hAnsi="Arial" w:eastAsia="宋体" w:cs="Arial"/>
          <w:b w:val="0"/>
          <w:bCs/>
          <w:kern w:val="2"/>
          <w:sz w:val="24"/>
          <w:szCs w:val="24"/>
          <w:lang w:bidi="ar-SA"/>
        </w:rPr>
      </w:pPr>
      <w:r>
        <w:rPr>
          <w:rFonts w:hint="default" w:ascii="Arial" w:hAnsi="Arial" w:eastAsia="宋体" w:cs="Arial"/>
          <w:b w:val="0"/>
          <w:bCs/>
          <w:kern w:val="2"/>
          <w:sz w:val="24"/>
          <w:szCs w:val="24"/>
          <w:lang w:bidi="ar-SA"/>
        </w:rPr>
        <w:t>The higher the intensity of competition from existing competitors that a company faces, the greater the impact it will suffer. Huawei is facing fierce competition with Nokia in the telecommunications equipment market and has to compete with Samsung, Xiaomi</w:t>
      </w:r>
      <w:r>
        <w:rPr>
          <w:rFonts w:hint="default" w:ascii="Arial" w:hAnsi="Arial" w:cs="Arial"/>
          <w:b w:val="0"/>
          <w:bCs/>
          <w:kern w:val="2"/>
          <w:sz w:val="24"/>
          <w:szCs w:val="24"/>
          <w:lang w:val="en-US" w:eastAsia="zh-CN" w:bidi="ar-SA"/>
        </w:rPr>
        <w:t xml:space="preserve"> </w:t>
      </w:r>
      <w:r>
        <w:rPr>
          <w:rFonts w:hint="default" w:ascii="Arial" w:hAnsi="Arial" w:eastAsia="宋体" w:cs="Arial"/>
          <w:b w:val="0"/>
          <w:bCs/>
          <w:kern w:val="2"/>
          <w:sz w:val="24"/>
          <w:szCs w:val="24"/>
          <w:lang w:bidi="ar-SA"/>
        </w:rPr>
        <w:t>and Apple in the smartphone market (Tang, 2024). The intense competition within the industry poses a serious threat to Huawei's market position.</w:t>
      </w:r>
    </w:p>
    <w:p w14:paraId="2A295ED5">
      <w:pPr>
        <w:spacing w:line="600" w:lineRule="auto"/>
        <w:jc w:val="both"/>
        <w:rPr>
          <w:rFonts w:hint="default" w:ascii="Arial" w:hAnsi="Arial" w:eastAsia="宋体" w:cs="Arial"/>
          <w:b w:val="0"/>
          <w:bCs/>
          <w:kern w:val="2"/>
          <w:sz w:val="24"/>
          <w:szCs w:val="24"/>
          <w:lang w:bidi="ar-SA"/>
        </w:rPr>
      </w:pPr>
    </w:p>
    <w:p w14:paraId="22EFA91B">
      <w:pPr>
        <w:spacing w:line="600" w:lineRule="auto"/>
        <w:jc w:val="both"/>
        <w:rPr>
          <w:rFonts w:hint="default" w:ascii="Arial" w:hAnsi="Arial" w:cs="Arial" w:eastAsiaTheme="minorEastAsia"/>
          <w:b w:val="0"/>
          <w:bCs/>
          <w:sz w:val="24"/>
          <w:szCs w:val="24"/>
          <w:lang w:val="en-US" w:eastAsia="zh-CN"/>
        </w:rPr>
      </w:pPr>
      <w:r>
        <w:rPr>
          <w:rFonts w:hint="default" w:ascii="Arial" w:hAnsi="Arial" w:eastAsia="宋体" w:cs="Arial"/>
          <w:b w:val="0"/>
          <w:bCs/>
          <w:kern w:val="2"/>
          <w:sz w:val="24"/>
          <w:szCs w:val="24"/>
          <w:lang w:bidi="ar-SA"/>
        </w:rPr>
        <w:t>The Porter's Five Forces analysis indicates that Huawei is facing a challenging competitive landscape, with competition intensity, threat of substitutes, and supplier bargaining power posing significant threats to it.</w:t>
      </w:r>
      <w:r>
        <w:rPr>
          <w:rFonts w:hint="default" w:ascii="Arial" w:hAnsi="Arial" w:eastAsia="Segoe UI" w:cs="Arial"/>
          <w:b w:val="0"/>
          <w:bCs/>
          <w:i w:val="0"/>
          <w:iCs w:val="0"/>
          <w:caps w:val="0"/>
          <w:color w:val="1C1F23"/>
          <w:spacing w:val="0"/>
          <w:sz w:val="24"/>
          <w:szCs w:val="24"/>
          <w:shd w:val="clear" w:fill="FFFFFF"/>
        </w:rPr>
        <w:t xml:space="preserve"> </w:t>
      </w:r>
    </w:p>
    <w:p w14:paraId="27826C78">
      <w:pPr>
        <w:pStyle w:val="4"/>
        <w:bidi w:val="0"/>
        <w:rPr>
          <w:rFonts w:hint="default" w:ascii="Arial" w:hAnsi="Arial" w:cs="Arial"/>
        </w:rPr>
      </w:pPr>
      <w:bookmarkStart w:id="16" w:name="_Toc14462"/>
      <w:bookmarkStart w:id="17" w:name="_Toc27614"/>
      <w:r>
        <w:rPr>
          <w:rFonts w:hint="default" w:ascii="Arial" w:hAnsi="Arial" w:cs="Arial"/>
          <w:lang w:val="en-US" w:eastAsia="zh-CN"/>
        </w:rPr>
        <w:t>2.3 K</w:t>
      </w:r>
      <w:r>
        <w:rPr>
          <w:rFonts w:hint="default" w:ascii="Arial" w:hAnsi="Arial" w:cs="Arial"/>
        </w:rPr>
        <w:t xml:space="preserve">ey </w:t>
      </w:r>
      <w:r>
        <w:rPr>
          <w:rFonts w:hint="default" w:ascii="Arial" w:hAnsi="Arial" w:cs="Arial"/>
          <w:lang w:val="en-US" w:eastAsia="zh-CN"/>
        </w:rPr>
        <w:t>E</w:t>
      </w:r>
      <w:r>
        <w:rPr>
          <w:rFonts w:hint="default" w:ascii="Arial" w:hAnsi="Arial" w:cs="Arial"/>
        </w:rPr>
        <w:t xml:space="preserve">conomic </w:t>
      </w:r>
      <w:r>
        <w:rPr>
          <w:rFonts w:hint="default" w:ascii="Arial" w:hAnsi="Arial" w:cs="Arial"/>
          <w:lang w:val="en-US" w:eastAsia="zh-CN"/>
        </w:rPr>
        <w:t>T</w:t>
      </w:r>
      <w:r>
        <w:rPr>
          <w:rFonts w:hint="default" w:ascii="Arial" w:hAnsi="Arial" w:cs="Arial"/>
        </w:rPr>
        <w:t xml:space="preserve">rends </w:t>
      </w:r>
      <w:r>
        <w:rPr>
          <w:rFonts w:hint="default" w:ascii="Arial" w:hAnsi="Arial" w:cs="Arial"/>
          <w:lang w:val="en-US" w:eastAsia="zh-CN"/>
        </w:rPr>
        <w:t>I</w:t>
      </w:r>
      <w:r>
        <w:rPr>
          <w:rFonts w:hint="default" w:ascii="Arial" w:hAnsi="Arial" w:cs="Arial"/>
        </w:rPr>
        <w:t xml:space="preserve">nfluencing </w:t>
      </w:r>
      <w:r>
        <w:rPr>
          <w:rFonts w:hint="default" w:ascii="Arial" w:hAnsi="Arial" w:cs="Arial"/>
          <w:lang w:val="en-US" w:eastAsia="zh-CN"/>
        </w:rPr>
        <w:t>B</w:t>
      </w:r>
      <w:r>
        <w:rPr>
          <w:rFonts w:hint="default" w:ascii="Arial" w:hAnsi="Arial" w:cs="Arial"/>
        </w:rPr>
        <w:t xml:space="preserve">usiness </w:t>
      </w:r>
      <w:r>
        <w:rPr>
          <w:rFonts w:hint="default" w:ascii="Arial" w:hAnsi="Arial" w:cs="Arial"/>
          <w:lang w:val="en-US" w:eastAsia="zh-CN"/>
        </w:rPr>
        <w:t>S</w:t>
      </w:r>
      <w:r>
        <w:rPr>
          <w:rFonts w:hint="default" w:ascii="Arial" w:hAnsi="Arial" w:cs="Arial"/>
        </w:rPr>
        <w:t>trategy</w:t>
      </w:r>
      <w:bookmarkEnd w:id="16"/>
      <w:bookmarkEnd w:id="17"/>
    </w:p>
    <w:p w14:paraId="79B660FD">
      <w:pPr>
        <w:pStyle w:val="11"/>
        <w:keepNext w:val="0"/>
        <w:keepLines w:val="0"/>
        <w:widowControl/>
        <w:suppressLineNumbers w:val="0"/>
        <w:spacing w:before="0" w:beforeAutospacing="0" w:after="210" w:afterAutospacing="0" w:line="600" w:lineRule="auto"/>
        <w:jc w:val="both"/>
        <w:rPr>
          <w:rFonts w:hint="default" w:ascii="Arial" w:hAnsi="Arial" w:cs="Arial"/>
          <w:b w:val="0"/>
          <w:bCs/>
          <w:sz w:val="24"/>
          <w:szCs w:val="24"/>
        </w:rPr>
      </w:pPr>
      <w:r>
        <w:rPr>
          <w:rFonts w:hint="default" w:ascii="Arial" w:hAnsi="Arial" w:cs="Arial"/>
          <w:b w:val="0"/>
          <w:bCs/>
          <w:sz w:val="24"/>
          <w:szCs w:val="24"/>
        </w:rPr>
        <w:t>The analysis indicates that Huawei's key economic trends involve global economic uncertainty, technology investment, product innovation, and the sustainability of the supply chain. Huawei should strengthen research and development and innovation to maintain technological leadership and reduce dependence on the supply chain. At the same time, it should seize opportunities in emerging markets, promote the development of artificial intelligence and cloud computing, and facilitate digital transformation. Huawei's flexible response to these trends will help the company achieve sustainable development.</w:t>
      </w:r>
    </w:p>
    <w:p w14:paraId="56FD4E92">
      <w:pPr>
        <w:pStyle w:val="3"/>
        <w:bidi w:val="0"/>
        <w:rPr>
          <w:rFonts w:hint="default" w:ascii="Arial" w:hAnsi="Arial" w:cs="Arial"/>
        </w:rPr>
      </w:pPr>
      <w:bookmarkStart w:id="18" w:name="_Toc19485"/>
      <w:bookmarkStart w:id="19" w:name="_Toc9923"/>
      <w:bookmarkStart w:id="20" w:name="_Toc11731"/>
      <w:r>
        <w:rPr>
          <w:rFonts w:hint="default" w:ascii="Arial" w:hAnsi="Arial" w:cs="Arial"/>
          <w:lang w:val="en-US" w:eastAsia="zh-CN"/>
        </w:rPr>
        <w:t xml:space="preserve">3.0 </w:t>
      </w:r>
      <w:r>
        <w:rPr>
          <w:rFonts w:hint="default" w:ascii="Arial" w:hAnsi="Arial" w:cs="Arial"/>
        </w:rPr>
        <w:t>Internal Analysis</w:t>
      </w:r>
      <w:bookmarkEnd w:id="18"/>
      <w:bookmarkEnd w:id="19"/>
      <w:bookmarkEnd w:id="20"/>
    </w:p>
    <w:p w14:paraId="4476384B">
      <w:pPr>
        <w:pStyle w:val="4"/>
        <w:bidi w:val="0"/>
        <w:rPr>
          <w:rFonts w:hint="default" w:ascii="Arial" w:hAnsi="Arial" w:cs="Arial"/>
        </w:rPr>
      </w:pPr>
      <w:bookmarkStart w:id="21" w:name="_Toc19375"/>
      <w:bookmarkStart w:id="22" w:name="_Toc26934"/>
      <w:r>
        <w:rPr>
          <w:rFonts w:hint="default" w:ascii="Arial" w:hAnsi="Arial" w:cs="Arial"/>
        </w:rPr>
        <w:t>3.</w:t>
      </w:r>
      <w:r>
        <w:rPr>
          <w:rFonts w:hint="default" w:ascii="Arial" w:hAnsi="Arial" w:cs="Arial"/>
          <w:lang w:val="en-US" w:eastAsia="zh-CN"/>
        </w:rPr>
        <w:t>1</w:t>
      </w:r>
      <w:r>
        <w:rPr>
          <w:rFonts w:hint="default" w:ascii="Arial" w:hAnsi="Arial" w:cs="Arial"/>
        </w:rPr>
        <w:t xml:space="preserve"> Resource-Based View (RBV).</w:t>
      </w:r>
      <w:bookmarkEnd w:id="21"/>
      <w:bookmarkEnd w:id="22"/>
    </w:p>
    <w:p w14:paraId="0B19BB01">
      <w:pPr>
        <w:widowControl w:val="0"/>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Lubis (2022)</w:t>
      </w:r>
      <w:r>
        <w:rPr>
          <w:rFonts w:hint="default" w:ascii="Arial" w:hAnsi="Arial" w:cs="Arial"/>
          <w:b w:val="0"/>
          <w:bCs/>
          <w:i w:val="0"/>
          <w:iCs w:val="0"/>
          <w:caps w:val="0"/>
          <w:color w:val="1C1F23"/>
          <w:spacing w:val="0"/>
          <w:sz w:val="24"/>
          <w:szCs w:val="24"/>
          <w:shd w:val="clear" w:fill="FFFFFF"/>
          <w:lang w:val="en-US" w:eastAsia="zh-CN"/>
        </w:rPr>
        <w:t xml:space="preserve"> found </w:t>
      </w:r>
      <w:r>
        <w:rPr>
          <w:rFonts w:hint="default" w:ascii="Arial" w:hAnsi="Arial" w:eastAsia="Segoe UI" w:cs="Arial"/>
          <w:b w:val="0"/>
          <w:bCs/>
          <w:i w:val="0"/>
          <w:iCs w:val="0"/>
          <w:caps w:val="0"/>
          <w:color w:val="1C1F23"/>
          <w:spacing w:val="0"/>
          <w:sz w:val="24"/>
          <w:szCs w:val="24"/>
          <w:shd w:val="clear" w:fill="FFFFFF"/>
        </w:rPr>
        <w:t>that the Resource-Based View Theory posits that firms gain competitive advantage through unique resources and capabilities. According to Dmitrienko et al</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(2023), Huawei possesses strong brand value, a robust R&amp;D team, substantial R&amp;D investment</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and an extensive sales and service network, which enable it to respond swiftly to market demands and enhance operational efficiency. For instance, Huawei employs 114,000 R&amp;D personnel, accounting for 55% of its total workforce</w:t>
      </w:r>
      <w:r>
        <w:rPr>
          <w:rFonts w:hint="default" w:ascii="Arial" w:hAnsi="Arial" w:cs="Arial"/>
          <w:b w:val="0"/>
          <w:bCs/>
          <w:i w:val="0"/>
          <w:iCs w:val="0"/>
          <w:caps w:val="0"/>
          <w:color w:val="1C1F23"/>
          <w:spacing w:val="0"/>
          <w:sz w:val="24"/>
          <w:szCs w:val="24"/>
          <w:shd w:val="clear" w:fill="FFFFFF"/>
          <w:lang w:val="en-US" w:eastAsia="zh-CN"/>
        </w:rPr>
        <w:t>.It</w:t>
      </w:r>
      <w:r>
        <w:rPr>
          <w:rFonts w:hint="default" w:ascii="Arial" w:hAnsi="Arial" w:eastAsia="Segoe UI" w:cs="Arial"/>
          <w:b w:val="0"/>
          <w:bCs/>
          <w:i w:val="0"/>
          <w:iCs w:val="0"/>
          <w:caps w:val="0"/>
          <w:color w:val="1C1F23"/>
          <w:spacing w:val="0"/>
          <w:sz w:val="24"/>
          <w:szCs w:val="24"/>
          <w:shd w:val="clear" w:fill="FFFFFF"/>
        </w:rPr>
        <w:t xml:space="preserve"> has made significant investments in areas such as 5G, artificial intelligence</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and cloud computing, holding over 140,000 valid patents (</w:t>
      </w:r>
      <w:r>
        <w:rPr>
          <w:rFonts w:hint="default" w:ascii="Arial" w:hAnsi="Arial" w:cs="Arial"/>
          <w:b w:val="0"/>
          <w:bCs/>
          <w:i w:val="0"/>
          <w:iCs w:val="0"/>
          <w:caps w:val="0"/>
          <w:color w:val="1C1F23"/>
          <w:spacing w:val="0"/>
          <w:sz w:val="24"/>
          <w:szCs w:val="24"/>
          <w:shd w:val="clear" w:fill="FFFFFF"/>
          <w:lang w:val="en-US" w:eastAsia="zh-CN"/>
        </w:rPr>
        <w:t>F</w:t>
      </w:r>
      <w:r>
        <w:rPr>
          <w:rFonts w:hint="default" w:ascii="Arial" w:hAnsi="Arial" w:eastAsia="Segoe UI" w:cs="Arial"/>
          <w:b w:val="0"/>
          <w:bCs/>
          <w:i w:val="0"/>
          <w:iCs w:val="0"/>
          <w:caps w:val="0"/>
          <w:color w:val="1C1F23"/>
          <w:spacing w:val="0"/>
          <w:sz w:val="24"/>
          <w:szCs w:val="24"/>
          <w:shd w:val="clear" w:fill="FFFFFF"/>
        </w:rPr>
        <w:t>igure 2). This has elevated Huawei's industry discourse power and these resources have allowed it to maintain a competitive edge in the global communications technology market.</w:t>
      </w:r>
    </w:p>
    <w:p w14:paraId="30D7F38E">
      <w:pPr>
        <w:spacing w:line="600" w:lineRule="auto"/>
        <w:jc w:val="both"/>
        <w:rPr>
          <w:rFonts w:hint="default" w:ascii="Arial" w:hAnsi="Arial" w:cs="Arial"/>
          <w:b w:val="0"/>
          <w:bCs/>
          <w:i w:val="0"/>
          <w:iCs w:val="0"/>
          <w:caps w:val="0"/>
          <w:color w:val="222222"/>
          <w:spacing w:val="0"/>
          <w:sz w:val="24"/>
          <w:szCs w:val="24"/>
          <w:shd w:val="clear" w:fill="FFFFFF"/>
          <w:lang w:val="en-US" w:eastAsia="zh-CN"/>
        </w:rPr>
      </w:pPr>
      <w:r>
        <w:rPr>
          <w:rFonts w:hint="default" w:ascii="Arial" w:hAnsi="Arial" w:cs="Arial"/>
          <w:b w:val="0"/>
          <w:bCs/>
          <w:i w:val="0"/>
          <w:iCs w:val="0"/>
          <w:caps w:val="0"/>
          <w:color w:val="222222"/>
          <w:spacing w:val="0"/>
          <w:sz w:val="24"/>
          <w:szCs w:val="24"/>
          <w:shd w:val="clear" w:fill="FFFFFF"/>
          <w:lang w:val="en-US" w:eastAsia="zh-CN"/>
        </w:rPr>
        <w:drawing>
          <wp:inline distT="0" distB="0" distL="114300" distR="114300">
            <wp:extent cx="5271770" cy="3155315"/>
            <wp:effectExtent l="0" t="0" r="5080" b="6985"/>
            <wp:docPr id="2" name="图片 2" descr="425de989ab91b676e669d21aec60d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25de989ab91b676e669d21aec60da3"/>
                    <pic:cNvPicPr>
                      <a:picLocks noChangeAspect="1"/>
                    </pic:cNvPicPr>
                  </pic:nvPicPr>
                  <pic:blipFill>
                    <a:blip r:embed="rId6"/>
                    <a:stretch>
                      <a:fillRect/>
                    </a:stretch>
                  </pic:blipFill>
                  <pic:spPr>
                    <a:xfrm>
                      <a:off x="0" y="0"/>
                      <a:ext cx="5271770" cy="3155315"/>
                    </a:xfrm>
                    <a:prstGeom prst="rect">
                      <a:avLst/>
                    </a:prstGeom>
                  </pic:spPr>
                </pic:pic>
              </a:graphicData>
            </a:graphic>
          </wp:inline>
        </w:drawing>
      </w:r>
    </w:p>
    <w:p w14:paraId="623C777E">
      <w:pPr>
        <w:spacing w:line="600" w:lineRule="auto"/>
        <w:jc w:val="both"/>
        <w:rPr>
          <w:rFonts w:hint="default" w:ascii="Arial" w:hAnsi="Arial" w:cs="Arial"/>
          <w:b w:val="0"/>
          <w:bCs/>
          <w:i w:val="0"/>
          <w:iCs w:val="0"/>
          <w:caps w:val="0"/>
          <w:color w:val="222222"/>
          <w:spacing w:val="0"/>
          <w:sz w:val="24"/>
          <w:szCs w:val="24"/>
          <w:shd w:val="clear" w:fill="FFFFFF"/>
          <w:lang w:val="en-US" w:eastAsia="zh-CN"/>
        </w:rPr>
      </w:pPr>
      <w:r>
        <w:rPr>
          <w:rFonts w:hint="default" w:ascii="Arial" w:hAnsi="Arial" w:cs="Arial"/>
          <w:b/>
          <w:bCs w:val="0"/>
          <w:i w:val="0"/>
          <w:iCs w:val="0"/>
          <w:color w:val="222222"/>
          <w:spacing w:val="0"/>
          <w:sz w:val="24"/>
          <w:szCs w:val="24"/>
          <w:shd w:val="clear" w:fill="FFFFFF"/>
          <w:lang w:val="en-US" w:eastAsia="zh-CN"/>
        </w:rPr>
        <w:t>F</w:t>
      </w:r>
      <w:r>
        <w:rPr>
          <w:rFonts w:hint="default" w:ascii="Arial" w:hAnsi="Arial" w:cs="Arial"/>
          <w:b/>
          <w:bCs w:val="0"/>
          <w:i w:val="0"/>
          <w:iCs w:val="0"/>
          <w:caps w:val="0"/>
          <w:color w:val="222222"/>
          <w:spacing w:val="0"/>
          <w:sz w:val="24"/>
          <w:szCs w:val="24"/>
          <w:shd w:val="clear" w:fill="FFFFFF"/>
          <w:lang w:val="en-US" w:eastAsia="zh-CN"/>
        </w:rPr>
        <w:t>igure 2</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eastAsia="sans-serif" w:cs="Arial"/>
          <w:b w:val="0"/>
          <w:bCs/>
          <w:i w:val="0"/>
          <w:iCs w:val="0"/>
          <w:caps w:val="0"/>
          <w:color w:val="111111"/>
          <w:spacing w:val="0"/>
          <w:sz w:val="24"/>
          <w:szCs w:val="24"/>
        </w:rPr>
        <w:t>Huawei'</w:t>
      </w:r>
      <w:r>
        <w:rPr>
          <w:rFonts w:hint="default" w:ascii="Arial" w:hAnsi="Arial" w:cs="Arial"/>
          <w:b w:val="0"/>
          <w:bCs/>
          <w:i w:val="0"/>
          <w:iCs w:val="0"/>
          <w:caps w:val="0"/>
          <w:color w:val="111111"/>
          <w:spacing w:val="0"/>
          <w:sz w:val="24"/>
          <w:szCs w:val="24"/>
          <w:lang w:val="en-US" w:eastAsia="zh-CN"/>
        </w:rPr>
        <w:t>s</w:t>
      </w:r>
      <w:r>
        <w:rPr>
          <w:rFonts w:hint="default" w:ascii="Arial" w:hAnsi="Arial" w:eastAsia="sans-serif" w:cs="Arial"/>
          <w:b w:val="0"/>
          <w:bCs/>
          <w:i w:val="0"/>
          <w:iCs w:val="0"/>
          <w:caps w:val="0"/>
          <w:color w:val="111111"/>
          <w:spacing w:val="0"/>
          <w:sz w:val="24"/>
          <w:szCs w:val="24"/>
        </w:rPr>
        <w:t xml:space="preserve"> unique advantages</w:t>
      </w:r>
    </w:p>
    <w:p w14:paraId="67602AAC">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cs="Arial"/>
          <w:b/>
          <w:bCs w:val="0"/>
          <w:i w:val="0"/>
          <w:iCs w:val="0"/>
          <w:color w:val="222222"/>
          <w:spacing w:val="0"/>
          <w:sz w:val="24"/>
          <w:szCs w:val="24"/>
          <w:shd w:val="clear" w:fill="FFFFFF"/>
          <w:lang w:val="en-US" w:eastAsia="zh-CN"/>
        </w:rPr>
        <w:t>S</w:t>
      </w:r>
      <w:r>
        <w:rPr>
          <w:rFonts w:hint="default" w:ascii="Arial" w:hAnsi="Arial" w:cs="Arial"/>
          <w:b/>
          <w:bCs w:val="0"/>
          <w:i w:val="0"/>
          <w:iCs w:val="0"/>
          <w:caps w:val="0"/>
          <w:color w:val="222222"/>
          <w:spacing w:val="0"/>
          <w:sz w:val="24"/>
          <w:szCs w:val="24"/>
          <w:shd w:val="clear" w:fill="FFFFFF"/>
          <w:lang w:val="en-US" w:eastAsia="zh-CN"/>
        </w:rPr>
        <w:t>ources</w:t>
      </w:r>
      <w:r>
        <w:rPr>
          <w:rFonts w:hint="default" w:ascii="Arial" w:hAnsi="Arial" w:cs="Arial"/>
          <w:b w:val="0"/>
          <w:bCs/>
          <w:i w:val="0"/>
          <w:iCs w:val="0"/>
          <w:caps w:val="0"/>
          <w:color w:val="222222"/>
          <w:spacing w:val="0"/>
          <w:sz w:val="24"/>
          <w:szCs w:val="24"/>
          <w:shd w:val="clear" w:fill="FFFFFF"/>
          <w:lang w:val="en-US" w:eastAsia="zh-CN"/>
        </w:rPr>
        <w:t>：</w:t>
      </w:r>
      <w:r>
        <w:rPr>
          <w:rFonts w:hint="default" w:ascii="Arial" w:hAnsi="Arial" w:cs="Arial"/>
          <w:b w:val="0"/>
          <w:bCs/>
          <w:sz w:val="24"/>
          <w:szCs w:val="24"/>
          <w:lang w:val="en-US" w:eastAsia="zh-CN"/>
        </w:rPr>
        <w:fldChar w:fldCharType="begin"/>
      </w:r>
      <w:r>
        <w:rPr>
          <w:rFonts w:hint="default" w:ascii="Arial" w:hAnsi="Arial" w:cs="Arial"/>
          <w:b w:val="0"/>
          <w:bCs/>
          <w:sz w:val="24"/>
          <w:szCs w:val="24"/>
          <w:lang w:val="en-US" w:eastAsia="zh-CN"/>
        </w:rPr>
        <w:instrText xml:space="preserve"> HYPERLINK "https://www.huawei.com/cn/corporate-information." </w:instrText>
      </w:r>
      <w:r>
        <w:rPr>
          <w:rFonts w:hint="default" w:ascii="Arial" w:hAnsi="Arial" w:cs="Arial"/>
          <w:b w:val="0"/>
          <w:bCs/>
          <w:sz w:val="24"/>
          <w:szCs w:val="24"/>
          <w:lang w:val="en-US" w:eastAsia="zh-CN"/>
        </w:rPr>
        <w:fldChar w:fldCharType="separate"/>
      </w:r>
      <w:r>
        <w:rPr>
          <w:rStyle w:val="15"/>
          <w:rFonts w:hint="default" w:ascii="Arial" w:hAnsi="Arial" w:cs="Arial"/>
          <w:b w:val="0"/>
          <w:bCs/>
          <w:sz w:val="24"/>
          <w:szCs w:val="24"/>
          <w:lang w:val="en-US" w:eastAsia="zh-CN"/>
        </w:rPr>
        <w:t>https://www.huawei.com/cn/corporate-information.</w:t>
      </w:r>
      <w:r>
        <w:rPr>
          <w:rFonts w:hint="default" w:ascii="Arial" w:hAnsi="Arial" w:cs="Arial"/>
          <w:b w:val="0"/>
          <w:bCs/>
          <w:sz w:val="24"/>
          <w:szCs w:val="24"/>
          <w:lang w:val="en-US" w:eastAsia="zh-CN"/>
        </w:rPr>
        <w:fldChar w:fldCharType="end"/>
      </w:r>
    </w:p>
    <w:p w14:paraId="58AF1234">
      <w:pPr>
        <w:pStyle w:val="4"/>
        <w:bidi w:val="0"/>
        <w:rPr>
          <w:rFonts w:hint="default" w:ascii="Arial" w:hAnsi="Arial" w:cs="Arial"/>
        </w:rPr>
      </w:pPr>
      <w:bookmarkStart w:id="23" w:name="_Toc15805"/>
      <w:bookmarkStart w:id="24" w:name="_Toc23584"/>
      <w:r>
        <w:rPr>
          <w:rFonts w:hint="default" w:ascii="Arial" w:hAnsi="Arial" w:cs="Arial"/>
        </w:rPr>
        <w:t>3.</w:t>
      </w:r>
      <w:r>
        <w:rPr>
          <w:rFonts w:hint="default" w:ascii="Arial" w:hAnsi="Arial" w:cs="Arial"/>
          <w:lang w:val="en-US" w:eastAsia="zh-CN"/>
        </w:rPr>
        <w:t>2</w:t>
      </w:r>
      <w:r>
        <w:rPr>
          <w:rFonts w:hint="default" w:ascii="Arial" w:hAnsi="Arial" w:cs="Arial"/>
        </w:rPr>
        <w:t xml:space="preserve"> SWOT</w:t>
      </w:r>
      <w:r>
        <w:rPr>
          <w:rFonts w:hint="default" w:ascii="Arial" w:hAnsi="Arial" w:cs="Arial"/>
          <w:lang w:val="en-US" w:eastAsia="zh-CN"/>
        </w:rPr>
        <w:t xml:space="preserve"> </w:t>
      </w:r>
      <w:r>
        <w:rPr>
          <w:rFonts w:hint="default" w:ascii="Arial" w:hAnsi="Arial" w:cs="Arial"/>
        </w:rPr>
        <w:t>Analysis</w:t>
      </w:r>
      <w:bookmarkEnd w:id="23"/>
      <w:bookmarkEnd w:id="24"/>
      <w:r>
        <w:rPr>
          <w:rFonts w:hint="default" w:ascii="Arial" w:hAnsi="Arial" w:cs="Arial"/>
        </w:rPr>
        <w:t xml:space="preserve"> </w:t>
      </w:r>
    </w:p>
    <w:p w14:paraId="59CDCC52">
      <w:pPr>
        <w:spacing w:line="600" w:lineRule="auto"/>
        <w:rPr>
          <w:rFonts w:hint="default" w:ascii="Arial" w:hAnsi="Arial" w:cs="Arial"/>
          <w:b w:val="0"/>
          <w:bCs/>
          <w:i w:val="0"/>
          <w:iCs w:val="0"/>
          <w:caps w:val="0"/>
          <w:color w:val="1C1F23"/>
          <w:spacing w:val="0"/>
          <w:kern w:val="2"/>
          <w:sz w:val="24"/>
          <w:szCs w:val="24"/>
          <w:shd w:val="clear" w:fill="FFFFFF"/>
          <w:lang w:eastAsia="zh-CN" w:bidi="ar-SA"/>
        </w:rPr>
      </w:pPr>
      <w:r>
        <w:rPr>
          <w:rFonts w:hint="default" w:ascii="Arial" w:hAnsi="Arial" w:cs="Arial"/>
          <w:b w:val="0"/>
          <w:bCs/>
          <w:i w:val="0"/>
          <w:iCs w:val="0"/>
          <w:caps w:val="0"/>
          <w:color w:val="1C1F23"/>
          <w:spacing w:val="0"/>
          <w:kern w:val="2"/>
          <w:sz w:val="24"/>
          <w:szCs w:val="24"/>
          <w:shd w:val="clear" w:fill="FFFFFF"/>
          <w:lang w:eastAsia="zh-CN" w:bidi="ar-SA"/>
        </w:rPr>
        <w:t xml:space="preserve">As can be seen from Figure 2, Huawei's strength </w:t>
      </w:r>
      <w:r>
        <w:rPr>
          <w:rFonts w:hint="default" w:ascii="Arial" w:hAnsi="Arial" w:cs="Arial"/>
          <w:b w:val="0"/>
          <w:bCs/>
          <w:i w:val="0"/>
          <w:iCs w:val="0"/>
          <w:caps w:val="0"/>
          <w:color w:val="1C1F23"/>
          <w:spacing w:val="0"/>
          <w:kern w:val="2"/>
          <w:sz w:val="24"/>
          <w:szCs w:val="24"/>
          <w:shd w:val="clear" w:fill="FFFFFF"/>
          <w:lang w:val="en-US" w:eastAsia="zh-CN" w:bidi="ar-SA"/>
        </w:rPr>
        <w:t>depends</w:t>
      </w:r>
      <w:r>
        <w:rPr>
          <w:rFonts w:hint="default" w:ascii="Arial" w:hAnsi="Arial" w:cs="Arial"/>
          <w:b w:val="0"/>
          <w:bCs/>
          <w:i w:val="0"/>
          <w:iCs w:val="0"/>
          <w:caps w:val="0"/>
          <w:color w:val="1C1F23"/>
          <w:spacing w:val="0"/>
          <w:kern w:val="2"/>
          <w:sz w:val="24"/>
          <w:szCs w:val="24"/>
          <w:shd w:val="clear" w:fill="FFFFFF"/>
          <w:lang w:eastAsia="zh-CN" w:bidi="ar-SA"/>
        </w:rPr>
        <w:t xml:space="preserve"> its R&amp;D capabilities, with leading 5G and AI technologies.Furthermore, according to the research by Wu, Fan and Su (2021), Huawei cooperates with multiple countries, such as Russia, Kenya</w:t>
      </w:r>
      <w:r>
        <w:rPr>
          <w:rFonts w:hint="default" w:ascii="Arial" w:hAnsi="Arial" w:cs="Arial"/>
          <w:b w:val="0"/>
          <w:bCs/>
          <w:i w:val="0"/>
          <w:iCs w:val="0"/>
          <w:caps w:val="0"/>
          <w:color w:val="1C1F23"/>
          <w:spacing w:val="0"/>
          <w:kern w:val="2"/>
          <w:sz w:val="24"/>
          <w:szCs w:val="24"/>
          <w:shd w:val="clear" w:fill="FFFFFF"/>
          <w:lang w:val="en-US" w:eastAsia="zh-CN" w:bidi="ar-SA"/>
        </w:rPr>
        <w:t xml:space="preserve"> </w:t>
      </w:r>
      <w:r>
        <w:rPr>
          <w:rFonts w:hint="default" w:ascii="Arial" w:hAnsi="Arial" w:cs="Arial"/>
          <w:b w:val="0"/>
          <w:bCs/>
          <w:i w:val="0"/>
          <w:iCs w:val="0"/>
          <w:caps w:val="0"/>
          <w:color w:val="1C1F23"/>
          <w:spacing w:val="0"/>
          <w:kern w:val="2"/>
          <w:sz w:val="24"/>
          <w:szCs w:val="24"/>
          <w:shd w:val="clear" w:fill="FFFFFF"/>
          <w:lang w:eastAsia="zh-CN" w:bidi="ar-SA"/>
        </w:rPr>
        <w:t xml:space="preserve">and the </w:t>
      </w:r>
      <w:r>
        <w:rPr>
          <w:rFonts w:hint="default" w:ascii="Arial" w:hAnsi="Arial" w:cs="Arial"/>
          <w:b w:val="0"/>
          <w:bCs/>
          <w:i w:val="0"/>
          <w:iCs w:val="0"/>
          <w:caps w:val="0"/>
          <w:color w:val="1C1F23"/>
          <w:spacing w:val="0"/>
          <w:kern w:val="2"/>
          <w:sz w:val="24"/>
          <w:szCs w:val="24"/>
          <w:shd w:val="clear" w:fill="FFFFFF"/>
          <w:lang w:val="en-US" w:eastAsia="zh-CN" w:bidi="ar-SA"/>
        </w:rPr>
        <w:t>UK.</w:t>
      </w:r>
      <w:r>
        <w:rPr>
          <w:rFonts w:hint="default" w:ascii="Arial" w:hAnsi="Arial" w:cs="Arial"/>
          <w:b w:val="0"/>
          <w:bCs/>
          <w:i w:val="0"/>
          <w:iCs w:val="0"/>
          <w:caps w:val="0"/>
          <w:color w:val="1C1F23"/>
          <w:spacing w:val="0"/>
          <w:kern w:val="2"/>
          <w:sz w:val="24"/>
          <w:szCs w:val="24"/>
          <w:shd w:val="clear" w:fill="FFFFFF"/>
          <w:lang w:eastAsia="zh-CN" w:bidi="ar-SA"/>
        </w:rPr>
        <w:t xml:space="preserve"> The brand has recognition and influence in the international market, laying the foundation for product promotion and business expansion.</w:t>
      </w:r>
    </w:p>
    <w:p w14:paraId="50E4532B">
      <w:pPr>
        <w:spacing w:line="600" w:lineRule="auto"/>
        <w:rPr>
          <w:rFonts w:hint="default" w:ascii="Arial" w:hAnsi="Arial" w:cs="Arial"/>
          <w:b w:val="0"/>
          <w:bCs/>
          <w:i w:val="0"/>
          <w:iCs w:val="0"/>
          <w:caps w:val="0"/>
          <w:color w:val="1C1F23"/>
          <w:spacing w:val="0"/>
          <w:kern w:val="2"/>
          <w:sz w:val="24"/>
          <w:szCs w:val="24"/>
          <w:shd w:val="clear" w:fill="FFFFFF"/>
          <w:lang w:eastAsia="zh-CN" w:bidi="ar-SA"/>
        </w:rPr>
      </w:pPr>
    </w:p>
    <w:p w14:paraId="6988C449">
      <w:pPr>
        <w:spacing w:line="600" w:lineRule="auto"/>
        <w:rPr>
          <w:rFonts w:hint="default" w:ascii="Arial" w:hAnsi="Arial" w:cs="Arial"/>
          <w:b w:val="0"/>
          <w:bCs/>
          <w:i w:val="0"/>
          <w:iCs w:val="0"/>
          <w:caps w:val="0"/>
          <w:color w:val="1C1F23"/>
          <w:spacing w:val="0"/>
          <w:kern w:val="2"/>
          <w:sz w:val="24"/>
          <w:szCs w:val="24"/>
          <w:shd w:val="clear" w:fill="FFFFFF"/>
          <w:lang w:eastAsia="zh-CN" w:bidi="ar-SA"/>
        </w:rPr>
      </w:pPr>
      <w:r>
        <w:rPr>
          <w:rFonts w:hint="default" w:ascii="Arial" w:hAnsi="Arial" w:cs="Arial"/>
          <w:b w:val="0"/>
          <w:bCs/>
          <w:i w:val="0"/>
          <w:iCs w:val="0"/>
          <w:caps w:val="0"/>
          <w:color w:val="1C1F23"/>
          <w:spacing w:val="0"/>
          <w:kern w:val="2"/>
          <w:sz w:val="24"/>
          <w:szCs w:val="24"/>
          <w:shd w:val="clear" w:fill="FFFFFF"/>
          <w:lang w:val="en-US" w:eastAsia="zh-CN" w:bidi="ar-SA"/>
        </w:rPr>
        <w:t>T</w:t>
      </w:r>
      <w:r>
        <w:rPr>
          <w:rFonts w:hint="default" w:ascii="Arial" w:hAnsi="Arial" w:cs="Arial"/>
          <w:b w:val="0"/>
          <w:bCs/>
          <w:i w:val="0"/>
          <w:iCs w:val="0"/>
          <w:caps w:val="0"/>
          <w:color w:val="1C1F23"/>
          <w:spacing w:val="0"/>
          <w:kern w:val="2"/>
          <w:sz w:val="24"/>
          <w:szCs w:val="24"/>
          <w:shd w:val="clear" w:fill="FFFFFF"/>
          <w:lang w:eastAsia="zh-CN" w:bidi="ar-SA"/>
        </w:rPr>
        <w:t xml:space="preserve">he disadvantages are also evident, </w:t>
      </w:r>
      <w:r>
        <w:rPr>
          <w:rFonts w:hint="default" w:ascii="Arial" w:hAnsi="Arial" w:cs="Arial"/>
          <w:b w:val="0"/>
          <w:bCs/>
          <w:i w:val="0"/>
          <w:iCs w:val="0"/>
          <w:caps w:val="0"/>
          <w:color w:val="1C1F23"/>
          <w:spacing w:val="0"/>
          <w:kern w:val="2"/>
          <w:sz w:val="24"/>
          <w:szCs w:val="24"/>
          <w:shd w:val="clear" w:fill="FFFFFF"/>
          <w:lang w:val="en-US" w:eastAsia="zh-CN" w:bidi="ar-SA"/>
        </w:rPr>
        <w:t>t</w:t>
      </w:r>
      <w:r>
        <w:rPr>
          <w:rFonts w:hint="default" w:ascii="Arial" w:hAnsi="Arial" w:cs="Arial"/>
          <w:b w:val="0"/>
          <w:bCs/>
          <w:i w:val="0"/>
          <w:iCs w:val="0"/>
          <w:caps w:val="0"/>
          <w:color w:val="1C1F23"/>
          <w:spacing w:val="0"/>
          <w:kern w:val="2"/>
          <w:sz w:val="24"/>
          <w:szCs w:val="24"/>
          <w:shd w:val="clear" w:fill="FFFFFF"/>
          <w:lang w:eastAsia="zh-CN" w:bidi="ar-SA"/>
        </w:rPr>
        <w:t>he policy regulations, consumer habits</w:t>
      </w:r>
      <w:r>
        <w:rPr>
          <w:rFonts w:hint="default" w:ascii="Arial" w:hAnsi="Arial" w:cs="Arial"/>
          <w:b w:val="0"/>
          <w:bCs/>
          <w:i w:val="0"/>
          <w:iCs w:val="0"/>
          <w:caps w:val="0"/>
          <w:color w:val="1C1F23"/>
          <w:spacing w:val="0"/>
          <w:kern w:val="2"/>
          <w:sz w:val="24"/>
          <w:szCs w:val="24"/>
          <w:shd w:val="clear" w:fill="FFFFFF"/>
          <w:lang w:val="en-US" w:eastAsia="zh-CN" w:bidi="ar-SA"/>
        </w:rPr>
        <w:t xml:space="preserve"> </w:t>
      </w:r>
      <w:r>
        <w:rPr>
          <w:rFonts w:hint="default" w:ascii="Arial" w:hAnsi="Arial" w:cs="Arial"/>
          <w:b w:val="0"/>
          <w:bCs/>
          <w:i w:val="0"/>
          <w:iCs w:val="0"/>
          <w:caps w:val="0"/>
          <w:color w:val="1C1F23"/>
          <w:spacing w:val="0"/>
          <w:kern w:val="2"/>
          <w:sz w:val="24"/>
          <w:szCs w:val="24"/>
          <w:shd w:val="clear" w:fill="FFFFFF"/>
          <w:lang w:eastAsia="zh-CN" w:bidi="ar-SA"/>
        </w:rPr>
        <w:t>and market competition landscapes vary greatly among different countries and regions.In addition, under the influence of political factors in some countries, Huawei's brand image has been damaged, and market expansion has been restricted.</w:t>
      </w:r>
    </w:p>
    <w:p w14:paraId="1D3ABE32">
      <w:pPr>
        <w:spacing w:line="600" w:lineRule="auto"/>
        <w:rPr>
          <w:rFonts w:hint="default" w:ascii="Arial" w:hAnsi="Arial" w:cs="Arial"/>
          <w:b w:val="0"/>
          <w:bCs/>
          <w:i w:val="0"/>
          <w:iCs w:val="0"/>
          <w:caps w:val="0"/>
          <w:color w:val="1C1F23"/>
          <w:spacing w:val="0"/>
          <w:kern w:val="2"/>
          <w:sz w:val="24"/>
          <w:szCs w:val="24"/>
          <w:shd w:val="clear" w:fill="FFFFFF"/>
          <w:lang w:eastAsia="zh-CN" w:bidi="ar-SA"/>
        </w:rPr>
      </w:pPr>
    </w:p>
    <w:p w14:paraId="75AC7AD6">
      <w:pPr>
        <w:spacing w:line="600" w:lineRule="auto"/>
        <w:rPr>
          <w:rFonts w:hint="default" w:ascii="Arial" w:hAnsi="Arial" w:eastAsia="宋体" w:cs="Arial"/>
          <w:i w:val="0"/>
          <w:iCs w:val="0"/>
          <w:caps w:val="0"/>
          <w:color w:val="1C1F23"/>
          <w:spacing w:val="0"/>
          <w:sz w:val="24"/>
          <w:szCs w:val="24"/>
          <w:shd w:val="clear" w:fill="FFFFFF"/>
        </w:rPr>
      </w:pPr>
      <w:r>
        <w:rPr>
          <w:rFonts w:hint="default" w:ascii="Arial" w:hAnsi="Arial" w:cs="Arial"/>
          <w:b w:val="0"/>
          <w:bCs/>
          <w:i w:val="0"/>
          <w:iCs w:val="0"/>
          <w:caps w:val="0"/>
          <w:color w:val="1C1F23"/>
          <w:spacing w:val="0"/>
          <w:kern w:val="2"/>
          <w:sz w:val="24"/>
          <w:szCs w:val="24"/>
          <w:shd w:val="clear" w:fill="FFFFFF"/>
          <w:lang w:eastAsia="zh-CN" w:bidi="ar-SA"/>
        </w:rPr>
        <w:t xml:space="preserve">In terms of opportunities, </w:t>
      </w:r>
      <w:r>
        <w:rPr>
          <w:rFonts w:hint="default" w:ascii="Arial" w:hAnsi="Arial" w:cs="Arial"/>
          <w:b w:val="0"/>
          <w:bCs/>
          <w:i w:val="0"/>
          <w:iCs w:val="0"/>
          <w:caps w:val="0"/>
          <w:color w:val="1C1F23"/>
          <w:spacing w:val="0"/>
          <w:kern w:val="2"/>
          <w:sz w:val="24"/>
          <w:szCs w:val="24"/>
          <w:shd w:val="clear" w:fill="FFFFFF"/>
          <w:lang w:val="en-US" w:eastAsia="zh-CN" w:bidi="ar-SA"/>
        </w:rPr>
        <w:t>d</w:t>
      </w:r>
      <w:r>
        <w:rPr>
          <w:rFonts w:hint="default" w:ascii="Arial" w:hAnsi="Arial" w:eastAsia="宋体" w:cs="Arial"/>
          <w:i w:val="0"/>
          <w:iCs w:val="0"/>
          <w:caps w:val="0"/>
          <w:color w:val="1C1F23"/>
          <w:spacing w:val="0"/>
          <w:sz w:val="24"/>
          <w:szCs w:val="24"/>
          <w:shd w:val="clear" w:fill="FFFFFF"/>
        </w:rPr>
        <w:t>igital transformation offers market opportunities for Huawei's cloud computing and AI technologies, enabling the company to provide solutions for enterprise digital upgrades and smart city construction</w:t>
      </w:r>
      <w:r>
        <w:rPr>
          <w:rFonts w:hint="default" w:ascii="Arial" w:hAnsi="Arial" w:cs="Arial"/>
          <w:i w:val="0"/>
          <w:iCs w:val="0"/>
          <w:caps w:val="0"/>
          <w:color w:val="1C1F23"/>
          <w:spacing w:val="0"/>
          <w:sz w:val="24"/>
          <w:szCs w:val="24"/>
          <w:shd w:val="clear" w:fill="FFFFFF"/>
          <w:lang w:val="en-US" w:eastAsia="zh-CN"/>
        </w:rPr>
        <w:t xml:space="preserve"> (</w:t>
      </w:r>
      <w:r>
        <w:rPr>
          <w:rFonts w:hint="default" w:ascii="Arial" w:hAnsi="Arial" w:eastAsia="宋体" w:cs="Arial"/>
          <w:i w:val="0"/>
          <w:iCs w:val="0"/>
          <w:caps w:val="0"/>
          <w:color w:val="222222"/>
          <w:spacing w:val="0"/>
          <w:sz w:val="24"/>
          <w:szCs w:val="24"/>
          <w:shd w:val="clear" w:fill="FFFFFF"/>
        </w:rPr>
        <w:t>Ramesohl</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Gunnemann</w:t>
      </w:r>
      <w:r>
        <w:rPr>
          <w:rFonts w:hint="default" w:ascii="Arial" w:hAnsi="Arial" w:cs="Arial"/>
          <w:i w:val="0"/>
          <w:iCs w:val="0"/>
          <w:caps w:val="0"/>
          <w:color w:val="222222"/>
          <w:spacing w:val="0"/>
          <w:sz w:val="24"/>
          <w:szCs w:val="24"/>
          <w:shd w:val="clear" w:fill="FFFFFF"/>
          <w:lang w:val="en-US" w:eastAsia="zh-CN"/>
        </w:rPr>
        <w:t>&amp;</w:t>
      </w:r>
      <w:r>
        <w:rPr>
          <w:rFonts w:hint="default" w:ascii="Arial" w:hAnsi="Arial" w:eastAsia="宋体" w:cs="Arial"/>
          <w:i w:val="0"/>
          <w:iCs w:val="0"/>
          <w:caps w:val="0"/>
          <w:color w:val="222222"/>
          <w:spacing w:val="0"/>
          <w:sz w:val="24"/>
          <w:szCs w:val="24"/>
          <w:shd w:val="clear" w:fill="FFFFFF"/>
        </w:rPr>
        <w:t>Berg,2021</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w:t>
      </w:r>
      <w:r>
        <w:rPr>
          <w:rFonts w:hint="default" w:ascii="Arial" w:hAnsi="Arial" w:cs="Arial"/>
          <w:i w:val="0"/>
          <w:iCs w:val="0"/>
          <w:caps w:val="0"/>
          <w:color w:val="222222"/>
          <w:spacing w:val="0"/>
          <w:sz w:val="24"/>
          <w:szCs w:val="24"/>
          <w:shd w:val="clear" w:fill="FFFFFF"/>
          <w:lang w:val="en-US" w:eastAsia="zh-CN"/>
        </w:rPr>
        <w:t xml:space="preserve"> </w:t>
      </w:r>
      <w:r>
        <w:rPr>
          <w:rFonts w:hint="default" w:ascii="Arial" w:hAnsi="Arial" w:eastAsia="宋体" w:cs="Arial"/>
          <w:i w:val="0"/>
          <w:iCs w:val="0"/>
          <w:caps w:val="0"/>
          <w:color w:val="1C1F23"/>
          <w:spacing w:val="0"/>
          <w:sz w:val="24"/>
          <w:szCs w:val="24"/>
          <w:shd w:val="clear" w:fill="FFFFFF"/>
        </w:rPr>
        <w:t>Despite fierce market competition, Huawei must enhance technology and services to meet customer needs, and strengthen market promotion and brand building.</w:t>
      </w:r>
    </w:p>
    <w:p w14:paraId="07C83E21">
      <w:pPr>
        <w:spacing w:line="600" w:lineRule="auto"/>
        <w:rPr>
          <w:rFonts w:hint="default" w:ascii="Arial" w:hAnsi="Arial" w:eastAsia="宋体" w:cs="Arial"/>
          <w:i w:val="0"/>
          <w:iCs w:val="0"/>
          <w:caps w:val="0"/>
          <w:color w:val="1C1F23"/>
          <w:spacing w:val="0"/>
          <w:sz w:val="24"/>
          <w:szCs w:val="24"/>
          <w:shd w:val="clear" w:fill="FFFFFF"/>
          <w:lang w:eastAsia="zh-CN"/>
        </w:rPr>
      </w:pPr>
    </w:p>
    <w:p w14:paraId="38BF60CE">
      <w:pPr>
        <w:spacing w:line="600" w:lineRule="auto"/>
        <w:rPr>
          <w:rFonts w:hint="default" w:ascii="Arial" w:hAnsi="Arial" w:cs="Arial"/>
          <w:b w:val="0"/>
          <w:bCs/>
          <w:i w:val="0"/>
          <w:iCs w:val="0"/>
          <w:caps w:val="0"/>
          <w:color w:val="1C1F23"/>
          <w:spacing w:val="0"/>
          <w:kern w:val="2"/>
          <w:sz w:val="24"/>
          <w:szCs w:val="24"/>
          <w:shd w:val="clear" w:fill="FFFFFF"/>
          <w:lang w:eastAsia="zh-CN" w:bidi="ar-SA"/>
        </w:rPr>
      </w:pPr>
      <w:r>
        <w:rPr>
          <w:rFonts w:hint="default" w:ascii="Arial" w:hAnsi="Arial" w:cs="Arial"/>
          <w:b w:val="0"/>
          <w:bCs/>
          <w:i w:val="0"/>
          <w:iCs w:val="0"/>
          <w:caps w:val="0"/>
          <w:color w:val="1C1F23"/>
          <w:spacing w:val="0"/>
          <w:kern w:val="2"/>
          <w:sz w:val="24"/>
          <w:szCs w:val="24"/>
          <w:shd w:val="clear" w:fill="FFFFFF"/>
          <w:lang w:eastAsia="zh-CN" w:bidi="ar-SA"/>
        </w:rPr>
        <w:t>In terms of</w:t>
      </w:r>
      <w:r>
        <w:rPr>
          <w:rFonts w:hint="default" w:ascii="Arial" w:hAnsi="Arial" w:cs="Arial"/>
          <w:b w:val="0"/>
          <w:bCs/>
          <w:i w:val="0"/>
          <w:iCs w:val="0"/>
          <w:caps w:val="0"/>
          <w:color w:val="1C1F23"/>
          <w:spacing w:val="0"/>
          <w:kern w:val="2"/>
          <w:sz w:val="24"/>
          <w:szCs w:val="24"/>
          <w:shd w:val="clear" w:fill="FFFFFF"/>
          <w:lang w:val="en-US" w:eastAsia="zh-CN" w:bidi="ar-SA"/>
        </w:rPr>
        <w:t xml:space="preserve"> t</w:t>
      </w:r>
      <w:r>
        <w:rPr>
          <w:rFonts w:hint="default" w:ascii="Arial" w:hAnsi="Arial" w:cs="Arial"/>
          <w:b w:val="0"/>
          <w:bCs/>
          <w:i w:val="0"/>
          <w:iCs w:val="0"/>
          <w:caps w:val="0"/>
          <w:color w:val="1C1F23"/>
          <w:spacing w:val="0"/>
          <w:kern w:val="2"/>
          <w:sz w:val="24"/>
          <w:szCs w:val="24"/>
          <w:shd w:val="clear" w:fill="FFFFFF"/>
          <w:lang w:eastAsia="zh-CN" w:bidi="ar-SA"/>
        </w:rPr>
        <w:t xml:space="preserve">hreats </w:t>
      </w:r>
      <w:r>
        <w:rPr>
          <w:rFonts w:hint="default" w:ascii="Arial" w:hAnsi="Arial" w:cs="Arial"/>
          <w:b w:val="0"/>
          <w:bCs/>
          <w:i w:val="0"/>
          <w:iCs w:val="0"/>
          <w:caps w:val="0"/>
          <w:color w:val="1C1F23"/>
          <w:spacing w:val="0"/>
          <w:kern w:val="2"/>
          <w:sz w:val="24"/>
          <w:szCs w:val="24"/>
          <w:shd w:val="clear" w:fill="FFFFFF"/>
          <w:lang w:val="en-US" w:eastAsia="zh-CN" w:bidi="ar-SA"/>
        </w:rPr>
        <w:t xml:space="preserve">, </w:t>
      </w:r>
      <w:r>
        <w:rPr>
          <w:rFonts w:hint="default" w:ascii="Arial" w:hAnsi="Arial" w:cs="Arial"/>
          <w:b w:val="0"/>
          <w:bCs/>
          <w:i w:val="0"/>
          <w:iCs w:val="0"/>
          <w:caps w:val="0"/>
          <w:color w:val="1C1F23"/>
          <w:spacing w:val="0"/>
          <w:kern w:val="2"/>
          <w:sz w:val="24"/>
          <w:szCs w:val="24"/>
          <w:shd w:val="clear" w:fill="FFFFFF"/>
          <w:lang w:eastAsia="zh-CN" w:bidi="ar-SA"/>
        </w:rPr>
        <w:t xml:space="preserve">Zheng (2024) </w:t>
      </w:r>
      <w:r>
        <w:rPr>
          <w:rFonts w:hint="default" w:ascii="Arial" w:hAnsi="Arial" w:cs="Arial"/>
          <w:b w:val="0"/>
          <w:bCs/>
          <w:i w:val="0"/>
          <w:iCs w:val="0"/>
          <w:caps w:val="0"/>
          <w:color w:val="1C1F23"/>
          <w:spacing w:val="0"/>
          <w:kern w:val="2"/>
          <w:sz w:val="24"/>
          <w:szCs w:val="24"/>
          <w:shd w:val="clear" w:fill="FFFFFF"/>
          <w:lang w:val="en-US" w:eastAsia="zh-CN" w:bidi="ar-SA"/>
        </w:rPr>
        <w:t>found</w:t>
      </w:r>
      <w:bookmarkStart w:id="43" w:name="_GoBack"/>
      <w:bookmarkEnd w:id="43"/>
      <w:r>
        <w:rPr>
          <w:rFonts w:hint="default" w:ascii="Arial" w:hAnsi="Arial" w:cs="Arial"/>
          <w:b w:val="0"/>
          <w:bCs/>
          <w:i w:val="0"/>
          <w:iCs w:val="0"/>
          <w:caps w:val="0"/>
          <w:color w:val="1C1F23"/>
          <w:spacing w:val="0"/>
          <w:kern w:val="2"/>
          <w:sz w:val="24"/>
          <w:szCs w:val="24"/>
          <w:shd w:val="clear" w:fill="FFFFFF"/>
          <w:lang w:eastAsia="zh-CN" w:bidi="ar-SA"/>
        </w:rPr>
        <w:t xml:space="preserve"> that Huawei is facing complex international political and trade restrictions, such as the China-US trade war and 5G construction restrictions. These risks affect its market expansion, product supply and international image, increasing operational risks. Political uncertainty makes market predictions difficult and could lead to more countries imposing restrictions on Huawei, severely impacting its global business.</w:t>
      </w:r>
    </w:p>
    <w:p w14:paraId="7E108C71">
      <w:pPr>
        <w:keepNext w:val="0"/>
        <w:keepLines w:val="0"/>
        <w:widowControl/>
        <w:suppressLineNumbers w:val="0"/>
        <w:shd w:val="clear" w:fill="FFFFFF"/>
        <w:spacing w:line="600" w:lineRule="auto"/>
        <w:ind w:left="0" w:firstLine="0"/>
        <w:jc w:val="both"/>
        <w:rPr>
          <w:rFonts w:hint="default" w:ascii="Arial" w:hAnsi="Arial" w:eastAsia="Segoe UI" w:cs="Arial"/>
          <w:b w:val="0"/>
          <w:bCs/>
          <w:i w:val="0"/>
          <w:iCs w:val="0"/>
          <w:caps w:val="0"/>
          <w:color w:val="1C1F23"/>
          <w:spacing w:val="0"/>
          <w:kern w:val="0"/>
          <w:sz w:val="24"/>
          <w:szCs w:val="24"/>
          <w:shd w:val="clear" w:fill="FFFFFF"/>
          <w:lang w:val="en-US" w:eastAsia="zh-CN" w:bidi="ar"/>
        </w:rPr>
      </w:pPr>
    </w:p>
    <w:p w14:paraId="2F814883">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The SWOT analysis comprehensively demonstrates Huawei's internal capabilities and external environment, providing a reference for its future strategic formulation (Weihrich, 1982).</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 xml:space="preserve">Huawei needs to maintain its technological leadership and global layout while actively responding to external uncertainties and competitive pressures. </w:t>
      </w:r>
    </w:p>
    <w:p w14:paraId="4C591C15">
      <w:pPr>
        <w:pStyle w:val="3"/>
        <w:bidi w:val="0"/>
        <w:rPr>
          <w:rFonts w:hint="default" w:ascii="Arial" w:hAnsi="Arial" w:cs="Arial"/>
        </w:rPr>
      </w:pPr>
      <w:bookmarkStart w:id="25" w:name="_Toc19655"/>
      <w:bookmarkStart w:id="26" w:name="_Toc22185"/>
      <w:bookmarkStart w:id="27" w:name="_Toc19002"/>
      <w:r>
        <w:rPr>
          <w:rFonts w:hint="default" w:ascii="Arial" w:hAnsi="Arial" w:cs="Arial"/>
        </w:rPr>
        <w:t>4.0 Strategy Formulation &amp; Competitive Positioning</w:t>
      </w:r>
      <w:bookmarkEnd w:id="25"/>
      <w:bookmarkEnd w:id="26"/>
      <w:bookmarkEnd w:id="27"/>
      <w:r>
        <w:rPr>
          <w:rFonts w:hint="default" w:ascii="Arial" w:hAnsi="Arial" w:cs="Arial"/>
        </w:rPr>
        <w:t xml:space="preserve"> </w:t>
      </w:r>
    </w:p>
    <w:p w14:paraId="72815C18">
      <w:pPr>
        <w:pStyle w:val="4"/>
        <w:bidi w:val="0"/>
        <w:rPr>
          <w:rFonts w:hint="default" w:ascii="Arial" w:hAnsi="Arial" w:cs="Arial"/>
        </w:rPr>
      </w:pPr>
      <w:bookmarkStart w:id="28" w:name="_Toc22459"/>
      <w:bookmarkStart w:id="29" w:name="_Toc3056"/>
      <w:r>
        <w:rPr>
          <w:rFonts w:hint="default" w:ascii="Arial" w:hAnsi="Arial" w:cs="Arial"/>
        </w:rPr>
        <w:t>4.1 Porter’s Generic Strategies</w:t>
      </w:r>
      <w:bookmarkEnd w:id="28"/>
      <w:bookmarkEnd w:id="29"/>
      <w:r>
        <w:rPr>
          <w:rFonts w:hint="default" w:ascii="Arial" w:hAnsi="Arial" w:cs="Arial"/>
        </w:rPr>
        <w:t xml:space="preserve"> </w:t>
      </w:r>
    </w:p>
    <w:p w14:paraId="039C02B7">
      <w:pPr>
        <w:widowControl w:val="0"/>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 xml:space="preserve"> </w:t>
      </w:r>
      <w:r>
        <w:rPr>
          <w:rFonts w:hint="default" w:ascii="Arial" w:hAnsi="Arial" w:cs="Arial"/>
          <w:b w:val="0"/>
          <w:bCs/>
          <w:i w:val="0"/>
          <w:iCs w:val="0"/>
          <w:color w:val="1C1F23"/>
          <w:spacing w:val="0"/>
          <w:sz w:val="24"/>
          <w:szCs w:val="24"/>
          <w:shd w:val="clear" w:fill="FFFFFF"/>
          <w:lang w:val="en-US" w:eastAsia="zh-CN"/>
        </w:rPr>
        <w:t>A</w:t>
      </w:r>
      <w:r>
        <w:rPr>
          <w:rFonts w:hint="default" w:ascii="Arial" w:hAnsi="Arial" w:cs="Arial"/>
          <w:b w:val="0"/>
          <w:bCs/>
          <w:i w:val="0"/>
          <w:iCs w:val="0"/>
          <w:caps w:val="0"/>
          <w:color w:val="1C1F23"/>
          <w:spacing w:val="0"/>
          <w:sz w:val="24"/>
          <w:szCs w:val="24"/>
          <w:shd w:val="clear" w:fill="FFFFFF"/>
          <w:lang w:val="en-US" w:eastAsia="zh-CN"/>
        </w:rPr>
        <w:t xml:space="preserve">ccording to report by </w:t>
      </w:r>
      <w:r>
        <w:rPr>
          <w:rFonts w:hint="default" w:ascii="Arial" w:hAnsi="Arial" w:eastAsia="Segoe UI" w:cs="Arial"/>
          <w:b w:val="0"/>
          <w:bCs/>
          <w:i w:val="0"/>
          <w:iCs w:val="0"/>
          <w:caps w:val="0"/>
          <w:color w:val="1C1F23"/>
          <w:spacing w:val="0"/>
          <w:sz w:val="24"/>
          <w:szCs w:val="24"/>
          <w:shd w:val="clear" w:fill="FFFFFF"/>
        </w:rPr>
        <w:t xml:space="preserve">Ali </w:t>
      </w:r>
      <w:r>
        <w:rPr>
          <w:rFonts w:hint="default" w:ascii="Arial" w:hAnsi="Arial" w:cs="Arial"/>
          <w:b w:val="0"/>
          <w:bCs/>
          <w:i w:val="0"/>
          <w:iCs w:val="0"/>
          <w:caps w:val="0"/>
          <w:color w:val="1C1F23"/>
          <w:spacing w:val="0"/>
          <w:sz w:val="24"/>
          <w:szCs w:val="24"/>
          <w:shd w:val="clear" w:fill="FFFFFF"/>
          <w:lang w:val="en-US" w:eastAsia="zh-CN"/>
        </w:rPr>
        <w:t xml:space="preserve">and </w:t>
      </w:r>
      <w:r>
        <w:rPr>
          <w:rFonts w:hint="default" w:ascii="Arial" w:hAnsi="Arial" w:eastAsia="Segoe UI" w:cs="Arial"/>
          <w:b w:val="0"/>
          <w:bCs/>
          <w:i w:val="0"/>
          <w:iCs w:val="0"/>
          <w:caps w:val="0"/>
          <w:color w:val="1C1F23"/>
          <w:spacing w:val="0"/>
          <w:sz w:val="24"/>
          <w:szCs w:val="24"/>
          <w:shd w:val="clear" w:fill="FFFFFF"/>
        </w:rPr>
        <w:t>Anwar</w:t>
      </w:r>
      <w:r>
        <w:rPr>
          <w:rFonts w:hint="default" w:ascii="Arial" w:hAnsi="Arial" w:cs="Arial"/>
          <w:b w:val="0"/>
          <w:bCs/>
          <w:i w:val="0"/>
          <w:iCs w:val="0"/>
          <w:caps w:val="0"/>
          <w:color w:val="1C1F23"/>
          <w:spacing w:val="0"/>
          <w:sz w:val="24"/>
          <w:szCs w:val="24"/>
          <w:shd w:val="clear" w:fill="FFFFFF"/>
          <w:lang w:eastAsia="zh-CN"/>
        </w:rPr>
        <w:t>（</w:t>
      </w:r>
      <w:r>
        <w:rPr>
          <w:rFonts w:hint="default" w:ascii="Arial" w:hAnsi="Arial" w:eastAsia="Segoe UI" w:cs="Arial"/>
          <w:b w:val="0"/>
          <w:bCs/>
          <w:i w:val="0"/>
          <w:iCs w:val="0"/>
          <w:caps w:val="0"/>
          <w:color w:val="1C1F23"/>
          <w:spacing w:val="0"/>
          <w:sz w:val="24"/>
          <w:szCs w:val="24"/>
          <w:shd w:val="clear" w:fill="FFFFFF"/>
        </w:rPr>
        <w:t>2021)</w:t>
      </w:r>
      <w:r>
        <w:rPr>
          <w:rFonts w:hint="default" w:ascii="Arial" w:hAnsi="Arial" w:cs="Arial"/>
          <w:b w:val="0"/>
          <w:bCs/>
          <w:i w:val="0"/>
          <w:iCs w:val="0"/>
          <w:caps w:val="0"/>
          <w:color w:val="1C1F23"/>
          <w:spacing w:val="0"/>
          <w:sz w:val="24"/>
          <w:szCs w:val="24"/>
          <w:shd w:val="clear" w:fill="FFFFFF"/>
          <w:lang w:eastAsia="zh-CN"/>
        </w:rPr>
        <w:t>，</w:t>
      </w:r>
      <w:r>
        <w:rPr>
          <w:rFonts w:hint="default" w:ascii="Arial" w:hAnsi="Arial" w:cs="Arial"/>
          <w:b w:val="0"/>
          <w:bCs/>
          <w:i w:val="0"/>
          <w:iCs w:val="0"/>
          <w:caps w:val="0"/>
          <w:color w:val="1C1F23"/>
          <w:spacing w:val="0"/>
          <w:sz w:val="24"/>
          <w:szCs w:val="24"/>
          <w:shd w:val="clear" w:fill="FFFFFF"/>
          <w:lang w:val="en-US" w:eastAsia="zh-CN"/>
        </w:rPr>
        <w:t>t</w:t>
      </w:r>
      <w:r>
        <w:rPr>
          <w:rFonts w:hint="default" w:ascii="Arial" w:hAnsi="Arial" w:eastAsia="Segoe UI" w:cs="Arial"/>
          <w:b w:val="0"/>
          <w:bCs/>
          <w:i w:val="0"/>
          <w:iCs w:val="0"/>
          <w:caps w:val="0"/>
          <w:color w:val="1C1F23"/>
          <w:spacing w:val="0"/>
          <w:sz w:val="24"/>
          <w:szCs w:val="24"/>
          <w:shd w:val="clear" w:fill="FFFFFF"/>
        </w:rPr>
        <w:t>he model includes three strategies</w:t>
      </w:r>
      <w:r>
        <w:rPr>
          <w:rFonts w:hint="default" w:ascii="Arial" w:hAnsi="Arial" w:cs="Arial"/>
          <w:b w:val="0"/>
          <w:bCs/>
          <w:i w:val="0"/>
          <w:iCs w:val="0"/>
          <w:caps w:val="0"/>
          <w:color w:val="1C1F23"/>
          <w:spacing w:val="0"/>
          <w:sz w:val="24"/>
          <w:szCs w:val="24"/>
          <w:shd w:val="clear" w:fill="FFFFFF"/>
          <w:lang w:val="en-US" w:eastAsia="zh-CN"/>
        </w:rPr>
        <w:t>.C</w:t>
      </w:r>
      <w:r>
        <w:rPr>
          <w:rFonts w:hint="default" w:ascii="Arial" w:hAnsi="Arial" w:eastAsia="Segoe UI" w:cs="Arial"/>
          <w:b w:val="0"/>
          <w:bCs/>
          <w:i w:val="0"/>
          <w:iCs w:val="0"/>
          <w:caps w:val="0"/>
          <w:color w:val="1C1F23"/>
          <w:spacing w:val="0"/>
          <w:sz w:val="24"/>
          <w:szCs w:val="24"/>
          <w:shd w:val="clear" w:fill="FFFFFF"/>
        </w:rPr>
        <w:t>ost leadership attracts price-sensitive customers by reducing production and operational costs</w:t>
      </w:r>
      <w:r>
        <w:rPr>
          <w:rFonts w:hint="default" w:ascii="Arial" w:hAnsi="Arial" w:cs="Arial"/>
          <w:b w:val="0"/>
          <w:bCs/>
          <w:i w:val="0"/>
          <w:iCs w:val="0"/>
          <w:caps w:val="0"/>
          <w:color w:val="1C1F23"/>
          <w:spacing w:val="0"/>
          <w:sz w:val="24"/>
          <w:szCs w:val="24"/>
          <w:shd w:val="clear" w:fill="FFFFFF"/>
          <w:lang w:val="en-US" w:eastAsia="zh-CN"/>
        </w:rPr>
        <w:t>.D</w:t>
      </w:r>
      <w:r>
        <w:rPr>
          <w:rFonts w:hint="default" w:ascii="Arial" w:hAnsi="Arial" w:eastAsia="Segoe UI" w:cs="Arial"/>
          <w:b w:val="0"/>
          <w:bCs/>
          <w:i w:val="0"/>
          <w:iCs w:val="0"/>
          <w:caps w:val="0"/>
          <w:color w:val="1C1F23"/>
          <w:spacing w:val="0"/>
          <w:sz w:val="24"/>
          <w:szCs w:val="24"/>
          <w:shd w:val="clear" w:fill="FFFFFF"/>
        </w:rPr>
        <w:t>ifferentiation establishes brand loyalty and competitive advantage through unique products or services</w:t>
      </w:r>
      <w:r>
        <w:rPr>
          <w:rFonts w:hint="default" w:ascii="Arial" w:hAnsi="Arial" w:cs="Arial"/>
          <w:b w:val="0"/>
          <w:bCs/>
          <w:i w:val="0"/>
          <w:iCs w:val="0"/>
          <w:caps w:val="0"/>
          <w:color w:val="1C1F23"/>
          <w:spacing w:val="0"/>
          <w:sz w:val="24"/>
          <w:szCs w:val="24"/>
          <w:shd w:val="clear" w:fill="FFFFFF"/>
          <w:lang w:val="en-US" w:eastAsia="zh-CN"/>
        </w:rPr>
        <w:t>.F</w:t>
      </w:r>
      <w:r>
        <w:rPr>
          <w:rFonts w:hint="default" w:ascii="Arial" w:hAnsi="Arial" w:eastAsia="Segoe UI" w:cs="Arial"/>
          <w:b w:val="0"/>
          <w:bCs/>
          <w:i w:val="0"/>
          <w:iCs w:val="0"/>
          <w:caps w:val="0"/>
          <w:color w:val="1C1F23"/>
          <w:spacing w:val="0"/>
          <w:sz w:val="24"/>
          <w:szCs w:val="24"/>
          <w:shd w:val="clear" w:fill="FFFFFF"/>
        </w:rPr>
        <w:t xml:space="preserve">ocus strategy targets specific markets or groups, offering customized products and services to meet specific needs. </w:t>
      </w:r>
    </w:p>
    <w:p w14:paraId="6D1DE8FA">
      <w:pPr>
        <w:widowControl w:val="0"/>
        <w:spacing w:line="600" w:lineRule="auto"/>
        <w:jc w:val="both"/>
        <w:rPr>
          <w:rFonts w:hint="default" w:ascii="Arial" w:hAnsi="Arial" w:eastAsia="Segoe UI" w:cs="Arial"/>
          <w:b w:val="0"/>
          <w:bCs/>
          <w:i w:val="0"/>
          <w:iCs w:val="0"/>
          <w:caps w:val="0"/>
          <w:color w:val="1C1F23"/>
          <w:spacing w:val="0"/>
          <w:sz w:val="24"/>
          <w:szCs w:val="24"/>
          <w:shd w:val="clear" w:fill="FFFFFF"/>
          <w:lang w:eastAsia="zh-CN"/>
        </w:rPr>
      </w:pPr>
    </w:p>
    <w:p w14:paraId="50D61BA1">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Huawei adopts the differentiation strategy. Through continuous R&amp;D investment, it has formed unique advantages in 5G technology, artificial intelligence</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 xml:space="preserve">and cloud computing, especially leading the world in 5G technology. In addition, Huawei also focuses on the cost leadership strategy. While ensuring product quality, it reduces costs by optimizing the supply chain to attract more customers. </w:t>
      </w:r>
    </w:p>
    <w:p w14:paraId="35A0D0D2">
      <w:pPr>
        <w:pStyle w:val="4"/>
        <w:bidi w:val="0"/>
        <w:rPr>
          <w:rFonts w:hint="default" w:ascii="Arial" w:hAnsi="Arial" w:cs="Arial"/>
        </w:rPr>
      </w:pPr>
      <w:bookmarkStart w:id="30" w:name="_Toc13523"/>
      <w:bookmarkStart w:id="31" w:name="_Toc8100"/>
      <w:r>
        <w:rPr>
          <w:rFonts w:hint="default" w:ascii="Arial" w:hAnsi="Arial" w:cs="Arial"/>
        </w:rPr>
        <w:t>4.2 Ansoff’s Matrix</w:t>
      </w:r>
      <w:bookmarkEnd w:id="30"/>
      <w:bookmarkEnd w:id="31"/>
      <w:r>
        <w:rPr>
          <w:rFonts w:hint="default" w:ascii="Arial" w:hAnsi="Arial" w:cs="Arial"/>
        </w:rPr>
        <w:t xml:space="preserve"> </w:t>
      </w:r>
    </w:p>
    <w:p w14:paraId="310BA8E3">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It mainly helps enterprises identify and evaluate potential growth strategies and divides them into four categories: market penetration, market development, product development</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 xml:space="preserve">and diversification (Zugay &amp; Zakaria, 2023). </w:t>
      </w:r>
    </w:p>
    <w:p w14:paraId="23474AAA">
      <w:pPr>
        <w:pStyle w:val="5"/>
        <w:bidi w:val="0"/>
        <w:rPr>
          <w:rFonts w:hint="default" w:ascii="Arial" w:hAnsi="Arial" w:cs="Arial"/>
        </w:rPr>
      </w:pPr>
      <w:r>
        <w:rPr>
          <w:rFonts w:hint="default" w:ascii="Arial" w:hAnsi="Arial" w:cs="Arial"/>
          <w:lang w:val="en-US" w:eastAsia="zh-CN"/>
        </w:rPr>
        <w:t xml:space="preserve">4.2.1 </w:t>
      </w:r>
      <w:r>
        <w:rPr>
          <w:rFonts w:hint="default" w:ascii="Arial" w:hAnsi="Arial" w:cs="Arial"/>
        </w:rPr>
        <w:t>Market Penetration</w:t>
      </w:r>
    </w:p>
    <w:p w14:paraId="4F1BBCE8">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 xml:space="preserve">It mainly refers to achieving growth by increasing the market share of existing products or services in the existing market. For </w:t>
      </w:r>
      <w:r>
        <w:rPr>
          <w:rFonts w:hint="default" w:ascii="Arial" w:hAnsi="Arial" w:cs="Arial"/>
          <w:b w:val="0"/>
          <w:bCs/>
          <w:i w:val="0"/>
          <w:iCs w:val="0"/>
          <w:caps w:val="0"/>
          <w:color w:val="1C1F23"/>
          <w:spacing w:val="0"/>
          <w:sz w:val="24"/>
          <w:szCs w:val="24"/>
          <w:shd w:val="clear" w:fill="FFFFFF"/>
          <w:lang w:val="en-US" w:eastAsia="zh-CN"/>
        </w:rPr>
        <w:t>instances</w:t>
      </w:r>
      <w:r>
        <w:rPr>
          <w:rFonts w:hint="default" w:ascii="Arial" w:hAnsi="Arial" w:eastAsia="Segoe UI" w:cs="Arial"/>
          <w:b w:val="0"/>
          <w:bCs/>
          <w:i w:val="0"/>
          <w:iCs w:val="0"/>
          <w:caps w:val="0"/>
          <w:color w:val="1C1F23"/>
          <w:spacing w:val="0"/>
          <w:sz w:val="24"/>
          <w:szCs w:val="24"/>
          <w:shd w:val="clear" w:fill="FFFFFF"/>
        </w:rPr>
        <w:t>, Huawei launched a trade</w:t>
      </w:r>
      <w:r>
        <w:rPr>
          <w:rFonts w:hint="default" w:ascii="Arial" w:hAnsi="Arial" w:cs="Arial"/>
          <w:b w:val="0"/>
          <w:bCs/>
          <w:i w:val="0"/>
          <w:iCs w:val="0"/>
          <w:caps w:val="0"/>
          <w:color w:val="1C1F23"/>
          <w:spacing w:val="0"/>
          <w:sz w:val="24"/>
          <w:szCs w:val="24"/>
          <w:shd w:val="clear" w:fill="FFFFFF"/>
          <w:lang w:val="en-US" w:eastAsia="zh-CN"/>
        </w:rPr>
        <w:t>-</w:t>
      </w:r>
      <w:r>
        <w:rPr>
          <w:rFonts w:hint="default" w:ascii="Arial" w:hAnsi="Arial" w:eastAsia="Segoe UI" w:cs="Arial"/>
          <w:b w:val="0"/>
          <w:bCs/>
          <w:i w:val="0"/>
          <w:iCs w:val="0"/>
          <w:caps w:val="0"/>
          <w:color w:val="1C1F23"/>
          <w:spacing w:val="0"/>
          <w:sz w:val="24"/>
          <w:szCs w:val="24"/>
          <w:shd w:val="clear" w:fill="FFFFFF"/>
        </w:rPr>
        <w:t xml:space="preserve">in program or extended warranty service to increase customer loyalty and satisfaction (Huawei, 2025). </w:t>
      </w:r>
    </w:p>
    <w:p w14:paraId="7DE08404">
      <w:pPr>
        <w:pStyle w:val="5"/>
        <w:bidi w:val="0"/>
        <w:rPr>
          <w:rFonts w:hint="default" w:ascii="Arial" w:hAnsi="Arial" w:cs="Arial"/>
        </w:rPr>
      </w:pPr>
      <w:r>
        <w:rPr>
          <w:rFonts w:hint="default" w:ascii="Arial" w:hAnsi="Arial" w:cs="Arial"/>
          <w:lang w:val="en-US" w:eastAsia="zh-CN"/>
        </w:rPr>
        <w:t xml:space="preserve">4.2.2 </w:t>
      </w:r>
      <w:r>
        <w:rPr>
          <w:rFonts w:hint="default" w:ascii="Arial" w:hAnsi="Arial" w:cs="Arial"/>
        </w:rPr>
        <w:t>Market Development</w:t>
      </w:r>
    </w:p>
    <w:p w14:paraId="2FA8D896">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It mainly involves introducing existing products or services into new markets. Huawei can increase the global promotion of cloud computing and 5G technology, especially in emerging markets in Africa and South America .</w:t>
      </w:r>
    </w:p>
    <w:p w14:paraId="037A28D1">
      <w:pPr>
        <w:pStyle w:val="5"/>
        <w:bidi w:val="0"/>
        <w:rPr>
          <w:rFonts w:hint="default" w:ascii="Arial" w:hAnsi="Arial" w:cs="Arial"/>
        </w:rPr>
      </w:pPr>
      <w:r>
        <w:rPr>
          <w:rFonts w:hint="default" w:ascii="Arial" w:hAnsi="Arial" w:cs="Arial"/>
          <w:lang w:val="en-US" w:eastAsia="zh-CN"/>
        </w:rPr>
        <w:t xml:space="preserve">4.2.3 </w:t>
      </w:r>
      <w:r>
        <w:rPr>
          <w:rFonts w:hint="default" w:ascii="Arial" w:hAnsi="Arial" w:cs="Arial"/>
        </w:rPr>
        <w:t>Product Development</w:t>
      </w:r>
    </w:p>
    <w:p w14:paraId="0923A630">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 xml:space="preserve">It means launching new products or services in the existing market. Huawei can increase its investment in 6G technology development and strive to promote 6G technology in advance to enhance its competitiveness. </w:t>
      </w:r>
    </w:p>
    <w:p w14:paraId="48C9BC28">
      <w:pPr>
        <w:pStyle w:val="5"/>
        <w:bidi w:val="0"/>
        <w:rPr>
          <w:rFonts w:hint="default" w:ascii="Arial" w:hAnsi="Arial" w:cs="Arial"/>
        </w:rPr>
      </w:pPr>
      <w:r>
        <w:rPr>
          <w:rFonts w:hint="default" w:ascii="Arial" w:hAnsi="Arial" w:cs="Arial"/>
          <w:lang w:val="en-US" w:eastAsia="zh-CN"/>
        </w:rPr>
        <w:t xml:space="preserve">4.2.4 </w:t>
      </w:r>
      <w:r>
        <w:rPr>
          <w:rFonts w:hint="default" w:ascii="Arial" w:hAnsi="Arial" w:cs="Arial"/>
        </w:rPr>
        <w:t>Diversification</w:t>
      </w:r>
    </w:p>
    <w:p w14:paraId="20EDF626">
      <w:pPr>
        <w:spacing w:line="600" w:lineRule="auto"/>
        <w:jc w:val="both"/>
        <w:rPr>
          <w:rFonts w:hint="default" w:ascii="Arial" w:hAnsi="Arial" w:eastAsia="宋体" w:cs="Arial"/>
          <w:b w:val="0"/>
          <w:bCs/>
          <w:i w:val="0"/>
          <w:iCs w:val="0"/>
          <w:caps w:val="0"/>
          <w:color w:val="1C1F23"/>
          <w:spacing w:val="0"/>
          <w:sz w:val="24"/>
          <w:szCs w:val="24"/>
          <w:shd w:val="clear" w:fill="FFFFFF"/>
          <w:lang w:val="en-US" w:eastAsia="zh-CN"/>
        </w:rPr>
      </w:pPr>
      <w:r>
        <w:rPr>
          <w:rFonts w:hint="default" w:ascii="Arial" w:hAnsi="Arial" w:eastAsia="Segoe UI" w:cs="Arial"/>
          <w:b w:val="0"/>
          <w:bCs/>
          <w:i w:val="0"/>
          <w:iCs w:val="0"/>
          <w:caps w:val="0"/>
          <w:color w:val="1C1F23"/>
          <w:spacing w:val="0"/>
          <w:sz w:val="24"/>
          <w:szCs w:val="24"/>
          <w:shd w:val="clear" w:fill="FFFFFF"/>
        </w:rPr>
        <w:t xml:space="preserve">It is to launch new products in new markets. Negassi </w:t>
      </w:r>
      <w:r>
        <w:rPr>
          <w:rFonts w:hint="default" w:ascii="Arial" w:hAnsi="Arial" w:cs="Arial"/>
          <w:b w:val="0"/>
          <w:bCs/>
          <w:i w:val="0"/>
          <w:iCs w:val="0"/>
          <w:caps w:val="0"/>
          <w:color w:val="1C1F23"/>
          <w:spacing w:val="0"/>
          <w:sz w:val="24"/>
          <w:szCs w:val="24"/>
          <w:shd w:val="clear" w:fill="FFFFFF"/>
          <w:lang w:val="en-US" w:eastAsia="zh-CN"/>
        </w:rPr>
        <w:t xml:space="preserve">and </w:t>
      </w:r>
      <w:r>
        <w:rPr>
          <w:rFonts w:hint="default" w:ascii="Arial" w:hAnsi="Arial" w:eastAsia="Segoe UI" w:cs="Arial"/>
          <w:b w:val="0"/>
          <w:bCs/>
          <w:i w:val="0"/>
          <w:iCs w:val="0"/>
          <w:caps w:val="0"/>
          <w:color w:val="1C1F23"/>
          <w:spacing w:val="0"/>
          <w:sz w:val="24"/>
          <w:szCs w:val="24"/>
          <w:shd w:val="clear" w:fill="FFFFFF"/>
        </w:rPr>
        <w:t>Wu</w:t>
      </w:r>
      <w:r>
        <w:rPr>
          <w:rFonts w:hint="default"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2023)</w:t>
      </w:r>
      <w:r>
        <w:rPr>
          <w:rFonts w:hint="default" w:ascii="Arial" w:hAnsi="Arial" w:cs="Arial"/>
          <w:b w:val="0"/>
          <w:bCs/>
          <w:i w:val="0"/>
          <w:iCs w:val="0"/>
          <w:caps w:val="0"/>
          <w:color w:val="1C1F23"/>
          <w:spacing w:val="0"/>
          <w:sz w:val="24"/>
          <w:szCs w:val="24"/>
          <w:shd w:val="clear" w:fill="FFFFFF"/>
          <w:lang w:val="en-US" w:eastAsia="zh-CN"/>
        </w:rPr>
        <w:t xml:space="preserve"> suggested</w:t>
      </w:r>
      <w:r>
        <w:rPr>
          <w:rFonts w:hint="default" w:ascii="Arial" w:hAnsi="Arial" w:eastAsia="Segoe UI" w:cs="Arial"/>
          <w:b w:val="0"/>
          <w:bCs/>
          <w:i w:val="0"/>
          <w:iCs w:val="0"/>
          <w:caps w:val="0"/>
          <w:color w:val="1C1F23"/>
          <w:spacing w:val="0"/>
          <w:sz w:val="24"/>
          <w:szCs w:val="24"/>
          <w:shd w:val="clear" w:fill="FFFFFF"/>
        </w:rPr>
        <w:t xml:space="preserve"> </w:t>
      </w:r>
      <w:r>
        <w:rPr>
          <w:rFonts w:hint="default" w:ascii="Arial" w:hAnsi="Arial" w:cs="Arial"/>
          <w:b w:val="0"/>
          <w:bCs/>
          <w:i w:val="0"/>
          <w:iCs w:val="0"/>
          <w:caps w:val="0"/>
          <w:color w:val="1C1F23"/>
          <w:spacing w:val="0"/>
          <w:sz w:val="24"/>
          <w:szCs w:val="24"/>
          <w:shd w:val="clear" w:fill="FFFFFF"/>
          <w:lang w:val="en-US" w:eastAsia="zh-CN"/>
        </w:rPr>
        <w:t xml:space="preserve">that </w:t>
      </w:r>
      <w:r>
        <w:rPr>
          <w:rFonts w:hint="default" w:ascii="Arial" w:hAnsi="Arial" w:eastAsia="Segoe UI" w:cs="Arial"/>
          <w:b w:val="0"/>
          <w:bCs/>
          <w:i w:val="0"/>
          <w:iCs w:val="0"/>
          <w:caps w:val="0"/>
          <w:color w:val="1C1F23"/>
          <w:spacing w:val="0"/>
          <w:sz w:val="24"/>
          <w:szCs w:val="24"/>
          <w:shd w:val="clear" w:fill="FFFFFF"/>
        </w:rPr>
        <w:t xml:space="preserve">Huawei can continue to promote the development of the automotive industry. By combining existing 5G and AI technologies, it can launch new intelligent vehicles </w:t>
      </w:r>
      <w:r>
        <w:rPr>
          <w:rFonts w:hint="default" w:ascii="Arial" w:hAnsi="Arial" w:cs="Arial"/>
          <w:b w:val="0"/>
          <w:bCs/>
          <w:i w:val="0"/>
          <w:iCs w:val="0"/>
          <w:caps w:val="0"/>
          <w:color w:val="1C1F23"/>
          <w:spacing w:val="0"/>
          <w:sz w:val="24"/>
          <w:szCs w:val="24"/>
          <w:shd w:val="clear" w:fill="FFFFFF"/>
          <w:lang w:val="en-US" w:eastAsia="zh-CN"/>
        </w:rPr>
        <w:t>.</w:t>
      </w:r>
    </w:p>
    <w:p w14:paraId="7D13098A">
      <w:pPr>
        <w:pStyle w:val="4"/>
        <w:bidi w:val="0"/>
        <w:rPr>
          <w:rFonts w:hint="default" w:ascii="Arial" w:hAnsi="Arial" w:cs="Arial"/>
        </w:rPr>
      </w:pPr>
      <w:bookmarkStart w:id="32" w:name="_Toc28959"/>
      <w:bookmarkStart w:id="33" w:name="_Toc9058"/>
      <w:r>
        <w:rPr>
          <w:rFonts w:hint="default" w:ascii="Arial" w:hAnsi="Arial" w:cs="Arial"/>
        </w:rPr>
        <w:t>4.3 Evaluation of M&amp;A Activities</w:t>
      </w:r>
      <w:bookmarkEnd w:id="32"/>
      <w:bookmarkEnd w:id="33"/>
      <w:r>
        <w:rPr>
          <w:rFonts w:hint="default" w:ascii="Arial" w:hAnsi="Arial" w:cs="Arial"/>
        </w:rPr>
        <w:t xml:space="preserve"> </w:t>
      </w:r>
    </w:p>
    <w:p w14:paraId="5920BF9F">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 xml:space="preserve">Huawei relies on independent research and development and internal innovation for growth, rarely engaging in large-scale mergers and acquisitions. In the future, Huawei may consider acquiring small technology companies to enhance its technological capabilities and market share. Especially </w:t>
      </w:r>
      <w:r>
        <w:rPr>
          <w:rFonts w:hint="default" w:ascii="Arial" w:hAnsi="Arial" w:cs="Arial"/>
          <w:b w:val="0"/>
          <w:bCs/>
          <w:i w:val="0"/>
          <w:iCs w:val="0"/>
          <w:caps w:val="0"/>
          <w:color w:val="1C1F23"/>
          <w:spacing w:val="0"/>
          <w:sz w:val="24"/>
          <w:szCs w:val="24"/>
          <w:shd w:val="clear" w:fill="FFFFFF"/>
          <w:lang w:val="en-US" w:eastAsia="zh-CN"/>
        </w:rPr>
        <w:t>AI</w:t>
      </w:r>
      <w:r>
        <w:rPr>
          <w:rFonts w:hint="default" w:ascii="Arial" w:hAnsi="Arial" w:eastAsia="Segoe UI" w:cs="Arial"/>
          <w:b w:val="0"/>
          <w:bCs/>
          <w:i w:val="0"/>
          <w:iCs w:val="0"/>
          <w:caps w:val="0"/>
          <w:color w:val="1C1F23"/>
          <w:spacing w:val="0"/>
          <w:sz w:val="24"/>
          <w:szCs w:val="24"/>
          <w:shd w:val="clear" w:fill="FFFFFF"/>
        </w:rPr>
        <w:t xml:space="preserve"> and cloud computing</w:t>
      </w:r>
      <w:r>
        <w:rPr>
          <w:rFonts w:hint="default" w:ascii="Arial" w:hAnsi="Arial" w:cs="Arial"/>
          <w:b w:val="0"/>
          <w:bCs/>
          <w:i w:val="0"/>
          <w:iCs w:val="0"/>
          <w:caps w:val="0"/>
          <w:color w:val="1C1F23"/>
          <w:spacing w:val="0"/>
          <w:sz w:val="24"/>
          <w:szCs w:val="24"/>
          <w:shd w:val="clear" w:fill="FFFFFF"/>
          <w:lang w:val="en-US" w:eastAsia="zh-CN"/>
        </w:rPr>
        <w:t xml:space="preserve">.It can help Huawei </w:t>
      </w:r>
      <w:r>
        <w:rPr>
          <w:rFonts w:hint="default" w:ascii="Arial" w:hAnsi="Arial" w:eastAsia="Segoe UI" w:cs="Arial"/>
          <w:b w:val="0"/>
          <w:bCs/>
          <w:i w:val="0"/>
          <w:iCs w:val="0"/>
          <w:caps w:val="0"/>
          <w:color w:val="1C1F23"/>
          <w:spacing w:val="0"/>
          <w:sz w:val="24"/>
          <w:szCs w:val="24"/>
          <w:shd w:val="clear" w:fill="FFFFFF"/>
        </w:rPr>
        <w:t>absorb innovative culture and talent and enhance competitiveness in emerging markets.</w:t>
      </w:r>
      <w:bookmarkStart w:id="34" w:name="_Toc3916"/>
      <w:bookmarkStart w:id="35" w:name="_Toc6453"/>
      <w:bookmarkStart w:id="36" w:name="_Toc32625"/>
    </w:p>
    <w:p w14:paraId="67A6D987">
      <w:pPr>
        <w:pStyle w:val="3"/>
        <w:bidi w:val="0"/>
        <w:rPr>
          <w:rFonts w:hint="default"/>
        </w:rPr>
      </w:pPr>
      <w:r>
        <w:rPr>
          <w:rFonts w:hint="default"/>
        </w:rPr>
        <w:t>5.0</w:t>
      </w:r>
      <w:r>
        <w:rPr>
          <w:rFonts w:hint="default"/>
          <w:lang w:val="en-US" w:eastAsia="zh-CN"/>
        </w:rPr>
        <w:t xml:space="preserve"> </w:t>
      </w:r>
      <w:r>
        <w:rPr>
          <w:rFonts w:hint="default"/>
        </w:rPr>
        <w:t>Sustainability</w:t>
      </w:r>
      <w:r>
        <w:rPr>
          <w:rFonts w:hint="default"/>
          <w:lang w:val="en-US" w:eastAsia="zh-CN"/>
        </w:rPr>
        <w:t xml:space="preserve"> and </w:t>
      </w:r>
      <w:r>
        <w:rPr>
          <w:rFonts w:hint="default"/>
        </w:rPr>
        <w:t>Strategic Recommendations</w:t>
      </w:r>
      <w:bookmarkEnd w:id="34"/>
      <w:bookmarkEnd w:id="35"/>
      <w:bookmarkEnd w:id="36"/>
      <w:bookmarkStart w:id="37" w:name="_Toc167"/>
      <w:bookmarkStart w:id="38" w:name="_Toc17141"/>
      <w:bookmarkStart w:id="39" w:name="_Toc2832"/>
    </w:p>
    <w:p w14:paraId="47C610FE">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Firstly, Huawei needs to continuously advance the construction and improvement of a green supply chain, strengthen the supervision of raw material suppliers to ensure legality, compliance and environmental protection, and enhance supply chain transparency.</w:t>
      </w:r>
    </w:p>
    <w:p w14:paraId="4FF222BF">
      <w:pPr>
        <w:spacing w:line="600" w:lineRule="auto"/>
        <w:jc w:val="both"/>
        <w:rPr>
          <w:rFonts w:hint="default" w:ascii="Arial" w:hAnsi="Arial" w:eastAsia="Segoe UI" w:cs="Arial"/>
          <w:b w:val="0"/>
          <w:bCs/>
          <w:i w:val="0"/>
          <w:iCs w:val="0"/>
          <w:caps w:val="0"/>
          <w:color w:val="1C1F23"/>
          <w:spacing w:val="0"/>
          <w:sz w:val="24"/>
          <w:szCs w:val="24"/>
          <w:shd w:val="clear" w:fill="FFFFFF"/>
        </w:rPr>
      </w:pPr>
    </w:p>
    <w:p w14:paraId="02001877">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Secondly, Huawei should increase investment in research and development, break through technological bottlenecks, reduce dependence on external suppliers, focus on the development of low-carbon and environmentally friendly products and enhance brand image.</w:t>
      </w:r>
    </w:p>
    <w:p w14:paraId="40BD3DA1">
      <w:pPr>
        <w:spacing w:line="600" w:lineRule="auto"/>
        <w:jc w:val="both"/>
        <w:rPr>
          <w:rFonts w:hint="default" w:ascii="Arial" w:hAnsi="Arial" w:eastAsia="Segoe UI" w:cs="Arial"/>
          <w:b w:val="0"/>
          <w:bCs/>
          <w:i w:val="0"/>
          <w:iCs w:val="0"/>
          <w:caps w:val="0"/>
          <w:color w:val="1C1F23"/>
          <w:spacing w:val="0"/>
          <w:sz w:val="24"/>
          <w:szCs w:val="24"/>
          <w:shd w:val="clear" w:fill="FFFFFF"/>
        </w:rPr>
      </w:pPr>
    </w:p>
    <w:p w14:paraId="0F4706A8">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Thirdly, Huawei can establish a special research and development fund to encourage the tackling of key technologies and strengthen cooperation with universities and research institutions.</w:t>
      </w:r>
    </w:p>
    <w:p w14:paraId="46B130D8">
      <w:pPr>
        <w:spacing w:line="600" w:lineRule="auto"/>
        <w:jc w:val="both"/>
        <w:rPr>
          <w:rFonts w:hint="default" w:ascii="Arial" w:hAnsi="Arial" w:eastAsia="Segoe UI" w:cs="Arial"/>
          <w:b w:val="0"/>
          <w:bCs/>
          <w:i w:val="0"/>
          <w:iCs w:val="0"/>
          <w:caps w:val="0"/>
          <w:color w:val="1C1F23"/>
          <w:spacing w:val="0"/>
          <w:sz w:val="24"/>
          <w:szCs w:val="24"/>
          <w:shd w:val="clear" w:fill="FFFFFF"/>
        </w:rPr>
      </w:pPr>
    </w:p>
    <w:p w14:paraId="42F4B98E">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Lastly,Huawei must comply with local laws and regulations, respect local culture, develop products that meet demands</w:t>
      </w:r>
      <w:r>
        <w:rPr>
          <w:rFonts w:hint="default" w:ascii="Arial" w:hAnsi="Arial" w:eastAsia="Segoe UI" w:cs="Arial"/>
          <w:b w:val="0"/>
          <w:bCs/>
          <w:i w:val="0"/>
          <w:iCs w:val="0"/>
          <w:caps w:val="0"/>
          <w:color w:val="1C1F23"/>
          <w:spacing w:val="0"/>
          <w:sz w:val="24"/>
          <w:szCs w:val="24"/>
          <w:shd w:val="clear" w:fill="FFFFFF"/>
        </w:rPr>
        <w:t xml:space="preserve"> in import and export trade</w:t>
      </w:r>
      <w:r>
        <w:rPr>
          <w:rFonts w:hint="default" w:ascii="Arial" w:hAnsi="Arial" w:eastAsia="Segoe UI" w:cs="Arial"/>
          <w:b w:val="0"/>
          <w:bCs/>
          <w:i w:val="0"/>
          <w:iCs w:val="0"/>
          <w:caps w:val="0"/>
          <w:color w:val="1C1F23"/>
          <w:spacing w:val="0"/>
          <w:sz w:val="24"/>
          <w:szCs w:val="24"/>
          <w:shd w:val="clear" w:fill="FFFFFF"/>
        </w:rPr>
        <w:t>, increas</w:t>
      </w:r>
      <w:r>
        <w:rPr>
          <w:rFonts w:hint="eastAsia" w:ascii="Arial" w:hAnsi="Arial" w:cs="Arial"/>
          <w:b w:val="0"/>
          <w:bCs/>
          <w:i w:val="0"/>
          <w:iCs w:val="0"/>
          <w:caps w:val="0"/>
          <w:color w:val="1C1F23"/>
          <w:spacing w:val="0"/>
          <w:sz w:val="24"/>
          <w:szCs w:val="24"/>
          <w:shd w:val="clear" w:fill="FFFFFF"/>
          <w:lang w:val="en-US" w:eastAsia="zh-CN"/>
        </w:rPr>
        <w:t>ing</w:t>
      </w:r>
      <w:r>
        <w:rPr>
          <w:rFonts w:hint="default" w:ascii="Arial" w:hAnsi="Arial" w:eastAsia="Segoe UI" w:cs="Arial"/>
          <w:b w:val="0"/>
          <w:bCs/>
          <w:i w:val="0"/>
          <w:iCs w:val="0"/>
          <w:caps w:val="0"/>
          <w:color w:val="1C1F23"/>
          <w:spacing w:val="0"/>
          <w:sz w:val="24"/>
          <w:szCs w:val="24"/>
          <w:shd w:val="clear" w:fill="FFFFFF"/>
        </w:rPr>
        <w:t xml:space="preserve"> market acceptance</w:t>
      </w:r>
      <w:r>
        <w:rPr>
          <w:rFonts w:hint="eastAsia"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and promot</w:t>
      </w:r>
      <w:r>
        <w:rPr>
          <w:rFonts w:hint="eastAsia" w:ascii="Arial" w:hAnsi="Arial" w:cs="Arial"/>
          <w:b w:val="0"/>
          <w:bCs/>
          <w:i w:val="0"/>
          <w:iCs w:val="0"/>
          <w:caps w:val="0"/>
          <w:color w:val="1C1F23"/>
          <w:spacing w:val="0"/>
          <w:sz w:val="24"/>
          <w:szCs w:val="24"/>
          <w:shd w:val="clear" w:fill="FFFFFF"/>
          <w:lang w:val="en-US" w:eastAsia="zh-CN"/>
        </w:rPr>
        <w:t>ing</w:t>
      </w:r>
      <w:r>
        <w:rPr>
          <w:rFonts w:hint="default" w:ascii="Arial" w:hAnsi="Arial" w:eastAsia="Segoe UI" w:cs="Arial"/>
          <w:b w:val="0"/>
          <w:bCs/>
          <w:i w:val="0"/>
          <w:iCs w:val="0"/>
          <w:caps w:val="0"/>
          <w:color w:val="1C1F23"/>
          <w:spacing w:val="0"/>
          <w:sz w:val="24"/>
          <w:szCs w:val="24"/>
          <w:shd w:val="clear" w:fill="FFFFFF"/>
        </w:rPr>
        <w:t xml:space="preserve"> local economic development.</w:t>
      </w:r>
    </w:p>
    <w:p w14:paraId="36AAEF9B">
      <w:pPr>
        <w:pStyle w:val="3"/>
        <w:bidi w:val="0"/>
        <w:rPr>
          <w:rFonts w:hint="default" w:ascii="Arial" w:hAnsi="Arial" w:cs="Arial"/>
        </w:rPr>
      </w:pPr>
      <w:r>
        <w:rPr>
          <w:rFonts w:hint="default" w:ascii="Arial" w:hAnsi="Arial" w:cs="Arial"/>
        </w:rPr>
        <w:t>6.0 Conclusion</w:t>
      </w:r>
      <w:bookmarkEnd w:id="37"/>
      <w:bookmarkEnd w:id="38"/>
      <w:bookmarkEnd w:id="39"/>
      <w:r>
        <w:rPr>
          <w:rFonts w:hint="default" w:ascii="Arial" w:hAnsi="Arial" w:cs="Arial"/>
        </w:rPr>
        <w:t xml:space="preserve"> </w:t>
      </w:r>
    </w:p>
    <w:p w14:paraId="45888F79">
      <w:pPr>
        <w:spacing w:line="600" w:lineRule="auto"/>
        <w:jc w:val="both"/>
        <w:rPr>
          <w:rFonts w:hint="default" w:ascii="Arial" w:hAnsi="Arial" w:eastAsia="Segoe UI" w:cs="Arial"/>
          <w:b w:val="0"/>
          <w:bCs/>
          <w:i w:val="0"/>
          <w:iCs w:val="0"/>
          <w:caps w:val="0"/>
          <w:color w:val="1C1F23"/>
          <w:spacing w:val="0"/>
          <w:sz w:val="24"/>
          <w:szCs w:val="24"/>
          <w:shd w:val="clear" w:fill="FFFFFF"/>
        </w:rPr>
      </w:pPr>
      <w:r>
        <w:rPr>
          <w:rFonts w:hint="default" w:ascii="Arial" w:hAnsi="Arial" w:eastAsia="Segoe UI" w:cs="Arial"/>
          <w:b w:val="0"/>
          <w:bCs/>
          <w:i w:val="0"/>
          <w:iCs w:val="0"/>
          <w:caps w:val="0"/>
          <w:color w:val="1C1F23"/>
          <w:spacing w:val="0"/>
          <w:sz w:val="24"/>
          <w:szCs w:val="24"/>
          <w:shd w:val="clear" w:fill="FFFFFF"/>
        </w:rPr>
        <w:t>Huawei operates in a complex global environment, facing internal and external challenges and opportunities. For instance, pressures from politics, economy</w:t>
      </w:r>
      <w:r>
        <w:rPr>
          <w:rFonts w:hint="eastAsia"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and society, issues with suppliers providing high-end technology, as well as opportunities from technological innovation, green development</w:t>
      </w:r>
      <w:r>
        <w:rPr>
          <w:rFonts w:hint="eastAsia" w:ascii="Arial" w:hAnsi="Arial" w:cs="Arial"/>
          <w:b w:val="0"/>
          <w:bCs/>
          <w:i w:val="0"/>
          <w:iCs w:val="0"/>
          <w:caps w:val="0"/>
          <w:color w:val="1C1F23"/>
          <w:spacing w:val="0"/>
          <w:sz w:val="24"/>
          <w:szCs w:val="24"/>
          <w:shd w:val="clear" w:fill="FFFFFF"/>
          <w:lang w:val="en-US" w:eastAsia="zh-CN"/>
        </w:rPr>
        <w:t xml:space="preserve"> </w:t>
      </w:r>
      <w:r>
        <w:rPr>
          <w:rFonts w:hint="default" w:ascii="Arial" w:hAnsi="Arial" w:eastAsia="Segoe UI" w:cs="Arial"/>
          <w:b w:val="0"/>
          <w:bCs/>
          <w:i w:val="0"/>
          <w:iCs w:val="0"/>
          <w:caps w:val="0"/>
          <w:color w:val="1C1F23"/>
          <w:spacing w:val="0"/>
          <w:sz w:val="24"/>
          <w:szCs w:val="24"/>
          <w:shd w:val="clear" w:fill="FFFFFF"/>
        </w:rPr>
        <w:t>and government support, all impact Huawei's sustainable development.</w:t>
      </w:r>
    </w:p>
    <w:p w14:paraId="5B072E92">
      <w:pPr>
        <w:spacing w:line="600" w:lineRule="auto"/>
        <w:jc w:val="both"/>
        <w:rPr>
          <w:rFonts w:hint="default" w:ascii="Arial" w:hAnsi="Arial" w:eastAsia="Segoe UI" w:cs="Arial"/>
          <w:b w:val="0"/>
          <w:bCs/>
          <w:i w:val="0"/>
          <w:iCs w:val="0"/>
          <w:caps w:val="0"/>
          <w:color w:val="1C1F23"/>
          <w:spacing w:val="0"/>
          <w:sz w:val="24"/>
          <w:szCs w:val="24"/>
          <w:shd w:val="clear" w:fill="FFFFFF"/>
        </w:rPr>
      </w:pPr>
    </w:p>
    <w:p w14:paraId="62A6951C">
      <w:pPr>
        <w:pStyle w:val="11"/>
        <w:keepNext w:val="0"/>
        <w:keepLines w:val="0"/>
        <w:widowControl/>
        <w:suppressLineNumbers w:val="0"/>
        <w:spacing w:before="0" w:beforeAutospacing="0" w:after="210" w:afterAutospacing="0" w:line="600" w:lineRule="auto"/>
        <w:ind w:left="0" w:right="0"/>
        <w:jc w:val="both"/>
        <w:rPr>
          <w:rFonts w:hint="eastAsia" w:ascii="Arial" w:hAnsi="Arial" w:eastAsia="宋体" w:cs="Arial"/>
          <w:i w:val="0"/>
          <w:iCs w:val="0"/>
          <w:caps w:val="0"/>
          <w:color w:val="000000"/>
          <w:spacing w:val="0"/>
          <w:kern w:val="0"/>
          <w:sz w:val="10"/>
          <w:szCs w:val="10"/>
          <w:shd w:val="clear" w:fill="FFFFFF"/>
          <w:lang w:val="en-US" w:eastAsia="zh-CN" w:bidi="ar"/>
        </w:rPr>
      </w:pPr>
      <w:r>
        <w:rPr>
          <w:rFonts w:hint="default" w:ascii="Arial" w:hAnsi="Arial" w:eastAsia="Segoe UI" w:cs="Arial"/>
          <w:b w:val="0"/>
          <w:bCs/>
          <w:i w:val="0"/>
          <w:iCs w:val="0"/>
          <w:caps w:val="0"/>
          <w:color w:val="1C1F23"/>
          <w:spacing w:val="0"/>
          <w:sz w:val="24"/>
          <w:szCs w:val="24"/>
          <w:shd w:val="clear" w:fill="FFFFFF"/>
        </w:rPr>
        <w:t>Overall</w:t>
      </w:r>
      <w:r>
        <w:rPr>
          <w:rFonts w:hint="default" w:ascii="Arial" w:hAnsi="Arial" w:eastAsia="Segoe UI" w:cs="Arial"/>
          <w:b w:val="0"/>
          <w:bCs/>
          <w:i w:val="0"/>
          <w:iCs w:val="0"/>
          <w:caps w:val="0"/>
          <w:color w:val="1C1F23"/>
          <w:spacing w:val="0"/>
          <w:sz w:val="24"/>
          <w:szCs w:val="24"/>
          <w:shd w:val="clear" w:fill="FFFFFF"/>
        </w:rPr>
        <w:t xml:space="preserve">, </w:t>
      </w:r>
      <w:r>
        <w:rPr>
          <w:rFonts w:hint="eastAsia" w:ascii="Arial" w:hAnsi="Arial" w:eastAsia="宋体" w:cs="Arial"/>
          <w:i w:val="0"/>
          <w:iCs w:val="0"/>
          <w:caps w:val="0"/>
          <w:color w:val="000000"/>
          <w:spacing w:val="0"/>
          <w:kern w:val="0"/>
          <w:sz w:val="24"/>
          <w:szCs w:val="24"/>
          <w:shd w:val="clear" w:fill="FFFFFF"/>
          <w:lang w:val="en-US" w:eastAsia="zh-CN" w:bidi="ar"/>
        </w:rPr>
        <w:t xml:space="preserve">Huawei </w:t>
      </w:r>
      <w:r>
        <w:rPr>
          <w:rFonts w:hint="eastAsia" w:ascii="Arial" w:hAnsi="Arial" w:cs="Arial"/>
          <w:i w:val="0"/>
          <w:iCs w:val="0"/>
          <w:caps w:val="0"/>
          <w:color w:val="000000"/>
          <w:spacing w:val="0"/>
          <w:kern w:val="0"/>
          <w:sz w:val="24"/>
          <w:szCs w:val="24"/>
          <w:shd w:val="clear" w:fill="FFFFFF"/>
          <w:lang w:val="en-US" w:eastAsia="zh-CN" w:bidi="ar"/>
        </w:rPr>
        <w:t xml:space="preserve">should </w:t>
      </w:r>
      <w:r>
        <w:rPr>
          <w:rFonts w:hint="eastAsia" w:ascii="Arial" w:hAnsi="Arial" w:eastAsia="宋体" w:cs="Arial"/>
          <w:i w:val="0"/>
          <w:iCs w:val="0"/>
          <w:caps w:val="0"/>
          <w:color w:val="000000"/>
          <w:spacing w:val="0"/>
          <w:kern w:val="0"/>
          <w:sz w:val="24"/>
          <w:szCs w:val="24"/>
          <w:shd w:val="clear" w:fill="FFFFFF"/>
          <w:lang w:val="en-US" w:eastAsia="zh-CN" w:bidi="ar"/>
        </w:rPr>
        <w:t>maintain technological leadership and global deployment, enhance internal capabilities</w:t>
      </w:r>
      <w:r>
        <w:rPr>
          <w:rFonts w:hint="eastAsia" w:ascii="Arial" w:hAnsi="Arial" w:cs="Arial"/>
          <w:i w:val="0"/>
          <w:iCs w:val="0"/>
          <w:caps w:val="0"/>
          <w:color w:val="000000"/>
          <w:spacing w:val="0"/>
          <w:kern w:val="0"/>
          <w:sz w:val="24"/>
          <w:szCs w:val="24"/>
          <w:shd w:val="clear" w:fill="FFFFFF"/>
          <w:lang w:val="en-US" w:eastAsia="zh-CN" w:bidi="ar"/>
        </w:rPr>
        <w:t xml:space="preserve"> </w:t>
      </w:r>
      <w:r>
        <w:rPr>
          <w:rFonts w:hint="eastAsia" w:ascii="Arial" w:hAnsi="Arial" w:eastAsia="宋体" w:cs="Arial"/>
          <w:i w:val="0"/>
          <w:iCs w:val="0"/>
          <w:caps w:val="0"/>
          <w:color w:val="000000"/>
          <w:spacing w:val="0"/>
          <w:kern w:val="0"/>
          <w:sz w:val="24"/>
          <w:szCs w:val="24"/>
          <w:shd w:val="clear" w:fill="FFFFFF"/>
          <w:lang w:val="en-US" w:eastAsia="zh-CN" w:bidi="ar"/>
        </w:rPr>
        <w:t>and actively implement a sustainable development strategy. In this way, it can maintain a competitive edge in the global communications industry, promote technological advancement and sustainable industry development</w:t>
      </w:r>
      <w:r>
        <w:rPr>
          <w:rFonts w:hint="eastAsia" w:ascii="Arial" w:hAnsi="Arial" w:cs="Arial"/>
          <w:i w:val="0"/>
          <w:iCs w:val="0"/>
          <w:caps w:val="0"/>
          <w:color w:val="000000"/>
          <w:spacing w:val="0"/>
          <w:kern w:val="0"/>
          <w:sz w:val="24"/>
          <w:szCs w:val="24"/>
          <w:shd w:val="clear" w:fill="FFFFFF"/>
          <w:lang w:val="en-US" w:eastAsia="zh-CN" w:bidi="ar"/>
        </w:rPr>
        <w:t xml:space="preserve"> </w:t>
      </w:r>
      <w:r>
        <w:rPr>
          <w:rFonts w:hint="eastAsia" w:ascii="Arial" w:hAnsi="Arial" w:eastAsia="宋体" w:cs="Arial"/>
          <w:i w:val="0"/>
          <w:iCs w:val="0"/>
          <w:caps w:val="0"/>
          <w:color w:val="000000"/>
          <w:spacing w:val="0"/>
          <w:kern w:val="0"/>
          <w:sz w:val="24"/>
          <w:szCs w:val="24"/>
          <w:shd w:val="clear" w:fill="FFFFFF"/>
          <w:lang w:val="en-US" w:eastAsia="zh-CN" w:bidi="ar"/>
        </w:rPr>
        <w:t>and contribute to the global digital future.</w:t>
      </w:r>
    </w:p>
    <w:p w14:paraId="0FCF9B74">
      <w:pPr>
        <w:spacing w:line="600" w:lineRule="auto"/>
        <w:jc w:val="both"/>
        <w:rPr>
          <w:rFonts w:hint="default" w:ascii="Arial" w:hAnsi="Arial" w:cs="Arial"/>
          <w:kern w:val="2"/>
          <w:sz w:val="24"/>
          <w:szCs w:val="24"/>
          <w:lang w:val="en-US" w:eastAsia="zh-CN" w:bidi="ar-SA"/>
        </w:rPr>
      </w:pPr>
    </w:p>
    <w:p w14:paraId="12441FE7">
      <w:pPr>
        <w:pStyle w:val="3"/>
        <w:bidi w:val="0"/>
        <w:rPr>
          <w:rFonts w:hint="default" w:ascii="Arial" w:hAnsi="Arial" w:cs="Arial"/>
          <w:lang w:val="en-US" w:eastAsia="zh-CN"/>
        </w:rPr>
      </w:pPr>
      <w:bookmarkStart w:id="40" w:name="_Toc10859"/>
      <w:bookmarkStart w:id="41" w:name="_Toc23395"/>
      <w:bookmarkStart w:id="42" w:name="_Toc29916"/>
      <w:r>
        <w:rPr>
          <w:rFonts w:hint="default" w:ascii="Arial" w:hAnsi="Arial" w:cs="Arial"/>
          <w:lang w:val="en-US" w:eastAsia="zh-CN"/>
        </w:rPr>
        <w:t>References：</w:t>
      </w:r>
      <w:bookmarkEnd w:id="40"/>
      <w:bookmarkEnd w:id="41"/>
      <w:bookmarkEnd w:id="42"/>
    </w:p>
    <w:p w14:paraId="283A248A">
      <w:pPr>
        <w:bidi w:val="0"/>
        <w:spacing w:line="600" w:lineRule="auto"/>
        <w:rPr>
          <w:rFonts w:hint="default" w:ascii="Arial" w:hAnsi="Arial" w:cs="Arial"/>
          <w:sz w:val="24"/>
          <w:szCs w:val="24"/>
          <w:lang w:val="en-US" w:eastAsia="zh-CN"/>
        </w:rPr>
      </w:pPr>
      <w:r>
        <w:rPr>
          <w:rFonts w:hint="default" w:ascii="Arial" w:hAnsi="Arial" w:cs="Arial"/>
          <w:sz w:val="24"/>
          <w:szCs w:val="24"/>
        </w:rPr>
        <w:t xml:space="preserve">Ali, B.J. and Anwar, G., </w:t>
      </w:r>
      <w:r>
        <w:rPr>
          <w:rFonts w:hint="default" w:ascii="Arial" w:hAnsi="Arial" w:cs="Arial"/>
          <w:sz w:val="24"/>
          <w:szCs w:val="24"/>
          <w:lang w:eastAsia="zh-CN"/>
        </w:rPr>
        <w:t>（</w:t>
      </w:r>
      <w:r>
        <w:rPr>
          <w:rFonts w:hint="default" w:ascii="Arial" w:hAnsi="Arial" w:cs="Arial"/>
          <w:sz w:val="24"/>
          <w:szCs w:val="24"/>
        </w:rPr>
        <w:t>2021</w:t>
      </w:r>
      <w:r>
        <w:rPr>
          <w:rFonts w:hint="default" w:ascii="Arial" w:hAnsi="Arial" w:cs="Arial"/>
          <w:sz w:val="24"/>
          <w:szCs w:val="24"/>
          <w:lang w:eastAsia="zh-CN"/>
        </w:rPr>
        <w:t>）</w:t>
      </w:r>
      <w:r>
        <w:rPr>
          <w:rFonts w:hint="default" w:ascii="Arial" w:hAnsi="Arial" w:cs="Arial"/>
          <w:sz w:val="24"/>
          <w:szCs w:val="24"/>
        </w:rPr>
        <w:t>. Porter’s Generic Competitive Strategies and its influence on the Competitive Advantage. International Journal of Advanced Engineering, Management and Science, 7(6), pp.42-51.</w:t>
      </w:r>
    </w:p>
    <w:p w14:paraId="6D8907C0">
      <w:pPr>
        <w:bidi w:val="0"/>
        <w:spacing w:line="600" w:lineRule="auto"/>
        <w:rPr>
          <w:rFonts w:hint="default" w:ascii="Arial" w:hAnsi="Arial" w:cs="Arial"/>
          <w:sz w:val="24"/>
          <w:szCs w:val="24"/>
        </w:rPr>
      </w:pPr>
      <w:r>
        <w:rPr>
          <w:rFonts w:hint="default" w:ascii="Arial" w:hAnsi="Arial" w:cs="Arial"/>
          <w:sz w:val="24"/>
          <w:szCs w:val="24"/>
        </w:rPr>
        <w:t xml:space="preserve">Anderson, S.J., </w:t>
      </w:r>
      <w:r>
        <w:rPr>
          <w:rFonts w:hint="default" w:ascii="Arial" w:hAnsi="Arial" w:cs="Arial"/>
          <w:sz w:val="24"/>
          <w:szCs w:val="24"/>
          <w:lang w:eastAsia="zh-CN"/>
        </w:rPr>
        <w:t>（</w:t>
      </w:r>
      <w:r>
        <w:rPr>
          <w:rFonts w:hint="default" w:ascii="Arial" w:hAnsi="Arial" w:cs="Arial"/>
          <w:sz w:val="24"/>
          <w:szCs w:val="24"/>
        </w:rPr>
        <w:t>2024</w:t>
      </w:r>
      <w:r>
        <w:rPr>
          <w:rFonts w:hint="default" w:ascii="Arial" w:hAnsi="Arial" w:cs="Arial"/>
          <w:sz w:val="24"/>
          <w:szCs w:val="24"/>
          <w:lang w:eastAsia="zh-CN"/>
        </w:rPr>
        <w:t>）</w:t>
      </w:r>
      <w:r>
        <w:rPr>
          <w:rFonts w:hint="default" w:ascii="Arial" w:hAnsi="Arial" w:cs="Arial"/>
          <w:sz w:val="24"/>
          <w:szCs w:val="24"/>
        </w:rPr>
        <w:t>. Comparing Section 889’s Huawei Ban and the Cybersecurity Maturity Model Certificate: The Challenge of Pursuing Cybersecurity Through Friend-Shoring. The George Washington University.</w:t>
      </w:r>
    </w:p>
    <w:p w14:paraId="3EAE8B0D">
      <w:pPr>
        <w:bidi w:val="0"/>
        <w:spacing w:line="600" w:lineRule="auto"/>
        <w:rPr>
          <w:rFonts w:hint="default" w:ascii="Arial" w:hAnsi="Arial" w:cs="Arial"/>
          <w:sz w:val="24"/>
          <w:szCs w:val="24"/>
        </w:rPr>
      </w:pPr>
      <w:r>
        <w:rPr>
          <w:rFonts w:hint="default" w:ascii="Arial" w:hAnsi="Arial" w:cs="Arial"/>
          <w:sz w:val="24"/>
          <w:szCs w:val="24"/>
        </w:rPr>
        <w:t xml:space="preserve">Buye, R., </w:t>
      </w:r>
      <w:r>
        <w:rPr>
          <w:rFonts w:hint="default" w:ascii="Arial" w:hAnsi="Arial" w:cs="Arial"/>
          <w:sz w:val="24"/>
          <w:szCs w:val="24"/>
          <w:lang w:eastAsia="zh-CN"/>
        </w:rPr>
        <w:t>（</w:t>
      </w:r>
      <w:r>
        <w:rPr>
          <w:rFonts w:hint="default" w:ascii="Arial" w:hAnsi="Arial" w:cs="Arial"/>
          <w:sz w:val="24"/>
          <w:szCs w:val="24"/>
        </w:rPr>
        <w:t>2021</w:t>
      </w:r>
      <w:r>
        <w:rPr>
          <w:rFonts w:hint="default" w:ascii="Arial" w:hAnsi="Arial" w:cs="Arial"/>
          <w:sz w:val="24"/>
          <w:szCs w:val="24"/>
          <w:lang w:eastAsia="zh-CN"/>
        </w:rPr>
        <w:t>）</w:t>
      </w:r>
      <w:r>
        <w:rPr>
          <w:rFonts w:hint="default" w:ascii="Arial" w:hAnsi="Arial" w:cs="Arial"/>
          <w:sz w:val="24"/>
          <w:szCs w:val="24"/>
        </w:rPr>
        <w:t>. Critical examination of the PESTEL Analysis Model. Project: Action Research for Development.</w:t>
      </w:r>
    </w:p>
    <w:p w14:paraId="1411582A">
      <w:pPr>
        <w:bidi w:val="0"/>
        <w:spacing w:line="600" w:lineRule="auto"/>
        <w:rPr>
          <w:rFonts w:hint="default" w:ascii="Arial" w:hAnsi="Arial" w:cs="Arial"/>
          <w:sz w:val="24"/>
          <w:szCs w:val="24"/>
        </w:rPr>
      </w:pPr>
      <w:r>
        <w:rPr>
          <w:rFonts w:hint="default" w:ascii="Arial" w:hAnsi="Arial" w:eastAsia="宋体" w:cs="Arial"/>
          <w:i w:val="0"/>
          <w:iCs w:val="0"/>
          <w:caps w:val="0"/>
          <w:color w:val="222222"/>
          <w:spacing w:val="0"/>
          <w:sz w:val="24"/>
          <w:szCs w:val="24"/>
          <w:shd w:val="clear" w:fill="FFFFFF"/>
        </w:rPr>
        <w:t xml:space="preserve">Butarbutar, I.P., Purnamasari, N. and Safitri, K., </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2023</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 AN ANALYSIS ON FIVE FORCES DAN BCG MATRIX FOR APPLE INC. COMPANY. </w:t>
      </w:r>
      <w:r>
        <w:rPr>
          <w:rFonts w:hint="default" w:ascii="Arial" w:hAnsi="Arial" w:eastAsia="宋体" w:cs="Arial"/>
          <w:i/>
          <w:iCs/>
          <w:caps w:val="0"/>
          <w:color w:val="222222"/>
          <w:spacing w:val="0"/>
          <w:sz w:val="24"/>
          <w:szCs w:val="24"/>
          <w:shd w:val="clear" w:fill="FFFFFF"/>
        </w:rPr>
        <w:t>Maker: Jurnal Manajemen</w:t>
      </w:r>
      <w:r>
        <w:rPr>
          <w:rFonts w:hint="default" w:ascii="Arial" w:hAnsi="Arial" w:eastAsia="宋体" w:cs="Arial"/>
          <w:i w:val="0"/>
          <w:iCs w:val="0"/>
          <w:caps w:val="0"/>
          <w:color w:val="222222"/>
          <w:spacing w:val="0"/>
          <w:sz w:val="24"/>
          <w:szCs w:val="24"/>
          <w:shd w:val="clear" w:fill="FFFFFF"/>
        </w:rPr>
        <w:t>, 9(2), pp.229-240.</w:t>
      </w:r>
    </w:p>
    <w:p w14:paraId="7AEE1AB2">
      <w:pPr>
        <w:bidi w:val="0"/>
        <w:spacing w:line="600" w:lineRule="auto"/>
        <w:rPr>
          <w:rFonts w:hint="default" w:ascii="Arial" w:hAnsi="Arial" w:cs="Arial"/>
          <w:sz w:val="24"/>
          <w:szCs w:val="24"/>
        </w:rPr>
      </w:pPr>
      <w:r>
        <w:rPr>
          <w:rFonts w:hint="default" w:ascii="Arial" w:hAnsi="Arial" w:cs="Arial"/>
          <w:sz w:val="24"/>
          <w:szCs w:val="24"/>
        </w:rPr>
        <w:t xml:space="preserve">Calcara, A., </w:t>
      </w:r>
      <w:r>
        <w:rPr>
          <w:rFonts w:hint="default" w:ascii="Arial" w:hAnsi="Arial" w:cs="Arial"/>
          <w:sz w:val="24"/>
          <w:szCs w:val="24"/>
          <w:lang w:eastAsia="zh-CN"/>
        </w:rPr>
        <w:t>（</w:t>
      </w:r>
      <w:r>
        <w:rPr>
          <w:rFonts w:hint="default" w:ascii="Arial" w:hAnsi="Arial" w:cs="Arial"/>
          <w:sz w:val="24"/>
          <w:szCs w:val="24"/>
        </w:rPr>
        <w:t>2023</w:t>
      </w:r>
      <w:r>
        <w:rPr>
          <w:rFonts w:hint="default" w:ascii="Arial" w:hAnsi="Arial" w:cs="Arial"/>
          <w:sz w:val="24"/>
          <w:szCs w:val="24"/>
          <w:lang w:eastAsia="zh-CN"/>
        </w:rPr>
        <w:t>）</w:t>
      </w:r>
      <w:r>
        <w:rPr>
          <w:rFonts w:hint="default" w:ascii="Arial" w:hAnsi="Arial" w:cs="Arial"/>
          <w:sz w:val="24"/>
          <w:szCs w:val="24"/>
        </w:rPr>
        <w:t>. From quiet to noisy politics: Varieties of European reactions to 5G and Huawei. Governance, 36(2), pp.439-457.</w:t>
      </w:r>
    </w:p>
    <w:p w14:paraId="0E37F61F">
      <w:pPr>
        <w:bidi w:val="0"/>
        <w:spacing w:line="600" w:lineRule="auto"/>
        <w:rPr>
          <w:rFonts w:hint="default" w:ascii="Arial" w:hAnsi="Arial" w:cs="Arial"/>
          <w:sz w:val="24"/>
          <w:szCs w:val="24"/>
          <w:lang w:val="en-US" w:eastAsia="zh-CN"/>
        </w:rPr>
      </w:pPr>
      <w:r>
        <w:rPr>
          <w:rFonts w:hint="default" w:ascii="Arial" w:hAnsi="Arial" w:cs="Arial"/>
          <w:sz w:val="24"/>
          <w:szCs w:val="24"/>
          <w:lang w:val="en-US" w:eastAsia="zh-CN"/>
        </w:rPr>
        <w:t>Chen</w:t>
      </w:r>
      <w:r>
        <w:rPr>
          <w:rFonts w:hint="default" w:ascii="Arial" w:hAnsi="Arial" w:cs="Arial"/>
          <w:sz w:val="24"/>
          <w:szCs w:val="24"/>
        </w:rPr>
        <w:t>, Y</w:t>
      </w:r>
      <w:r>
        <w:rPr>
          <w:rFonts w:hint="default" w:ascii="Arial" w:hAnsi="Arial" w:cs="Arial"/>
          <w:sz w:val="24"/>
          <w:szCs w:val="24"/>
          <w:lang w:val="en-US" w:eastAsia="zh-CN"/>
        </w:rPr>
        <w:t>.,</w:t>
      </w:r>
      <w:r>
        <w:rPr>
          <w:rFonts w:hint="default" w:ascii="Arial" w:hAnsi="Arial" w:cs="Arial"/>
          <w:sz w:val="24"/>
          <w:szCs w:val="24"/>
        </w:rPr>
        <w:t xml:space="preserve"> </w:t>
      </w:r>
      <w:r>
        <w:rPr>
          <w:rFonts w:hint="default" w:ascii="Arial" w:hAnsi="Arial" w:cs="Arial"/>
          <w:sz w:val="24"/>
          <w:szCs w:val="24"/>
          <w:lang w:val="en-US" w:eastAsia="zh-CN"/>
        </w:rPr>
        <w:t>Zhu,P.Y., and Tong,W.,</w:t>
      </w:r>
      <w:r>
        <w:rPr>
          <w:rFonts w:hint="default" w:ascii="Arial" w:hAnsi="Arial" w:cs="Arial"/>
          <w:sz w:val="24"/>
          <w:szCs w:val="24"/>
        </w:rPr>
        <w:t xml:space="preserve">(2023). ITU-R WP5D Completed the Recommendation Framework for IMT-2030 (Global 6G Vision). [online] </w:t>
      </w:r>
      <w:r>
        <w:rPr>
          <w:rFonts w:hint="default" w:ascii="Arial" w:hAnsi="Arial" w:cs="Arial"/>
          <w:sz w:val="24"/>
          <w:szCs w:val="24"/>
          <w:lang w:val="en-US" w:eastAsia="zh-CN"/>
        </w:rPr>
        <w:t>June</w:t>
      </w:r>
      <w:r>
        <w:rPr>
          <w:rFonts w:hint="default" w:ascii="Arial" w:hAnsi="Arial" w:cs="Arial"/>
          <w:sz w:val="24"/>
          <w:szCs w:val="24"/>
        </w:rPr>
        <w:t xml:space="preserve">. Available at: </w:t>
      </w:r>
      <w:r>
        <w:rPr>
          <w:rFonts w:hint="default" w:ascii="Arial" w:hAnsi="Arial" w:cs="Arial"/>
          <w:sz w:val="24"/>
          <w:szCs w:val="24"/>
        </w:rPr>
        <w:fldChar w:fldCharType="begin"/>
      </w:r>
      <w:r>
        <w:rPr>
          <w:rFonts w:hint="default" w:ascii="Arial" w:hAnsi="Arial" w:cs="Arial"/>
          <w:sz w:val="24"/>
          <w:szCs w:val="24"/>
        </w:rPr>
        <w:instrText xml:space="preserve"> HYPERLINK "https://www.huawei.com/en/huaweitech/future-technologies/itu-r-wp5d-completed-recommendation-framework-imt-2030." </w:instrText>
      </w:r>
      <w:r>
        <w:rPr>
          <w:rFonts w:hint="default" w:ascii="Arial" w:hAnsi="Arial" w:cs="Arial"/>
          <w:sz w:val="24"/>
          <w:szCs w:val="24"/>
        </w:rPr>
        <w:fldChar w:fldCharType="separate"/>
      </w:r>
      <w:r>
        <w:rPr>
          <w:rStyle w:val="15"/>
          <w:rFonts w:hint="default" w:ascii="Arial" w:hAnsi="Arial" w:cs="Arial"/>
          <w:sz w:val="24"/>
          <w:szCs w:val="24"/>
        </w:rPr>
        <w:t>https://www.huawei.com/en/huaweitech/future-technologies/itu-r-wp5d-completed-recommendation-framework-imt-2030.</w:t>
      </w:r>
      <w:r>
        <w:rPr>
          <w:rFonts w:hint="default" w:ascii="Arial" w:hAnsi="Arial" w:cs="Arial"/>
          <w:sz w:val="24"/>
          <w:szCs w:val="24"/>
        </w:rPr>
        <w:fldChar w:fldCharType="end"/>
      </w:r>
      <w:r>
        <w:rPr>
          <w:rFonts w:hint="default" w:ascii="Arial" w:hAnsi="Arial" w:cs="Arial"/>
          <w:sz w:val="24"/>
          <w:szCs w:val="24"/>
          <w:lang w:val="en-US" w:eastAsia="zh-CN"/>
        </w:rPr>
        <w:t>[Accessed 27 February 2025]</w:t>
      </w:r>
    </w:p>
    <w:p w14:paraId="2BEE8891">
      <w:pPr>
        <w:bidi w:val="0"/>
        <w:spacing w:line="600" w:lineRule="auto"/>
        <w:rPr>
          <w:rFonts w:hint="default" w:ascii="Arial" w:hAnsi="Arial" w:cs="Arial"/>
          <w:sz w:val="24"/>
          <w:szCs w:val="24"/>
          <w:lang w:val="en-US" w:eastAsia="zh-CN"/>
        </w:rPr>
      </w:pPr>
      <w:r>
        <w:rPr>
          <w:rFonts w:hint="default" w:ascii="Arial" w:hAnsi="Arial" w:cs="Arial"/>
          <w:sz w:val="24"/>
          <w:szCs w:val="24"/>
        </w:rPr>
        <w:t xml:space="preserve">Chen, X., </w:t>
      </w:r>
      <w:r>
        <w:rPr>
          <w:rFonts w:hint="default" w:ascii="Arial" w:hAnsi="Arial" w:cs="Arial"/>
          <w:sz w:val="24"/>
          <w:szCs w:val="24"/>
          <w:lang w:val="en-US" w:eastAsia="zh-CN"/>
        </w:rPr>
        <w:t>(</w:t>
      </w:r>
      <w:r>
        <w:rPr>
          <w:rFonts w:hint="default" w:ascii="Arial" w:hAnsi="Arial" w:cs="Arial"/>
          <w:sz w:val="24"/>
          <w:szCs w:val="24"/>
        </w:rPr>
        <w:t>2023</w:t>
      </w:r>
      <w:r>
        <w:rPr>
          <w:rFonts w:hint="default" w:ascii="Arial" w:hAnsi="Arial" w:cs="Arial"/>
          <w:sz w:val="24"/>
          <w:szCs w:val="24"/>
          <w:lang w:val="en-US" w:eastAsia="zh-CN"/>
        </w:rPr>
        <w:t>)</w:t>
      </w:r>
      <w:r>
        <w:rPr>
          <w:rFonts w:hint="default" w:ascii="Arial" w:hAnsi="Arial" w:cs="Arial"/>
          <w:sz w:val="24"/>
          <w:szCs w:val="24"/>
        </w:rPr>
        <w:t>. Cooperation and mutually beneficial development.</w:t>
      </w:r>
      <w:r>
        <w:rPr>
          <w:rFonts w:hint="default" w:ascii="Arial" w:hAnsi="Arial" w:cs="Arial"/>
          <w:sz w:val="24"/>
          <w:szCs w:val="24"/>
          <w:lang w:val="en-US" w:eastAsia="zh-CN"/>
        </w:rPr>
        <w:t>pp.161-163</w:t>
      </w:r>
    </w:p>
    <w:p w14:paraId="01F9374A">
      <w:pPr>
        <w:bidi w:val="0"/>
        <w:spacing w:line="600" w:lineRule="auto"/>
        <w:rPr>
          <w:rFonts w:hint="default" w:ascii="Arial" w:hAnsi="Arial" w:cs="Arial"/>
          <w:sz w:val="24"/>
          <w:szCs w:val="24"/>
          <w:lang w:val="en-US" w:eastAsia="zh-CN"/>
        </w:rPr>
      </w:pPr>
      <w:r>
        <w:rPr>
          <w:rFonts w:hint="default" w:ascii="Arial" w:hAnsi="Arial" w:eastAsia="宋体" w:cs="Arial"/>
          <w:i w:val="0"/>
          <w:iCs w:val="0"/>
          <w:caps w:val="0"/>
          <w:color w:val="222222"/>
          <w:spacing w:val="0"/>
          <w:sz w:val="24"/>
          <w:szCs w:val="24"/>
          <w:shd w:val="clear" w:fill="FFFFFF"/>
        </w:rPr>
        <w:t xml:space="preserve">Chen, T.K., Huang, P.C. and Tseng, Y., </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2024</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 CEO Extraversion, Management Team Characteristics, and Firm Operating Performance. </w:t>
      </w:r>
      <w:r>
        <w:rPr>
          <w:rFonts w:hint="default" w:ascii="Arial" w:hAnsi="Arial" w:eastAsia="宋体" w:cs="Arial"/>
          <w:i/>
          <w:iCs/>
          <w:caps w:val="0"/>
          <w:color w:val="222222"/>
          <w:spacing w:val="0"/>
          <w:sz w:val="24"/>
          <w:szCs w:val="24"/>
          <w:shd w:val="clear" w:fill="FFFFFF"/>
        </w:rPr>
        <w:t>NTU Management Review</w:t>
      </w:r>
      <w:r>
        <w:rPr>
          <w:rFonts w:hint="default" w:ascii="Arial" w:hAnsi="Arial" w:eastAsia="宋体" w:cs="Arial"/>
          <w:i w:val="0"/>
          <w:iCs w:val="0"/>
          <w:caps w:val="0"/>
          <w:color w:val="222222"/>
          <w:spacing w:val="0"/>
          <w:sz w:val="24"/>
          <w:szCs w:val="24"/>
          <w:shd w:val="clear" w:fill="FFFFFF"/>
        </w:rPr>
        <w:t>, 34(2), pp.91-138.</w:t>
      </w:r>
    </w:p>
    <w:p w14:paraId="763668A2">
      <w:pPr>
        <w:bidi w:val="0"/>
        <w:spacing w:line="600" w:lineRule="auto"/>
        <w:rPr>
          <w:rFonts w:hint="default" w:ascii="Arial" w:hAnsi="Arial" w:cs="Arial"/>
          <w:sz w:val="24"/>
          <w:szCs w:val="24"/>
        </w:rPr>
      </w:pPr>
      <w:r>
        <w:rPr>
          <w:rFonts w:hint="default" w:ascii="Arial" w:hAnsi="Arial" w:cs="Arial"/>
          <w:sz w:val="24"/>
          <w:szCs w:val="24"/>
        </w:rPr>
        <w:t xml:space="preserve">Christie, Ø.S., Jakobsen, J. and Jakobsen, T.G., </w:t>
      </w:r>
      <w:r>
        <w:rPr>
          <w:rFonts w:hint="default" w:ascii="Arial" w:hAnsi="Arial" w:cs="Arial"/>
          <w:sz w:val="24"/>
          <w:szCs w:val="24"/>
          <w:lang w:eastAsia="zh-CN"/>
        </w:rPr>
        <w:t>（</w:t>
      </w:r>
      <w:r>
        <w:rPr>
          <w:rFonts w:hint="default" w:ascii="Arial" w:hAnsi="Arial" w:cs="Arial"/>
          <w:sz w:val="24"/>
          <w:szCs w:val="24"/>
        </w:rPr>
        <w:t>2024</w:t>
      </w:r>
      <w:r>
        <w:rPr>
          <w:rFonts w:hint="default" w:ascii="Arial" w:hAnsi="Arial" w:cs="Arial"/>
          <w:sz w:val="24"/>
          <w:szCs w:val="24"/>
          <w:lang w:eastAsia="zh-CN"/>
        </w:rPr>
        <w:t>）</w:t>
      </w:r>
      <w:r>
        <w:rPr>
          <w:rFonts w:hint="default" w:ascii="Arial" w:hAnsi="Arial" w:cs="Arial"/>
          <w:sz w:val="24"/>
          <w:szCs w:val="24"/>
        </w:rPr>
        <w:t>. The US way or Huawei? An analysis of the positioning of secondary States in the US-China rivalry. Journal of Chinese Political Science, 29(1), pp.77-108.</w:t>
      </w:r>
    </w:p>
    <w:p w14:paraId="32D48D45">
      <w:pPr>
        <w:bidi w:val="0"/>
        <w:spacing w:line="600" w:lineRule="auto"/>
        <w:rPr>
          <w:rFonts w:hint="default" w:ascii="Arial" w:hAnsi="Arial" w:cs="Arial"/>
          <w:sz w:val="24"/>
          <w:szCs w:val="24"/>
        </w:rPr>
      </w:pPr>
      <w:r>
        <w:rPr>
          <w:rFonts w:hint="default" w:ascii="Arial" w:hAnsi="Arial" w:cs="Arial"/>
          <w:sz w:val="24"/>
          <w:szCs w:val="24"/>
        </w:rPr>
        <w:t xml:space="preserve">Cox, J., </w:t>
      </w:r>
      <w:r>
        <w:rPr>
          <w:rFonts w:hint="default" w:ascii="Arial" w:hAnsi="Arial" w:cs="Arial"/>
          <w:sz w:val="24"/>
          <w:szCs w:val="24"/>
          <w:lang w:eastAsia="zh-CN"/>
        </w:rPr>
        <w:t>（</w:t>
      </w:r>
      <w:r>
        <w:rPr>
          <w:rFonts w:hint="default" w:ascii="Arial" w:hAnsi="Arial" w:cs="Arial"/>
          <w:sz w:val="24"/>
          <w:szCs w:val="24"/>
        </w:rPr>
        <w:t>2021</w:t>
      </w:r>
      <w:r>
        <w:rPr>
          <w:rFonts w:hint="default" w:ascii="Arial" w:hAnsi="Arial" w:cs="Arial"/>
          <w:sz w:val="24"/>
          <w:szCs w:val="24"/>
          <w:lang w:eastAsia="zh-CN"/>
        </w:rPr>
        <w:t>）</w:t>
      </w:r>
      <w:r>
        <w:rPr>
          <w:rFonts w:hint="default" w:ascii="Arial" w:hAnsi="Arial" w:cs="Arial"/>
          <w:sz w:val="24"/>
          <w:szCs w:val="24"/>
        </w:rPr>
        <w:t>. The higher education environment driving academic library strategy: A political, economic, social and technological (PEST) analysis. The Journal of Academic Librarianship, 47(1), p.102219.</w:t>
      </w:r>
    </w:p>
    <w:p w14:paraId="33FDFF4C">
      <w:pPr>
        <w:bidi w:val="0"/>
        <w:spacing w:line="600" w:lineRule="auto"/>
        <w:rPr>
          <w:rFonts w:hint="default" w:ascii="Arial" w:hAnsi="Arial" w:cs="Arial"/>
          <w:sz w:val="24"/>
          <w:szCs w:val="24"/>
          <w:lang w:val="en-US" w:eastAsia="zh-CN"/>
        </w:rPr>
      </w:pPr>
      <w:r>
        <w:rPr>
          <w:rFonts w:hint="default" w:ascii="Arial" w:hAnsi="Arial" w:cs="Arial"/>
          <w:sz w:val="24"/>
          <w:szCs w:val="24"/>
        </w:rPr>
        <w:t>De Andrade, T.N.,</w:t>
      </w:r>
      <w:r>
        <w:rPr>
          <w:rFonts w:hint="default" w:ascii="Arial" w:hAnsi="Arial" w:cs="Arial"/>
          <w:i/>
          <w:iCs/>
          <w:sz w:val="24"/>
          <w:szCs w:val="24"/>
        </w:rPr>
        <w:t xml:space="preserve"> </w:t>
      </w:r>
      <w:r>
        <w:rPr>
          <w:rFonts w:hint="default" w:ascii="Arial" w:hAnsi="Arial" w:cs="Arial"/>
          <w:i/>
          <w:iCs/>
          <w:sz w:val="24"/>
          <w:szCs w:val="24"/>
          <w:lang w:val="en-US" w:eastAsia="zh-CN"/>
        </w:rPr>
        <w:t>et al</w:t>
      </w:r>
      <w:r>
        <w:rPr>
          <w:rFonts w:hint="default" w:ascii="Arial" w:hAnsi="Arial" w:cs="Arial"/>
          <w:i/>
          <w:iCs/>
          <w:sz w:val="24"/>
          <w:szCs w:val="24"/>
        </w:rPr>
        <w:t>,</w:t>
      </w:r>
      <w:r>
        <w:rPr>
          <w:rFonts w:hint="default" w:ascii="Arial" w:hAnsi="Arial" w:cs="Arial"/>
          <w:sz w:val="24"/>
          <w:szCs w:val="24"/>
          <w:lang w:eastAsia="zh-CN"/>
        </w:rPr>
        <w:t>（</w:t>
      </w:r>
      <w:r>
        <w:rPr>
          <w:rFonts w:hint="default" w:ascii="Arial" w:hAnsi="Arial" w:cs="Arial"/>
          <w:sz w:val="24"/>
          <w:szCs w:val="24"/>
          <w:lang w:val="en-US" w:eastAsia="zh-CN"/>
        </w:rPr>
        <w:t>2025）.</w:t>
      </w:r>
      <w:r>
        <w:rPr>
          <w:rFonts w:hint="default" w:ascii="Arial" w:hAnsi="Arial" w:cs="Arial"/>
          <w:sz w:val="24"/>
          <w:szCs w:val="24"/>
        </w:rPr>
        <w:t xml:space="preserve">The Trade War Between China And The USA And The Geopolitical Impacts Of The 5G.IOSR Journal Of Humanities And Social Science </w:t>
      </w:r>
      <w:r>
        <w:rPr>
          <w:rFonts w:hint="default" w:ascii="Arial" w:hAnsi="Arial" w:cs="Arial"/>
          <w:sz w:val="24"/>
          <w:szCs w:val="24"/>
          <w:lang w:val="en-US" w:eastAsia="zh-CN"/>
        </w:rPr>
        <w:t>.30(1），pp.21-29</w:t>
      </w:r>
    </w:p>
    <w:p w14:paraId="4E994992">
      <w:pPr>
        <w:bidi w:val="0"/>
        <w:spacing w:line="600" w:lineRule="auto"/>
        <w:rPr>
          <w:rFonts w:hint="default" w:ascii="Arial" w:hAnsi="Arial" w:cs="Arial"/>
          <w:sz w:val="24"/>
          <w:szCs w:val="24"/>
          <w:lang w:val="en-US" w:eastAsia="zh-CN"/>
        </w:rPr>
      </w:pPr>
      <w:r>
        <w:rPr>
          <w:rFonts w:hint="default" w:ascii="Arial" w:hAnsi="Arial" w:cs="Arial"/>
          <w:sz w:val="24"/>
          <w:szCs w:val="24"/>
        </w:rPr>
        <w:t xml:space="preserve">Dmitrienko, A., </w:t>
      </w:r>
      <w:r>
        <w:rPr>
          <w:rFonts w:hint="default" w:ascii="Arial" w:hAnsi="Arial" w:cs="Arial"/>
          <w:i/>
          <w:iCs/>
          <w:sz w:val="24"/>
          <w:szCs w:val="24"/>
          <w:lang w:val="en-US" w:eastAsia="zh-CN"/>
        </w:rPr>
        <w:t>et al</w:t>
      </w:r>
      <w:r>
        <w:rPr>
          <w:rFonts w:hint="default" w:ascii="Arial" w:hAnsi="Arial" w:cs="Arial"/>
          <w:sz w:val="24"/>
          <w:szCs w:val="24"/>
          <w:lang w:eastAsia="zh-CN"/>
        </w:rPr>
        <w:t>（</w:t>
      </w:r>
      <w:r>
        <w:rPr>
          <w:rFonts w:hint="default" w:ascii="Arial" w:hAnsi="Arial" w:cs="Arial"/>
          <w:sz w:val="24"/>
          <w:szCs w:val="24"/>
        </w:rPr>
        <w:t>2023</w:t>
      </w:r>
      <w:r>
        <w:rPr>
          <w:rFonts w:hint="default" w:ascii="Arial" w:hAnsi="Arial" w:cs="Arial"/>
          <w:sz w:val="24"/>
          <w:szCs w:val="24"/>
          <w:lang w:eastAsia="zh-CN"/>
        </w:rPr>
        <w:t>）</w:t>
      </w:r>
      <w:r>
        <w:rPr>
          <w:rFonts w:hint="default" w:ascii="Arial" w:hAnsi="Arial" w:cs="Arial"/>
          <w:sz w:val="24"/>
          <w:szCs w:val="24"/>
        </w:rPr>
        <w:t>. Development strategies of high-tech companies in China: Huawei and Tencent. Nexo Revista Científica, 36(02), pp.176-187.</w:t>
      </w:r>
    </w:p>
    <w:p w14:paraId="2D53E5A7">
      <w:pPr>
        <w:bidi w:val="0"/>
        <w:spacing w:line="600" w:lineRule="auto"/>
        <w:rPr>
          <w:rFonts w:hint="default" w:ascii="Arial" w:hAnsi="Arial" w:cs="Arial"/>
          <w:sz w:val="24"/>
          <w:szCs w:val="24"/>
          <w:lang w:val="en-US" w:eastAsia="zh-CN"/>
        </w:rPr>
      </w:pPr>
      <w:r>
        <w:rPr>
          <w:rFonts w:hint="default" w:ascii="Arial" w:hAnsi="Arial" w:cs="Arial"/>
          <w:sz w:val="24"/>
          <w:szCs w:val="24"/>
        </w:rPr>
        <w:t xml:space="preserve">Huawei (2022). Sustainability. Available at: </w:t>
      </w:r>
      <w:r>
        <w:rPr>
          <w:rFonts w:hint="default" w:ascii="Arial" w:hAnsi="Arial" w:cs="Arial"/>
          <w:sz w:val="24"/>
          <w:szCs w:val="24"/>
        </w:rPr>
        <w:fldChar w:fldCharType="begin"/>
      </w:r>
      <w:r>
        <w:rPr>
          <w:rFonts w:hint="default" w:ascii="Arial" w:hAnsi="Arial" w:cs="Arial"/>
          <w:sz w:val="24"/>
          <w:szCs w:val="24"/>
        </w:rPr>
        <w:instrText xml:space="preserve"> HYPERLINK "https://www.huawei.com/en/sustainability." </w:instrText>
      </w:r>
      <w:r>
        <w:rPr>
          <w:rFonts w:hint="default" w:ascii="Arial" w:hAnsi="Arial" w:cs="Arial"/>
          <w:sz w:val="24"/>
          <w:szCs w:val="24"/>
        </w:rPr>
        <w:fldChar w:fldCharType="separate"/>
      </w:r>
      <w:r>
        <w:rPr>
          <w:rStyle w:val="15"/>
          <w:rFonts w:hint="default" w:ascii="Arial" w:hAnsi="Arial" w:cs="Arial"/>
          <w:sz w:val="24"/>
          <w:szCs w:val="24"/>
        </w:rPr>
        <w:t>https://www.huawei.com/en/sustainability.</w:t>
      </w:r>
      <w:r>
        <w:rPr>
          <w:rFonts w:hint="default" w:ascii="Arial" w:hAnsi="Arial" w:cs="Arial"/>
          <w:sz w:val="24"/>
          <w:szCs w:val="24"/>
        </w:rPr>
        <w:fldChar w:fldCharType="end"/>
      </w:r>
      <w:r>
        <w:rPr>
          <w:rFonts w:hint="default" w:ascii="Arial" w:hAnsi="Arial" w:cs="Arial"/>
          <w:sz w:val="24"/>
          <w:szCs w:val="24"/>
          <w:lang w:val="en-US" w:eastAsia="zh-CN"/>
        </w:rPr>
        <w:t xml:space="preserve"> [Accessed 22 February 2025]</w:t>
      </w:r>
    </w:p>
    <w:p w14:paraId="5FA26540">
      <w:pPr>
        <w:bidi w:val="0"/>
        <w:spacing w:line="600" w:lineRule="auto"/>
        <w:rPr>
          <w:rFonts w:hint="default" w:ascii="Arial" w:hAnsi="Arial" w:cs="Arial"/>
          <w:sz w:val="24"/>
          <w:szCs w:val="24"/>
        </w:rPr>
      </w:pPr>
      <w:r>
        <w:rPr>
          <w:rFonts w:hint="default" w:ascii="Arial" w:hAnsi="Arial" w:cs="Arial"/>
          <w:sz w:val="24"/>
          <w:szCs w:val="24"/>
        </w:rPr>
        <w:t>Huawei (202</w:t>
      </w:r>
      <w:r>
        <w:rPr>
          <w:rFonts w:hint="default" w:ascii="Arial" w:hAnsi="Arial" w:cs="Arial"/>
          <w:sz w:val="24"/>
          <w:szCs w:val="24"/>
          <w:lang w:val="en-US" w:eastAsia="zh-CN"/>
        </w:rPr>
        <w:t>3</w:t>
      </w:r>
      <w:r>
        <w:rPr>
          <w:rFonts w:hint="default" w:ascii="Arial" w:hAnsi="Arial" w:cs="Arial"/>
          <w:sz w:val="24"/>
          <w:szCs w:val="24"/>
        </w:rPr>
        <w:t>). MWC2023: Huawei Enterprise BG holds the first Global</w:t>
      </w:r>
      <w:r>
        <w:rPr>
          <w:rFonts w:hint="default" w:ascii="Arial" w:hAnsi="Arial" w:cs="Arial"/>
          <w:sz w:val="24"/>
          <w:szCs w:val="24"/>
          <w:lang w:val="en-US" w:eastAsia="zh-CN"/>
        </w:rPr>
        <w:t xml:space="preserve"> </w:t>
      </w:r>
      <w:r>
        <w:rPr>
          <w:rFonts w:hint="default" w:ascii="Arial" w:hAnsi="Arial" w:cs="Arial"/>
          <w:sz w:val="24"/>
          <w:szCs w:val="24"/>
        </w:rPr>
        <w:t>Partner Night, kicking off a new journey of partnership cooperation</w:t>
      </w:r>
      <w:r>
        <w:rPr>
          <w:rFonts w:hint="default" w:ascii="Arial" w:hAnsi="Arial" w:cs="Arial"/>
          <w:sz w:val="24"/>
          <w:szCs w:val="24"/>
          <w:lang w:val="en-US" w:eastAsia="zh-CN"/>
        </w:rPr>
        <w:t>.[Online]28 February.</w:t>
      </w:r>
      <w:r>
        <w:rPr>
          <w:rFonts w:hint="default" w:ascii="Arial" w:hAnsi="Arial" w:cs="Arial"/>
          <w:sz w:val="24"/>
          <w:szCs w:val="24"/>
        </w:rPr>
        <w:t>Available at:</w:t>
      </w:r>
    </w:p>
    <w:p w14:paraId="1A457B06">
      <w:pPr>
        <w:bidi w:val="0"/>
        <w:spacing w:line="600" w:lineRule="auto"/>
        <w:rPr>
          <w:rFonts w:hint="default" w:ascii="Arial" w:hAnsi="Arial" w:cs="Arial"/>
          <w:sz w:val="24"/>
          <w:szCs w:val="24"/>
          <w:lang w:val="en-US" w:eastAsia="zh-CN"/>
        </w:rPr>
      </w:pPr>
      <w:r>
        <w:rPr>
          <w:rFonts w:hint="default" w:ascii="Arial" w:hAnsi="Arial" w:cs="Arial"/>
          <w:sz w:val="24"/>
          <w:szCs w:val="24"/>
          <w:lang w:val="en-US" w:eastAsia="zh-CN"/>
        </w:rPr>
        <w:fldChar w:fldCharType="begin"/>
      </w:r>
      <w:r>
        <w:rPr>
          <w:rFonts w:hint="default" w:ascii="Arial" w:hAnsi="Arial" w:cs="Arial"/>
          <w:sz w:val="24"/>
          <w:szCs w:val="24"/>
          <w:lang w:val="en-US" w:eastAsia="zh-CN"/>
        </w:rPr>
        <w:instrText xml:space="preserve"> HYPERLINK "https://e.huawei.com/cn/news/2023/branding/mwc2023-global-partner-night." </w:instrText>
      </w:r>
      <w:r>
        <w:rPr>
          <w:rFonts w:hint="default" w:ascii="Arial" w:hAnsi="Arial" w:cs="Arial"/>
          <w:sz w:val="24"/>
          <w:szCs w:val="24"/>
          <w:lang w:val="en-US" w:eastAsia="zh-CN"/>
        </w:rPr>
        <w:fldChar w:fldCharType="separate"/>
      </w:r>
      <w:r>
        <w:rPr>
          <w:rStyle w:val="15"/>
          <w:rFonts w:hint="default" w:ascii="Arial" w:hAnsi="Arial" w:cs="Arial"/>
          <w:sz w:val="24"/>
          <w:szCs w:val="24"/>
          <w:lang w:val="en-US" w:eastAsia="zh-CN"/>
        </w:rPr>
        <w:t>https://e.huawei.com/cn/news/2023/branding/mwc2023-global-partner-night.</w:t>
      </w:r>
      <w:r>
        <w:rPr>
          <w:rFonts w:hint="default" w:ascii="Arial" w:hAnsi="Arial" w:cs="Arial"/>
          <w:sz w:val="24"/>
          <w:szCs w:val="24"/>
          <w:lang w:val="en-US" w:eastAsia="zh-CN"/>
        </w:rPr>
        <w:fldChar w:fldCharType="end"/>
      </w:r>
      <w:r>
        <w:rPr>
          <w:rFonts w:hint="default" w:ascii="Arial" w:hAnsi="Arial" w:cs="Arial"/>
          <w:sz w:val="24"/>
          <w:szCs w:val="24"/>
          <w:lang w:val="en-US" w:eastAsia="zh-CN"/>
        </w:rPr>
        <w:t>[Accessed 7 March 2025]</w:t>
      </w:r>
    </w:p>
    <w:p w14:paraId="23C85E39">
      <w:pPr>
        <w:bidi w:val="0"/>
        <w:spacing w:line="600" w:lineRule="auto"/>
        <w:rPr>
          <w:rFonts w:hint="default" w:ascii="Arial" w:hAnsi="Arial" w:cs="Arial"/>
          <w:sz w:val="24"/>
          <w:szCs w:val="24"/>
          <w:lang w:val="en-US" w:eastAsia="zh-CN"/>
        </w:rPr>
      </w:pPr>
      <w:r>
        <w:rPr>
          <w:rFonts w:hint="default" w:ascii="Arial" w:hAnsi="Arial" w:cs="Arial"/>
          <w:sz w:val="24"/>
          <w:szCs w:val="24"/>
          <w:lang w:val="en-US" w:eastAsia="zh-CN"/>
        </w:rPr>
        <w:t>https://e.huawei.com/cn/news/2023/branding/mwc2023-global-partner-night</w:t>
      </w:r>
    </w:p>
    <w:p w14:paraId="36BAE871">
      <w:pPr>
        <w:bidi w:val="0"/>
        <w:spacing w:line="600" w:lineRule="auto"/>
        <w:rPr>
          <w:rFonts w:hint="default" w:ascii="Arial" w:hAnsi="Arial" w:cs="Arial"/>
          <w:sz w:val="24"/>
          <w:szCs w:val="24"/>
          <w:lang w:val="en-US" w:eastAsia="zh-CN"/>
        </w:rPr>
      </w:pPr>
      <w:r>
        <w:rPr>
          <w:rFonts w:hint="default" w:ascii="Arial" w:hAnsi="Arial" w:cs="Arial"/>
          <w:sz w:val="24"/>
          <w:szCs w:val="24"/>
        </w:rPr>
        <w:t>Huawei (2024). Our Company. Available</w:t>
      </w:r>
      <w:r>
        <w:rPr>
          <w:rFonts w:hint="default" w:ascii="Arial" w:hAnsi="Arial" w:cs="Arial"/>
          <w:sz w:val="24"/>
          <w:szCs w:val="24"/>
          <w:lang w:val="en-US" w:eastAsia="zh-CN"/>
        </w:rPr>
        <w:t xml:space="preserve"> </w:t>
      </w:r>
      <w:r>
        <w:rPr>
          <w:rFonts w:hint="default" w:ascii="Arial" w:hAnsi="Arial" w:cs="Arial"/>
          <w:sz w:val="24"/>
          <w:szCs w:val="24"/>
        </w:rPr>
        <w:t>at:</w:t>
      </w:r>
      <w:r>
        <w:rPr>
          <w:rFonts w:hint="default" w:ascii="Arial" w:hAnsi="Arial" w:cs="Arial"/>
          <w:sz w:val="24"/>
          <w:szCs w:val="24"/>
        </w:rPr>
        <w:fldChar w:fldCharType="begin"/>
      </w:r>
      <w:r>
        <w:rPr>
          <w:rFonts w:hint="default" w:ascii="Arial" w:hAnsi="Arial" w:cs="Arial"/>
          <w:sz w:val="24"/>
          <w:szCs w:val="24"/>
        </w:rPr>
        <w:instrText xml:space="preserve"> HYPERLINK "https://www.huawei.com/en/corporate-information." </w:instrText>
      </w:r>
      <w:r>
        <w:rPr>
          <w:rFonts w:hint="default" w:ascii="Arial" w:hAnsi="Arial" w:cs="Arial"/>
          <w:sz w:val="24"/>
          <w:szCs w:val="24"/>
        </w:rPr>
        <w:fldChar w:fldCharType="separate"/>
      </w:r>
      <w:r>
        <w:rPr>
          <w:rStyle w:val="15"/>
          <w:rFonts w:hint="default" w:ascii="Arial" w:hAnsi="Arial" w:cs="Arial"/>
          <w:sz w:val="24"/>
          <w:szCs w:val="24"/>
        </w:rPr>
        <w:t>https://www.huawei.com/en/corporate-information.</w:t>
      </w:r>
      <w:r>
        <w:rPr>
          <w:rFonts w:hint="default" w:ascii="Arial" w:hAnsi="Arial" w:cs="Arial"/>
          <w:sz w:val="24"/>
          <w:szCs w:val="24"/>
        </w:rPr>
        <w:fldChar w:fldCharType="end"/>
      </w:r>
      <w:r>
        <w:rPr>
          <w:rFonts w:hint="default" w:ascii="Arial" w:hAnsi="Arial" w:cs="Arial"/>
          <w:sz w:val="24"/>
          <w:szCs w:val="24"/>
          <w:lang w:val="en-US" w:eastAsia="zh-CN"/>
        </w:rPr>
        <w:t xml:space="preserve"> [Accessed 22 February 2025]</w:t>
      </w:r>
    </w:p>
    <w:p w14:paraId="5B0B1890">
      <w:pPr>
        <w:bidi w:val="0"/>
        <w:spacing w:line="600" w:lineRule="auto"/>
        <w:rPr>
          <w:rFonts w:hint="default" w:ascii="Arial" w:hAnsi="Arial" w:cs="Arial"/>
          <w:sz w:val="24"/>
          <w:szCs w:val="24"/>
          <w:lang w:val="en-US" w:eastAsia="zh-CN"/>
        </w:rPr>
      </w:pPr>
      <w:r>
        <w:rPr>
          <w:rFonts w:hint="default" w:ascii="Arial" w:hAnsi="Arial" w:cs="Arial"/>
          <w:sz w:val="24"/>
          <w:szCs w:val="24"/>
        </w:rPr>
        <w:t>Huawei (202</w:t>
      </w:r>
      <w:r>
        <w:rPr>
          <w:rFonts w:hint="default" w:ascii="Arial" w:hAnsi="Arial" w:cs="Arial"/>
          <w:sz w:val="24"/>
          <w:szCs w:val="24"/>
          <w:lang w:val="en-US" w:eastAsia="zh-CN"/>
        </w:rPr>
        <w:t>5</w:t>
      </w:r>
      <w:r>
        <w:rPr>
          <w:rFonts w:hint="default" w:ascii="Arial" w:hAnsi="Arial" w:cs="Arial"/>
          <w:sz w:val="24"/>
          <w:szCs w:val="24"/>
        </w:rPr>
        <w:t>). Huawei Service Store Trade-in Service Guide. Available</w:t>
      </w:r>
      <w:r>
        <w:rPr>
          <w:rFonts w:hint="default" w:ascii="Arial" w:hAnsi="Arial" w:cs="Arial"/>
          <w:sz w:val="24"/>
          <w:szCs w:val="24"/>
          <w:lang w:val="en-US" w:eastAsia="zh-CN"/>
        </w:rPr>
        <w:t xml:space="preserve"> </w:t>
      </w:r>
      <w:r>
        <w:rPr>
          <w:rFonts w:hint="default" w:ascii="Arial" w:hAnsi="Arial" w:cs="Arial"/>
          <w:sz w:val="24"/>
          <w:szCs w:val="24"/>
        </w:rPr>
        <w:t>at:</w:t>
      </w:r>
      <w:r>
        <w:rPr>
          <w:rFonts w:hint="default" w:ascii="Arial" w:hAnsi="Arial" w:cs="Arial"/>
          <w:sz w:val="24"/>
          <w:szCs w:val="24"/>
          <w:lang w:val="en-US" w:eastAsia="zh-CN"/>
        </w:rPr>
        <w:t>https://consumer.huawei.com/cn/support/content/zh-cn15888493/.[Accessed 22 February 2025]</w:t>
      </w:r>
    </w:p>
    <w:p w14:paraId="333176AD">
      <w:pPr>
        <w:bidi w:val="0"/>
        <w:spacing w:line="600" w:lineRule="auto"/>
        <w:rPr>
          <w:rFonts w:hint="default" w:ascii="Arial" w:hAnsi="Arial" w:cs="Arial"/>
          <w:sz w:val="24"/>
          <w:szCs w:val="24"/>
        </w:rPr>
      </w:pPr>
      <w:r>
        <w:rPr>
          <w:rFonts w:hint="default" w:ascii="Arial" w:hAnsi="Arial" w:cs="Arial"/>
          <w:sz w:val="24"/>
          <w:szCs w:val="24"/>
        </w:rPr>
        <w:t xml:space="preserve">Kornelakis, A. and Petrakaki, D., </w:t>
      </w:r>
      <w:r>
        <w:rPr>
          <w:rFonts w:hint="default" w:ascii="Arial" w:hAnsi="Arial" w:cs="Arial"/>
          <w:sz w:val="24"/>
          <w:szCs w:val="24"/>
          <w:lang w:val="en-US" w:eastAsia="zh-CN"/>
        </w:rPr>
        <w:t>(</w:t>
      </w:r>
      <w:r>
        <w:rPr>
          <w:rFonts w:hint="default" w:ascii="Arial" w:hAnsi="Arial" w:cs="Arial"/>
          <w:sz w:val="24"/>
          <w:szCs w:val="24"/>
        </w:rPr>
        <w:t>2024</w:t>
      </w:r>
      <w:r>
        <w:rPr>
          <w:rFonts w:hint="default" w:ascii="Arial" w:hAnsi="Arial" w:cs="Arial"/>
          <w:sz w:val="24"/>
          <w:szCs w:val="24"/>
          <w:lang w:val="en-US" w:eastAsia="zh-CN"/>
        </w:rPr>
        <w:t>)</w:t>
      </w:r>
      <w:r>
        <w:rPr>
          <w:rFonts w:hint="default" w:ascii="Arial" w:hAnsi="Arial" w:cs="Arial"/>
          <w:sz w:val="24"/>
          <w:szCs w:val="24"/>
        </w:rPr>
        <w:t>. Technological innovation, industry platforms or financialization? A comparative institutional perspective on Nokia, Apple, and Samsung. Business History, pp.1-26.</w:t>
      </w:r>
    </w:p>
    <w:p w14:paraId="223C44E2">
      <w:pPr>
        <w:bidi w:val="0"/>
        <w:spacing w:line="600" w:lineRule="auto"/>
        <w:rPr>
          <w:rFonts w:hint="default" w:ascii="Arial" w:hAnsi="Arial" w:cs="Arial"/>
          <w:sz w:val="24"/>
          <w:szCs w:val="24"/>
        </w:rPr>
      </w:pPr>
      <w:r>
        <w:rPr>
          <w:rFonts w:hint="default" w:ascii="Arial" w:hAnsi="Arial" w:cs="Arial"/>
          <w:sz w:val="24"/>
          <w:szCs w:val="24"/>
        </w:rPr>
        <w:t xml:space="preserve">Lubis, N.W., </w:t>
      </w:r>
      <w:r>
        <w:rPr>
          <w:rFonts w:hint="default" w:ascii="Arial" w:hAnsi="Arial" w:cs="Arial"/>
          <w:sz w:val="24"/>
          <w:szCs w:val="24"/>
          <w:lang w:eastAsia="zh-CN"/>
        </w:rPr>
        <w:t>（</w:t>
      </w:r>
      <w:r>
        <w:rPr>
          <w:rFonts w:hint="default" w:ascii="Arial" w:hAnsi="Arial" w:cs="Arial"/>
          <w:sz w:val="24"/>
          <w:szCs w:val="24"/>
        </w:rPr>
        <w:t>2022</w:t>
      </w:r>
      <w:r>
        <w:rPr>
          <w:rFonts w:hint="default" w:ascii="Arial" w:hAnsi="Arial" w:cs="Arial"/>
          <w:sz w:val="24"/>
          <w:szCs w:val="24"/>
          <w:lang w:eastAsia="zh-CN"/>
        </w:rPr>
        <w:t>）</w:t>
      </w:r>
      <w:r>
        <w:rPr>
          <w:rFonts w:hint="default" w:ascii="Arial" w:hAnsi="Arial" w:cs="Arial"/>
          <w:sz w:val="24"/>
          <w:szCs w:val="24"/>
        </w:rPr>
        <w:t>. Resource based view (RBV) in improving company strategic capacity. Research Horizon, 2(6), pp.587-596.</w:t>
      </w:r>
    </w:p>
    <w:p w14:paraId="5ACADE6C">
      <w:pPr>
        <w:bidi w:val="0"/>
        <w:spacing w:line="600" w:lineRule="auto"/>
        <w:rPr>
          <w:rFonts w:hint="default" w:ascii="Arial" w:hAnsi="Arial" w:cs="Arial"/>
          <w:sz w:val="24"/>
          <w:szCs w:val="24"/>
        </w:rPr>
      </w:pPr>
      <w:r>
        <w:rPr>
          <w:rFonts w:hint="default" w:ascii="Arial" w:hAnsi="Arial" w:cs="Arial"/>
          <w:sz w:val="24"/>
          <w:szCs w:val="24"/>
        </w:rPr>
        <w:t>Negassi, S.,</w:t>
      </w:r>
      <w:r>
        <w:rPr>
          <w:rFonts w:hint="default" w:ascii="Arial" w:hAnsi="Arial" w:cs="Arial"/>
          <w:sz w:val="24"/>
          <w:szCs w:val="24"/>
          <w:lang w:val="en-US" w:eastAsia="zh-CN"/>
        </w:rPr>
        <w:t xml:space="preserve">and </w:t>
      </w:r>
      <w:r>
        <w:rPr>
          <w:rFonts w:hint="default" w:ascii="Arial" w:hAnsi="Arial" w:cs="Arial"/>
          <w:sz w:val="24"/>
          <w:szCs w:val="24"/>
        </w:rPr>
        <w:t>Wu, B.</w:t>
      </w:r>
      <w:r>
        <w:rPr>
          <w:rFonts w:hint="default" w:ascii="Arial" w:hAnsi="Arial" w:cs="Arial"/>
          <w:sz w:val="24"/>
          <w:szCs w:val="24"/>
          <w:lang w:val="en-US" w:eastAsia="zh-CN"/>
        </w:rPr>
        <w:t>,(</w:t>
      </w:r>
      <w:r>
        <w:rPr>
          <w:rFonts w:hint="default" w:ascii="Arial" w:hAnsi="Arial" w:cs="Arial"/>
          <w:sz w:val="24"/>
          <w:szCs w:val="24"/>
        </w:rPr>
        <w:t>2023</w:t>
      </w:r>
      <w:r>
        <w:rPr>
          <w:rFonts w:hint="default" w:ascii="Arial" w:hAnsi="Arial" w:cs="Arial"/>
          <w:sz w:val="24"/>
          <w:szCs w:val="24"/>
          <w:lang w:val="en-US" w:eastAsia="zh-CN"/>
        </w:rPr>
        <w:t>)</w:t>
      </w:r>
      <w:r>
        <w:rPr>
          <w:rFonts w:hint="default" w:ascii="Arial" w:hAnsi="Arial" w:cs="Arial"/>
          <w:sz w:val="24"/>
          <w:szCs w:val="24"/>
        </w:rPr>
        <w:t>. Symbiotic evolution mechanism of the digital innovation ecosystem for the smart car industry. Sustainability, 15(20), p.14939.</w:t>
      </w:r>
    </w:p>
    <w:p w14:paraId="484B41A1">
      <w:pPr>
        <w:bidi w:val="0"/>
        <w:spacing w:line="600" w:lineRule="auto"/>
        <w:rPr>
          <w:rFonts w:hint="default" w:ascii="Arial" w:hAnsi="Arial" w:cs="Arial"/>
          <w:sz w:val="24"/>
          <w:szCs w:val="24"/>
        </w:rPr>
      </w:pPr>
      <w:r>
        <w:rPr>
          <w:rFonts w:hint="default" w:ascii="Arial" w:hAnsi="Arial" w:cs="Arial"/>
          <w:sz w:val="24"/>
          <w:szCs w:val="24"/>
        </w:rPr>
        <w:t xml:space="preserve">Nofrizal, N. and Aznuriyandi, A., </w:t>
      </w:r>
      <w:r>
        <w:rPr>
          <w:rFonts w:hint="default" w:ascii="Arial" w:hAnsi="Arial" w:cs="Arial"/>
          <w:sz w:val="24"/>
          <w:szCs w:val="24"/>
          <w:lang w:eastAsia="zh-CN"/>
        </w:rPr>
        <w:t>（</w:t>
      </w:r>
      <w:r>
        <w:rPr>
          <w:rFonts w:hint="default" w:ascii="Arial" w:hAnsi="Arial" w:cs="Arial"/>
          <w:sz w:val="24"/>
          <w:szCs w:val="24"/>
        </w:rPr>
        <w:t>2024</w:t>
      </w:r>
      <w:r>
        <w:rPr>
          <w:rFonts w:hint="default" w:ascii="Arial" w:hAnsi="Arial" w:cs="Arial"/>
          <w:sz w:val="24"/>
          <w:szCs w:val="24"/>
          <w:lang w:eastAsia="zh-CN"/>
        </w:rPr>
        <w:t>）</w:t>
      </w:r>
      <w:r>
        <w:rPr>
          <w:rFonts w:hint="default" w:ascii="Arial" w:hAnsi="Arial" w:cs="Arial"/>
          <w:sz w:val="24"/>
          <w:szCs w:val="24"/>
        </w:rPr>
        <w:t>. SURVIVE AFTER THE COVID-19 PANDEMIC ON UMRAH AND HAJJ TRAVEL INDUSTRY, WHAT IS THE BEST MARKETING STRATEGY?. Jurnal Ilmiah Ekonomi Dan Bisnis, 21(1), pp.100-109.</w:t>
      </w:r>
    </w:p>
    <w:p w14:paraId="47920F24">
      <w:pPr>
        <w:bidi w:val="0"/>
        <w:spacing w:line="600" w:lineRule="auto"/>
        <w:rPr>
          <w:rFonts w:hint="default" w:ascii="Arial" w:hAnsi="Arial" w:cs="Arial"/>
          <w:sz w:val="24"/>
          <w:szCs w:val="24"/>
          <w:lang w:val="en-US" w:eastAsia="zh-CN"/>
        </w:rPr>
      </w:pPr>
      <w:r>
        <w:rPr>
          <w:rFonts w:hint="default" w:ascii="Arial" w:hAnsi="Arial" w:cs="Arial"/>
          <w:sz w:val="24"/>
          <w:szCs w:val="24"/>
        </w:rPr>
        <w:t xml:space="preserve">Pangarkar, N. and Prabhudesai, R., </w:t>
      </w:r>
      <w:r>
        <w:rPr>
          <w:rFonts w:hint="default" w:ascii="Arial" w:hAnsi="Arial" w:cs="Arial"/>
          <w:sz w:val="24"/>
          <w:szCs w:val="24"/>
          <w:lang w:eastAsia="zh-CN"/>
        </w:rPr>
        <w:t>（</w:t>
      </w:r>
      <w:r>
        <w:rPr>
          <w:rFonts w:hint="default" w:ascii="Arial" w:hAnsi="Arial" w:cs="Arial"/>
          <w:sz w:val="24"/>
          <w:szCs w:val="24"/>
        </w:rPr>
        <w:t>2024</w:t>
      </w:r>
      <w:r>
        <w:rPr>
          <w:rFonts w:hint="default" w:ascii="Arial" w:hAnsi="Arial" w:cs="Arial"/>
          <w:sz w:val="24"/>
          <w:szCs w:val="24"/>
          <w:lang w:eastAsia="zh-CN"/>
        </w:rPr>
        <w:t>）</w:t>
      </w:r>
      <w:r>
        <w:rPr>
          <w:rFonts w:hint="default" w:ascii="Arial" w:hAnsi="Arial" w:cs="Arial"/>
          <w:sz w:val="24"/>
          <w:szCs w:val="24"/>
        </w:rPr>
        <w:t>. Using Porter's Five Forces analysis to drive strategy. Global Business and Organizational Excellence, 43(5), pp.24-34.</w:t>
      </w:r>
    </w:p>
    <w:p w14:paraId="26E3259A">
      <w:pPr>
        <w:bidi w:val="0"/>
        <w:spacing w:line="600" w:lineRule="auto"/>
        <w:rPr>
          <w:rFonts w:hint="default" w:ascii="Arial" w:hAnsi="Arial" w:cs="Arial"/>
          <w:sz w:val="24"/>
          <w:szCs w:val="24"/>
          <w:lang w:val="en-US" w:eastAsia="zh-CN"/>
        </w:rPr>
      </w:pPr>
      <w:r>
        <w:rPr>
          <w:rFonts w:hint="default" w:ascii="Arial" w:hAnsi="Arial" w:cs="Arial"/>
          <w:sz w:val="24"/>
          <w:szCs w:val="24"/>
        </w:rPr>
        <w:t xml:space="preserve">Rahman, S. and Mishra, A., </w:t>
      </w:r>
      <w:r>
        <w:rPr>
          <w:rFonts w:hint="default" w:ascii="Arial" w:hAnsi="Arial" w:cs="Arial"/>
          <w:sz w:val="24"/>
          <w:szCs w:val="24"/>
          <w:lang w:val="en-US" w:eastAsia="zh-CN"/>
        </w:rPr>
        <w:t>(</w:t>
      </w:r>
      <w:r>
        <w:rPr>
          <w:rFonts w:hint="default" w:ascii="Arial" w:hAnsi="Arial" w:cs="Arial"/>
          <w:sz w:val="24"/>
          <w:szCs w:val="24"/>
        </w:rPr>
        <w:t>2023</w:t>
      </w:r>
      <w:r>
        <w:rPr>
          <w:rFonts w:hint="default" w:ascii="Arial" w:hAnsi="Arial" w:cs="Arial"/>
          <w:sz w:val="24"/>
          <w:szCs w:val="24"/>
          <w:lang w:val="en-US" w:eastAsia="zh-CN"/>
        </w:rPr>
        <w:t>)</w:t>
      </w:r>
      <w:r>
        <w:rPr>
          <w:rFonts w:hint="default" w:ascii="Arial" w:hAnsi="Arial" w:cs="Arial"/>
          <w:sz w:val="24"/>
          <w:szCs w:val="24"/>
        </w:rPr>
        <w:t>. PESTEL Theory. SAGE Publications</w:t>
      </w:r>
      <w:r>
        <w:rPr>
          <w:rFonts w:hint="default" w:ascii="Arial" w:hAnsi="Arial" w:cs="Arial"/>
          <w:sz w:val="24"/>
          <w:szCs w:val="24"/>
          <w:lang w:val="en-US" w:eastAsia="zh-CN"/>
        </w:rPr>
        <w:t>.</w:t>
      </w:r>
    </w:p>
    <w:p w14:paraId="5B3953BA">
      <w:pPr>
        <w:bidi w:val="0"/>
        <w:spacing w:line="600" w:lineRule="auto"/>
        <w:rPr>
          <w:rFonts w:hint="default" w:ascii="Arial" w:hAnsi="Arial" w:cs="Arial"/>
          <w:sz w:val="24"/>
          <w:szCs w:val="24"/>
        </w:rPr>
      </w:pPr>
      <w:r>
        <w:rPr>
          <w:rFonts w:hint="default" w:ascii="Arial" w:hAnsi="Arial" w:eastAsia="宋体" w:cs="Arial"/>
          <w:i w:val="0"/>
          <w:iCs w:val="0"/>
          <w:caps w:val="0"/>
          <w:color w:val="222222"/>
          <w:spacing w:val="0"/>
          <w:sz w:val="24"/>
          <w:szCs w:val="24"/>
          <w:shd w:val="clear" w:fill="FFFFFF"/>
        </w:rPr>
        <w:t xml:space="preserve">Ramesohl, S., Gunnemann, A. and Berg, H., </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2021</w:t>
      </w:r>
      <w:r>
        <w:rPr>
          <w:rFonts w:hint="default" w:ascii="Arial" w:hAnsi="Arial" w:cs="Arial"/>
          <w:i w:val="0"/>
          <w:iCs w:val="0"/>
          <w:caps w:val="0"/>
          <w:color w:val="222222"/>
          <w:spacing w:val="0"/>
          <w:sz w:val="24"/>
          <w:szCs w:val="24"/>
          <w:shd w:val="clear" w:fill="FFFFFF"/>
          <w:lang w:val="en-US" w:eastAsia="zh-CN"/>
        </w:rPr>
        <w:t>)</w:t>
      </w:r>
      <w:r>
        <w:rPr>
          <w:rFonts w:hint="default" w:ascii="Arial" w:hAnsi="Arial" w:eastAsia="宋体" w:cs="Arial"/>
          <w:i w:val="0"/>
          <w:iCs w:val="0"/>
          <w:caps w:val="0"/>
          <w:color w:val="222222"/>
          <w:spacing w:val="0"/>
          <w:sz w:val="24"/>
          <w:szCs w:val="24"/>
          <w:shd w:val="clear" w:fill="FFFFFF"/>
        </w:rPr>
        <w:t>. Shaping digital transformation-digital solution systems for the transition to sustainability: a study commissioned by Huawei Technologies Deutschland GmbH.</w:t>
      </w:r>
    </w:p>
    <w:p w14:paraId="51378A7A">
      <w:pPr>
        <w:bidi w:val="0"/>
        <w:spacing w:line="600" w:lineRule="auto"/>
        <w:rPr>
          <w:rFonts w:hint="default" w:ascii="Arial" w:hAnsi="Arial" w:cs="Arial"/>
          <w:sz w:val="24"/>
          <w:szCs w:val="24"/>
        </w:rPr>
      </w:pPr>
      <w:r>
        <w:rPr>
          <w:rFonts w:hint="default" w:ascii="Arial" w:hAnsi="Arial" w:cs="Arial"/>
          <w:sz w:val="24"/>
          <w:szCs w:val="24"/>
        </w:rPr>
        <w:t xml:space="preserve">Ryan, M. and Burman, S., </w:t>
      </w:r>
      <w:r>
        <w:rPr>
          <w:rFonts w:hint="default" w:ascii="Arial" w:hAnsi="Arial" w:cs="Arial"/>
          <w:sz w:val="24"/>
          <w:szCs w:val="24"/>
          <w:lang w:val="en-US" w:eastAsia="zh-CN"/>
        </w:rPr>
        <w:t>(</w:t>
      </w:r>
      <w:r>
        <w:rPr>
          <w:rFonts w:hint="default" w:ascii="Arial" w:hAnsi="Arial" w:cs="Arial"/>
          <w:sz w:val="24"/>
          <w:szCs w:val="24"/>
        </w:rPr>
        <w:t>2024</w:t>
      </w:r>
      <w:r>
        <w:rPr>
          <w:rFonts w:hint="default" w:ascii="Arial" w:hAnsi="Arial" w:cs="Arial"/>
          <w:sz w:val="24"/>
          <w:szCs w:val="24"/>
          <w:lang w:val="en-US" w:eastAsia="zh-CN"/>
        </w:rPr>
        <w:t>)</w:t>
      </w:r>
      <w:r>
        <w:rPr>
          <w:rFonts w:hint="default" w:ascii="Arial" w:hAnsi="Arial" w:cs="Arial"/>
          <w:sz w:val="24"/>
          <w:szCs w:val="24"/>
        </w:rPr>
        <w:t>. The United States–China ‘tech war’: Decoupling and the case of Huawei. Global Policy, 15(2), pp.355-367.</w:t>
      </w:r>
    </w:p>
    <w:p w14:paraId="1C3926DA">
      <w:pPr>
        <w:bidi w:val="0"/>
        <w:spacing w:line="600" w:lineRule="auto"/>
        <w:rPr>
          <w:rFonts w:hint="default" w:ascii="Arial" w:hAnsi="Arial" w:cs="Arial"/>
          <w:sz w:val="24"/>
          <w:szCs w:val="24"/>
        </w:rPr>
      </w:pPr>
      <w:r>
        <w:rPr>
          <w:rFonts w:hint="default" w:ascii="Arial" w:hAnsi="Arial" w:cs="Arial"/>
          <w:sz w:val="24"/>
          <w:szCs w:val="24"/>
        </w:rPr>
        <w:t xml:space="preserve">Schilling-Vacaflor, A. and Gustafsson, M.T., </w:t>
      </w:r>
      <w:r>
        <w:rPr>
          <w:rFonts w:hint="default" w:ascii="Arial" w:hAnsi="Arial" w:cs="Arial"/>
          <w:sz w:val="24"/>
          <w:szCs w:val="24"/>
          <w:lang w:eastAsia="zh-CN"/>
        </w:rPr>
        <w:t>（</w:t>
      </w:r>
      <w:r>
        <w:rPr>
          <w:rFonts w:hint="default" w:ascii="Arial" w:hAnsi="Arial" w:cs="Arial"/>
          <w:sz w:val="24"/>
          <w:szCs w:val="24"/>
        </w:rPr>
        <w:t>2024</w:t>
      </w:r>
      <w:r>
        <w:rPr>
          <w:rFonts w:hint="default" w:ascii="Arial" w:hAnsi="Arial" w:cs="Arial"/>
          <w:sz w:val="24"/>
          <w:szCs w:val="24"/>
          <w:lang w:eastAsia="zh-CN"/>
        </w:rPr>
        <w:t>）</w:t>
      </w:r>
      <w:r>
        <w:rPr>
          <w:rFonts w:hint="default" w:ascii="Arial" w:hAnsi="Arial" w:cs="Arial"/>
          <w:sz w:val="24"/>
          <w:szCs w:val="24"/>
        </w:rPr>
        <w:t>. Towards more sustainable global supply chains? Company compliance with new human rights and environmental due diligence laws. Environmental Politics, 33(3), pp.422-443.</w:t>
      </w:r>
    </w:p>
    <w:p w14:paraId="2519CF67">
      <w:pPr>
        <w:bidi w:val="0"/>
        <w:spacing w:line="600" w:lineRule="auto"/>
        <w:rPr>
          <w:rFonts w:hint="default" w:ascii="Arial" w:hAnsi="Arial" w:cs="Arial"/>
          <w:sz w:val="24"/>
          <w:szCs w:val="24"/>
        </w:rPr>
      </w:pPr>
      <w:r>
        <w:rPr>
          <w:rFonts w:hint="default" w:ascii="Arial" w:hAnsi="Arial" w:cs="Arial"/>
          <w:sz w:val="24"/>
          <w:szCs w:val="24"/>
        </w:rPr>
        <w:t xml:space="preserve">Susskind, D. and Vines, D., </w:t>
      </w:r>
      <w:r>
        <w:rPr>
          <w:rFonts w:hint="default" w:ascii="Arial" w:hAnsi="Arial" w:cs="Arial"/>
          <w:sz w:val="24"/>
          <w:szCs w:val="24"/>
          <w:lang w:val="en-US" w:eastAsia="zh-CN"/>
        </w:rPr>
        <w:t>(</w:t>
      </w:r>
      <w:r>
        <w:rPr>
          <w:rFonts w:hint="default" w:ascii="Arial" w:hAnsi="Arial" w:cs="Arial"/>
          <w:sz w:val="24"/>
          <w:szCs w:val="24"/>
        </w:rPr>
        <w:t>2020</w:t>
      </w:r>
      <w:r>
        <w:rPr>
          <w:rFonts w:hint="default" w:ascii="Arial" w:hAnsi="Arial" w:cs="Arial"/>
          <w:sz w:val="24"/>
          <w:szCs w:val="24"/>
          <w:lang w:val="en-US" w:eastAsia="zh-CN"/>
        </w:rPr>
        <w:t>)</w:t>
      </w:r>
      <w:r>
        <w:rPr>
          <w:rFonts w:hint="default" w:ascii="Arial" w:hAnsi="Arial" w:cs="Arial"/>
          <w:sz w:val="24"/>
          <w:szCs w:val="24"/>
        </w:rPr>
        <w:t>. The economics of the COVID-19 pandemic: an assessment. Oxford Review of Economic Policy, 36(Supplement_1), pp.S1-S13.</w:t>
      </w:r>
    </w:p>
    <w:p w14:paraId="7552A5C6">
      <w:pPr>
        <w:bidi w:val="0"/>
        <w:spacing w:line="600" w:lineRule="auto"/>
        <w:rPr>
          <w:rFonts w:hint="default" w:ascii="Arial" w:hAnsi="Arial" w:cs="Arial"/>
          <w:sz w:val="24"/>
          <w:szCs w:val="24"/>
        </w:rPr>
      </w:pPr>
      <w:r>
        <w:rPr>
          <w:rFonts w:hint="default" w:ascii="Arial" w:hAnsi="Arial" w:cs="Arial"/>
          <w:sz w:val="24"/>
          <w:szCs w:val="24"/>
        </w:rPr>
        <w:t>Sun</w:t>
      </w:r>
      <w:r>
        <w:rPr>
          <w:rFonts w:hint="default" w:ascii="Arial" w:hAnsi="Arial" w:cs="Arial"/>
          <w:sz w:val="24"/>
          <w:szCs w:val="24"/>
          <w:lang w:eastAsia="zh-CN"/>
        </w:rPr>
        <w:t>，</w:t>
      </w:r>
      <w:r>
        <w:rPr>
          <w:rFonts w:hint="default" w:ascii="Arial" w:hAnsi="Arial" w:cs="Arial"/>
          <w:sz w:val="24"/>
          <w:szCs w:val="24"/>
          <w:lang w:val="en-US" w:eastAsia="zh-CN"/>
        </w:rPr>
        <w:t>X.,F.</w:t>
      </w:r>
      <w:r>
        <w:rPr>
          <w:rFonts w:hint="default" w:ascii="Arial" w:hAnsi="Arial" w:cs="Arial"/>
          <w:sz w:val="24"/>
          <w:szCs w:val="24"/>
        </w:rPr>
        <w:t>,</w:t>
      </w:r>
      <w:r>
        <w:rPr>
          <w:rFonts w:hint="default" w:ascii="Arial" w:hAnsi="Arial" w:cs="Arial"/>
          <w:sz w:val="24"/>
          <w:szCs w:val="24"/>
          <w:lang w:val="en-US" w:eastAsia="zh-CN"/>
        </w:rPr>
        <w:t>(</w:t>
      </w:r>
      <w:r>
        <w:rPr>
          <w:rFonts w:hint="default" w:ascii="Arial" w:hAnsi="Arial" w:cs="Arial"/>
          <w:sz w:val="24"/>
          <w:szCs w:val="24"/>
        </w:rPr>
        <w:t>2021</w:t>
      </w:r>
      <w:r>
        <w:rPr>
          <w:rFonts w:hint="default" w:ascii="Arial" w:hAnsi="Arial" w:cs="Arial"/>
          <w:sz w:val="24"/>
          <w:szCs w:val="24"/>
          <w:lang w:val="en-US" w:eastAsia="zh-CN"/>
        </w:rPr>
        <w:t>)</w:t>
      </w:r>
      <w:r>
        <w:rPr>
          <w:rFonts w:hint="default" w:ascii="Arial" w:hAnsi="Arial" w:cs="Arial"/>
          <w:sz w:val="24"/>
          <w:szCs w:val="24"/>
        </w:rPr>
        <w:t>. Digital technology competition and East Asian security order. International Organization , 75 (2), p</w:t>
      </w:r>
      <w:r>
        <w:rPr>
          <w:rFonts w:hint="default" w:ascii="Arial" w:hAnsi="Arial" w:cs="Arial"/>
          <w:sz w:val="24"/>
          <w:szCs w:val="24"/>
          <w:lang w:val="en-US" w:eastAsia="zh-CN"/>
        </w:rPr>
        <w:t>p</w:t>
      </w:r>
      <w:r>
        <w:rPr>
          <w:rFonts w:hint="default" w:ascii="Arial" w:hAnsi="Arial" w:cs="Arial"/>
          <w:sz w:val="24"/>
          <w:szCs w:val="24"/>
        </w:rPr>
        <w:t>.</w:t>
      </w:r>
      <w:r>
        <w:rPr>
          <w:rFonts w:hint="default" w:ascii="Arial" w:hAnsi="Arial" w:cs="Arial"/>
          <w:sz w:val="24"/>
          <w:szCs w:val="24"/>
          <w:lang w:val="en-US" w:eastAsia="zh-CN"/>
        </w:rPr>
        <w:t>65-90</w:t>
      </w:r>
      <w:r>
        <w:rPr>
          <w:rFonts w:hint="default" w:ascii="Arial" w:hAnsi="Arial" w:cs="Arial"/>
          <w:sz w:val="24"/>
          <w:szCs w:val="24"/>
        </w:rPr>
        <w:t>.</w:t>
      </w:r>
    </w:p>
    <w:p w14:paraId="57A5086A">
      <w:pPr>
        <w:bidi w:val="0"/>
        <w:spacing w:line="600" w:lineRule="auto"/>
        <w:rPr>
          <w:rFonts w:hint="default" w:ascii="Arial" w:hAnsi="Arial" w:cs="Arial"/>
          <w:sz w:val="24"/>
          <w:szCs w:val="24"/>
        </w:rPr>
      </w:pPr>
      <w:r>
        <w:rPr>
          <w:rFonts w:hint="default" w:ascii="Arial" w:hAnsi="Arial" w:cs="Arial"/>
          <w:sz w:val="24"/>
          <w:szCs w:val="24"/>
        </w:rPr>
        <w:t>Tang</w:t>
      </w:r>
      <w:r>
        <w:rPr>
          <w:rFonts w:hint="default" w:ascii="Arial" w:hAnsi="Arial" w:cs="Arial"/>
          <w:sz w:val="24"/>
          <w:szCs w:val="24"/>
          <w:lang w:val="en-US" w:eastAsia="zh-CN"/>
        </w:rPr>
        <w:t>,</w:t>
      </w:r>
      <w:r>
        <w:rPr>
          <w:rFonts w:hint="default" w:ascii="Arial" w:hAnsi="Arial" w:cs="Arial"/>
          <w:sz w:val="24"/>
          <w:szCs w:val="24"/>
        </w:rPr>
        <w:t>F</w:t>
      </w:r>
      <w:r>
        <w:rPr>
          <w:rFonts w:hint="default" w:ascii="Arial" w:hAnsi="Arial" w:cs="Arial"/>
          <w:sz w:val="24"/>
          <w:szCs w:val="24"/>
          <w:lang w:val="en-US" w:eastAsia="zh-CN"/>
        </w:rPr>
        <w:t>.,(</w:t>
      </w:r>
      <w:r>
        <w:rPr>
          <w:rFonts w:hint="default" w:ascii="Arial" w:hAnsi="Arial" w:cs="Arial"/>
          <w:sz w:val="24"/>
          <w:szCs w:val="24"/>
        </w:rPr>
        <w:t>2024</w:t>
      </w:r>
      <w:r>
        <w:rPr>
          <w:rFonts w:hint="default" w:ascii="Arial" w:hAnsi="Arial" w:cs="Arial"/>
          <w:sz w:val="24"/>
          <w:szCs w:val="24"/>
          <w:lang w:eastAsia="zh-CN"/>
        </w:rPr>
        <w:t>）</w:t>
      </w:r>
      <w:r>
        <w:rPr>
          <w:rFonts w:hint="default" w:ascii="Arial" w:hAnsi="Arial" w:cs="Arial"/>
          <w:sz w:val="24"/>
          <w:szCs w:val="24"/>
        </w:rPr>
        <w:t>. Research on the impact of foreign capital repatriation on the economy. Sustainable Development , 14</w:t>
      </w:r>
      <w:r>
        <w:rPr>
          <w:rFonts w:hint="default" w:ascii="Arial" w:hAnsi="Arial" w:cs="Arial"/>
          <w:sz w:val="24"/>
          <w:szCs w:val="24"/>
          <w:lang w:val="en-US" w:eastAsia="zh-CN"/>
        </w:rPr>
        <w:t>(12)</w:t>
      </w:r>
      <w:r>
        <w:rPr>
          <w:rFonts w:hint="default" w:ascii="Arial" w:hAnsi="Arial" w:cs="Arial"/>
          <w:sz w:val="24"/>
          <w:szCs w:val="24"/>
        </w:rPr>
        <w:t> , p</w:t>
      </w:r>
      <w:r>
        <w:rPr>
          <w:rFonts w:hint="default" w:ascii="Arial" w:hAnsi="Arial" w:cs="Arial"/>
          <w:sz w:val="24"/>
          <w:szCs w:val="24"/>
          <w:lang w:val="en-US" w:eastAsia="zh-CN"/>
        </w:rPr>
        <w:t>p</w:t>
      </w:r>
      <w:r>
        <w:rPr>
          <w:rFonts w:hint="default" w:ascii="Arial" w:hAnsi="Arial" w:cs="Arial"/>
          <w:sz w:val="24"/>
          <w:szCs w:val="24"/>
        </w:rPr>
        <w:t>.2980</w:t>
      </w:r>
      <w:r>
        <w:rPr>
          <w:rFonts w:hint="default" w:ascii="Arial" w:hAnsi="Arial" w:cs="Arial"/>
          <w:sz w:val="24"/>
          <w:szCs w:val="24"/>
          <w:lang w:val="en-US" w:eastAsia="zh-CN"/>
        </w:rPr>
        <w:t>-2988</w:t>
      </w:r>
      <w:r>
        <w:rPr>
          <w:rFonts w:hint="default" w:ascii="Arial" w:hAnsi="Arial" w:cs="Arial"/>
          <w:sz w:val="24"/>
          <w:szCs w:val="24"/>
        </w:rPr>
        <w:t>.</w:t>
      </w:r>
    </w:p>
    <w:p w14:paraId="29795C9D">
      <w:pPr>
        <w:bidi w:val="0"/>
        <w:spacing w:line="600" w:lineRule="auto"/>
        <w:rPr>
          <w:rFonts w:hint="default" w:ascii="Arial" w:hAnsi="Arial" w:cs="Arial"/>
          <w:sz w:val="24"/>
          <w:szCs w:val="24"/>
        </w:rPr>
      </w:pPr>
      <w:r>
        <w:rPr>
          <w:rFonts w:hint="default" w:ascii="Arial" w:hAnsi="Arial" w:eastAsia="宋体" w:cs="Arial"/>
          <w:i w:val="0"/>
          <w:iCs w:val="0"/>
          <w:caps w:val="0"/>
          <w:color w:val="222222"/>
          <w:spacing w:val="0"/>
          <w:sz w:val="24"/>
          <w:szCs w:val="24"/>
          <w:shd w:val="clear" w:fill="FFFFFF"/>
        </w:rPr>
        <w:t>Tse, Y.K.,</w:t>
      </w:r>
      <w:r>
        <w:rPr>
          <w:rFonts w:hint="default" w:ascii="Arial" w:hAnsi="Arial" w:eastAsia="宋体" w:cs="Arial"/>
          <w:i/>
          <w:iCs/>
          <w:caps w:val="0"/>
          <w:color w:val="222222"/>
          <w:spacing w:val="0"/>
          <w:sz w:val="24"/>
          <w:szCs w:val="24"/>
          <w:shd w:val="clear" w:fill="FFFFFF"/>
        </w:rPr>
        <w:t xml:space="preserve"> </w:t>
      </w:r>
      <w:r>
        <w:rPr>
          <w:rFonts w:hint="default" w:ascii="Arial" w:hAnsi="Arial" w:cs="Arial"/>
          <w:i/>
          <w:iCs/>
          <w:caps w:val="0"/>
          <w:color w:val="222222"/>
          <w:spacing w:val="0"/>
          <w:sz w:val="24"/>
          <w:szCs w:val="24"/>
          <w:shd w:val="clear" w:fill="FFFFFF"/>
          <w:lang w:val="en-US" w:eastAsia="zh-CN"/>
        </w:rPr>
        <w:t>et al</w:t>
      </w:r>
      <w:r>
        <w:rPr>
          <w:rFonts w:hint="default" w:ascii="Arial" w:hAnsi="Arial" w:eastAsia="宋体" w:cs="Arial"/>
          <w:i/>
          <w:iCs/>
          <w:caps w:val="0"/>
          <w:color w:val="222222"/>
          <w:spacing w:val="0"/>
          <w:sz w:val="24"/>
          <w:szCs w:val="24"/>
          <w:shd w:val="clear" w:fill="FFFFFF"/>
        </w:rPr>
        <w:t>,</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2024</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 Recovering from geopolitical risk: An event study of Huawei's semiconductor supply chain. </w:t>
      </w:r>
      <w:r>
        <w:rPr>
          <w:rFonts w:hint="default" w:ascii="Arial" w:hAnsi="Arial" w:eastAsia="宋体" w:cs="Arial"/>
          <w:i/>
          <w:iCs/>
          <w:caps w:val="0"/>
          <w:color w:val="222222"/>
          <w:spacing w:val="0"/>
          <w:sz w:val="24"/>
          <w:szCs w:val="24"/>
          <w:shd w:val="clear" w:fill="FFFFFF"/>
        </w:rPr>
        <w:t>International Journal of Production Economics</w:t>
      </w:r>
      <w:r>
        <w:rPr>
          <w:rFonts w:hint="default" w:ascii="Arial" w:hAnsi="Arial" w:eastAsia="宋体" w:cs="Arial"/>
          <w:i w:val="0"/>
          <w:iCs w:val="0"/>
          <w:caps w:val="0"/>
          <w:color w:val="222222"/>
          <w:spacing w:val="0"/>
          <w:sz w:val="24"/>
          <w:szCs w:val="24"/>
          <w:shd w:val="clear" w:fill="FFFFFF"/>
        </w:rPr>
        <w:t>, 275, p.109347.</w:t>
      </w:r>
    </w:p>
    <w:p w14:paraId="010E0BFC">
      <w:pPr>
        <w:bidi w:val="0"/>
        <w:spacing w:line="600" w:lineRule="auto"/>
        <w:rPr>
          <w:rFonts w:hint="default" w:ascii="Arial" w:hAnsi="Arial" w:cs="Arial"/>
          <w:sz w:val="24"/>
          <w:szCs w:val="24"/>
        </w:rPr>
      </w:pPr>
      <w:r>
        <w:rPr>
          <w:rFonts w:hint="default" w:ascii="Arial" w:hAnsi="Arial" w:cs="Arial"/>
          <w:sz w:val="24"/>
          <w:szCs w:val="24"/>
        </w:rPr>
        <w:t xml:space="preserve">Weihrich, H., </w:t>
      </w:r>
      <w:r>
        <w:rPr>
          <w:rFonts w:hint="default" w:ascii="Arial" w:hAnsi="Arial" w:cs="Arial"/>
          <w:sz w:val="24"/>
          <w:szCs w:val="24"/>
          <w:lang w:eastAsia="zh-CN"/>
        </w:rPr>
        <w:t>（</w:t>
      </w:r>
      <w:r>
        <w:rPr>
          <w:rFonts w:hint="default" w:ascii="Arial" w:hAnsi="Arial" w:cs="Arial"/>
          <w:sz w:val="24"/>
          <w:szCs w:val="24"/>
        </w:rPr>
        <w:t>1982</w:t>
      </w:r>
      <w:r>
        <w:rPr>
          <w:rFonts w:hint="default" w:ascii="Arial" w:hAnsi="Arial" w:cs="Arial"/>
          <w:sz w:val="24"/>
          <w:szCs w:val="24"/>
          <w:lang w:eastAsia="zh-CN"/>
        </w:rPr>
        <w:t>）</w:t>
      </w:r>
      <w:r>
        <w:rPr>
          <w:rFonts w:hint="default" w:ascii="Arial" w:hAnsi="Arial" w:cs="Arial"/>
          <w:sz w:val="24"/>
          <w:szCs w:val="24"/>
        </w:rPr>
        <w:t>. The TOWS matrix—A tool for situational analysis. Long range planning, 15(2), pp.54-66.</w:t>
      </w:r>
    </w:p>
    <w:p w14:paraId="59767543">
      <w:pPr>
        <w:bidi w:val="0"/>
        <w:spacing w:line="600" w:lineRule="auto"/>
        <w:rPr>
          <w:rFonts w:hint="default" w:ascii="Arial" w:hAnsi="Arial" w:cs="Arial"/>
          <w:sz w:val="24"/>
          <w:szCs w:val="24"/>
        </w:rPr>
      </w:pPr>
      <w:r>
        <w:rPr>
          <w:rFonts w:hint="default" w:ascii="Arial" w:hAnsi="Arial" w:cs="Arial"/>
          <w:sz w:val="24"/>
          <w:szCs w:val="24"/>
        </w:rPr>
        <w:t xml:space="preserve">Wylde, V., </w:t>
      </w:r>
      <w:r>
        <w:rPr>
          <w:rFonts w:hint="default" w:ascii="Arial" w:hAnsi="Arial" w:cs="Arial"/>
          <w:sz w:val="24"/>
          <w:szCs w:val="24"/>
          <w:lang w:val="en-US" w:eastAsia="zh-CN"/>
        </w:rPr>
        <w:t>et al</w:t>
      </w:r>
      <w:r>
        <w:rPr>
          <w:rFonts w:hint="default" w:ascii="Arial" w:hAnsi="Arial" w:cs="Arial"/>
          <w:sz w:val="24"/>
          <w:szCs w:val="24"/>
          <w:lang w:eastAsia="zh-CN"/>
        </w:rPr>
        <w:t>（</w:t>
      </w:r>
      <w:r>
        <w:rPr>
          <w:rFonts w:hint="default" w:ascii="Arial" w:hAnsi="Arial" w:cs="Arial"/>
          <w:sz w:val="24"/>
          <w:szCs w:val="24"/>
        </w:rPr>
        <w:t>2022</w:t>
      </w:r>
      <w:r>
        <w:rPr>
          <w:rFonts w:hint="default" w:ascii="Arial" w:hAnsi="Arial" w:cs="Arial"/>
          <w:sz w:val="24"/>
          <w:szCs w:val="24"/>
          <w:lang w:eastAsia="zh-CN"/>
        </w:rPr>
        <w:t>）</w:t>
      </w:r>
      <w:r>
        <w:rPr>
          <w:rFonts w:hint="default" w:ascii="Arial" w:hAnsi="Arial" w:cs="Arial"/>
          <w:sz w:val="24"/>
          <w:szCs w:val="24"/>
        </w:rPr>
        <w:t>. Cybersecurity, data privacy and blockchain: A review. SN computer science, 3(2), p.127.</w:t>
      </w:r>
    </w:p>
    <w:p w14:paraId="5B258DB5">
      <w:pPr>
        <w:bidi w:val="0"/>
        <w:spacing w:line="600" w:lineRule="auto"/>
        <w:rPr>
          <w:rFonts w:hint="default" w:ascii="Arial" w:hAnsi="Arial" w:cs="Arial"/>
          <w:sz w:val="24"/>
          <w:szCs w:val="24"/>
        </w:rPr>
      </w:pPr>
      <w:r>
        <w:rPr>
          <w:rFonts w:hint="default" w:ascii="Arial" w:hAnsi="Arial" w:eastAsia="宋体" w:cs="Arial"/>
          <w:i w:val="0"/>
          <w:iCs w:val="0"/>
          <w:caps w:val="0"/>
          <w:color w:val="222222"/>
          <w:spacing w:val="0"/>
          <w:sz w:val="24"/>
          <w:szCs w:val="24"/>
          <w:shd w:val="clear" w:fill="FFFFFF"/>
        </w:rPr>
        <w:t xml:space="preserve">Wu, S., Fan, D. and Su, Y., </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2021</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 The co-evolution of global legitimation and technology upgrading: The case of Huawei. </w:t>
      </w:r>
      <w:r>
        <w:rPr>
          <w:rFonts w:hint="default" w:ascii="Arial" w:hAnsi="Arial" w:eastAsia="宋体" w:cs="Arial"/>
          <w:i/>
          <w:iCs/>
          <w:caps w:val="0"/>
          <w:color w:val="222222"/>
          <w:spacing w:val="0"/>
          <w:sz w:val="24"/>
          <w:szCs w:val="24"/>
          <w:shd w:val="clear" w:fill="FFFFFF"/>
        </w:rPr>
        <w:t>American Business Review</w:t>
      </w:r>
      <w:r>
        <w:rPr>
          <w:rFonts w:hint="default" w:ascii="Arial" w:hAnsi="Arial" w:eastAsia="宋体" w:cs="Arial"/>
          <w:i w:val="0"/>
          <w:iCs w:val="0"/>
          <w:caps w:val="0"/>
          <w:color w:val="222222"/>
          <w:spacing w:val="0"/>
          <w:sz w:val="24"/>
          <w:szCs w:val="24"/>
          <w:shd w:val="clear" w:fill="FFFFFF"/>
        </w:rPr>
        <w:t>, 24(2), p.8.</w:t>
      </w:r>
    </w:p>
    <w:p w14:paraId="6E38AD1E">
      <w:pPr>
        <w:bidi w:val="0"/>
        <w:spacing w:line="600" w:lineRule="auto"/>
        <w:rPr>
          <w:rFonts w:hint="default" w:ascii="Arial" w:hAnsi="Arial" w:cs="Arial"/>
          <w:sz w:val="24"/>
          <w:szCs w:val="24"/>
        </w:rPr>
      </w:pPr>
      <w:r>
        <w:rPr>
          <w:rFonts w:hint="default" w:ascii="Arial" w:hAnsi="Arial" w:cs="Arial"/>
          <w:sz w:val="24"/>
          <w:szCs w:val="24"/>
        </w:rPr>
        <w:t>Xi, W.,</w:t>
      </w:r>
      <w:r>
        <w:rPr>
          <w:rFonts w:hint="default" w:ascii="Arial" w:hAnsi="Arial" w:cs="Arial"/>
          <w:sz w:val="24"/>
          <w:szCs w:val="24"/>
          <w:lang w:val="en-US" w:eastAsia="zh-CN"/>
        </w:rPr>
        <w:t>D.,</w:t>
      </w:r>
      <w:r>
        <w:rPr>
          <w:rFonts w:hint="default" w:ascii="Arial" w:hAnsi="Arial" w:cs="Arial"/>
          <w:sz w:val="24"/>
          <w:szCs w:val="24"/>
        </w:rPr>
        <w:t xml:space="preserve"> </w:t>
      </w:r>
      <w:r>
        <w:rPr>
          <w:rFonts w:hint="default" w:ascii="Arial" w:hAnsi="Arial" w:cs="Arial"/>
          <w:sz w:val="24"/>
          <w:szCs w:val="24"/>
          <w:lang w:val="en-US" w:eastAsia="zh-CN"/>
        </w:rPr>
        <w:t>(</w:t>
      </w:r>
      <w:r>
        <w:rPr>
          <w:rFonts w:hint="default" w:ascii="Arial" w:hAnsi="Arial" w:cs="Arial"/>
          <w:sz w:val="24"/>
          <w:szCs w:val="24"/>
        </w:rPr>
        <w:t>2021</w:t>
      </w:r>
      <w:r>
        <w:rPr>
          <w:rFonts w:hint="default" w:ascii="Arial" w:hAnsi="Arial" w:cs="Arial"/>
          <w:sz w:val="24"/>
          <w:szCs w:val="24"/>
          <w:lang w:val="en-US" w:eastAsia="zh-CN"/>
        </w:rPr>
        <w:t>)</w:t>
      </w:r>
      <w:r>
        <w:rPr>
          <w:rFonts w:hint="default" w:ascii="Arial" w:hAnsi="Arial" w:cs="Arial"/>
          <w:sz w:val="24"/>
          <w:szCs w:val="24"/>
        </w:rPr>
        <w:t>, March. Analysis of Huawei's International Marketing Strategy Based on the SWOT Analysis. In 2021 2nd International Conference on E-Commerce and Internet Technology (ECIT) </w:t>
      </w:r>
      <w:r>
        <w:rPr>
          <w:rFonts w:hint="default" w:ascii="Arial" w:hAnsi="Arial" w:cs="Arial"/>
          <w:sz w:val="24"/>
          <w:szCs w:val="24"/>
          <w:lang w:val="en-US" w:eastAsia="zh-CN"/>
        </w:rPr>
        <w:t>,</w:t>
      </w:r>
      <w:r>
        <w:rPr>
          <w:rFonts w:hint="default" w:ascii="Arial" w:hAnsi="Arial" w:cs="Arial"/>
          <w:sz w:val="24"/>
          <w:szCs w:val="24"/>
        </w:rPr>
        <w:t>pp. 151-154</w:t>
      </w:r>
      <w:r>
        <w:rPr>
          <w:rFonts w:hint="default" w:ascii="Arial" w:hAnsi="Arial" w:cs="Arial"/>
          <w:sz w:val="24"/>
          <w:szCs w:val="24"/>
          <w:lang w:val="en-US" w:eastAsia="zh-CN"/>
        </w:rPr>
        <w:t>.</w:t>
      </w:r>
    </w:p>
    <w:p w14:paraId="5BADF2E0">
      <w:pPr>
        <w:bidi w:val="0"/>
        <w:spacing w:line="600" w:lineRule="auto"/>
        <w:rPr>
          <w:rFonts w:hint="default" w:ascii="Arial" w:hAnsi="Arial" w:cs="Arial"/>
          <w:sz w:val="24"/>
          <w:szCs w:val="24"/>
          <w:lang w:val="en-US" w:eastAsia="zh-CN"/>
        </w:rPr>
      </w:pPr>
      <w:r>
        <w:rPr>
          <w:rFonts w:hint="default" w:ascii="Arial" w:hAnsi="Arial" w:cs="Arial"/>
          <w:sz w:val="24"/>
          <w:szCs w:val="24"/>
          <w:lang w:val="en-US" w:eastAsia="zh-CN"/>
        </w:rPr>
        <w:t>Yac,C.,W.,(2019).State Support Helped Fuel Huawei’s Global Rise.[Online]25 December.</w:t>
      </w:r>
      <w:r>
        <w:rPr>
          <w:rFonts w:hint="default" w:ascii="Arial" w:hAnsi="Arial" w:cs="Arial"/>
          <w:sz w:val="24"/>
          <w:szCs w:val="24"/>
        </w:rPr>
        <w:t xml:space="preserve">Available at: </w:t>
      </w:r>
      <w:r>
        <w:rPr>
          <w:rFonts w:hint="default" w:ascii="Arial" w:hAnsi="Arial" w:cs="Arial"/>
          <w:sz w:val="24"/>
          <w:szCs w:val="24"/>
        </w:rPr>
        <w:fldChar w:fldCharType="begin"/>
      </w:r>
      <w:r>
        <w:rPr>
          <w:rFonts w:hint="default" w:ascii="Arial" w:hAnsi="Arial" w:cs="Arial"/>
          <w:sz w:val="24"/>
          <w:szCs w:val="24"/>
        </w:rPr>
        <w:instrText xml:space="preserve"> HYPERLINK "https://www.wsj.com/articles/state-support-helped-fuel-huaweis-global-rise-11577280736?mod=Searchresults_pos1&amp;page=1." </w:instrText>
      </w:r>
      <w:r>
        <w:rPr>
          <w:rFonts w:hint="default" w:ascii="Arial" w:hAnsi="Arial" w:cs="Arial"/>
          <w:sz w:val="24"/>
          <w:szCs w:val="24"/>
        </w:rPr>
        <w:fldChar w:fldCharType="separate"/>
      </w:r>
      <w:r>
        <w:rPr>
          <w:rStyle w:val="15"/>
          <w:rFonts w:hint="default" w:ascii="Arial" w:hAnsi="Arial" w:cs="Arial"/>
          <w:sz w:val="24"/>
          <w:szCs w:val="24"/>
        </w:rPr>
        <w:t>https://www.wsj.com/articles/state-support-helped-fuel-huaweis-global-rise-11577280736?mod=Searchresults_pos1&amp;page=1</w:t>
      </w:r>
      <w:r>
        <w:rPr>
          <w:rStyle w:val="15"/>
          <w:rFonts w:hint="default" w:ascii="Arial" w:hAnsi="Arial" w:cs="Arial"/>
          <w:sz w:val="24"/>
          <w:szCs w:val="24"/>
          <w:lang w:val="en-US" w:eastAsia="zh-CN"/>
        </w:rPr>
        <w:t>.</w:t>
      </w:r>
      <w:r>
        <w:rPr>
          <w:rFonts w:hint="default" w:ascii="Arial" w:hAnsi="Arial" w:cs="Arial"/>
          <w:sz w:val="24"/>
          <w:szCs w:val="24"/>
        </w:rPr>
        <w:fldChar w:fldCharType="end"/>
      </w:r>
      <w:r>
        <w:rPr>
          <w:rFonts w:hint="default" w:ascii="Arial" w:hAnsi="Arial" w:cs="Arial"/>
          <w:sz w:val="24"/>
          <w:szCs w:val="24"/>
          <w:lang w:val="en-US" w:eastAsia="zh-CN"/>
        </w:rPr>
        <w:t>[Accessed 6 March 2025]</w:t>
      </w:r>
    </w:p>
    <w:p w14:paraId="3B3AB6A9">
      <w:pPr>
        <w:bidi w:val="0"/>
        <w:spacing w:line="600" w:lineRule="auto"/>
        <w:rPr>
          <w:rFonts w:hint="default" w:ascii="Arial" w:hAnsi="Arial" w:cs="Arial"/>
          <w:sz w:val="24"/>
          <w:szCs w:val="24"/>
          <w:lang w:val="en-US" w:eastAsia="zh-CN"/>
        </w:rPr>
      </w:pPr>
      <w:r>
        <w:rPr>
          <w:rFonts w:hint="default" w:ascii="Arial" w:hAnsi="Arial" w:cs="Arial"/>
          <w:sz w:val="24"/>
          <w:szCs w:val="24"/>
          <w:lang w:val="en-US" w:eastAsia="zh-CN"/>
        </w:rPr>
        <w:t>Zhang，</w:t>
      </w:r>
      <w:r>
        <w:rPr>
          <w:rFonts w:hint="default" w:ascii="Arial" w:hAnsi="Arial" w:cs="Arial"/>
          <w:sz w:val="24"/>
          <w:szCs w:val="24"/>
        </w:rPr>
        <w:t>Y</w:t>
      </w:r>
      <w:r>
        <w:rPr>
          <w:rFonts w:hint="default" w:ascii="Arial" w:hAnsi="Arial" w:cs="Arial"/>
          <w:sz w:val="24"/>
          <w:szCs w:val="24"/>
          <w:lang w:eastAsia="zh-CN"/>
        </w:rPr>
        <w:t>.</w:t>
      </w:r>
      <w:r>
        <w:rPr>
          <w:rFonts w:hint="default" w:ascii="Arial" w:hAnsi="Arial" w:cs="Arial"/>
          <w:sz w:val="24"/>
          <w:szCs w:val="24"/>
        </w:rPr>
        <w:t xml:space="preserve">,and </w:t>
      </w:r>
      <w:r>
        <w:rPr>
          <w:rFonts w:hint="default" w:ascii="Arial" w:hAnsi="Arial" w:cs="Arial"/>
          <w:sz w:val="24"/>
          <w:szCs w:val="24"/>
          <w:lang w:val="en-US" w:eastAsia="zh-CN"/>
        </w:rPr>
        <w:t>Yan,</w:t>
      </w:r>
      <w:r>
        <w:rPr>
          <w:rFonts w:hint="default" w:ascii="Arial" w:hAnsi="Arial" w:cs="Arial"/>
          <w:sz w:val="24"/>
          <w:szCs w:val="24"/>
        </w:rPr>
        <w:t>Q</w:t>
      </w:r>
      <w:r>
        <w:rPr>
          <w:rFonts w:hint="default" w:ascii="Arial" w:hAnsi="Arial" w:cs="Arial"/>
          <w:sz w:val="24"/>
          <w:szCs w:val="24"/>
          <w:lang w:val="en-US" w:eastAsia="zh-CN"/>
        </w:rPr>
        <w:t>.</w:t>
      </w:r>
      <w:r>
        <w:rPr>
          <w:rFonts w:hint="default" w:ascii="Arial" w:hAnsi="Arial" w:cs="Arial"/>
          <w:sz w:val="24"/>
          <w:szCs w:val="24"/>
        </w:rPr>
        <w:t>,</w:t>
      </w:r>
      <w:r>
        <w:rPr>
          <w:rFonts w:hint="default" w:ascii="Arial" w:hAnsi="Arial" w:cs="Arial"/>
          <w:sz w:val="24"/>
          <w:szCs w:val="24"/>
          <w:lang w:val="en-US" w:eastAsia="zh-CN"/>
        </w:rPr>
        <w:t>(</w:t>
      </w:r>
      <w:r>
        <w:rPr>
          <w:rFonts w:hint="default" w:ascii="Arial" w:hAnsi="Arial" w:cs="Arial"/>
          <w:sz w:val="24"/>
          <w:szCs w:val="24"/>
        </w:rPr>
        <w:t>2024</w:t>
      </w:r>
      <w:r>
        <w:rPr>
          <w:rFonts w:hint="default" w:ascii="Arial" w:hAnsi="Arial" w:cs="Arial"/>
          <w:sz w:val="24"/>
          <w:szCs w:val="24"/>
          <w:lang w:val="en-US" w:eastAsia="zh-CN"/>
        </w:rPr>
        <w:t>)</w:t>
      </w:r>
      <w:r>
        <w:rPr>
          <w:rFonts w:hint="default" w:ascii="Arial" w:hAnsi="Arial" w:cs="Arial"/>
          <w:sz w:val="24"/>
          <w:szCs w:val="24"/>
        </w:rPr>
        <w:t>. Catch-up and Dynamic Mechanism of Enterprise Complex Core Technologies: A Longitudinal Case Study on Huawei Wireless Network Technology. Science &amp; Technology Progress and Policy, 41(5), pp.150-160.</w:t>
      </w:r>
    </w:p>
    <w:p w14:paraId="5B1F73CD">
      <w:pPr>
        <w:bidi w:val="0"/>
        <w:spacing w:line="600" w:lineRule="auto"/>
        <w:rPr>
          <w:rFonts w:hint="default" w:ascii="Arial" w:hAnsi="Arial" w:cs="Arial"/>
          <w:sz w:val="24"/>
          <w:szCs w:val="24"/>
        </w:rPr>
      </w:pPr>
      <w:r>
        <w:rPr>
          <w:rFonts w:hint="default" w:ascii="Arial" w:hAnsi="Arial" w:cs="Arial"/>
          <w:sz w:val="24"/>
          <w:szCs w:val="24"/>
          <w:lang w:val="en-US" w:eastAsia="zh-CN"/>
        </w:rPr>
        <w:t>Zhu,</w:t>
      </w:r>
      <w:r>
        <w:rPr>
          <w:rFonts w:hint="default" w:ascii="Arial" w:hAnsi="Arial" w:cs="Arial"/>
          <w:sz w:val="24"/>
          <w:szCs w:val="24"/>
        </w:rPr>
        <w:t>Kun</w:t>
      </w:r>
      <w:r>
        <w:rPr>
          <w:rFonts w:hint="default" w:ascii="Arial" w:hAnsi="Arial" w:cs="Arial"/>
          <w:sz w:val="24"/>
          <w:szCs w:val="24"/>
          <w:lang w:val="en-US" w:eastAsia="zh-CN"/>
        </w:rPr>
        <w:t>.,F</w:t>
      </w:r>
      <w:r>
        <w:rPr>
          <w:rFonts w:hint="default" w:ascii="Arial" w:hAnsi="Arial" w:cs="Arial"/>
          <w:sz w:val="24"/>
          <w:szCs w:val="24"/>
        </w:rPr>
        <w:t>u</w:t>
      </w:r>
      <w:r>
        <w:rPr>
          <w:rFonts w:hint="default" w:ascii="Arial" w:hAnsi="Arial" w:cs="Arial"/>
          <w:sz w:val="24"/>
          <w:szCs w:val="24"/>
          <w:lang w:val="en-US" w:eastAsia="zh-CN"/>
        </w:rPr>
        <w:t>.,(</w:t>
      </w:r>
      <w:r>
        <w:rPr>
          <w:rFonts w:hint="default" w:ascii="Arial" w:hAnsi="Arial" w:cs="Arial"/>
          <w:sz w:val="24"/>
          <w:szCs w:val="24"/>
        </w:rPr>
        <w:t>2020</w:t>
      </w:r>
      <w:r>
        <w:rPr>
          <w:rFonts w:hint="default" w:ascii="Arial" w:hAnsi="Arial" w:cs="Arial"/>
          <w:sz w:val="24"/>
          <w:szCs w:val="24"/>
          <w:lang w:val="en-US" w:eastAsia="zh-CN"/>
        </w:rPr>
        <w:t>)</w:t>
      </w:r>
      <w:r>
        <w:rPr>
          <w:rFonts w:hint="default" w:ascii="Arial" w:hAnsi="Arial" w:cs="Arial"/>
          <w:sz w:val="24"/>
          <w:szCs w:val="24"/>
        </w:rPr>
        <w:t>. The COVID-19 shock on global production chains and risk of accelerated China's industrial chains outflow. Bulletin of Chinese Academy of Sciences (Chinese Version), 35(3), pp.283-288.</w:t>
      </w:r>
    </w:p>
    <w:p w14:paraId="42B0626D">
      <w:pPr>
        <w:bidi w:val="0"/>
        <w:spacing w:line="600" w:lineRule="auto"/>
        <w:rPr>
          <w:rFonts w:hint="default" w:ascii="Arial" w:hAnsi="Arial" w:cs="Arial"/>
          <w:sz w:val="24"/>
          <w:szCs w:val="24"/>
        </w:rPr>
      </w:pPr>
      <w:r>
        <w:rPr>
          <w:rFonts w:hint="default" w:ascii="Arial" w:hAnsi="Arial" w:cs="Arial"/>
          <w:sz w:val="24"/>
          <w:szCs w:val="24"/>
        </w:rPr>
        <w:t xml:space="preserve">Zhang, K., </w:t>
      </w:r>
      <w:r>
        <w:rPr>
          <w:rFonts w:hint="default" w:ascii="Arial" w:hAnsi="Arial" w:cs="Arial"/>
          <w:sz w:val="24"/>
          <w:szCs w:val="24"/>
          <w:lang w:val="en-US" w:eastAsia="zh-CN"/>
        </w:rPr>
        <w:t>et al</w:t>
      </w:r>
      <w:r>
        <w:rPr>
          <w:rFonts w:hint="default" w:ascii="Arial" w:hAnsi="Arial" w:cs="Arial"/>
          <w:sz w:val="24"/>
          <w:szCs w:val="24"/>
        </w:rPr>
        <w:t xml:space="preserve">, </w:t>
      </w:r>
      <w:r>
        <w:rPr>
          <w:rFonts w:hint="default" w:ascii="Arial" w:hAnsi="Arial" w:cs="Arial"/>
          <w:sz w:val="24"/>
          <w:szCs w:val="24"/>
          <w:lang w:val="en-US" w:eastAsia="zh-CN"/>
        </w:rPr>
        <w:t>(</w:t>
      </w:r>
      <w:r>
        <w:rPr>
          <w:rFonts w:hint="default" w:ascii="Arial" w:hAnsi="Arial" w:cs="Arial"/>
          <w:sz w:val="24"/>
          <w:szCs w:val="24"/>
        </w:rPr>
        <w:t>2024</w:t>
      </w:r>
      <w:r>
        <w:rPr>
          <w:rFonts w:hint="default" w:ascii="Arial" w:hAnsi="Arial" w:cs="Arial"/>
          <w:sz w:val="24"/>
          <w:szCs w:val="24"/>
          <w:lang w:val="en-US" w:eastAsia="zh-CN"/>
        </w:rPr>
        <w:t>)</w:t>
      </w:r>
      <w:r>
        <w:rPr>
          <w:rFonts w:hint="default" w:ascii="Arial" w:hAnsi="Arial" w:cs="Arial"/>
          <w:sz w:val="24"/>
          <w:szCs w:val="24"/>
        </w:rPr>
        <w:t>, October. The Key Technology of PIM in Mobile Satellite Communication. In 2024 14th International Symposium on Antennas, Propagation and EM Theory (ISAPE) </w:t>
      </w:r>
      <w:r>
        <w:rPr>
          <w:rFonts w:hint="default" w:ascii="Arial" w:hAnsi="Arial" w:cs="Arial"/>
          <w:sz w:val="24"/>
          <w:szCs w:val="24"/>
          <w:lang w:val="en-US" w:eastAsia="zh-CN"/>
        </w:rPr>
        <w:t>.</w:t>
      </w:r>
      <w:r>
        <w:rPr>
          <w:rFonts w:hint="default" w:ascii="Arial" w:hAnsi="Arial" w:cs="Arial"/>
          <w:sz w:val="24"/>
          <w:szCs w:val="24"/>
        </w:rPr>
        <w:t>pp. 1-4.</w:t>
      </w:r>
    </w:p>
    <w:p w14:paraId="0902CC52">
      <w:pPr>
        <w:bidi w:val="0"/>
        <w:spacing w:line="600" w:lineRule="auto"/>
        <w:rPr>
          <w:rFonts w:hint="default" w:ascii="Arial" w:hAnsi="Arial" w:cs="Arial"/>
          <w:sz w:val="24"/>
          <w:szCs w:val="24"/>
        </w:rPr>
      </w:pPr>
      <w:r>
        <w:rPr>
          <w:rFonts w:hint="default" w:ascii="Arial" w:hAnsi="Arial" w:cs="Arial"/>
          <w:sz w:val="24"/>
          <w:szCs w:val="24"/>
        </w:rPr>
        <w:t>Z</w:t>
      </w:r>
      <w:r>
        <w:rPr>
          <w:rFonts w:hint="default" w:ascii="Arial" w:hAnsi="Arial" w:cs="Arial"/>
          <w:sz w:val="24"/>
          <w:szCs w:val="24"/>
          <w:lang w:val="en-US" w:eastAsia="zh-CN"/>
        </w:rPr>
        <w:t>hang，S.,D.,</w:t>
      </w:r>
      <w:r>
        <w:rPr>
          <w:rFonts w:hint="default" w:ascii="Arial" w:hAnsi="Arial" w:cs="Arial"/>
          <w:sz w:val="24"/>
          <w:szCs w:val="24"/>
        </w:rPr>
        <w:t xml:space="preserve">and </w:t>
      </w:r>
      <w:r>
        <w:rPr>
          <w:rFonts w:hint="default" w:ascii="Arial" w:hAnsi="Arial" w:cs="Arial"/>
          <w:sz w:val="24"/>
          <w:szCs w:val="24"/>
          <w:lang w:val="en-US" w:eastAsia="zh-CN"/>
        </w:rPr>
        <w:t>Gao，C.,X.,</w:t>
      </w:r>
      <w:r>
        <w:rPr>
          <w:rFonts w:hint="default" w:ascii="Arial" w:hAnsi="Arial" w:cs="Arial"/>
          <w:sz w:val="24"/>
          <w:szCs w:val="24"/>
        </w:rPr>
        <w:t xml:space="preserve"> </w:t>
      </w:r>
      <w:r>
        <w:rPr>
          <w:rFonts w:hint="default" w:ascii="Arial" w:hAnsi="Arial" w:cs="Arial"/>
          <w:sz w:val="24"/>
          <w:szCs w:val="24"/>
          <w:lang w:val="en-US" w:eastAsia="zh-CN"/>
        </w:rPr>
        <w:t>(</w:t>
      </w:r>
      <w:r>
        <w:rPr>
          <w:rFonts w:hint="default" w:ascii="Arial" w:hAnsi="Arial" w:cs="Arial"/>
          <w:sz w:val="24"/>
          <w:szCs w:val="24"/>
        </w:rPr>
        <w:t>2024</w:t>
      </w:r>
      <w:r>
        <w:rPr>
          <w:rFonts w:hint="default" w:ascii="Arial" w:hAnsi="Arial" w:cs="Arial"/>
          <w:sz w:val="24"/>
          <w:szCs w:val="24"/>
          <w:lang w:val="en-US" w:eastAsia="zh-CN"/>
        </w:rPr>
        <w:t>)</w:t>
      </w:r>
      <w:r>
        <w:rPr>
          <w:rFonts w:hint="default" w:ascii="Arial" w:hAnsi="Arial" w:cs="Arial"/>
          <w:sz w:val="24"/>
          <w:szCs w:val="24"/>
        </w:rPr>
        <w:t>. New Milestone Achievements in China's Industrial Transformation and Upgrading. China Economist, 19(2), pp.2-30.</w:t>
      </w:r>
    </w:p>
    <w:p w14:paraId="1922FF8D">
      <w:pPr>
        <w:bidi w:val="0"/>
        <w:spacing w:line="600" w:lineRule="auto"/>
        <w:rPr>
          <w:rFonts w:hint="default" w:ascii="Arial" w:hAnsi="Arial" w:cs="Arial"/>
          <w:sz w:val="24"/>
          <w:szCs w:val="24"/>
        </w:rPr>
      </w:pPr>
      <w:r>
        <w:rPr>
          <w:rFonts w:hint="default" w:ascii="Arial" w:hAnsi="Arial" w:eastAsia="宋体" w:cs="Arial"/>
          <w:i w:val="0"/>
          <w:iCs w:val="0"/>
          <w:caps w:val="0"/>
          <w:color w:val="222222"/>
          <w:spacing w:val="0"/>
          <w:sz w:val="24"/>
          <w:szCs w:val="24"/>
          <w:shd w:val="clear" w:fill="FFFFFF"/>
        </w:rPr>
        <w:t xml:space="preserve">Zhang, J., Miao, X. and Shang, T., </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2025</w:t>
      </w:r>
      <w:r>
        <w:rPr>
          <w:rFonts w:hint="default" w:ascii="Arial" w:hAnsi="Arial" w:cs="Arial"/>
          <w:i w:val="0"/>
          <w:iCs w:val="0"/>
          <w:caps w:val="0"/>
          <w:color w:val="222222"/>
          <w:spacing w:val="0"/>
          <w:sz w:val="24"/>
          <w:szCs w:val="24"/>
          <w:shd w:val="clear" w:fill="FFFFFF"/>
          <w:lang w:eastAsia="zh-CN"/>
        </w:rPr>
        <w:t>）</w:t>
      </w:r>
      <w:r>
        <w:rPr>
          <w:rFonts w:hint="default" w:ascii="Arial" w:hAnsi="Arial" w:eastAsia="宋体" w:cs="Arial"/>
          <w:i w:val="0"/>
          <w:iCs w:val="0"/>
          <w:caps w:val="0"/>
          <w:color w:val="222222"/>
          <w:spacing w:val="0"/>
          <w:sz w:val="24"/>
          <w:szCs w:val="24"/>
          <w:shd w:val="clear" w:fill="FFFFFF"/>
        </w:rPr>
        <w:t>. Impact Mechanism of Digital Transformation on Supply Chain Resilience. </w:t>
      </w:r>
      <w:r>
        <w:rPr>
          <w:rFonts w:hint="default" w:ascii="Arial" w:hAnsi="Arial" w:eastAsia="宋体" w:cs="Arial"/>
          <w:i/>
          <w:iCs/>
          <w:caps w:val="0"/>
          <w:color w:val="222222"/>
          <w:spacing w:val="0"/>
          <w:sz w:val="24"/>
          <w:szCs w:val="24"/>
          <w:shd w:val="clear" w:fill="FFFFFF"/>
        </w:rPr>
        <w:t>Finance Research Letters</w:t>
      </w:r>
      <w:r>
        <w:rPr>
          <w:rFonts w:hint="default" w:ascii="Arial" w:hAnsi="Arial" w:eastAsia="宋体" w:cs="Arial"/>
          <w:i w:val="0"/>
          <w:iCs w:val="0"/>
          <w:caps w:val="0"/>
          <w:color w:val="222222"/>
          <w:spacing w:val="0"/>
          <w:sz w:val="24"/>
          <w:szCs w:val="24"/>
          <w:shd w:val="clear" w:fill="FFFFFF"/>
        </w:rPr>
        <w:t xml:space="preserve">, </w:t>
      </w:r>
      <w:r>
        <w:rPr>
          <w:rFonts w:hint="default" w:ascii="Arial" w:hAnsi="Arial" w:cs="Arial"/>
          <w:i w:val="0"/>
          <w:iCs w:val="0"/>
          <w:caps w:val="0"/>
          <w:color w:val="222222"/>
          <w:spacing w:val="0"/>
          <w:sz w:val="24"/>
          <w:szCs w:val="24"/>
          <w:shd w:val="clear" w:fill="FFFFFF"/>
          <w:lang w:val="en-US" w:eastAsia="zh-CN"/>
        </w:rPr>
        <w:t>76，</w:t>
      </w:r>
      <w:r>
        <w:rPr>
          <w:rFonts w:hint="default" w:ascii="Arial" w:hAnsi="Arial" w:eastAsia="宋体" w:cs="Arial"/>
          <w:i w:val="0"/>
          <w:iCs w:val="0"/>
          <w:caps w:val="0"/>
          <w:color w:val="222222"/>
          <w:spacing w:val="0"/>
          <w:sz w:val="24"/>
          <w:szCs w:val="24"/>
          <w:shd w:val="clear" w:fill="FFFFFF"/>
        </w:rPr>
        <w:t>p.106993.</w:t>
      </w:r>
    </w:p>
    <w:p w14:paraId="6A0C7650">
      <w:pPr>
        <w:bidi w:val="0"/>
        <w:spacing w:line="600" w:lineRule="auto"/>
        <w:rPr>
          <w:rFonts w:hint="default" w:ascii="Arial" w:hAnsi="Arial" w:cs="Arial"/>
          <w:sz w:val="24"/>
          <w:szCs w:val="24"/>
          <w:lang w:val="en-US" w:eastAsia="zh-CN"/>
        </w:rPr>
      </w:pPr>
      <w:r>
        <w:rPr>
          <w:rFonts w:hint="default" w:ascii="Arial" w:hAnsi="Arial" w:cs="Arial"/>
          <w:sz w:val="24"/>
          <w:szCs w:val="24"/>
        </w:rPr>
        <w:t xml:space="preserve">Zheng, H., </w:t>
      </w:r>
      <w:r>
        <w:rPr>
          <w:rFonts w:hint="default" w:ascii="Arial" w:hAnsi="Arial" w:cs="Arial"/>
          <w:sz w:val="24"/>
          <w:szCs w:val="24"/>
          <w:lang w:val="en-US" w:eastAsia="zh-CN"/>
        </w:rPr>
        <w:t>(</w:t>
      </w:r>
      <w:r>
        <w:rPr>
          <w:rFonts w:hint="default" w:ascii="Arial" w:hAnsi="Arial" w:cs="Arial"/>
          <w:sz w:val="24"/>
          <w:szCs w:val="24"/>
        </w:rPr>
        <w:t>2024</w:t>
      </w:r>
      <w:r>
        <w:rPr>
          <w:rFonts w:hint="default" w:ascii="Arial" w:hAnsi="Arial" w:cs="Arial"/>
          <w:sz w:val="24"/>
          <w:szCs w:val="24"/>
          <w:lang w:val="en-US" w:eastAsia="zh-CN"/>
        </w:rPr>
        <w:t>)</w:t>
      </w:r>
      <w:r>
        <w:rPr>
          <w:rFonts w:hint="default" w:ascii="Arial" w:hAnsi="Arial" w:cs="Arial"/>
          <w:sz w:val="24"/>
          <w:szCs w:val="24"/>
        </w:rPr>
        <w:t>. Analyzing Huawei’s Development Based on SWOT. In SHS Web of Conferences </w:t>
      </w:r>
      <w:r>
        <w:rPr>
          <w:rFonts w:hint="default" w:ascii="Arial" w:hAnsi="Arial" w:cs="Arial"/>
          <w:sz w:val="24"/>
          <w:szCs w:val="24"/>
          <w:lang w:val="en-US" w:eastAsia="zh-CN"/>
        </w:rPr>
        <w:t>.(</w:t>
      </w:r>
      <w:r>
        <w:rPr>
          <w:rFonts w:hint="default" w:ascii="Arial" w:hAnsi="Arial" w:cs="Arial"/>
          <w:sz w:val="24"/>
          <w:szCs w:val="24"/>
        </w:rPr>
        <w:t>181</w:t>
      </w:r>
      <w:r>
        <w:rPr>
          <w:rFonts w:hint="default" w:ascii="Arial" w:hAnsi="Arial" w:cs="Arial"/>
          <w:sz w:val="24"/>
          <w:szCs w:val="24"/>
          <w:lang w:val="en-US" w:eastAsia="zh-CN"/>
        </w:rPr>
        <w:t>)</w:t>
      </w:r>
      <w:r>
        <w:rPr>
          <w:rFonts w:hint="default" w:ascii="Arial" w:hAnsi="Arial" w:cs="Arial"/>
          <w:sz w:val="24"/>
          <w:szCs w:val="24"/>
        </w:rPr>
        <w:t>, p. 01039</w:t>
      </w:r>
      <w:r>
        <w:rPr>
          <w:rFonts w:hint="default" w:ascii="Arial" w:hAnsi="Arial" w:cs="Arial"/>
          <w:sz w:val="24"/>
          <w:szCs w:val="24"/>
          <w:lang w:val="en-US" w:eastAsia="zh-CN"/>
        </w:rPr>
        <w:t>.</w:t>
      </w:r>
    </w:p>
    <w:p w14:paraId="4BE14FF2">
      <w:pPr>
        <w:bidi w:val="0"/>
        <w:spacing w:line="600" w:lineRule="auto"/>
        <w:rPr>
          <w:rFonts w:hint="default" w:ascii="Arial" w:hAnsi="Arial" w:cs="Arial"/>
          <w:sz w:val="24"/>
          <w:szCs w:val="24"/>
          <w:lang w:val="en-US" w:eastAsia="zh-CN"/>
        </w:rPr>
      </w:pPr>
      <w:r>
        <w:rPr>
          <w:rFonts w:hint="default" w:ascii="Arial" w:hAnsi="Arial" w:cs="Arial"/>
          <w:sz w:val="24"/>
          <w:szCs w:val="24"/>
        </w:rPr>
        <w:t xml:space="preserve">Zugay, B. and Zakaria, R., </w:t>
      </w:r>
      <w:r>
        <w:rPr>
          <w:rFonts w:hint="default" w:ascii="Arial" w:hAnsi="Arial" w:cs="Arial"/>
          <w:sz w:val="24"/>
          <w:szCs w:val="24"/>
          <w:lang w:eastAsia="zh-CN"/>
        </w:rPr>
        <w:t>（</w:t>
      </w:r>
      <w:r>
        <w:rPr>
          <w:rFonts w:hint="default" w:ascii="Arial" w:hAnsi="Arial" w:cs="Arial"/>
          <w:sz w:val="24"/>
          <w:szCs w:val="24"/>
        </w:rPr>
        <w:t>2023</w:t>
      </w:r>
      <w:r>
        <w:rPr>
          <w:rFonts w:hint="default" w:ascii="Arial" w:hAnsi="Arial" w:cs="Arial"/>
          <w:sz w:val="24"/>
          <w:szCs w:val="24"/>
          <w:lang w:eastAsia="zh-CN"/>
        </w:rPr>
        <w:t>）</w:t>
      </w:r>
      <w:r>
        <w:rPr>
          <w:rFonts w:hint="default" w:ascii="Arial" w:hAnsi="Arial" w:cs="Arial"/>
          <w:sz w:val="24"/>
          <w:szCs w:val="24"/>
        </w:rPr>
        <w:t>. Ansoff matrix. SAGE Publications, Inc..</w:t>
      </w:r>
    </w:p>
    <w:p w14:paraId="52B9A67C">
      <w:pPr>
        <w:pStyle w:val="11"/>
        <w:keepNext w:val="0"/>
        <w:keepLines w:val="0"/>
        <w:widowControl/>
        <w:suppressLineNumbers w:val="0"/>
        <w:spacing w:before="0" w:beforeAutospacing="0" w:after="210" w:afterAutospacing="0" w:line="600" w:lineRule="auto"/>
        <w:jc w:val="both"/>
        <w:rPr>
          <w:rFonts w:hint="default" w:ascii="Arial" w:hAnsi="Arial" w:eastAsia="宋体" w:cs="Arial"/>
          <w:i w:val="0"/>
          <w:iCs w:val="0"/>
          <w:caps w:val="0"/>
          <w:color w:val="222222"/>
          <w:spacing w:val="0"/>
          <w:sz w:val="24"/>
          <w:szCs w:val="24"/>
          <w:shd w:val="clear" w:fill="FFFFFF"/>
        </w:rPr>
      </w:pPr>
    </w:p>
    <w:p w14:paraId="56C08D92">
      <w:pPr>
        <w:pStyle w:val="11"/>
        <w:keepNext w:val="0"/>
        <w:keepLines w:val="0"/>
        <w:widowControl/>
        <w:suppressLineNumbers w:val="0"/>
        <w:spacing w:before="0" w:beforeAutospacing="0" w:after="210" w:afterAutospacing="0" w:line="600" w:lineRule="auto"/>
        <w:jc w:val="both"/>
        <w:rPr>
          <w:rFonts w:hint="default" w:ascii="Arial" w:hAnsi="Arial" w:eastAsia="宋体" w:cs="Arial"/>
          <w:i w:val="0"/>
          <w:iCs w:val="0"/>
          <w:caps w:val="0"/>
          <w:color w:val="222222"/>
          <w:spacing w:val="0"/>
          <w:sz w:val="24"/>
          <w:szCs w:val="24"/>
          <w:shd w:val="clear" w:fill="FFFFFF"/>
          <w:lang w:val="en-US" w:eastAsia="zh-CN"/>
        </w:rPr>
      </w:pPr>
    </w:p>
    <w:p w14:paraId="4B52B473">
      <w:pPr>
        <w:pStyle w:val="11"/>
        <w:keepNext w:val="0"/>
        <w:keepLines w:val="0"/>
        <w:widowControl/>
        <w:suppressLineNumbers w:val="0"/>
        <w:spacing w:before="0" w:beforeAutospacing="0" w:after="210" w:afterAutospacing="0" w:line="600" w:lineRule="auto"/>
        <w:jc w:val="both"/>
        <w:rPr>
          <w:rFonts w:hint="default" w:ascii="Arial" w:hAnsi="Arial" w:cs="Arial"/>
          <w:sz w:val="24"/>
          <w:szCs w:val="24"/>
          <w:highlight w:val="none"/>
          <w:lang w:val="en-US" w:eastAsia="zh-CN"/>
        </w:rPr>
      </w:pPr>
    </w:p>
    <w:p w14:paraId="16068291">
      <w:pPr>
        <w:spacing w:line="600" w:lineRule="auto"/>
        <w:jc w:val="both"/>
        <w:rPr>
          <w:rFonts w:hint="default" w:ascii="Arial" w:hAnsi="Arial" w:cs="Arial"/>
          <w:sz w:val="24"/>
          <w:szCs w:val="24"/>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9333E">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A0C0EF">
                          <w:pPr>
                            <w:pStyle w:val="7"/>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7A0C0EF">
                    <w:pPr>
                      <w:pStyle w:val="7"/>
                    </w:pPr>
                    <w:r>
                      <w:fldChar w:fldCharType="begin"/>
                    </w:r>
                    <w:r>
                      <w:instrText xml:space="preserve"> PAGE  \* MERGEFORMAT </w:instrText>
                    </w:r>
                    <w:r>
                      <w:fldChar w:fldCharType="separate"/>
                    </w:r>
                    <w:r>
                      <w:t>4</w:t>
                    </w:r>
                    <w:r>
                      <w:fldChar w:fldCharType="end"/>
                    </w:r>
                  </w:p>
                </w:txbxContent>
              </v:textbox>
            </v:shape>
          </w:pict>
        </mc:Fallback>
      </mc:AlternateContent>
    </w: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蛋黄派的派">
    <w15:presenceInfo w15:providerId="WPS Office" w15:userId="37178288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06DC0"/>
    <w:rsid w:val="02F2776E"/>
    <w:rsid w:val="0DF74819"/>
    <w:rsid w:val="0F61768B"/>
    <w:rsid w:val="129A13A7"/>
    <w:rsid w:val="1AA550BB"/>
    <w:rsid w:val="1E1D0257"/>
    <w:rsid w:val="1EEF4295"/>
    <w:rsid w:val="2EC77A36"/>
    <w:rsid w:val="317542FE"/>
    <w:rsid w:val="38830281"/>
    <w:rsid w:val="47F36EE4"/>
    <w:rsid w:val="4BCA69A5"/>
    <w:rsid w:val="4C677D2D"/>
    <w:rsid w:val="564376D4"/>
    <w:rsid w:val="5BC11DC1"/>
    <w:rsid w:val="668228E1"/>
    <w:rsid w:val="68AC0D31"/>
    <w:rsid w:val="6C384C44"/>
    <w:rsid w:val="72CD37BA"/>
    <w:rsid w:val="785034F3"/>
    <w:rsid w:val="79861CBB"/>
    <w:rsid w:val="7CE43C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6"/>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toc 3"/>
    <w:basedOn w:val="1"/>
    <w:next w:val="1"/>
    <w:qFormat/>
    <w:uiPriority w:val="0"/>
    <w:pPr>
      <w:ind w:left="840" w:leftChars="400"/>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2">
    <w:name w:val="Title"/>
    <w:basedOn w:val="1"/>
    <w:next w:val="1"/>
    <w:qFormat/>
    <w:uiPriority w:val="10"/>
    <w:pPr>
      <w:pBdr>
        <w:bottom w:val="single" w:color="4874CB" w:themeColor="accent1" w:sz="8" w:space="4"/>
      </w:pBdr>
      <w:spacing w:after="300" w:line="240" w:lineRule="auto"/>
      <w:contextualSpacing/>
    </w:pPr>
    <w:rPr>
      <w:rFonts w:asciiTheme="majorHAnsi" w:hAnsiTheme="majorHAnsi" w:eastAsiaTheme="majorEastAsia" w:cstheme="majorBidi"/>
      <w:color w:val="333F50" w:themeColor="text2" w:themeShade="BF"/>
      <w:spacing w:val="5"/>
      <w:sz w:val="52"/>
      <w:szCs w:val="52"/>
    </w:rPr>
  </w:style>
  <w:style w:type="character" w:styleId="15">
    <w:name w:val="Hyperlink"/>
    <w:basedOn w:val="14"/>
    <w:qFormat/>
    <w:uiPriority w:val="0"/>
    <w:rPr>
      <w:color w:val="0000FF"/>
      <w:u w:val="single"/>
    </w:rPr>
  </w:style>
  <w:style w:type="character" w:customStyle="1" w:styleId="16">
    <w:name w:val="标题 1 Char"/>
    <w:link w:val="2"/>
    <w:qFormat/>
    <w:uiPriority w:val="0"/>
    <w:rPr>
      <w:b/>
      <w:kern w:val="44"/>
      <w:sz w:val="44"/>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3640</Words>
  <Characters>23003</Characters>
  <Lines>0</Lines>
  <Paragraphs>0</Paragraphs>
  <TotalTime>5</TotalTime>
  <ScaleCrop>false</ScaleCrop>
  <LinksUpToDate>false</LinksUpToDate>
  <CharactersWithSpaces>26414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2025-02-21T16:47:00Z</dcterms:created>
  <dc:creator>86139</dc:creator>
  <cp:lastModifiedBy>蛋黄派的派</cp:lastModifiedBy>
  <dcterms:modified xsi:type="dcterms:W3CDTF">2025-03-14T16:05:19Z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eyJoZGlkIjoiMDZlOWRiNmQ1YWNiYmQyM2I2YWUzOWIxODQyOWRkM2QiLCJ1c2VySWQiOiIxNDA3ODk3MTcxIn0=</vt:lpwstr>
  </property>
  <property fmtid="{D5CDD505-2E9C-101B-9397-08002B2CF9AE}" pid="4" name="ICV">
    <vt:lpwstr>5BCD959EC71D41C5962214D5F89F9078_12</vt:lpwstr>
  </property>
</Properties>
</file>