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0D4AD5" w:rsidRPr="00E95BF7" w14:paraId="2A1B77D9" w14:textId="77777777" w:rsidTr="001C2521">
        <w:trPr>
          <w:trHeight w:val="724"/>
        </w:trPr>
        <w:tc>
          <w:tcPr>
            <w:tcW w:w="8856" w:type="dxa"/>
            <w:gridSpan w:val="4"/>
          </w:tcPr>
          <w:p w14:paraId="167ABD03"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7DB1D3E8"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Sian Esther Powell</w:t>
            </w:r>
          </w:p>
        </w:tc>
      </w:tr>
      <w:tr w:rsidR="000D4AD5" w:rsidRPr="00E95BF7" w14:paraId="32C29FDD" w14:textId="77777777" w:rsidTr="001C2521">
        <w:trPr>
          <w:trHeight w:val="693"/>
        </w:trPr>
        <w:tc>
          <w:tcPr>
            <w:tcW w:w="4788" w:type="dxa"/>
          </w:tcPr>
          <w:p w14:paraId="7AD19060" w14:textId="77777777" w:rsidR="000D4AD5" w:rsidRPr="00E95BF7" w:rsidRDefault="000D4AD5" w:rsidP="001C2521">
            <w:pPr>
              <w:pStyle w:val="NormalWeb"/>
              <w:spacing w:before="0" w:beforeAutospacing="0" w:after="0" w:afterAutospacing="0"/>
              <w:ind w:right="34"/>
              <w:rPr>
                <w:rFonts w:ascii="Arial" w:hAnsi="Arial" w:cs="Arial"/>
                <w:sz w:val="22"/>
                <w:szCs w:val="22"/>
              </w:rPr>
            </w:pPr>
          </w:p>
          <w:p w14:paraId="549CBD31"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CYCS7019</w:t>
            </w:r>
          </w:p>
          <w:p w14:paraId="1C12E6A1" w14:textId="77777777"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2266" w:type="dxa"/>
            <w:gridSpan w:val="2"/>
            <w:vMerge w:val="restart"/>
          </w:tcPr>
          <w:p w14:paraId="1C26828F" w14:textId="77777777" w:rsidR="000D4AD5"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0C6B7A26" w14:textId="77777777" w:rsidR="000D4AD5" w:rsidRPr="00E95BF7" w:rsidRDefault="000D4AD5" w:rsidP="001C2521">
            <w:pPr>
              <w:pStyle w:val="NormalWeb"/>
              <w:spacing w:before="0" w:beforeAutospacing="0" w:after="0" w:afterAutospacing="0"/>
              <w:ind w:right="34"/>
              <w:rPr>
                <w:rFonts w:ascii="Arial" w:hAnsi="Arial" w:cs="Arial"/>
                <w:sz w:val="22"/>
                <w:szCs w:val="22"/>
              </w:rPr>
            </w:pPr>
            <w:r>
              <w:rPr>
                <w:rFonts w:ascii="Arial" w:hAnsi="Arial" w:cs="Arial"/>
                <w:sz w:val="22"/>
                <w:szCs w:val="22"/>
              </w:rPr>
              <w:t>1601935</w:t>
            </w:r>
          </w:p>
        </w:tc>
        <w:tc>
          <w:tcPr>
            <w:tcW w:w="1802" w:type="dxa"/>
            <w:vMerge w:val="restart"/>
          </w:tcPr>
          <w:p w14:paraId="1239C140"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4CB765A1"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0D4AD5" w:rsidRPr="00E95BF7" w14:paraId="1D8D95B6" w14:textId="77777777" w:rsidTr="001C2521">
        <w:trPr>
          <w:trHeight w:val="630"/>
        </w:trPr>
        <w:tc>
          <w:tcPr>
            <w:tcW w:w="4788" w:type="dxa"/>
          </w:tcPr>
          <w:p w14:paraId="6F7BBAF9" w14:textId="77777777" w:rsidR="000D4AD5" w:rsidRPr="00E95BF7" w:rsidRDefault="000D4AD5" w:rsidP="001C2521">
            <w:pPr>
              <w:pStyle w:val="NormalWeb"/>
              <w:spacing w:before="0" w:beforeAutospacing="0" w:after="0" w:afterAutospacing="0"/>
              <w:ind w:right="34"/>
              <w:rPr>
                <w:rFonts w:ascii="Arial" w:hAnsi="Arial" w:cs="Arial"/>
                <w:sz w:val="22"/>
                <w:szCs w:val="22"/>
              </w:rPr>
            </w:pPr>
          </w:p>
          <w:p w14:paraId="78C0CC8D"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Celtic Otherworlds </w:t>
            </w:r>
          </w:p>
          <w:p w14:paraId="17744538" w14:textId="77777777"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2266" w:type="dxa"/>
            <w:gridSpan w:val="2"/>
            <w:vMerge/>
          </w:tcPr>
          <w:p w14:paraId="629042E5" w14:textId="77777777"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1802" w:type="dxa"/>
            <w:vMerge/>
          </w:tcPr>
          <w:p w14:paraId="536324F4" w14:textId="77777777" w:rsidR="000D4AD5" w:rsidRPr="00E95BF7" w:rsidRDefault="000D4AD5" w:rsidP="001C2521">
            <w:pPr>
              <w:pStyle w:val="NormalWeb"/>
              <w:spacing w:before="0" w:beforeAutospacing="0" w:after="0" w:afterAutospacing="0"/>
              <w:ind w:right="34"/>
              <w:rPr>
                <w:rFonts w:ascii="Arial" w:hAnsi="Arial" w:cs="Arial"/>
                <w:sz w:val="22"/>
                <w:szCs w:val="22"/>
              </w:rPr>
            </w:pPr>
          </w:p>
        </w:tc>
      </w:tr>
      <w:tr w:rsidR="000D4AD5" w:rsidRPr="00E95BF7" w14:paraId="768AEADB" w14:textId="77777777" w:rsidTr="001C2521">
        <w:trPr>
          <w:trHeight w:val="630"/>
        </w:trPr>
        <w:tc>
          <w:tcPr>
            <w:tcW w:w="8856" w:type="dxa"/>
            <w:gridSpan w:val="4"/>
          </w:tcPr>
          <w:p w14:paraId="5BB51E43" w14:textId="77777777" w:rsidR="000D4AD5" w:rsidRPr="00E95BF7" w:rsidRDefault="000D4AD5" w:rsidP="001C2521">
            <w:pPr>
              <w:pStyle w:val="NormalWeb"/>
              <w:spacing w:before="0" w:beforeAutospacing="0" w:after="0" w:afterAutospacing="0"/>
              <w:ind w:right="34"/>
              <w:rPr>
                <w:rFonts w:ascii="Arial" w:hAnsi="Arial" w:cs="Arial"/>
                <w:sz w:val="22"/>
                <w:szCs w:val="22"/>
              </w:rPr>
            </w:pPr>
          </w:p>
          <w:p w14:paraId="4E56E48E"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Alaw Mai Edwards</w:t>
            </w:r>
          </w:p>
        </w:tc>
      </w:tr>
      <w:tr w:rsidR="000D4AD5" w:rsidRPr="00E95BF7" w14:paraId="4A72E202" w14:textId="77777777" w:rsidTr="001C2521">
        <w:trPr>
          <w:trHeight w:val="630"/>
        </w:trPr>
        <w:tc>
          <w:tcPr>
            <w:tcW w:w="8856" w:type="dxa"/>
            <w:gridSpan w:val="4"/>
          </w:tcPr>
          <w:p w14:paraId="4A60DA81" w14:textId="77777777" w:rsidR="000D4AD5" w:rsidRDefault="000D4AD5" w:rsidP="001C2521">
            <w:pPr>
              <w:pStyle w:val="NormalWeb"/>
              <w:spacing w:before="0" w:beforeAutospacing="0" w:after="0" w:afterAutospacing="0"/>
              <w:ind w:right="34"/>
              <w:rPr>
                <w:rFonts w:ascii="Arial" w:hAnsi="Arial" w:cs="Arial"/>
                <w:sz w:val="22"/>
                <w:szCs w:val="22"/>
              </w:rPr>
            </w:pPr>
          </w:p>
          <w:p w14:paraId="00AB65F4" w14:textId="77777777" w:rsidR="000D4AD5" w:rsidRPr="00E95BF7" w:rsidRDefault="000D4AD5" w:rsidP="001C2521">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Assignment B (essay) </w:t>
            </w:r>
          </w:p>
        </w:tc>
      </w:tr>
      <w:tr w:rsidR="000D4AD5" w:rsidRPr="00E95BF7" w14:paraId="42595DB2" w14:textId="77777777" w:rsidTr="001C2521">
        <w:trPr>
          <w:trHeight w:val="630"/>
        </w:trPr>
        <w:tc>
          <w:tcPr>
            <w:tcW w:w="8856" w:type="dxa"/>
            <w:gridSpan w:val="4"/>
          </w:tcPr>
          <w:p w14:paraId="3455528D" w14:textId="77777777" w:rsidR="000D4AD5" w:rsidRPr="00E95BF7" w:rsidRDefault="000D4AD5" w:rsidP="001C2521">
            <w:pPr>
              <w:pStyle w:val="NormalWeb"/>
              <w:spacing w:before="0" w:beforeAutospacing="0" w:after="0" w:afterAutospacing="0"/>
              <w:ind w:right="34"/>
              <w:rPr>
                <w:rFonts w:ascii="Arial" w:hAnsi="Arial" w:cs="Arial"/>
                <w:sz w:val="22"/>
                <w:szCs w:val="22"/>
              </w:rPr>
            </w:pPr>
          </w:p>
          <w:p w14:paraId="484CB8C6"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10/05/2018</w:t>
            </w:r>
          </w:p>
        </w:tc>
      </w:tr>
      <w:tr w:rsidR="000D4AD5" w:rsidRPr="00E95BF7" w14:paraId="7B074011" w14:textId="77777777" w:rsidTr="001C2521">
        <w:trPr>
          <w:trHeight w:val="978"/>
        </w:trPr>
        <w:tc>
          <w:tcPr>
            <w:tcW w:w="8856" w:type="dxa"/>
            <w:gridSpan w:val="4"/>
            <w:shd w:val="clear" w:color="auto" w:fill="D9D9D9"/>
          </w:tcPr>
          <w:p w14:paraId="796C405D" w14:textId="77777777" w:rsidR="000D4AD5" w:rsidRPr="00E95BF7" w:rsidRDefault="000D4AD5" w:rsidP="001C2521">
            <w:pPr>
              <w:pStyle w:val="NormalWeb"/>
              <w:spacing w:before="0" w:beforeAutospacing="0" w:after="0" w:afterAutospacing="0"/>
              <w:ind w:right="34"/>
              <w:rPr>
                <w:rFonts w:ascii="Arial" w:hAnsi="Arial" w:cs="Arial"/>
                <w:sz w:val="22"/>
                <w:szCs w:val="22"/>
              </w:rPr>
            </w:pPr>
          </w:p>
          <w:p w14:paraId="48EE33A9"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7540A83E" w14:textId="77777777" w:rsidR="000D4AD5" w:rsidRPr="00E95BF7" w:rsidRDefault="000D4AD5" w:rsidP="001C2521">
            <w:pPr>
              <w:pStyle w:val="NormalWeb"/>
              <w:spacing w:before="0" w:beforeAutospacing="0" w:after="0" w:afterAutospacing="0"/>
              <w:ind w:right="34"/>
              <w:rPr>
                <w:rFonts w:ascii="Arial" w:hAnsi="Arial" w:cs="Arial"/>
                <w:sz w:val="22"/>
                <w:szCs w:val="22"/>
              </w:rPr>
            </w:pPr>
          </w:p>
          <w:p w14:paraId="4C834829" w14:textId="77777777"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Sian Esther Powell</w:t>
            </w:r>
            <w:r w:rsidRPr="00E95BF7">
              <w:rPr>
                <w:rFonts w:ascii="Arial" w:hAnsi="Arial" w:cs="Arial"/>
                <w:sz w:val="22"/>
                <w:szCs w:val="22"/>
              </w:rPr>
              <w:t>……………………………………………………</w:t>
            </w:r>
          </w:p>
          <w:p w14:paraId="63742DA0" w14:textId="77777777" w:rsidR="000D4AD5" w:rsidRPr="00E95BF7" w:rsidRDefault="000D4AD5" w:rsidP="001C2521">
            <w:pPr>
              <w:pStyle w:val="NormalWeb"/>
              <w:spacing w:before="0" w:beforeAutospacing="0" w:after="0" w:afterAutospacing="0"/>
              <w:ind w:right="34"/>
              <w:rPr>
                <w:rFonts w:ascii="Arial" w:hAnsi="Arial" w:cs="Arial"/>
                <w:sz w:val="22"/>
                <w:szCs w:val="22"/>
              </w:rPr>
            </w:pPr>
          </w:p>
        </w:tc>
      </w:tr>
      <w:tr w:rsidR="000D4AD5" w:rsidRPr="00E95BF7" w14:paraId="1F1A54C9" w14:textId="77777777" w:rsidTr="001C2521">
        <w:trPr>
          <w:trHeight w:val="3972"/>
        </w:trPr>
        <w:tc>
          <w:tcPr>
            <w:tcW w:w="8856" w:type="dxa"/>
            <w:gridSpan w:val="4"/>
          </w:tcPr>
          <w:p w14:paraId="6031D06C" w14:textId="77777777" w:rsidR="000D4AD5" w:rsidRPr="00E95BF7" w:rsidRDefault="000D4AD5" w:rsidP="001C2521">
            <w:pPr>
              <w:rPr>
                <w:rFonts w:ascii="Arial" w:hAnsi="Arial" w:cs="Arial"/>
                <w:b/>
              </w:rPr>
            </w:pPr>
          </w:p>
          <w:p w14:paraId="7215B000" w14:textId="77777777" w:rsidR="000D4AD5" w:rsidRPr="00E95BF7" w:rsidRDefault="000D4AD5" w:rsidP="001C2521">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D4AD5" w:rsidRPr="00E95BF7" w14:paraId="54AE5B1F" w14:textId="77777777" w:rsidTr="001C2521">
              <w:tc>
                <w:tcPr>
                  <w:tcW w:w="6970" w:type="dxa"/>
                </w:tcPr>
                <w:p w14:paraId="450DD800" w14:textId="77777777" w:rsidR="000D4AD5" w:rsidRPr="00E95BF7" w:rsidRDefault="000D4AD5" w:rsidP="001C2521">
                  <w:pPr>
                    <w:rPr>
                      <w:rFonts w:ascii="Arial" w:hAnsi="Arial" w:cs="Arial"/>
                    </w:rPr>
                  </w:pPr>
                </w:p>
                <w:p w14:paraId="3F245656" w14:textId="77777777" w:rsidR="000D4AD5" w:rsidRPr="00E95BF7" w:rsidRDefault="000D4AD5" w:rsidP="001C2521">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14:paraId="7010EF04" w14:textId="018EB046" w:rsidR="000D4AD5" w:rsidRPr="00E95BF7" w:rsidRDefault="00F94D3F" w:rsidP="001C2521">
                  <w:pPr>
                    <w:rPr>
                      <w:rFonts w:ascii="Arial" w:hAnsi="Arial" w:cs="Arial"/>
                      <w:sz w:val="20"/>
                      <w:szCs w:val="20"/>
                    </w:rPr>
                  </w:pPr>
                  <w:r>
                    <w:rPr>
                      <w:rFonts w:ascii="Arial" w:hAnsi="Arial" w:cs="Arial"/>
                      <w:sz w:val="20"/>
                      <w:szCs w:val="20"/>
                    </w:rPr>
                    <w:t>55</w:t>
                  </w:r>
                </w:p>
              </w:tc>
            </w:tr>
            <w:tr w:rsidR="000D4AD5" w:rsidRPr="00E95BF7" w14:paraId="0DBA0FB7" w14:textId="77777777" w:rsidTr="001C2521">
              <w:tc>
                <w:tcPr>
                  <w:tcW w:w="6970" w:type="dxa"/>
                </w:tcPr>
                <w:p w14:paraId="3FEA990A" w14:textId="77777777" w:rsidR="000D4AD5" w:rsidRPr="00E95BF7" w:rsidRDefault="000D4AD5" w:rsidP="001C2521">
                  <w:pPr>
                    <w:rPr>
                      <w:rFonts w:ascii="Arial" w:hAnsi="Arial" w:cs="Arial"/>
                    </w:rPr>
                  </w:pPr>
                </w:p>
                <w:p w14:paraId="25FDFA3D" w14:textId="77777777" w:rsidR="000D4AD5" w:rsidRPr="00E95BF7" w:rsidRDefault="000D4AD5" w:rsidP="001C2521">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14:paraId="1B75B554" w14:textId="77777777" w:rsidR="000D4AD5" w:rsidRPr="00E95BF7" w:rsidRDefault="000D4AD5" w:rsidP="001C2521">
                  <w:pPr>
                    <w:rPr>
                      <w:rFonts w:ascii="Arial" w:hAnsi="Arial" w:cs="Arial"/>
                      <w:sz w:val="20"/>
                      <w:szCs w:val="20"/>
                    </w:rPr>
                  </w:pPr>
                </w:p>
              </w:tc>
            </w:tr>
            <w:tr w:rsidR="000D4AD5" w:rsidRPr="00E95BF7" w14:paraId="7FF87A4F" w14:textId="77777777" w:rsidTr="001C2521">
              <w:tc>
                <w:tcPr>
                  <w:tcW w:w="6970" w:type="dxa"/>
                </w:tcPr>
                <w:p w14:paraId="35F99BCC" w14:textId="77777777" w:rsidR="000D4AD5" w:rsidRDefault="000D4AD5" w:rsidP="001C2521">
                  <w:pPr>
                    <w:rPr>
                      <w:rFonts w:ascii="Arial" w:hAnsi="Arial" w:cs="Arial"/>
                    </w:rPr>
                  </w:pPr>
                </w:p>
                <w:p w14:paraId="43DAC36A" w14:textId="77777777" w:rsidR="000D4AD5" w:rsidRPr="00E95BF7" w:rsidRDefault="000D4AD5" w:rsidP="001C2521">
                  <w:pPr>
                    <w:rPr>
                      <w:rFonts w:ascii="Arial" w:hAnsi="Arial" w:cs="Arial"/>
                    </w:rPr>
                  </w:pPr>
                  <w:r>
                    <w:rPr>
                      <w:rFonts w:ascii="Arial" w:hAnsi="Arial" w:cs="Arial"/>
                    </w:rPr>
                    <w:t>Agreed Internal Mark</w:t>
                  </w:r>
                </w:p>
              </w:tc>
              <w:tc>
                <w:tcPr>
                  <w:tcW w:w="1660" w:type="dxa"/>
                </w:tcPr>
                <w:p w14:paraId="3A879F56" w14:textId="77777777" w:rsidR="000D4AD5" w:rsidRPr="00E95BF7" w:rsidRDefault="000D4AD5" w:rsidP="001C2521">
                  <w:pPr>
                    <w:rPr>
                      <w:rFonts w:ascii="Arial" w:hAnsi="Arial" w:cs="Arial"/>
                      <w:sz w:val="20"/>
                      <w:szCs w:val="20"/>
                    </w:rPr>
                  </w:pPr>
                </w:p>
              </w:tc>
            </w:tr>
            <w:tr w:rsidR="000D4AD5" w:rsidRPr="00E95BF7" w14:paraId="0AC5D532" w14:textId="77777777" w:rsidTr="001C2521">
              <w:tc>
                <w:tcPr>
                  <w:tcW w:w="6970" w:type="dxa"/>
                </w:tcPr>
                <w:p w14:paraId="7A792141" w14:textId="77777777" w:rsidR="000D4AD5" w:rsidRPr="00E95BF7" w:rsidRDefault="000D4AD5" w:rsidP="001C2521">
                  <w:pPr>
                    <w:rPr>
                      <w:rFonts w:ascii="Arial" w:hAnsi="Arial" w:cs="Arial"/>
                    </w:rPr>
                  </w:pPr>
                </w:p>
                <w:p w14:paraId="13FDC4DC" w14:textId="77777777" w:rsidR="000D4AD5" w:rsidRPr="00E95BF7" w:rsidRDefault="000D4AD5" w:rsidP="001C2521">
                  <w:pPr>
                    <w:rPr>
                      <w:rFonts w:ascii="Arial" w:hAnsi="Arial" w:cs="Arial"/>
                    </w:rPr>
                  </w:pPr>
                  <w:r w:rsidRPr="00E95BF7">
                    <w:rPr>
                      <w:rFonts w:ascii="Arial" w:hAnsi="Arial" w:cs="Arial"/>
                    </w:rPr>
                    <w:t>External Examiner mark (if relevant)</w:t>
                  </w:r>
                </w:p>
              </w:tc>
              <w:tc>
                <w:tcPr>
                  <w:tcW w:w="1660" w:type="dxa"/>
                </w:tcPr>
                <w:p w14:paraId="0975E459" w14:textId="77777777" w:rsidR="000D4AD5" w:rsidRPr="00E95BF7" w:rsidRDefault="000D4AD5" w:rsidP="001C2521">
                  <w:pPr>
                    <w:rPr>
                      <w:rFonts w:ascii="Arial" w:hAnsi="Arial" w:cs="Arial"/>
                      <w:sz w:val="20"/>
                      <w:szCs w:val="20"/>
                    </w:rPr>
                  </w:pPr>
                </w:p>
              </w:tc>
            </w:tr>
            <w:tr w:rsidR="000D4AD5" w:rsidRPr="00E95BF7" w14:paraId="71304366" w14:textId="77777777" w:rsidTr="001C2521">
              <w:tc>
                <w:tcPr>
                  <w:tcW w:w="6970" w:type="dxa"/>
                </w:tcPr>
                <w:p w14:paraId="62908EBE" w14:textId="77777777" w:rsidR="000D4AD5" w:rsidRPr="00E95BF7" w:rsidRDefault="000D4AD5" w:rsidP="001C2521">
                  <w:pPr>
                    <w:rPr>
                      <w:rFonts w:ascii="Arial" w:hAnsi="Arial" w:cs="Arial"/>
                    </w:rPr>
                  </w:pPr>
                </w:p>
                <w:p w14:paraId="5EC0F5F9" w14:textId="77777777" w:rsidR="000D4AD5" w:rsidRPr="00E95BF7" w:rsidRDefault="000D4AD5" w:rsidP="001C2521">
                  <w:pPr>
                    <w:rPr>
                      <w:rFonts w:ascii="Arial" w:hAnsi="Arial" w:cs="Arial"/>
                      <w:b/>
                    </w:rPr>
                  </w:pPr>
                  <w:r w:rsidRPr="00E95BF7">
                    <w:rPr>
                      <w:rFonts w:ascii="Arial" w:hAnsi="Arial" w:cs="Arial"/>
                      <w:b/>
                    </w:rPr>
                    <w:t>Final Mark</w:t>
                  </w:r>
                </w:p>
                <w:p w14:paraId="2BA94154" w14:textId="77777777" w:rsidR="000D4AD5" w:rsidRPr="00E95BF7" w:rsidRDefault="000D4AD5" w:rsidP="001C2521">
                  <w:pPr>
                    <w:rPr>
                      <w:rFonts w:ascii="Arial" w:hAnsi="Arial" w:cs="Arial"/>
                    </w:rPr>
                  </w:pPr>
                </w:p>
              </w:tc>
              <w:tc>
                <w:tcPr>
                  <w:tcW w:w="1660" w:type="dxa"/>
                </w:tcPr>
                <w:p w14:paraId="173BEE43" w14:textId="77777777" w:rsidR="000D4AD5" w:rsidRPr="00E95BF7" w:rsidRDefault="000D4AD5" w:rsidP="001C2521">
                  <w:pPr>
                    <w:rPr>
                      <w:rFonts w:ascii="Arial" w:hAnsi="Arial" w:cs="Arial"/>
                      <w:b/>
                      <w:sz w:val="20"/>
                      <w:szCs w:val="20"/>
                    </w:rPr>
                  </w:pPr>
                </w:p>
              </w:tc>
            </w:tr>
          </w:tbl>
          <w:p w14:paraId="63968FB2" w14:textId="77777777" w:rsidR="000D4AD5" w:rsidRPr="00E95BF7" w:rsidRDefault="000D4AD5" w:rsidP="001C2521">
            <w:pPr>
              <w:pStyle w:val="NormalWeb"/>
              <w:spacing w:before="0" w:beforeAutospacing="0" w:after="0" w:afterAutospacing="0"/>
              <w:ind w:left="142" w:right="34"/>
              <w:rPr>
                <w:rFonts w:ascii="Arial" w:hAnsi="Arial" w:cs="Arial"/>
                <w:b/>
                <w:sz w:val="22"/>
                <w:szCs w:val="22"/>
              </w:rPr>
            </w:pPr>
          </w:p>
          <w:p w14:paraId="22139262" w14:textId="77777777" w:rsidR="000D4AD5" w:rsidRPr="00E95BF7" w:rsidRDefault="000D4AD5" w:rsidP="001C2521">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63E37099" w14:textId="77777777" w:rsidR="000D4AD5" w:rsidRPr="00E95BF7" w:rsidRDefault="000D4AD5" w:rsidP="001C2521">
            <w:pPr>
              <w:pStyle w:val="NormalWeb"/>
              <w:spacing w:before="0" w:beforeAutospacing="0" w:after="0" w:afterAutospacing="0"/>
              <w:rPr>
                <w:rFonts w:ascii="Arial" w:hAnsi="Arial" w:cs="Arial"/>
                <w:b/>
                <w:sz w:val="22"/>
                <w:szCs w:val="22"/>
              </w:rPr>
            </w:pPr>
          </w:p>
          <w:p w14:paraId="276383DC" w14:textId="77777777" w:rsidR="000D4AD5" w:rsidRPr="00E95BF7" w:rsidRDefault="000D4AD5" w:rsidP="001C2521">
            <w:pPr>
              <w:pStyle w:val="NormalWeb"/>
              <w:spacing w:before="0" w:beforeAutospacing="0" w:after="0" w:afterAutospacing="0"/>
              <w:rPr>
                <w:rFonts w:ascii="Arial" w:hAnsi="Arial" w:cs="Arial"/>
                <w:b/>
                <w:sz w:val="22"/>
                <w:szCs w:val="22"/>
              </w:rPr>
            </w:pPr>
          </w:p>
          <w:p w14:paraId="2FC66670" w14:textId="77777777" w:rsidR="000D4AD5" w:rsidRPr="00E95BF7" w:rsidRDefault="000D4AD5" w:rsidP="001C2521">
            <w:pPr>
              <w:pStyle w:val="NormalWeb"/>
              <w:spacing w:before="0" w:beforeAutospacing="0" w:after="0" w:afterAutospacing="0"/>
              <w:rPr>
                <w:rFonts w:ascii="Arial" w:hAnsi="Arial" w:cs="Arial"/>
                <w:b/>
                <w:sz w:val="22"/>
                <w:szCs w:val="22"/>
              </w:rPr>
            </w:pPr>
          </w:p>
          <w:p w14:paraId="6954B685" w14:textId="77777777" w:rsidR="000D4AD5" w:rsidRPr="00E95BF7" w:rsidRDefault="000D4AD5" w:rsidP="001C2521">
            <w:pPr>
              <w:pStyle w:val="NormalWeb"/>
              <w:spacing w:before="0" w:beforeAutospacing="0" w:after="0" w:afterAutospacing="0"/>
              <w:rPr>
                <w:rFonts w:ascii="Arial" w:hAnsi="Arial" w:cs="Arial"/>
                <w:b/>
                <w:sz w:val="22"/>
                <w:szCs w:val="22"/>
              </w:rPr>
            </w:pPr>
          </w:p>
          <w:p w14:paraId="71EAF25E" w14:textId="77777777" w:rsidR="000D4AD5" w:rsidRPr="00E95BF7" w:rsidRDefault="000D4AD5" w:rsidP="001C2521">
            <w:pPr>
              <w:pStyle w:val="NormalWeb"/>
              <w:spacing w:before="0" w:beforeAutospacing="0" w:after="0" w:afterAutospacing="0"/>
              <w:rPr>
                <w:rFonts w:ascii="Arial" w:hAnsi="Arial" w:cs="Arial"/>
                <w:b/>
                <w:sz w:val="22"/>
                <w:szCs w:val="22"/>
              </w:rPr>
            </w:pPr>
          </w:p>
          <w:p w14:paraId="5D60E91F" w14:textId="77777777" w:rsidR="000D4AD5" w:rsidRPr="00E95BF7" w:rsidRDefault="000D4AD5" w:rsidP="001C2521">
            <w:pPr>
              <w:pStyle w:val="NormalWeb"/>
              <w:spacing w:before="0" w:beforeAutospacing="0" w:after="0" w:afterAutospacing="0"/>
              <w:rPr>
                <w:rFonts w:ascii="Arial" w:hAnsi="Arial" w:cs="Arial"/>
                <w:b/>
                <w:sz w:val="22"/>
                <w:szCs w:val="22"/>
              </w:rPr>
            </w:pPr>
          </w:p>
          <w:p w14:paraId="69DC3688" w14:textId="77777777" w:rsidR="000D4AD5" w:rsidRPr="00E95BF7" w:rsidRDefault="000D4AD5" w:rsidP="001C2521">
            <w:pPr>
              <w:pStyle w:val="NormalWeb"/>
              <w:spacing w:before="0" w:beforeAutospacing="0" w:after="0" w:afterAutospacing="0"/>
              <w:rPr>
                <w:rFonts w:ascii="Arial" w:hAnsi="Arial" w:cs="Arial"/>
                <w:b/>
                <w:sz w:val="22"/>
                <w:szCs w:val="22"/>
              </w:rPr>
            </w:pPr>
          </w:p>
          <w:p w14:paraId="4024EB4E" w14:textId="77777777" w:rsidR="000D4AD5" w:rsidRPr="00E95BF7" w:rsidRDefault="000D4AD5" w:rsidP="001C2521">
            <w:pPr>
              <w:pStyle w:val="NormalWeb"/>
              <w:spacing w:before="0" w:beforeAutospacing="0" w:after="0" w:afterAutospacing="0"/>
              <w:rPr>
                <w:rFonts w:ascii="Arial" w:hAnsi="Arial" w:cs="Arial"/>
                <w:b/>
                <w:sz w:val="22"/>
                <w:szCs w:val="22"/>
              </w:rPr>
            </w:pPr>
          </w:p>
          <w:p w14:paraId="6363D864" w14:textId="77777777" w:rsidR="000D4AD5" w:rsidRPr="00E95BF7" w:rsidRDefault="000D4AD5" w:rsidP="001C2521">
            <w:pPr>
              <w:pStyle w:val="NormalWeb"/>
              <w:spacing w:before="0" w:beforeAutospacing="0" w:after="0" w:afterAutospacing="0"/>
              <w:rPr>
                <w:rFonts w:ascii="Arial" w:hAnsi="Arial" w:cs="Arial"/>
                <w:b/>
                <w:sz w:val="22"/>
                <w:szCs w:val="22"/>
              </w:rPr>
            </w:pPr>
          </w:p>
          <w:p w14:paraId="087151FE" w14:textId="77777777" w:rsidR="000D4AD5" w:rsidRPr="00E95BF7" w:rsidRDefault="000D4AD5" w:rsidP="001C2521">
            <w:pPr>
              <w:pStyle w:val="NormalWeb"/>
              <w:spacing w:before="0" w:beforeAutospacing="0" w:after="0" w:afterAutospacing="0"/>
              <w:rPr>
                <w:rFonts w:ascii="Arial" w:hAnsi="Arial" w:cs="Arial"/>
                <w:b/>
                <w:sz w:val="22"/>
                <w:szCs w:val="22"/>
              </w:rPr>
            </w:pPr>
          </w:p>
          <w:p w14:paraId="7E6332B2" w14:textId="77777777" w:rsidR="000D4AD5" w:rsidRPr="00E95BF7" w:rsidRDefault="000D4AD5" w:rsidP="001C2521">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443B7B63" w14:textId="77777777" w:rsidR="000D4AD5" w:rsidRPr="00F91530" w:rsidRDefault="000D4AD5" w:rsidP="001C2521">
            <w:pPr>
              <w:pStyle w:val="NormalWeb"/>
              <w:rPr>
                <w:rFonts w:ascii="Arial" w:hAnsi="Arial" w:cs="Arial"/>
              </w:rPr>
            </w:pPr>
            <w:r w:rsidRPr="00F91530">
              <w:rPr>
                <w:rFonts w:ascii="Arial" w:hAnsi="Arial" w:cs="Arial"/>
              </w:rPr>
              <w:t>Comments:</w:t>
            </w:r>
          </w:p>
          <w:p w14:paraId="38F95716" w14:textId="36DD8664" w:rsidR="00F94D3F" w:rsidRPr="00F91530" w:rsidRDefault="00F94D3F" w:rsidP="00F94D3F">
            <w:pPr>
              <w:autoSpaceDN w:val="0"/>
              <w:spacing w:before="100" w:after="100" w:line="247" w:lineRule="auto"/>
              <w:rPr>
                <w:rFonts w:ascii="Arial" w:eastAsia="SimSun" w:hAnsi="Arial" w:cs="Arial"/>
                <w:color w:val="000000"/>
                <w:sz w:val="24"/>
                <w:szCs w:val="24"/>
                <w:lang w:eastAsia="zh-CN"/>
              </w:rPr>
            </w:pPr>
            <w:r w:rsidRPr="00F91530">
              <w:rPr>
                <w:rFonts w:ascii="Arial" w:eastAsia="SimSun" w:hAnsi="Arial" w:cs="Arial"/>
                <w:color w:val="000000"/>
                <w:sz w:val="24"/>
                <w:szCs w:val="24"/>
                <w:lang w:eastAsia="zh-CN"/>
              </w:rPr>
              <w:t xml:space="preserve">This essay shows that the student has read some background literature for the course. She starts by noting in general the concept of a Celtic identity and how this should not influence the modern scholar. She then goes on to discuss the Irish connection and the idea of a Celtic Otherworld (the journeys). This is a well-written discussion. However, I would have liked to see more examples rather than only presenting general ideas. The Welsh connection is then discussed. Again, a good effort to explore the idea of Annw(f)n and the </w:t>
            </w:r>
            <w:r w:rsidRPr="00F91530">
              <w:rPr>
                <w:rFonts w:ascii="Arial" w:eastAsia="SimSun" w:hAnsi="Arial" w:cs="Arial"/>
                <w:i/>
                <w:color w:val="000000"/>
                <w:sz w:val="24"/>
                <w:szCs w:val="24"/>
                <w:lang w:eastAsia="zh-CN"/>
              </w:rPr>
              <w:t>Mabinogi</w:t>
            </w:r>
            <w:r w:rsidRPr="00F91530">
              <w:rPr>
                <w:rFonts w:ascii="Arial" w:eastAsia="SimSun" w:hAnsi="Arial" w:cs="Arial"/>
                <w:color w:val="000000"/>
                <w:sz w:val="24"/>
                <w:szCs w:val="24"/>
                <w:lang w:eastAsia="zh-CN"/>
              </w:rPr>
              <w:t>. She then seems to go into a deeper discussion about the influence of folklore</w:t>
            </w:r>
            <w:r w:rsidR="00E044AB">
              <w:rPr>
                <w:rFonts w:ascii="Arial" w:eastAsia="SimSun" w:hAnsi="Arial" w:cs="Arial"/>
                <w:color w:val="000000"/>
                <w:sz w:val="24"/>
                <w:szCs w:val="24"/>
                <w:lang w:eastAsia="zh-CN"/>
              </w:rPr>
              <w:t xml:space="preserve"> and</w:t>
            </w:r>
            <w:r w:rsidRPr="00F91530">
              <w:rPr>
                <w:rFonts w:ascii="Arial" w:eastAsia="SimSun" w:hAnsi="Arial" w:cs="Arial"/>
                <w:color w:val="000000"/>
                <w:sz w:val="24"/>
                <w:szCs w:val="24"/>
                <w:lang w:eastAsia="zh-CN"/>
              </w:rPr>
              <w:t xml:space="preserve"> the Celtic and Christianity connection</w:t>
            </w:r>
            <w:r w:rsidR="00E044AB">
              <w:rPr>
                <w:rFonts w:ascii="Arial" w:eastAsia="SimSun" w:hAnsi="Arial" w:cs="Arial"/>
                <w:color w:val="000000"/>
                <w:sz w:val="24"/>
                <w:szCs w:val="24"/>
                <w:lang w:eastAsia="zh-CN"/>
              </w:rPr>
              <w:t>,</w:t>
            </w:r>
            <w:r w:rsidRPr="00F91530">
              <w:rPr>
                <w:rFonts w:ascii="Arial" w:eastAsia="SimSun" w:hAnsi="Arial" w:cs="Arial"/>
                <w:color w:val="000000"/>
                <w:sz w:val="24"/>
                <w:szCs w:val="24"/>
                <w:lang w:eastAsia="zh-CN"/>
              </w:rPr>
              <w:t xml:space="preserve"> noting some examples. The conclusion is good, but needs to be presented better (the sentences are too long). </w:t>
            </w:r>
          </w:p>
          <w:p w14:paraId="508EC3D4" w14:textId="77777777" w:rsidR="00F94D3F" w:rsidRPr="00F91530" w:rsidRDefault="00F94D3F" w:rsidP="00F94D3F">
            <w:pPr>
              <w:autoSpaceDN w:val="0"/>
              <w:spacing w:before="100" w:after="100" w:line="247" w:lineRule="auto"/>
              <w:rPr>
                <w:rFonts w:ascii="Arial" w:eastAsia="SimSun" w:hAnsi="Arial" w:cs="Arial"/>
                <w:color w:val="000000"/>
                <w:sz w:val="24"/>
                <w:szCs w:val="24"/>
                <w:lang w:eastAsia="zh-CN"/>
              </w:rPr>
            </w:pPr>
          </w:p>
          <w:p w14:paraId="624FF0BB" w14:textId="4BD40895" w:rsidR="005C22F2" w:rsidRPr="00F91530" w:rsidRDefault="005C22F2" w:rsidP="005C22F2">
            <w:pPr>
              <w:pStyle w:val="NormalWeb"/>
              <w:spacing w:before="0" w:beforeAutospacing="0" w:after="0" w:afterAutospacing="0"/>
              <w:rPr>
                <w:rFonts w:ascii="Arial" w:eastAsia="SimSun" w:hAnsi="Arial" w:cs="Arial"/>
                <w:color w:val="000000"/>
                <w:lang w:eastAsia="zh-CN"/>
              </w:rPr>
            </w:pPr>
            <w:r w:rsidRPr="00F91530">
              <w:rPr>
                <w:rFonts w:ascii="Arial" w:hAnsi="Arial"/>
                <w:bCs/>
              </w:rPr>
              <w:t xml:space="preserve">This is a well-written text. In general. </w:t>
            </w:r>
            <w:r w:rsidR="00F94D3F" w:rsidRPr="00F91530">
              <w:rPr>
                <w:rFonts w:ascii="Arial" w:eastAsia="SimSun" w:hAnsi="Arial" w:cs="Arial"/>
                <w:color w:val="000000"/>
                <w:lang w:eastAsia="zh-CN"/>
              </w:rPr>
              <w:t xml:space="preserve">It is good to see that the student has used footnotes for this essay; however, I would have liked to see these at the bottom of the pages </w:t>
            </w:r>
            <w:r w:rsidRPr="00F91530">
              <w:rPr>
                <w:rFonts w:ascii="Arial" w:eastAsia="SimSun" w:hAnsi="Arial" w:cs="Arial"/>
                <w:color w:val="000000"/>
                <w:lang w:eastAsia="zh-CN"/>
              </w:rPr>
              <w:t>and more of them</w:t>
            </w:r>
            <w:r w:rsidR="00F94D3F" w:rsidRPr="00F91530">
              <w:rPr>
                <w:rFonts w:ascii="Arial" w:eastAsia="SimSun" w:hAnsi="Arial" w:cs="Arial"/>
                <w:color w:val="000000"/>
                <w:lang w:eastAsia="zh-CN"/>
              </w:rPr>
              <w:t xml:space="preserve">.The bibliography is also a little bit short. However, it seems that this essay would have been much easier to read if the student had taken time to revise her punctuation – there are some very long sentences. </w:t>
            </w:r>
          </w:p>
          <w:p w14:paraId="50F3DAE0" w14:textId="77777777" w:rsidR="005C22F2" w:rsidRDefault="005C22F2" w:rsidP="005C22F2">
            <w:pPr>
              <w:pStyle w:val="NormalWeb"/>
              <w:spacing w:before="0" w:beforeAutospacing="0" w:after="0" w:afterAutospacing="0"/>
              <w:rPr>
                <w:rFonts w:ascii="Arial" w:hAnsi="Arial"/>
                <w:bCs/>
                <w:sz w:val="22"/>
                <w:szCs w:val="22"/>
              </w:rPr>
            </w:pPr>
          </w:p>
          <w:p w14:paraId="0FFB77E2" w14:textId="5854EEDE" w:rsidR="00F94D3F" w:rsidRDefault="00F94D3F" w:rsidP="00F94D3F">
            <w:pPr>
              <w:autoSpaceDN w:val="0"/>
              <w:spacing w:before="100" w:after="100" w:line="247" w:lineRule="auto"/>
              <w:rPr>
                <w:rFonts w:ascii="Arial" w:eastAsia="SimSun" w:hAnsi="Arial" w:cs="Arial"/>
                <w:color w:val="000000"/>
                <w:lang w:eastAsia="zh-CN"/>
              </w:rPr>
            </w:pPr>
          </w:p>
          <w:p w14:paraId="3E9CC40F" w14:textId="5A0D1DC2" w:rsidR="00F94D3F" w:rsidRPr="00E95BF7" w:rsidRDefault="00F94D3F" w:rsidP="001C2521">
            <w:pPr>
              <w:pStyle w:val="NormalWeb"/>
              <w:rPr>
                <w:rFonts w:ascii="Arial" w:hAnsi="Arial" w:cs="Arial"/>
                <w:sz w:val="22"/>
                <w:szCs w:val="22"/>
              </w:rPr>
            </w:pPr>
          </w:p>
        </w:tc>
      </w:tr>
      <w:tr w:rsidR="000D4AD5" w:rsidRPr="00E95BF7" w14:paraId="73DFE252" w14:textId="77777777" w:rsidTr="001C2521">
        <w:trPr>
          <w:trHeight w:val="408"/>
        </w:trPr>
        <w:tc>
          <w:tcPr>
            <w:tcW w:w="6768" w:type="dxa"/>
            <w:gridSpan w:val="2"/>
          </w:tcPr>
          <w:p w14:paraId="5033549F" w14:textId="61477293" w:rsidR="000D4AD5" w:rsidRPr="00E95BF7" w:rsidRDefault="000D4AD5" w:rsidP="001C2521">
            <w:pPr>
              <w:pStyle w:val="NormalWeb"/>
              <w:ind w:right="34"/>
              <w:rPr>
                <w:rFonts w:ascii="Arial" w:hAnsi="Arial" w:cs="Arial"/>
                <w:sz w:val="22"/>
                <w:szCs w:val="22"/>
              </w:rPr>
            </w:pPr>
            <w:r w:rsidRPr="00E95BF7">
              <w:rPr>
                <w:rFonts w:ascii="Arial" w:hAnsi="Arial" w:cs="Arial"/>
                <w:sz w:val="22"/>
                <w:szCs w:val="22"/>
              </w:rPr>
              <w:lastRenderedPageBreak/>
              <w:t>Marker 1 signature:</w:t>
            </w:r>
            <w:r w:rsidR="00F94D3F">
              <w:rPr>
                <w:rFonts w:ascii="Arial" w:hAnsi="Arial" w:cs="Arial"/>
                <w:sz w:val="22"/>
                <w:szCs w:val="22"/>
              </w:rPr>
              <w:t xml:space="preserve"> Alaw Mai Edwards</w:t>
            </w:r>
          </w:p>
        </w:tc>
        <w:tc>
          <w:tcPr>
            <w:tcW w:w="2088" w:type="dxa"/>
            <w:gridSpan w:val="2"/>
          </w:tcPr>
          <w:p w14:paraId="5C423B0A" w14:textId="3DE69BCA" w:rsidR="000D4AD5" w:rsidRPr="00E95BF7" w:rsidRDefault="000D4AD5" w:rsidP="001C2521">
            <w:pPr>
              <w:pStyle w:val="NormalWeb"/>
              <w:spacing w:after="0"/>
              <w:ind w:left="142" w:right="34"/>
              <w:rPr>
                <w:rFonts w:ascii="Arial" w:hAnsi="Arial" w:cs="Arial"/>
                <w:sz w:val="22"/>
                <w:szCs w:val="22"/>
              </w:rPr>
            </w:pPr>
            <w:r w:rsidRPr="00E95BF7">
              <w:rPr>
                <w:rFonts w:ascii="Arial" w:hAnsi="Arial" w:cs="Arial"/>
                <w:sz w:val="22"/>
                <w:szCs w:val="22"/>
              </w:rPr>
              <w:t>Date:</w:t>
            </w:r>
            <w:r w:rsidR="00F94D3F">
              <w:rPr>
                <w:rFonts w:ascii="Arial" w:hAnsi="Arial" w:cs="Arial"/>
                <w:sz w:val="22"/>
                <w:szCs w:val="22"/>
              </w:rPr>
              <w:t>2</w:t>
            </w:r>
            <w:r w:rsidR="00E044AB">
              <w:rPr>
                <w:rFonts w:ascii="Arial" w:hAnsi="Arial" w:cs="Arial"/>
                <w:sz w:val="22"/>
                <w:szCs w:val="22"/>
              </w:rPr>
              <w:t>4</w:t>
            </w:r>
            <w:bookmarkStart w:id="0" w:name="_GoBack"/>
            <w:bookmarkEnd w:id="0"/>
            <w:r w:rsidR="00F94D3F">
              <w:rPr>
                <w:rFonts w:ascii="Arial" w:hAnsi="Arial" w:cs="Arial"/>
                <w:sz w:val="22"/>
                <w:szCs w:val="22"/>
              </w:rPr>
              <w:t>/05/18</w:t>
            </w:r>
          </w:p>
        </w:tc>
      </w:tr>
      <w:tr w:rsidR="000D4AD5" w:rsidRPr="00E95BF7" w14:paraId="0DEFDEAB" w14:textId="77777777" w:rsidTr="001C2521">
        <w:tc>
          <w:tcPr>
            <w:tcW w:w="8856" w:type="dxa"/>
            <w:gridSpan w:val="4"/>
          </w:tcPr>
          <w:p w14:paraId="6EFA4F02" w14:textId="77777777" w:rsidR="000D4AD5" w:rsidRPr="00E95BF7" w:rsidRDefault="000D4AD5" w:rsidP="001C2521">
            <w:pPr>
              <w:pStyle w:val="NormalWeb"/>
              <w:spacing w:before="0" w:beforeAutospacing="0" w:after="0" w:afterAutospacing="0"/>
              <w:ind w:right="-334"/>
              <w:rPr>
                <w:rFonts w:ascii="Arial" w:hAnsi="Arial" w:cs="Arial"/>
                <w:bCs/>
                <w:i/>
                <w:sz w:val="22"/>
                <w:szCs w:val="22"/>
              </w:rPr>
            </w:pPr>
          </w:p>
          <w:p w14:paraId="13B5FD3C" w14:textId="77777777" w:rsidR="000D4AD5" w:rsidRPr="00E95BF7" w:rsidRDefault="000D4AD5" w:rsidP="001C2521">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47C0A3DD" w14:textId="77777777" w:rsidR="000D4AD5" w:rsidRPr="00E95BF7" w:rsidRDefault="000D4AD5" w:rsidP="001C2521">
            <w:pPr>
              <w:pStyle w:val="NormalWeb"/>
              <w:spacing w:before="0" w:beforeAutospacing="0" w:after="0" w:afterAutospacing="0"/>
              <w:ind w:right="-334"/>
              <w:rPr>
                <w:rFonts w:ascii="Arial" w:hAnsi="Arial" w:cs="Arial"/>
                <w:b/>
                <w:bCs/>
                <w:sz w:val="22"/>
                <w:szCs w:val="22"/>
              </w:rPr>
            </w:pPr>
          </w:p>
          <w:p w14:paraId="445B308C"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79624DD6"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4B5108EC"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7ED01B13"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10ABA3D6"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23B90D01"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0D34A50D"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37AC945A"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72C4161C"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67913312"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48611FF7"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51142C2F"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tc>
      </w:tr>
      <w:tr w:rsidR="000D4AD5" w:rsidRPr="00E95BF7" w14:paraId="79800A16" w14:textId="77777777" w:rsidTr="001C2521">
        <w:trPr>
          <w:trHeight w:val="398"/>
        </w:trPr>
        <w:tc>
          <w:tcPr>
            <w:tcW w:w="6768" w:type="dxa"/>
            <w:gridSpan w:val="2"/>
          </w:tcPr>
          <w:p w14:paraId="463E068F"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548E7DE1"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0D4AD5" w:rsidRPr="00E95BF7" w14:paraId="56C87034" w14:textId="77777777" w:rsidTr="001C2521">
        <w:trPr>
          <w:trHeight w:val="720"/>
        </w:trPr>
        <w:tc>
          <w:tcPr>
            <w:tcW w:w="8856" w:type="dxa"/>
            <w:gridSpan w:val="4"/>
          </w:tcPr>
          <w:p w14:paraId="400FD6AB" w14:textId="77777777" w:rsidR="000D4AD5" w:rsidRPr="00E95BF7" w:rsidRDefault="000D4AD5" w:rsidP="001C2521">
            <w:pPr>
              <w:rPr>
                <w:rFonts w:ascii="Arial" w:hAnsi="Arial" w:cs="Arial"/>
                <w:b/>
              </w:rPr>
            </w:pPr>
          </w:p>
          <w:p w14:paraId="3AAB2E85" w14:textId="77777777" w:rsidR="000D4AD5" w:rsidRPr="00E95BF7" w:rsidRDefault="000D4AD5" w:rsidP="001C2521">
            <w:pPr>
              <w:rPr>
                <w:rFonts w:ascii="Arial" w:hAnsi="Arial" w:cs="Arial"/>
                <w:b/>
              </w:rPr>
            </w:pPr>
            <w:r w:rsidRPr="00E95BF7">
              <w:rPr>
                <w:rFonts w:ascii="Arial" w:hAnsi="Arial" w:cs="Arial"/>
                <w:b/>
              </w:rPr>
              <w:t>External Examiner’s comments (if relevant):</w:t>
            </w:r>
          </w:p>
          <w:p w14:paraId="54247A55"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1675FCCD"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477009DB"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3036F80B"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47D67D89"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0A9ACBD0"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6F899246"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0BBD6B9D"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7CD613F6"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3BC8D1D5"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2226AFD3"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4133E427"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p w14:paraId="7EC49656" w14:textId="77777777" w:rsidR="000D4AD5" w:rsidRPr="00E95BF7" w:rsidRDefault="000D4AD5" w:rsidP="001C2521">
            <w:pPr>
              <w:pStyle w:val="NormalWeb"/>
              <w:spacing w:before="0" w:beforeAutospacing="0" w:after="0" w:afterAutospacing="0"/>
              <w:ind w:right="-334"/>
              <w:rPr>
                <w:rFonts w:ascii="Arial" w:hAnsi="Arial" w:cs="Arial"/>
                <w:bCs/>
                <w:sz w:val="22"/>
                <w:szCs w:val="22"/>
              </w:rPr>
            </w:pPr>
          </w:p>
        </w:tc>
      </w:tr>
      <w:tr w:rsidR="000D4AD5" w:rsidRPr="00E95BF7" w14:paraId="46E7EAC6" w14:textId="77777777" w:rsidTr="001C2521">
        <w:trPr>
          <w:trHeight w:val="479"/>
        </w:trPr>
        <w:tc>
          <w:tcPr>
            <w:tcW w:w="6768" w:type="dxa"/>
            <w:gridSpan w:val="2"/>
          </w:tcPr>
          <w:p w14:paraId="62856A9B" w14:textId="77777777" w:rsidR="000D4AD5" w:rsidRPr="00E95BF7" w:rsidRDefault="000D4AD5" w:rsidP="001C2521">
            <w:pPr>
              <w:rPr>
                <w:rFonts w:ascii="Arial" w:hAnsi="Arial" w:cs="Arial"/>
              </w:rPr>
            </w:pPr>
            <w:r w:rsidRPr="00E95BF7">
              <w:rPr>
                <w:rFonts w:ascii="Arial" w:hAnsi="Arial" w:cs="Arial"/>
              </w:rPr>
              <w:lastRenderedPageBreak/>
              <w:t>External Examiner signature:</w:t>
            </w:r>
          </w:p>
        </w:tc>
        <w:tc>
          <w:tcPr>
            <w:tcW w:w="2088" w:type="dxa"/>
            <w:gridSpan w:val="2"/>
          </w:tcPr>
          <w:p w14:paraId="3357B5D8" w14:textId="77777777" w:rsidR="000D4AD5" w:rsidRPr="00E95BF7" w:rsidRDefault="000D4AD5" w:rsidP="001C2521">
            <w:pPr>
              <w:rPr>
                <w:rFonts w:ascii="Arial" w:hAnsi="Arial" w:cs="Arial"/>
              </w:rPr>
            </w:pPr>
            <w:r w:rsidRPr="00E95BF7">
              <w:rPr>
                <w:rFonts w:ascii="Arial" w:hAnsi="Arial" w:cs="Arial"/>
              </w:rPr>
              <w:t>Date:</w:t>
            </w:r>
          </w:p>
        </w:tc>
      </w:tr>
    </w:tbl>
    <w:p w14:paraId="4A267676" w14:textId="77777777" w:rsidR="000D4AD5" w:rsidRDefault="000D4AD5">
      <w:pPr>
        <w:rPr>
          <w:rFonts w:ascii="Times New Roman" w:hAnsi="Times New Roman" w:cs="Times New Roman"/>
          <w:sz w:val="24"/>
          <w:szCs w:val="24"/>
        </w:rPr>
      </w:pPr>
    </w:p>
    <w:p w14:paraId="409B601D" w14:textId="77777777" w:rsidR="00D85BDD" w:rsidRPr="008C14BB" w:rsidRDefault="003411A5"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The existence of a Celtic otherworld seems to inherently imply that there was a</w:t>
      </w:r>
      <w:r w:rsidR="00D9005F" w:rsidRPr="008C14BB">
        <w:rPr>
          <w:rFonts w:ascii="Times New Roman" w:hAnsi="Times New Roman" w:cs="Times New Roman"/>
          <w:sz w:val="24"/>
          <w:szCs w:val="24"/>
        </w:rPr>
        <w:t>n organised</w:t>
      </w:r>
      <w:r w:rsidRPr="008C14BB">
        <w:rPr>
          <w:rFonts w:ascii="Times New Roman" w:hAnsi="Times New Roman" w:cs="Times New Roman"/>
          <w:sz w:val="24"/>
          <w:szCs w:val="24"/>
        </w:rPr>
        <w:t xml:space="preserve"> and unified </w:t>
      </w:r>
      <w:r w:rsidR="00D9005F" w:rsidRPr="008C14BB">
        <w:rPr>
          <w:rFonts w:ascii="Times New Roman" w:hAnsi="Times New Roman" w:cs="Times New Roman"/>
          <w:sz w:val="24"/>
          <w:szCs w:val="24"/>
        </w:rPr>
        <w:t xml:space="preserve">collective </w:t>
      </w:r>
      <w:r w:rsidR="00205052" w:rsidRPr="008C14BB">
        <w:rPr>
          <w:rFonts w:ascii="Times New Roman" w:hAnsi="Times New Roman" w:cs="Times New Roman"/>
          <w:sz w:val="24"/>
          <w:szCs w:val="24"/>
        </w:rPr>
        <w:t xml:space="preserve">pre-Christian </w:t>
      </w:r>
      <w:r w:rsidRPr="008C14BB">
        <w:rPr>
          <w:rFonts w:ascii="Times New Roman" w:hAnsi="Times New Roman" w:cs="Times New Roman"/>
          <w:sz w:val="24"/>
          <w:szCs w:val="24"/>
        </w:rPr>
        <w:t>Celtic peoples who shared a single mythological pantheon and belief in an ‘’Otherworld’’</w:t>
      </w:r>
      <w:r w:rsidR="003A483B" w:rsidRPr="008C14BB">
        <w:rPr>
          <w:rFonts w:ascii="Times New Roman" w:hAnsi="Times New Roman" w:cs="Times New Roman"/>
          <w:sz w:val="24"/>
          <w:szCs w:val="24"/>
        </w:rPr>
        <w:t xml:space="preserve"> instead of different tribes of people with varying cultural similarities</w:t>
      </w:r>
      <w:r w:rsidR="00D85BDD" w:rsidRPr="008C14BB">
        <w:rPr>
          <w:rFonts w:ascii="Times New Roman" w:hAnsi="Times New Roman" w:cs="Times New Roman"/>
          <w:sz w:val="24"/>
          <w:szCs w:val="24"/>
        </w:rPr>
        <w:t xml:space="preserve"> that has only been recognised and appreciated </w:t>
      </w:r>
      <w:commentRangeStart w:id="1"/>
      <w:r w:rsidR="00D85BDD" w:rsidRPr="008C14BB">
        <w:rPr>
          <w:rFonts w:ascii="Times New Roman" w:hAnsi="Times New Roman" w:cs="Times New Roman"/>
          <w:sz w:val="24"/>
          <w:szCs w:val="24"/>
        </w:rPr>
        <w:t>retroactively</w:t>
      </w:r>
      <w:commentRangeEnd w:id="1"/>
      <w:r w:rsidR="00551601">
        <w:rPr>
          <w:rStyle w:val="CommentReference"/>
        </w:rPr>
        <w:commentReference w:id="1"/>
      </w:r>
      <w:r w:rsidRPr="008C14BB">
        <w:rPr>
          <w:rFonts w:ascii="Times New Roman" w:hAnsi="Times New Roman" w:cs="Times New Roman"/>
          <w:sz w:val="24"/>
          <w:szCs w:val="24"/>
        </w:rPr>
        <w:t>. The concept of a</w:t>
      </w:r>
      <w:r w:rsidR="005F2792" w:rsidRPr="008C14BB">
        <w:rPr>
          <w:rFonts w:ascii="Times New Roman" w:hAnsi="Times New Roman" w:cs="Times New Roman"/>
          <w:sz w:val="24"/>
          <w:szCs w:val="24"/>
        </w:rPr>
        <w:t xml:space="preserve"> cohesive</w:t>
      </w:r>
      <w:r w:rsidRPr="008C14BB">
        <w:rPr>
          <w:rFonts w:ascii="Times New Roman" w:hAnsi="Times New Roman" w:cs="Times New Roman"/>
          <w:sz w:val="24"/>
          <w:szCs w:val="24"/>
        </w:rPr>
        <w:t xml:space="preserve"> Celtic identity is a reasonably modern one and as such there could not be a single Celtic Otherworld </w:t>
      </w:r>
      <w:r w:rsidR="005F2792" w:rsidRPr="008C14BB">
        <w:rPr>
          <w:rFonts w:ascii="Times New Roman" w:hAnsi="Times New Roman" w:cs="Times New Roman"/>
          <w:sz w:val="24"/>
          <w:szCs w:val="24"/>
        </w:rPr>
        <w:t>that belonged to the collective religious belief of the Celtic people because</w:t>
      </w:r>
      <w:r w:rsidR="005A4B54" w:rsidRPr="008C14BB">
        <w:rPr>
          <w:rFonts w:ascii="Times New Roman" w:hAnsi="Times New Roman" w:cs="Times New Roman"/>
          <w:sz w:val="24"/>
          <w:szCs w:val="24"/>
        </w:rPr>
        <w:t xml:space="preserve"> a single Celtic people</w:t>
      </w:r>
      <w:r w:rsidR="005F2792" w:rsidRPr="008C14BB">
        <w:rPr>
          <w:rFonts w:ascii="Times New Roman" w:hAnsi="Times New Roman" w:cs="Times New Roman"/>
          <w:sz w:val="24"/>
          <w:szCs w:val="24"/>
        </w:rPr>
        <w:t xml:space="preserve"> never existed</w:t>
      </w:r>
      <w:r w:rsidRPr="008C14BB">
        <w:rPr>
          <w:rFonts w:ascii="Times New Roman" w:hAnsi="Times New Roman" w:cs="Times New Roman"/>
          <w:sz w:val="24"/>
          <w:szCs w:val="24"/>
        </w:rPr>
        <w:t xml:space="preserve">. </w:t>
      </w:r>
      <w:commentRangeStart w:id="2"/>
      <w:r w:rsidRPr="008C14BB">
        <w:rPr>
          <w:rFonts w:ascii="Times New Roman" w:hAnsi="Times New Roman" w:cs="Times New Roman"/>
          <w:sz w:val="24"/>
          <w:szCs w:val="24"/>
        </w:rPr>
        <w:t>However</w:t>
      </w:r>
      <w:commentRangeEnd w:id="2"/>
      <w:r w:rsidR="00551601">
        <w:rPr>
          <w:rStyle w:val="CommentReference"/>
        </w:rPr>
        <w:commentReference w:id="2"/>
      </w:r>
      <w:r w:rsidRPr="008C14BB">
        <w:rPr>
          <w:rFonts w:ascii="Times New Roman" w:hAnsi="Times New Roman" w:cs="Times New Roman"/>
          <w:sz w:val="24"/>
          <w:szCs w:val="24"/>
        </w:rPr>
        <w:t>, the existence of various realms</w:t>
      </w:r>
      <w:r w:rsidR="00D85BDD" w:rsidRPr="008C14BB">
        <w:rPr>
          <w:rFonts w:ascii="Times New Roman" w:hAnsi="Times New Roman" w:cs="Times New Roman"/>
          <w:sz w:val="24"/>
          <w:szCs w:val="24"/>
        </w:rPr>
        <w:t xml:space="preserve"> or </w:t>
      </w:r>
      <w:r w:rsidR="005F2792" w:rsidRPr="008C14BB">
        <w:rPr>
          <w:rFonts w:ascii="Times New Roman" w:hAnsi="Times New Roman" w:cs="Times New Roman"/>
          <w:sz w:val="24"/>
          <w:szCs w:val="24"/>
        </w:rPr>
        <w:t>lands</w:t>
      </w:r>
      <w:r w:rsidR="00D85BDD" w:rsidRPr="008C14BB">
        <w:rPr>
          <w:rFonts w:ascii="Times New Roman" w:hAnsi="Times New Roman" w:cs="Times New Roman"/>
          <w:sz w:val="24"/>
          <w:szCs w:val="24"/>
        </w:rPr>
        <w:t xml:space="preserve"> that housed</w:t>
      </w:r>
      <w:r w:rsidR="00F631CB" w:rsidRPr="008C14BB">
        <w:rPr>
          <w:rFonts w:ascii="Times New Roman" w:hAnsi="Times New Roman" w:cs="Times New Roman"/>
          <w:sz w:val="24"/>
          <w:szCs w:val="24"/>
        </w:rPr>
        <w:t xml:space="preserve"> fairies, spirits and deities is a prevalent belief found within</w:t>
      </w:r>
      <w:r w:rsidR="005F2792" w:rsidRPr="008C14BB">
        <w:rPr>
          <w:rFonts w:ascii="Times New Roman" w:hAnsi="Times New Roman" w:cs="Times New Roman"/>
          <w:sz w:val="24"/>
          <w:szCs w:val="24"/>
        </w:rPr>
        <w:t xml:space="preserve"> the folklore of</w:t>
      </w:r>
      <w:r w:rsidR="00F631CB" w:rsidRPr="008C14BB">
        <w:rPr>
          <w:rFonts w:ascii="Times New Roman" w:hAnsi="Times New Roman" w:cs="Times New Roman"/>
          <w:sz w:val="24"/>
          <w:szCs w:val="24"/>
        </w:rPr>
        <w:t xml:space="preserve"> all of the </w:t>
      </w:r>
      <w:r w:rsidR="005F2792" w:rsidRPr="008C14BB">
        <w:rPr>
          <w:rFonts w:ascii="Times New Roman" w:hAnsi="Times New Roman" w:cs="Times New Roman"/>
          <w:sz w:val="24"/>
          <w:szCs w:val="24"/>
        </w:rPr>
        <w:t xml:space="preserve">“six </w:t>
      </w:r>
      <w:r w:rsidR="00F631CB" w:rsidRPr="008C14BB">
        <w:rPr>
          <w:rFonts w:ascii="Times New Roman" w:hAnsi="Times New Roman" w:cs="Times New Roman"/>
          <w:sz w:val="24"/>
          <w:szCs w:val="24"/>
        </w:rPr>
        <w:t>Celtic nations</w:t>
      </w:r>
      <w:r w:rsidR="005F2792" w:rsidRPr="008C14BB">
        <w:rPr>
          <w:rFonts w:ascii="Times New Roman" w:hAnsi="Times New Roman" w:cs="Times New Roman"/>
          <w:sz w:val="24"/>
          <w:szCs w:val="24"/>
        </w:rPr>
        <w:t>”</w:t>
      </w:r>
      <w:r w:rsidR="00F631CB" w:rsidRPr="008C14BB">
        <w:rPr>
          <w:rFonts w:ascii="Times New Roman" w:hAnsi="Times New Roman" w:cs="Times New Roman"/>
          <w:sz w:val="24"/>
          <w:szCs w:val="24"/>
        </w:rPr>
        <w:t>.</w:t>
      </w:r>
      <w:r w:rsidR="00120C4E" w:rsidRPr="008C14BB">
        <w:rPr>
          <w:rFonts w:ascii="Times New Roman" w:hAnsi="Times New Roman" w:cs="Times New Roman"/>
          <w:sz w:val="24"/>
          <w:szCs w:val="24"/>
        </w:rPr>
        <w:t xml:space="preserve"> </w:t>
      </w:r>
      <w:r w:rsidR="00F316F2" w:rsidRPr="008C14BB">
        <w:rPr>
          <w:rFonts w:ascii="Times New Roman" w:hAnsi="Times New Roman" w:cs="Times New Roman"/>
          <w:sz w:val="24"/>
          <w:szCs w:val="24"/>
        </w:rPr>
        <w:t xml:space="preserve">As this is the case, when discussing Celtic mythology or Celtic religion we must accept that there was no “organised, hierarchical pantheon” as Monaghan (2014. p.13) puts it. </w:t>
      </w:r>
      <w:del w:id="3" w:author="Alaw Mai" w:date="2018-05-24T23:28:00Z">
        <w:r w:rsidR="00D85BDD" w:rsidRPr="008C14BB" w:rsidDel="00551601">
          <w:rPr>
            <w:rFonts w:ascii="Times New Roman" w:hAnsi="Times New Roman" w:cs="Times New Roman"/>
            <w:sz w:val="24"/>
            <w:szCs w:val="24"/>
          </w:rPr>
          <w:delText xml:space="preserve"> </w:delText>
        </w:r>
      </w:del>
      <w:r w:rsidR="00D85BDD" w:rsidRPr="008C14BB">
        <w:rPr>
          <w:rFonts w:ascii="Times New Roman" w:hAnsi="Times New Roman" w:cs="Times New Roman"/>
          <w:sz w:val="24"/>
          <w:szCs w:val="24"/>
        </w:rPr>
        <w:t>The O</w:t>
      </w:r>
      <w:r w:rsidR="00F631CB" w:rsidRPr="008C14BB">
        <w:rPr>
          <w:rFonts w:ascii="Times New Roman" w:hAnsi="Times New Roman" w:cs="Times New Roman"/>
          <w:sz w:val="24"/>
          <w:szCs w:val="24"/>
        </w:rPr>
        <w:t xml:space="preserve">therworld </w:t>
      </w:r>
      <w:r w:rsidR="00D85BDD" w:rsidRPr="008C14BB">
        <w:rPr>
          <w:rFonts w:ascii="Times New Roman" w:hAnsi="Times New Roman" w:cs="Times New Roman"/>
          <w:sz w:val="24"/>
          <w:szCs w:val="24"/>
        </w:rPr>
        <w:t>was</w:t>
      </w:r>
      <w:r w:rsidRPr="008C14BB">
        <w:rPr>
          <w:rFonts w:ascii="Times New Roman" w:hAnsi="Times New Roman" w:cs="Times New Roman"/>
          <w:sz w:val="24"/>
          <w:szCs w:val="24"/>
        </w:rPr>
        <w:t xml:space="preserve"> </w:t>
      </w:r>
      <w:r w:rsidR="005F2792" w:rsidRPr="008C14BB">
        <w:rPr>
          <w:rFonts w:ascii="Times New Roman" w:hAnsi="Times New Roman" w:cs="Times New Roman"/>
          <w:sz w:val="24"/>
          <w:szCs w:val="24"/>
        </w:rPr>
        <w:t xml:space="preserve">a popular </w:t>
      </w:r>
      <w:r w:rsidR="00D85BDD" w:rsidRPr="008C14BB">
        <w:rPr>
          <w:rFonts w:ascii="Times New Roman" w:hAnsi="Times New Roman" w:cs="Times New Roman"/>
          <w:sz w:val="24"/>
          <w:szCs w:val="24"/>
        </w:rPr>
        <w:t>concept</w:t>
      </w:r>
      <w:r w:rsidRPr="008C14BB">
        <w:rPr>
          <w:rFonts w:ascii="Times New Roman" w:hAnsi="Times New Roman" w:cs="Times New Roman"/>
          <w:sz w:val="24"/>
          <w:szCs w:val="24"/>
        </w:rPr>
        <w:t xml:space="preserve"> </w:t>
      </w:r>
      <w:r w:rsidR="005F2792" w:rsidRPr="008C14BB">
        <w:rPr>
          <w:rFonts w:ascii="Times New Roman" w:hAnsi="Times New Roman" w:cs="Times New Roman"/>
          <w:sz w:val="24"/>
          <w:szCs w:val="24"/>
        </w:rPr>
        <w:t>of</w:t>
      </w:r>
      <w:r w:rsidR="00D85BDD" w:rsidRPr="008C14BB">
        <w:rPr>
          <w:rFonts w:ascii="Times New Roman" w:hAnsi="Times New Roman" w:cs="Times New Roman"/>
          <w:sz w:val="24"/>
          <w:szCs w:val="24"/>
        </w:rPr>
        <w:t xml:space="preserve"> medieval</w:t>
      </w:r>
      <w:r w:rsidRPr="008C14BB">
        <w:rPr>
          <w:rFonts w:ascii="Times New Roman" w:hAnsi="Times New Roman" w:cs="Times New Roman"/>
          <w:sz w:val="24"/>
          <w:szCs w:val="24"/>
        </w:rPr>
        <w:t xml:space="preserve"> Irish and Welsh texts that were written and c</w:t>
      </w:r>
      <w:r w:rsidR="005A4B54" w:rsidRPr="008C14BB">
        <w:rPr>
          <w:rFonts w:ascii="Times New Roman" w:hAnsi="Times New Roman" w:cs="Times New Roman"/>
          <w:sz w:val="24"/>
          <w:szCs w:val="24"/>
        </w:rPr>
        <w:t xml:space="preserve">ompiled </w:t>
      </w:r>
      <w:r w:rsidR="00183BAE" w:rsidRPr="008C14BB">
        <w:rPr>
          <w:rFonts w:ascii="Times New Roman" w:hAnsi="Times New Roman" w:cs="Times New Roman"/>
          <w:sz w:val="24"/>
          <w:szCs w:val="24"/>
        </w:rPr>
        <w:t>within a predominantly Christian context and as such</w:t>
      </w:r>
      <w:r w:rsidR="005A4B54" w:rsidRPr="008C14BB">
        <w:rPr>
          <w:rFonts w:ascii="Times New Roman" w:hAnsi="Times New Roman" w:cs="Times New Roman"/>
          <w:sz w:val="24"/>
          <w:szCs w:val="24"/>
        </w:rPr>
        <w:t xml:space="preserve"> it seems more than likely that Christian writers were borrowing from past pagan theological </w:t>
      </w:r>
      <w:r w:rsidR="00183BAE" w:rsidRPr="008C14BB">
        <w:rPr>
          <w:rFonts w:ascii="Times New Roman" w:hAnsi="Times New Roman" w:cs="Times New Roman"/>
          <w:sz w:val="24"/>
          <w:szCs w:val="24"/>
        </w:rPr>
        <w:t>beliefs as opposed to creating ‘’the Otherworld’’. Christian authors may have relied on a</w:t>
      </w:r>
      <w:r w:rsidR="0000760A" w:rsidRPr="008C14BB">
        <w:rPr>
          <w:rFonts w:ascii="Times New Roman" w:hAnsi="Times New Roman" w:cs="Times New Roman"/>
          <w:sz w:val="24"/>
          <w:szCs w:val="24"/>
        </w:rPr>
        <w:t xml:space="preserve"> cushion of past material for audiences to </w:t>
      </w:r>
      <w:r w:rsidR="00183BAE" w:rsidRPr="008C14BB">
        <w:rPr>
          <w:rFonts w:ascii="Times New Roman" w:hAnsi="Times New Roman" w:cs="Times New Roman"/>
          <w:sz w:val="24"/>
          <w:szCs w:val="24"/>
        </w:rPr>
        <w:t>understand;</w:t>
      </w:r>
      <w:r w:rsidR="0000760A" w:rsidRPr="008C14BB">
        <w:rPr>
          <w:rFonts w:ascii="Times New Roman" w:hAnsi="Times New Roman" w:cs="Times New Roman"/>
          <w:sz w:val="24"/>
          <w:szCs w:val="24"/>
        </w:rPr>
        <w:t xml:space="preserve"> </w:t>
      </w:r>
      <w:r w:rsidR="00183BAE" w:rsidRPr="008C14BB">
        <w:rPr>
          <w:rFonts w:ascii="Times New Roman" w:hAnsi="Times New Roman" w:cs="Times New Roman"/>
          <w:sz w:val="24"/>
          <w:szCs w:val="24"/>
        </w:rPr>
        <w:t xml:space="preserve">in </w:t>
      </w:r>
      <w:r w:rsidR="0000760A" w:rsidRPr="008C14BB">
        <w:rPr>
          <w:rFonts w:ascii="Times New Roman" w:hAnsi="Times New Roman" w:cs="Times New Roman"/>
          <w:sz w:val="24"/>
          <w:szCs w:val="24"/>
        </w:rPr>
        <w:t xml:space="preserve">much </w:t>
      </w:r>
      <w:r w:rsidR="00183BAE" w:rsidRPr="008C14BB">
        <w:rPr>
          <w:rFonts w:ascii="Times New Roman" w:hAnsi="Times New Roman" w:cs="Times New Roman"/>
          <w:sz w:val="24"/>
          <w:szCs w:val="24"/>
        </w:rPr>
        <w:t>the same way that ancient Greek playwrights</w:t>
      </w:r>
      <w:r w:rsidR="0000760A" w:rsidRPr="008C14BB">
        <w:rPr>
          <w:rFonts w:ascii="Times New Roman" w:hAnsi="Times New Roman" w:cs="Times New Roman"/>
          <w:sz w:val="24"/>
          <w:szCs w:val="24"/>
        </w:rPr>
        <w:t xml:space="preserve"> used the same myths</w:t>
      </w:r>
      <w:r w:rsidR="00183BAE" w:rsidRPr="008C14BB">
        <w:rPr>
          <w:rFonts w:ascii="Times New Roman" w:hAnsi="Times New Roman" w:cs="Times New Roman"/>
          <w:sz w:val="24"/>
          <w:szCs w:val="24"/>
        </w:rPr>
        <w:t xml:space="preserve"> and characters repeatedly in their tragedies and comedies. In this regard, the idea of relying on past mythological material and cultural knowledge to delight </w:t>
      </w:r>
      <w:r w:rsidR="000A4A16" w:rsidRPr="008C14BB">
        <w:rPr>
          <w:rFonts w:ascii="Times New Roman" w:hAnsi="Times New Roman" w:cs="Times New Roman"/>
          <w:sz w:val="24"/>
          <w:szCs w:val="24"/>
        </w:rPr>
        <w:t xml:space="preserve">audiences is not a new concept and is arguably akin to expecting people to have pop culture knowledge today. </w:t>
      </w:r>
    </w:p>
    <w:p w14:paraId="23C30ACF" w14:textId="77777777" w:rsidR="008532FC" w:rsidRPr="008C14BB" w:rsidRDefault="00120C4E"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lastRenderedPageBreak/>
        <w:t>Irish</w:t>
      </w:r>
      <w:r w:rsidR="000A4A16" w:rsidRPr="008C14BB">
        <w:rPr>
          <w:rFonts w:ascii="Times New Roman" w:hAnsi="Times New Roman" w:cs="Times New Roman"/>
          <w:sz w:val="24"/>
          <w:szCs w:val="24"/>
        </w:rPr>
        <w:t xml:space="preserve"> literary genres that were popular during the medieval period included the</w:t>
      </w:r>
      <w:r w:rsidRPr="008C14BB">
        <w:rPr>
          <w:rFonts w:ascii="Times New Roman" w:hAnsi="Times New Roman" w:cs="Times New Roman"/>
          <w:sz w:val="24"/>
          <w:szCs w:val="24"/>
        </w:rPr>
        <w:t xml:space="preserve"> </w:t>
      </w:r>
      <w:r w:rsidR="000A4A16" w:rsidRPr="008C14BB">
        <w:rPr>
          <w:rFonts w:ascii="Times New Roman" w:hAnsi="Times New Roman" w:cs="Times New Roman"/>
          <w:i/>
          <w:sz w:val="24"/>
          <w:szCs w:val="24"/>
        </w:rPr>
        <w:t>immram</w:t>
      </w:r>
      <w:r w:rsidRPr="008C14BB">
        <w:rPr>
          <w:rFonts w:ascii="Times New Roman" w:hAnsi="Times New Roman" w:cs="Times New Roman"/>
          <w:sz w:val="24"/>
          <w:szCs w:val="24"/>
        </w:rPr>
        <w:t xml:space="preserve"> and </w:t>
      </w:r>
      <w:r w:rsidR="000A4A16" w:rsidRPr="008C14BB">
        <w:rPr>
          <w:rFonts w:ascii="Times New Roman" w:hAnsi="Times New Roman" w:cs="Times New Roman"/>
          <w:sz w:val="24"/>
          <w:szCs w:val="24"/>
        </w:rPr>
        <w:t xml:space="preserve">the </w:t>
      </w:r>
      <w:r w:rsidRPr="008C14BB">
        <w:rPr>
          <w:rFonts w:ascii="Times New Roman" w:hAnsi="Times New Roman" w:cs="Times New Roman"/>
          <w:i/>
          <w:sz w:val="24"/>
          <w:szCs w:val="24"/>
        </w:rPr>
        <w:t>echtrae</w:t>
      </w:r>
      <w:r w:rsidR="000A4A16" w:rsidRPr="008C14BB">
        <w:rPr>
          <w:rFonts w:ascii="Times New Roman" w:hAnsi="Times New Roman" w:cs="Times New Roman"/>
          <w:sz w:val="24"/>
          <w:szCs w:val="24"/>
        </w:rPr>
        <w:t xml:space="preserve">. </w:t>
      </w:r>
      <w:r w:rsidR="00886042" w:rsidRPr="008C14BB">
        <w:rPr>
          <w:rFonts w:ascii="Times New Roman" w:hAnsi="Times New Roman" w:cs="Times New Roman"/>
          <w:sz w:val="24"/>
          <w:szCs w:val="24"/>
        </w:rPr>
        <w:t xml:space="preserve">The immram is an Irish monastic tale written and influenced by Christian monks who were famously well-travelled; it is arguably drawing from pre-existing Christian voyage texts. Whereas, the echtrae describes the otherworld as it is and not as a moral challenge that the hero must navigate. </w:t>
      </w:r>
      <w:r w:rsidR="002A1CF0" w:rsidRPr="008C14BB">
        <w:rPr>
          <w:rFonts w:ascii="Times New Roman" w:hAnsi="Times New Roman" w:cs="Times New Roman"/>
          <w:sz w:val="24"/>
          <w:szCs w:val="24"/>
        </w:rPr>
        <w:t xml:space="preserve"> </w:t>
      </w:r>
      <w:r w:rsidR="008532FC" w:rsidRPr="008C14BB">
        <w:rPr>
          <w:rFonts w:ascii="Times New Roman" w:hAnsi="Times New Roman" w:cs="Times New Roman"/>
          <w:sz w:val="24"/>
          <w:szCs w:val="24"/>
        </w:rPr>
        <w:t>There has been much scholarly debate concerning the differences between the immram and the echtrae and although both are medieval genres that detail a heroes journey to an otherworld, many believe that whilst the immram is wholly Christian in nature, the echtrae is itself a product of Irish secular literary tradition. Dumville (1976</w:t>
      </w:r>
      <w:r w:rsidR="002A1CF0" w:rsidRPr="008C14BB">
        <w:rPr>
          <w:rFonts w:ascii="Times New Roman" w:hAnsi="Times New Roman" w:cs="Times New Roman"/>
          <w:sz w:val="24"/>
          <w:szCs w:val="24"/>
        </w:rPr>
        <w:t>, p. 73</w:t>
      </w:r>
      <w:r w:rsidR="008532FC" w:rsidRPr="008C14BB">
        <w:rPr>
          <w:rFonts w:ascii="Times New Roman" w:hAnsi="Times New Roman" w:cs="Times New Roman"/>
          <w:sz w:val="24"/>
          <w:szCs w:val="24"/>
        </w:rPr>
        <w:t xml:space="preserve">) describes the echtrae as thus: </w:t>
      </w:r>
    </w:p>
    <w:p w14:paraId="0C826B9D" w14:textId="77777777" w:rsidR="000A4A16" w:rsidRPr="008C14BB" w:rsidRDefault="008532FC" w:rsidP="00125B77">
      <w:pPr>
        <w:spacing w:line="480" w:lineRule="auto"/>
        <w:ind w:left="720"/>
        <w:rPr>
          <w:rFonts w:ascii="Times New Roman" w:hAnsi="Times New Roman" w:cs="Times New Roman"/>
          <w:sz w:val="24"/>
          <w:szCs w:val="24"/>
        </w:rPr>
      </w:pPr>
      <w:r w:rsidRPr="008C14BB">
        <w:rPr>
          <w:rFonts w:ascii="Times New Roman" w:hAnsi="Times New Roman" w:cs="Times New Roman"/>
          <w:i/>
          <w:sz w:val="24"/>
          <w:szCs w:val="24"/>
        </w:rPr>
        <w:t>“the term echtrae may perhaps be rendered literally as ‘(an) outing’, but each of these tales involves a human excursion into supernatural territory. In the echtrai one is operating within a mythological framework where pagan deities and various otherworld creatures of specifically Celtic provenance may move with ease and incongruity. The route by which the human hero may seek the otherworld may be over sea (as in Echtrae Conli), or under a lake (as in Echtrae Laegairi), or into a sid (as in Echtra Nerai); the central theme is nonetheless the same, that of a human being drawn on a journey to the otherworld. The essential milieu of the echtrai is therefore a pagan one”</w:t>
      </w:r>
      <w:r w:rsidR="00CF4755" w:rsidRPr="008C14BB">
        <w:rPr>
          <w:rFonts w:ascii="Times New Roman" w:hAnsi="Times New Roman" w:cs="Times New Roman"/>
          <w:sz w:val="24"/>
          <w:szCs w:val="24"/>
        </w:rPr>
        <w:t xml:space="preserve"> [</w:t>
      </w:r>
      <w:commentRangeStart w:id="4"/>
      <w:r w:rsidR="00CF4755" w:rsidRPr="008C14BB">
        <w:rPr>
          <w:rFonts w:ascii="Times New Roman" w:hAnsi="Times New Roman" w:cs="Times New Roman"/>
          <w:sz w:val="24"/>
          <w:szCs w:val="24"/>
        </w:rPr>
        <w:t>1</w:t>
      </w:r>
      <w:commentRangeEnd w:id="4"/>
      <w:r w:rsidR="00551601">
        <w:rPr>
          <w:rStyle w:val="CommentReference"/>
        </w:rPr>
        <w:commentReference w:id="4"/>
      </w:r>
      <w:r w:rsidR="00CF4755" w:rsidRPr="008C14BB">
        <w:rPr>
          <w:rFonts w:ascii="Times New Roman" w:hAnsi="Times New Roman" w:cs="Times New Roman"/>
          <w:sz w:val="24"/>
          <w:szCs w:val="24"/>
        </w:rPr>
        <w:t>]</w:t>
      </w:r>
      <w:r w:rsidRPr="008C14BB">
        <w:rPr>
          <w:rFonts w:ascii="Times New Roman" w:hAnsi="Times New Roman" w:cs="Times New Roman"/>
          <w:sz w:val="24"/>
          <w:szCs w:val="24"/>
        </w:rPr>
        <w:t xml:space="preserve"> </w:t>
      </w:r>
    </w:p>
    <w:p w14:paraId="0267134C" w14:textId="77777777" w:rsidR="002A1CF0" w:rsidRPr="008C14BB" w:rsidRDefault="002A1CF0"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He contrasts this with the immram, describing these tales as </w:t>
      </w:r>
      <w:r w:rsidRPr="008C14BB">
        <w:rPr>
          <w:rFonts w:ascii="Times New Roman" w:hAnsi="Times New Roman" w:cs="Times New Roman"/>
          <w:i/>
          <w:sz w:val="24"/>
          <w:szCs w:val="24"/>
        </w:rPr>
        <w:t>“ecclesiastical in inspiration and execution”</w:t>
      </w:r>
      <w:r w:rsidRPr="008C14BB">
        <w:rPr>
          <w:rFonts w:ascii="Times New Roman" w:hAnsi="Times New Roman" w:cs="Times New Roman"/>
          <w:sz w:val="24"/>
          <w:szCs w:val="24"/>
        </w:rPr>
        <w:t xml:space="preserve"> (p. 76) as he posits that parts of the stories draw from knowledge that could only have come from the Latin schools of the monasteries and from the “learning of the world of classical antiquity”</w:t>
      </w:r>
      <w:r w:rsidR="000A1F77" w:rsidRPr="008C14BB">
        <w:rPr>
          <w:rFonts w:ascii="Times New Roman" w:hAnsi="Times New Roman" w:cs="Times New Roman"/>
          <w:sz w:val="24"/>
          <w:szCs w:val="24"/>
        </w:rPr>
        <w:t xml:space="preserve"> whereas the echtrae describes the supernatural pagan creatures found within pre-Christian Irish belief. </w:t>
      </w:r>
    </w:p>
    <w:p w14:paraId="475BF2FF" w14:textId="77777777" w:rsidR="000874A5" w:rsidRPr="008C14BB" w:rsidRDefault="000874A5"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lastRenderedPageBreak/>
        <w:t xml:space="preserve">A key example of an Irish Immram is the Voyage of Mael Duin’s Coracle which describes a revenge-fuelled journey of the titular hero to find and kill the men who murdered his father and it is only with the wisdom of a Christian cleric that he is able to let go of his anger and become a peaceful and amiable man once more. This is a strong Christian message that conflicts with the druid character at the start of the tale who gives Mael Duin the exact rules in which to abide by to find his father’s killers instead of dissuading him from the violence. The author, at the end of the tale, even describes how the main purpose of the tale was delight audiences. It is possible that if this was the case and the main intent of the tale wasn’t as a piece of religious propaganda that the author was merely borrowing elements of pre-existing Irish mythology instead of entirely fabricating an evil pagan otherworld. This implies an interesting relationship within Ireland during the medieval period with Christian authors and previous mythological and folkloric material as it implies an appreciation in its use of delighting an audience. </w:t>
      </w:r>
    </w:p>
    <w:p w14:paraId="2D85F6CF" w14:textId="77777777" w:rsidR="00986A09" w:rsidRPr="008C14BB" w:rsidRDefault="000A1F77"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So, if it indeed the case that the echtrae does not rely on a Christian structure to the tale and instead draws heavily from previous Irish pagan beliefs then it seems likely that there existed an ‘’otherworld’’ that housed mystical, supernatural creatures and beings. However, first </w:t>
      </w:r>
      <w:ins w:id="5" w:author="Alaw Mai" w:date="2018-05-24T23:30:00Z">
        <w:r w:rsidR="00551601">
          <w:rPr>
            <w:rFonts w:ascii="Times New Roman" w:hAnsi="Times New Roman" w:cs="Times New Roman"/>
            <w:sz w:val="24"/>
            <w:szCs w:val="24"/>
          </w:rPr>
          <w:t>i</w:t>
        </w:r>
      </w:ins>
      <w:del w:id="6" w:author="Alaw Mai" w:date="2018-05-24T23:30:00Z">
        <w:r w:rsidRPr="008C14BB" w:rsidDel="00551601">
          <w:rPr>
            <w:rFonts w:ascii="Times New Roman" w:hAnsi="Times New Roman" w:cs="Times New Roman"/>
            <w:sz w:val="24"/>
            <w:szCs w:val="24"/>
          </w:rPr>
          <w:delText>I</w:delText>
        </w:r>
      </w:del>
      <w:r w:rsidRPr="008C14BB">
        <w:rPr>
          <w:rFonts w:ascii="Times New Roman" w:hAnsi="Times New Roman" w:cs="Times New Roman"/>
          <w:sz w:val="24"/>
          <w:szCs w:val="24"/>
        </w:rPr>
        <w:t xml:space="preserve">n order to define whether there was a </w:t>
      </w:r>
      <w:r w:rsidR="00841222" w:rsidRPr="008C14BB">
        <w:rPr>
          <w:rFonts w:ascii="Times New Roman" w:hAnsi="Times New Roman" w:cs="Times New Roman"/>
          <w:sz w:val="24"/>
          <w:szCs w:val="24"/>
        </w:rPr>
        <w:t>Celtic</w:t>
      </w:r>
      <w:r w:rsidRPr="008C14BB">
        <w:rPr>
          <w:rFonts w:ascii="Times New Roman" w:hAnsi="Times New Roman" w:cs="Times New Roman"/>
          <w:sz w:val="24"/>
          <w:szCs w:val="24"/>
        </w:rPr>
        <w:t xml:space="preserve"> otherworld we have to ask ourselves what is an otherworld? What qualifies as </w:t>
      </w:r>
      <w:r w:rsidRPr="008C14BB">
        <w:rPr>
          <w:rFonts w:ascii="Times New Roman" w:hAnsi="Times New Roman" w:cs="Times New Roman"/>
          <w:i/>
          <w:sz w:val="24"/>
          <w:szCs w:val="24"/>
        </w:rPr>
        <w:t xml:space="preserve">an </w:t>
      </w:r>
      <w:r w:rsidRPr="008C14BB">
        <w:rPr>
          <w:rFonts w:ascii="Times New Roman" w:hAnsi="Times New Roman" w:cs="Times New Roman"/>
          <w:sz w:val="24"/>
          <w:szCs w:val="24"/>
        </w:rPr>
        <w:t xml:space="preserve">otherworld, or </w:t>
      </w:r>
      <w:r w:rsidRPr="008C14BB">
        <w:rPr>
          <w:rFonts w:ascii="Times New Roman" w:hAnsi="Times New Roman" w:cs="Times New Roman"/>
          <w:i/>
          <w:sz w:val="24"/>
          <w:szCs w:val="24"/>
        </w:rPr>
        <w:t>the</w:t>
      </w:r>
      <w:r w:rsidRPr="008C14BB">
        <w:rPr>
          <w:rFonts w:ascii="Times New Roman" w:hAnsi="Times New Roman" w:cs="Times New Roman"/>
          <w:sz w:val="24"/>
          <w:szCs w:val="24"/>
        </w:rPr>
        <w:t xml:space="preserve"> otherworld? </w:t>
      </w:r>
      <w:r w:rsidR="00841222" w:rsidRPr="008C14BB">
        <w:rPr>
          <w:rFonts w:ascii="Times New Roman" w:hAnsi="Times New Roman" w:cs="Times New Roman"/>
          <w:sz w:val="24"/>
          <w:szCs w:val="24"/>
        </w:rPr>
        <w:t xml:space="preserve">The many examples of the otherworld that exist seem to be thus: the Irish Tir na nOg (land of the young) which is best known from the tale of the hero Oisin and his bride from the otherworld Niamh. This land is reached </w:t>
      </w:r>
      <w:r w:rsidR="00920D59" w:rsidRPr="008C14BB">
        <w:rPr>
          <w:rFonts w:ascii="Times New Roman" w:hAnsi="Times New Roman" w:cs="Times New Roman"/>
          <w:sz w:val="24"/>
          <w:szCs w:val="24"/>
        </w:rPr>
        <w:t xml:space="preserve">by various means, either it lies beyond or beneath the ocean or it can be reached by entering cave or burial mound. This seems to imply that the otherworld in this form exists as an almost alternate dimension overlaying out own world that is reached through some kind of mortal instead of a Christian-like heaven that exists as completely separate from our own world. </w:t>
      </w:r>
    </w:p>
    <w:p w14:paraId="075A2956" w14:textId="77777777" w:rsidR="001246AE" w:rsidRDefault="00816357" w:rsidP="00125B77">
      <w:pPr>
        <w:spacing w:after="200" w:line="480" w:lineRule="auto"/>
        <w:rPr>
          <w:rFonts w:ascii="Times New Roman" w:hAnsi="Times New Roman" w:cs="Times New Roman"/>
          <w:sz w:val="24"/>
          <w:szCs w:val="24"/>
        </w:rPr>
      </w:pPr>
      <w:r w:rsidRPr="008C14BB">
        <w:rPr>
          <w:rFonts w:ascii="Times New Roman" w:hAnsi="Times New Roman" w:cs="Times New Roman"/>
          <w:sz w:val="24"/>
          <w:szCs w:val="24"/>
        </w:rPr>
        <w:lastRenderedPageBreak/>
        <w:t xml:space="preserve">Mag Mell (plain of joy) </w:t>
      </w:r>
      <w:r w:rsidR="00986A09" w:rsidRPr="008C14BB">
        <w:rPr>
          <w:rFonts w:ascii="Times New Roman" w:hAnsi="Times New Roman" w:cs="Times New Roman"/>
          <w:sz w:val="24"/>
          <w:szCs w:val="24"/>
        </w:rPr>
        <w:t xml:space="preserve">is another Irish “otherworld” also described as a portion of the otherworld accessible only to great heroes, very similar the ancient Greek fields of Elysium which was a paradise reserved for the worthy select few. It was described as lying across the ocean, off the coast of Ireland and as such existed within voyage tales. It could be argued that this realm, similar as it is to the fields of Elysium, relies heavily on knowledge of the classical world and as such is much more likely to be a Christian addition to collective Irish mythology drawing inspiration from ancient Greece but also of the Christian heaven, a paradise where one goes after they die and only if they have been just and good in life. </w:t>
      </w:r>
      <w:r w:rsidRPr="008C14BB">
        <w:rPr>
          <w:rFonts w:ascii="Times New Roman" w:hAnsi="Times New Roman" w:cs="Times New Roman"/>
          <w:sz w:val="24"/>
          <w:szCs w:val="24"/>
        </w:rPr>
        <w:t xml:space="preserve">Tech Duinn (the land of the dead) </w:t>
      </w:r>
      <w:r w:rsidR="00986A09" w:rsidRPr="008C14BB">
        <w:rPr>
          <w:rFonts w:ascii="Times New Roman" w:hAnsi="Times New Roman" w:cs="Times New Roman"/>
          <w:sz w:val="24"/>
          <w:szCs w:val="24"/>
        </w:rPr>
        <w:t xml:space="preserve">is also described in Irish texts and again, is very similar to the Greek underworld and the same argument could be made that it draws heavily from knowledge that would have only been available to well-educated Christian </w:t>
      </w:r>
      <w:r w:rsidR="00495BA2" w:rsidRPr="008C14BB">
        <w:rPr>
          <w:rFonts w:ascii="Times New Roman" w:hAnsi="Times New Roman" w:cs="Times New Roman"/>
          <w:sz w:val="24"/>
          <w:szCs w:val="24"/>
        </w:rPr>
        <w:t>monks. It is within a Christian context that we have named this realm or these realms as ‘’other’’ to our own mortal world</w:t>
      </w:r>
      <w:ins w:id="7" w:author="Alaw Mai" w:date="2018-05-24T23:31:00Z">
        <w:r w:rsidR="00551601">
          <w:rPr>
            <w:rFonts w:ascii="Times New Roman" w:hAnsi="Times New Roman" w:cs="Times New Roman"/>
            <w:sz w:val="24"/>
            <w:szCs w:val="24"/>
          </w:rPr>
          <w:t>,</w:t>
        </w:r>
      </w:ins>
      <w:r w:rsidR="00495BA2" w:rsidRPr="008C14BB">
        <w:rPr>
          <w:rFonts w:ascii="Times New Roman" w:hAnsi="Times New Roman" w:cs="Times New Roman"/>
          <w:sz w:val="24"/>
          <w:szCs w:val="24"/>
        </w:rPr>
        <w:t xml:space="preserve"> for it is unclear that the belief in ancient Celtic texts was that the world was separate to our </w:t>
      </w:r>
      <w:commentRangeStart w:id="8"/>
      <w:r w:rsidR="00495BA2" w:rsidRPr="008C14BB">
        <w:rPr>
          <w:rFonts w:ascii="Times New Roman" w:hAnsi="Times New Roman" w:cs="Times New Roman"/>
          <w:sz w:val="24"/>
          <w:szCs w:val="24"/>
        </w:rPr>
        <w:t>own</w:t>
      </w:r>
      <w:commentRangeEnd w:id="8"/>
      <w:r w:rsidR="00551601">
        <w:rPr>
          <w:rStyle w:val="CommentReference"/>
        </w:rPr>
        <w:commentReference w:id="8"/>
      </w:r>
      <w:r w:rsidR="00495BA2" w:rsidRPr="008C14BB">
        <w:rPr>
          <w:rFonts w:ascii="Times New Roman" w:hAnsi="Times New Roman" w:cs="Times New Roman"/>
          <w:sz w:val="24"/>
          <w:szCs w:val="24"/>
        </w:rPr>
        <w:t xml:space="preserve">. There might have instead been a belief that </w:t>
      </w:r>
      <w:del w:id="9" w:author="Alaw Mai" w:date="2018-05-24T23:31:00Z">
        <w:r w:rsidR="00495BA2" w:rsidRPr="008C14BB" w:rsidDel="00551601">
          <w:rPr>
            <w:rFonts w:ascii="Times New Roman" w:hAnsi="Times New Roman" w:cs="Times New Roman"/>
            <w:sz w:val="24"/>
            <w:szCs w:val="24"/>
          </w:rPr>
          <w:delText xml:space="preserve">it </w:delText>
        </w:r>
      </w:del>
      <w:r w:rsidR="00495BA2" w:rsidRPr="008C14BB">
        <w:rPr>
          <w:rFonts w:ascii="Times New Roman" w:hAnsi="Times New Roman" w:cs="Times New Roman"/>
          <w:sz w:val="24"/>
          <w:szCs w:val="24"/>
        </w:rPr>
        <w:t>was simply another region or area of our own world</w:t>
      </w:r>
      <w:ins w:id="10" w:author="Alaw Mai" w:date="2018-05-24T23:31:00Z">
        <w:r w:rsidR="00551601">
          <w:rPr>
            <w:rFonts w:ascii="Times New Roman" w:hAnsi="Times New Roman" w:cs="Times New Roman"/>
            <w:sz w:val="24"/>
            <w:szCs w:val="24"/>
          </w:rPr>
          <w:t>. I</w:t>
        </w:r>
      </w:ins>
      <w:del w:id="11" w:author="Alaw Mai" w:date="2018-05-24T23:31:00Z">
        <w:r w:rsidR="00495BA2" w:rsidRPr="008C14BB" w:rsidDel="00551601">
          <w:rPr>
            <w:rFonts w:ascii="Times New Roman" w:hAnsi="Times New Roman" w:cs="Times New Roman"/>
            <w:sz w:val="24"/>
            <w:szCs w:val="24"/>
          </w:rPr>
          <w:delText xml:space="preserve"> </w:delText>
        </w:r>
      </w:del>
      <w:del w:id="12" w:author="Alaw Mai" w:date="2018-05-24T23:32:00Z">
        <w:r w:rsidR="00495BA2" w:rsidRPr="008C14BB" w:rsidDel="00551601">
          <w:rPr>
            <w:rFonts w:ascii="Times New Roman" w:hAnsi="Times New Roman" w:cs="Times New Roman"/>
            <w:sz w:val="24"/>
            <w:szCs w:val="24"/>
          </w:rPr>
          <w:delText>and i</w:delText>
        </w:r>
      </w:del>
      <w:r w:rsidR="00495BA2" w:rsidRPr="008C14BB">
        <w:rPr>
          <w:rFonts w:ascii="Times New Roman" w:hAnsi="Times New Roman" w:cs="Times New Roman"/>
          <w:sz w:val="24"/>
          <w:szCs w:val="24"/>
        </w:rPr>
        <w:t>ndeed, lots of the language within certain texts would indicate that this may in fact be the case</w:t>
      </w:r>
      <w:ins w:id="13" w:author="Alaw Mai" w:date="2018-05-24T23:32:00Z">
        <w:r w:rsidR="00551601">
          <w:rPr>
            <w:rFonts w:ascii="Times New Roman" w:hAnsi="Times New Roman" w:cs="Times New Roman"/>
            <w:sz w:val="24"/>
            <w:szCs w:val="24"/>
          </w:rPr>
          <w:t xml:space="preserve">. </w:t>
        </w:r>
      </w:ins>
      <w:del w:id="14" w:author="Alaw Mai" w:date="2018-05-24T23:32:00Z">
        <w:r w:rsidR="00495BA2" w:rsidRPr="008C14BB" w:rsidDel="00551601">
          <w:rPr>
            <w:rFonts w:ascii="Times New Roman" w:hAnsi="Times New Roman" w:cs="Times New Roman"/>
            <w:sz w:val="24"/>
            <w:szCs w:val="24"/>
          </w:rPr>
          <w:delText>, that s</w:delText>
        </w:r>
      </w:del>
      <w:ins w:id="15" w:author="Alaw Mai" w:date="2018-05-24T23:32:00Z">
        <w:r w:rsidR="00551601">
          <w:rPr>
            <w:rFonts w:ascii="Times New Roman" w:hAnsi="Times New Roman" w:cs="Times New Roman"/>
            <w:sz w:val="24"/>
            <w:szCs w:val="24"/>
          </w:rPr>
          <w:t>S</w:t>
        </w:r>
      </w:ins>
      <w:r w:rsidR="00495BA2" w:rsidRPr="008C14BB">
        <w:rPr>
          <w:rFonts w:ascii="Times New Roman" w:hAnsi="Times New Roman" w:cs="Times New Roman"/>
          <w:sz w:val="24"/>
          <w:szCs w:val="24"/>
        </w:rPr>
        <w:t>upernatural</w:t>
      </w:r>
      <w:ins w:id="16" w:author="Alaw Mai" w:date="2018-05-24T23:32:00Z">
        <w:r w:rsidR="00551601">
          <w:rPr>
            <w:rFonts w:ascii="Times New Roman" w:hAnsi="Times New Roman" w:cs="Times New Roman"/>
            <w:sz w:val="24"/>
            <w:szCs w:val="24"/>
          </w:rPr>
          <w:t>,</w:t>
        </w:r>
      </w:ins>
      <w:r w:rsidR="00495BA2" w:rsidRPr="008C14BB">
        <w:rPr>
          <w:rFonts w:ascii="Times New Roman" w:hAnsi="Times New Roman" w:cs="Times New Roman"/>
          <w:sz w:val="24"/>
          <w:szCs w:val="24"/>
        </w:rPr>
        <w:t xml:space="preserve"> as these realms are described to be</w:t>
      </w:r>
      <w:ins w:id="17" w:author="Alaw Mai" w:date="2018-05-24T23:32:00Z">
        <w:r w:rsidR="00551601">
          <w:rPr>
            <w:rFonts w:ascii="Times New Roman" w:hAnsi="Times New Roman" w:cs="Times New Roman"/>
            <w:sz w:val="24"/>
            <w:szCs w:val="24"/>
          </w:rPr>
          <w:t>,</w:t>
        </w:r>
      </w:ins>
      <w:r w:rsidR="00495BA2" w:rsidRPr="008C14BB">
        <w:rPr>
          <w:rFonts w:ascii="Times New Roman" w:hAnsi="Times New Roman" w:cs="Times New Roman"/>
          <w:sz w:val="24"/>
          <w:szCs w:val="24"/>
        </w:rPr>
        <w:t xml:space="preserve"> they are also described as being another countr</w:t>
      </w:r>
      <w:ins w:id="18" w:author="Alaw Mai" w:date="2018-05-24T23:32:00Z">
        <w:r w:rsidR="00551601">
          <w:rPr>
            <w:rFonts w:ascii="Times New Roman" w:hAnsi="Times New Roman" w:cs="Times New Roman"/>
            <w:sz w:val="24"/>
            <w:szCs w:val="24"/>
          </w:rPr>
          <w:t>ies</w:t>
        </w:r>
      </w:ins>
      <w:del w:id="19" w:author="Alaw Mai" w:date="2018-05-24T23:32:00Z">
        <w:r w:rsidR="00495BA2" w:rsidRPr="008C14BB" w:rsidDel="00551601">
          <w:rPr>
            <w:rFonts w:ascii="Times New Roman" w:hAnsi="Times New Roman" w:cs="Times New Roman"/>
            <w:sz w:val="24"/>
            <w:szCs w:val="24"/>
          </w:rPr>
          <w:delText>y</w:delText>
        </w:r>
      </w:del>
      <w:r w:rsidR="00495BA2" w:rsidRPr="008C14BB">
        <w:rPr>
          <w:rFonts w:ascii="Times New Roman" w:hAnsi="Times New Roman" w:cs="Times New Roman"/>
          <w:sz w:val="24"/>
          <w:szCs w:val="24"/>
        </w:rPr>
        <w:t xml:space="preserve">, much like in the modern consciousness of today we talk about the lost lands of Lyonesse and Atlantis as being past regions of our own world (or so the myth indicates) instead of separate worlds of their own. </w:t>
      </w:r>
    </w:p>
    <w:p w14:paraId="28F07C52" w14:textId="77777777" w:rsidR="008C14BB" w:rsidRPr="00551601" w:rsidRDefault="008C14BB"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It could be argued that the Irish sea voyages exist within a purely Christian context, an otherworld full of splendour across the ocean, not part of our own mortal world because how could such a paradise be connected to the earth? Indeed Koch (2006, p. 1404) posits that </w:t>
      </w:r>
      <w:r w:rsidRPr="00551601">
        <w:rPr>
          <w:rFonts w:ascii="Times New Roman" w:hAnsi="Times New Roman" w:cs="Times New Roman"/>
          <w:sz w:val="24"/>
          <w:szCs w:val="24"/>
          <w:rPrChange w:id="20" w:author="Alaw Mai" w:date="2018-05-24T23:33:00Z">
            <w:rPr>
              <w:rFonts w:ascii="Times New Roman" w:hAnsi="Times New Roman" w:cs="Times New Roman"/>
              <w:i/>
              <w:sz w:val="24"/>
              <w:szCs w:val="24"/>
            </w:rPr>
          </w:rPrChange>
        </w:rPr>
        <w:t>“Nearly all of the stories that locate Otherworld regions overseas contain explicitly monastic elements”</w:t>
      </w:r>
      <w:r w:rsidRPr="008C14BB">
        <w:rPr>
          <w:rFonts w:ascii="Times New Roman" w:hAnsi="Times New Roman" w:cs="Times New Roman"/>
          <w:i/>
          <w:sz w:val="24"/>
          <w:szCs w:val="24"/>
        </w:rPr>
        <w:t xml:space="preserve"> </w:t>
      </w:r>
      <w:r w:rsidRPr="008C14BB">
        <w:rPr>
          <w:rFonts w:ascii="Times New Roman" w:hAnsi="Times New Roman" w:cs="Times New Roman"/>
          <w:sz w:val="24"/>
          <w:szCs w:val="24"/>
        </w:rPr>
        <w:t xml:space="preserve">and argues that it was a Christian mode of quelling pagan belief to have the otherworld far from our own, and not part of it like the chthonic tir na og. </w:t>
      </w:r>
      <w:r w:rsidRPr="00551601">
        <w:rPr>
          <w:rFonts w:ascii="Times New Roman" w:hAnsi="Times New Roman" w:cs="Times New Roman"/>
          <w:sz w:val="24"/>
          <w:szCs w:val="24"/>
          <w:rPrChange w:id="21" w:author="Alaw Mai" w:date="2018-05-24T23:33:00Z">
            <w:rPr>
              <w:rFonts w:ascii="Times New Roman" w:hAnsi="Times New Roman" w:cs="Times New Roman"/>
              <w:i/>
              <w:sz w:val="24"/>
              <w:szCs w:val="24"/>
            </w:rPr>
          </w:rPrChange>
        </w:rPr>
        <w:t xml:space="preserve">“One may object </w:t>
      </w:r>
      <w:r w:rsidRPr="00551601">
        <w:rPr>
          <w:rFonts w:ascii="Times New Roman" w:hAnsi="Times New Roman" w:cs="Times New Roman"/>
          <w:sz w:val="24"/>
          <w:szCs w:val="24"/>
          <w:rPrChange w:id="22" w:author="Alaw Mai" w:date="2018-05-24T23:33:00Z">
            <w:rPr>
              <w:rFonts w:ascii="Times New Roman" w:hAnsi="Times New Roman" w:cs="Times New Roman"/>
              <w:i/>
              <w:sz w:val="24"/>
              <w:szCs w:val="24"/>
            </w:rPr>
          </w:rPrChange>
        </w:rPr>
        <w:lastRenderedPageBreak/>
        <w:t xml:space="preserve">that we have no solid proof for the previous existence of such a pre-Christian tradition. On the other hand, the preserved secular Otherworld tales cannot be regarded as purely invented by Christian authors drawing on ecclesiastical exemplars” (Oskamp, H. P. A. 1970. P. 80). </w:t>
      </w:r>
    </w:p>
    <w:p w14:paraId="2CDE127C" w14:textId="77777777" w:rsidR="008C14BB" w:rsidRPr="008C14BB" w:rsidRDefault="008C14BB" w:rsidP="00125B77">
      <w:pPr>
        <w:spacing w:line="480" w:lineRule="auto"/>
        <w:rPr>
          <w:rFonts w:ascii="Times New Roman" w:hAnsi="Times New Roman" w:cs="Times New Roman"/>
          <w:i/>
          <w:color w:val="FF0000"/>
          <w:sz w:val="24"/>
          <w:szCs w:val="24"/>
          <w:shd w:val="clear" w:color="auto" w:fill="FFFFFF"/>
        </w:rPr>
      </w:pPr>
      <w:r w:rsidRPr="008C14BB">
        <w:rPr>
          <w:rFonts w:ascii="Times New Roman" w:hAnsi="Times New Roman" w:cs="Times New Roman"/>
          <w:sz w:val="24"/>
          <w:szCs w:val="24"/>
        </w:rPr>
        <w:t xml:space="preserve">A modern mistake to make would be to view Celtic as a synonym for pagan. This is not the case. There arguably exists a period in which Celtic-Christianity was prevalent, many saints across Wales, Ireland, Cornwall and Brittany have been described as ‘’Celtic saints’’ for example. These are no doubt Christian figures and they do not belong to pagan polytheism as they do not represent traditional deities, however because of their similarities and their existence within what we now class as Celtic nations, they are retroactively described as such.  There may not have ever been a pagan equivalent of the Christian heaven and the Christian hell, the otherworld as defined by later people within a Christian context may have in fact been taken from beliefs in separate regions of the earth itself. In some </w:t>
      </w:r>
      <w:commentRangeStart w:id="23"/>
      <w:r w:rsidRPr="008C14BB">
        <w:rPr>
          <w:rFonts w:ascii="Times New Roman" w:hAnsi="Times New Roman" w:cs="Times New Roman"/>
          <w:sz w:val="24"/>
          <w:szCs w:val="24"/>
        </w:rPr>
        <w:t>tales</w:t>
      </w:r>
      <w:commentRangeEnd w:id="23"/>
      <w:r w:rsidR="00551601">
        <w:rPr>
          <w:rStyle w:val="CommentReference"/>
        </w:rPr>
        <w:commentReference w:id="23"/>
      </w:r>
      <w:r w:rsidRPr="008C14BB">
        <w:rPr>
          <w:rFonts w:ascii="Times New Roman" w:hAnsi="Times New Roman" w:cs="Times New Roman"/>
          <w:sz w:val="24"/>
          <w:szCs w:val="24"/>
        </w:rPr>
        <w:t xml:space="preserve"> the otherworld can be reached by boat and inhabits islands off the coast of Ireland, in this sense the otherworld could mean real islands that had yet to be explored and reflect a belief in these islands on earth containing supernatural </w:t>
      </w:r>
      <w:r w:rsidRPr="00551601">
        <w:rPr>
          <w:rFonts w:ascii="Times New Roman" w:hAnsi="Times New Roman" w:cs="Times New Roman"/>
          <w:sz w:val="24"/>
          <w:szCs w:val="24"/>
        </w:rPr>
        <w:t xml:space="preserve">elements to fill the unknown. </w:t>
      </w:r>
      <w:r w:rsidRPr="00551601">
        <w:rPr>
          <w:rFonts w:ascii="Times New Roman" w:hAnsi="Times New Roman" w:cs="Times New Roman"/>
          <w:sz w:val="24"/>
          <w:szCs w:val="24"/>
          <w:shd w:val="clear" w:color="auto" w:fill="FFFFFF"/>
          <w:rPrChange w:id="24" w:author="Alaw Mai" w:date="2018-05-24T23:34:00Z">
            <w:rPr>
              <w:rFonts w:ascii="Times New Roman" w:hAnsi="Times New Roman" w:cs="Times New Roman"/>
              <w:i/>
              <w:sz w:val="24"/>
              <w:szCs w:val="24"/>
              <w:shd w:val="clear" w:color="auto" w:fill="FFFFFF"/>
            </w:rPr>
          </w:rPrChange>
        </w:rPr>
        <w:t>“Teasing apart the ambivalence of Irish mythological motifs as Joyce does in Ulysses has been a long standing process; it is a way of assimilating Celtic modalities to the dominant norms of Western Culture and can be traced in the history of the assimilation of Celtic myth to Christian-Latin norms.” (Maria Tymoczko, 1994. P. 202)</w:t>
      </w:r>
    </w:p>
    <w:p w14:paraId="5E77D777" w14:textId="77777777" w:rsidR="007752C6" w:rsidRDefault="008C14BB" w:rsidP="00125B77">
      <w:pPr>
        <w:spacing w:line="480" w:lineRule="auto"/>
        <w:rPr>
          <w:rFonts w:ascii="Times New Roman" w:hAnsi="Times New Roman" w:cs="Times New Roman"/>
          <w:sz w:val="24"/>
          <w:szCs w:val="24"/>
        </w:rPr>
      </w:pPr>
      <w:r>
        <w:rPr>
          <w:rFonts w:ascii="Times New Roman" w:hAnsi="Times New Roman" w:cs="Times New Roman"/>
          <w:sz w:val="24"/>
          <w:szCs w:val="24"/>
        </w:rPr>
        <w:t xml:space="preserve">If there was ever a Celtic otherworld that belonged to the Iron Age people of Western Europe then it seems likely it was a chthonic one; and this seems to fit many representations of the otherworld in folklore. </w:t>
      </w:r>
      <w:r w:rsidR="00816357" w:rsidRPr="008C14BB">
        <w:rPr>
          <w:rFonts w:ascii="Times New Roman" w:hAnsi="Times New Roman" w:cs="Times New Roman"/>
          <w:sz w:val="24"/>
          <w:szCs w:val="24"/>
        </w:rPr>
        <w:t xml:space="preserve">The geography and existence of the otherworld vary from myth to myth, but the Welsh Otherworld in particular seems to exist underneath the </w:t>
      </w:r>
      <w:commentRangeStart w:id="25"/>
      <w:r w:rsidR="00816357" w:rsidRPr="008C14BB">
        <w:rPr>
          <w:rFonts w:ascii="Times New Roman" w:hAnsi="Times New Roman" w:cs="Times New Roman"/>
          <w:sz w:val="24"/>
          <w:szCs w:val="24"/>
        </w:rPr>
        <w:t>ground</w:t>
      </w:r>
      <w:commentRangeEnd w:id="25"/>
      <w:r w:rsidR="00551601">
        <w:rPr>
          <w:rStyle w:val="CommentReference"/>
        </w:rPr>
        <w:commentReference w:id="25"/>
      </w:r>
      <w:r w:rsidR="00816357" w:rsidRPr="008C14BB">
        <w:rPr>
          <w:rFonts w:ascii="Times New Roman" w:hAnsi="Times New Roman" w:cs="Times New Roman"/>
          <w:sz w:val="24"/>
          <w:szCs w:val="24"/>
        </w:rPr>
        <w:t>; although it also interacts with our world through changing weather which would indicate that it lies on top of our own world in a way, out of sight, almost li</w:t>
      </w:r>
      <w:r w:rsidR="00816357" w:rsidRPr="00551601">
        <w:rPr>
          <w:rFonts w:ascii="Times New Roman" w:hAnsi="Times New Roman" w:cs="Times New Roman"/>
          <w:sz w:val="24"/>
          <w:szCs w:val="24"/>
        </w:rPr>
        <w:t xml:space="preserve">ke a separate dimension. </w:t>
      </w:r>
      <w:r w:rsidRPr="00551601">
        <w:rPr>
          <w:rFonts w:ascii="Times New Roman" w:hAnsi="Times New Roman" w:cs="Times New Roman"/>
          <w:sz w:val="24"/>
          <w:szCs w:val="24"/>
          <w:rPrChange w:id="26" w:author="Alaw Mai" w:date="2018-05-24T23:35:00Z">
            <w:rPr>
              <w:rFonts w:ascii="Times New Roman" w:hAnsi="Times New Roman" w:cs="Times New Roman"/>
              <w:i/>
              <w:sz w:val="24"/>
              <w:szCs w:val="24"/>
            </w:rPr>
          </w:rPrChange>
        </w:rPr>
        <w:t>“The heaven-</w:t>
      </w:r>
      <w:r w:rsidRPr="00551601">
        <w:rPr>
          <w:rFonts w:ascii="Times New Roman" w:hAnsi="Times New Roman" w:cs="Times New Roman"/>
          <w:sz w:val="24"/>
          <w:szCs w:val="24"/>
          <w:rPrChange w:id="27" w:author="Alaw Mai" w:date="2018-05-24T23:35:00Z">
            <w:rPr>
              <w:rFonts w:ascii="Times New Roman" w:hAnsi="Times New Roman" w:cs="Times New Roman"/>
              <w:i/>
              <w:sz w:val="24"/>
              <w:szCs w:val="24"/>
            </w:rPr>
          </w:rPrChange>
        </w:rPr>
        <w:lastRenderedPageBreak/>
        <w:t>world of the ancient Celts, unlike that of the Christians, was not situated in some distant, unknown region of planetary space, but here on our own earth. As it was necessarily a subjective world, poets could only describe it in terms more or less vague; and its exact geographical location, accordingly, differed widely in the minds of scribes from century to century.” (W. Y. Evans-Wentz, 1911, p. 332)</w:t>
      </w:r>
      <w:r w:rsidRPr="00551601">
        <w:rPr>
          <w:rFonts w:ascii="Times New Roman" w:hAnsi="Times New Roman" w:cs="Times New Roman"/>
          <w:sz w:val="24"/>
          <w:szCs w:val="24"/>
        </w:rPr>
        <w:t>. The cht</w:t>
      </w:r>
      <w:r>
        <w:rPr>
          <w:rFonts w:ascii="Times New Roman" w:hAnsi="Times New Roman" w:cs="Times New Roman"/>
          <w:sz w:val="24"/>
          <w:szCs w:val="24"/>
        </w:rPr>
        <w:t xml:space="preserve">honic element of the Otherworld seems entirely different to the Christian hell that was described as laying below our own because it was never described as a place of punishment and misery; in fact it is merely another realm where fairies and spirits live. </w:t>
      </w:r>
    </w:p>
    <w:p w14:paraId="3691E7D1" w14:textId="77777777" w:rsidR="008C14BB" w:rsidRDefault="008C14BB" w:rsidP="00125B77">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best example of the otherworld in Welsh mythology is perhaps </w:t>
      </w:r>
      <w:r w:rsidR="00AA2427">
        <w:rPr>
          <w:rFonts w:ascii="Times New Roman" w:hAnsi="Times New Roman" w:cs="Times New Roman"/>
          <w:sz w:val="24"/>
          <w:szCs w:val="24"/>
        </w:rPr>
        <w:t xml:space="preserve">“Annwn” </w:t>
      </w:r>
      <w:r>
        <w:rPr>
          <w:rFonts w:ascii="Times New Roman" w:hAnsi="Times New Roman" w:cs="Times New Roman"/>
          <w:sz w:val="24"/>
          <w:szCs w:val="24"/>
        </w:rPr>
        <w:t>found within the first branch of the Mabinogion</w:t>
      </w:r>
      <w:r w:rsidR="00AA2427">
        <w:rPr>
          <w:rFonts w:ascii="Times New Roman" w:hAnsi="Times New Roman" w:cs="Times New Roman"/>
          <w:sz w:val="24"/>
          <w:szCs w:val="24"/>
        </w:rPr>
        <w:t xml:space="preserve">. Annwn, the otherworld does not lie across the ocean far from the land of mortal men, instead it seems to lie atop our own or underneath it; either physically beneath the world in the chthonic sense, or lying over our own like another dimension. The first branch of the Mabinogion details how the mortal hero unintentionally finds himself within Annwn whilst hunting and he comes across strange white hounds with red ears unlike anything he has ever seen before and when he chases them off he realizes that they are the hounds of the King Arawn who rules the </w:t>
      </w:r>
      <w:r w:rsidR="007752C6">
        <w:rPr>
          <w:rFonts w:ascii="Times New Roman" w:hAnsi="Times New Roman" w:cs="Times New Roman"/>
          <w:sz w:val="24"/>
          <w:szCs w:val="24"/>
        </w:rPr>
        <w:t xml:space="preserve">Otherworld. He must recompense his misdeed by helping Arawn win a battle against a rival king in Annwn. </w:t>
      </w:r>
      <w:r w:rsidR="00AA2427">
        <w:rPr>
          <w:rFonts w:ascii="Times New Roman" w:hAnsi="Times New Roman" w:cs="Times New Roman"/>
          <w:sz w:val="24"/>
          <w:szCs w:val="24"/>
          <w:shd w:val="clear" w:color="auto" w:fill="FFFFFF"/>
        </w:rPr>
        <w:t>This shows that e</w:t>
      </w:r>
      <w:r w:rsidRPr="008C14BB">
        <w:rPr>
          <w:rFonts w:ascii="Times New Roman" w:hAnsi="Times New Roman" w:cs="Times New Roman"/>
          <w:sz w:val="24"/>
          <w:szCs w:val="24"/>
          <w:shd w:val="clear" w:color="auto" w:fill="FFFFFF"/>
        </w:rPr>
        <w:t xml:space="preserve">ven heores must be led and guided to this world; they cannot enter it without a specific quest or purpose fuelling them forward – in some tales heroes fall in love with beautiful and bewitching maidens from the otherworld and in some tales heroes must visit the otherworld at the behest of a great warrior or a king; there is a belief in this place but one cannot reach it without a concentrated effort or the invitation of one who belongs there. In this sense, although the world might be part of earth either below or on top of, it is also outside of earth, separate to it and ‘’other’’ perhaps this is where the idea of ‘’other’’ comes from – although in many tales the otherworld exists beneath our own world or as a separate country or land </w:t>
      </w:r>
      <w:r w:rsidRPr="008C14BB">
        <w:rPr>
          <w:rFonts w:ascii="Times New Roman" w:hAnsi="Times New Roman" w:cs="Times New Roman"/>
          <w:sz w:val="24"/>
          <w:szCs w:val="24"/>
          <w:shd w:val="clear" w:color="auto" w:fill="FFFFFF"/>
        </w:rPr>
        <w:lastRenderedPageBreak/>
        <w:t xml:space="preserve">across the ocean it is also a world that that cannot be freely travelled to – it is not a normal kingdom where mortal men are born and hail from. </w:t>
      </w:r>
    </w:p>
    <w:p w14:paraId="167712DF" w14:textId="77777777" w:rsidR="008B3FDA" w:rsidRPr="00125B77" w:rsidRDefault="00125B77" w:rsidP="00125B77">
      <w:pPr>
        <w:spacing w:line="480" w:lineRule="auto"/>
        <w:rPr>
          <w:rFonts w:ascii="Times New Roman" w:hAnsi="Times New Roman" w:cs="Times New Roman"/>
          <w:color w:val="FF0000"/>
          <w:sz w:val="24"/>
          <w:szCs w:val="24"/>
        </w:rPr>
      </w:pPr>
      <w:r w:rsidRPr="008C14BB">
        <w:rPr>
          <w:rFonts w:ascii="Times New Roman" w:hAnsi="Times New Roman" w:cs="Times New Roman"/>
          <w:sz w:val="24"/>
          <w:szCs w:val="24"/>
        </w:rPr>
        <w:t xml:space="preserve">The idea of monarchs within these otherworld realms implies that they are not like Christian afterlife with god, but these deities can control elements of the mortal world but they are not the creator of man necessarily, they are something else entirely, something separate, much like the fairy folk themselves, they are not always deities but creatures similar to man but who exist within a magical realm and who sometimes have magical abilities and properties. </w:t>
      </w:r>
      <w:r w:rsidR="007752C6">
        <w:rPr>
          <w:rFonts w:ascii="Times New Roman" w:hAnsi="Times New Roman" w:cs="Times New Roman"/>
          <w:sz w:val="24"/>
          <w:szCs w:val="24"/>
        </w:rPr>
        <w:t>The idea of warring monarchs of the Otherworld found within the Mabinogion</w:t>
      </w:r>
      <w:r>
        <w:rPr>
          <w:rFonts w:ascii="Times New Roman" w:hAnsi="Times New Roman" w:cs="Times New Roman"/>
          <w:sz w:val="24"/>
          <w:szCs w:val="24"/>
        </w:rPr>
        <w:t xml:space="preserve"> also</w:t>
      </w:r>
      <w:r w:rsidR="007752C6">
        <w:rPr>
          <w:rFonts w:ascii="Times New Roman" w:hAnsi="Times New Roman" w:cs="Times New Roman"/>
          <w:sz w:val="24"/>
          <w:szCs w:val="24"/>
        </w:rPr>
        <w:t xml:space="preserve"> seems to suggest that the Welsh Otherworld is one huge realm.  Sims-Williams (2011) states that a key difference between the Irish and Welsh Otherworld is that the Irish otherwor</w:t>
      </w:r>
      <w:r w:rsidR="007752C6" w:rsidRPr="00551601">
        <w:rPr>
          <w:rFonts w:ascii="Times New Roman" w:hAnsi="Times New Roman" w:cs="Times New Roman"/>
          <w:i/>
          <w:sz w:val="24"/>
          <w:szCs w:val="24"/>
          <w:rPrChange w:id="28" w:author="Alaw Mai" w:date="2018-05-24T23:36:00Z">
            <w:rPr>
              <w:rFonts w:ascii="Times New Roman" w:hAnsi="Times New Roman" w:cs="Times New Roman"/>
              <w:sz w:val="24"/>
              <w:szCs w:val="24"/>
            </w:rPr>
          </w:rPrChange>
        </w:rPr>
        <w:t xml:space="preserve">ld consists of many splintered kingdoms </w:t>
      </w:r>
      <w:r w:rsidR="007752C6" w:rsidRPr="00551601">
        <w:rPr>
          <w:rFonts w:ascii="Times New Roman" w:hAnsi="Times New Roman" w:cs="Times New Roman"/>
          <w:i/>
          <w:sz w:val="24"/>
          <w:szCs w:val="24"/>
        </w:rPr>
        <w:t>“which enjoy more or less friendly relations with one another</w:t>
      </w:r>
      <w:r w:rsidR="008B3FDA" w:rsidRPr="00551601">
        <w:rPr>
          <w:rFonts w:ascii="Times New Roman" w:hAnsi="Times New Roman" w:cs="Times New Roman"/>
          <w:i/>
          <w:sz w:val="24"/>
          <w:szCs w:val="24"/>
        </w:rPr>
        <w:t>.” However, despite minor differences in the political and geographical structure;</w:t>
      </w:r>
      <w:r w:rsidR="008B3FDA" w:rsidRPr="00551601">
        <w:rPr>
          <w:rFonts w:ascii="Times New Roman" w:hAnsi="Times New Roman" w:cs="Times New Roman"/>
          <w:i/>
          <w:sz w:val="24"/>
          <w:szCs w:val="24"/>
          <w:rPrChange w:id="29" w:author="Alaw Mai" w:date="2018-05-24T23:36:00Z">
            <w:rPr>
              <w:rFonts w:ascii="Times New Roman" w:hAnsi="Times New Roman" w:cs="Times New Roman"/>
              <w:sz w:val="24"/>
              <w:szCs w:val="24"/>
            </w:rPr>
          </w:rPrChange>
        </w:rPr>
        <w:t xml:space="preserve"> </w:t>
      </w:r>
      <w:r w:rsidR="008B3FDA">
        <w:rPr>
          <w:rFonts w:ascii="Times New Roman" w:hAnsi="Times New Roman" w:cs="Times New Roman"/>
          <w:sz w:val="24"/>
          <w:szCs w:val="24"/>
        </w:rPr>
        <w:t>t</w:t>
      </w:r>
      <w:r w:rsidR="007752C6">
        <w:rPr>
          <w:rFonts w:ascii="Times New Roman" w:hAnsi="Times New Roman" w:cs="Times New Roman"/>
          <w:sz w:val="24"/>
          <w:szCs w:val="24"/>
        </w:rPr>
        <w:t xml:space="preserve">he inclusion of the otherworld in both Welsh and Irish mythology would seem to indicate a possibility of the Otherworld as a concept predating Christianity in the British isles, especially </w:t>
      </w:r>
      <w:r w:rsidR="008B3FDA">
        <w:rPr>
          <w:rFonts w:ascii="Times New Roman" w:hAnsi="Times New Roman" w:cs="Times New Roman"/>
          <w:sz w:val="24"/>
          <w:szCs w:val="24"/>
        </w:rPr>
        <w:t xml:space="preserve">when if we consider the parallels to the Scottish Fairyland ruled by a fairy queen. Napier (2008) describes the fairyland of Scottish folklore and mythology as a </w:t>
      </w:r>
      <w:r w:rsidR="008B3FDA" w:rsidRPr="00551601">
        <w:rPr>
          <w:rFonts w:ascii="Times New Roman" w:hAnsi="Times New Roman" w:cs="Times New Roman"/>
          <w:sz w:val="24"/>
          <w:szCs w:val="24"/>
          <w:rPrChange w:id="30" w:author="Alaw Mai" w:date="2018-05-24T23:36:00Z">
            <w:rPr>
              <w:rFonts w:ascii="Times New Roman" w:hAnsi="Times New Roman" w:cs="Times New Roman"/>
              <w:i/>
              <w:sz w:val="24"/>
              <w:szCs w:val="24"/>
            </w:rPr>
          </w:rPrChange>
        </w:rPr>
        <w:t xml:space="preserve">“subterranean home of the fairies” </w:t>
      </w:r>
      <w:r w:rsidR="008B3FDA" w:rsidRPr="00551601">
        <w:rPr>
          <w:rFonts w:ascii="Times New Roman" w:hAnsi="Times New Roman" w:cs="Times New Roman"/>
          <w:sz w:val="24"/>
          <w:szCs w:val="24"/>
        </w:rPr>
        <w:t>indicating another connection to the Celtic other</w:t>
      </w:r>
      <w:r w:rsidR="008B3FDA">
        <w:rPr>
          <w:rFonts w:ascii="Times New Roman" w:hAnsi="Times New Roman" w:cs="Times New Roman"/>
          <w:sz w:val="24"/>
          <w:szCs w:val="24"/>
        </w:rPr>
        <w:t xml:space="preserve">world as a previous belief in a chthonic residence of the gods. </w:t>
      </w:r>
      <w:r w:rsidR="008B3FDA" w:rsidRPr="008C14BB">
        <w:rPr>
          <w:rFonts w:ascii="Times New Roman" w:hAnsi="Times New Roman" w:cs="Times New Roman"/>
          <w:sz w:val="24"/>
          <w:szCs w:val="24"/>
        </w:rPr>
        <w:t xml:space="preserve">The idea of fair folk living in their own realm is not an uncommon one and seems to exist across all Celtic nations which are perhaps where the revisionist look at the Celts and their mythological pantheon takes root.  </w:t>
      </w:r>
      <w:commentRangeStart w:id="31"/>
      <w:r w:rsidR="008B3FDA" w:rsidRPr="008C14BB">
        <w:rPr>
          <w:rFonts w:ascii="Times New Roman" w:hAnsi="Times New Roman" w:cs="Times New Roman"/>
          <w:sz w:val="24"/>
          <w:szCs w:val="24"/>
        </w:rPr>
        <w:t xml:space="preserve">Fairies </w:t>
      </w:r>
      <w:commentRangeEnd w:id="31"/>
      <w:r w:rsidR="00551601">
        <w:rPr>
          <w:rStyle w:val="CommentReference"/>
        </w:rPr>
        <w:commentReference w:id="31"/>
      </w:r>
      <w:r w:rsidR="008B3FDA" w:rsidRPr="008C14BB">
        <w:rPr>
          <w:rFonts w:ascii="Times New Roman" w:hAnsi="Times New Roman" w:cs="Times New Roman"/>
          <w:sz w:val="24"/>
          <w:szCs w:val="24"/>
        </w:rPr>
        <w:t xml:space="preserve">and their own separate land exist within Cornish folklore as well; with changeling children myths not being uncommon in the county accompanying the idea of a separate realm where the fairies exist. </w:t>
      </w:r>
    </w:p>
    <w:p w14:paraId="711BB599" w14:textId="77777777" w:rsidR="00125B77" w:rsidRDefault="00125B77" w:rsidP="00125B77">
      <w:pPr>
        <w:spacing w:line="480" w:lineRule="auto"/>
        <w:rPr>
          <w:rFonts w:ascii="Times New Roman" w:hAnsi="Times New Roman" w:cs="Times New Roman"/>
          <w:sz w:val="24"/>
          <w:szCs w:val="24"/>
        </w:rPr>
      </w:pPr>
    </w:p>
    <w:p w14:paraId="4F129E73" w14:textId="77777777" w:rsidR="008C14BB" w:rsidRPr="000D4AD5" w:rsidRDefault="008B3FDA"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lastRenderedPageBreak/>
        <w:t xml:space="preserve">The importance of oral tradition in passing down cultural practises and folklore should not be discredited in this regard, although much of what we know of the ‘’Celtic Otherworld’’ is taken directly from medieval literary texts, the folk belief in fairies and their separate kingdoms is a common and prevalent belief across all six Celtic nations. </w:t>
      </w:r>
      <w:r w:rsidR="000D4AD5">
        <w:rPr>
          <w:rFonts w:ascii="Times New Roman" w:hAnsi="Times New Roman" w:cs="Times New Roman"/>
          <w:sz w:val="24"/>
          <w:szCs w:val="24"/>
        </w:rPr>
        <w:t xml:space="preserve">There are many examples of “changeling” myths found in Scotland and Cornwall, for example, where fairy children take a human child’s place and these myths rely on their being a separate realm where the fairies come from and where they have taken the human child to. </w:t>
      </w:r>
      <w:del w:id="32" w:author="Alaw Mai" w:date="2018-05-24T23:37:00Z">
        <w:r w:rsidRPr="008C14BB" w:rsidDel="00551601">
          <w:rPr>
            <w:rFonts w:ascii="Times New Roman" w:hAnsi="Times New Roman" w:cs="Times New Roman"/>
            <w:sz w:val="24"/>
            <w:szCs w:val="24"/>
          </w:rPr>
          <w:delText xml:space="preserve"> </w:delText>
        </w:r>
      </w:del>
      <w:r w:rsidR="008C14BB" w:rsidRPr="008C14BB">
        <w:rPr>
          <w:rFonts w:ascii="Times New Roman" w:hAnsi="Times New Roman" w:cs="Times New Roman"/>
          <w:sz w:val="24"/>
          <w:szCs w:val="24"/>
          <w:shd w:val="clear" w:color="auto" w:fill="FFFFFF"/>
        </w:rPr>
        <w:t xml:space="preserve">The otherworld often abides by some kind of rules; it is not all anarchic strangeness – there are monarchs who rule this world and as such they must have land and people that they rule over and care for and they must have conventions that they must abide by otherwise what would be the point in having a system of government in any form. </w:t>
      </w:r>
    </w:p>
    <w:p w14:paraId="185582F6" w14:textId="77777777" w:rsidR="00816357" w:rsidRPr="008C14BB" w:rsidRDefault="00816357" w:rsidP="00125B77">
      <w:pPr>
        <w:spacing w:after="200" w:line="480" w:lineRule="auto"/>
        <w:rPr>
          <w:rFonts w:ascii="Times New Roman" w:hAnsi="Times New Roman" w:cs="Times New Roman"/>
          <w:sz w:val="24"/>
          <w:szCs w:val="24"/>
        </w:rPr>
      </w:pPr>
      <w:r w:rsidRPr="008C14BB">
        <w:rPr>
          <w:rFonts w:ascii="Times New Roman" w:hAnsi="Times New Roman" w:cs="Times New Roman"/>
          <w:sz w:val="24"/>
          <w:szCs w:val="24"/>
        </w:rPr>
        <w:t xml:space="preserve">This idea of varying landscapes is an interesting one and indicates that if there ever was a single otherworld belief it has subsequently splintered off into many separate ones.  The location of the otherworld in relation to our own mortal world varies. </w:t>
      </w:r>
      <w:r w:rsidRPr="00551601">
        <w:rPr>
          <w:rFonts w:ascii="Times New Roman" w:hAnsi="Times New Roman" w:cs="Times New Roman"/>
          <w:sz w:val="24"/>
          <w:szCs w:val="24"/>
          <w:rPrChange w:id="33" w:author="Alaw Mai" w:date="2018-05-24T23:38:00Z">
            <w:rPr>
              <w:rFonts w:ascii="Times New Roman" w:hAnsi="Times New Roman" w:cs="Times New Roman"/>
              <w:i/>
              <w:sz w:val="24"/>
              <w:szCs w:val="24"/>
            </w:rPr>
          </w:rPrChange>
        </w:rPr>
        <w:t>“Archaeological material is notoriously difficult to use as evidence of supernatural belief: this is especially the case when, as with the ancient Celts, the inscriptional evidence is fragmentary and obscure. But the numerous finds of offerings deposited in bodies of water, or in votive shafts dug deep into the earth, suggests a pervasive idea that the gods were in some sense located underground or underwater. At least they could be contacted below the everyday surface world.”</w:t>
      </w:r>
      <w:r w:rsidRPr="00551601">
        <w:rPr>
          <w:rFonts w:ascii="Times New Roman" w:hAnsi="Times New Roman" w:cs="Times New Roman"/>
          <w:sz w:val="24"/>
          <w:szCs w:val="24"/>
        </w:rPr>
        <w:t xml:space="preserve"> (Koch, J. 2006. P. 1404)</w:t>
      </w:r>
      <w:r w:rsidR="00125B77" w:rsidRPr="00551601">
        <w:rPr>
          <w:rFonts w:ascii="Times New Roman" w:hAnsi="Times New Roman" w:cs="Times New Roman"/>
          <w:sz w:val="24"/>
          <w:szCs w:val="24"/>
        </w:rPr>
        <w:t>. The</w:t>
      </w:r>
      <w:r w:rsidR="00125B77">
        <w:rPr>
          <w:rFonts w:ascii="Times New Roman" w:hAnsi="Times New Roman" w:cs="Times New Roman"/>
          <w:sz w:val="24"/>
          <w:szCs w:val="24"/>
        </w:rPr>
        <w:t xml:space="preserve"> idea that the ancient Celts, or Iron Age people of ancient Britain had a similar practice of leaving votive offerings near bodies of water and deep in the ground is a fascinating one and when paired with literary texts that describe the entrance of another world inhabited by deities and fairy folk, it is a convincing idea that the chthonic version of the otherworld pre-dates Christian intervention and assimilation of pagan belief and instead exists as a fully realized pagan belief somehow shared by the people of </w:t>
      </w:r>
      <w:r w:rsidR="00125B77">
        <w:rPr>
          <w:rFonts w:ascii="Times New Roman" w:hAnsi="Times New Roman" w:cs="Times New Roman"/>
          <w:sz w:val="24"/>
          <w:szCs w:val="24"/>
        </w:rPr>
        <w:lastRenderedPageBreak/>
        <w:t xml:space="preserve">ancient Britain and western Europe. </w:t>
      </w:r>
      <w:r w:rsidR="00FC5D04">
        <w:rPr>
          <w:rFonts w:ascii="Times New Roman" w:hAnsi="Times New Roman" w:cs="Times New Roman"/>
          <w:sz w:val="24"/>
          <w:szCs w:val="24"/>
        </w:rPr>
        <w:t>However, the leaving of votive offerings near water and earth could just as easily be explained as pagan personification of natural aspects of the world such as streams, rivers and nature.</w:t>
      </w:r>
    </w:p>
    <w:p w14:paraId="238DE166" w14:textId="77777777" w:rsidR="009A1F52" w:rsidRPr="00F27E91" w:rsidRDefault="00743135" w:rsidP="00125B77">
      <w:pPr>
        <w:spacing w:line="480" w:lineRule="auto"/>
        <w:rPr>
          <w:rFonts w:ascii="Times New Roman" w:hAnsi="Times New Roman" w:cs="Times New Roman"/>
          <w:color w:val="FF0000"/>
          <w:sz w:val="24"/>
          <w:szCs w:val="24"/>
        </w:rPr>
      </w:pPr>
      <w:r w:rsidRPr="008C14BB">
        <w:rPr>
          <w:rFonts w:ascii="Times New Roman" w:hAnsi="Times New Roman" w:cs="Times New Roman"/>
          <w:sz w:val="24"/>
          <w:szCs w:val="24"/>
        </w:rPr>
        <w:t xml:space="preserve">The existence of separate realms of creatures exists in various other cultures across the world including the ancient Greek Fields of Elysium and the Underworld so it is not a purely Christian concept to have a world where the dead, and spirits and supernatural beings live. </w:t>
      </w:r>
      <w:r w:rsidR="00D6543A" w:rsidRPr="00551601">
        <w:rPr>
          <w:rFonts w:ascii="Times New Roman" w:hAnsi="Times New Roman" w:cs="Times New Roman"/>
          <w:sz w:val="24"/>
          <w:szCs w:val="24"/>
          <w:rPrChange w:id="34" w:author="Alaw Mai" w:date="2018-05-24T23:38:00Z">
            <w:rPr>
              <w:rFonts w:ascii="Times New Roman" w:hAnsi="Times New Roman" w:cs="Times New Roman"/>
              <w:i/>
              <w:sz w:val="24"/>
              <w:szCs w:val="24"/>
            </w:rPr>
          </w:rPrChange>
        </w:rPr>
        <w:t>“What is often reified as ‘The Celtic Otherworld’ is a good example of a concept that is sometimes projected back from Medieval Irish and Welsh texts onto ancient ‘Celtic Culture’ without proper consideration being given to the differences between the terms used in two languages and the possibility that some similar terms may be due to late literary borrowing” (Sims-Williams, 2011, page 53).</w:t>
      </w:r>
      <w:r w:rsidR="00D6543A" w:rsidRPr="00551601">
        <w:rPr>
          <w:rFonts w:ascii="Times New Roman" w:hAnsi="Times New Roman" w:cs="Times New Roman"/>
          <w:sz w:val="24"/>
          <w:szCs w:val="24"/>
        </w:rPr>
        <w:t xml:space="preserve"> </w:t>
      </w:r>
      <w:r w:rsidR="00F27E91" w:rsidRPr="00551601">
        <w:rPr>
          <w:rFonts w:ascii="Times New Roman" w:hAnsi="Times New Roman" w:cs="Times New Roman"/>
          <w:color w:val="FF0000"/>
          <w:sz w:val="24"/>
          <w:szCs w:val="24"/>
        </w:rPr>
        <w:t xml:space="preserve"> </w:t>
      </w:r>
      <w:r w:rsidR="00093A65" w:rsidRPr="00551601">
        <w:rPr>
          <w:rFonts w:ascii="Times New Roman" w:hAnsi="Times New Roman" w:cs="Times New Roman"/>
          <w:sz w:val="24"/>
          <w:szCs w:val="24"/>
        </w:rPr>
        <w:t>Having</w:t>
      </w:r>
      <w:r w:rsidR="00093A65" w:rsidRPr="008C14BB">
        <w:rPr>
          <w:rFonts w:ascii="Times New Roman" w:hAnsi="Times New Roman" w:cs="Times New Roman"/>
          <w:sz w:val="24"/>
          <w:szCs w:val="24"/>
        </w:rPr>
        <w:t xml:space="preserve"> said that, the concept of an ‘’Otherworld’’ or various otherworld’s cannot simply be attributed to one local region, it exists within Irish and Welsh medieval texts </w:t>
      </w:r>
      <w:r w:rsidR="009A1F52" w:rsidRPr="008C14BB">
        <w:rPr>
          <w:rFonts w:ascii="Times New Roman" w:hAnsi="Times New Roman" w:cs="Times New Roman"/>
          <w:sz w:val="24"/>
          <w:szCs w:val="24"/>
        </w:rPr>
        <w:t xml:space="preserve">and within the folklore of Cornwall, Brittany and Scotland there exists lands where fairies and similar </w:t>
      </w:r>
      <w:commentRangeStart w:id="35"/>
      <w:r w:rsidR="009A1F52" w:rsidRPr="008C14BB">
        <w:rPr>
          <w:rFonts w:ascii="Times New Roman" w:hAnsi="Times New Roman" w:cs="Times New Roman"/>
          <w:sz w:val="24"/>
          <w:szCs w:val="24"/>
        </w:rPr>
        <w:t xml:space="preserve">creatures </w:t>
      </w:r>
      <w:commentRangeEnd w:id="35"/>
      <w:r w:rsidR="00551601">
        <w:rPr>
          <w:rStyle w:val="CommentReference"/>
        </w:rPr>
        <w:commentReference w:id="35"/>
      </w:r>
      <w:r w:rsidR="009A1F52" w:rsidRPr="008C14BB">
        <w:rPr>
          <w:rFonts w:ascii="Times New Roman" w:hAnsi="Times New Roman" w:cs="Times New Roman"/>
          <w:sz w:val="24"/>
          <w:szCs w:val="24"/>
        </w:rPr>
        <w:t xml:space="preserve">hail from. And if it is the case that Christian writers or authors writing within a Christian context were borrowing and appropriating past pagan beliefs and folklore then it is particularly interesting that the same concepts appear in not only Irish medieval texts, but also in Welsh medieval texts too. </w:t>
      </w:r>
    </w:p>
    <w:p w14:paraId="150CCB37" w14:textId="77777777" w:rsidR="00ED5BDB" w:rsidRPr="00F27E91" w:rsidRDefault="00F27E91" w:rsidP="00125B77">
      <w:pPr>
        <w:spacing w:after="200" w:line="480" w:lineRule="auto"/>
        <w:rPr>
          <w:rFonts w:ascii="Times New Roman" w:hAnsi="Times New Roman" w:cs="Times New Roman"/>
          <w:sz w:val="24"/>
          <w:szCs w:val="24"/>
        </w:rPr>
      </w:pPr>
      <w:r>
        <w:rPr>
          <w:rFonts w:ascii="Times New Roman" w:hAnsi="Times New Roman" w:cs="Times New Roman"/>
          <w:sz w:val="24"/>
          <w:szCs w:val="24"/>
        </w:rPr>
        <w:t>The C</w:t>
      </w:r>
      <w:r w:rsidR="00ED5BDB" w:rsidRPr="00F27E91">
        <w:rPr>
          <w:rFonts w:ascii="Times New Roman" w:hAnsi="Times New Roman" w:cs="Times New Roman"/>
          <w:sz w:val="24"/>
          <w:szCs w:val="24"/>
        </w:rPr>
        <w:t xml:space="preserve">eltic otherworld seems to represent a state of being just outside of the reach of humans, ever so slightly outside of the realm of our understanding. We get glimpses of the creatures that are said to populate this world in folklore but it is only in grand legends and mythological texts that we seem to get an elaborate description and real look inside of the otherworld; as though the heroes in these tales are akin to today’s superheroes, and only these special and select few can understand and comprehend the world around them. </w:t>
      </w:r>
      <w:r w:rsidR="002A1CF0" w:rsidRPr="00F27E91">
        <w:rPr>
          <w:rFonts w:ascii="Times New Roman" w:hAnsi="Times New Roman" w:cs="Times New Roman"/>
          <w:sz w:val="24"/>
          <w:szCs w:val="24"/>
        </w:rPr>
        <w:t>As such, this could be a symbolic representation of the Christians being just unable to quite understand past pagan beliefs</w:t>
      </w:r>
      <w:commentRangeStart w:id="36"/>
      <w:r w:rsidR="002A1CF0" w:rsidRPr="00F27E91">
        <w:rPr>
          <w:rFonts w:ascii="Times New Roman" w:hAnsi="Times New Roman" w:cs="Times New Roman"/>
          <w:sz w:val="24"/>
          <w:szCs w:val="24"/>
        </w:rPr>
        <w:t xml:space="preserve">. </w:t>
      </w:r>
      <w:r w:rsidR="00621790">
        <w:rPr>
          <w:rFonts w:ascii="Times New Roman" w:hAnsi="Times New Roman" w:cs="Times New Roman"/>
          <w:sz w:val="24"/>
          <w:szCs w:val="24"/>
        </w:rPr>
        <w:t xml:space="preserve">It seems unlikely that there was ever a Celtic otherworld that represented </w:t>
      </w:r>
      <w:r w:rsidR="00621790">
        <w:rPr>
          <w:rFonts w:ascii="Times New Roman" w:hAnsi="Times New Roman" w:cs="Times New Roman"/>
          <w:sz w:val="24"/>
          <w:szCs w:val="24"/>
        </w:rPr>
        <w:lastRenderedPageBreak/>
        <w:t>one place to the ancient Celts, as these people would have seen no kinship between themselves to form an organised pantheon of Gods and their homeland</w:t>
      </w:r>
      <w:ins w:id="37" w:author="Alaw Mai" w:date="2018-05-24T23:40:00Z">
        <w:r w:rsidR="008F41B1">
          <w:rPr>
            <w:rFonts w:ascii="Times New Roman" w:hAnsi="Times New Roman" w:cs="Times New Roman"/>
            <w:sz w:val="24"/>
            <w:szCs w:val="24"/>
          </w:rPr>
          <w:t>. H</w:t>
        </w:r>
      </w:ins>
      <w:del w:id="38" w:author="Alaw Mai" w:date="2018-05-24T23:40:00Z">
        <w:r w:rsidR="00621790" w:rsidDel="008F41B1">
          <w:rPr>
            <w:rFonts w:ascii="Times New Roman" w:hAnsi="Times New Roman" w:cs="Times New Roman"/>
            <w:sz w:val="24"/>
            <w:szCs w:val="24"/>
          </w:rPr>
          <w:delText>, h</w:delText>
        </w:r>
      </w:del>
      <w:r w:rsidR="00621790">
        <w:rPr>
          <w:rFonts w:ascii="Times New Roman" w:hAnsi="Times New Roman" w:cs="Times New Roman"/>
          <w:sz w:val="24"/>
          <w:szCs w:val="24"/>
        </w:rPr>
        <w:t xml:space="preserve">owever despite the inherently Christian Irish immram, much of the text that </w:t>
      </w:r>
      <w:ins w:id="39" w:author="Alaw Mai" w:date="2018-05-24T23:40:00Z">
        <w:r w:rsidR="008F41B1">
          <w:rPr>
            <w:rFonts w:ascii="Times New Roman" w:hAnsi="Times New Roman" w:cs="Times New Roman"/>
            <w:sz w:val="24"/>
            <w:szCs w:val="24"/>
          </w:rPr>
          <w:t xml:space="preserve">have </w:t>
        </w:r>
      </w:ins>
      <w:r w:rsidR="00621790">
        <w:rPr>
          <w:rFonts w:ascii="Times New Roman" w:hAnsi="Times New Roman" w:cs="Times New Roman"/>
          <w:sz w:val="24"/>
          <w:szCs w:val="24"/>
        </w:rPr>
        <w:t>references</w:t>
      </w:r>
      <w:ins w:id="40" w:author="Alaw Mai" w:date="2018-05-24T23:40:00Z">
        <w:r w:rsidR="008F41B1">
          <w:rPr>
            <w:rFonts w:ascii="Times New Roman" w:hAnsi="Times New Roman" w:cs="Times New Roman"/>
            <w:sz w:val="24"/>
            <w:szCs w:val="24"/>
          </w:rPr>
          <w:t xml:space="preserve"> to</w:t>
        </w:r>
      </w:ins>
      <w:r w:rsidR="00621790">
        <w:rPr>
          <w:rFonts w:ascii="Times New Roman" w:hAnsi="Times New Roman" w:cs="Times New Roman"/>
          <w:sz w:val="24"/>
          <w:szCs w:val="24"/>
        </w:rPr>
        <w:t xml:space="preserve"> the Otherworld could either be argued to be secular literature</w:t>
      </w:r>
      <w:ins w:id="41" w:author="Alaw Mai" w:date="2018-05-24T23:41:00Z">
        <w:r w:rsidR="008F41B1">
          <w:rPr>
            <w:rFonts w:ascii="Times New Roman" w:hAnsi="Times New Roman" w:cs="Times New Roman"/>
            <w:sz w:val="24"/>
            <w:szCs w:val="24"/>
          </w:rPr>
          <w:t>,</w:t>
        </w:r>
      </w:ins>
      <w:r w:rsidR="00621790">
        <w:rPr>
          <w:rFonts w:ascii="Times New Roman" w:hAnsi="Times New Roman" w:cs="Times New Roman"/>
          <w:sz w:val="24"/>
          <w:szCs w:val="24"/>
        </w:rPr>
        <w:t xml:space="preserve"> such as the Irish echtrae</w:t>
      </w:r>
      <w:ins w:id="42" w:author="Alaw Mai" w:date="2018-05-24T23:41:00Z">
        <w:r w:rsidR="008F41B1">
          <w:rPr>
            <w:rFonts w:ascii="Times New Roman" w:hAnsi="Times New Roman" w:cs="Times New Roman"/>
            <w:sz w:val="24"/>
            <w:szCs w:val="24"/>
          </w:rPr>
          <w:t>,</w:t>
        </w:r>
      </w:ins>
      <w:r w:rsidR="00621790">
        <w:rPr>
          <w:rFonts w:ascii="Times New Roman" w:hAnsi="Times New Roman" w:cs="Times New Roman"/>
          <w:sz w:val="24"/>
          <w:szCs w:val="24"/>
        </w:rPr>
        <w:t xml:space="preserve"> or borrowing from previous Celtic beliefs</w:t>
      </w:r>
      <w:ins w:id="43" w:author="Alaw Mai" w:date="2018-05-24T23:41:00Z">
        <w:r w:rsidR="008F41B1">
          <w:rPr>
            <w:rFonts w:ascii="Times New Roman" w:hAnsi="Times New Roman" w:cs="Times New Roman"/>
            <w:sz w:val="24"/>
            <w:szCs w:val="24"/>
          </w:rPr>
          <w:t xml:space="preserve">. </w:t>
        </w:r>
      </w:ins>
      <w:del w:id="44" w:author="Alaw Mai" w:date="2018-05-24T23:41:00Z">
        <w:r w:rsidR="00621790" w:rsidDel="008F41B1">
          <w:rPr>
            <w:rFonts w:ascii="Times New Roman" w:hAnsi="Times New Roman" w:cs="Times New Roman"/>
            <w:sz w:val="24"/>
            <w:szCs w:val="24"/>
          </w:rPr>
          <w:delText xml:space="preserve"> as t</w:delText>
        </w:r>
      </w:del>
      <w:ins w:id="45" w:author="Alaw Mai" w:date="2018-05-24T23:41:00Z">
        <w:r w:rsidR="008F41B1">
          <w:rPr>
            <w:rFonts w:ascii="Times New Roman" w:hAnsi="Times New Roman" w:cs="Times New Roman"/>
            <w:sz w:val="24"/>
            <w:szCs w:val="24"/>
          </w:rPr>
          <w:t>T</w:t>
        </w:r>
      </w:ins>
      <w:r w:rsidR="00621790">
        <w:rPr>
          <w:rFonts w:ascii="Times New Roman" w:hAnsi="Times New Roman" w:cs="Times New Roman"/>
          <w:sz w:val="24"/>
          <w:szCs w:val="24"/>
        </w:rPr>
        <w:t xml:space="preserve">he similarities are too prevalent across </w:t>
      </w:r>
      <w:r w:rsidR="00D914DD">
        <w:rPr>
          <w:rFonts w:ascii="Times New Roman" w:hAnsi="Times New Roman" w:cs="Times New Roman"/>
          <w:sz w:val="24"/>
          <w:szCs w:val="24"/>
        </w:rPr>
        <w:t>what we now call the Celtic nations to assume it was all Christian fabrication</w:t>
      </w:r>
      <w:ins w:id="46" w:author="Alaw Mai" w:date="2018-05-24T23:41:00Z">
        <w:r w:rsidR="008F41B1">
          <w:rPr>
            <w:rFonts w:ascii="Times New Roman" w:hAnsi="Times New Roman" w:cs="Times New Roman"/>
            <w:sz w:val="24"/>
            <w:szCs w:val="24"/>
          </w:rPr>
          <w:t>. T</w:t>
        </w:r>
      </w:ins>
      <w:del w:id="47" w:author="Alaw Mai" w:date="2018-05-24T23:41:00Z">
        <w:r w:rsidR="00D914DD" w:rsidDel="008F41B1">
          <w:rPr>
            <w:rFonts w:ascii="Times New Roman" w:hAnsi="Times New Roman" w:cs="Times New Roman"/>
            <w:sz w:val="24"/>
            <w:szCs w:val="24"/>
          </w:rPr>
          <w:delText>, t</w:delText>
        </w:r>
      </w:del>
      <w:r w:rsidR="00D914DD">
        <w:rPr>
          <w:rFonts w:ascii="Times New Roman" w:hAnsi="Times New Roman" w:cs="Times New Roman"/>
          <w:sz w:val="24"/>
          <w:szCs w:val="24"/>
        </w:rPr>
        <w:t>herefore</w:t>
      </w:r>
      <w:ins w:id="48" w:author="Alaw Mai" w:date="2018-05-24T23:41:00Z">
        <w:r w:rsidR="008F41B1">
          <w:rPr>
            <w:rFonts w:ascii="Times New Roman" w:hAnsi="Times New Roman" w:cs="Times New Roman"/>
            <w:sz w:val="24"/>
            <w:szCs w:val="24"/>
          </w:rPr>
          <w:t>,</w:t>
        </w:r>
      </w:ins>
      <w:r w:rsidR="00D914DD">
        <w:rPr>
          <w:rFonts w:ascii="Times New Roman" w:hAnsi="Times New Roman" w:cs="Times New Roman"/>
          <w:sz w:val="24"/>
          <w:szCs w:val="24"/>
        </w:rPr>
        <w:t xml:space="preserve"> the Celtic otherworld did exist in a certain form. </w:t>
      </w:r>
      <w:commentRangeEnd w:id="36"/>
      <w:r w:rsidR="00551601">
        <w:rPr>
          <w:rStyle w:val="CommentReference"/>
        </w:rPr>
        <w:commentReference w:id="36"/>
      </w:r>
      <w:r w:rsidR="00D914DD">
        <w:rPr>
          <w:rFonts w:ascii="Times New Roman" w:hAnsi="Times New Roman" w:cs="Times New Roman"/>
          <w:sz w:val="24"/>
          <w:szCs w:val="24"/>
        </w:rPr>
        <w:t xml:space="preserve">The collective beliefs of the ancient Celts paired with archaeological and literary evidence does seem to suggest that an underworld or otherworld was a religious belief that existed. </w:t>
      </w:r>
    </w:p>
    <w:p w14:paraId="26DCC98F" w14:textId="77777777" w:rsidR="00CF4755" w:rsidRPr="000D4AD5" w:rsidRDefault="00FF5E27" w:rsidP="00125B77">
      <w:pPr>
        <w:spacing w:after="200" w:line="480" w:lineRule="auto"/>
      </w:pPr>
      <w:r w:rsidRPr="008C14BB">
        <w:rPr>
          <w:rFonts w:ascii="Times New Roman" w:hAnsi="Times New Roman" w:cs="Times New Roman"/>
          <w:sz w:val="24"/>
          <w:szCs w:val="24"/>
          <w:shd w:val="clear" w:color="auto" w:fill="FFFFFF"/>
        </w:rPr>
        <w:t>In conclusion, it is difficult to determine to what extent the Irish and Welsh Christian authors during the medieval period borrowed from past pagan beliefs</w:t>
      </w:r>
      <w:ins w:id="49" w:author="Alaw Mai" w:date="2018-05-24T23:42:00Z">
        <w:r w:rsidR="008F41B1">
          <w:rPr>
            <w:rFonts w:ascii="Times New Roman" w:hAnsi="Times New Roman" w:cs="Times New Roman"/>
            <w:sz w:val="24"/>
            <w:szCs w:val="24"/>
            <w:shd w:val="clear" w:color="auto" w:fill="FFFFFF"/>
          </w:rPr>
          <w:t>. The</w:t>
        </w:r>
      </w:ins>
      <w:del w:id="50" w:author="Alaw Mai" w:date="2018-05-24T23:42:00Z">
        <w:r w:rsidR="00B474C1" w:rsidRPr="008C14BB" w:rsidDel="008F41B1">
          <w:rPr>
            <w:rFonts w:ascii="Times New Roman" w:hAnsi="Times New Roman" w:cs="Times New Roman"/>
            <w:sz w:val="24"/>
            <w:szCs w:val="24"/>
            <w:shd w:val="clear" w:color="auto" w:fill="FFFFFF"/>
          </w:rPr>
          <w:delText xml:space="preserve"> as</w:delText>
        </w:r>
      </w:del>
      <w:r w:rsidR="00B474C1" w:rsidRPr="008C14BB">
        <w:rPr>
          <w:rFonts w:ascii="Times New Roman" w:hAnsi="Times New Roman" w:cs="Times New Roman"/>
          <w:sz w:val="24"/>
          <w:szCs w:val="24"/>
          <w:shd w:val="clear" w:color="auto" w:fill="FFFFFF"/>
        </w:rPr>
        <w:t xml:space="preserve"> archaeology and literature </w:t>
      </w:r>
      <w:ins w:id="51" w:author="Alaw Mai" w:date="2018-05-24T23:42:00Z">
        <w:r w:rsidR="008F41B1">
          <w:rPr>
            <w:rFonts w:ascii="Times New Roman" w:hAnsi="Times New Roman" w:cs="Times New Roman"/>
            <w:sz w:val="24"/>
            <w:szCs w:val="24"/>
            <w:shd w:val="clear" w:color="auto" w:fill="FFFFFF"/>
          </w:rPr>
          <w:t xml:space="preserve">evidence </w:t>
        </w:r>
      </w:ins>
      <w:del w:id="52" w:author="Alaw Mai" w:date="2018-05-24T23:42:00Z">
        <w:r w:rsidR="00B474C1" w:rsidRPr="008C14BB" w:rsidDel="008F41B1">
          <w:rPr>
            <w:rFonts w:ascii="Times New Roman" w:hAnsi="Times New Roman" w:cs="Times New Roman"/>
            <w:sz w:val="24"/>
            <w:szCs w:val="24"/>
            <w:shd w:val="clear" w:color="auto" w:fill="FFFFFF"/>
          </w:rPr>
          <w:delText xml:space="preserve">gave </w:delText>
        </w:r>
      </w:del>
      <w:ins w:id="53" w:author="Alaw Mai" w:date="2018-05-24T23:42:00Z">
        <w:r w:rsidR="008F41B1">
          <w:rPr>
            <w:rFonts w:ascii="Times New Roman" w:hAnsi="Times New Roman" w:cs="Times New Roman"/>
            <w:sz w:val="24"/>
            <w:szCs w:val="24"/>
            <w:shd w:val="clear" w:color="auto" w:fill="FFFFFF"/>
          </w:rPr>
          <w:t xml:space="preserve">is </w:t>
        </w:r>
      </w:ins>
      <w:commentRangeStart w:id="54"/>
      <w:ins w:id="55" w:author="Alaw Mai" w:date="2018-05-24T23:43:00Z">
        <w:r w:rsidR="008F41B1">
          <w:rPr>
            <w:rFonts w:ascii="Times New Roman" w:hAnsi="Times New Roman" w:cs="Times New Roman"/>
            <w:sz w:val="24"/>
            <w:szCs w:val="24"/>
            <w:shd w:val="clear" w:color="auto" w:fill="FFFFFF"/>
          </w:rPr>
          <w:t>limited</w:t>
        </w:r>
        <w:commentRangeEnd w:id="54"/>
        <w:r w:rsidR="008F41B1">
          <w:rPr>
            <w:rStyle w:val="CommentReference"/>
          </w:rPr>
          <w:commentReference w:id="54"/>
        </w:r>
      </w:ins>
      <w:del w:id="56" w:author="Alaw Mai" w:date="2018-05-24T23:42:00Z">
        <w:r w:rsidR="00B474C1" w:rsidRPr="008C14BB" w:rsidDel="008F41B1">
          <w:rPr>
            <w:rFonts w:ascii="Times New Roman" w:hAnsi="Times New Roman" w:cs="Times New Roman"/>
            <w:sz w:val="24"/>
            <w:szCs w:val="24"/>
            <w:shd w:val="clear" w:color="auto" w:fill="FFFFFF"/>
          </w:rPr>
          <w:delText>ample evidence</w:delText>
        </w:r>
      </w:del>
      <w:ins w:id="57" w:author="Alaw Mai" w:date="2018-05-24T23:44:00Z">
        <w:r w:rsidR="008F41B1">
          <w:rPr>
            <w:rFonts w:ascii="Times New Roman" w:hAnsi="Times New Roman" w:cs="Times New Roman"/>
            <w:sz w:val="24"/>
            <w:szCs w:val="24"/>
            <w:shd w:val="clear" w:color="auto" w:fill="FFFFFF"/>
          </w:rPr>
          <w:t xml:space="preserve">. </w:t>
        </w:r>
      </w:ins>
      <w:ins w:id="58" w:author="Alaw Mai" w:date="2018-05-24T23:45:00Z">
        <w:r w:rsidR="008F41B1">
          <w:rPr>
            <w:rFonts w:ascii="Times New Roman" w:hAnsi="Times New Roman" w:cs="Times New Roman"/>
            <w:sz w:val="24"/>
            <w:szCs w:val="24"/>
            <w:shd w:val="clear" w:color="auto" w:fill="FFFFFF"/>
          </w:rPr>
          <w:t>C</w:t>
        </w:r>
      </w:ins>
      <w:del w:id="59" w:author="Alaw Mai" w:date="2018-05-24T23:44:00Z">
        <w:r w:rsidR="00B474C1" w:rsidRPr="008C14BB" w:rsidDel="008F41B1">
          <w:rPr>
            <w:rFonts w:ascii="Times New Roman" w:hAnsi="Times New Roman" w:cs="Times New Roman"/>
            <w:sz w:val="24"/>
            <w:szCs w:val="24"/>
            <w:shd w:val="clear" w:color="auto" w:fill="FFFFFF"/>
          </w:rPr>
          <w:delText xml:space="preserve">, </w:delText>
        </w:r>
      </w:del>
      <w:del w:id="60" w:author="Alaw Mai" w:date="2018-05-24T23:45:00Z">
        <w:r w:rsidR="00B474C1" w:rsidRPr="008C14BB" w:rsidDel="008F41B1">
          <w:rPr>
            <w:rFonts w:ascii="Times New Roman" w:hAnsi="Times New Roman" w:cs="Times New Roman"/>
            <w:sz w:val="24"/>
            <w:szCs w:val="24"/>
            <w:shd w:val="clear" w:color="auto" w:fill="FFFFFF"/>
          </w:rPr>
          <w:delText>c</w:delText>
        </w:r>
      </w:del>
      <w:r w:rsidR="00B474C1" w:rsidRPr="008C14BB">
        <w:rPr>
          <w:rFonts w:ascii="Times New Roman" w:hAnsi="Times New Roman" w:cs="Times New Roman"/>
          <w:sz w:val="24"/>
          <w:szCs w:val="24"/>
          <w:shd w:val="clear" w:color="auto" w:fill="FFFFFF"/>
        </w:rPr>
        <w:t>ombined with orally passed down folklore</w:t>
      </w:r>
      <w:ins w:id="61" w:author="Alaw Mai" w:date="2018-05-24T23:42:00Z">
        <w:r w:rsidR="008F41B1">
          <w:rPr>
            <w:rFonts w:ascii="Times New Roman" w:hAnsi="Times New Roman" w:cs="Times New Roman"/>
            <w:sz w:val="24"/>
            <w:szCs w:val="24"/>
            <w:shd w:val="clear" w:color="auto" w:fill="FFFFFF"/>
          </w:rPr>
          <w:t xml:space="preserve"> </w:t>
        </w:r>
      </w:ins>
      <w:del w:id="62" w:author="Alaw Mai" w:date="2018-05-24T23:42:00Z">
        <w:r w:rsidR="00B474C1" w:rsidRPr="008C14BB" w:rsidDel="008F41B1">
          <w:rPr>
            <w:rFonts w:ascii="Times New Roman" w:hAnsi="Times New Roman" w:cs="Times New Roman"/>
            <w:sz w:val="24"/>
            <w:szCs w:val="24"/>
            <w:shd w:val="clear" w:color="auto" w:fill="FFFFFF"/>
          </w:rPr>
          <w:delText xml:space="preserve">, </w:delText>
        </w:r>
      </w:del>
      <w:r w:rsidR="00B474C1" w:rsidRPr="008C14BB">
        <w:rPr>
          <w:rFonts w:ascii="Times New Roman" w:hAnsi="Times New Roman" w:cs="Times New Roman"/>
          <w:sz w:val="24"/>
          <w:szCs w:val="24"/>
          <w:shd w:val="clear" w:color="auto" w:fill="FFFFFF"/>
        </w:rPr>
        <w:t>of pagan beliefs</w:t>
      </w:r>
      <w:ins w:id="63" w:author="Alaw Mai" w:date="2018-05-24T23:43:00Z">
        <w:r w:rsidR="008F41B1">
          <w:rPr>
            <w:rFonts w:ascii="Times New Roman" w:hAnsi="Times New Roman" w:cs="Times New Roman"/>
            <w:sz w:val="24"/>
            <w:szCs w:val="24"/>
            <w:shd w:val="clear" w:color="auto" w:fill="FFFFFF"/>
          </w:rPr>
          <w:t xml:space="preserve">, there </w:t>
        </w:r>
      </w:ins>
      <w:ins w:id="64" w:author="Alaw Mai" w:date="2018-05-24T23:44:00Z">
        <w:r w:rsidR="008F41B1">
          <w:rPr>
            <w:rFonts w:ascii="Times New Roman" w:hAnsi="Times New Roman" w:cs="Times New Roman"/>
            <w:sz w:val="24"/>
            <w:szCs w:val="24"/>
            <w:shd w:val="clear" w:color="auto" w:fill="FFFFFF"/>
          </w:rPr>
          <w:t>is plenty of materi</w:t>
        </w:r>
      </w:ins>
      <w:ins w:id="65" w:author="Alaw Mai" w:date="2018-05-24T23:46:00Z">
        <w:r w:rsidR="008F41B1">
          <w:rPr>
            <w:rFonts w:ascii="Times New Roman" w:hAnsi="Times New Roman" w:cs="Times New Roman"/>
            <w:sz w:val="24"/>
            <w:szCs w:val="24"/>
            <w:shd w:val="clear" w:color="auto" w:fill="FFFFFF"/>
          </w:rPr>
          <w:t>a</w:t>
        </w:r>
      </w:ins>
      <w:ins w:id="66" w:author="Alaw Mai" w:date="2018-05-24T23:44:00Z">
        <w:r w:rsidR="008F41B1">
          <w:rPr>
            <w:rFonts w:ascii="Times New Roman" w:hAnsi="Times New Roman" w:cs="Times New Roman"/>
            <w:sz w:val="24"/>
            <w:szCs w:val="24"/>
            <w:shd w:val="clear" w:color="auto" w:fill="FFFFFF"/>
          </w:rPr>
          <w:t xml:space="preserve">l for </w:t>
        </w:r>
      </w:ins>
      <w:del w:id="67" w:author="Alaw Mai" w:date="2018-05-24T23:44:00Z">
        <w:r w:rsidR="00B474C1" w:rsidRPr="008C14BB" w:rsidDel="008F41B1">
          <w:rPr>
            <w:rFonts w:ascii="Times New Roman" w:hAnsi="Times New Roman" w:cs="Times New Roman"/>
            <w:sz w:val="24"/>
            <w:szCs w:val="24"/>
            <w:shd w:val="clear" w:color="auto" w:fill="FFFFFF"/>
          </w:rPr>
          <w:delText xml:space="preserve"> for </w:delText>
        </w:r>
      </w:del>
      <w:r w:rsidR="00B474C1" w:rsidRPr="008C14BB">
        <w:rPr>
          <w:rFonts w:ascii="Times New Roman" w:hAnsi="Times New Roman" w:cs="Times New Roman"/>
          <w:sz w:val="24"/>
          <w:szCs w:val="24"/>
          <w:shd w:val="clear" w:color="auto" w:fill="FFFFFF"/>
        </w:rPr>
        <w:t>medieval authors to draw from.</w:t>
      </w:r>
      <w:r w:rsidRPr="008C14BB">
        <w:rPr>
          <w:rFonts w:ascii="Times New Roman" w:hAnsi="Times New Roman" w:cs="Times New Roman"/>
          <w:sz w:val="24"/>
          <w:szCs w:val="24"/>
          <w:shd w:val="clear" w:color="auto" w:fill="FFFFFF"/>
        </w:rPr>
        <w:t xml:space="preserve"> However, that there exists a version of the otherworld or a fairyland within much of the ‘Celtic nations</w:t>
      </w:r>
      <w:r w:rsidR="00FC5D04">
        <w:rPr>
          <w:rFonts w:ascii="Times New Roman" w:hAnsi="Times New Roman" w:cs="Times New Roman"/>
          <w:sz w:val="24"/>
          <w:szCs w:val="24"/>
          <w:shd w:val="clear" w:color="auto" w:fill="FFFFFF"/>
        </w:rPr>
        <w:t>’ of the British isles and continental europe</w:t>
      </w:r>
      <w:r w:rsidRPr="008C14BB">
        <w:rPr>
          <w:rFonts w:ascii="Times New Roman" w:hAnsi="Times New Roman" w:cs="Times New Roman"/>
          <w:sz w:val="24"/>
          <w:szCs w:val="24"/>
          <w:shd w:val="clear" w:color="auto" w:fill="FFFFFF"/>
        </w:rPr>
        <w:t xml:space="preserve"> implies that there was either a trend within Christian medieval Europe to create different realms for various pagan creatures to inhabit much like a Heaven and Hell that they could understand or that there </w:t>
      </w:r>
      <w:r w:rsidR="00B474C1" w:rsidRPr="008C14BB">
        <w:rPr>
          <w:rFonts w:ascii="Times New Roman" w:hAnsi="Times New Roman" w:cs="Times New Roman"/>
          <w:sz w:val="24"/>
          <w:szCs w:val="24"/>
          <w:shd w:val="clear" w:color="auto" w:fill="FFFFFF"/>
        </w:rPr>
        <w:t xml:space="preserve">really </w:t>
      </w:r>
      <w:r w:rsidRPr="008C14BB">
        <w:rPr>
          <w:rFonts w:ascii="Times New Roman" w:hAnsi="Times New Roman" w:cs="Times New Roman"/>
          <w:sz w:val="24"/>
          <w:szCs w:val="24"/>
          <w:shd w:val="clear" w:color="auto" w:fill="FFFFFF"/>
        </w:rPr>
        <w:t>was some kind of belief in an ‘’otherworld’’</w:t>
      </w:r>
      <w:r w:rsidR="00B474C1" w:rsidRPr="008C14BB">
        <w:rPr>
          <w:rFonts w:ascii="Times New Roman" w:hAnsi="Times New Roman" w:cs="Times New Roman"/>
          <w:sz w:val="24"/>
          <w:szCs w:val="24"/>
          <w:shd w:val="clear" w:color="auto" w:fill="FFFFFF"/>
        </w:rPr>
        <w:t xml:space="preserve"> that existed amongst the peoples of</w:t>
      </w:r>
      <w:r w:rsidRPr="008C14BB">
        <w:rPr>
          <w:rFonts w:ascii="Times New Roman" w:hAnsi="Times New Roman" w:cs="Times New Roman"/>
          <w:sz w:val="24"/>
          <w:szCs w:val="24"/>
          <w:shd w:val="clear" w:color="auto" w:fill="FFFFFF"/>
        </w:rPr>
        <w:t xml:space="preserve"> Pre-Christian Britain and continental Europe</w:t>
      </w:r>
      <w:r w:rsidR="00B474C1" w:rsidRPr="008C14BB">
        <w:rPr>
          <w:rFonts w:ascii="Times New Roman" w:hAnsi="Times New Roman" w:cs="Times New Roman"/>
          <w:sz w:val="24"/>
          <w:szCs w:val="24"/>
          <w:shd w:val="clear" w:color="auto" w:fill="FFFFFF"/>
        </w:rPr>
        <w:t>.</w:t>
      </w:r>
      <w:r w:rsidR="000D4AD5" w:rsidRPr="000D4AD5">
        <w:t xml:space="preserve"> </w:t>
      </w:r>
      <w:commentRangeStart w:id="68"/>
      <w:r w:rsidR="000D4AD5" w:rsidRPr="000D4AD5">
        <w:rPr>
          <w:rFonts w:ascii="Times New Roman" w:hAnsi="Times New Roman" w:cs="Times New Roman"/>
          <w:sz w:val="24"/>
          <w:szCs w:val="24"/>
        </w:rPr>
        <w:t xml:space="preserve">The fact that archaeological evidence exists of many </w:t>
      </w:r>
      <w:r w:rsidR="00FC5D04" w:rsidRPr="000D4AD5">
        <w:rPr>
          <w:rFonts w:ascii="Times New Roman" w:hAnsi="Times New Roman" w:cs="Times New Roman"/>
          <w:sz w:val="24"/>
          <w:szCs w:val="24"/>
        </w:rPr>
        <w:t>votive</w:t>
      </w:r>
      <w:r w:rsidR="000D4AD5" w:rsidRPr="000D4AD5">
        <w:rPr>
          <w:rFonts w:ascii="Times New Roman" w:hAnsi="Times New Roman" w:cs="Times New Roman"/>
          <w:sz w:val="24"/>
          <w:szCs w:val="24"/>
        </w:rPr>
        <w:t xml:space="preserve"> offerings being left near bodies of water and deep in the earth coupled with the prevalence of orally passed down folk belief in fairies from a separate realm as well as literary interpretations of the otherworld found within Irish and Welsh texts seems to indicate that although many forms of the otherworld have a distinctive Christian flavour, especially the islands in Irish sea voyage tales that there may well have been a belief of a chthonic otherworld that lies beneath our own which can be reached by </w:t>
      </w:r>
      <w:r w:rsidR="00FC5D04">
        <w:rPr>
          <w:rFonts w:ascii="Times New Roman" w:hAnsi="Times New Roman" w:cs="Times New Roman"/>
          <w:sz w:val="24"/>
          <w:szCs w:val="24"/>
        </w:rPr>
        <w:t xml:space="preserve">mortals through certain portals although it could also represent personifications of </w:t>
      </w:r>
      <w:r w:rsidR="00FC5D04">
        <w:rPr>
          <w:rFonts w:ascii="Times New Roman" w:hAnsi="Times New Roman" w:cs="Times New Roman"/>
          <w:sz w:val="24"/>
          <w:szCs w:val="24"/>
        </w:rPr>
        <w:lastRenderedPageBreak/>
        <w:t>natural aspects of the world.</w:t>
      </w:r>
      <w:r w:rsidR="000D4AD5">
        <w:t xml:space="preserve"> </w:t>
      </w:r>
      <w:commentRangeEnd w:id="68"/>
      <w:r w:rsidR="008F41B1">
        <w:rPr>
          <w:rStyle w:val="CommentReference"/>
        </w:rPr>
        <w:commentReference w:id="68"/>
      </w:r>
      <w:r w:rsidR="00B474C1" w:rsidRPr="008C14BB">
        <w:rPr>
          <w:rFonts w:ascii="Times New Roman" w:hAnsi="Times New Roman" w:cs="Times New Roman"/>
          <w:sz w:val="24"/>
          <w:szCs w:val="24"/>
          <w:shd w:val="clear" w:color="auto" w:fill="FFFFFF"/>
        </w:rPr>
        <w:t xml:space="preserve">Although there was never an organised and unified Celtic mythological pantheon of Gods; archaeological and literary evidence during the Romano-Celtic period and before suggests that polytheism was the system of religion favoured by the Iron Age people of the British Isles and continental Europe that we now know of as the ‘’ancient Celts’’ and as such it could be argued that these gods, separated as they were from mortal men and women, had to have been part of some ‘’other’’ world. </w:t>
      </w:r>
    </w:p>
    <w:p w14:paraId="7F2D3ED9" w14:textId="77777777" w:rsidR="00125B77" w:rsidRDefault="00125B77"/>
    <w:p w14:paraId="05D10B1D" w14:textId="77777777" w:rsidR="00A047B3" w:rsidRPr="00A256DE" w:rsidRDefault="00A047B3"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Sims-Williams. P. 2011. Irish Influence on Medieval Welsh Literature. </w:t>
      </w:r>
      <w:r w:rsidRPr="00A256DE">
        <w:rPr>
          <w:rFonts w:ascii="Times New Roman" w:hAnsi="Times New Roman" w:cs="Times New Roman"/>
          <w:sz w:val="24"/>
          <w:szCs w:val="24"/>
        </w:rPr>
        <w:br/>
        <w:t>United States. Oxford University Press.</w:t>
      </w:r>
      <w:r w:rsidR="00A256DE">
        <w:rPr>
          <w:rFonts w:ascii="Times New Roman" w:hAnsi="Times New Roman" w:cs="Times New Roman"/>
          <w:sz w:val="24"/>
          <w:szCs w:val="24"/>
        </w:rPr>
        <w:br/>
      </w:r>
      <w:r w:rsidRPr="00A256DE">
        <w:rPr>
          <w:rFonts w:ascii="Times New Roman" w:hAnsi="Times New Roman" w:cs="Times New Roman"/>
          <w:sz w:val="24"/>
          <w:szCs w:val="24"/>
        </w:rPr>
        <w:t xml:space="preserve"> </w:t>
      </w:r>
    </w:p>
    <w:p w14:paraId="3FA409D0" w14:textId="77777777" w:rsidR="00325387" w:rsidRPr="00A256DE" w:rsidRDefault="00325387"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Tymoczko, M. 1994. The Irish Ulysses. </w:t>
      </w:r>
      <w:r w:rsidRPr="00A256DE">
        <w:rPr>
          <w:rFonts w:ascii="Times New Roman" w:hAnsi="Times New Roman" w:cs="Times New Roman"/>
          <w:sz w:val="24"/>
          <w:szCs w:val="24"/>
        </w:rPr>
        <w:br/>
        <w:t xml:space="preserve">United States. University of California Press. </w:t>
      </w:r>
      <w:r w:rsidR="00A256DE">
        <w:rPr>
          <w:rFonts w:ascii="Times New Roman" w:hAnsi="Times New Roman" w:cs="Times New Roman"/>
          <w:sz w:val="24"/>
          <w:szCs w:val="24"/>
        </w:rPr>
        <w:br/>
      </w:r>
    </w:p>
    <w:p w14:paraId="131945D5" w14:textId="77777777" w:rsidR="00093A65" w:rsidRPr="00A256DE" w:rsidRDefault="00093A65"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Monaghan, P. 2014. The Encyclopedia of Celtic Mythology and Folklore. </w:t>
      </w:r>
      <w:r w:rsidRPr="00A256DE">
        <w:rPr>
          <w:rFonts w:ascii="Times New Roman" w:hAnsi="Times New Roman" w:cs="Times New Roman"/>
          <w:sz w:val="24"/>
          <w:szCs w:val="24"/>
        </w:rPr>
        <w:br/>
        <w:t xml:space="preserve">United States. Infobase Publishing. </w:t>
      </w:r>
      <w:r w:rsidR="00A256DE">
        <w:rPr>
          <w:rFonts w:ascii="Times New Roman" w:hAnsi="Times New Roman" w:cs="Times New Roman"/>
          <w:sz w:val="24"/>
          <w:szCs w:val="24"/>
        </w:rPr>
        <w:br/>
      </w:r>
    </w:p>
    <w:p w14:paraId="4B98CAFA" w14:textId="77777777" w:rsidR="009726C9" w:rsidRPr="00A256DE" w:rsidRDefault="009726C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Stokes, Whitley. Revue Celtique, 9 (1988), 447-95 and 10 (1989), 50-95, 264. </w:t>
      </w:r>
      <w:r w:rsidR="00A256DE">
        <w:rPr>
          <w:rFonts w:ascii="Times New Roman" w:hAnsi="Times New Roman" w:cs="Times New Roman"/>
          <w:sz w:val="24"/>
          <w:szCs w:val="24"/>
        </w:rPr>
        <w:br/>
      </w:r>
    </w:p>
    <w:p w14:paraId="3FAFC76A" w14:textId="77777777" w:rsidR="009726C9" w:rsidRPr="00A256DE" w:rsidRDefault="009726C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Mackley, J.S. 2008. The Legend of St Brendan: A Comparative Study of the Latin and Anglo-Norman Version. </w:t>
      </w:r>
      <w:r w:rsidRPr="00A256DE">
        <w:rPr>
          <w:rFonts w:ascii="Times New Roman" w:hAnsi="Times New Roman" w:cs="Times New Roman"/>
          <w:sz w:val="24"/>
          <w:szCs w:val="24"/>
        </w:rPr>
        <w:br/>
        <w:t>BRILL (Netherlands)</w:t>
      </w:r>
      <w:r w:rsidR="00A256DE">
        <w:rPr>
          <w:rFonts w:ascii="Times New Roman" w:hAnsi="Times New Roman" w:cs="Times New Roman"/>
          <w:sz w:val="24"/>
          <w:szCs w:val="24"/>
        </w:rPr>
        <w:br/>
      </w:r>
    </w:p>
    <w:p w14:paraId="55820B3E" w14:textId="77777777" w:rsidR="00D9005F" w:rsidRPr="00A256DE" w:rsidRDefault="00D9005F"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Davies, Sioned, The Mabinogion (Oxford 2007).</w:t>
      </w:r>
      <w:r w:rsidR="00A256DE">
        <w:rPr>
          <w:rFonts w:ascii="Times New Roman" w:hAnsi="Times New Roman" w:cs="Times New Roman"/>
          <w:sz w:val="24"/>
          <w:szCs w:val="24"/>
        </w:rPr>
        <w:br/>
      </w:r>
    </w:p>
    <w:p w14:paraId="78F62C47" w14:textId="77777777" w:rsidR="00667C42" w:rsidRPr="00A256DE" w:rsidRDefault="00667C42"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Dumville, D. N. 1976. </w:t>
      </w:r>
      <w:r w:rsidR="0025189F" w:rsidRPr="00A256DE">
        <w:rPr>
          <w:rFonts w:ascii="Times New Roman" w:hAnsi="Times New Roman" w:cs="Times New Roman"/>
          <w:sz w:val="24"/>
          <w:szCs w:val="24"/>
        </w:rPr>
        <w:t xml:space="preserve">Echtrae and Immram: Some Problems of Definition. </w:t>
      </w:r>
      <w:r w:rsidR="0025189F" w:rsidRPr="00A256DE">
        <w:rPr>
          <w:rFonts w:ascii="Times New Roman" w:hAnsi="Times New Roman" w:cs="Times New Roman"/>
          <w:sz w:val="24"/>
          <w:szCs w:val="24"/>
        </w:rPr>
        <w:br/>
        <w:t>Eriu, volume 27, pp. 73-94.</w:t>
      </w:r>
      <w:r w:rsidR="00A256DE">
        <w:rPr>
          <w:rFonts w:ascii="Times New Roman" w:hAnsi="Times New Roman" w:cs="Times New Roman"/>
          <w:sz w:val="24"/>
          <w:szCs w:val="24"/>
        </w:rPr>
        <w:br/>
      </w:r>
    </w:p>
    <w:p w14:paraId="170D8912" w14:textId="77777777" w:rsidR="0025189F" w:rsidRPr="00A256DE" w:rsidRDefault="00920D5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Koch, J. T. 2006. Celtic Culture: A Historic Encyclopedia. </w:t>
      </w:r>
      <w:r w:rsidR="00816357" w:rsidRPr="00A256DE">
        <w:rPr>
          <w:rFonts w:ascii="Times New Roman" w:hAnsi="Times New Roman" w:cs="Times New Roman"/>
          <w:sz w:val="24"/>
          <w:szCs w:val="24"/>
        </w:rPr>
        <w:br/>
        <w:t xml:space="preserve">United States. ABC-CLIO. </w:t>
      </w:r>
      <w:r w:rsidR="00A256DE">
        <w:rPr>
          <w:rFonts w:ascii="Times New Roman" w:hAnsi="Times New Roman" w:cs="Times New Roman"/>
          <w:sz w:val="24"/>
          <w:szCs w:val="24"/>
        </w:rPr>
        <w:br/>
      </w:r>
    </w:p>
    <w:p w14:paraId="7D5032F4" w14:textId="77777777" w:rsidR="003771D4" w:rsidRPr="00A256DE" w:rsidRDefault="00204E1A"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Oskamp. H. P. A. 1970. The Voyage of Mael Duin: A Study in Early Irish Voyage Literature. </w:t>
      </w:r>
      <w:r w:rsidRPr="00A256DE">
        <w:rPr>
          <w:rFonts w:ascii="Times New Roman" w:hAnsi="Times New Roman" w:cs="Times New Roman"/>
          <w:sz w:val="24"/>
          <w:szCs w:val="24"/>
        </w:rPr>
        <w:br/>
        <w:t>United States. University of California.</w:t>
      </w:r>
      <w:r w:rsidR="00A256DE">
        <w:rPr>
          <w:rFonts w:ascii="Times New Roman" w:hAnsi="Times New Roman" w:cs="Times New Roman"/>
          <w:sz w:val="24"/>
          <w:szCs w:val="24"/>
        </w:rPr>
        <w:br/>
      </w:r>
      <w:r w:rsidRPr="00A256DE">
        <w:rPr>
          <w:rFonts w:ascii="Times New Roman" w:hAnsi="Times New Roman" w:cs="Times New Roman"/>
          <w:sz w:val="24"/>
          <w:szCs w:val="24"/>
        </w:rPr>
        <w:t xml:space="preserve"> </w:t>
      </w:r>
    </w:p>
    <w:p w14:paraId="08BFBC6C" w14:textId="77777777" w:rsidR="00BB44B9" w:rsidRDefault="00BB44B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Meyer, K. 1895. The Voyage of Bran. </w:t>
      </w:r>
      <w:r w:rsidRPr="00A256DE">
        <w:rPr>
          <w:rFonts w:ascii="Times New Roman" w:hAnsi="Times New Roman" w:cs="Times New Roman"/>
          <w:sz w:val="24"/>
          <w:szCs w:val="24"/>
        </w:rPr>
        <w:br/>
        <w:t xml:space="preserve">United Kingdom. David Nutt in the Strand. </w:t>
      </w:r>
      <w:r w:rsidR="00125B77">
        <w:rPr>
          <w:rFonts w:ascii="Times New Roman" w:hAnsi="Times New Roman" w:cs="Times New Roman"/>
          <w:sz w:val="24"/>
          <w:szCs w:val="24"/>
        </w:rPr>
        <w:br/>
      </w:r>
    </w:p>
    <w:p w14:paraId="3EAC1F6D" w14:textId="77777777" w:rsidR="00125B77" w:rsidRDefault="00125B77" w:rsidP="00D9005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Napier, J. 2008. Western Scottish Folklore &amp; Superstitions </w:t>
      </w:r>
      <w:r>
        <w:rPr>
          <w:rFonts w:ascii="Times New Roman" w:hAnsi="Times New Roman" w:cs="Times New Roman"/>
          <w:sz w:val="24"/>
          <w:szCs w:val="24"/>
        </w:rPr>
        <w:br/>
        <w:t>United States. Lethe Press.</w:t>
      </w:r>
    </w:p>
    <w:p w14:paraId="6C3E682B" w14:textId="77777777" w:rsidR="00125B77" w:rsidRDefault="00125B77" w:rsidP="00125B77">
      <w:pPr>
        <w:pStyle w:val="ListParagraph"/>
        <w:rPr>
          <w:rFonts w:ascii="Times New Roman" w:hAnsi="Times New Roman" w:cs="Times New Roman"/>
          <w:sz w:val="24"/>
          <w:szCs w:val="24"/>
        </w:rPr>
      </w:pPr>
    </w:p>
    <w:p w14:paraId="312F3614" w14:textId="77777777" w:rsidR="00125B77" w:rsidRPr="00A256DE" w:rsidRDefault="00125B77" w:rsidP="00125B77">
      <w:pPr>
        <w:pStyle w:val="ListParagraph"/>
        <w:rPr>
          <w:rFonts w:ascii="Times New Roman" w:hAnsi="Times New Roman" w:cs="Times New Roman"/>
          <w:sz w:val="24"/>
          <w:szCs w:val="24"/>
        </w:rPr>
      </w:pPr>
    </w:p>
    <w:sectPr w:rsidR="00125B77" w:rsidRPr="00A256DE">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law Mai" w:date="2018-05-24T23:27:00Z" w:initials="AM">
    <w:p w14:paraId="078DF47A" w14:textId="77777777" w:rsidR="00551601" w:rsidRDefault="00551601">
      <w:pPr>
        <w:pStyle w:val="CommentText"/>
      </w:pPr>
      <w:r>
        <w:rPr>
          <w:rStyle w:val="CommentReference"/>
        </w:rPr>
        <w:annotationRef/>
      </w:r>
      <w:r>
        <w:t>Good start, but the sentence is a little too long.</w:t>
      </w:r>
    </w:p>
  </w:comment>
  <w:comment w:id="2" w:author="Alaw Mai" w:date="2018-05-24T23:28:00Z" w:initials="AM">
    <w:p w14:paraId="6BE8A8B6" w14:textId="77777777" w:rsidR="00551601" w:rsidRDefault="00551601">
      <w:pPr>
        <w:pStyle w:val="CommentText"/>
      </w:pPr>
      <w:r>
        <w:rPr>
          <w:rStyle w:val="CommentReference"/>
        </w:rPr>
        <w:annotationRef/>
      </w:r>
      <w:r>
        <w:t>Another long sentence! But a very good point.</w:t>
      </w:r>
    </w:p>
  </w:comment>
  <w:comment w:id="4" w:author="Alaw Mai" w:date="2018-05-24T23:29:00Z" w:initials="AM">
    <w:p w14:paraId="579D3764" w14:textId="77777777" w:rsidR="00551601" w:rsidRDefault="00551601">
      <w:pPr>
        <w:pStyle w:val="CommentText"/>
      </w:pPr>
      <w:r>
        <w:rPr>
          <w:rStyle w:val="CommentReference"/>
        </w:rPr>
        <w:annotationRef/>
      </w:r>
      <w:r>
        <w:t>No need to put quotes in italics – and use single quatation marks: ‘.. ‘.</w:t>
      </w:r>
    </w:p>
  </w:comment>
  <w:comment w:id="8" w:author="Alaw Mai" w:date="2018-05-24T23:31:00Z" w:initials="AM">
    <w:p w14:paraId="4562D91C" w14:textId="77777777" w:rsidR="00551601" w:rsidRDefault="00551601">
      <w:pPr>
        <w:pStyle w:val="CommentText"/>
      </w:pPr>
      <w:r>
        <w:rPr>
          <w:rStyle w:val="CommentReference"/>
        </w:rPr>
        <w:annotationRef/>
      </w:r>
      <w:r>
        <w:t>Not sure of the point in this sentence.</w:t>
      </w:r>
    </w:p>
  </w:comment>
  <w:comment w:id="23" w:author="Alaw Mai" w:date="2018-05-24T23:33:00Z" w:initials="AM">
    <w:p w14:paraId="7C2FE295" w14:textId="77777777" w:rsidR="00551601" w:rsidRDefault="00551601">
      <w:pPr>
        <w:pStyle w:val="CommentText"/>
      </w:pPr>
      <w:r>
        <w:rPr>
          <w:rStyle w:val="CommentReference"/>
        </w:rPr>
        <w:annotationRef/>
      </w:r>
      <w:r>
        <w:t>Which tales? Dicussion?</w:t>
      </w:r>
    </w:p>
  </w:comment>
  <w:comment w:id="25" w:author="Alaw Mai" w:date="2018-05-24T23:34:00Z" w:initials="AM">
    <w:p w14:paraId="54145F0C" w14:textId="77777777" w:rsidR="00551601" w:rsidRDefault="00551601">
      <w:pPr>
        <w:pStyle w:val="CommentText"/>
      </w:pPr>
      <w:r>
        <w:rPr>
          <w:rStyle w:val="CommentReference"/>
        </w:rPr>
        <w:annotationRef/>
      </w:r>
      <w:r>
        <w:t>Also on hill tops – especially in folklore.</w:t>
      </w:r>
    </w:p>
  </w:comment>
  <w:comment w:id="31" w:author="Alaw Mai" w:date="2018-05-24T23:36:00Z" w:initials="AM">
    <w:p w14:paraId="2C8F1F02" w14:textId="77777777" w:rsidR="00551601" w:rsidRDefault="00551601">
      <w:pPr>
        <w:pStyle w:val="CommentText"/>
      </w:pPr>
      <w:r>
        <w:rPr>
          <w:rStyle w:val="CommentReference"/>
        </w:rPr>
        <w:annotationRef/>
      </w:r>
      <w:r>
        <w:t>Gwyn ap Nudd – king of Annwfn and king of the fairies according to the ‘The Life of St Collen’.</w:t>
      </w:r>
    </w:p>
  </w:comment>
  <w:comment w:id="35" w:author="Alaw Mai" w:date="2018-05-24T23:39:00Z" w:initials="AM">
    <w:p w14:paraId="09A56CCB" w14:textId="77777777" w:rsidR="00551601" w:rsidRDefault="00551601">
      <w:pPr>
        <w:pStyle w:val="CommentText"/>
      </w:pPr>
      <w:r>
        <w:rPr>
          <w:rStyle w:val="CommentReference"/>
        </w:rPr>
        <w:annotationRef/>
      </w:r>
      <w:r>
        <w:t>and demons...</w:t>
      </w:r>
    </w:p>
  </w:comment>
  <w:comment w:id="36" w:author="Alaw Mai" w:date="2018-05-24T23:40:00Z" w:initials="AM">
    <w:p w14:paraId="2A4B4BCA" w14:textId="77777777" w:rsidR="00551601" w:rsidRDefault="00551601">
      <w:pPr>
        <w:pStyle w:val="CommentText"/>
      </w:pPr>
      <w:r>
        <w:rPr>
          <w:rStyle w:val="CommentReference"/>
        </w:rPr>
        <w:annotationRef/>
      </w:r>
      <w:r>
        <w:t xml:space="preserve">This </w:t>
      </w:r>
      <w:r w:rsidR="008F41B1">
        <w:t xml:space="preserve">sentence </w:t>
      </w:r>
      <w:r>
        <w:t>is far too long.</w:t>
      </w:r>
    </w:p>
  </w:comment>
  <w:comment w:id="54" w:author="Alaw Mai" w:date="2018-05-24T23:43:00Z" w:initials="AM">
    <w:p w14:paraId="25A74606" w14:textId="77777777" w:rsidR="008F41B1" w:rsidRDefault="008F41B1">
      <w:pPr>
        <w:pStyle w:val="CommentText"/>
      </w:pPr>
      <w:r>
        <w:rPr>
          <w:rStyle w:val="CommentReference"/>
        </w:rPr>
        <w:annotationRef/>
      </w:r>
      <w:r>
        <w:t>I would say ‘limited’ here – there might be quite a lot of material, but we do not know their dates and so on.</w:t>
      </w:r>
    </w:p>
  </w:comment>
  <w:comment w:id="68" w:author="Alaw Mai" w:date="2018-05-24T23:46:00Z" w:initials="AM">
    <w:p w14:paraId="1D360C27" w14:textId="77777777" w:rsidR="008F41B1" w:rsidRDefault="008F41B1">
      <w:pPr>
        <w:pStyle w:val="CommentText"/>
      </w:pPr>
      <w:r>
        <w:rPr>
          <w:rStyle w:val="CommentReference"/>
        </w:rPr>
        <w:annotationRef/>
      </w:r>
      <w:r>
        <w:t>Much too long.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8DF47A" w15:done="0"/>
  <w15:commentEx w15:paraId="6BE8A8B6" w15:done="0"/>
  <w15:commentEx w15:paraId="579D3764" w15:done="0"/>
  <w15:commentEx w15:paraId="4562D91C" w15:done="0"/>
  <w15:commentEx w15:paraId="7C2FE295" w15:done="0"/>
  <w15:commentEx w15:paraId="54145F0C" w15:done="0"/>
  <w15:commentEx w15:paraId="2C8F1F02" w15:done="0"/>
  <w15:commentEx w15:paraId="09A56CCB" w15:done="0"/>
  <w15:commentEx w15:paraId="2A4B4BCA" w15:done="0"/>
  <w15:commentEx w15:paraId="25A74606" w15:done="0"/>
  <w15:commentEx w15:paraId="1D360C2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8DF47A" w16cid:durableId="1EB1C8E1"/>
  <w16cid:commentId w16cid:paraId="6BE8A8B6" w16cid:durableId="1EB1C903"/>
  <w16cid:commentId w16cid:paraId="579D3764" w16cid:durableId="1EB1C951"/>
  <w16cid:commentId w16cid:paraId="4562D91C" w16cid:durableId="1EB1C9CB"/>
  <w16cid:commentId w16cid:paraId="7C2FE295" w16cid:durableId="1EB1CA5E"/>
  <w16cid:commentId w16cid:paraId="54145F0C" w16cid:durableId="1EB1CA92"/>
  <w16cid:commentId w16cid:paraId="2C8F1F02" w16cid:durableId="1EB1CB1B"/>
  <w16cid:commentId w16cid:paraId="09A56CCB" w16cid:durableId="1EB1CBA6"/>
  <w16cid:commentId w16cid:paraId="2A4B4BCA" w16cid:durableId="1EB1CBD8"/>
  <w16cid:commentId w16cid:paraId="25A74606" w16cid:durableId="1EB1CCBC"/>
  <w16cid:commentId w16cid:paraId="1D360C27" w16cid:durableId="1EB1CD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EA2F1" w14:textId="77777777" w:rsidR="00FB46B8" w:rsidRDefault="00FB46B8" w:rsidP="006D42CD">
      <w:pPr>
        <w:spacing w:after="0" w:line="240" w:lineRule="auto"/>
      </w:pPr>
      <w:r>
        <w:separator/>
      </w:r>
    </w:p>
  </w:endnote>
  <w:endnote w:type="continuationSeparator" w:id="0">
    <w:p w14:paraId="29004D4C" w14:textId="77777777" w:rsidR="00FB46B8" w:rsidRDefault="00FB46B8" w:rsidP="006D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522009"/>
      <w:docPartObj>
        <w:docPartGallery w:val="Page Numbers (Bottom of Page)"/>
        <w:docPartUnique/>
      </w:docPartObj>
    </w:sdtPr>
    <w:sdtEndPr>
      <w:rPr>
        <w:noProof/>
      </w:rPr>
    </w:sdtEndPr>
    <w:sdtContent>
      <w:p w14:paraId="15680002" w14:textId="77777777" w:rsidR="00F316F2" w:rsidRDefault="00F316F2">
        <w:pPr>
          <w:pStyle w:val="Footer"/>
        </w:pPr>
        <w:r>
          <w:fldChar w:fldCharType="begin"/>
        </w:r>
        <w:r>
          <w:instrText xml:space="preserve"> PAGE   \* MERGEFORMAT </w:instrText>
        </w:r>
        <w:r>
          <w:fldChar w:fldCharType="separate"/>
        </w:r>
        <w:r w:rsidR="0074398A">
          <w:rPr>
            <w:noProof/>
          </w:rPr>
          <w:t>12</w:t>
        </w:r>
        <w:r>
          <w:rPr>
            <w:noProof/>
          </w:rPr>
          <w:fldChar w:fldCharType="end"/>
        </w:r>
      </w:p>
    </w:sdtContent>
  </w:sdt>
  <w:p w14:paraId="51D5054C" w14:textId="77777777" w:rsidR="00CF4755" w:rsidRDefault="00CF4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CBBD7" w14:textId="77777777" w:rsidR="00FB46B8" w:rsidRDefault="00FB46B8" w:rsidP="006D42CD">
      <w:pPr>
        <w:spacing w:after="0" w:line="240" w:lineRule="auto"/>
      </w:pPr>
      <w:r>
        <w:separator/>
      </w:r>
    </w:p>
  </w:footnote>
  <w:footnote w:type="continuationSeparator" w:id="0">
    <w:p w14:paraId="03D65E20" w14:textId="77777777" w:rsidR="00FB46B8" w:rsidRDefault="00FB46B8" w:rsidP="006D4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9C31C" w14:textId="77777777" w:rsidR="000D4AD5" w:rsidRDefault="000D4AD5">
    <w:pPr>
      <w:pStyle w:val="Header"/>
    </w:pPr>
    <w:r>
      <w:t>CYCS7019 Celtic Otherworlds Sian Esther Powell 1601935</w:t>
    </w:r>
  </w:p>
  <w:p w14:paraId="611EF5AB" w14:textId="77777777" w:rsidR="000D4AD5" w:rsidRDefault="000D4A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A23EB"/>
    <w:multiLevelType w:val="multilevel"/>
    <w:tmpl w:val="6E4E1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2EE16A7"/>
    <w:multiLevelType w:val="hybridMultilevel"/>
    <w:tmpl w:val="239ED51C"/>
    <w:lvl w:ilvl="0" w:tplc="F64EDA8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823D09"/>
    <w:multiLevelType w:val="hybridMultilevel"/>
    <w:tmpl w:val="9878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F70B0F"/>
    <w:multiLevelType w:val="hybridMultilevel"/>
    <w:tmpl w:val="D2F6B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aw Mai">
    <w15:presenceInfo w15:providerId="Windows Live" w15:userId="886a498399f1cc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6A3"/>
    <w:rsid w:val="0000760A"/>
    <w:rsid w:val="0001638A"/>
    <w:rsid w:val="00021534"/>
    <w:rsid w:val="0006708E"/>
    <w:rsid w:val="000874A5"/>
    <w:rsid w:val="00093A65"/>
    <w:rsid w:val="000A1F77"/>
    <w:rsid w:val="000A4A16"/>
    <w:rsid w:val="000B6E15"/>
    <w:rsid w:val="000D4AD5"/>
    <w:rsid w:val="000E0457"/>
    <w:rsid w:val="00120C4E"/>
    <w:rsid w:val="001246AE"/>
    <w:rsid w:val="00125B77"/>
    <w:rsid w:val="00177256"/>
    <w:rsid w:val="00183BAE"/>
    <w:rsid w:val="001A45B9"/>
    <w:rsid w:val="001A465A"/>
    <w:rsid w:val="00204E1A"/>
    <w:rsid w:val="00205052"/>
    <w:rsid w:val="0025189F"/>
    <w:rsid w:val="0026380E"/>
    <w:rsid w:val="002948D8"/>
    <w:rsid w:val="00295A10"/>
    <w:rsid w:val="002A1CF0"/>
    <w:rsid w:val="002F711D"/>
    <w:rsid w:val="00313DD9"/>
    <w:rsid w:val="00325387"/>
    <w:rsid w:val="003411A5"/>
    <w:rsid w:val="00354A30"/>
    <w:rsid w:val="003721A1"/>
    <w:rsid w:val="003771D4"/>
    <w:rsid w:val="00392E3F"/>
    <w:rsid w:val="00397BF7"/>
    <w:rsid w:val="003A483B"/>
    <w:rsid w:val="003B09C0"/>
    <w:rsid w:val="00423517"/>
    <w:rsid w:val="00431F88"/>
    <w:rsid w:val="004359A8"/>
    <w:rsid w:val="004810BA"/>
    <w:rsid w:val="00495BA2"/>
    <w:rsid w:val="004A160F"/>
    <w:rsid w:val="004A247A"/>
    <w:rsid w:val="004B2EA7"/>
    <w:rsid w:val="004C70DA"/>
    <w:rsid w:val="004D41E1"/>
    <w:rsid w:val="00502536"/>
    <w:rsid w:val="00511B0F"/>
    <w:rsid w:val="005503F4"/>
    <w:rsid w:val="00551601"/>
    <w:rsid w:val="00554C30"/>
    <w:rsid w:val="005A4B54"/>
    <w:rsid w:val="005A66A3"/>
    <w:rsid w:val="005C22F2"/>
    <w:rsid w:val="005C2A95"/>
    <w:rsid w:val="005D36D3"/>
    <w:rsid w:val="005F2792"/>
    <w:rsid w:val="00612A31"/>
    <w:rsid w:val="00621790"/>
    <w:rsid w:val="0066359A"/>
    <w:rsid w:val="00665714"/>
    <w:rsid w:val="00667C42"/>
    <w:rsid w:val="006C0DE9"/>
    <w:rsid w:val="006D42CD"/>
    <w:rsid w:val="00717D2D"/>
    <w:rsid w:val="00743135"/>
    <w:rsid w:val="0074398A"/>
    <w:rsid w:val="007752C6"/>
    <w:rsid w:val="007C33E3"/>
    <w:rsid w:val="00815A04"/>
    <w:rsid w:val="00816357"/>
    <w:rsid w:val="00824D18"/>
    <w:rsid w:val="00824E58"/>
    <w:rsid w:val="00837B7B"/>
    <w:rsid w:val="00841222"/>
    <w:rsid w:val="0084463F"/>
    <w:rsid w:val="008532FC"/>
    <w:rsid w:val="008573B7"/>
    <w:rsid w:val="0087133D"/>
    <w:rsid w:val="00886042"/>
    <w:rsid w:val="008B3FDA"/>
    <w:rsid w:val="008C14BB"/>
    <w:rsid w:val="008F1A7F"/>
    <w:rsid w:val="008F41B1"/>
    <w:rsid w:val="00917C1C"/>
    <w:rsid w:val="00920D59"/>
    <w:rsid w:val="009726C9"/>
    <w:rsid w:val="00986A09"/>
    <w:rsid w:val="009A1F52"/>
    <w:rsid w:val="009D46DE"/>
    <w:rsid w:val="009D6CC2"/>
    <w:rsid w:val="00A047B3"/>
    <w:rsid w:val="00A256DE"/>
    <w:rsid w:val="00A61C1D"/>
    <w:rsid w:val="00A82FC1"/>
    <w:rsid w:val="00AA2427"/>
    <w:rsid w:val="00B474C1"/>
    <w:rsid w:val="00B55AEA"/>
    <w:rsid w:val="00BB44B9"/>
    <w:rsid w:val="00BE1AF1"/>
    <w:rsid w:val="00C16EFF"/>
    <w:rsid w:val="00C4626B"/>
    <w:rsid w:val="00CB4E12"/>
    <w:rsid w:val="00CF4755"/>
    <w:rsid w:val="00D6543A"/>
    <w:rsid w:val="00D711AF"/>
    <w:rsid w:val="00D85BDD"/>
    <w:rsid w:val="00D9005F"/>
    <w:rsid w:val="00D914DD"/>
    <w:rsid w:val="00DD4F7F"/>
    <w:rsid w:val="00DD6856"/>
    <w:rsid w:val="00E02A7E"/>
    <w:rsid w:val="00E044AB"/>
    <w:rsid w:val="00E46CD0"/>
    <w:rsid w:val="00E54620"/>
    <w:rsid w:val="00ED5BDB"/>
    <w:rsid w:val="00EF69BE"/>
    <w:rsid w:val="00EF7E0E"/>
    <w:rsid w:val="00F06FD5"/>
    <w:rsid w:val="00F27E91"/>
    <w:rsid w:val="00F30A0B"/>
    <w:rsid w:val="00F316F2"/>
    <w:rsid w:val="00F631CB"/>
    <w:rsid w:val="00F91530"/>
    <w:rsid w:val="00F94D3F"/>
    <w:rsid w:val="00FA09CA"/>
    <w:rsid w:val="00FB46B8"/>
    <w:rsid w:val="00FC5D04"/>
    <w:rsid w:val="00FF4FF7"/>
    <w:rsid w:val="00FF5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A7A1D"/>
  <w15:docId w15:val="{0C552F5D-711E-432D-BC09-1C6997D29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6A3"/>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2CD"/>
  </w:style>
  <w:style w:type="paragraph" w:styleId="Footer">
    <w:name w:val="footer"/>
    <w:basedOn w:val="Normal"/>
    <w:link w:val="FooterChar"/>
    <w:uiPriority w:val="99"/>
    <w:unhideWhenUsed/>
    <w:rsid w:val="006D4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2CD"/>
  </w:style>
  <w:style w:type="character" w:styleId="Hyperlink">
    <w:name w:val="Hyperlink"/>
    <w:basedOn w:val="DefaultParagraphFont"/>
    <w:uiPriority w:val="99"/>
    <w:unhideWhenUsed/>
    <w:rsid w:val="006D42CD"/>
    <w:rPr>
      <w:color w:val="0000FF" w:themeColor="hyperlink"/>
      <w:u w:val="single"/>
    </w:rPr>
  </w:style>
  <w:style w:type="character" w:styleId="FollowedHyperlink">
    <w:name w:val="FollowedHyperlink"/>
    <w:basedOn w:val="DefaultParagraphFont"/>
    <w:uiPriority w:val="99"/>
    <w:semiHidden/>
    <w:unhideWhenUsed/>
    <w:rsid w:val="004D41E1"/>
    <w:rPr>
      <w:color w:val="800080" w:themeColor="followedHyperlink"/>
      <w:u w:val="single"/>
    </w:rPr>
  </w:style>
  <w:style w:type="paragraph" w:styleId="ListParagraph">
    <w:name w:val="List Paragraph"/>
    <w:basedOn w:val="Normal"/>
    <w:uiPriority w:val="34"/>
    <w:qFormat/>
    <w:rsid w:val="009726C9"/>
    <w:pPr>
      <w:spacing w:after="200" w:line="276" w:lineRule="auto"/>
      <w:ind w:left="720"/>
      <w:contextualSpacing/>
    </w:pPr>
  </w:style>
  <w:style w:type="paragraph" w:styleId="BalloonText">
    <w:name w:val="Balloon Text"/>
    <w:basedOn w:val="Normal"/>
    <w:link w:val="BalloonTextChar"/>
    <w:uiPriority w:val="99"/>
    <w:semiHidden/>
    <w:unhideWhenUsed/>
    <w:rsid w:val="00CF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755"/>
    <w:rPr>
      <w:rFonts w:ascii="Tahoma" w:hAnsi="Tahoma" w:cs="Tahoma"/>
      <w:sz w:val="16"/>
      <w:szCs w:val="16"/>
    </w:rPr>
  </w:style>
  <w:style w:type="paragraph" w:styleId="NormalWeb">
    <w:name w:val="Normal (Web)"/>
    <w:basedOn w:val="Normal"/>
    <w:unhideWhenUsed/>
    <w:rsid w:val="000D4A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551601"/>
    <w:rPr>
      <w:sz w:val="16"/>
      <w:szCs w:val="16"/>
    </w:rPr>
  </w:style>
  <w:style w:type="paragraph" w:styleId="CommentText">
    <w:name w:val="annotation text"/>
    <w:basedOn w:val="Normal"/>
    <w:link w:val="CommentTextChar"/>
    <w:uiPriority w:val="99"/>
    <w:semiHidden/>
    <w:unhideWhenUsed/>
    <w:rsid w:val="00551601"/>
    <w:pPr>
      <w:spacing w:line="240" w:lineRule="auto"/>
    </w:pPr>
    <w:rPr>
      <w:sz w:val="20"/>
      <w:szCs w:val="20"/>
    </w:rPr>
  </w:style>
  <w:style w:type="character" w:customStyle="1" w:styleId="CommentTextChar">
    <w:name w:val="Comment Text Char"/>
    <w:basedOn w:val="DefaultParagraphFont"/>
    <w:link w:val="CommentText"/>
    <w:uiPriority w:val="99"/>
    <w:semiHidden/>
    <w:rsid w:val="00551601"/>
    <w:rPr>
      <w:sz w:val="20"/>
      <w:szCs w:val="20"/>
    </w:rPr>
  </w:style>
  <w:style w:type="paragraph" w:styleId="CommentSubject">
    <w:name w:val="annotation subject"/>
    <w:basedOn w:val="CommentText"/>
    <w:next w:val="CommentText"/>
    <w:link w:val="CommentSubjectChar"/>
    <w:uiPriority w:val="99"/>
    <w:semiHidden/>
    <w:unhideWhenUsed/>
    <w:rsid w:val="00551601"/>
    <w:rPr>
      <w:b/>
      <w:bCs/>
    </w:rPr>
  </w:style>
  <w:style w:type="character" w:customStyle="1" w:styleId="CommentSubjectChar">
    <w:name w:val="Comment Subject Char"/>
    <w:basedOn w:val="CommentTextChar"/>
    <w:link w:val="CommentSubject"/>
    <w:uiPriority w:val="99"/>
    <w:semiHidden/>
    <w:rsid w:val="0055160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389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14</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dc:creator>
  <cp:lastModifiedBy>Alaw Mai</cp:lastModifiedBy>
  <cp:revision>9</cp:revision>
  <dcterms:created xsi:type="dcterms:W3CDTF">2018-05-11T07:10:00Z</dcterms:created>
  <dcterms:modified xsi:type="dcterms:W3CDTF">2018-05-25T13:24:00Z</dcterms:modified>
</cp:coreProperties>
</file>