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F394EC" w14:textId="02950B29" w:rsidR="008F3D7D" w:rsidRDefault="00A554E1" w:rsidP="00A554E1">
      <w:pPr>
        <w:jc w:val="center"/>
        <w:rPr>
          <w:rFonts w:asciiTheme="majorHAnsi" w:hAnsiTheme="majorHAnsi" w:cstheme="majorHAnsi"/>
          <w:b/>
          <w:sz w:val="24"/>
          <w:u w:val="single"/>
        </w:rPr>
      </w:pPr>
      <w:r>
        <w:rPr>
          <w:rFonts w:asciiTheme="majorHAnsi" w:hAnsiTheme="majorHAnsi" w:cstheme="majorHAnsi"/>
          <w:b/>
          <w:sz w:val="24"/>
          <w:u w:val="single"/>
        </w:rPr>
        <w:t>Psychoanalytical theory</w:t>
      </w:r>
    </w:p>
    <w:p w14:paraId="2AD9E203" w14:textId="03C056D3" w:rsidR="00A554E1" w:rsidRDefault="00A554E1" w:rsidP="00A554E1">
      <w:pPr>
        <w:jc w:val="center"/>
        <w:rPr>
          <w:rFonts w:asciiTheme="majorHAnsi" w:hAnsiTheme="majorHAnsi" w:cstheme="majorHAnsi"/>
          <w:b/>
          <w:sz w:val="24"/>
          <w:u w:val="single"/>
        </w:rPr>
      </w:pPr>
    </w:p>
    <w:p w14:paraId="769A6B28" w14:textId="2785C4B8" w:rsidR="0064485D" w:rsidRDefault="00D84F6F" w:rsidP="00A554E1">
      <w:pPr>
        <w:rPr>
          <w:rFonts w:cstheme="minorHAnsi"/>
          <w:sz w:val="24"/>
        </w:rPr>
      </w:pPr>
      <w:r>
        <w:rPr>
          <w:rFonts w:cstheme="minorHAnsi"/>
          <w:sz w:val="24"/>
        </w:rPr>
        <w:t xml:space="preserve">Erik Erikson is considered one of the most influential thinkers in the field of psychology. </w:t>
      </w:r>
      <w:r w:rsidR="002270B9">
        <w:rPr>
          <w:rFonts w:cstheme="minorHAnsi"/>
          <w:sz w:val="24"/>
        </w:rPr>
        <w:t xml:space="preserve">The founder of psychoanalysis was Sigmund Freud and Erikson were a young contemporary of him. Erikson created his theory of psychosocial development after studying children. “his theory had as a core notion of developmental stages through which a crisis must be resolved.” (Cross, 2001, p54) Erikson’s theory </w:t>
      </w:r>
      <w:r w:rsidR="00937FF4">
        <w:rPr>
          <w:rFonts w:cstheme="minorHAnsi"/>
          <w:sz w:val="24"/>
        </w:rPr>
        <w:t xml:space="preserve">broke traditional thinking of psychologists at that time because he believed that people still develop after throughout their lifespan rather than ceasing to develop past the adolescent stage. Freud claimed that the id had internal psychosexual conflict however, Erikson thought that a person’s id is free from internal conflict but are more likely to have psychosocial conflict in its development. What Erikson meant by this was that conflict arises from a person’s interaction with the environment and not from the internal forces of a person. </w:t>
      </w:r>
    </w:p>
    <w:p w14:paraId="51D8912C" w14:textId="27306915" w:rsidR="00937FF4" w:rsidRDefault="00937FF4" w:rsidP="00A554E1">
      <w:pPr>
        <w:rPr>
          <w:rFonts w:cstheme="minorHAnsi"/>
          <w:sz w:val="24"/>
        </w:rPr>
      </w:pPr>
      <w:r>
        <w:rPr>
          <w:rFonts w:cstheme="minorHAnsi"/>
          <w:sz w:val="24"/>
        </w:rPr>
        <w:t xml:space="preserve">Erikson had eight developmental stages and within these stages every crisis must be resolved to move onto the next psychosocial crisis without carrying issues on from the previous one. In the first year of life (the infancy stage) he believed that the first crisis to be resolved is the trust versus mistrust. The next crisis to be resolved in the second year of life (the toddler stage) is autonomy versus shame and doubt. Initiative versus guilt is the pre-school stage (between three to five years old). </w:t>
      </w:r>
      <w:r w:rsidR="00AF4E0F">
        <w:rPr>
          <w:rFonts w:cstheme="minorHAnsi"/>
          <w:sz w:val="24"/>
        </w:rPr>
        <w:t>Competence versus inferiority is the primary school stage. As children grow into adolescents, they have to find their sense of identity versus role confusion. During young adulthood the crisis to be resolved is intimacy versus isolation. The crisis in middle adulthood is generativity versus despair. The last crisis to resolve is integrity versus despair. Erikson believes that there are eight basic virtues that come about in psychosocial development and these are: will purpose, hope, fidelity love, competence, wisdom and care.</w:t>
      </w:r>
    </w:p>
    <w:p w14:paraId="073C0DE6" w14:textId="3735F333" w:rsidR="00AF4E0F" w:rsidRDefault="00AF4E0F" w:rsidP="00A554E1">
      <w:pPr>
        <w:rPr>
          <w:rFonts w:cstheme="minorHAnsi"/>
          <w:sz w:val="24"/>
        </w:rPr>
      </w:pPr>
      <w:r>
        <w:rPr>
          <w:rFonts w:cstheme="minorHAnsi"/>
          <w:sz w:val="24"/>
        </w:rPr>
        <w:t>For a child to develop psychosocially, we should pay attention to the crises that arise within the first eighteen years. When a child is in the infancy stage and they are facing their first crisis which is trust versus mistrust, the primary caregivers are the parents of the child and as parents it is their responsibility to ensure that all basic needs are met. For a child to hold a basic trust in the world, they need food, shelter and proactive efforts to comfort the child.</w:t>
      </w:r>
      <w:r w:rsidR="00D222F9">
        <w:rPr>
          <w:rFonts w:cstheme="minorHAnsi"/>
          <w:sz w:val="24"/>
        </w:rPr>
        <w:t xml:space="preserve"> For example, when a child is crying, and this results in attention and nourishment that gives the child the belief that the environment is reliable, and they begin to trust. Even if the child’s crying does not result in immediate satisfaction this teaches the child patience. The child learns through this process that the primary caregivers are loving </w:t>
      </w:r>
      <w:r w:rsidR="00574036">
        <w:rPr>
          <w:rFonts w:cstheme="minorHAnsi"/>
          <w:sz w:val="24"/>
        </w:rPr>
        <w:t>participants</w:t>
      </w:r>
      <w:r w:rsidR="00D222F9">
        <w:rPr>
          <w:rFonts w:cstheme="minorHAnsi"/>
          <w:sz w:val="24"/>
        </w:rPr>
        <w:t xml:space="preserve"> in their life and helps them to believe that the world is a safe place.</w:t>
      </w:r>
      <w:r>
        <w:rPr>
          <w:rFonts w:cstheme="minorHAnsi"/>
          <w:sz w:val="24"/>
        </w:rPr>
        <w:t xml:space="preserve"> If a child’s needs are not met at this crucial, early stage then a child has an imbalance of mistrust for the environment a</w:t>
      </w:r>
      <w:r w:rsidR="00CA104E">
        <w:rPr>
          <w:rFonts w:cstheme="minorHAnsi"/>
          <w:sz w:val="24"/>
        </w:rPr>
        <w:t>n</w:t>
      </w:r>
      <w:r>
        <w:rPr>
          <w:rFonts w:cstheme="minorHAnsi"/>
          <w:sz w:val="24"/>
        </w:rPr>
        <w:t>d everyone in it including their parents.</w:t>
      </w:r>
      <w:r w:rsidR="00D222F9">
        <w:rPr>
          <w:rFonts w:cstheme="minorHAnsi"/>
          <w:sz w:val="24"/>
        </w:rPr>
        <w:t xml:space="preserve"> </w:t>
      </w:r>
      <w:r w:rsidR="00574036">
        <w:rPr>
          <w:rFonts w:cstheme="minorHAnsi"/>
          <w:sz w:val="24"/>
        </w:rPr>
        <w:t>If adult learners do not develop trust at this stage, it can affect them later in life. For example, they will not ask for help in class as they believe that sometimes they will not receive the help that they need. Adult learners who have learned mistrust from this stage need constant and consistent attention and empathy for success.</w:t>
      </w:r>
    </w:p>
    <w:p w14:paraId="7183C1A9" w14:textId="6A671C8F" w:rsidR="00AF4E0F" w:rsidRDefault="00CA104E" w:rsidP="00A554E1">
      <w:pPr>
        <w:rPr>
          <w:rFonts w:cstheme="minorHAnsi"/>
          <w:sz w:val="24"/>
        </w:rPr>
      </w:pPr>
      <w:r>
        <w:rPr>
          <w:rFonts w:cstheme="minorHAnsi"/>
          <w:sz w:val="24"/>
        </w:rPr>
        <w:lastRenderedPageBreak/>
        <w:t xml:space="preserve">In the second year of life, the child has the autonomy versus shame and doubt crisis to resolve. To develop a heightened sense of autonomy, a child needs to be encouraged to explore accomplishable and age-appropriate tasks. </w:t>
      </w:r>
      <w:r w:rsidR="00574036">
        <w:rPr>
          <w:rFonts w:cstheme="minorHAnsi"/>
          <w:sz w:val="24"/>
        </w:rPr>
        <w:t xml:space="preserve">Behaviours from a child such as wanting to feed themselves and relieve themselves all play a part in instilling separation from the caregivers in a child and children with then realise that they can influence their surroundings. </w:t>
      </w:r>
      <w:r>
        <w:rPr>
          <w:rFonts w:cstheme="minorHAnsi"/>
          <w:sz w:val="24"/>
        </w:rPr>
        <w:t xml:space="preserve">A very common phrase in the Western Society is ‘Terrible Two’s’ which is a phrase used to describe children of this age. Parents of children at this age perceive the children’s behaviour to be terrible, however, it is psychologically based for a child to have an increase in experimentation and physical movement. A lot of parents can discourage their children’s explorations of their world. Children will develop self- doubt and shame </w:t>
      </w:r>
      <w:r w:rsidR="00B168A6">
        <w:rPr>
          <w:rFonts w:cstheme="minorHAnsi"/>
          <w:sz w:val="24"/>
        </w:rPr>
        <w:t>if children explore with no regard for age-appropriate tasks or if they are discouraged.</w:t>
      </w:r>
      <w:r w:rsidR="00574036">
        <w:rPr>
          <w:rFonts w:cstheme="minorHAnsi"/>
          <w:sz w:val="24"/>
        </w:rPr>
        <w:t xml:space="preserve"> </w:t>
      </w:r>
      <w:r w:rsidR="00C455BB">
        <w:rPr>
          <w:rFonts w:cstheme="minorHAnsi"/>
          <w:sz w:val="24"/>
        </w:rPr>
        <w:t>T</w:t>
      </w:r>
      <w:r w:rsidR="00574036">
        <w:rPr>
          <w:rFonts w:cstheme="minorHAnsi"/>
          <w:sz w:val="24"/>
        </w:rPr>
        <w:t xml:space="preserve">here are certain lessons learned by the child </w:t>
      </w:r>
      <w:r w:rsidR="00C455BB">
        <w:rPr>
          <w:rFonts w:cstheme="minorHAnsi"/>
          <w:sz w:val="24"/>
        </w:rPr>
        <w:t xml:space="preserve">during this stage, for example, children learn that they are not capable of feeding themselves if the spoon is taken away and the parents continue to feed the child. Also, if a child is scolded for not getting to the toilet on time then the lesson learned is that the child should doubt their abilities and feel shamed afterwards. These show to the child that they should not do anything independently or they should feel shamed if they do and fail. </w:t>
      </w:r>
      <w:r w:rsidR="00B168A6">
        <w:rPr>
          <w:rFonts w:cstheme="minorHAnsi"/>
          <w:sz w:val="24"/>
        </w:rPr>
        <w:t xml:space="preserve">People’s lives can differ largely if they have a strong sense of shame and self-doubt or if they have a strong sense of autonomy. </w:t>
      </w:r>
      <w:r w:rsidR="00C455BB">
        <w:rPr>
          <w:rFonts w:cstheme="minorHAnsi"/>
          <w:sz w:val="24"/>
        </w:rPr>
        <w:t xml:space="preserve">Frustrated autonomous urges at this stage can show in a variety of characteristics in an adult learner. For example, in school if they are given independent project work then it can be difficult for them to engage in their work. Children who lack self-confidence, may often need precise instructions in chronological order to do an assignment. Teachers who want to counter this shame and guilt need to convince the learner that the are capable. </w:t>
      </w:r>
      <w:r w:rsidR="00DF6A84">
        <w:rPr>
          <w:rFonts w:cstheme="minorHAnsi"/>
          <w:sz w:val="24"/>
        </w:rPr>
        <w:t>The leaner must learn from the teacher that the “learner’s capabilities can cognitively support a failed attempt.” (</w:t>
      </w:r>
      <w:proofErr w:type="spellStart"/>
      <w:r w:rsidR="00DF6A84">
        <w:rPr>
          <w:rFonts w:cstheme="minorHAnsi"/>
          <w:sz w:val="24"/>
        </w:rPr>
        <w:t>Lineros</w:t>
      </w:r>
      <w:proofErr w:type="spellEnd"/>
      <w:r w:rsidR="00DF6A84">
        <w:rPr>
          <w:rFonts w:cstheme="minorHAnsi"/>
          <w:sz w:val="24"/>
        </w:rPr>
        <w:t xml:space="preserve"> and Fincher, 2014, p. 39) By doing this, the learner will learn that failure is not as shameful as they think it is. The learner will be taught that their contributions are valuable and unique.</w:t>
      </w:r>
    </w:p>
    <w:p w14:paraId="27C87E5B" w14:textId="24F37723" w:rsidR="00B168A6" w:rsidRDefault="00B168A6" w:rsidP="00A554E1">
      <w:pPr>
        <w:rPr>
          <w:rFonts w:cstheme="minorHAnsi"/>
          <w:sz w:val="24"/>
        </w:rPr>
      </w:pPr>
      <w:r>
        <w:rPr>
          <w:rFonts w:cstheme="minorHAnsi"/>
          <w:sz w:val="24"/>
        </w:rPr>
        <w:t>During the pre-schooler age (between the ages of three and five), children have to find a balance between being afraid to act on their own initiative (guilt) and being able act to strike out on their own (initiative). As parents, it is important for them to support children in their efforts at an early stage to act upon their own initiative. For example, parents need to encourage children if they show willingness to do something independently. Children learn to feel guilty if they do not learn that it is acceptable for them to act upon their own initiative. The results of not being encouraged to act upon their initiative is a child with heightened sense of guilt.</w:t>
      </w:r>
      <w:r w:rsidR="00DF6A84">
        <w:rPr>
          <w:rFonts w:cstheme="minorHAnsi"/>
          <w:sz w:val="24"/>
        </w:rPr>
        <w:t xml:space="preserve"> Although, parents should correct their children where it is necessary</w:t>
      </w:r>
      <w:r w:rsidR="00E91B2A">
        <w:rPr>
          <w:rFonts w:cstheme="minorHAnsi"/>
          <w:sz w:val="24"/>
        </w:rPr>
        <w:t xml:space="preserve">, they also should not discourage their child from learning new things and trying to do things on their own. For healthy psychosocial development, the child should be channelling situational opportunities and learning from them. Adult learners who have not developed their own initiative will show various behaviours. Learners who lack initiative tend to not immediately start a project or they will be very slow to begin. Learners may also seek from they teacher when to begin as they do not have the initiative too start themselves. If an assignment or project has a number of different steps, then it is not uncommon for the learner to stop at each step to seek additional guidance from their </w:t>
      </w:r>
      <w:r w:rsidR="00E91B2A">
        <w:rPr>
          <w:rFonts w:cstheme="minorHAnsi"/>
          <w:sz w:val="24"/>
        </w:rPr>
        <w:lastRenderedPageBreak/>
        <w:t>teacher. If an adult learner procrastinates then they may subconsciously think that if they act on their own initiative to start, then it will be a failure. A teacher must counter this thinking by empowering the student. If a learn</w:t>
      </w:r>
      <w:r w:rsidR="00B61C1D">
        <w:rPr>
          <w:rFonts w:cstheme="minorHAnsi"/>
          <w:sz w:val="24"/>
        </w:rPr>
        <w:t>er knows what needs to be done and in what order, then they have a sense of internal success.</w:t>
      </w:r>
    </w:p>
    <w:p w14:paraId="625554CC" w14:textId="29E46344" w:rsidR="00B168A6" w:rsidRDefault="00D222F9" w:rsidP="00A554E1">
      <w:pPr>
        <w:rPr>
          <w:rFonts w:cstheme="minorHAnsi"/>
          <w:sz w:val="24"/>
        </w:rPr>
      </w:pPr>
      <w:r>
        <w:rPr>
          <w:rFonts w:cstheme="minorHAnsi"/>
          <w:sz w:val="24"/>
        </w:rPr>
        <w:t xml:space="preserve">The psychosocial crisis in the primary school age (between the ages of six to twelve) is competence versus inferiority. Parents, teachers and peers all play a crucial role within this stage to influence the psychosocial development of the child. </w:t>
      </w:r>
      <w:r w:rsidR="00B61C1D">
        <w:rPr>
          <w:rFonts w:cstheme="minorHAnsi"/>
          <w:sz w:val="24"/>
        </w:rPr>
        <w:t xml:space="preserve"> In this stage, the child desires to learn new skills. Children aren’t entirely satisfied to begin new behaviours and actions independently at this stage. Children feel that new experiences should be allowed to be experienced without restraint at this stage. If a caregiver restrains this drive</w:t>
      </w:r>
      <w:r w:rsidR="00F729FD">
        <w:rPr>
          <w:rFonts w:cstheme="minorHAnsi"/>
          <w:sz w:val="24"/>
        </w:rPr>
        <w:t>,</w:t>
      </w:r>
      <w:r w:rsidR="00B61C1D">
        <w:rPr>
          <w:rFonts w:cstheme="minorHAnsi"/>
          <w:sz w:val="24"/>
        </w:rPr>
        <w:t xml:space="preserve"> then they are belittling the behaviour and </w:t>
      </w:r>
      <w:r w:rsidR="00F729FD">
        <w:rPr>
          <w:rFonts w:cstheme="minorHAnsi"/>
          <w:sz w:val="24"/>
        </w:rPr>
        <w:t>caustic psychosocial damage can occur. Adult learners may feel that learning is very hard for them.</w:t>
      </w:r>
    </w:p>
    <w:p w14:paraId="39C0FD92" w14:textId="6501A639" w:rsidR="00F729FD" w:rsidRDefault="00F729FD" w:rsidP="00A554E1">
      <w:pPr>
        <w:rPr>
          <w:rFonts w:cstheme="minorHAnsi"/>
          <w:sz w:val="24"/>
        </w:rPr>
      </w:pPr>
      <w:r>
        <w:rPr>
          <w:rFonts w:cstheme="minorHAnsi"/>
          <w:sz w:val="24"/>
        </w:rPr>
        <w:t xml:space="preserve">In identity versus role confusion the previous four stages greatly influence this. The adolescent in the fifth crisis is experiencing many physical changes. These life changes greatly depend on trust, and the success of autonomy, competence and initiative. The child at this stage tries to create a more permanent identity. At this crisis, they explore their sexuality, religion, social causes and career options. If parents are more understanding at this stage, it can reduce the anxiety. If the caregivers ridicule the identity process, then it will be slowed down or stopped. Adult learners with a weak sense of identity are likely to change from opinion to opinion based on what other’s think. To counter this, the teacher needs to create an environment which respects a wide range of viewpoints. </w:t>
      </w:r>
    </w:p>
    <w:p w14:paraId="0B52B7DF" w14:textId="0E1A5488" w:rsidR="00F729FD" w:rsidRDefault="00F729FD" w:rsidP="00A554E1">
      <w:pPr>
        <w:rPr>
          <w:rFonts w:cstheme="minorHAnsi"/>
          <w:sz w:val="24"/>
        </w:rPr>
      </w:pPr>
      <w:r>
        <w:rPr>
          <w:rFonts w:cstheme="minorHAnsi"/>
          <w:sz w:val="24"/>
        </w:rPr>
        <w:t xml:space="preserve">The next crisis is intimacy versus isolation (aged eighteen years old to forty). A person can only form </w:t>
      </w:r>
      <w:r w:rsidR="008F3D7D">
        <w:rPr>
          <w:rFonts w:cstheme="minorHAnsi"/>
          <w:sz w:val="24"/>
        </w:rPr>
        <w:t xml:space="preserve">intimate relationships when they have a positive ego identity. Intimacy doesn’t just include sexual relationships it means being vulnerable in front of a person and them being vulnerable to you. If a person has not formed a strong sense of identity, then they can find it hard to commit and will tend to back away from commitment. Adults who cannot establish the basis for intimate relationships can become isolated. If a person’s intimacy is shunned then they can live a very isolated life with no close, personal relationships. If an adult learner has a weak sense of intimacy, then the flaws of others can dominate and highlight the differences. For educators to counter this then they need to ensure that the adult learner understands the importance of working towards team goals and not just individual ones. </w:t>
      </w:r>
    </w:p>
    <w:p w14:paraId="23299477" w14:textId="0F91E29F" w:rsidR="008F3D7D" w:rsidRDefault="008F3D7D" w:rsidP="00A554E1">
      <w:pPr>
        <w:rPr>
          <w:rFonts w:cstheme="minorHAnsi"/>
          <w:sz w:val="24"/>
        </w:rPr>
      </w:pPr>
      <w:r>
        <w:rPr>
          <w:rFonts w:cstheme="minorHAnsi"/>
          <w:sz w:val="24"/>
        </w:rPr>
        <w:t xml:space="preserve">The seventh crisis is generativity and despair. In this stage a person will learn whether they will turn towards the community or in towards themselves. “In this state of generativity, the participant does not </w:t>
      </w:r>
      <w:proofErr w:type="spellStart"/>
      <w:r>
        <w:rPr>
          <w:rFonts w:cstheme="minorHAnsi"/>
          <w:sz w:val="24"/>
        </w:rPr>
        <w:t>transactionally</w:t>
      </w:r>
      <w:proofErr w:type="spellEnd"/>
      <w:r>
        <w:rPr>
          <w:rFonts w:cstheme="minorHAnsi"/>
          <w:sz w:val="24"/>
        </w:rPr>
        <w:t xml:space="preserve"> engage for benefit beyond that of enjoying ego-integrated sacrifices.” (</w:t>
      </w:r>
      <w:proofErr w:type="spellStart"/>
      <w:r>
        <w:rPr>
          <w:rFonts w:cstheme="minorHAnsi"/>
          <w:sz w:val="24"/>
        </w:rPr>
        <w:t>Lineros</w:t>
      </w:r>
      <w:proofErr w:type="spellEnd"/>
      <w:r>
        <w:rPr>
          <w:rFonts w:cstheme="minorHAnsi"/>
          <w:sz w:val="24"/>
        </w:rPr>
        <w:t xml:space="preserve"> and Fincher, 2014, p 42)</w:t>
      </w:r>
      <w:r w:rsidR="00DF0331">
        <w:rPr>
          <w:rFonts w:cstheme="minorHAnsi"/>
          <w:sz w:val="24"/>
        </w:rPr>
        <w:t xml:space="preserve"> Educators who encounter adult learners in stagnation may seem like they ignore the needs of others.  Educators who want to counter this behaviour need to stress the communal qualities of groupwork and how it benefits everyone. </w:t>
      </w:r>
    </w:p>
    <w:p w14:paraId="333C43AE" w14:textId="2F1940E5" w:rsidR="00DF0331" w:rsidRDefault="00DF0331" w:rsidP="00A554E1">
      <w:pPr>
        <w:rPr>
          <w:ins w:id="0" w:author="emma morgan" w:date="2019-05-27T23:01:00Z"/>
          <w:rFonts w:cstheme="minorHAnsi"/>
          <w:sz w:val="24"/>
        </w:rPr>
      </w:pPr>
      <w:r>
        <w:rPr>
          <w:rFonts w:cstheme="minorHAnsi"/>
          <w:sz w:val="24"/>
        </w:rPr>
        <w:t xml:space="preserve">The final crisis is ego integrity versus despair. Ego integrity is achieved when the person feels like they’ve lived a worthwhile life. Also, when they feel they have given a valuable </w:t>
      </w:r>
      <w:r>
        <w:rPr>
          <w:rFonts w:cstheme="minorHAnsi"/>
          <w:sz w:val="24"/>
        </w:rPr>
        <w:lastRenderedPageBreak/>
        <w:t>contribution to society. Adults who have not resolved the crisis feel like they have lived an unworthy life and are bitter.</w:t>
      </w:r>
      <w:r w:rsidR="00503E94">
        <w:rPr>
          <w:rFonts w:cstheme="minorHAnsi"/>
          <w:sz w:val="24"/>
        </w:rPr>
        <w:t xml:space="preserve"> They feel like they are not connected to society. Adults who are in despair may search to be educated to be able to delete a part of themselves that they do not like. For educators to counter this crisis they need to help the person in despair to focus on the opportunities that they have now. Also, </w:t>
      </w:r>
      <w:ins w:id="1" w:author="emma morgan" w:date="2019-05-27T23:00:00Z">
        <w:r w:rsidR="00503E94">
          <w:rPr>
            <w:rFonts w:cstheme="minorHAnsi"/>
            <w:sz w:val="24"/>
          </w:rPr>
          <w:t>Er</w:t>
        </w:r>
      </w:ins>
      <w:ins w:id="2" w:author="emma morgan" w:date="2019-05-27T23:01:00Z">
        <w:r w:rsidR="00503E94">
          <w:rPr>
            <w:rFonts w:cstheme="minorHAnsi"/>
            <w:sz w:val="24"/>
          </w:rPr>
          <w:t xml:space="preserve">ikson’s model can be revisited and partially resolve the previous crises. </w:t>
        </w:r>
      </w:ins>
    </w:p>
    <w:p w14:paraId="76DB4B68" w14:textId="5B52201A" w:rsidR="00503E94" w:rsidRDefault="00503E94" w:rsidP="00A554E1">
      <w:pPr>
        <w:rPr>
          <w:rFonts w:cstheme="minorHAnsi"/>
          <w:sz w:val="24"/>
        </w:rPr>
      </w:pPr>
      <w:ins w:id="3" w:author="emma morgan" w:date="2019-05-27T23:05:00Z">
        <w:r>
          <w:rPr>
            <w:rFonts w:cstheme="minorHAnsi"/>
            <w:sz w:val="24"/>
          </w:rPr>
          <w:t>In con</w:t>
        </w:r>
      </w:ins>
      <w:ins w:id="4" w:author="emma morgan" w:date="2019-05-27T23:06:00Z">
        <w:r>
          <w:rPr>
            <w:rFonts w:cstheme="minorHAnsi"/>
            <w:sz w:val="24"/>
          </w:rPr>
          <w:t>clusion, Erikson</w:t>
        </w:r>
      </w:ins>
      <w:ins w:id="5" w:author="emma morgan" w:date="2019-05-27T23:07:00Z">
        <w:r w:rsidR="00396CBD">
          <w:rPr>
            <w:rFonts w:cstheme="minorHAnsi"/>
            <w:sz w:val="24"/>
          </w:rPr>
          <w:t>’</w:t>
        </w:r>
      </w:ins>
      <w:ins w:id="6" w:author="emma morgan" w:date="2019-05-27T23:06:00Z">
        <w:r>
          <w:rPr>
            <w:rFonts w:cstheme="minorHAnsi"/>
            <w:sz w:val="24"/>
          </w:rPr>
          <w:t xml:space="preserve">s model of psychosocial development </w:t>
        </w:r>
      </w:ins>
      <w:ins w:id="7" w:author="emma morgan" w:date="2019-05-27T23:20:00Z">
        <w:r w:rsidR="00201C3E">
          <w:rPr>
            <w:rFonts w:cstheme="minorHAnsi"/>
            <w:sz w:val="24"/>
          </w:rPr>
          <w:t>has eight clear stages and the crisis</w:t>
        </w:r>
      </w:ins>
      <w:ins w:id="8" w:author="emma morgan" w:date="2019-05-27T23:21:00Z">
        <w:r w:rsidR="00201C3E">
          <w:rPr>
            <w:rFonts w:cstheme="minorHAnsi"/>
            <w:sz w:val="24"/>
          </w:rPr>
          <w:t xml:space="preserve"> at</w:t>
        </w:r>
      </w:ins>
      <w:ins w:id="9" w:author="emma morgan" w:date="2019-05-27T23:20:00Z">
        <w:r w:rsidR="00201C3E">
          <w:rPr>
            <w:rFonts w:cstheme="minorHAnsi"/>
            <w:sz w:val="24"/>
          </w:rPr>
          <w:t xml:space="preserve"> each stage needs to be fully resolved before a person can fully function successfully at the next stage. </w:t>
        </w:r>
      </w:ins>
      <w:ins w:id="10" w:author="emma morgan" w:date="2019-05-27T23:21:00Z">
        <w:r w:rsidR="00201C3E">
          <w:rPr>
            <w:rFonts w:cstheme="minorHAnsi"/>
            <w:sz w:val="24"/>
          </w:rPr>
          <w:t xml:space="preserve">One of the strengths of Erikson’s psychosocial theory is that it is one of the </w:t>
        </w:r>
      </w:ins>
      <w:ins w:id="11" w:author="emma morgan" w:date="2019-05-27T23:22:00Z">
        <w:r w:rsidR="00201C3E">
          <w:rPr>
            <w:rFonts w:cstheme="minorHAnsi"/>
            <w:sz w:val="24"/>
          </w:rPr>
          <w:t xml:space="preserve">few that explains the development over an entire lifespan instead of just up until adolescence. </w:t>
        </w:r>
      </w:ins>
      <w:ins w:id="12" w:author="emma morgan" w:date="2019-05-27T23:25:00Z">
        <w:r w:rsidR="00201C3E">
          <w:rPr>
            <w:rFonts w:cstheme="minorHAnsi"/>
            <w:sz w:val="24"/>
          </w:rPr>
          <w:t>Although, Erikson’s</w:t>
        </w:r>
      </w:ins>
      <w:ins w:id="13" w:author="emma morgan" w:date="2019-05-27T23:26:00Z">
        <w:r w:rsidR="00201C3E">
          <w:rPr>
            <w:rFonts w:cstheme="minorHAnsi"/>
            <w:sz w:val="24"/>
          </w:rPr>
          <w:t xml:space="preserve"> psychosocial theory is </w:t>
        </w:r>
        <w:r w:rsidR="008E728E">
          <w:rPr>
            <w:rFonts w:cstheme="minorHAnsi"/>
            <w:sz w:val="24"/>
          </w:rPr>
          <w:t>old, it is still relevant today as it can be built u</w:t>
        </w:r>
      </w:ins>
      <w:ins w:id="14" w:author="emma morgan" w:date="2019-05-27T23:27:00Z">
        <w:r w:rsidR="008E728E">
          <w:rPr>
            <w:rFonts w:cstheme="minorHAnsi"/>
            <w:sz w:val="24"/>
          </w:rPr>
          <w:t>pon and it is based around environmental factors that influence each stage. Therefore, it can still be used today for parents to put their children in the most positive environment that can help the</w:t>
        </w:r>
      </w:ins>
      <w:ins w:id="15" w:author="emma morgan" w:date="2019-05-27T23:28:00Z">
        <w:r w:rsidR="008E728E">
          <w:rPr>
            <w:rFonts w:cstheme="minorHAnsi"/>
            <w:sz w:val="24"/>
          </w:rPr>
          <w:t xml:space="preserve">m to resolve each of the eight crises. </w:t>
        </w:r>
      </w:ins>
      <w:bookmarkStart w:id="16" w:name="_GoBack"/>
      <w:bookmarkEnd w:id="16"/>
    </w:p>
    <w:p w14:paraId="3F5C7EE2" w14:textId="71B394EE" w:rsidR="0064485D" w:rsidRDefault="00B168A6" w:rsidP="00A554E1">
      <w:pPr>
        <w:rPr>
          <w:rFonts w:cstheme="minorHAnsi"/>
          <w:sz w:val="24"/>
        </w:rPr>
      </w:pPr>
      <w:r>
        <w:rPr>
          <w:rFonts w:cstheme="minorHAnsi"/>
          <w:sz w:val="24"/>
        </w:rPr>
        <w:t xml:space="preserve"> </w:t>
      </w:r>
    </w:p>
    <w:p w14:paraId="752C15E4" w14:textId="3750CE21" w:rsidR="0064485D" w:rsidRDefault="0064485D" w:rsidP="00A554E1">
      <w:pPr>
        <w:rPr>
          <w:rFonts w:cstheme="minorHAnsi"/>
          <w:sz w:val="24"/>
        </w:rPr>
      </w:pPr>
    </w:p>
    <w:p w14:paraId="32009D08" w14:textId="5C951BF7" w:rsidR="0064485D" w:rsidRDefault="0064485D" w:rsidP="00A554E1">
      <w:pPr>
        <w:rPr>
          <w:rFonts w:cstheme="minorHAnsi"/>
          <w:sz w:val="24"/>
        </w:rPr>
      </w:pPr>
    </w:p>
    <w:p w14:paraId="5F5EA753" w14:textId="4D45F7C3" w:rsidR="0064485D" w:rsidRDefault="0064485D" w:rsidP="00A554E1">
      <w:pPr>
        <w:rPr>
          <w:rFonts w:cstheme="minorHAnsi"/>
          <w:sz w:val="24"/>
        </w:rPr>
      </w:pPr>
    </w:p>
    <w:p w14:paraId="103EE12A" w14:textId="5750BC42" w:rsidR="0064485D" w:rsidRDefault="0064485D" w:rsidP="00A554E1">
      <w:pPr>
        <w:rPr>
          <w:rFonts w:cstheme="minorHAnsi"/>
          <w:sz w:val="24"/>
        </w:rPr>
      </w:pPr>
    </w:p>
    <w:p w14:paraId="4F530C10" w14:textId="4002A4B8" w:rsidR="0064485D" w:rsidRDefault="0064485D" w:rsidP="00A554E1">
      <w:pPr>
        <w:rPr>
          <w:rFonts w:cstheme="minorHAnsi"/>
          <w:sz w:val="24"/>
        </w:rPr>
      </w:pPr>
    </w:p>
    <w:p w14:paraId="4075F7B1" w14:textId="08AC1AC5" w:rsidR="0064485D" w:rsidRDefault="0064485D" w:rsidP="00A554E1">
      <w:pPr>
        <w:rPr>
          <w:rFonts w:cstheme="minorHAnsi"/>
          <w:sz w:val="24"/>
        </w:rPr>
      </w:pPr>
    </w:p>
    <w:p w14:paraId="4D8BA665" w14:textId="017B5EB1" w:rsidR="0064485D" w:rsidRDefault="0064485D" w:rsidP="00A554E1">
      <w:pPr>
        <w:rPr>
          <w:rFonts w:cstheme="minorHAnsi"/>
          <w:sz w:val="24"/>
        </w:rPr>
      </w:pPr>
    </w:p>
    <w:p w14:paraId="74EC5249" w14:textId="291DBE3F" w:rsidR="0064485D" w:rsidRDefault="0064485D" w:rsidP="00A554E1">
      <w:pPr>
        <w:rPr>
          <w:rFonts w:cstheme="minorHAnsi"/>
          <w:sz w:val="24"/>
        </w:rPr>
      </w:pPr>
    </w:p>
    <w:p w14:paraId="75184256" w14:textId="3EB5DA13" w:rsidR="0064485D" w:rsidRDefault="0064485D" w:rsidP="00A554E1">
      <w:pPr>
        <w:rPr>
          <w:rFonts w:cstheme="minorHAnsi"/>
          <w:sz w:val="24"/>
        </w:rPr>
      </w:pPr>
    </w:p>
    <w:p w14:paraId="617BD60E" w14:textId="66CFB80B" w:rsidR="0064485D" w:rsidRDefault="0064485D" w:rsidP="00A554E1">
      <w:pPr>
        <w:rPr>
          <w:rFonts w:cstheme="minorHAnsi"/>
          <w:sz w:val="24"/>
        </w:rPr>
      </w:pPr>
    </w:p>
    <w:p w14:paraId="49D4597C" w14:textId="7279BB91" w:rsidR="0064485D" w:rsidRDefault="0064485D" w:rsidP="00A554E1">
      <w:pPr>
        <w:rPr>
          <w:rFonts w:cstheme="minorHAnsi"/>
          <w:sz w:val="24"/>
        </w:rPr>
      </w:pPr>
    </w:p>
    <w:p w14:paraId="431D9B7E" w14:textId="61E30750" w:rsidR="0064485D" w:rsidRDefault="0064485D" w:rsidP="00A554E1">
      <w:pPr>
        <w:rPr>
          <w:rFonts w:cstheme="minorHAnsi"/>
          <w:sz w:val="24"/>
        </w:rPr>
      </w:pPr>
    </w:p>
    <w:p w14:paraId="5D9C8065" w14:textId="57F697F4" w:rsidR="0064485D" w:rsidRDefault="0064485D" w:rsidP="00A554E1">
      <w:pPr>
        <w:rPr>
          <w:rFonts w:cstheme="minorHAnsi"/>
          <w:sz w:val="24"/>
        </w:rPr>
      </w:pPr>
    </w:p>
    <w:p w14:paraId="2A304FBF" w14:textId="1A701FA4" w:rsidR="0064485D" w:rsidRDefault="0064485D" w:rsidP="00A554E1">
      <w:pPr>
        <w:rPr>
          <w:rFonts w:cstheme="minorHAnsi"/>
          <w:sz w:val="24"/>
        </w:rPr>
      </w:pPr>
    </w:p>
    <w:p w14:paraId="5A7A9478" w14:textId="2B9E9AC8" w:rsidR="0064485D" w:rsidRDefault="0064485D" w:rsidP="00A554E1">
      <w:pPr>
        <w:rPr>
          <w:rFonts w:cstheme="minorHAnsi"/>
          <w:sz w:val="24"/>
        </w:rPr>
      </w:pPr>
    </w:p>
    <w:p w14:paraId="7EA4C6AA" w14:textId="12666A10" w:rsidR="0064485D" w:rsidRDefault="0064485D" w:rsidP="00A554E1">
      <w:pPr>
        <w:rPr>
          <w:rFonts w:cstheme="minorHAnsi"/>
          <w:sz w:val="24"/>
        </w:rPr>
      </w:pPr>
    </w:p>
    <w:p w14:paraId="7DFF967D" w14:textId="513D3FD5" w:rsidR="0064485D" w:rsidRDefault="0064485D" w:rsidP="00A554E1">
      <w:pPr>
        <w:rPr>
          <w:rFonts w:cstheme="minorHAnsi"/>
          <w:sz w:val="24"/>
        </w:rPr>
      </w:pPr>
    </w:p>
    <w:p w14:paraId="35C6A320" w14:textId="206CC6D0" w:rsidR="0064485D" w:rsidRDefault="0064485D" w:rsidP="00A554E1">
      <w:pPr>
        <w:rPr>
          <w:rFonts w:cstheme="minorHAnsi"/>
          <w:sz w:val="24"/>
        </w:rPr>
      </w:pPr>
    </w:p>
    <w:p w14:paraId="0813D848" w14:textId="7C5CF6E7" w:rsidR="0064485D" w:rsidRDefault="0064485D" w:rsidP="00A554E1">
      <w:pPr>
        <w:rPr>
          <w:rFonts w:cstheme="minorHAnsi"/>
          <w:sz w:val="24"/>
        </w:rPr>
      </w:pPr>
    </w:p>
    <w:p w14:paraId="1578F754" w14:textId="5CB50B49" w:rsidR="0064485D" w:rsidRDefault="0064485D" w:rsidP="00A554E1">
      <w:pPr>
        <w:rPr>
          <w:rFonts w:cstheme="minorHAnsi"/>
          <w:sz w:val="24"/>
        </w:rPr>
      </w:pPr>
    </w:p>
    <w:p w14:paraId="287ECB15" w14:textId="2341BD1F" w:rsidR="0064485D" w:rsidRDefault="0064485D" w:rsidP="00A554E1">
      <w:pPr>
        <w:rPr>
          <w:rFonts w:cstheme="minorHAnsi"/>
          <w:sz w:val="24"/>
        </w:rPr>
      </w:pPr>
    </w:p>
    <w:p w14:paraId="1F78B5C9" w14:textId="5F0413E5" w:rsidR="0064485D" w:rsidRDefault="0064485D" w:rsidP="00A554E1">
      <w:pPr>
        <w:rPr>
          <w:rFonts w:cstheme="minorHAnsi"/>
          <w:sz w:val="24"/>
        </w:rPr>
      </w:pPr>
      <w:r>
        <w:rPr>
          <w:rFonts w:cstheme="minorHAnsi"/>
          <w:sz w:val="24"/>
        </w:rPr>
        <w:t>References:</w:t>
      </w:r>
    </w:p>
    <w:p w14:paraId="3A7C1C4C" w14:textId="78591BF9" w:rsidR="0064485D" w:rsidDel="00396CBD" w:rsidRDefault="00396CBD" w:rsidP="00A554E1">
      <w:pPr>
        <w:rPr>
          <w:del w:id="17" w:author="emma morgan" w:date="2019-05-27T23:07:00Z"/>
          <w:rFonts w:cstheme="minorHAnsi"/>
          <w:sz w:val="24"/>
        </w:rPr>
      </w:pPr>
      <w:ins w:id="18" w:author="emma morgan" w:date="2019-05-27T23:07:00Z">
        <w:r>
          <w:rPr>
            <w:rFonts w:cstheme="minorHAnsi"/>
            <w:sz w:val="24"/>
          </w:rPr>
          <w:t>Cross</w:t>
        </w:r>
      </w:ins>
      <w:ins w:id="19" w:author="emma morgan" w:date="2019-05-27T23:08:00Z">
        <w:r>
          <w:rPr>
            <w:rFonts w:cstheme="minorHAnsi"/>
            <w:sz w:val="24"/>
          </w:rPr>
          <w:t xml:space="preserve">, T. (2001) </w:t>
        </w:r>
      </w:ins>
      <w:ins w:id="20" w:author="emma morgan" w:date="2019-05-27T23:09:00Z">
        <w:r>
          <w:rPr>
            <w:rFonts w:cstheme="minorHAnsi"/>
            <w:sz w:val="24"/>
          </w:rPr>
          <w:t>‘Gifted Children and Erikson’s Theory of psychosocial Development’</w:t>
        </w:r>
      </w:ins>
      <w:ins w:id="21" w:author="emma morgan" w:date="2019-05-27T23:10:00Z">
        <w:r>
          <w:rPr>
            <w:rFonts w:cstheme="minorHAnsi"/>
            <w:sz w:val="24"/>
          </w:rPr>
          <w:t>, 24 (1)</w:t>
        </w:r>
      </w:ins>
      <w:del w:id="22" w:author="emma morgan" w:date="2019-05-27T23:07:00Z">
        <w:r w:rsidR="0064485D" w:rsidDel="00396CBD">
          <w:rPr>
            <w:rFonts w:cstheme="minorHAnsi"/>
            <w:sz w:val="24"/>
          </w:rPr>
          <w:delText xml:space="preserve">Jacobson, S. (2013) </w:delText>
        </w:r>
        <w:r w:rsidR="0064485D" w:rsidDel="00396CBD">
          <w:rPr>
            <w:rFonts w:cstheme="minorHAnsi"/>
            <w:i/>
            <w:sz w:val="24"/>
          </w:rPr>
          <w:delText xml:space="preserve">Sigmund Freud’s main theories in psychoanalysis: a summary. </w:delText>
        </w:r>
      </w:del>
    </w:p>
    <w:p w14:paraId="0D930A29" w14:textId="5CF96D2E" w:rsidR="00396CBD" w:rsidRDefault="00396CBD" w:rsidP="00A554E1">
      <w:pPr>
        <w:rPr>
          <w:ins w:id="23" w:author="emma morgan" w:date="2019-05-27T23:10:00Z"/>
          <w:rFonts w:cstheme="minorHAnsi"/>
          <w:sz w:val="24"/>
        </w:rPr>
      </w:pPr>
    </w:p>
    <w:p w14:paraId="76CD474C" w14:textId="2135A6D9" w:rsidR="00396CBD" w:rsidRDefault="00396CBD" w:rsidP="00A554E1">
      <w:pPr>
        <w:rPr>
          <w:ins w:id="24" w:author="emma morgan" w:date="2019-05-27T23:11:00Z"/>
          <w:rFonts w:cstheme="minorHAnsi"/>
          <w:sz w:val="24"/>
        </w:rPr>
      </w:pPr>
      <w:ins w:id="25" w:author="emma morgan" w:date="2019-05-27T23:12:00Z">
        <w:r>
          <w:rPr>
            <w:rFonts w:cstheme="minorHAnsi"/>
            <w:sz w:val="24"/>
          </w:rPr>
          <w:t>Available at</w:t>
        </w:r>
      </w:ins>
      <w:ins w:id="26" w:author="emma morgan" w:date="2019-05-27T23:10:00Z">
        <w:r>
          <w:rPr>
            <w:rFonts w:cstheme="minorHAnsi"/>
            <w:sz w:val="24"/>
          </w:rPr>
          <w:t xml:space="preserve">: </w:t>
        </w:r>
        <w:r>
          <w:rPr>
            <w:rFonts w:cstheme="minorHAnsi"/>
            <w:sz w:val="24"/>
          </w:rPr>
          <w:fldChar w:fldCharType="begin"/>
        </w:r>
        <w:r>
          <w:rPr>
            <w:rFonts w:cstheme="minorHAnsi"/>
            <w:sz w:val="24"/>
          </w:rPr>
          <w:instrText xml:space="preserve"> HYPERLINK "</w:instrText>
        </w:r>
        <w:r w:rsidRPr="00396CBD">
          <w:rPr>
            <w:rFonts w:cstheme="minorHAnsi"/>
            <w:sz w:val="24"/>
          </w:rPr>
          <w:instrText>https://web-a-ebscohost-com.ezproxy.uwtsd.ac.uk/ehost/detail/detail?vid=0&amp;sid=520df9c4-60e2-44c8-a06b-3ecf1e1c6955%40sdc-v-sessmgr06&amp;bdata=JnNpdGU9ZWhvc3QtbGl2ZQ%3d%3d#AN=4098605&amp;db=eue</w:instrText>
        </w:r>
        <w:r>
          <w:rPr>
            <w:rFonts w:cstheme="minorHAnsi"/>
            <w:sz w:val="24"/>
          </w:rPr>
          <w:instrText xml:space="preserve">" </w:instrText>
        </w:r>
        <w:r>
          <w:rPr>
            <w:rFonts w:cstheme="minorHAnsi"/>
            <w:sz w:val="24"/>
          </w:rPr>
          <w:fldChar w:fldCharType="separate"/>
        </w:r>
        <w:r w:rsidRPr="006E4600">
          <w:rPr>
            <w:rStyle w:val="Hyperlink"/>
            <w:rFonts w:cstheme="minorHAnsi"/>
            <w:sz w:val="24"/>
          </w:rPr>
          <w:t>https://web-a-ebscohost-com.ezproxy.uwtsd.ac.uk/ehost/detail/detail?vid=0&amp;sid=520df9c4-60e2-44c8-a06b-3ecf1e1c6955%40sdc-v-sessmgr06&amp;bdata=JnNpdGU9ZWhvc3QtbGl2ZQ%3d%3d#AN=4098605&amp;db=eue</w:t>
        </w:r>
        <w:r>
          <w:rPr>
            <w:rFonts w:cstheme="minorHAnsi"/>
            <w:sz w:val="24"/>
          </w:rPr>
          <w:fldChar w:fldCharType="end"/>
        </w:r>
      </w:ins>
    </w:p>
    <w:p w14:paraId="2C1785C9" w14:textId="5617E8DE" w:rsidR="00396CBD" w:rsidRDefault="00396CBD" w:rsidP="00A554E1">
      <w:pPr>
        <w:rPr>
          <w:ins w:id="27" w:author="emma morgan" w:date="2019-05-27T23:12:00Z"/>
          <w:rFonts w:cstheme="minorHAnsi"/>
          <w:sz w:val="24"/>
        </w:rPr>
      </w:pPr>
    </w:p>
    <w:p w14:paraId="2A3405EA" w14:textId="5FBADF3E" w:rsidR="00396CBD" w:rsidRDefault="00396CBD" w:rsidP="00A554E1">
      <w:pPr>
        <w:rPr>
          <w:ins w:id="28" w:author="emma morgan" w:date="2019-05-27T23:15:00Z"/>
          <w:rFonts w:cstheme="minorHAnsi"/>
          <w:sz w:val="24"/>
        </w:rPr>
      </w:pPr>
      <w:proofErr w:type="spellStart"/>
      <w:ins w:id="29" w:author="emma morgan" w:date="2019-05-27T23:12:00Z">
        <w:r>
          <w:rPr>
            <w:rFonts w:cstheme="minorHAnsi"/>
            <w:sz w:val="24"/>
          </w:rPr>
          <w:t>Lineros</w:t>
        </w:r>
        <w:proofErr w:type="spellEnd"/>
        <w:r>
          <w:rPr>
            <w:rFonts w:cstheme="minorHAnsi"/>
            <w:sz w:val="24"/>
          </w:rPr>
          <w:t>, J and Fincher, M</w:t>
        </w:r>
      </w:ins>
      <w:ins w:id="30" w:author="emma morgan" w:date="2019-05-27T23:13:00Z">
        <w:r>
          <w:rPr>
            <w:rFonts w:cstheme="minorHAnsi"/>
            <w:sz w:val="24"/>
          </w:rPr>
          <w:t>. (2014) Erikson’s Developmental Crises: Applying Developmental Theory to Adult Learning</w:t>
        </w:r>
      </w:ins>
      <w:ins w:id="31" w:author="emma morgan" w:date="2019-05-27T23:14:00Z">
        <w:r>
          <w:rPr>
            <w:rFonts w:cstheme="minorHAnsi"/>
            <w:sz w:val="24"/>
          </w:rPr>
          <w:t>, 2(3), pp. 35-43.</w:t>
        </w:r>
      </w:ins>
    </w:p>
    <w:p w14:paraId="622AC86A" w14:textId="55C21C4D" w:rsidR="00396CBD" w:rsidRDefault="00396CBD" w:rsidP="00A554E1">
      <w:pPr>
        <w:rPr>
          <w:ins w:id="32" w:author="emma morgan" w:date="2019-05-27T23:15:00Z"/>
          <w:rFonts w:cstheme="minorHAnsi"/>
          <w:sz w:val="24"/>
        </w:rPr>
      </w:pPr>
      <w:ins w:id="33" w:author="emma morgan" w:date="2019-05-27T23:15:00Z">
        <w:r>
          <w:rPr>
            <w:rFonts w:cstheme="minorHAnsi"/>
            <w:sz w:val="24"/>
          </w:rPr>
          <w:t xml:space="preserve">Available at: </w:t>
        </w:r>
        <w:r>
          <w:rPr>
            <w:rFonts w:cstheme="minorHAnsi"/>
            <w:sz w:val="24"/>
          </w:rPr>
          <w:fldChar w:fldCharType="begin"/>
        </w:r>
        <w:r>
          <w:rPr>
            <w:rFonts w:cstheme="minorHAnsi"/>
            <w:sz w:val="24"/>
          </w:rPr>
          <w:instrText xml:space="preserve"> HYPERLINK "</w:instrText>
        </w:r>
        <w:r w:rsidRPr="00396CBD">
          <w:rPr>
            <w:rFonts w:cstheme="minorHAnsi"/>
            <w:sz w:val="24"/>
          </w:rPr>
          <w:instrText>https://web-b-ebscohost-com.ezproxy.uwtsd.ac.uk/ehost/pdfviewer/pdfviewer?vid=1&amp;sid=0878aa4a-0223-4189-9cb9-44faffb59c3e%40sessionmgr103</w:instrText>
        </w:r>
        <w:r>
          <w:rPr>
            <w:rFonts w:cstheme="minorHAnsi"/>
            <w:sz w:val="24"/>
          </w:rPr>
          <w:instrText xml:space="preserve">" </w:instrText>
        </w:r>
        <w:r>
          <w:rPr>
            <w:rFonts w:cstheme="minorHAnsi"/>
            <w:sz w:val="24"/>
          </w:rPr>
          <w:fldChar w:fldCharType="separate"/>
        </w:r>
        <w:r w:rsidRPr="006E4600">
          <w:rPr>
            <w:rStyle w:val="Hyperlink"/>
            <w:rFonts w:cstheme="minorHAnsi"/>
            <w:sz w:val="24"/>
          </w:rPr>
          <w:t>https://web-b-ebscohost-com.ezproxy.uwtsd.ac.uk/ehost/pdfviewer/pdfviewer?vid=1&amp;sid=0878aa4a-0223-4189-9cb9-44faffb59c3e%40sessionmgr103</w:t>
        </w:r>
        <w:r>
          <w:rPr>
            <w:rFonts w:cstheme="minorHAnsi"/>
            <w:sz w:val="24"/>
          </w:rPr>
          <w:fldChar w:fldCharType="end"/>
        </w:r>
      </w:ins>
    </w:p>
    <w:p w14:paraId="0036CE78" w14:textId="77777777" w:rsidR="00396CBD" w:rsidRPr="00396CBD" w:rsidRDefault="00396CBD" w:rsidP="00A554E1">
      <w:pPr>
        <w:rPr>
          <w:ins w:id="34" w:author="emma morgan" w:date="2019-05-27T23:10:00Z"/>
          <w:rFonts w:cstheme="minorHAnsi"/>
          <w:sz w:val="24"/>
          <w:rPrChange w:id="35" w:author="emma morgan" w:date="2019-05-27T23:11:00Z">
            <w:rPr>
              <w:ins w:id="36" w:author="emma morgan" w:date="2019-05-27T23:10:00Z"/>
              <w:rFonts w:cstheme="minorHAnsi"/>
              <w:i/>
              <w:sz w:val="24"/>
            </w:rPr>
          </w:rPrChange>
        </w:rPr>
      </w:pPr>
    </w:p>
    <w:p w14:paraId="187433DC" w14:textId="3C004062" w:rsidR="0064485D" w:rsidDel="00396CBD" w:rsidRDefault="0064485D" w:rsidP="00A554E1">
      <w:pPr>
        <w:rPr>
          <w:del w:id="37" w:author="emma morgan" w:date="2019-05-27T23:07:00Z"/>
          <w:rFonts w:cstheme="minorHAnsi"/>
          <w:sz w:val="24"/>
        </w:rPr>
      </w:pPr>
      <w:del w:id="38" w:author="emma morgan" w:date="2019-05-27T23:07:00Z">
        <w:r w:rsidDel="00396CBD">
          <w:rPr>
            <w:rFonts w:cstheme="minorHAnsi"/>
            <w:sz w:val="24"/>
          </w:rPr>
          <w:delText xml:space="preserve">Available at: </w:delText>
        </w:r>
        <w:r w:rsidDel="00396CBD">
          <w:rPr>
            <w:rFonts w:cstheme="minorHAnsi"/>
            <w:sz w:val="24"/>
          </w:rPr>
          <w:fldChar w:fldCharType="begin"/>
        </w:r>
        <w:r w:rsidDel="00396CBD">
          <w:rPr>
            <w:rFonts w:cstheme="minorHAnsi"/>
            <w:sz w:val="24"/>
          </w:rPr>
          <w:delInstrText xml:space="preserve"> HYPERLINK "</w:delInstrText>
        </w:r>
        <w:r w:rsidRPr="0064485D" w:rsidDel="00396CBD">
          <w:rPr>
            <w:rFonts w:cstheme="minorHAnsi"/>
            <w:sz w:val="24"/>
          </w:rPr>
          <w:delInstrText>https://www.harleytherapy.co.uk/counselling/freuds-main-theories-psychoanalysis.htm</w:delInstrText>
        </w:r>
        <w:r w:rsidDel="00396CBD">
          <w:rPr>
            <w:rFonts w:cstheme="minorHAnsi"/>
            <w:sz w:val="24"/>
          </w:rPr>
          <w:delInstrText xml:space="preserve">" </w:delInstrText>
        </w:r>
        <w:r w:rsidDel="00396CBD">
          <w:rPr>
            <w:rFonts w:cstheme="minorHAnsi"/>
            <w:sz w:val="24"/>
          </w:rPr>
          <w:fldChar w:fldCharType="separate"/>
        </w:r>
        <w:r w:rsidRPr="006E4600" w:rsidDel="00396CBD">
          <w:rPr>
            <w:rStyle w:val="Hyperlink"/>
            <w:rFonts w:cstheme="minorHAnsi"/>
            <w:sz w:val="24"/>
          </w:rPr>
          <w:delText>https://www.harleytherapy.co.uk/counselling/freuds-main-theories-psychoanalysis.htm</w:delText>
        </w:r>
        <w:r w:rsidDel="00396CBD">
          <w:rPr>
            <w:rFonts w:cstheme="minorHAnsi"/>
            <w:sz w:val="24"/>
          </w:rPr>
          <w:fldChar w:fldCharType="end"/>
        </w:r>
      </w:del>
    </w:p>
    <w:p w14:paraId="77F7D33B" w14:textId="5FB3E801" w:rsidR="0064485D" w:rsidRPr="0064485D" w:rsidRDefault="0064485D" w:rsidP="00A554E1">
      <w:pPr>
        <w:rPr>
          <w:rFonts w:cstheme="minorHAnsi"/>
          <w:sz w:val="24"/>
        </w:rPr>
      </w:pPr>
      <w:del w:id="39" w:author="emma morgan" w:date="2019-05-27T23:07:00Z">
        <w:r w:rsidDel="00396CBD">
          <w:rPr>
            <w:rFonts w:cstheme="minorHAnsi"/>
            <w:sz w:val="24"/>
          </w:rPr>
          <w:delText>(Accessed: 19</w:delText>
        </w:r>
        <w:r w:rsidRPr="0064485D" w:rsidDel="00396CBD">
          <w:rPr>
            <w:rFonts w:cstheme="minorHAnsi"/>
            <w:sz w:val="24"/>
            <w:vertAlign w:val="superscript"/>
          </w:rPr>
          <w:delText>th</w:delText>
        </w:r>
        <w:r w:rsidDel="00396CBD">
          <w:rPr>
            <w:rFonts w:cstheme="minorHAnsi"/>
            <w:sz w:val="24"/>
          </w:rPr>
          <w:delText xml:space="preserve"> of April 2019)</w:delText>
        </w:r>
      </w:del>
    </w:p>
    <w:sectPr w:rsidR="0064485D" w:rsidRPr="006448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emma morgan">
    <w15:presenceInfo w15:providerId="Windows Live" w15:userId="4246e7a459bc5e9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54E1"/>
    <w:rsid w:val="00201C3E"/>
    <w:rsid w:val="002270B9"/>
    <w:rsid w:val="00396CBD"/>
    <w:rsid w:val="00503E94"/>
    <w:rsid w:val="00574036"/>
    <w:rsid w:val="0064485D"/>
    <w:rsid w:val="008E728E"/>
    <w:rsid w:val="008F3D7D"/>
    <w:rsid w:val="00925B29"/>
    <w:rsid w:val="00937FF4"/>
    <w:rsid w:val="00A554E1"/>
    <w:rsid w:val="00AF4E0F"/>
    <w:rsid w:val="00B168A6"/>
    <w:rsid w:val="00B61C1D"/>
    <w:rsid w:val="00C455BB"/>
    <w:rsid w:val="00CA104E"/>
    <w:rsid w:val="00D222F9"/>
    <w:rsid w:val="00D84F6F"/>
    <w:rsid w:val="00DA38D7"/>
    <w:rsid w:val="00DF0331"/>
    <w:rsid w:val="00DF6A84"/>
    <w:rsid w:val="00E91B2A"/>
    <w:rsid w:val="00F729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0334AD"/>
  <w15:chartTrackingRefBased/>
  <w15:docId w15:val="{A23E422F-5221-41F7-BB1D-F6EAFE6AB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4485D"/>
    <w:rPr>
      <w:color w:val="0563C1" w:themeColor="hyperlink"/>
      <w:u w:val="single"/>
    </w:rPr>
  </w:style>
  <w:style w:type="character" w:styleId="UnresolvedMention">
    <w:name w:val="Unresolved Mention"/>
    <w:basedOn w:val="DefaultParagraphFont"/>
    <w:uiPriority w:val="99"/>
    <w:semiHidden/>
    <w:unhideWhenUsed/>
    <w:rsid w:val="0064485D"/>
    <w:rPr>
      <w:color w:val="605E5C"/>
      <w:shd w:val="clear" w:color="auto" w:fill="E1DFDD"/>
    </w:rPr>
  </w:style>
  <w:style w:type="paragraph" w:styleId="BalloonText">
    <w:name w:val="Balloon Text"/>
    <w:basedOn w:val="Normal"/>
    <w:link w:val="BalloonTextChar"/>
    <w:uiPriority w:val="99"/>
    <w:semiHidden/>
    <w:unhideWhenUsed/>
    <w:rsid w:val="00201C3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1C3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microsoft.com/office/2011/relationships/people" Target="people.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279</TotalTime>
  <Pages>5</Pages>
  <Words>1970</Words>
  <Characters>11231</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morgan</dc:creator>
  <cp:keywords/>
  <dc:description/>
  <cp:lastModifiedBy>emma morgan</cp:lastModifiedBy>
  <cp:revision>1</cp:revision>
  <dcterms:created xsi:type="dcterms:W3CDTF">2019-05-27T17:49:00Z</dcterms:created>
  <dcterms:modified xsi:type="dcterms:W3CDTF">2019-05-27T22:28:00Z</dcterms:modified>
</cp:coreProperties>
</file>