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5711CA9" w:rsidR="00A930CB" w:rsidRPr="00D14017" w:rsidRDefault="001A59AA" w:rsidP="00A930CB">
                <w:pPr>
                  <w:spacing w:before="120" w:after="120" w:line="360" w:lineRule="auto"/>
                  <w:rPr>
                    <w:rFonts w:ascii="Tahoma" w:hAnsi="Tahoma" w:cs="Tahoma"/>
                    <w:sz w:val="28"/>
                    <w:szCs w:val="28"/>
                  </w:rPr>
                </w:pPr>
                <w:r>
                  <w:rPr>
                    <w:rFonts w:ascii="Tahoma" w:hAnsi="Tahoma" w:cs="Tahoma"/>
                    <w:sz w:val="28"/>
                    <w:szCs w:val="28"/>
                  </w:rPr>
                  <w:t>Yasmin Khalid</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42FE6BF" w:rsidR="00A930CB" w:rsidRPr="00D14017" w:rsidRDefault="00920686" w:rsidP="00A930CB">
                <w:pPr>
                  <w:spacing w:before="120" w:after="120" w:line="360" w:lineRule="auto"/>
                  <w:rPr>
                    <w:rFonts w:ascii="Tahoma" w:hAnsi="Tahoma" w:cs="Tahoma"/>
                    <w:sz w:val="28"/>
                    <w:szCs w:val="28"/>
                  </w:rPr>
                </w:pPr>
                <w:r>
                  <w:rPr>
                    <w:rFonts w:ascii="Tahoma" w:hAnsi="Tahoma" w:cs="Tahoma"/>
                    <w:sz w:val="28"/>
                    <w:szCs w:val="28"/>
                  </w:rPr>
                  <w:t>190</w:t>
                </w:r>
                <w:r w:rsidR="009E71E9">
                  <w:rPr>
                    <w:rFonts w:ascii="Tahoma" w:hAnsi="Tahoma" w:cs="Tahoma"/>
                    <w:sz w:val="28"/>
                    <w:szCs w:val="28"/>
                  </w:rPr>
                  <w:t>2962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B60DCE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9E71E9">
                  <w:rPr>
                    <w:rFonts w:ascii="Tahoma" w:hAnsi="Tahoma" w:cs="Tahoma"/>
                    <w:color w:val="FF0000"/>
                    <w:sz w:val="28"/>
                    <w:szCs w:val="28"/>
                  </w:rPr>
                  <w:t>4008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F037D97" w:rsidR="00A930CB" w:rsidRPr="00D14017" w:rsidRDefault="0089009B" w:rsidP="00A930CB">
                <w:pPr>
                  <w:spacing w:before="120" w:after="120" w:line="360" w:lineRule="auto"/>
                  <w:rPr>
                    <w:rFonts w:ascii="Tahoma" w:hAnsi="Tahoma" w:cs="Tahoma"/>
                    <w:color w:val="FF0000"/>
                    <w:sz w:val="28"/>
                    <w:szCs w:val="28"/>
                  </w:rPr>
                </w:pPr>
                <w:r>
                  <w:rPr>
                    <w:rFonts w:ascii="Tahoma" w:hAnsi="Tahoma" w:cs="Tahoma"/>
                    <w:color w:val="FF0000"/>
                    <w:sz w:val="28"/>
                    <w:szCs w:val="28"/>
                  </w:rPr>
                  <w:t>A</w:t>
                </w:r>
                <w:r w:rsidR="0011071D">
                  <w:rPr>
                    <w:rFonts w:ascii="Tahoma" w:hAnsi="Tahoma" w:cs="Tahoma"/>
                    <w:color w:val="FF0000"/>
                    <w:sz w:val="28"/>
                    <w:szCs w:val="28"/>
                  </w:rPr>
                  <w:t>ca</w:t>
                </w:r>
                <w:r w:rsidR="00B71CB2">
                  <w:rPr>
                    <w:rFonts w:ascii="Tahoma" w:hAnsi="Tahoma" w:cs="Tahoma"/>
                    <w:color w:val="FF0000"/>
                    <w:sz w:val="28"/>
                    <w:szCs w:val="28"/>
                  </w:rPr>
                  <w:t>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90099A1" w14:textId="4A6E1251" w:rsidR="002B2192"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67681159" w:history="1">
                <w:r w:rsidR="002B2192" w:rsidRPr="00607318">
                  <w:rPr>
                    <w:rStyle w:val="Hyperlink"/>
                    <w:noProof/>
                  </w:rPr>
                  <w:t>Introduction</w:t>
                </w:r>
                <w:r w:rsidR="002B2192">
                  <w:rPr>
                    <w:noProof/>
                    <w:webHidden/>
                  </w:rPr>
                  <w:tab/>
                </w:r>
                <w:r w:rsidR="002B2192">
                  <w:rPr>
                    <w:noProof/>
                    <w:webHidden/>
                  </w:rPr>
                  <w:fldChar w:fldCharType="begin"/>
                </w:r>
                <w:r w:rsidR="002B2192">
                  <w:rPr>
                    <w:noProof/>
                    <w:webHidden/>
                  </w:rPr>
                  <w:instrText xml:space="preserve"> PAGEREF _Toc67681159 \h </w:instrText>
                </w:r>
                <w:r w:rsidR="002B2192">
                  <w:rPr>
                    <w:noProof/>
                    <w:webHidden/>
                  </w:rPr>
                </w:r>
                <w:r w:rsidR="002B2192">
                  <w:rPr>
                    <w:noProof/>
                    <w:webHidden/>
                  </w:rPr>
                  <w:fldChar w:fldCharType="separate"/>
                </w:r>
                <w:r w:rsidR="002B2192">
                  <w:rPr>
                    <w:noProof/>
                    <w:webHidden/>
                  </w:rPr>
                  <w:t>3</w:t>
                </w:r>
                <w:r w:rsidR="002B2192">
                  <w:rPr>
                    <w:noProof/>
                    <w:webHidden/>
                  </w:rPr>
                  <w:fldChar w:fldCharType="end"/>
                </w:r>
              </w:hyperlink>
            </w:p>
            <w:p w14:paraId="07129793" w14:textId="0FA48B70" w:rsidR="002B2192" w:rsidRDefault="002B2192">
              <w:pPr>
                <w:pStyle w:val="TOC2"/>
                <w:tabs>
                  <w:tab w:val="right" w:leader="dot" w:pos="9350"/>
                </w:tabs>
                <w:rPr>
                  <w:rFonts w:eastAsiaTheme="minorEastAsia"/>
                  <w:noProof/>
                  <w:lang w:eastAsia="en-GB"/>
                </w:rPr>
              </w:pPr>
              <w:hyperlink w:anchor="_Toc67681160" w:history="1">
                <w:r w:rsidRPr="00607318">
                  <w:rPr>
                    <w:rStyle w:val="Hyperlink"/>
                    <w:noProof/>
                  </w:rPr>
                  <w:t>Section 1 – Managing Teams</w:t>
                </w:r>
                <w:r>
                  <w:rPr>
                    <w:noProof/>
                    <w:webHidden/>
                  </w:rPr>
                  <w:tab/>
                </w:r>
                <w:r>
                  <w:rPr>
                    <w:noProof/>
                    <w:webHidden/>
                  </w:rPr>
                  <w:fldChar w:fldCharType="begin"/>
                </w:r>
                <w:r>
                  <w:rPr>
                    <w:noProof/>
                    <w:webHidden/>
                  </w:rPr>
                  <w:instrText xml:space="preserve"> PAGEREF _Toc67681160 \h </w:instrText>
                </w:r>
                <w:r>
                  <w:rPr>
                    <w:noProof/>
                    <w:webHidden/>
                  </w:rPr>
                </w:r>
                <w:r>
                  <w:rPr>
                    <w:noProof/>
                    <w:webHidden/>
                  </w:rPr>
                  <w:fldChar w:fldCharType="separate"/>
                </w:r>
                <w:r>
                  <w:rPr>
                    <w:noProof/>
                    <w:webHidden/>
                  </w:rPr>
                  <w:t>3</w:t>
                </w:r>
                <w:r>
                  <w:rPr>
                    <w:noProof/>
                    <w:webHidden/>
                  </w:rPr>
                  <w:fldChar w:fldCharType="end"/>
                </w:r>
              </w:hyperlink>
            </w:p>
            <w:p w14:paraId="6F4D8CF6" w14:textId="49F495CA" w:rsidR="002B2192" w:rsidRDefault="002B2192">
              <w:pPr>
                <w:pStyle w:val="TOC3"/>
                <w:tabs>
                  <w:tab w:val="right" w:leader="dot" w:pos="9350"/>
                </w:tabs>
                <w:rPr>
                  <w:rFonts w:eastAsiaTheme="minorEastAsia"/>
                  <w:noProof/>
                  <w:lang w:eastAsia="en-GB"/>
                </w:rPr>
              </w:pPr>
              <w:hyperlink w:anchor="_Toc67681161" w:history="1">
                <w:r w:rsidRPr="00607318">
                  <w:rPr>
                    <w:rStyle w:val="Hyperlink"/>
                    <w:noProof/>
                  </w:rPr>
                  <w:t>1.0 Managing teams in the workplace</w:t>
                </w:r>
                <w:r>
                  <w:rPr>
                    <w:noProof/>
                    <w:webHidden/>
                  </w:rPr>
                  <w:tab/>
                </w:r>
                <w:r>
                  <w:rPr>
                    <w:noProof/>
                    <w:webHidden/>
                  </w:rPr>
                  <w:fldChar w:fldCharType="begin"/>
                </w:r>
                <w:r>
                  <w:rPr>
                    <w:noProof/>
                    <w:webHidden/>
                  </w:rPr>
                  <w:instrText xml:space="preserve"> PAGEREF _Toc67681161 \h </w:instrText>
                </w:r>
                <w:r>
                  <w:rPr>
                    <w:noProof/>
                    <w:webHidden/>
                  </w:rPr>
                </w:r>
                <w:r>
                  <w:rPr>
                    <w:noProof/>
                    <w:webHidden/>
                  </w:rPr>
                  <w:fldChar w:fldCharType="separate"/>
                </w:r>
                <w:r>
                  <w:rPr>
                    <w:noProof/>
                    <w:webHidden/>
                  </w:rPr>
                  <w:t>3</w:t>
                </w:r>
                <w:r>
                  <w:rPr>
                    <w:noProof/>
                    <w:webHidden/>
                  </w:rPr>
                  <w:fldChar w:fldCharType="end"/>
                </w:r>
              </w:hyperlink>
            </w:p>
            <w:p w14:paraId="0D2599CE" w14:textId="3A7CDC99" w:rsidR="002B2192" w:rsidRDefault="002B2192">
              <w:pPr>
                <w:pStyle w:val="TOC3"/>
                <w:tabs>
                  <w:tab w:val="left" w:pos="1100"/>
                  <w:tab w:val="right" w:leader="dot" w:pos="9350"/>
                </w:tabs>
                <w:rPr>
                  <w:rFonts w:eastAsiaTheme="minorEastAsia"/>
                  <w:noProof/>
                  <w:lang w:eastAsia="en-GB"/>
                </w:rPr>
              </w:pPr>
              <w:hyperlink w:anchor="_Toc67681162" w:history="1">
                <w:r w:rsidRPr="00607318">
                  <w:rPr>
                    <w:rStyle w:val="Hyperlink"/>
                    <w:noProof/>
                  </w:rPr>
                  <w:t>1.1</w:t>
                </w:r>
                <w:r>
                  <w:rPr>
                    <w:rFonts w:eastAsiaTheme="minorEastAsia"/>
                    <w:noProof/>
                    <w:lang w:eastAsia="en-GB"/>
                  </w:rPr>
                  <w:tab/>
                </w:r>
                <w:r w:rsidRPr="00607318">
                  <w:rPr>
                    <w:rStyle w:val="Hyperlink"/>
                    <w:noProof/>
                  </w:rPr>
                  <w:t>Managing teams remotely</w:t>
                </w:r>
                <w:r>
                  <w:rPr>
                    <w:noProof/>
                    <w:webHidden/>
                  </w:rPr>
                  <w:tab/>
                </w:r>
                <w:r>
                  <w:rPr>
                    <w:noProof/>
                    <w:webHidden/>
                  </w:rPr>
                  <w:fldChar w:fldCharType="begin"/>
                </w:r>
                <w:r>
                  <w:rPr>
                    <w:noProof/>
                    <w:webHidden/>
                  </w:rPr>
                  <w:instrText xml:space="preserve"> PAGEREF _Toc67681162 \h </w:instrText>
                </w:r>
                <w:r>
                  <w:rPr>
                    <w:noProof/>
                    <w:webHidden/>
                  </w:rPr>
                </w:r>
                <w:r>
                  <w:rPr>
                    <w:noProof/>
                    <w:webHidden/>
                  </w:rPr>
                  <w:fldChar w:fldCharType="separate"/>
                </w:r>
                <w:r>
                  <w:rPr>
                    <w:noProof/>
                    <w:webHidden/>
                  </w:rPr>
                  <w:t>4</w:t>
                </w:r>
                <w:r>
                  <w:rPr>
                    <w:noProof/>
                    <w:webHidden/>
                  </w:rPr>
                  <w:fldChar w:fldCharType="end"/>
                </w:r>
              </w:hyperlink>
            </w:p>
            <w:p w14:paraId="768A1E9E" w14:textId="2D162705" w:rsidR="002B2192" w:rsidRDefault="002B2192">
              <w:pPr>
                <w:pStyle w:val="TOC3"/>
                <w:tabs>
                  <w:tab w:val="right" w:leader="dot" w:pos="9350"/>
                </w:tabs>
                <w:rPr>
                  <w:rFonts w:eastAsiaTheme="minorEastAsia"/>
                  <w:noProof/>
                  <w:lang w:eastAsia="en-GB"/>
                </w:rPr>
              </w:pPr>
              <w:hyperlink w:anchor="_Toc67681163" w:history="1">
                <w:r w:rsidRPr="00607318">
                  <w:rPr>
                    <w:rStyle w:val="Hyperlink"/>
                    <w:noProof/>
                  </w:rPr>
                  <w:t>1.2 Remote working – is it the way forward?</w:t>
                </w:r>
                <w:r>
                  <w:rPr>
                    <w:noProof/>
                    <w:webHidden/>
                  </w:rPr>
                  <w:tab/>
                </w:r>
                <w:r>
                  <w:rPr>
                    <w:noProof/>
                    <w:webHidden/>
                  </w:rPr>
                  <w:fldChar w:fldCharType="begin"/>
                </w:r>
                <w:r>
                  <w:rPr>
                    <w:noProof/>
                    <w:webHidden/>
                  </w:rPr>
                  <w:instrText xml:space="preserve"> PAGEREF _Toc67681163 \h </w:instrText>
                </w:r>
                <w:r>
                  <w:rPr>
                    <w:noProof/>
                    <w:webHidden/>
                  </w:rPr>
                </w:r>
                <w:r>
                  <w:rPr>
                    <w:noProof/>
                    <w:webHidden/>
                  </w:rPr>
                  <w:fldChar w:fldCharType="separate"/>
                </w:r>
                <w:r>
                  <w:rPr>
                    <w:noProof/>
                    <w:webHidden/>
                  </w:rPr>
                  <w:t>5</w:t>
                </w:r>
                <w:r>
                  <w:rPr>
                    <w:noProof/>
                    <w:webHidden/>
                  </w:rPr>
                  <w:fldChar w:fldCharType="end"/>
                </w:r>
              </w:hyperlink>
            </w:p>
            <w:p w14:paraId="2BC588BD" w14:textId="04A783D0" w:rsidR="002B2192" w:rsidRDefault="002B2192">
              <w:pPr>
                <w:pStyle w:val="TOC3"/>
                <w:tabs>
                  <w:tab w:val="right" w:leader="dot" w:pos="9350"/>
                </w:tabs>
                <w:rPr>
                  <w:rFonts w:eastAsiaTheme="minorEastAsia"/>
                  <w:noProof/>
                  <w:lang w:eastAsia="en-GB"/>
                </w:rPr>
              </w:pPr>
              <w:hyperlink w:anchor="_Toc67681164" w:history="1">
                <w:r w:rsidRPr="00607318">
                  <w:rPr>
                    <w:rStyle w:val="Hyperlink"/>
                    <w:noProof/>
                  </w:rPr>
                  <w:t>1.3 Conclusion</w:t>
                </w:r>
                <w:r>
                  <w:rPr>
                    <w:noProof/>
                    <w:webHidden/>
                  </w:rPr>
                  <w:tab/>
                </w:r>
                <w:r>
                  <w:rPr>
                    <w:noProof/>
                    <w:webHidden/>
                  </w:rPr>
                  <w:fldChar w:fldCharType="begin"/>
                </w:r>
                <w:r>
                  <w:rPr>
                    <w:noProof/>
                    <w:webHidden/>
                  </w:rPr>
                  <w:instrText xml:space="preserve"> PAGEREF _Toc67681164 \h </w:instrText>
                </w:r>
                <w:r>
                  <w:rPr>
                    <w:noProof/>
                    <w:webHidden/>
                  </w:rPr>
                </w:r>
                <w:r>
                  <w:rPr>
                    <w:noProof/>
                    <w:webHidden/>
                  </w:rPr>
                  <w:fldChar w:fldCharType="separate"/>
                </w:r>
                <w:r>
                  <w:rPr>
                    <w:noProof/>
                    <w:webHidden/>
                  </w:rPr>
                  <w:t>6</w:t>
                </w:r>
                <w:r>
                  <w:rPr>
                    <w:noProof/>
                    <w:webHidden/>
                  </w:rPr>
                  <w:fldChar w:fldCharType="end"/>
                </w:r>
              </w:hyperlink>
            </w:p>
            <w:p w14:paraId="541B7F85" w14:textId="3F106694" w:rsidR="002B2192" w:rsidRDefault="002B2192">
              <w:pPr>
                <w:pStyle w:val="TOC2"/>
                <w:tabs>
                  <w:tab w:val="right" w:leader="dot" w:pos="9350"/>
                </w:tabs>
                <w:rPr>
                  <w:rFonts w:eastAsiaTheme="minorEastAsia"/>
                  <w:noProof/>
                  <w:lang w:eastAsia="en-GB"/>
                </w:rPr>
              </w:pPr>
              <w:hyperlink w:anchor="_Toc67681165" w:history="1">
                <w:r w:rsidRPr="00607318">
                  <w:rPr>
                    <w:rStyle w:val="Hyperlink"/>
                    <w:noProof/>
                  </w:rPr>
                  <w:t>Section 2 – Personal Reflection on Managing Remotely</w:t>
                </w:r>
                <w:r>
                  <w:rPr>
                    <w:noProof/>
                    <w:webHidden/>
                  </w:rPr>
                  <w:tab/>
                </w:r>
                <w:r>
                  <w:rPr>
                    <w:noProof/>
                    <w:webHidden/>
                  </w:rPr>
                  <w:fldChar w:fldCharType="begin"/>
                </w:r>
                <w:r>
                  <w:rPr>
                    <w:noProof/>
                    <w:webHidden/>
                  </w:rPr>
                  <w:instrText xml:space="preserve"> PAGEREF _Toc67681165 \h </w:instrText>
                </w:r>
                <w:r>
                  <w:rPr>
                    <w:noProof/>
                    <w:webHidden/>
                  </w:rPr>
                </w:r>
                <w:r>
                  <w:rPr>
                    <w:noProof/>
                    <w:webHidden/>
                  </w:rPr>
                  <w:fldChar w:fldCharType="separate"/>
                </w:r>
                <w:r>
                  <w:rPr>
                    <w:noProof/>
                    <w:webHidden/>
                  </w:rPr>
                  <w:t>6</w:t>
                </w:r>
                <w:r>
                  <w:rPr>
                    <w:noProof/>
                    <w:webHidden/>
                  </w:rPr>
                  <w:fldChar w:fldCharType="end"/>
                </w:r>
              </w:hyperlink>
            </w:p>
            <w:p w14:paraId="3DF7E862" w14:textId="32B89B6E" w:rsidR="002B2192" w:rsidRDefault="002B2192">
              <w:pPr>
                <w:pStyle w:val="TOC3"/>
                <w:tabs>
                  <w:tab w:val="right" w:leader="dot" w:pos="9350"/>
                </w:tabs>
                <w:rPr>
                  <w:rFonts w:eastAsiaTheme="minorEastAsia"/>
                  <w:noProof/>
                  <w:lang w:eastAsia="en-GB"/>
                </w:rPr>
              </w:pPr>
              <w:hyperlink w:anchor="_Toc67681166" w:history="1">
                <w:r w:rsidRPr="00607318">
                  <w:rPr>
                    <w:rStyle w:val="Hyperlink"/>
                    <w:noProof/>
                  </w:rPr>
                  <w:t>2.1 Description</w:t>
                </w:r>
                <w:r>
                  <w:rPr>
                    <w:noProof/>
                    <w:webHidden/>
                  </w:rPr>
                  <w:tab/>
                </w:r>
                <w:r>
                  <w:rPr>
                    <w:noProof/>
                    <w:webHidden/>
                  </w:rPr>
                  <w:fldChar w:fldCharType="begin"/>
                </w:r>
                <w:r>
                  <w:rPr>
                    <w:noProof/>
                    <w:webHidden/>
                  </w:rPr>
                  <w:instrText xml:space="preserve"> PAGEREF _Toc67681166 \h </w:instrText>
                </w:r>
                <w:r>
                  <w:rPr>
                    <w:noProof/>
                    <w:webHidden/>
                  </w:rPr>
                </w:r>
                <w:r>
                  <w:rPr>
                    <w:noProof/>
                    <w:webHidden/>
                  </w:rPr>
                  <w:fldChar w:fldCharType="separate"/>
                </w:r>
                <w:r>
                  <w:rPr>
                    <w:noProof/>
                    <w:webHidden/>
                  </w:rPr>
                  <w:t>6</w:t>
                </w:r>
                <w:r>
                  <w:rPr>
                    <w:noProof/>
                    <w:webHidden/>
                  </w:rPr>
                  <w:fldChar w:fldCharType="end"/>
                </w:r>
              </w:hyperlink>
            </w:p>
            <w:p w14:paraId="6A9AD3FC" w14:textId="0568D365" w:rsidR="002B2192" w:rsidRDefault="002B2192">
              <w:pPr>
                <w:pStyle w:val="TOC3"/>
                <w:tabs>
                  <w:tab w:val="right" w:leader="dot" w:pos="9350"/>
                </w:tabs>
                <w:rPr>
                  <w:rFonts w:eastAsiaTheme="minorEastAsia"/>
                  <w:noProof/>
                  <w:lang w:eastAsia="en-GB"/>
                </w:rPr>
              </w:pPr>
              <w:hyperlink w:anchor="_Toc67681167" w:history="1">
                <w:r w:rsidRPr="00607318">
                  <w:rPr>
                    <w:rStyle w:val="Hyperlink"/>
                    <w:noProof/>
                  </w:rPr>
                  <w:t>2.2 Feelings</w:t>
                </w:r>
                <w:r>
                  <w:rPr>
                    <w:noProof/>
                    <w:webHidden/>
                  </w:rPr>
                  <w:tab/>
                </w:r>
                <w:r>
                  <w:rPr>
                    <w:noProof/>
                    <w:webHidden/>
                  </w:rPr>
                  <w:fldChar w:fldCharType="begin"/>
                </w:r>
                <w:r>
                  <w:rPr>
                    <w:noProof/>
                    <w:webHidden/>
                  </w:rPr>
                  <w:instrText xml:space="preserve"> PAGEREF _Toc67681167 \h </w:instrText>
                </w:r>
                <w:r>
                  <w:rPr>
                    <w:noProof/>
                    <w:webHidden/>
                  </w:rPr>
                </w:r>
                <w:r>
                  <w:rPr>
                    <w:noProof/>
                    <w:webHidden/>
                  </w:rPr>
                  <w:fldChar w:fldCharType="separate"/>
                </w:r>
                <w:r>
                  <w:rPr>
                    <w:noProof/>
                    <w:webHidden/>
                  </w:rPr>
                  <w:t>6</w:t>
                </w:r>
                <w:r>
                  <w:rPr>
                    <w:noProof/>
                    <w:webHidden/>
                  </w:rPr>
                  <w:fldChar w:fldCharType="end"/>
                </w:r>
              </w:hyperlink>
            </w:p>
            <w:p w14:paraId="50C36953" w14:textId="3877F46F" w:rsidR="002B2192" w:rsidRDefault="002B2192">
              <w:pPr>
                <w:pStyle w:val="TOC3"/>
                <w:tabs>
                  <w:tab w:val="right" w:leader="dot" w:pos="9350"/>
                </w:tabs>
                <w:rPr>
                  <w:rFonts w:eastAsiaTheme="minorEastAsia"/>
                  <w:noProof/>
                  <w:lang w:eastAsia="en-GB"/>
                </w:rPr>
              </w:pPr>
              <w:hyperlink w:anchor="_Toc67681168" w:history="1">
                <w:r w:rsidRPr="00607318">
                  <w:rPr>
                    <w:rStyle w:val="Hyperlink"/>
                    <w:noProof/>
                  </w:rPr>
                  <w:t>2.3 Evaluation</w:t>
                </w:r>
                <w:r>
                  <w:rPr>
                    <w:noProof/>
                    <w:webHidden/>
                  </w:rPr>
                  <w:tab/>
                </w:r>
                <w:r>
                  <w:rPr>
                    <w:noProof/>
                    <w:webHidden/>
                  </w:rPr>
                  <w:fldChar w:fldCharType="begin"/>
                </w:r>
                <w:r>
                  <w:rPr>
                    <w:noProof/>
                    <w:webHidden/>
                  </w:rPr>
                  <w:instrText xml:space="preserve"> PAGEREF _Toc67681168 \h </w:instrText>
                </w:r>
                <w:r>
                  <w:rPr>
                    <w:noProof/>
                    <w:webHidden/>
                  </w:rPr>
                </w:r>
                <w:r>
                  <w:rPr>
                    <w:noProof/>
                    <w:webHidden/>
                  </w:rPr>
                  <w:fldChar w:fldCharType="separate"/>
                </w:r>
                <w:r>
                  <w:rPr>
                    <w:noProof/>
                    <w:webHidden/>
                  </w:rPr>
                  <w:t>7</w:t>
                </w:r>
                <w:r>
                  <w:rPr>
                    <w:noProof/>
                    <w:webHidden/>
                  </w:rPr>
                  <w:fldChar w:fldCharType="end"/>
                </w:r>
              </w:hyperlink>
            </w:p>
            <w:p w14:paraId="73AC7BE0" w14:textId="35642E33" w:rsidR="002B2192" w:rsidRDefault="002B2192">
              <w:pPr>
                <w:pStyle w:val="TOC3"/>
                <w:tabs>
                  <w:tab w:val="right" w:leader="dot" w:pos="9350"/>
                </w:tabs>
                <w:rPr>
                  <w:rFonts w:eastAsiaTheme="minorEastAsia"/>
                  <w:noProof/>
                  <w:lang w:eastAsia="en-GB"/>
                </w:rPr>
              </w:pPr>
              <w:hyperlink w:anchor="_Toc67681169" w:history="1">
                <w:r w:rsidRPr="00607318">
                  <w:rPr>
                    <w:rStyle w:val="Hyperlink"/>
                    <w:noProof/>
                  </w:rPr>
                  <w:t>2.4 Analysis</w:t>
                </w:r>
                <w:r>
                  <w:rPr>
                    <w:noProof/>
                    <w:webHidden/>
                  </w:rPr>
                  <w:tab/>
                </w:r>
                <w:r>
                  <w:rPr>
                    <w:noProof/>
                    <w:webHidden/>
                  </w:rPr>
                  <w:fldChar w:fldCharType="begin"/>
                </w:r>
                <w:r>
                  <w:rPr>
                    <w:noProof/>
                    <w:webHidden/>
                  </w:rPr>
                  <w:instrText xml:space="preserve"> PAGEREF _Toc67681169 \h </w:instrText>
                </w:r>
                <w:r>
                  <w:rPr>
                    <w:noProof/>
                    <w:webHidden/>
                  </w:rPr>
                </w:r>
                <w:r>
                  <w:rPr>
                    <w:noProof/>
                    <w:webHidden/>
                  </w:rPr>
                  <w:fldChar w:fldCharType="separate"/>
                </w:r>
                <w:r>
                  <w:rPr>
                    <w:noProof/>
                    <w:webHidden/>
                  </w:rPr>
                  <w:t>7</w:t>
                </w:r>
                <w:r>
                  <w:rPr>
                    <w:noProof/>
                    <w:webHidden/>
                  </w:rPr>
                  <w:fldChar w:fldCharType="end"/>
                </w:r>
              </w:hyperlink>
            </w:p>
            <w:p w14:paraId="3B1941B4" w14:textId="3D9FDC0C" w:rsidR="002B2192" w:rsidRDefault="002B2192">
              <w:pPr>
                <w:pStyle w:val="TOC3"/>
                <w:tabs>
                  <w:tab w:val="right" w:leader="dot" w:pos="9350"/>
                </w:tabs>
                <w:rPr>
                  <w:rFonts w:eastAsiaTheme="minorEastAsia"/>
                  <w:noProof/>
                  <w:lang w:eastAsia="en-GB"/>
                </w:rPr>
              </w:pPr>
              <w:hyperlink w:anchor="_Toc67681170" w:history="1">
                <w:r w:rsidRPr="00607318">
                  <w:rPr>
                    <w:rStyle w:val="Hyperlink"/>
                    <w:noProof/>
                  </w:rPr>
                  <w:t>2.5 Conclusion</w:t>
                </w:r>
                <w:r>
                  <w:rPr>
                    <w:noProof/>
                    <w:webHidden/>
                  </w:rPr>
                  <w:tab/>
                </w:r>
                <w:r>
                  <w:rPr>
                    <w:noProof/>
                    <w:webHidden/>
                  </w:rPr>
                  <w:fldChar w:fldCharType="begin"/>
                </w:r>
                <w:r>
                  <w:rPr>
                    <w:noProof/>
                    <w:webHidden/>
                  </w:rPr>
                  <w:instrText xml:space="preserve"> PAGEREF _Toc67681170 \h </w:instrText>
                </w:r>
                <w:r>
                  <w:rPr>
                    <w:noProof/>
                    <w:webHidden/>
                  </w:rPr>
                </w:r>
                <w:r>
                  <w:rPr>
                    <w:noProof/>
                    <w:webHidden/>
                  </w:rPr>
                  <w:fldChar w:fldCharType="separate"/>
                </w:r>
                <w:r>
                  <w:rPr>
                    <w:noProof/>
                    <w:webHidden/>
                  </w:rPr>
                  <w:t>7</w:t>
                </w:r>
                <w:r>
                  <w:rPr>
                    <w:noProof/>
                    <w:webHidden/>
                  </w:rPr>
                  <w:fldChar w:fldCharType="end"/>
                </w:r>
              </w:hyperlink>
            </w:p>
            <w:p w14:paraId="52FA5DA6" w14:textId="083E122E" w:rsidR="002B2192" w:rsidRDefault="002B2192">
              <w:pPr>
                <w:pStyle w:val="TOC2"/>
                <w:tabs>
                  <w:tab w:val="right" w:leader="dot" w:pos="9350"/>
                </w:tabs>
                <w:rPr>
                  <w:rFonts w:eastAsiaTheme="minorEastAsia"/>
                  <w:noProof/>
                  <w:lang w:eastAsia="en-GB"/>
                </w:rPr>
              </w:pPr>
              <w:hyperlink w:anchor="_Toc67681171" w:history="1">
                <w:r w:rsidRPr="00607318">
                  <w:rPr>
                    <w:rStyle w:val="Hyperlink"/>
                    <w:noProof/>
                  </w:rPr>
                  <w:t>References</w:t>
                </w:r>
                <w:r>
                  <w:rPr>
                    <w:noProof/>
                    <w:webHidden/>
                  </w:rPr>
                  <w:tab/>
                </w:r>
                <w:r>
                  <w:rPr>
                    <w:noProof/>
                    <w:webHidden/>
                  </w:rPr>
                  <w:fldChar w:fldCharType="begin"/>
                </w:r>
                <w:r>
                  <w:rPr>
                    <w:noProof/>
                    <w:webHidden/>
                  </w:rPr>
                  <w:instrText xml:space="preserve"> PAGEREF _Toc67681171 \h </w:instrText>
                </w:r>
                <w:r>
                  <w:rPr>
                    <w:noProof/>
                    <w:webHidden/>
                  </w:rPr>
                </w:r>
                <w:r>
                  <w:rPr>
                    <w:noProof/>
                    <w:webHidden/>
                  </w:rPr>
                  <w:fldChar w:fldCharType="separate"/>
                </w:r>
                <w:r>
                  <w:rPr>
                    <w:noProof/>
                    <w:webHidden/>
                  </w:rPr>
                  <w:t>8</w:t>
                </w:r>
                <w:r>
                  <w:rPr>
                    <w:noProof/>
                    <w:webHidden/>
                  </w:rPr>
                  <w:fldChar w:fldCharType="end"/>
                </w:r>
              </w:hyperlink>
            </w:p>
            <w:p w14:paraId="69E7792D" w14:textId="6927786C" w:rsidR="002B2192" w:rsidRDefault="002B2192">
              <w:pPr>
                <w:pStyle w:val="TOC2"/>
                <w:tabs>
                  <w:tab w:val="right" w:leader="dot" w:pos="9350"/>
                </w:tabs>
                <w:rPr>
                  <w:rFonts w:eastAsiaTheme="minorEastAsia"/>
                  <w:noProof/>
                  <w:lang w:eastAsia="en-GB"/>
                </w:rPr>
              </w:pPr>
              <w:hyperlink w:anchor="_Toc67681172" w:history="1">
                <w:r w:rsidRPr="00607318">
                  <w:rPr>
                    <w:rStyle w:val="Hyperlink"/>
                    <w:noProof/>
                  </w:rPr>
                  <w:t>Appendix 1</w:t>
                </w:r>
                <w:r>
                  <w:rPr>
                    <w:noProof/>
                    <w:webHidden/>
                  </w:rPr>
                  <w:tab/>
                </w:r>
                <w:r>
                  <w:rPr>
                    <w:noProof/>
                    <w:webHidden/>
                  </w:rPr>
                  <w:fldChar w:fldCharType="begin"/>
                </w:r>
                <w:r>
                  <w:rPr>
                    <w:noProof/>
                    <w:webHidden/>
                  </w:rPr>
                  <w:instrText xml:space="preserve"> PAGEREF _Toc67681172 \h </w:instrText>
                </w:r>
                <w:r>
                  <w:rPr>
                    <w:noProof/>
                    <w:webHidden/>
                  </w:rPr>
                </w:r>
                <w:r>
                  <w:rPr>
                    <w:noProof/>
                    <w:webHidden/>
                  </w:rPr>
                  <w:fldChar w:fldCharType="separate"/>
                </w:r>
                <w:r>
                  <w:rPr>
                    <w:noProof/>
                    <w:webHidden/>
                  </w:rPr>
                  <w:t>9</w:t>
                </w:r>
                <w:r>
                  <w:rPr>
                    <w:noProof/>
                    <w:webHidden/>
                  </w:rPr>
                  <w:fldChar w:fldCharType="end"/>
                </w:r>
              </w:hyperlink>
            </w:p>
            <w:p w14:paraId="42394321" w14:textId="7020A550"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E30E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67681159"/>
      <w:r w:rsidRPr="0030173B">
        <w:lastRenderedPageBreak/>
        <w:t>Introduction</w:t>
      </w:r>
      <w:bookmarkEnd w:id="0"/>
      <w:bookmarkEnd w:id="1"/>
      <w:r w:rsidRPr="0030173B">
        <w:t xml:space="preserve"> </w:t>
      </w:r>
    </w:p>
    <w:p w14:paraId="47219298" w14:textId="77777777" w:rsidR="0030173B" w:rsidRDefault="0030173B" w:rsidP="0030173B"/>
    <w:p w14:paraId="06366632" w14:textId="69A99CC5" w:rsidR="0030173B" w:rsidRDefault="002E70F0" w:rsidP="002B2192">
      <w:pPr>
        <w:pStyle w:val="NoSpacing"/>
      </w:pPr>
      <w:r>
        <w:t xml:space="preserve">The student </w:t>
      </w:r>
      <w:r w:rsidR="00E91E1D">
        <w:t>will look at managing teams within the workplace</w:t>
      </w:r>
      <w:r w:rsidR="001938A3">
        <w:t xml:space="preserve">, so to analyse where improvements </w:t>
      </w:r>
      <w:r w:rsidR="00546490">
        <w:t xml:space="preserve">or changes can be made </w:t>
      </w:r>
      <w:r w:rsidR="001408F5">
        <w:t>for</w:t>
      </w:r>
      <w:r w:rsidR="00546490">
        <w:t xml:space="preserve"> the company to operate more efficiently. The student will then consider how to manage teams remotely </w:t>
      </w:r>
      <w:r w:rsidR="001408F5">
        <w:t>considering</w:t>
      </w:r>
      <w:r w:rsidR="001565A8">
        <w:t xml:space="preserve"> the benefits and challenges that has occurred since the start of the pandemic.</w:t>
      </w:r>
      <w:r w:rsidR="00843237">
        <w:t xml:space="preserve"> </w:t>
      </w:r>
      <w:r w:rsidR="001408F5">
        <w:t xml:space="preserve">The report will then discuss </w:t>
      </w:r>
      <w:r w:rsidR="00843237">
        <w:t xml:space="preserve">if </w:t>
      </w:r>
      <w:r w:rsidR="00A253F2">
        <w:t xml:space="preserve">it </w:t>
      </w:r>
      <w:r w:rsidR="00281087">
        <w:t xml:space="preserve">is </w:t>
      </w:r>
      <w:r w:rsidR="00A253F2">
        <w:t>the way forward regarding remote working</w:t>
      </w:r>
      <w:r w:rsidR="0015476A">
        <w:t xml:space="preserve">, </w:t>
      </w:r>
      <w:r w:rsidR="001408F5">
        <w:t xml:space="preserve">whilst </w:t>
      </w:r>
      <w:r w:rsidR="0015476A">
        <w:t xml:space="preserve">looking at the </w:t>
      </w:r>
      <w:r w:rsidR="00016BC1">
        <w:t xml:space="preserve">positives and negatives and </w:t>
      </w:r>
      <w:r w:rsidR="00620D97">
        <w:t xml:space="preserve">deciding the best outcome for the team and the company. The student will draw a conclusion </w:t>
      </w:r>
      <w:r w:rsidR="00A619E5">
        <w:t xml:space="preserve">on remote working </w:t>
      </w:r>
      <w:r w:rsidR="000B79CE">
        <w:t>and consider</w:t>
      </w:r>
      <w:r w:rsidR="0046711B">
        <w:t xml:space="preserve"> a</w:t>
      </w:r>
      <w:r w:rsidR="006E41CF">
        <w:t xml:space="preserve"> personal reflection on managing remotely</w:t>
      </w:r>
      <w:r w:rsidR="0046711B">
        <w:t xml:space="preserve">, </w:t>
      </w:r>
      <w:r w:rsidR="006E09B2">
        <w:t>also give an account on</w:t>
      </w:r>
      <w:r w:rsidR="0046711B">
        <w:t xml:space="preserve"> the </w:t>
      </w:r>
      <w:r w:rsidR="008E64E9">
        <w:t>description</w:t>
      </w:r>
      <w:r w:rsidR="006E09B2">
        <w:t xml:space="preserve"> of the </w:t>
      </w:r>
      <w:r w:rsidR="00DE3D2C">
        <w:t xml:space="preserve">positives and negatives of working remotely which will include </w:t>
      </w:r>
      <w:r w:rsidR="00DB17B0">
        <w:t>how the student felt about this way of working</w:t>
      </w:r>
      <w:r w:rsidR="008E64E9">
        <w:t xml:space="preserve">, </w:t>
      </w:r>
      <w:r w:rsidR="00053D42">
        <w:t>and how</w:t>
      </w:r>
      <w:r w:rsidR="00CC53AB">
        <w:t xml:space="preserve"> this </w:t>
      </w:r>
      <w:r w:rsidR="001408F5">
        <w:t>has</w:t>
      </w:r>
      <w:r w:rsidR="00053D42">
        <w:t xml:space="preserve"> affected</w:t>
      </w:r>
      <w:r w:rsidR="001408F5">
        <w:t xml:space="preserve"> her</w:t>
      </w:r>
      <w:r w:rsidR="00053D42">
        <w:t xml:space="preserve"> </w:t>
      </w:r>
      <w:r w:rsidR="008E64E9">
        <w:t xml:space="preserve">feelings, </w:t>
      </w:r>
      <w:r w:rsidR="00CC53AB">
        <w:t xml:space="preserve">giving an honest </w:t>
      </w:r>
      <w:r w:rsidR="008E64E9">
        <w:t>evaluation</w:t>
      </w:r>
      <w:r w:rsidR="00F34E60">
        <w:t xml:space="preserve"> which will include an </w:t>
      </w:r>
      <w:r w:rsidR="008E64E9">
        <w:t xml:space="preserve">analysis </w:t>
      </w:r>
      <w:r w:rsidR="00F34E60">
        <w:t xml:space="preserve">and ending with a </w:t>
      </w:r>
      <w:r w:rsidR="008E64E9">
        <w:t>conclusion</w:t>
      </w:r>
      <w:r w:rsidR="005F16EE">
        <w:t xml:space="preserve">. </w:t>
      </w:r>
    </w:p>
    <w:p w14:paraId="2AF025B5" w14:textId="59E3590F" w:rsidR="001408F5" w:rsidRDefault="001408F5" w:rsidP="00DD139A"/>
    <w:p w14:paraId="01DC7928" w14:textId="77777777" w:rsidR="001408F5" w:rsidRPr="00DD139A" w:rsidRDefault="001408F5" w:rsidP="00DD139A"/>
    <w:p w14:paraId="1549E183" w14:textId="7AF78C7F" w:rsidR="009D02E0" w:rsidRDefault="002049FE" w:rsidP="00E07162">
      <w:pPr>
        <w:pStyle w:val="Heading2"/>
      </w:pPr>
      <w:bookmarkStart w:id="2" w:name="_Toc67681160"/>
      <w:r w:rsidRPr="002049FE">
        <w:t>Section 1</w:t>
      </w:r>
      <w:r w:rsidR="00E5421E">
        <w:t xml:space="preserve"> </w:t>
      </w:r>
      <w:r w:rsidR="00B22D71">
        <w:t>–</w:t>
      </w:r>
      <w:r w:rsidR="00E5421E">
        <w:t xml:space="preserve"> </w:t>
      </w:r>
      <w:r w:rsidR="005F21CA">
        <w:t>Managing Teams</w:t>
      </w:r>
      <w:bookmarkEnd w:id="2"/>
      <w:r w:rsidR="005F21CA">
        <w:t xml:space="preserve">  </w:t>
      </w:r>
    </w:p>
    <w:p w14:paraId="634BAAB1" w14:textId="61E72C60" w:rsidR="009D02E0" w:rsidRDefault="009D02E0" w:rsidP="002049FE">
      <w:pPr>
        <w:pStyle w:val="Heading2"/>
      </w:pPr>
    </w:p>
    <w:p w14:paraId="7C9E3FFB" w14:textId="341E8E89" w:rsidR="002B2192" w:rsidRDefault="002B2192" w:rsidP="002B2192">
      <w:pPr>
        <w:pStyle w:val="NoSpacing"/>
      </w:pPr>
      <w:r>
        <w:t xml:space="preserve">This section of the report will investigate managing teams in the workplace and managing teams remotely and then discussing whether this way of working is the way forward. </w:t>
      </w:r>
    </w:p>
    <w:p w14:paraId="31FECBE9" w14:textId="77777777" w:rsidR="002B2192" w:rsidRPr="002B2192" w:rsidRDefault="002B2192" w:rsidP="002B2192">
      <w:pPr>
        <w:pStyle w:val="NoSpacing"/>
      </w:pPr>
    </w:p>
    <w:p w14:paraId="5CB9DF97" w14:textId="5A19A206" w:rsidR="00322C2E" w:rsidRPr="002049FE" w:rsidRDefault="00E07162" w:rsidP="00E07162">
      <w:pPr>
        <w:pStyle w:val="Heading3"/>
      </w:pPr>
      <w:bookmarkStart w:id="3" w:name="_Toc67681161"/>
      <w:r>
        <w:t xml:space="preserve">1.0 </w:t>
      </w:r>
      <w:r w:rsidR="00B22D71">
        <w:t>Managing teams in the workplace</w:t>
      </w:r>
      <w:bookmarkEnd w:id="3"/>
    </w:p>
    <w:p w14:paraId="41E8FE04" w14:textId="77777777" w:rsidR="00E07162" w:rsidRDefault="00E07162" w:rsidP="007D6806">
      <w:pPr>
        <w:pStyle w:val="NoSpacing"/>
      </w:pPr>
    </w:p>
    <w:p w14:paraId="3C761659" w14:textId="7320C870" w:rsidR="00BE4CFC" w:rsidRDefault="00BE4CFC" w:rsidP="007D6806">
      <w:pPr>
        <w:pStyle w:val="NoSpacing"/>
      </w:pPr>
      <w:r>
        <w:t xml:space="preserve">In order to have good </w:t>
      </w:r>
      <w:r w:rsidR="00FA07CE">
        <w:t xml:space="preserve">teamwork within the workplace it is essential </w:t>
      </w:r>
      <w:r w:rsidR="00A23A6C">
        <w:t>that there is a good leader</w:t>
      </w:r>
      <w:r w:rsidR="001824EC">
        <w:t xml:space="preserve"> who </w:t>
      </w:r>
      <w:r w:rsidR="00D23D95">
        <w:t>can</w:t>
      </w:r>
      <w:r w:rsidR="001824EC">
        <w:t xml:space="preserve"> man</w:t>
      </w:r>
      <w:r w:rsidR="00EC14D8">
        <w:t xml:space="preserve">age </w:t>
      </w:r>
      <w:r w:rsidR="00EB0135">
        <w:t>a team and lead them towards the company’s vision.</w:t>
      </w:r>
      <w:r w:rsidR="00C3489E">
        <w:t xml:space="preserve"> Firstly</w:t>
      </w:r>
      <w:r w:rsidR="00D23D95">
        <w:t>,</w:t>
      </w:r>
      <w:r w:rsidR="00C3489E">
        <w:t xml:space="preserve"> </w:t>
      </w:r>
      <w:r w:rsidR="008A799A">
        <w:t xml:space="preserve">the groundwork needs to be laid </w:t>
      </w:r>
      <w:r w:rsidR="005D2013">
        <w:t>for both the team and the company</w:t>
      </w:r>
      <w:r w:rsidR="00C65F75">
        <w:t xml:space="preserve"> </w:t>
      </w:r>
      <w:r w:rsidR="006344A5">
        <w:t>to be successful</w:t>
      </w:r>
      <w:r w:rsidR="00CF7BCA">
        <w:t xml:space="preserve"> </w:t>
      </w:r>
      <w:r w:rsidR="00624E29">
        <w:t>(MacDonald, 2020)</w:t>
      </w:r>
      <w:r w:rsidR="00D23D95">
        <w:t>.</w:t>
      </w:r>
      <w:r w:rsidR="00624E29">
        <w:t xml:space="preserve"> </w:t>
      </w:r>
      <w:r w:rsidR="004D0DB5">
        <w:t xml:space="preserve">Any manager who has a team of workers underneath them </w:t>
      </w:r>
      <w:r w:rsidR="002B3C74">
        <w:t>must</w:t>
      </w:r>
      <w:r w:rsidR="004D0DB5">
        <w:t xml:space="preserve"> ha</w:t>
      </w:r>
      <w:r w:rsidR="00B26921">
        <w:t>ve</w:t>
      </w:r>
      <w:r w:rsidR="004D0DB5">
        <w:t xml:space="preserve"> great communication skill</w:t>
      </w:r>
      <w:r w:rsidR="00831428">
        <w:t>s,</w:t>
      </w:r>
      <w:r w:rsidR="0058737C">
        <w:t xml:space="preserve"> who can also lead and motivate </w:t>
      </w:r>
      <w:r w:rsidR="0032301D">
        <w:t xml:space="preserve">them in order to achieve the goals required. </w:t>
      </w:r>
      <w:r w:rsidR="003A23C0">
        <w:t xml:space="preserve">It is </w:t>
      </w:r>
      <w:r w:rsidR="007D6806">
        <w:t xml:space="preserve">essential </w:t>
      </w:r>
      <w:r w:rsidR="003A23C0">
        <w:t xml:space="preserve">to build positive relationships </w:t>
      </w:r>
      <w:r w:rsidR="00497F3D">
        <w:t xml:space="preserve">with </w:t>
      </w:r>
      <w:r w:rsidR="00CD72A5">
        <w:t xml:space="preserve">work </w:t>
      </w:r>
      <w:r w:rsidR="00497F3D">
        <w:t xml:space="preserve">colleagues </w:t>
      </w:r>
      <w:r w:rsidR="00062E85">
        <w:t>in order to learn more</w:t>
      </w:r>
      <w:r w:rsidR="00497F3D">
        <w:t xml:space="preserve"> about th</w:t>
      </w:r>
      <w:r w:rsidR="00E37AB3">
        <w:t>eir interests</w:t>
      </w:r>
      <w:r w:rsidR="007D6806">
        <w:t>,</w:t>
      </w:r>
      <w:r w:rsidR="00E37AB3">
        <w:t xml:space="preserve"> which in turn</w:t>
      </w:r>
      <w:r w:rsidR="00833CA8">
        <w:t>,</w:t>
      </w:r>
      <w:r w:rsidR="00E37AB3">
        <w:t xml:space="preserve"> will</w:t>
      </w:r>
      <w:r w:rsidR="00D103B1">
        <w:t xml:space="preserve"> have a positive effectiv</w:t>
      </w:r>
      <w:r w:rsidR="00CA4074">
        <w:t xml:space="preserve">e on these relationships. </w:t>
      </w:r>
      <w:r w:rsidR="006A29AE">
        <w:t xml:space="preserve">It is </w:t>
      </w:r>
      <w:r w:rsidR="007D6806">
        <w:t xml:space="preserve">also key </w:t>
      </w:r>
      <w:r w:rsidR="006A29AE">
        <w:t xml:space="preserve">to acknowledge when employees have </w:t>
      </w:r>
      <w:r w:rsidR="004502FD">
        <w:t>done a good job,</w:t>
      </w:r>
      <w:r w:rsidR="00193B9D">
        <w:t xml:space="preserve"> as it helps to build confidence and moral. </w:t>
      </w:r>
      <w:r w:rsidR="00E72672">
        <w:t xml:space="preserve">A manager needs </w:t>
      </w:r>
      <w:r w:rsidR="00874CC5">
        <w:t>to be approachable and not be frightened to admit mistakes</w:t>
      </w:r>
      <w:r w:rsidR="00273D6C">
        <w:t xml:space="preserve">, </w:t>
      </w:r>
      <w:r w:rsidR="00B76E0B">
        <w:t xml:space="preserve">as this will encourage staff to feel that they </w:t>
      </w:r>
      <w:r w:rsidR="00105AAC">
        <w:t xml:space="preserve">are able </w:t>
      </w:r>
      <w:r w:rsidR="007D6806">
        <w:t xml:space="preserve">to trust and </w:t>
      </w:r>
      <w:r w:rsidR="00B76E0B">
        <w:t>approach the</w:t>
      </w:r>
      <w:r w:rsidR="00105AAC">
        <w:t xml:space="preserve">ir manager. </w:t>
      </w:r>
      <w:r w:rsidR="00E10272">
        <w:t>In order to be a good leader</w:t>
      </w:r>
      <w:r w:rsidR="00DC6F36">
        <w:t>,</w:t>
      </w:r>
      <w:r w:rsidR="00E10272">
        <w:t xml:space="preserve"> </w:t>
      </w:r>
      <w:r w:rsidR="00F80F71">
        <w:t>there are times when difficult decisions need to be mad</w:t>
      </w:r>
      <w:r w:rsidR="00552418">
        <w:t xml:space="preserve">e, so confidence is required when deciding on the best outcome for the business. </w:t>
      </w:r>
      <w:r w:rsidR="0008674B">
        <w:t>It is important to make sure that the people are in the right jobs</w:t>
      </w:r>
      <w:r w:rsidR="00C32B05">
        <w:t xml:space="preserve">, in order to get the best results which will improve the business. </w:t>
      </w:r>
      <w:r w:rsidR="00EF5492">
        <w:t xml:space="preserve">Any conflicts within the workplace </w:t>
      </w:r>
      <w:r w:rsidR="00526042">
        <w:t>must</w:t>
      </w:r>
      <w:r w:rsidR="00EF5492">
        <w:t xml:space="preserve"> be dealt with swiftly and not </w:t>
      </w:r>
      <w:r w:rsidR="00B66DFA">
        <w:t xml:space="preserve">ignored as this can prove detrimental to the business. </w:t>
      </w:r>
      <w:r w:rsidR="008D318F">
        <w:t>As managers</w:t>
      </w:r>
      <w:r w:rsidR="007D6806">
        <w:t>,</w:t>
      </w:r>
      <w:r w:rsidR="008D318F">
        <w:t xml:space="preserve"> it is </w:t>
      </w:r>
      <w:r w:rsidR="007D6806">
        <w:t>crucial</w:t>
      </w:r>
      <w:r w:rsidR="008D318F">
        <w:t xml:space="preserve"> to set a good example </w:t>
      </w:r>
      <w:r w:rsidR="00F261E3">
        <w:t>to</w:t>
      </w:r>
      <w:r w:rsidR="008D318F">
        <w:t xml:space="preserve"> t</w:t>
      </w:r>
      <w:r w:rsidR="007D6806">
        <w:t>h</w:t>
      </w:r>
      <w:r w:rsidR="00812669">
        <w:t>e</w:t>
      </w:r>
      <w:r w:rsidR="007D6806">
        <w:t xml:space="preserve"> team</w:t>
      </w:r>
      <w:r w:rsidR="00812669">
        <w:t xml:space="preserve"> </w:t>
      </w:r>
      <w:r w:rsidR="007D6806">
        <w:t>for</w:t>
      </w:r>
      <w:r w:rsidR="00F261E3">
        <w:t xml:space="preserve"> </w:t>
      </w:r>
      <w:r w:rsidR="007D6806">
        <w:t xml:space="preserve">the </w:t>
      </w:r>
      <w:r w:rsidR="00B729BC">
        <w:t>team</w:t>
      </w:r>
      <w:r w:rsidR="00F261E3">
        <w:t xml:space="preserve"> </w:t>
      </w:r>
      <w:r w:rsidR="007D6806">
        <w:t xml:space="preserve">to </w:t>
      </w:r>
      <w:r w:rsidR="00F261E3">
        <w:t>resp</w:t>
      </w:r>
      <w:r w:rsidR="00B729BC">
        <w:t>ect them. T</w:t>
      </w:r>
      <w:r w:rsidR="007D6806">
        <w:t xml:space="preserve">his will enable </w:t>
      </w:r>
      <w:r w:rsidR="00AD5802">
        <w:t xml:space="preserve">managers </w:t>
      </w:r>
      <w:r w:rsidR="007D6806">
        <w:t xml:space="preserve">to </w:t>
      </w:r>
      <w:r w:rsidR="00311664">
        <w:t>continue to do their job and support t</w:t>
      </w:r>
      <w:r w:rsidR="007D6806">
        <w:t>he</w:t>
      </w:r>
      <w:r w:rsidR="00311664">
        <w:t xml:space="preserve"> </w:t>
      </w:r>
      <w:r w:rsidR="00EB2D7D">
        <w:t>team</w:t>
      </w:r>
      <w:r w:rsidR="007D6806">
        <w:t xml:space="preserve"> (Deering, 2021). </w:t>
      </w:r>
    </w:p>
    <w:p w14:paraId="25A29B96" w14:textId="6A379C5C" w:rsidR="007D6806" w:rsidRDefault="007D6806" w:rsidP="007D6806">
      <w:pPr>
        <w:pStyle w:val="NoSpacing"/>
      </w:pPr>
    </w:p>
    <w:p w14:paraId="72767193" w14:textId="1DF3493C" w:rsidR="007D6806" w:rsidRDefault="007D6806" w:rsidP="007D6806">
      <w:pPr>
        <w:pStyle w:val="NoSpacing"/>
      </w:pPr>
      <w:r>
        <w:t>In the students place of work</w:t>
      </w:r>
      <w:r w:rsidR="006064F5">
        <w:t>,</w:t>
      </w:r>
      <w:r>
        <w:t xml:space="preserve"> the management team lacks leadership and the desire to help the team. This is </w:t>
      </w:r>
      <w:r w:rsidR="00C84DA5">
        <w:t xml:space="preserve">believed by the author </w:t>
      </w:r>
      <w:r>
        <w:t xml:space="preserve">because there </w:t>
      </w:r>
      <w:r w:rsidR="00E80290">
        <w:t>have</w:t>
      </w:r>
      <w:r>
        <w:t xml:space="preserve"> been </w:t>
      </w:r>
      <w:r w:rsidR="00712CD5">
        <w:t>times</w:t>
      </w:r>
      <w:r>
        <w:t xml:space="preserve"> </w:t>
      </w:r>
      <w:r w:rsidR="002D25F3">
        <w:t xml:space="preserve">for example </w:t>
      </w:r>
      <w:r>
        <w:t xml:space="preserve">at work where there </w:t>
      </w:r>
      <w:r w:rsidR="0099556E">
        <w:t>have</w:t>
      </w:r>
      <w:r>
        <w:t xml:space="preserve"> been no consequences for not carrying out their job in an acceptable manner</w:t>
      </w:r>
      <w:r w:rsidR="00266067">
        <w:t>, if a</w:t>
      </w:r>
      <w:r>
        <w:t xml:space="preserve"> team member is struggling with a particular part of their job then there is not a lot of interest from the manager to help them</w:t>
      </w:r>
      <w:r w:rsidR="00110015">
        <w:t xml:space="preserve">. </w:t>
      </w:r>
      <w:r w:rsidR="007D2D21">
        <w:t xml:space="preserve">This </w:t>
      </w:r>
      <w:r>
        <w:t>may lead to the team feeling unworthy</w:t>
      </w:r>
      <w:r w:rsidR="00633406">
        <w:t xml:space="preserve">, </w:t>
      </w:r>
      <w:r>
        <w:t>or even resentment towards the manager.</w:t>
      </w:r>
      <w:r w:rsidR="00C84DC0">
        <w:t xml:space="preserve"> There are some positives from the management team</w:t>
      </w:r>
      <w:r w:rsidR="00444B25">
        <w:t>, such as that they are approachable and friendly</w:t>
      </w:r>
      <w:r w:rsidR="0001396B">
        <w:t>, they</w:t>
      </w:r>
      <w:r w:rsidR="00BD5CBE">
        <w:t xml:space="preserve"> </w:t>
      </w:r>
      <w:r w:rsidR="001408F5">
        <w:t>also work</w:t>
      </w:r>
      <w:r w:rsidR="0001396B">
        <w:t xml:space="preserve"> hard to achieve the goals set from the Hotel Man</w:t>
      </w:r>
      <w:r w:rsidR="001408F5">
        <w:t>a</w:t>
      </w:r>
      <w:r w:rsidR="0001396B">
        <w:t>ger</w:t>
      </w:r>
      <w:r w:rsidR="00564CDF">
        <w:t xml:space="preserve">. </w:t>
      </w:r>
      <w:r w:rsidR="00F306D0">
        <w:t xml:space="preserve">From the </w:t>
      </w:r>
      <w:r w:rsidR="00320C56">
        <w:t>Duty Manager to the Deputy Man</w:t>
      </w:r>
      <w:r w:rsidR="001408F5">
        <w:t>a</w:t>
      </w:r>
      <w:r w:rsidR="00320C56">
        <w:t>ger to the Hotel Man</w:t>
      </w:r>
      <w:r w:rsidR="001408F5">
        <w:t>a</w:t>
      </w:r>
      <w:r w:rsidR="00320C56">
        <w:t xml:space="preserve">ger </w:t>
      </w:r>
      <w:r w:rsidR="009C55D3">
        <w:t xml:space="preserve">the student feels that they are all down to earth with </w:t>
      </w:r>
      <w:r w:rsidR="004863C7">
        <w:t xml:space="preserve">the best interest of </w:t>
      </w:r>
      <w:r w:rsidR="004863C7">
        <w:lastRenderedPageBreak/>
        <w:t>the hotel</w:t>
      </w:r>
      <w:r w:rsidR="00B84BD5">
        <w:t xml:space="preserve"> business</w:t>
      </w:r>
      <w:r w:rsidR="004863C7">
        <w:t xml:space="preserve"> to achieve the best standards possible so that </w:t>
      </w:r>
      <w:r w:rsidR="00265072">
        <w:t xml:space="preserve">Cardiff Bay Premier Inn, can be at the top of the leader board within the region. </w:t>
      </w:r>
      <w:r>
        <w:t xml:space="preserve">From the information the student has found in the above paragraph she believes that if she </w:t>
      </w:r>
      <w:r w:rsidR="0099556E">
        <w:t>were</w:t>
      </w:r>
      <w:r>
        <w:t xml:space="preserve"> the </w:t>
      </w:r>
      <w:r w:rsidR="005E750B">
        <w:t>manager</w:t>
      </w:r>
      <w:r>
        <w:t xml:space="preserve"> her approach would be different. If an employee had not listened to a specific task which </w:t>
      </w:r>
      <w:r w:rsidR="0048484C">
        <w:t>had</w:t>
      </w:r>
      <w:r>
        <w:t xml:space="preserve"> been requested of them, the student would ensure that there would be a consequence for this. For example, the manager has asked the team member to clean down all the tables before they left and this was not done, </w:t>
      </w:r>
      <w:r w:rsidR="00760F4B">
        <w:t>therefore</w:t>
      </w:r>
      <w:r>
        <w:t xml:space="preserve">, a verbal communication would take place and if this </w:t>
      </w:r>
      <w:r w:rsidR="00D46F83">
        <w:t>were</w:t>
      </w:r>
      <w:r>
        <w:t xml:space="preserve"> not adhered to then an example would be made of them. If any of the team members were struggling with any of the tasks asked of them</w:t>
      </w:r>
      <w:r w:rsidR="00900780">
        <w:t>,</w:t>
      </w:r>
      <w:r>
        <w:t xml:space="preserve"> a conversation would take place to find out why they are struggling in the first place, as this could possibly be due to misunderstanding the task required, assistance would then be offered to them, which may include extra training. </w:t>
      </w:r>
    </w:p>
    <w:p w14:paraId="4C6FE998" w14:textId="628CBB71" w:rsidR="00804A33" w:rsidRDefault="00804A33" w:rsidP="00D2291D">
      <w:pPr>
        <w:spacing w:line="360" w:lineRule="auto"/>
        <w:rPr>
          <w:rFonts w:ascii="Arial" w:hAnsi="Arial" w:cs="Arial"/>
          <w:sz w:val="24"/>
          <w:szCs w:val="24"/>
        </w:rPr>
      </w:pPr>
    </w:p>
    <w:p w14:paraId="4BFFC899" w14:textId="2EBF7AA9" w:rsidR="005F23E3" w:rsidRDefault="005F23E3" w:rsidP="00D2291D">
      <w:pPr>
        <w:spacing w:line="360" w:lineRule="auto"/>
        <w:rPr>
          <w:rFonts w:ascii="Arial" w:hAnsi="Arial" w:cs="Arial"/>
          <w:sz w:val="24"/>
          <w:szCs w:val="24"/>
        </w:rPr>
      </w:pPr>
    </w:p>
    <w:p w14:paraId="70DE63B5" w14:textId="2A2C7E9D" w:rsidR="00843049" w:rsidRDefault="005F23E3" w:rsidP="00D437BF">
      <w:pPr>
        <w:pStyle w:val="Heading3"/>
        <w:numPr>
          <w:ilvl w:val="1"/>
          <w:numId w:val="18"/>
        </w:numPr>
      </w:pPr>
      <w:bookmarkStart w:id="4" w:name="_Toc67681162"/>
      <w:r>
        <w:t xml:space="preserve">Managing </w:t>
      </w:r>
      <w:r w:rsidR="000D5DD1">
        <w:t xml:space="preserve">teams </w:t>
      </w:r>
      <w:r w:rsidR="00C120A3">
        <w:t>remotely</w:t>
      </w:r>
      <w:bookmarkEnd w:id="4"/>
      <w:r w:rsidR="00C120A3">
        <w:t xml:space="preserve"> </w:t>
      </w:r>
    </w:p>
    <w:p w14:paraId="272D02A6" w14:textId="77777777" w:rsidR="00843049" w:rsidRPr="00843049" w:rsidRDefault="00843049" w:rsidP="00843049">
      <w:pPr>
        <w:pStyle w:val="NoSpacing"/>
      </w:pPr>
    </w:p>
    <w:p w14:paraId="11CB17BA" w14:textId="16A606E6" w:rsidR="00C921CA" w:rsidRDefault="00250F09" w:rsidP="00C921CA">
      <w:pPr>
        <w:pStyle w:val="NoSpacing"/>
      </w:pPr>
      <w:r w:rsidRPr="00250F09">
        <w:t xml:space="preserve">Since the </w:t>
      </w:r>
      <w:r>
        <w:t>start of the pandemic</w:t>
      </w:r>
      <w:r w:rsidR="00EF11E8">
        <w:t xml:space="preserve">, </w:t>
      </w:r>
      <w:r>
        <w:t>COVID-19 has caused a lot of challenges for managers who have had to adapt to a new way of working from home combined with managing their teams remotely. A research was conducted by the Society for Human Resource Management (SHRM) which shows that there are 71% of employers who are finding difficulty in working remotely, as this can be their first experience in managing from home. There is a negative side to managing virtual</w:t>
      </w:r>
      <w:r w:rsidR="00C5616B">
        <w:t xml:space="preserve">ly </w:t>
      </w:r>
      <w:r>
        <w:t>because the personal touch no longer exists which helped with the interaction with the team</w:t>
      </w:r>
      <w:r w:rsidR="00EF11E8">
        <w:t xml:space="preserve">, which means that now managers need to be aware of how this may cause feelings of isolation amongst the team. </w:t>
      </w:r>
      <w:r w:rsidR="00BC048E">
        <w:t xml:space="preserve">A remote working environment </w:t>
      </w:r>
      <w:r w:rsidR="007A1385">
        <w:t xml:space="preserve">may also impact creativity and </w:t>
      </w:r>
      <w:r w:rsidR="00BA4F6C">
        <w:t xml:space="preserve">affect focus </w:t>
      </w:r>
      <w:r w:rsidR="000B0D3A">
        <w:t xml:space="preserve">which may create stress within </w:t>
      </w:r>
      <w:r w:rsidR="00D36A79">
        <w:t>the team</w:t>
      </w:r>
      <w:r w:rsidR="00667CCD">
        <w:t xml:space="preserve"> </w:t>
      </w:r>
      <w:r w:rsidR="000B1BE0" w:rsidRPr="00250F09">
        <w:t>(Gurchiek, 2020).</w:t>
      </w:r>
      <w:r w:rsidR="00C921CA">
        <w:t xml:space="preserve"> Although there are some negatives to working remotely, there are also multiple benefits such as: a better work-life balance, saving money, impact on sustainability and a happier, healthier work life (Courtney, 2021).</w:t>
      </w:r>
    </w:p>
    <w:p w14:paraId="1ABD0BBA" w14:textId="77777777" w:rsidR="00C921CA" w:rsidRDefault="00C921CA" w:rsidP="00C921CA">
      <w:pPr>
        <w:pStyle w:val="NoSpacing"/>
      </w:pPr>
    </w:p>
    <w:p w14:paraId="58721FF8" w14:textId="32BA0229" w:rsidR="00C57C66" w:rsidRDefault="00383FF3" w:rsidP="00C921CA">
      <w:pPr>
        <w:pStyle w:val="NoSpacing"/>
      </w:pPr>
      <w:r>
        <w:t xml:space="preserve">The student has had a conversation with a family member who is a finance manager who works at the Heath Hospital and has had to undertake managing a team remotely and the student has seen similarities between her </w:t>
      </w:r>
      <w:r w:rsidR="00145912">
        <w:t>relatives’</w:t>
      </w:r>
      <w:r>
        <w:t xml:space="preserve"> statement (See appendix A) and the research she has found. Due to the relatives team already having experienced working from home they did not experience a great deal of difficulty in adjusting to this way off working. </w:t>
      </w:r>
    </w:p>
    <w:p w14:paraId="3DE61E01" w14:textId="77777777" w:rsidR="00C57C66" w:rsidRDefault="00C57C66" w:rsidP="00EF11E8">
      <w:pPr>
        <w:pStyle w:val="NoSpacing"/>
      </w:pPr>
    </w:p>
    <w:p w14:paraId="436B826F" w14:textId="43C298D5" w:rsidR="00250F09" w:rsidRDefault="000B1BE0" w:rsidP="00EF11E8">
      <w:pPr>
        <w:pStyle w:val="NoSpacing"/>
      </w:pPr>
      <w:r>
        <w:t xml:space="preserve">In a recent study carried out by </w:t>
      </w:r>
      <w:r w:rsidR="009A4E41">
        <w:t xml:space="preserve">The Chartered Institute of Personnel and Development </w:t>
      </w:r>
      <w:r w:rsidR="00355149">
        <w:t>(CIPD)</w:t>
      </w:r>
      <w:r w:rsidR="00543CA6">
        <w:t xml:space="preserve"> (2021)</w:t>
      </w:r>
      <w:r w:rsidR="00355149">
        <w:t xml:space="preserve"> </w:t>
      </w:r>
      <w:r w:rsidR="00085EAA">
        <w:t xml:space="preserve">only 23% of people </w:t>
      </w:r>
      <w:r w:rsidR="004516A0">
        <w:t xml:space="preserve">working remotely referred to </w:t>
      </w:r>
      <w:r w:rsidR="000939C8">
        <w:t>work as having a positive impact on their physical health</w:t>
      </w:r>
      <w:r w:rsidR="00DF5A35">
        <w:t xml:space="preserve">, compared to </w:t>
      </w:r>
      <w:r w:rsidR="00D0457F">
        <w:t>28% of people attending their normal workplace</w:t>
      </w:r>
      <w:r w:rsidR="002B66BA">
        <w:t xml:space="preserve">. </w:t>
      </w:r>
      <w:r w:rsidR="008D1277">
        <w:t xml:space="preserve">Another statistic found was the suffering of social connections at work with 50% </w:t>
      </w:r>
      <w:r w:rsidR="00E04EE9">
        <w:t xml:space="preserve">of </w:t>
      </w:r>
      <w:r w:rsidR="00F62D52">
        <w:t xml:space="preserve">individuals that are </w:t>
      </w:r>
      <w:r w:rsidR="00E04EE9">
        <w:t>not attending their normal workplace compared with 29% of those who are</w:t>
      </w:r>
      <w:r w:rsidR="006874CB">
        <w:t xml:space="preserve">. </w:t>
      </w:r>
    </w:p>
    <w:p w14:paraId="1B2B406B" w14:textId="655304E3" w:rsidR="007F561D" w:rsidRDefault="007F561D" w:rsidP="00EF11E8">
      <w:pPr>
        <w:pStyle w:val="NoSpacing"/>
      </w:pPr>
    </w:p>
    <w:p w14:paraId="1F6D0EC4" w14:textId="3F60350E" w:rsidR="00F15318" w:rsidRDefault="00F15318" w:rsidP="00EF38D5">
      <w:pPr>
        <w:pStyle w:val="NoSpacing"/>
      </w:pPr>
      <w:r>
        <w:t xml:space="preserve">During the COVID-19 pandemic the student believes that the managers could be more interactive with the team. The reason for this is that due to the lack of communication some members of the team feel uncertain about their future at Premier Inn. There </w:t>
      </w:r>
      <w:r w:rsidR="0091610A">
        <w:t>have</w:t>
      </w:r>
      <w:r>
        <w:t xml:space="preserve"> already been multiple redundancies throughout the company and staff worry that there may be more to come, which is frustrating. There has been no communication with regards to the security of the jobs and some members of the team feel that they have been kept out of the loop. Managers inform staff that they are there to answer any questions or to </w:t>
      </w:r>
      <w:r>
        <w:lastRenderedPageBreak/>
        <w:t xml:space="preserve">help with anything if needed, however this is not the case; many questions have been asked with responses sometimes taking up to days. </w:t>
      </w:r>
    </w:p>
    <w:p w14:paraId="19C31DA8" w14:textId="77777777" w:rsidR="00F15318" w:rsidRDefault="00F15318" w:rsidP="00EF38D5">
      <w:pPr>
        <w:pStyle w:val="NoSpacing"/>
      </w:pPr>
    </w:p>
    <w:p w14:paraId="355C8816" w14:textId="65607A63" w:rsidR="00F15318" w:rsidRDefault="00F15318" w:rsidP="00EF38D5">
      <w:pPr>
        <w:pStyle w:val="NoSpacing"/>
      </w:pPr>
      <w:r>
        <w:t xml:space="preserve">The student believes that if she </w:t>
      </w:r>
      <w:r w:rsidR="00CF054A">
        <w:t>were</w:t>
      </w:r>
      <w:r>
        <w:t xml:space="preserve"> the manager</w:t>
      </w:r>
      <w:r w:rsidR="0091610A">
        <w:t>,</w:t>
      </w:r>
      <w:r>
        <w:t xml:space="preserve"> she would do things differently, for example, keeping regular contact with all the team would be a top priority as this would boost the moral and confidence amongst the team. She would ensure that each member would have their own personal catch up often, allowing them to voice any concerns or issues they may have. The student would also keep the team updated with any important information. Another way to keep the teams spirit up would be to send cards to each member to show appreciation for their patience and loyalty towards the company. </w:t>
      </w:r>
    </w:p>
    <w:p w14:paraId="1B26D048" w14:textId="77777777" w:rsidR="00EA11FF" w:rsidRPr="00843049" w:rsidRDefault="00EA11FF" w:rsidP="00EF38D5">
      <w:pPr>
        <w:pStyle w:val="NoSpacing"/>
        <w:rPr>
          <w:i/>
          <w:iCs/>
        </w:rPr>
      </w:pPr>
    </w:p>
    <w:p w14:paraId="3CEF6543" w14:textId="77777777" w:rsidR="007F561D" w:rsidRDefault="007F561D" w:rsidP="00EF11E8">
      <w:pPr>
        <w:pStyle w:val="NoSpacing"/>
      </w:pPr>
    </w:p>
    <w:p w14:paraId="350CA364" w14:textId="19882C27" w:rsidR="00EA11FF" w:rsidRDefault="00EA11FF" w:rsidP="00EA11FF">
      <w:pPr>
        <w:pStyle w:val="Heading3"/>
      </w:pPr>
      <w:bookmarkStart w:id="5" w:name="_Toc67681163"/>
      <w:r>
        <w:t>1.</w:t>
      </w:r>
      <w:r w:rsidR="00D437BF">
        <w:t>2</w:t>
      </w:r>
      <w:r>
        <w:t xml:space="preserve"> Remote working – is it the way forward?</w:t>
      </w:r>
      <w:bookmarkEnd w:id="5"/>
    </w:p>
    <w:p w14:paraId="2A07405B" w14:textId="77777777" w:rsidR="00EA11FF" w:rsidRDefault="00EA11FF" w:rsidP="00EF11E8">
      <w:pPr>
        <w:pStyle w:val="NoSpacing"/>
      </w:pPr>
    </w:p>
    <w:p w14:paraId="1E93A238" w14:textId="08FA00C8" w:rsidR="00EF11E8" w:rsidRDefault="008A6788" w:rsidP="00EF11E8">
      <w:pPr>
        <w:pStyle w:val="NoSpacing"/>
      </w:pPr>
      <w:r>
        <w:t>There are several ways in which management can improve remote learning skills as we move into a more technological advanced society. Firstly, managers must agree on ways in which working remotely is most effective. Therefore, managers must ensure that every team member has a clear understanding on how to work together efficiently with use of ap</w:t>
      </w:r>
      <w:r w:rsidR="001408F5">
        <w:t>propriate</w:t>
      </w:r>
      <w:r>
        <w:t xml:space="preserve"> communication and through outlining expectations. Secondly, </w:t>
      </w:r>
      <w:r w:rsidR="00222425">
        <w:t>it is</w:t>
      </w:r>
      <w:r>
        <w:t xml:space="preserve"> important to set goals and knowing how to meet those targets by painting the bigger picture for employees. Thus, highlighting how their work benefits the company, can bolster pride in their work as they work as a team to benefit the company and meet such goals. Hence, ensuring a great standard whether they are working remotely. Another area to consider is to ensure your team knows that you trust them to do their best. This will mean that they will also trust in the management, due to micro-managing creating rifts between employees and their superiors, especially when under the pressure of working from home. However, as a manager you want to ensure that there is a form of structure so that expectations are made known with a sense of continuity. Alongside having a good structure, employees should be made known of any updates that have occurred as soon as management has received that information. This will allow fluidity within the way they work and that will allow them to provide a high standard as they meet the new expectations. With the change of environment, it means that some employees may not have the facilities to work from home. Hence, providing support and distributing the equipment that your employees need is vital to maintain the standard of work expected. This means the manager </w:t>
      </w:r>
      <w:r w:rsidR="003C6543">
        <w:t>must</w:t>
      </w:r>
      <w:r>
        <w:t xml:space="preserve"> encourage an open</w:t>
      </w:r>
      <w:r w:rsidR="00222425">
        <w:t>-</w:t>
      </w:r>
      <w:r>
        <w:t xml:space="preserve">door policy so that employees feel that they can approach their manager. Then meaning that regular virtual </w:t>
      </w:r>
      <w:r w:rsidR="001408F5">
        <w:t>check-ups</w:t>
      </w:r>
      <w:r>
        <w:t xml:space="preserve"> on employees are important, to ensure they still feel like a team and connected to a secure network of people who care for their well-being. During this time, the manager will be able to provide any needed feedback to the employees whether that be praise or criticism. Especially, when working from home, the feeling of isolation would be relieved when having someone to have a conversation with. Therefore, regular communication will underline that they know that you care about them as an individual which will increase their work productivity</w:t>
      </w:r>
      <w:r w:rsidR="00383FF3">
        <w:t xml:space="preserve"> (CIPD, 2020).</w:t>
      </w:r>
    </w:p>
    <w:p w14:paraId="23A55B59" w14:textId="733CADE9" w:rsidR="00383FF3" w:rsidRDefault="00383FF3" w:rsidP="00EF11E8">
      <w:pPr>
        <w:pStyle w:val="NoSpacing"/>
      </w:pPr>
    </w:p>
    <w:p w14:paraId="14BB3584" w14:textId="2B310787" w:rsidR="00E11AD9" w:rsidRPr="003A6CDD" w:rsidRDefault="00EA11FF" w:rsidP="003A6CDD">
      <w:pPr>
        <w:rPr>
          <w:rFonts w:asciiTheme="majorHAnsi" w:eastAsiaTheme="majorEastAsia" w:hAnsiTheme="majorHAnsi" w:cstheme="majorBidi"/>
          <w:color w:val="2E74B5" w:themeColor="accent1" w:themeShade="BF"/>
          <w:sz w:val="26"/>
          <w:szCs w:val="26"/>
        </w:rPr>
      </w:pPr>
      <w:r>
        <w:t xml:space="preserve">According to Matthew Murray of BBC News “Some of Wales’ major employers say they are considering a permanent shift to flexible working after the pandemic”. The Welsh government, Cardiff University and Admiral Group </w:t>
      </w:r>
      <w:r w:rsidR="002B2192">
        <w:t>have stated that</w:t>
      </w:r>
      <w:r>
        <w:t xml:space="preserve"> they are in discussions with staff about a mixture of home and office working. It is thought that many major companies will now have smaller offices and offer more flexible working. A Cardiff based insurance company Admiral, currently has most of its staff working from home with only a few working from offices, with staff informing the company how they want to “embrace all of the best bits of working from home whilst preserving our amazing culture</w:t>
      </w:r>
      <w:r w:rsidR="002B2192">
        <w:t xml:space="preserve">” </w:t>
      </w:r>
      <w:r>
        <w:t xml:space="preserve">(Murray, 2021). </w:t>
      </w:r>
      <w:r>
        <w:br w:type="page"/>
      </w:r>
    </w:p>
    <w:p w14:paraId="16EE58CA" w14:textId="50D106E3" w:rsidR="0029461D" w:rsidRDefault="0029461D" w:rsidP="0029461D"/>
    <w:p w14:paraId="7E021392" w14:textId="754E1C17" w:rsidR="0029461D" w:rsidRDefault="0029461D" w:rsidP="0029461D">
      <w:pPr>
        <w:pStyle w:val="Heading3"/>
      </w:pPr>
      <w:bookmarkStart w:id="6" w:name="_Toc67681164"/>
      <w:r>
        <w:t>1.</w:t>
      </w:r>
      <w:r w:rsidR="00D437BF">
        <w:t>3</w:t>
      </w:r>
      <w:r>
        <w:t xml:space="preserve"> Conclusion</w:t>
      </w:r>
      <w:bookmarkEnd w:id="6"/>
    </w:p>
    <w:p w14:paraId="45743C1B" w14:textId="1732A5D0" w:rsidR="00F15318" w:rsidRDefault="00F15318" w:rsidP="002B2192">
      <w:pPr>
        <w:pStyle w:val="NoSpacing"/>
      </w:pPr>
    </w:p>
    <w:p w14:paraId="0D0FD36A" w14:textId="5368441C" w:rsidR="00F15318" w:rsidRDefault="00C921CA" w:rsidP="00F15318">
      <w:r>
        <w:t>From research the student has carried out</w:t>
      </w:r>
      <w:r w:rsidR="002B2192">
        <w:t>,</w:t>
      </w:r>
      <w:r>
        <w:t xml:space="preserve"> she feels that remote working has had more of a positive effect than a negative effect because employees may have had less stress with regards to childcare issues, also not having to rush out of the house to be on time at the workplace. Employees find they can manage their time better within the home and family life. </w:t>
      </w:r>
      <w:r w:rsidR="008936FF">
        <w:t xml:space="preserve">The student </w:t>
      </w:r>
      <w:r w:rsidR="003968EF">
        <w:t xml:space="preserve">believes that teamwork has become more and more important </w:t>
      </w:r>
      <w:r w:rsidR="00964DB7">
        <w:t xml:space="preserve">in </w:t>
      </w:r>
      <w:r w:rsidR="00835DF0">
        <w:t>today’s workplaces</w:t>
      </w:r>
      <w:r w:rsidR="006B3159">
        <w:t xml:space="preserve">, just </w:t>
      </w:r>
      <w:r w:rsidR="00E50A25">
        <w:t xml:space="preserve">as </w:t>
      </w:r>
      <w:r w:rsidR="002B2192">
        <w:t xml:space="preserve">important </w:t>
      </w:r>
      <w:r w:rsidR="00E50A25">
        <w:t>as</w:t>
      </w:r>
      <w:r w:rsidR="002B2192">
        <w:t xml:space="preserve"> </w:t>
      </w:r>
      <w:r w:rsidR="00E50A25">
        <w:t xml:space="preserve">teams </w:t>
      </w:r>
      <w:r w:rsidR="002B2192">
        <w:t>being</w:t>
      </w:r>
      <w:r w:rsidR="00E50A25">
        <w:t xml:space="preserve"> organised</w:t>
      </w:r>
      <w:r w:rsidR="0006376A">
        <w:t xml:space="preserve"> </w:t>
      </w:r>
      <w:r w:rsidR="004F3AD7">
        <w:t>and</w:t>
      </w:r>
      <w:r w:rsidR="0006376A">
        <w:t xml:space="preserve"> lead </w:t>
      </w:r>
      <w:r w:rsidR="008845ED">
        <w:t xml:space="preserve">through the management, </w:t>
      </w:r>
      <w:r w:rsidR="0006376A">
        <w:t xml:space="preserve">with </w:t>
      </w:r>
      <w:r w:rsidR="001408F5">
        <w:t>professionalism,</w:t>
      </w:r>
      <w:r w:rsidR="0006376A">
        <w:t xml:space="preserve"> </w:t>
      </w:r>
      <w:r w:rsidR="00145150">
        <w:t>which is</w:t>
      </w:r>
      <w:r w:rsidR="008845ED">
        <w:t xml:space="preserve"> then</w:t>
      </w:r>
      <w:r w:rsidR="00145150">
        <w:t xml:space="preserve"> put into practice </w:t>
      </w:r>
      <w:r w:rsidR="004F3AD7">
        <w:t>effectively</w:t>
      </w:r>
      <w:r w:rsidR="002B2192">
        <w:t>. This</w:t>
      </w:r>
      <w:r w:rsidR="004C7EC9">
        <w:t xml:space="preserve"> can</w:t>
      </w:r>
      <w:r w:rsidR="000E497D">
        <w:t xml:space="preserve"> be</w:t>
      </w:r>
      <w:r w:rsidR="004C7EC9">
        <w:t xml:space="preserve"> a </w:t>
      </w:r>
      <w:r w:rsidR="00D05CFC">
        <w:t xml:space="preserve">starting point for </w:t>
      </w:r>
      <w:r w:rsidR="00BC0CD7">
        <w:t>a favourable lead</w:t>
      </w:r>
      <w:r w:rsidR="00202852">
        <w:t xml:space="preserve"> with employees </w:t>
      </w:r>
      <w:r w:rsidR="0054330A">
        <w:t xml:space="preserve">feeling more satisfaction in their roles which will enable them to show </w:t>
      </w:r>
      <w:r w:rsidR="000C1B0C">
        <w:t xml:space="preserve">more </w:t>
      </w:r>
      <w:r w:rsidR="00014A14">
        <w:t xml:space="preserve">imagination </w:t>
      </w:r>
      <w:r w:rsidR="009240B7">
        <w:t xml:space="preserve">and </w:t>
      </w:r>
      <w:r w:rsidR="000C1B0C">
        <w:t>embrace change.</w:t>
      </w:r>
    </w:p>
    <w:p w14:paraId="0354B88A" w14:textId="6209BB10" w:rsidR="0030173B" w:rsidRDefault="0030173B" w:rsidP="0030173B">
      <w:bookmarkStart w:id="7" w:name="_Toc456901517"/>
    </w:p>
    <w:p w14:paraId="2A5A4D4D" w14:textId="77777777" w:rsidR="002B2192" w:rsidRPr="0030173B" w:rsidRDefault="002B2192" w:rsidP="0030173B"/>
    <w:p w14:paraId="6A57A2E4" w14:textId="5C1FD6F4" w:rsidR="00D67E1F" w:rsidRDefault="002049FE" w:rsidP="002049FE">
      <w:pPr>
        <w:pStyle w:val="Heading2"/>
      </w:pPr>
      <w:bookmarkStart w:id="8" w:name="_Toc67681165"/>
      <w:bookmarkEnd w:id="7"/>
      <w:r w:rsidRPr="002049FE">
        <w:t>Section 2</w:t>
      </w:r>
      <w:r w:rsidR="005C65B8">
        <w:t xml:space="preserve"> –</w:t>
      </w:r>
      <w:r w:rsidR="00717544">
        <w:t xml:space="preserve"> Personal</w:t>
      </w:r>
      <w:r w:rsidR="005C65B8">
        <w:t xml:space="preserve"> Reflection on </w:t>
      </w:r>
      <w:r w:rsidR="00717544">
        <w:t>Managing Remotely</w:t>
      </w:r>
      <w:bookmarkEnd w:id="8"/>
      <w:r w:rsidR="00717544">
        <w:t xml:space="preserve"> </w:t>
      </w:r>
    </w:p>
    <w:p w14:paraId="65BEEC32" w14:textId="71FEEF64" w:rsidR="008A5FF8" w:rsidRDefault="00926CC7" w:rsidP="002B2192">
      <w:pPr>
        <w:pStyle w:val="NoSpacing"/>
      </w:pPr>
      <w:r>
        <w:t xml:space="preserve">  </w:t>
      </w:r>
    </w:p>
    <w:p w14:paraId="5C32B3F5" w14:textId="09312F04" w:rsidR="00F15318" w:rsidRDefault="00F15318" w:rsidP="00926CC7">
      <w:r>
        <w:t xml:space="preserve">In this section the student will be using the Graham Gibbs model of reflection </w:t>
      </w:r>
      <w:r w:rsidR="0023419A">
        <w:t xml:space="preserve">which was created in 1988 to give structure to learning from experiences (The University of Edinburgh, 2020) This model was used </w:t>
      </w:r>
      <w:r>
        <w:t xml:space="preserve">as </w:t>
      </w:r>
      <w:r w:rsidR="0023419A">
        <w:t>it</w:t>
      </w:r>
      <w:r>
        <w:t xml:space="preserve"> allows the student to reflect upon her experience whilst it happens and take away key concepts along with recognising what has gone well and what could have been better</w:t>
      </w:r>
      <w:r w:rsidR="0023419A">
        <w:t>.</w:t>
      </w:r>
    </w:p>
    <w:p w14:paraId="09350A00" w14:textId="77777777" w:rsidR="00F15318" w:rsidRDefault="00F15318" w:rsidP="002B2192">
      <w:pPr>
        <w:pStyle w:val="NoSpacing"/>
      </w:pPr>
    </w:p>
    <w:p w14:paraId="4C86336B" w14:textId="332E3B7C" w:rsidR="00926CC7" w:rsidRDefault="00926CC7" w:rsidP="00C25385">
      <w:pPr>
        <w:pStyle w:val="Heading3"/>
      </w:pPr>
      <w:bookmarkStart w:id="9" w:name="_Toc67681166"/>
      <w:r>
        <w:t>2.1 Description</w:t>
      </w:r>
      <w:bookmarkEnd w:id="9"/>
      <w:r>
        <w:t xml:space="preserve"> </w:t>
      </w:r>
    </w:p>
    <w:p w14:paraId="47770877" w14:textId="17100940" w:rsidR="00F15318" w:rsidRDefault="00F15318" w:rsidP="002B2192">
      <w:pPr>
        <w:pStyle w:val="NoSpacing"/>
      </w:pPr>
    </w:p>
    <w:p w14:paraId="68C4A08E" w14:textId="2FEB4342" w:rsidR="00F15318" w:rsidRDefault="00F15318" w:rsidP="00F15318">
      <w:r>
        <w:t xml:space="preserve">Due to the COVID-19 pandemic, many workplaces have had to start working remotely which led to the student having to research working remotely and managing teams remotely. The student has found that in order to achieve a good standard there are </w:t>
      </w:r>
      <w:r w:rsidR="00E36334">
        <w:t>several</w:t>
      </w:r>
      <w:r>
        <w:t xml:space="preserve"> things that can be done to be more productive. After carrying out </w:t>
      </w:r>
      <w:r w:rsidR="00582A07">
        <w:t xml:space="preserve">research </w:t>
      </w:r>
      <w:r>
        <w:t xml:space="preserve">the student </w:t>
      </w:r>
      <w:r w:rsidR="00582A07">
        <w:t xml:space="preserve">has </w:t>
      </w:r>
      <w:r>
        <w:t>discovered some tips which may help team members to be more motivated and engaged:</w:t>
      </w:r>
    </w:p>
    <w:p w14:paraId="5D3F9B30" w14:textId="0CD5FB76" w:rsidR="00F15318" w:rsidRDefault="00F15318" w:rsidP="00582A07">
      <w:pPr>
        <w:pStyle w:val="ListParagraph"/>
        <w:numPr>
          <w:ilvl w:val="0"/>
          <w:numId w:val="15"/>
        </w:numPr>
      </w:pPr>
      <w:r>
        <w:t xml:space="preserve">Set up a designated workspace to work in </w:t>
      </w:r>
    </w:p>
    <w:p w14:paraId="3DEB1FBE" w14:textId="48C181B2" w:rsidR="00F15318" w:rsidRDefault="00F15318" w:rsidP="00582A07">
      <w:pPr>
        <w:pStyle w:val="ListParagraph"/>
        <w:numPr>
          <w:ilvl w:val="0"/>
          <w:numId w:val="15"/>
        </w:numPr>
      </w:pPr>
      <w:r>
        <w:t>Get dressed</w:t>
      </w:r>
    </w:p>
    <w:p w14:paraId="0380CA50" w14:textId="4585A24B" w:rsidR="00F15318" w:rsidRDefault="00F15318" w:rsidP="00582A07">
      <w:pPr>
        <w:pStyle w:val="ListParagraph"/>
        <w:numPr>
          <w:ilvl w:val="0"/>
          <w:numId w:val="15"/>
        </w:numPr>
      </w:pPr>
      <w:r>
        <w:t>Write a daily to-do list</w:t>
      </w:r>
    </w:p>
    <w:p w14:paraId="773F990F" w14:textId="6D0DA1E6" w:rsidR="00F15318" w:rsidRPr="00582A07" w:rsidRDefault="00F15318" w:rsidP="00582A07">
      <w:pPr>
        <w:pStyle w:val="ListParagraph"/>
        <w:numPr>
          <w:ilvl w:val="0"/>
          <w:numId w:val="15"/>
        </w:numPr>
        <w:rPr>
          <w:b/>
          <w:bCs/>
        </w:rPr>
      </w:pPr>
      <w:r>
        <w:t xml:space="preserve">Stay in conversation </w:t>
      </w:r>
    </w:p>
    <w:p w14:paraId="4E536FB1" w14:textId="77777777" w:rsidR="00F15318" w:rsidRPr="00F15318" w:rsidRDefault="00F15318" w:rsidP="00F15318"/>
    <w:p w14:paraId="09CE1092" w14:textId="2AF3BFCC" w:rsidR="00926CC7" w:rsidRDefault="00926CC7" w:rsidP="00C25385">
      <w:pPr>
        <w:pStyle w:val="Heading3"/>
      </w:pPr>
      <w:bookmarkStart w:id="10" w:name="_Toc67681167"/>
      <w:r>
        <w:t>2.2 Feelings</w:t>
      </w:r>
      <w:bookmarkEnd w:id="10"/>
    </w:p>
    <w:p w14:paraId="6411AC08" w14:textId="77777777" w:rsidR="002B2192" w:rsidRPr="002B2192" w:rsidRDefault="002B2192" w:rsidP="002B2192">
      <w:pPr>
        <w:pStyle w:val="NoSpacing"/>
      </w:pPr>
    </w:p>
    <w:p w14:paraId="590CEEF1" w14:textId="15018E38" w:rsidR="00F15318" w:rsidRDefault="00080B69" w:rsidP="00F15318">
      <w:r>
        <w:t xml:space="preserve">The student has found that through research people are happy to work from home because of the dangers of catching covid-19 within the workplace, working remotely has advantages of staying healthy and less stressful trying to manage home life responsibilities which include childcare. As the time has passed people are feeling tired, stressed and disengaged from work, not being able to switch off at home, and the worry of job security, before the pandemic people worked long hours with deadlines to meet, but there were quieter times which enabled the student to recover physically and mentally. At the </w:t>
      </w:r>
      <w:r>
        <w:lastRenderedPageBreak/>
        <w:t>beginning of the pandemic companies had to overnight shift from office to home working which people have adapted. Although at first remote working may have seemed daunting even</w:t>
      </w:r>
      <w:r w:rsidR="00F15318">
        <w:t xml:space="preserve"> scary </w:t>
      </w:r>
      <w:r>
        <w:t xml:space="preserve">at times, team members may have felt </w:t>
      </w:r>
      <w:r w:rsidR="00F15318">
        <w:t xml:space="preserve">nervous </w:t>
      </w:r>
      <w:r>
        <w:t>and that it was a challenge to adapt to the new working pattern (Jacobs, 2020).</w:t>
      </w:r>
    </w:p>
    <w:p w14:paraId="77B9AF9D" w14:textId="77777777" w:rsidR="002B2192" w:rsidRPr="00F15318" w:rsidRDefault="002B2192" w:rsidP="00F15318"/>
    <w:p w14:paraId="0108CF81" w14:textId="29931FDC" w:rsidR="00926CC7" w:rsidRDefault="00926CC7" w:rsidP="00C25385">
      <w:pPr>
        <w:pStyle w:val="Heading3"/>
      </w:pPr>
      <w:bookmarkStart w:id="11" w:name="_Toc67681168"/>
      <w:r>
        <w:t xml:space="preserve">2.3 </w:t>
      </w:r>
      <w:r w:rsidR="00666F28">
        <w:t>Evaluation</w:t>
      </w:r>
      <w:bookmarkEnd w:id="11"/>
    </w:p>
    <w:p w14:paraId="0C39FE49" w14:textId="77777777" w:rsidR="002B2192" w:rsidRPr="002B2192" w:rsidRDefault="002B2192" w:rsidP="002B2192">
      <w:pPr>
        <w:pStyle w:val="NoSpacing"/>
      </w:pPr>
    </w:p>
    <w:p w14:paraId="4C3AAAA8" w14:textId="1E13F99A" w:rsidR="00F15318" w:rsidRDefault="00F15318" w:rsidP="00F15318">
      <w:del w:id="12" w:author="Melissa Pimm">
        <w:r>
          <w:delText>A</w:delText>
        </w:r>
      </w:del>
      <w:ins w:id="13" w:author="Melissa Pimm">
        <w:r>
          <w:t>A</w:t>
        </w:r>
        <w:r w:rsidR="002E70F0">
          <w:t xml:space="preserve">t the beginning of the pandemic employers and employees may have felt a bit of anxiety adjusting to this new way </w:t>
        </w:r>
        <w:r w:rsidR="002B2192">
          <w:t>of working</w:t>
        </w:r>
        <w:r w:rsidR="002E70F0">
          <w:t>, wondering how they could possibly work from home on a full-time basis. No doubt there would have been a few hiccups at the start, however, a</w:t>
        </w:r>
      </w:ins>
      <w:r w:rsidR="002E70F0">
        <w:t xml:space="preserve"> </w:t>
      </w:r>
      <w:r>
        <w:t>lot of companies will now remain with this new way of working</w:t>
      </w:r>
      <w:r w:rsidR="00080B69">
        <w:t xml:space="preserve"> because of the cost benefits to the company</w:t>
      </w:r>
      <w:del w:id="14" w:author="Melissa Pimm">
        <w:r w:rsidR="00080B69">
          <w:delText>,</w:delText>
        </w:r>
      </w:del>
      <w:ins w:id="15" w:author="Melissa Pimm">
        <w:r w:rsidR="002E70F0">
          <w:t>.</w:t>
        </w:r>
      </w:ins>
      <w:r w:rsidR="002E70F0">
        <w:t xml:space="preserve"> </w:t>
      </w:r>
    </w:p>
    <w:p w14:paraId="7F5B5119" w14:textId="77777777" w:rsidR="002B2192" w:rsidRPr="00F15318" w:rsidRDefault="002B2192" w:rsidP="002B2192">
      <w:pPr>
        <w:pStyle w:val="NoSpacing"/>
      </w:pPr>
    </w:p>
    <w:p w14:paraId="2C87097D" w14:textId="6D432936" w:rsidR="00666F28" w:rsidRDefault="00666F28" w:rsidP="00C25385">
      <w:pPr>
        <w:pStyle w:val="Heading3"/>
      </w:pPr>
      <w:bookmarkStart w:id="16" w:name="_Toc67681169"/>
      <w:r>
        <w:t>2.4 Analysis</w:t>
      </w:r>
      <w:bookmarkEnd w:id="16"/>
      <w:r>
        <w:t xml:space="preserve"> </w:t>
      </w:r>
    </w:p>
    <w:p w14:paraId="4490E3A5" w14:textId="77777777" w:rsidR="002B2192" w:rsidRPr="002B2192" w:rsidRDefault="002B2192" w:rsidP="002B2192">
      <w:pPr>
        <w:pStyle w:val="NoSpacing"/>
      </w:pPr>
    </w:p>
    <w:p w14:paraId="7821D285" w14:textId="6287C449" w:rsidR="00F15318" w:rsidRDefault="00F15318" w:rsidP="00F15318">
      <w:r>
        <w:t xml:space="preserve"> </w:t>
      </w:r>
      <w:r w:rsidR="008E1BAD">
        <w:t xml:space="preserve">The student believes that the roll-out of remote working has been overall </w:t>
      </w:r>
      <w:r w:rsidR="003C6543">
        <w:t>somewhat</w:t>
      </w:r>
      <w:r w:rsidR="008E1BAD">
        <w:t xml:space="preserve"> successful due to the willingness of the team being able to adapt to this new way of working. Admittedly at first there were some teething problems which have now been overcome with patience and determination to make this work from home. </w:t>
      </w:r>
      <w:r w:rsidR="00623B67">
        <w:t>Although</w:t>
      </w:r>
      <w:r w:rsidR="00265FC0">
        <w:t xml:space="preserve"> we can </w:t>
      </w:r>
      <w:r w:rsidR="00FB0F88">
        <w:t xml:space="preserve">suppose </w:t>
      </w:r>
      <w:r w:rsidR="00265FC0">
        <w:t>remote work</w:t>
      </w:r>
      <w:r w:rsidR="007C79AC">
        <w:t xml:space="preserve">ing will remain </w:t>
      </w:r>
      <w:r w:rsidR="00460837">
        <w:t>and become part of our everyday working life</w:t>
      </w:r>
      <w:r w:rsidR="00265FC0">
        <w:t xml:space="preserve"> – </w:t>
      </w:r>
      <w:r w:rsidR="0009652F">
        <w:t xml:space="preserve">however </w:t>
      </w:r>
      <w:r w:rsidR="00265FC0">
        <w:t>some</w:t>
      </w:r>
      <w:r w:rsidR="00564BB5">
        <w:t xml:space="preserve"> of the </w:t>
      </w:r>
      <w:r w:rsidR="0009652F">
        <w:t xml:space="preserve">most influential </w:t>
      </w:r>
      <w:r w:rsidR="00C41A5F">
        <w:t>business</w:t>
      </w:r>
      <w:r w:rsidR="002B2192">
        <w:t>men and women</w:t>
      </w:r>
      <w:r w:rsidR="00564BB5">
        <w:t xml:space="preserve"> in the corporate world are </w:t>
      </w:r>
      <w:r w:rsidR="00342874">
        <w:t xml:space="preserve">doing their best </w:t>
      </w:r>
      <w:r w:rsidR="00564BB5">
        <w:t xml:space="preserve">to get employees back in offices. </w:t>
      </w:r>
      <w:r w:rsidR="00213F7B">
        <w:t>(Y</w:t>
      </w:r>
      <w:r w:rsidR="00ED0489">
        <w:t>eung, 2021).</w:t>
      </w:r>
    </w:p>
    <w:p w14:paraId="53051466" w14:textId="77777777" w:rsidR="00F15318" w:rsidRPr="00F15318" w:rsidRDefault="00F15318" w:rsidP="00F15318"/>
    <w:p w14:paraId="0FF317D1" w14:textId="50E8A868" w:rsidR="008C2930" w:rsidRPr="002049FE" w:rsidRDefault="00666F28" w:rsidP="00F15318">
      <w:pPr>
        <w:pStyle w:val="Heading3"/>
      </w:pPr>
      <w:bookmarkStart w:id="17" w:name="_Toc67681170"/>
      <w:r>
        <w:t>2.5 Conclusion</w:t>
      </w:r>
      <w:bookmarkEnd w:id="17"/>
    </w:p>
    <w:p w14:paraId="5EC545D0" w14:textId="77777777" w:rsidR="00F15318" w:rsidRDefault="00F15318" w:rsidP="00843049">
      <w:pPr>
        <w:pStyle w:val="NoSpacing"/>
      </w:pPr>
    </w:p>
    <w:p w14:paraId="13EF780B" w14:textId="0D8207F4" w:rsidR="00AF3E4F" w:rsidRPr="00843049" w:rsidRDefault="00AF3E4F" w:rsidP="00843049">
      <w:pPr>
        <w:pStyle w:val="NoSpacing"/>
      </w:pPr>
      <w:r w:rsidRPr="00843049">
        <w:t xml:space="preserve">Overall, it can be </w:t>
      </w:r>
      <w:r w:rsidR="00364AC0" w:rsidRPr="00843049">
        <w:t xml:space="preserve">concluded </w:t>
      </w:r>
      <w:r w:rsidR="00583028" w:rsidRPr="00843049">
        <w:t xml:space="preserve">through the research that working remotely has had many negative </w:t>
      </w:r>
      <w:r w:rsidR="00452870" w:rsidRPr="00843049">
        <w:t xml:space="preserve">impacts on managers and employers. Due </w:t>
      </w:r>
      <w:r w:rsidR="009E7960" w:rsidRPr="00843049">
        <w:t>to the lack of foreseeing the events of COVID-19</w:t>
      </w:r>
      <w:r w:rsidR="00274B05" w:rsidRPr="00843049">
        <w:t xml:space="preserve">, it has led to a tumultuous overturn </w:t>
      </w:r>
      <w:r w:rsidR="00415BB2" w:rsidRPr="00843049">
        <w:t>in the procedures managers used to lead their team. Therefore</w:t>
      </w:r>
      <w:r w:rsidR="00C65F68" w:rsidRPr="00843049">
        <w:t>, the approach of managing teams have changed drasticall</w:t>
      </w:r>
      <w:r w:rsidR="00FC6386" w:rsidRPr="00843049">
        <w:t xml:space="preserve">y. Evidently, a major way to </w:t>
      </w:r>
      <w:r w:rsidR="00FF1B87" w:rsidRPr="00843049">
        <w:t xml:space="preserve">ensure productivity is by setting the </w:t>
      </w:r>
      <w:r w:rsidR="00515201" w:rsidRPr="00843049">
        <w:t>“</w:t>
      </w:r>
      <w:r w:rsidR="00FF1B87" w:rsidRPr="00843049">
        <w:t>groundwork</w:t>
      </w:r>
      <w:r w:rsidR="00515201" w:rsidRPr="00843049">
        <w:t>” as suggested by MacDonald</w:t>
      </w:r>
      <w:r w:rsidR="00F5726C" w:rsidRPr="00843049">
        <w:t xml:space="preserve"> (2020), therefore the team has a clear target </w:t>
      </w:r>
      <w:r w:rsidR="001A1E8E" w:rsidRPr="00843049">
        <w:t xml:space="preserve">for what they are expected to achieve. </w:t>
      </w:r>
      <w:r w:rsidR="002740A3" w:rsidRPr="00843049">
        <w:t xml:space="preserve">Having this target nurtures a growth mindset, as the team </w:t>
      </w:r>
      <w:r w:rsidR="007E25A1" w:rsidRPr="00843049">
        <w:t xml:space="preserve">works together to reach set goals. The remote management </w:t>
      </w:r>
      <w:r w:rsidR="00E8656F" w:rsidRPr="00843049">
        <w:t>has brought teams in closer together, as a re</w:t>
      </w:r>
      <w:r w:rsidR="002B2192">
        <w:t>-</w:t>
      </w:r>
      <w:r w:rsidR="00E8656F" w:rsidRPr="00843049">
        <w:t xml:space="preserve">evaluation </w:t>
      </w:r>
      <w:r w:rsidR="00182048" w:rsidRPr="00843049">
        <w:t xml:space="preserve">of work ethics was made clear during the change of approach. </w:t>
      </w:r>
    </w:p>
    <w:p w14:paraId="52CE6B68" w14:textId="77777777" w:rsidR="00885114" w:rsidRDefault="00885114" w:rsidP="003F69D6">
      <w:pPr>
        <w:pStyle w:val="Heading2"/>
      </w:pPr>
      <w:bookmarkStart w:id="18" w:name="_Toc456901523"/>
    </w:p>
    <w:p w14:paraId="24C0E20B" w14:textId="77777777" w:rsidR="00885114" w:rsidRDefault="00885114" w:rsidP="003F69D6">
      <w:pPr>
        <w:pStyle w:val="Heading2"/>
      </w:pPr>
    </w:p>
    <w:p w14:paraId="1202B5C4" w14:textId="5077D08A" w:rsidR="00885114" w:rsidRDefault="00885114" w:rsidP="003F69D6">
      <w:pPr>
        <w:pStyle w:val="Heading2"/>
      </w:pPr>
    </w:p>
    <w:p w14:paraId="1F88211E" w14:textId="446B2D5A" w:rsidR="002B2192" w:rsidRDefault="002B2192" w:rsidP="002B2192"/>
    <w:p w14:paraId="5EB7AB09" w14:textId="04EEE51D" w:rsidR="002B2192" w:rsidRDefault="002B2192" w:rsidP="002B2192"/>
    <w:p w14:paraId="5BD84268" w14:textId="6C005341" w:rsidR="002B2192" w:rsidRDefault="002B2192" w:rsidP="002B2192"/>
    <w:p w14:paraId="6386E5B6" w14:textId="77777777" w:rsidR="002B2192" w:rsidRPr="002B2192" w:rsidRDefault="002B2192" w:rsidP="002B2192"/>
    <w:p w14:paraId="1A43F908" w14:textId="44F8B533" w:rsidR="003F69D6" w:rsidRDefault="00B220CB" w:rsidP="002049FE">
      <w:pPr>
        <w:pStyle w:val="Heading2"/>
      </w:pPr>
      <w:bookmarkStart w:id="19" w:name="_Toc67681171"/>
      <w:bookmarkEnd w:id="18"/>
      <w:r>
        <w:lastRenderedPageBreak/>
        <w:t>References</w:t>
      </w:r>
      <w:bookmarkEnd w:id="19"/>
    </w:p>
    <w:p w14:paraId="0A41B9CB" w14:textId="77777777" w:rsidR="0023419A" w:rsidRPr="0023419A" w:rsidRDefault="0023419A" w:rsidP="0023419A">
      <w:pPr>
        <w:pStyle w:val="NoSpacing"/>
      </w:pPr>
    </w:p>
    <w:p w14:paraId="69E9B178" w14:textId="2CFD8DA4" w:rsidR="009C223D" w:rsidRDefault="002C19DE" w:rsidP="003F69D6">
      <w:r>
        <w:t>CIPD, (202</w:t>
      </w:r>
      <w:r w:rsidR="00554FD2">
        <w:t>0)</w:t>
      </w:r>
      <w:r w:rsidR="00554FD2" w:rsidRPr="0023419A">
        <w:rPr>
          <w:i/>
          <w:iCs/>
        </w:rPr>
        <w:t xml:space="preserve"> ‘Impact of COVID-19 on working lives</w:t>
      </w:r>
      <w:r w:rsidR="00DC40E5" w:rsidRPr="0023419A">
        <w:rPr>
          <w:i/>
          <w:iCs/>
        </w:rPr>
        <w:t>’</w:t>
      </w:r>
      <w:r w:rsidR="00DC40E5">
        <w:t xml:space="preserve"> [online] Available at: </w:t>
      </w:r>
      <w:hyperlink r:id="rId12" w:history="1">
        <w:r w:rsidR="009C223D" w:rsidRPr="00BD6323">
          <w:rPr>
            <w:rStyle w:val="Hyperlink"/>
          </w:rPr>
          <w:t>https://www.CIPD.co.uk/knowledge/work/trends/goodwork/covid-impact</w:t>
        </w:r>
      </w:hyperlink>
      <w:r w:rsidR="009C223D">
        <w:t xml:space="preserve"> </w:t>
      </w:r>
      <w:r w:rsidR="00E41ED6">
        <w:t>(Accessed: 05.03.2021</w:t>
      </w:r>
      <w:r w:rsidR="00381A8C">
        <w:t>).</w:t>
      </w:r>
    </w:p>
    <w:p w14:paraId="162F88E6" w14:textId="7BBBEF62" w:rsidR="00381A8C" w:rsidRDefault="00756C45" w:rsidP="003F69D6">
      <w:r>
        <w:t xml:space="preserve">CIPD, </w:t>
      </w:r>
      <w:r w:rsidR="00A36EED">
        <w:t>(202</w:t>
      </w:r>
      <w:r w:rsidR="00F11905">
        <w:t xml:space="preserve">0) </w:t>
      </w:r>
      <w:r w:rsidR="00F11905" w:rsidRPr="0023419A">
        <w:rPr>
          <w:i/>
          <w:iCs/>
        </w:rPr>
        <w:t>‘Getting the most from remote working’</w:t>
      </w:r>
      <w:r w:rsidR="00F11905">
        <w:t xml:space="preserve"> </w:t>
      </w:r>
      <w:r w:rsidR="00373B12">
        <w:t xml:space="preserve">[online] Available at: </w:t>
      </w:r>
      <w:hyperlink r:id="rId13" w:history="1">
        <w:r w:rsidR="005B602A" w:rsidRPr="00BD6323">
          <w:rPr>
            <w:rStyle w:val="Hyperlink"/>
          </w:rPr>
          <w:t>https://www.cipd.co.uk/knowledge/fundamentals/relations/flexible-working/remote-working-top-tips</w:t>
        </w:r>
      </w:hyperlink>
      <w:r w:rsidR="005B602A">
        <w:t xml:space="preserve"> (Accessed: 05</w:t>
      </w:r>
      <w:r w:rsidR="007B68AE">
        <w:t xml:space="preserve">.03.2021). </w:t>
      </w:r>
    </w:p>
    <w:p w14:paraId="47FAF8C2" w14:textId="77777777" w:rsidR="0023419A" w:rsidRDefault="0023419A" w:rsidP="006B7B76">
      <w:r>
        <w:t xml:space="preserve">Courtney, E (2021) </w:t>
      </w:r>
      <w:r w:rsidRPr="0023419A">
        <w:rPr>
          <w:i/>
          <w:iCs/>
        </w:rPr>
        <w:t>‘The Benefits of Working From Home: Why The Pandemic Isn’t the Only Reason to Work Remotely’</w:t>
      </w:r>
      <w:r>
        <w:t xml:space="preserve"> [blog] Available at </w:t>
      </w:r>
      <w:hyperlink r:id="rId14" w:history="1">
        <w:r>
          <w:rPr>
            <w:rStyle w:val="Hyperlink"/>
          </w:rPr>
          <w:t>https://www.flexjobs.com/blog/post/benefits-of-remote-work/</w:t>
        </w:r>
      </w:hyperlink>
      <w:r>
        <w:t xml:space="preserve"> (Accessed: 18.03.2021)</w:t>
      </w:r>
    </w:p>
    <w:p w14:paraId="6F5E14B3" w14:textId="77777777" w:rsidR="0023419A" w:rsidRDefault="0023419A" w:rsidP="00675668">
      <w:pPr>
        <w:pStyle w:val="NoSpacing"/>
      </w:pPr>
      <w:r>
        <w:t>Deering, S (2021) ‘</w:t>
      </w:r>
      <w:r w:rsidRPr="0023419A">
        <w:rPr>
          <w:i/>
          <w:iCs/>
        </w:rPr>
        <w:t>8 Tips for Managing Your Team Effectively</w:t>
      </w:r>
      <w:r>
        <w:t xml:space="preserve">’ [online] Available at: </w:t>
      </w:r>
    </w:p>
    <w:p w14:paraId="074D1489" w14:textId="77777777" w:rsidR="0023419A" w:rsidRDefault="003E30EC" w:rsidP="00675668">
      <w:hyperlink r:id="rId15" w:history="1">
        <w:r w:rsidR="0023419A" w:rsidRPr="00124B79">
          <w:rPr>
            <w:rStyle w:val="Hyperlink"/>
          </w:rPr>
          <w:t>https://theundercoverrecruiter.com/manage-team-effectively/</w:t>
        </w:r>
      </w:hyperlink>
      <w:r w:rsidR="0023419A">
        <w:t xml:space="preserve">  (Accessed: 01.03.2021). </w:t>
      </w:r>
    </w:p>
    <w:p w14:paraId="7B328165" w14:textId="77777777" w:rsidR="0023419A" w:rsidRDefault="0023419A" w:rsidP="00301F81">
      <w:pPr>
        <w:pStyle w:val="NoSpacing"/>
      </w:pPr>
      <w:r>
        <w:t xml:space="preserve">Gurchiek, K (2020) </w:t>
      </w:r>
      <w:r w:rsidRPr="0023419A">
        <w:rPr>
          <w:i/>
          <w:iCs/>
        </w:rPr>
        <w:t>’10 Tips for Successfully Managing Remote Workers’</w:t>
      </w:r>
      <w:r>
        <w:t xml:space="preserve"> [online] Available at:</w:t>
      </w:r>
    </w:p>
    <w:p w14:paraId="277A0294" w14:textId="77777777" w:rsidR="0023419A" w:rsidRDefault="003E30EC" w:rsidP="001B03D7">
      <w:pPr>
        <w:pStyle w:val="NoSpacing"/>
      </w:pPr>
      <w:hyperlink r:id="rId16" w:history="1">
        <w:r w:rsidR="0023419A" w:rsidRPr="00780231">
          <w:rPr>
            <w:rStyle w:val="Hyperlink"/>
          </w:rPr>
          <w:t>https://www.shrm.org/hr-today/news/hr-news/pages/covid19-10-tips-for-successfully-managing-remote-workers-.aspx</w:t>
        </w:r>
      </w:hyperlink>
      <w:r w:rsidR="0023419A">
        <w:rPr>
          <w:rStyle w:val="Hyperlink"/>
          <w:color w:val="000000" w:themeColor="text1"/>
          <w:u w:val="none"/>
        </w:rPr>
        <w:t xml:space="preserve">  (Accessed: 05.03.2021).</w:t>
      </w:r>
      <w:r w:rsidR="0023419A" w:rsidRPr="0023419A">
        <w:t xml:space="preserve"> </w:t>
      </w:r>
    </w:p>
    <w:p w14:paraId="38EB3777" w14:textId="14E01CE0" w:rsidR="0023419A" w:rsidRDefault="0023419A" w:rsidP="001B03D7">
      <w:pPr>
        <w:pStyle w:val="NoSpacing"/>
      </w:pPr>
    </w:p>
    <w:p w14:paraId="7AE7DF97" w14:textId="6E5669DA" w:rsidR="00EA11FF" w:rsidRDefault="00EA11FF" w:rsidP="00EA11FF">
      <w:r>
        <w:t>Jacobs, E (2020)</w:t>
      </w:r>
      <w:r w:rsidRPr="00080B69">
        <w:rPr>
          <w:i/>
          <w:iCs/>
        </w:rPr>
        <w:t xml:space="preserve"> ‘Remote work: how are you feeling?’</w:t>
      </w:r>
      <w:r>
        <w:rPr>
          <w:i/>
          <w:iCs/>
        </w:rPr>
        <w:t xml:space="preserve"> </w:t>
      </w:r>
      <w:r>
        <w:t xml:space="preserve">[online] Available at: </w:t>
      </w:r>
      <w:hyperlink r:id="rId17" w:history="1">
        <w:r w:rsidRPr="00780231">
          <w:rPr>
            <w:rStyle w:val="Hyperlink"/>
          </w:rPr>
          <w:t>https://www.ft.com/content/38f3389e-e792-4062-91fc-2da888d9010a</w:t>
        </w:r>
      </w:hyperlink>
    </w:p>
    <w:p w14:paraId="284AE093" w14:textId="641B0050" w:rsidR="00BA56DA" w:rsidRDefault="0023419A" w:rsidP="00454C15">
      <w:pPr>
        <w:pStyle w:val="NoSpacing"/>
      </w:pPr>
      <w:r>
        <w:t xml:space="preserve">MacDonald, A (2020) </w:t>
      </w:r>
      <w:r w:rsidRPr="00717425">
        <w:rPr>
          <w:i/>
          <w:iCs/>
        </w:rPr>
        <w:t>’12 Essential Insights for Managing Teams’</w:t>
      </w:r>
      <w:r>
        <w:rPr>
          <w:i/>
          <w:iCs/>
        </w:rPr>
        <w:t xml:space="preserve"> </w:t>
      </w:r>
      <w:r>
        <w:t xml:space="preserve">[online] Available at: </w:t>
      </w:r>
      <w:hyperlink r:id="rId18" w:history="1">
        <w:r w:rsidRPr="00124B79">
          <w:rPr>
            <w:rStyle w:val="Hyperlink"/>
          </w:rPr>
          <w:t>https://www.google.co.uk/amp/s/sloanreview.mit.edu/article/12-essential-insights-for-managing-teams/amp</w:t>
        </w:r>
      </w:hyperlink>
      <w:r>
        <w:t xml:space="preserve"> (Accessed: 26.02.2021). </w:t>
      </w:r>
    </w:p>
    <w:p w14:paraId="26A57E17" w14:textId="77777777" w:rsidR="00454C15" w:rsidRDefault="00454C15" w:rsidP="00454C15">
      <w:pPr>
        <w:pStyle w:val="NoSpacing"/>
      </w:pPr>
    </w:p>
    <w:p w14:paraId="64B89F55" w14:textId="496C7333" w:rsidR="00EA11FF" w:rsidRDefault="00EA11FF" w:rsidP="003F69D6">
      <w:r>
        <w:t xml:space="preserve">Murray, M (2021) </w:t>
      </w:r>
      <w:r>
        <w:rPr>
          <w:i/>
          <w:iCs/>
        </w:rPr>
        <w:t xml:space="preserve">‘Covid: Welsh firms looking at flexi-working ‘permanently’ </w:t>
      </w:r>
      <w:r>
        <w:t xml:space="preserve">[online] Available at: </w:t>
      </w:r>
      <w:hyperlink r:id="rId19" w:history="1">
        <w:r w:rsidRPr="00AE0E6C">
          <w:rPr>
            <w:rStyle w:val="Hyperlink"/>
          </w:rPr>
          <w:t>https://www.google.co.uk/amp/s/www.bbc.com/news/amp/uk-wales-56377442</w:t>
        </w:r>
      </w:hyperlink>
      <w:r>
        <w:t xml:space="preserve"> (Accessed 23.03.2021).</w:t>
      </w:r>
    </w:p>
    <w:p w14:paraId="7EA13605" w14:textId="0DDCA528" w:rsidR="0023419A" w:rsidRPr="0023419A" w:rsidRDefault="0023419A" w:rsidP="003F69D6">
      <w:r>
        <w:t>The University or Edinburgh (2020) ‘</w:t>
      </w:r>
      <w:r>
        <w:rPr>
          <w:i/>
          <w:iCs/>
        </w:rPr>
        <w:t xml:space="preserve">Gibbs’ Reflective Cycle’ </w:t>
      </w:r>
      <w:r>
        <w:t xml:space="preserve">[online] Available at: </w:t>
      </w:r>
      <w:hyperlink r:id="rId20" w:history="1">
        <w:r w:rsidR="0065692D" w:rsidRPr="00780231">
          <w:rPr>
            <w:rStyle w:val="Hyperlink"/>
          </w:rPr>
          <w:t>https://www.ed.ac.uk/reflection/reflectors-toolkit/reflecting-on-experience/gibbs-reflective-cycle</w:t>
        </w:r>
      </w:hyperlink>
      <w:r w:rsidR="0065692D">
        <w:t xml:space="preserve"> </w:t>
      </w:r>
      <w:r w:rsidR="00454C15">
        <w:t>(Accessed 15.03.2021).</w:t>
      </w:r>
    </w:p>
    <w:p w14:paraId="0496D395" w14:textId="499373DB" w:rsidR="008E1BAD" w:rsidRPr="003A6BAE" w:rsidRDefault="0011150F" w:rsidP="003F69D6">
      <w:r>
        <w:t>Y</w:t>
      </w:r>
      <w:r w:rsidR="00DE48DB">
        <w:t>eung</w:t>
      </w:r>
      <w:r w:rsidR="000E2DD3">
        <w:t xml:space="preserve">, P (2021) </w:t>
      </w:r>
      <w:r w:rsidR="000E2DD3">
        <w:rPr>
          <w:i/>
          <w:iCs/>
        </w:rPr>
        <w:t>‘</w:t>
      </w:r>
      <w:r w:rsidR="003A6BAE">
        <w:rPr>
          <w:i/>
          <w:iCs/>
        </w:rPr>
        <w:t xml:space="preserve">The bosses who want us back in the office’ </w:t>
      </w:r>
      <w:r w:rsidR="00C04016">
        <w:t xml:space="preserve">[online] Available at: </w:t>
      </w:r>
      <w:hyperlink r:id="rId21" w:history="1">
        <w:r w:rsidR="00BE69B3" w:rsidRPr="00B02A5B">
          <w:rPr>
            <w:rStyle w:val="Hyperlink"/>
          </w:rPr>
          <w:t>https://www.bbc.com/worklife/article/20210323-the-bosses-who-want-us-back-in-the-office</w:t>
        </w:r>
      </w:hyperlink>
      <w:r w:rsidR="00BE69B3">
        <w:t xml:space="preserve"> </w:t>
      </w:r>
    </w:p>
    <w:p w14:paraId="327DBC55" w14:textId="77777777" w:rsidR="00527055" w:rsidRPr="00123CEE" w:rsidRDefault="00527055"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20" w:name="_Toc67681172"/>
      <w:r w:rsidR="002049FE">
        <w:t>Appendix 1</w:t>
      </w:r>
      <w:bookmarkEnd w:id="20"/>
    </w:p>
    <w:p w14:paraId="61EEA2E2" w14:textId="4B70A67D" w:rsidR="002049FE" w:rsidRDefault="002049FE" w:rsidP="003F69D6"/>
    <w:p w14:paraId="3BAFEB6B" w14:textId="4CB27110" w:rsidR="00F15318" w:rsidRDefault="00F15318" w:rsidP="003F69D6">
      <w:r>
        <w:t xml:space="preserve">Spoke to a relative who works remotely – </w:t>
      </w:r>
    </w:p>
    <w:p w14:paraId="1F549BEB" w14:textId="39583511" w:rsidR="00F15318" w:rsidRPr="00F15318" w:rsidRDefault="00F15318" w:rsidP="003F69D6">
      <w:pPr>
        <w:rPr>
          <w:i/>
          <w:iCs/>
        </w:rPr>
      </w:pPr>
      <w:r>
        <w:t xml:space="preserve">All tasks for </w:t>
      </w:r>
      <w:r w:rsidR="00383FF3">
        <w:t>my</w:t>
      </w:r>
      <w:r>
        <w:t xml:space="preserve"> department can be done remotely, the issue was the short deadline of being told we had to work from home. Switching from </w:t>
      </w:r>
      <w:r w:rsidR="002B2192">
        <w:t>face-to-face</w:t>
      </w:r>
      <w:r>
        <w:t xml:space="preserve"> meetings to Teams or Zoom </w:t>
      </w:r>
      <w:r w:rsidR="002B2192">
        <w:t>was not</w:t>
      </w:r>
      <w:r>
        <w:t xml:space="preserve"> difficult, it was more the storing and sharing of documents. This took a little more time to move everything to the cloud and agree folder structure. There were some teething problems with this but soon sorted. They are a team who communicate very well and were already used to weekly team meetings and regular catch up with other team members so was just a matter of switching to online meetings. I could see this being a problem if teams </w:t>
      </w:r>
      <w:r w:rsidR="002B2192">
        <w:t>had not</w:t>
      </w:r>
      <w:r>
        <w:t xml:space="preserve"> already established this. </w:t>
      </w:r>
      <w:r w:rsidR="002B2192">
        <w:t>The t</w:t>
      </w:r>
      <w:r>
        <w:t xml:space="preserve">eam </w:t>
      </w:r>
      <w:r w:rsidR="002B2192">
        <w:t xml:space="preserve">are finding that </w:t>
      </w:r>
      <w:r>
        <w:t>they are more productive and have better work life balance (when the kids are in school) as the commute time is no longer an issue too. Some of the negatives are the quick conversation that took 10 mins at the kettle or by the side of your desk now takes longer as you need to check availability, arrange a call which usually last longer than 10 minutes! Childcare has also caused issues with being able to be available but as a team they have worked around this with some staff st</w:t>
      </w:r>
      <w:r w:rsidR="00383FF3">
        <w:t>arting</w:t>
      </w:r>
      <w:r>
        <w:t xml:space="preserve"> late or earlier. Home working can be isolating and </w:t>
      </w:r>
      <w:r w:rsidR="002B2192">
        <w:t>its</w:t>
      </w:r>
      <w:r>
        <w:t xml:space="preserve"> difficult separating home from work.</w:t>
      </w:r>
    </w:p>
    <w:p w14:paraId="62053640" w14:textId="6F84F52C" w:rsidR="0030173B" w:rsidRDefault="0030173B">
      <w:r>
        <w:br w:type="page"/>
      </w:r>
    </w:p>
    <w:p w14:paraId="5ABE7B84" w14:textId="77777777" w:rsidR="0030173B" w:rsidRDefault="0030173B" w:rsidP="003F69D6"/>
    <w:p w14:paraId="7766DD1E" w14:textId="07F88D05"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71B764" w14:textId="77777777" w:rsidR="00F52A7F" w:rsidRDefault="00F52A7F" w:rsidP="004226C5">
      <w:pPr>
        <w:spacing w:after="0" w:line="240" w:lineRule="auto"/>
      </w:pPr>
      <w:r>
        <w:separator/>
      </w:r>
    </w:p>
  </w:endnote>
  <w:endnote w:type="continuationSeparator" w:id="0">
    <w:p w14:paraId="293DA5F3" w14:textId="77777777" w:rsidR="00F52A7F" w:rsidRDefault="00F52A7F" w:rsidP="004226C5">
      <w:pPr>
        <w:spacing w:after="0" w:line="240" w:lineRule="auto"/>
      </w:pPr>
      <w:r>
        <w:continuationSeparator/>
      </w:r>
    </w:p>
  </w:endnote>
  <w:endnote w:type="continuationNotice" w:id="1">
    <w:p w14:paraId="47CB79A9" w14:textId="77777777" w:rsidR="003E7ACC" w:rsidRDefault="003E7A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E5797" w14:textId="77777777" w:rsidR="00F52A7F" w:rsidRDefault="00F52A7F" w:rsidP="004226C5">
      <w:pPr>
        <w:spacing w:after="0" w:line="240" w:lineRule="auto"/>
      </w:pPr>
      <w:r>
        <w:separator/>
      </w:r>
    </w:p>
  </w:footnote>
  <w:footnote w:type="continuationSeparator" w:id="0">
    <w:p w14:paraId="0BDA4268" w14:textId="77777777" w:rsidR="00F52A7F" w:rsidRDefault="00F52A7F" w:rsidP="004226C5">
      <w:pPr>
        <w:spacing w:after="0" w:line="240" w:lineRule="auto"/>
      </w:pPr>
      <w:r>
        <w:continuationSeparator/>
      </w:r>
    </w:p>
  </w:footnote>
  <w:footnote w:type="continuationNotice" w:id="1">
    <w:p w14:paraId="5445A3ED" w14:textId="77777777" w:rsidR="003E7ACC" w:rsidRDefault="003E7A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2557F"/>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1C4B50"/>
    <w:multiLevelType w:val="hybridMultilevel"/>
    <w:tmpl w:val="07D83052"/>
    <w:lvl w:ilvl="0" w:tplc="FFFFFFFF">
      <w:start w:val="2"/>
      <w:numFmt w:val="bullet"/>
      <w:lvlText w:val="-"/>
      <w:lvlJc w:val="left"/>
      <w:pPr>
        <w:ind w:left="400" w:hanging="360"/>
      </w:pPr>
      <w:rPr>
        <w:rFonts w:ascii="Calibri" w:eastAsiaTheme="minorHAnsi" w:hAnsi="Calibri"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F661F"/>
    <w:multiLevelType w:val="hybridMultilevel"/>
    <w:tmpl w:val="24B6CFD6"/>
    <w:lvl w:ilvl="0" w:tplc="FFFFFFFF">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9551C"/>
    <w:multiLevelType w:val="multilevel"/>
    <w:tmpl w:val="FFFFFFFF"/>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96C4F7A"/>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10D72D1"/>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5"/>
  </w:num>
  <w:num w:numId="3">
    <w:abstractNumId w:val="6"/>
  </w:num>
  <w:num w:numId="4">
    <w:abstractNumId w:val="11"/>
  </w:num>
  <w:num w:numId="5">
    <w:abstractNumId w:val="3"/>
  </w:num>
  <w:num w:numId="6">
    <w:abstractNumId w:val="7"/>
  </w:num>
  <w:num w:numId="7">
    <w:abstractNumId w:val="2"/>
  </w:num>
  <w:num w:numId="8">
    <w:abstractNumId w:val="17"/>
  </w:num>
  <w:num w:numId="9">
    <w:abstractNumId w:val="10"/>
  </w:num>
  <w:num w:numId="10">
    <w:abstractNumId w:val="16"/>
  </w:num>
  <w:num w:numId="11">
    <w:abstractNumId w:val="13"/>
  </w:num>
  <w:num w:numId="12">
    <w:abstractNumId w:val="4"/>
  </w:num>
  <w:num w:numId="13">
    <w:abstractNumId w:val="12"/>
  </w:num>
  <w:num w:numId="14">
    <w:abstractNumId w:val="5"/>
  </w:num>
  <w:num w:numId="15">
    <w:abstractNumId w:val="1"/>
  </w:num>
  <w:num w:numId="16">
    <w:abstractNumId w:val="9"/>
  </w:num>
  <w:num w:numId="17">
    <w:abstractNumId w:val="14"/>
  </w:num>
  <w:num w:numId="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elissa Pimm">
    <w15:presenceInfo w15:providerId="Windows Live" w15:userId="c02cc2d672addf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396B"/>
    <w:rsid w:val="00014A14"/>
    <w:rsid w:val="00016992"/>
    <w:rsid w:val="00016BC1"/>
    <w:rsid w:val="000178FF"/>
    <w:rsid w:val="0002745A"/>
    <w:rsid w:val="00030009"/>
    <w:rsid w:val="00035E8C"/>
    <w:rsid w:val="00044C07"/>
    <w:rsid w:val="00045C47"/>
    <w:rsid w:val="00053D42"/>
    <w:rsid w:val="000578CE"/>
    <w:rsid w:val="0006008A"/>
    <w:rsid w:val="00062E85"/>
    <w:rsid w:val="0006376A"/>
    <w:rsid w:val="000643C4"/>
    <w:rsid w:val="00073DDD"/>
    <w:rsid w:val="00080B69"/>
    <w:rsid w:val="00080CBA"/>
    <w:rsid w:val="000814F5"/>
    <w:rsid w:val="00083BE4"/>
    <w:rsid w:val="00085EAA"/>
    <w:rsid w:val="0008674B"/>
    <w:rsid w:val="000939C8"/>
    <w:rsid w:val="00094671"/>
    <w:rsid w:val="0009652F"/>
    <w:rsid w:val="000974A2"/>
    <w:rsid w:val="00097887"/>
    <w:rsid w:val="000A1183"/>
    <w:rsid w:val="000A45EE"/>
    <w:rsid w:val="000A61C9"/>
    <w:rsid w:val="000B0D3A"/>
    <w:rsid w:val="000B1BE0"/>
    <w:rsid w:val="000B36C6"/>
    <w:rsid w:val="000B39FA"/>
    <w:rsid w:val="000B6631"/>
    <w:rsid w:val="000B79CE"/>
    <w:rsid w:val="000C0B76"/>
    <w:rsid w:val="000C1B0C"/>
    <w:rsid w:val="000C5E1B"/>
    <w:rsid w:val="000D5DD1"/>
    <w:rsid w:val="000E064A"/>
    <w:rsid w:val="000E140C"/>
    <w:rsid w:val="000E2DD3"/>
    <w:rsid w:val="000E497D"/>
    <w:rsid w:val="000F2988"/>
    <w:rsid w:val="00105AAC"/>
    <w:rsid w:val="00107630"/>
    <w:rsid w:val="00110015"/>
    <w:rsid w:val="0011071D"/>
    <w:rsid w:val="0011150F"/>
    <w:rsid w:val="00112FB5"/>
    <w:rsid w:val="001130F2"/>
    <w:rsid w:val="0011654F"/>
    <w:rsid w:val="00123CEE"/>
    <w:rsid w:val="00131334"/>
    <w:rsid w:val="001408F5"/>
    <w:rsid w:val="00145150"/>
    <w:rsid w:val="00145912"/>
    <w:rsid w:val="0015027C"/>
    <w:rsid w:val="0015476A"/>
    <w:rsid w:val="00155A8F"/>
    <w:rsid w:val="001565A8"/>
    <w:rsid w:val="00182048"/>
    <w:rsid w:val="001824EC"/>
    <w:rsid w:val="001828EE"/>
    <w:rsid w:val="001836B1"/>
    <w:rsid w:val="00185174"/>
    <w:rsid w:val="0018607A"/>
    <w:rsid w:val="001938A3"/>
    <w:rsid w:val="00193B9D"/>
    <w:rsid w:val="001A1E8E"/>
    <w:rsid w:val="001A2C0F"/>
    <w:rsid w:val="001A317E"/>
    <w:rsid w:val="001A59AA"/>
    <w:rsid w:val="001A72C3"/>
    <w:rsid w:val="001F5437"/>
    <w:rsid w:val="00202852"/>
    <w:rsid w:val="002049FE"/>
    <w:rsid w:val="00206A46"/>
    <w:rsid w:val="00211EB8"/>
    <w:rsid w:val="0021380A"/>
    <w:rsid w:val="00213F7B"/>
    <w:rsid w:val="00222425"/>
    <w:rsid w:val="0023419A"/>
    <w:rsid w:val="00250F09"/>
    <w:rsid w:val="00252E68"/>
    <w:rsid w:val="00255FC4"/>
    <w:rsid w:val="00256516"/>
    <w:rsid w:val="00265072"/>
    <w:rsid w:val="00265FC0"/>
    <w:rsid w:val="00266067"/>
    <w:rsid w:val="00273D6C"/>
    <w:rsid w:val="002740A3"/>
    <w:rsid w:val="00274B05"/>
    <w:rsid w:val="00276A31"/>
    <w:rsid w:val="0027701F"/>
    <w:rsid w:val="00281087"/>
    <w:rsid w:val="00281C00"/>
    <w:rsid w:val="00284720"/>
    <w:rsid w:val="00285D09"/>
    <w:rsid w:val="00286B08"/>
    <w:rsid w:val="0029461D"/>
    <w:rsid w:val="00296FAF"/>
    <w:rsid w:val="002B2192"/>
    <w:rsid w:val="002B3C74"/>
    <w:rsid w:val="002B66BA"/>
    <w:rsid w:val="002C19DE"/>
    <w:rsid w:val="002C4CAC"/>
    <w:rsid w:val="002C6C9F"/>
    <w:rsid w:val="002D25F3"/>
    <w:rsid w:val="002D7B14"/>
    <w:rsid w:val="002E70F0"/>
    <w:rsid w:val="002F0B88"/>
    <w:rsid w:val="0030173B"/>
    <w:rsid w:val="0030202B"/>
    <w:rsid w:val="003104F8"/>
    <w:rsid w:val="00311664"/>
    <w:rsid w:val="0032063E"/>
    <w:rsid w:val="00320C56"/>
    <w:rsid w:val="00322C2E"/>
    <w:rsid w:val="0032301D"/>
    <w:rsid w:val="0032607F"/>
    <w:rsid w:val="00331B7F"/>
    <w:rsid w:val="0033269D"/>
    <w:rsid w:val="00335A33"/>
    <w:rsid w:val="00340693"/>
    <w:rsid w:val="00342874"/>
    <w:rsid w:val="00353811"/>
    <w:rsid w:val="00355149"/>
    <w:rsid w:val="00362647"/>
    <w:rsid w:val="00364AC0"/>
    <w:rsid w:val="00373B12"/>
    <w:rsid w:val="00381A8C"/>
    <w:rsid w:val="00383FF3"/>
    <w:rsid w:val="003860FB"/>
    <w:rsid w:val="0038706F"/>
    <w:rsid w:val="00391011"/>
    <w:rsid w:val="00396737"/>
    <w:rsid w:val="003968EF"/>
    <w:rsid w:val="003975DD"/>
    <w:rsid w:val="003A23C0"/>
    <w:rsid w:val="003A6BAE"/>
    <w:rsid w:val="003A6CDD"/>
    <w:rsid w:val="003B3E0B"/>
    <w:rsid w:val="003B602D"/>
    <w:rsid w:val="003C294E"/>
    <w:rsid w:val="003C3B33"/>
    <w:rsid w:val="003C4A80"/>
    <w:rsid w:val="003C6543"/>
    <w:rsid w:val="003D34E8"/>
    <w:rsid w:val="003E30EC"/>
    <w:rsid w:val="003E7ACC"/>
    <w:rsid w:val="003F4289"/>
    <w:rsid w:val="003F64EA"/>
    <w:rsid w:val="003F69D6"/>
    <w:rsid w:val="003F7386"/>
    <w:rsid w:val="00415BB2"/>
    <w:rsid w:val="004226C5"/>
    <w:rsid w:val="00426E7B"/>
    <w:rsid w:val="00437308"/>
    <w:rsid w:val="0044214C"/>
    <w:rsid w:val="00444B25"/>
    <w:rsid w:val="004502FD"/>
    <w:rsid w:val="004516A0"/>
    <w:rsid w:val="00452870"/>
    <w:rsid w:val="00454C15"/>
    <w:rsid w:val="00460837"/>
    <w:rsid w:val="0046229B"/>
    <w:rsid w:val="0046711B"/>
    <w:rsid w:val="00480318"/>
    <w:rsid w:val="00481CB5"/>
    <w:rsid w:val="0048484C"/>
    <w:rsid w:val="004863C7"/>
    <w:rsid w:val="00497F3D"/>
    <w:rsid w:val="004A21D9"/>
    <w:rsid w:val="004A2AA7"/>
    <w:rsid w:val="004C7EC9"/>
    <w:rsid w:val="004D0DB5"/>
    <w:rsid w:val="004E4D3C"/>
    <w:rsid w:val="004F03CD"/>
    <w:rsid w:val="004F3AD7"/>
    <w:rsid w:val="004F47D6"/>
    <w:rsid w:val="00504392"/>
    <w:rsid w:val="0051013F"/>
    <w:rsid w:val="00513050"/>
    <w:rsid w:val="00515201"/>
    <w:rsid w:val="00520113"/>
    <w:rsid w:val="005225BF"/>
    <w:rsid w:val="00526042"/>
    <w:rsid w:val="00527055"/>
    <w:rsid w:val="00533C40"/>
    <w:rsid w:val="005373EC"/>
    <w:rsid w:val="0054330A"/>
    <w:rsid w:val="00543CA6"/>
    <w:rsid w:val="00546490"/>
    <w:rsid w:val="0055193A"/>
    <w:rsid w:val="00551E78"/>
    <w:rsid w:val="0055202D"/>
    <w:rsid w:val="00552418"/>
    <w:rsid w:val="00554FD2"/>
    <w:rsid w:val="00564BB5"/>
    <w:rsid w:val="00564CDF"/>
    <w:rsid w:val="00566719"/>
    <w:rsid w:val="00570DC4"/>
    <w:rsid w:val="00582A07"/>
    <w:rsid w:val="00583028"/>
    <w:rsid w:val="00586056"/>
    <w:rsid w:val="0058737C"/>
    <w:rsid w:val="0059562E"/>
    <w:rsid w:val="005A7B59"/>
    <w:rsid w:val="005B602A"/>
    <w:rsid w:val="005C2BE0"/>
    <w:rsid w:val="005C65B8"/>
    <w:rsid w:val="005D2013"/>
    <w:rsid w:val="005D24BA"/>
    <w:rsid w:val="005D63CB"/>
    <w:rsid w:val="005E750B"/>
    <w:rsid w:val="005F16EE"/>
    <w:rsid w:val="005F21CA"/>
    <w:rsid w:val="005F23E3"/>
    <w:rsid w:val="005F3669"/>
    <w:rsid w:val="006064F5"/>
    <w:rsid w:val="00613DFA"/>
    <w:rsid w:val="00614895"/>
    <w:rsid w:val="00620D97"/>
    <w:rsid w:val="00623B67"/>
    <w:rsid w:val="00624E29"/>
    <w:rsid w:val="0062657F"/>
    <w:rsid w:val="00630550"/>
    <w:rsid w:val="00633406"/>
    <w:rsid w:val="006344A5"/>
    <w:rsid w:val="00634AE8"/>
    <w:rsid w:val="00645EC7"/>
    <w:rsid w:val="0065692D"/>
    <w:rsid w:val="00666F28"/>
    <w:rsid w:val="00667CCD"/>
    <w:rsid w:val="00670D2E"/>
    <w:rsid w:val="00671CBC"/>
    <w:rsid w:val="0068097C"/>
    <w:rsid w:val="00680A3C"/>
    <w:rsid w:val="00685487"/>
    <w:rsid w:val="006874CB"/>
    <w:rsid w:val="006A29AE"/>
    <w:rsid w:val="006B03EC"/>
    <w:rsid w:val="006B1F2A"/>
    <w:rsid w:val="006B2157"/>
    <w:rsid w:val="006B3159"/>
    <w:rsid w:val="006C73E9"/>
    <w:rsid w:val="006D1303"/>
    <w:rsid w:val="006E09B2"/>
    <w:rsid w:val="006E41CF"/>
    <w:rsid w:val="00712CD5"/>
    <w:rsid w:val="00715A8B"/>
    <w:rsid w:val="00717425"/>
    <w:rsid w:val="00717544"/>
    <w:rsid w:val="007278D5"/>
    <w:rsid w:val="0075131B"/>
    <w:rsid w:val="00755668"/>
    <w:rsid w:val="00756C45"/>
    <w:rsid w:val="00760F4B"/>
    <w:rsid w:val="007716FF"/>
    <w:rsid w:val="007A0F0B"/>
    <w:rsid w:val="007A1385"/>
    <w:rsid w:val="007A34A6"/>
    <w:rsid w:val="007A7DB8"/>
    <w:rsid w:val="007B68AE"/>
    <w:rsid w:val="007C79AC"/>
    <w:rsid w:val="007D168E"/>
    <w:rsid w:val="007D2D21"/>
    <w:rsid w:val="007D6806"/>
    <w:rsid w:val="007E25A1"/>
    <w:rsid w:val="007E734B"/>
    <w:rsid w:val="007F561D"/>
    <w:rsid w:val="007F6D91"/>
    <w:rsid w:val="007F7B9D"/>
    <w:rsid w:val="008042BF"/>
    <w:rsid w:val="00804486"/>
    <w:rsid w:val="0080491F"/>
    <w:rsid w:val="00804A33"/>
    <w:rsid w:val="00812669"/>
    <w:rsid w:val="008138EC"/>
    <w:rsid w:val="00831428"/>
    <w:rsid w:val="00833CA8"/>
    <w:rsid w:val="008346D5"/>
    <w:rsid w:val="00835DF0"/>
    <w:rsid w:val="00843049"/>
    <w:rsid w:val="00843237"/>
    <w:rsid w:val="008441D0"/>
    <w:rsid w:val="00871696"/>
    <w:rsid w:val="00874CC5"/>
    <w:rsid w:val="0087546B"/>
    <w:rsid w:val="00876641"/>
    <w:rsid w:val="008845ED"/>
    <w:rsid w:val="00885114"/>
    <w:rsid w:val="0089009B"/>
    <w:rsid w:val="008936FF"/>
    <w:rsid w:val="008A1155"/>
    <w:rsid w:val="008A5FF8"/>
    <w:rsid w:val="008A6788"/>
    <w:rsid w:val="008A799A"/>
    <w:rsid w:val="008B26EA"/>
    <w:rsid w:val="008B498D"/>
    <w:rsid w:val="008B6E90"/>
    <w:rsid w:val="008C2930"/>
    <w:rsid w:val="008C7C82"/>
    <w:rsid w:val="008D1277"/>
    <w:rsid w:val="008D2B5F"/>
    <w:rsid w:val="008D318F"/>
    <w:rsid w:val="008E1BAD"/>
    <w:rsid w:val="008E29F3"/>
    <w:rsid w:val="008E64E9"/>
    <w:rsid w:val="008F2B5B"/>
    <w:rsid w:val="008F7140"/>
    <w:rsid w:val="00900780"/>
    <w:rsid w:val="00901C0D"/>
    <w:rsid w:val="00912DD7"/>
    <w:rsid w:val="009160B8"/>
    <w:rsid w:val="0091610A"/>
    <w:rsid w:val="00920686"/>
    <w:rsid w:val="009240B7"/>
    <w:rsid w:val="00926CC7"/>
    <w:rsid w:val="00937028"/>
    <w:rsid w:val="00945AA4"/>
    <w:rsid w:val="009556EE"/>
    <w:rsid w:val="00964538"/>
    <w:rsid w:val="00964DB7"/>
    <w:rsid w:val="00986503"/>
    <w:rsid w:val="00987559"/>
    <w:rsid w:val="0099556E"/>
    <w:rsid w:val="009A4E41"/>
    <w:rsid w:val="009A6E0D"/>
    <w:rsid w:val="009A781E"/>
    <w:rsid w:val="009B1538"/>
    <w:rsid w:val="009C223D"/>
    <w:rsid w:val="009C55D3"/>
    <w:rsid w:val="009D02E0"/>
    <w:rsid w:val="009D0524"/>
    <w:rsid w:val="009E71E9"/>
    <w:rsid w:val="009E7960"/>
    <w:rsid w:val="009F4BE7"/>
    <w:rsid w:val="009F6AEE"/>
    <w:rsid w:val="00A001FD"/>
    <w:rsid w:val="00A03FFE"/>
    <w:rsid w:val="00A13281"/>
    <w:rsid w:val="00A23A6C"/>
    <w:rsid w:val="00A253F2"/>
    <w:rsid w:val="00A337A4"/>
    <w:rsid w:val="00A3471E"/>
    <w:rsid w:val="00A36EED"/>
    <w:rsid w:val="00A4397C"/>
    <w:rsid w:val="00A43CC0"/>
    <w:rsid w:val="00A45277"/>
    <w:rsid w:val="00A470BB"/>
    <w:rsid w:val="00A51F56"/>
    <w:rsid w:val="00A619E5"/>
    <w:rsid w:val="00A622A1"/>
    <w:rsid w:val="00A7077C"/>
    <w:rsid w:val="00A73369"/>
    <w:rsid w:val="00A74878"/>
    <w:rsid w:val="00A7722D"/>
    <w:rsid w:val="00A90A1F"/>
    <w:rsid w:val="00A91384"/>
    <w:rsid w:val="00A9181E"/>
    <w:rsid w:val="00A930CB"/>
    <w:rsid w:val="00A976D8"/>
    <w:rsid w:val="00AA238F"/>
    <w:rsid w:val="00AB4149"/>
    <w:rsid w:val="00AC4814"/>
    <w:rsid w:val="00AD2C4E"/>
    <w:rsid w:val="00AD4588"/>
    <w:rsid w:val="00AD5802"/>
    <w:rsid w:val="00AE0124"/>
    <w:rsid w:val="00AE0468"/>
    <w:rsid w:val="00AE55B0"/>
    <w:rsid w:val="00AE6893"/>
    <w:rsid w:val="00AE79EE"/>
    <w:rsid w:val="00AF3E4F"/>
    <w:rsid w:val="00B002A1"/>
    <w:rsid w:val="00B02818"/>
    <w:rsid w:val="00B05D9B"/>
    <w:rsid w:val="00B220CB"/>
    <w:rsid w:val="00B22D71"/>
    <w:rsid w:val="00B26921"/>
    <w:rsid w:val="00B26C7E"/>
    <w:rsid w:val="00B33777"/>
    <w:rsid w:val="00B55A91"/>
    <w:rsid w:val="00B6475F"/>
    <w:rsid w:val="00B648CB"/>
    <w:rsid w:val="00B6550C"/>
    <w:rsid w:val="00B66DFA"/>
    <w:rsid w:val="00B71CB2"/>
    <w:rsid w:val="00B729BC"/>
    <w:rsid w:val="00B76E0B"/>
    <w:rsid w:val="00B84BD5"/>
    <w:rsid w:val="00BA4F6C"/>
    <w:rsid w:val="00BA56DA"/>
    <w:rsid w:val="00BB07BE"/>
    <w:rsid w:val="00BC048E"/>
    <w:rsid w:val="00BC0CD7"/>
    <w:rsid w:val="00BC5ACB"/>
    <w:rsid w:val="00BD3AA5"/>
    <w:rsid w:val="00BD5CBE"/>
    <w:rsid w:val="00BE4CFC"/>
    <w:rsid w:val="00BE69B3"/>
    <w:rsid w:val="00BF2C08"/>
    <w:rsid w:val="00BF7693"/>
    <w:rsid w:val="00C04016"/>
    <w:rsid w:val="00C04691"/>
    <w:rsid w:val="00C06D8A"/>
    <w:rsid w:val="00C120A3"/>
    <w:rsid w:val="00C242EB"/>
    <w:rsid w:val="00C25385"/>
    <w:rsid w:val="00C32B05"/>
    <w:rsid w:val="00C3341D"/>
    <w:rsid w:val="00C3489E"/>
    <w:rsid w:val="00C41A5F"/>
    <w:rsid w:val="00C53B1A"/>
    <w:rsid w:val="00C5616B"/>
    <w:rsid w:val="00C57C66"/>
    <w:rsid w:val="00C62118"/>
    <w:rsid w:val="00C65F68"/>
    <w:rsid w:val="00C65F75"/>
    <w:rsid w:val="00C74EB7"/>
    <w:rsid w:val="00C80AF8"/>
    <w:rsid w:val="00C8480B"/>
    <w:rsid w:val="00C84DA5"/>
    <w:rsid w:val="00C84DC0"/>
    <w:rsid w:val="00C91E03"/>
    <w:rsid w:val="00C921CA"/>
    <w:rsid w:val="00CA3693"/>
    <w:rsid w:val="00CA4074"/>
    <w:rsid w:val="00CB0746"/>
    <w:rsid w:val="00CB2F49"/>
    <w:rsid w:val="00CC53AB"/>
    <w:rsid w:val="00CC6920"/>
    <w:rsid w:val="00CD72A5"/>
    <w:rsid w:val="00CE5B62"/>
    <w:rsid w:val="00CF054A"/>
    <w:rsid w:val="00CF644C"/>
    <w:rsid w:val="00CF7BCA"/>
    <w:rsid w:val="00D01FF9"/>
    <w:rsid w:val="00D0457F"/>
    <w:rsid w:val="00D05CFC"/>
    <w:rsid w:val="00D103B1"/>
    <w:rsid w:val="00D14017"/>
    <w:rsid w:val="00D15FF5"/>
    <w:rsid w:val="00D2291D"/>
    <w:rsid w:val="00D23D95"/>
    <w:rsid w:val="00D36A79"/>
    <w:rsid w:val="00D437BF"/>
    <w:rsid w:val="00D44283"/>
    <w:rsid w:val="00D450BB"/>
    <w:rsid w:val="00D46F83"/>
    <w:rsid w:val="00D62519"/>
    <w:rsid w:val="00D62B28"/>
    <w:rsid w:val="00D67E1F"/>
    <w:rsid w:val="00D76D8D"/>
    <w:rsid w:val="00D81369"/>
    <w:rsid w:val="00D9773A"/>
    <w:rsid w:val="00DA3853"/>
    <w:rsid w:val="00DA7ADF"/>
    <w:rsid w:val="00DB17B0"/>
    <w:rsid w:val="00DB260D"/>
    <w:rsid w:val="00DB42C7"/>
    <w:rsid w:val="00DC40E5"/>
    <w:rsid w:val="00DC6F36"/>
    <w:rsid w:val="00DC7A95"/>
    <w:rsid w:val="00DD139A"/>
    <w:rsid w:val="00DD3304"/>
    <w:rsid w:val="00DE3D2C"/>
    <w:rsid w:val="00DE48DB"/>
    <w:rsid w:val="00DE67E8"/>
    <w:rsid w:val="00DF1A48"/>
    <w:rsid w:val="00DF21D0"/>
    <w:rsid w:val="00DF5A35"/>
    <w:rsid w:val="00E04EE9"/>
    <w:rsid w:val="00E07162"/>
    <w:rsid w:val="00E10272"/>
    <w:rsid w:val="00E11AD9"/>
    <w:rsid w:val="00E23CB0"/>
    <w:rsid w:val="00E24560"/>
    <w:rsid w:val="00E26380"/>
    <w:rsid w:val="00E333F9"/>
    <w:rsid w:val="00E36334"/>
    <w:rsid w:val="00E37AB3"/>
    <w:rsid w:val="00E41ED6"/>
    <w:rsid w:val="00E432BB"/>
    <w:rsid w:val="00E44351"/>
    <w:rsid w:val="00E4686E"/>
    <w:rsid w:val="00E50A25"/>
    <w:rsid w:val="00E5421E"/>
    <w:rsid w:val="00E56B4B"/>
    <w:rsid w:val="00E642D3"/>
    <w:rsid w:val="00E72672"/>
    <w:rsid w:val="00E750E6"/>
    <w:rsid w:val="00E80290"/>
    <w:rsid w:val="00E81EAA"/>
    <w:rsid w:val="00E82EAC"/>
    <w:rsid w:val="00E8656F"/>
    <w:rsid w:val="00E91E1D"/>
    <w:rsid w:val="00E92B89"/>
    <w:rsid w:val="00E9394F"/>
    <w:rsid w:val="00E9406A"/>
    <w:rsid w:val="00EA11FF"/>
    <w:rsid w:val="00EA2D4E"/>
    <w:rsid w:val="00EB0135"/>
    <w:rsid w:val="00EB1FDF"/>
    <w:rsid w:val="00EB2D7D"/>
    <w:rsid w:val="00EC14D8"/>
    <w:rsid w:val="00EC64A7"/>
    <w:rsid w:val="00EC674C"/>
    <w:rsid w:val="00ED0489"/>
    <w:rsid w:val="00ED5185"/>
    <w:rsid w:val="00ED5D16"/>
    <w:rsid w:val="00EE4632"/>
    <w:rsid w:val="00EE6382"/>
    <w:rsid w:val="00EF11E8"/>
    <w:rsid w:val="00EF3A34"/>
    <w:rsid w:val="00EF3ED4"/>
    <w:rsid w:val="00EF5492"/>
    <w:rsid w:val="00F00825"/>
    <w:rsid w:val="00F01FBF"/>
    <w:rsid w:val="00F06CA6"/>
    <w:rsid w:val="00F11905"/>
    <w:rsid w:val="00F15318"/>
    <w:rsid w:val="00F23B24"/>
    <w:rsid w:val="00F24820"/>
    <w:rsid w:val="00F261E3"/>
    <w:rsid w:val="00F306D0"/>
    <w:rsid w:val="00F334D8"/>
    <w:rsid w:val="00F33902"/>
    <w:rsid w:val="00F34E60"/>
    <w:rsid w:val="00F3682E"/>
    <w:rsid w:val="00F37664"/>
    <w:rsid w:val="00F41FC3"/>
    <w:rsid w:val="00F52A7F"/>
    <w:rsid w:val="00F53EF8"/>
    <w:rsid w:val="00F5583E"/>
    <w:rsid w:val="00F5726C"/>
    <w:rsid w:val="00F62D52"/>
    <w:rsid w:val="00F73237"/>
    <w:rsid w:val="00F75D71"/>
    <w:rsid w:val="00F76637"/>
    <w:rsid w:val="00F80F71"/>
    <w:rsid w:val="00F84D84"/>
    <w:rsid w:val="00FA07CE"/>
    <w:rsid w:val="00FA3DD1"/>
    <w:rsid w:val="00FA3F78"/>
    <w:rsid w:val="00FA4E78"/>
    <w:rsid w:val="00FB0F88"/>
    <w:rsid w:val="00FB2588"/>
    <w:rsid w:val="00FB42C7"/>
    <w:rsid w:val="00FC4D8B"/>
    <w:rsid w:val="00FC4F27"/>
    <w:rsid w:val="00FC57A8"/>
    <w:rsid w:val="00FC6386"/>
    <w:rsid w:val="00FE6F0A"/>
    <w:rsid w:val="00FF1375"/>
    <w:rsid w:val="00FF1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E04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8C7C82"/>
    <w:rPr>
      <w:color w:val="605E5C"/>
      <w:shd w:val="clear" w:color="auto" w:fill="E1DFDD"/>
    </w:rPr>
  </w:style>
  <w:style w:type="paragraph" w:styleId="FootnoteText">
    <w:name w:val="footnote text"/>
    <w:basedOn w:val="Normal"/>
    <w:link w:val="FootnoteTextChar"/>
    <w:uiPriority w:val="99"/>
    <w:semiHidden/>
    <w:unhideWhenUsed/>
    <w:rsid w:val="004226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6C5"/>
    <w:rPr>
      <w:sz w:val="20"/>
      <w:szCs w:val="20"/>
    </w:rPr>
  </w:style>
  <w:style w:type="character" w:styleId="FootnoteReference">
    <w:name w:val="footnote reference"/>
    <w:basedOn w:val="DefaultParagraphFont"/>
    <w:uiPriority w:val="99"/>
    <w:semiHidden/>
    <w:unhideWhenUsed/>
    <w:rsid w:val="004226C5"/>
    <w:rPr>
      <w:vertAlign w:val="superscript"/>
    </w:rPr>
  </w:style>
  <w:style w:type="character" w:customStyle="1" w:styleId="Heading3Char">
    <w:name w:val="Heading 3 Char"/>
    <w:basedOn w:val="DefaultParagraphFont"/>
    <w:link w:val="Heading3"/>
    <w:uiPriority w:val="9"/>
    <w:rsid w:val="00AE0468"/>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504392"/>
    <w:rPr>
      <w:color w:val="954F72" w:themeColor="followedHyperlink"/>
      <w:u w:val="single"/>
    </w:rPr>
  </w:style>
  <w:style w:type="paragraph" w:styleId="NoSpacing">
    <w:name w:val="No Spacing"/>
    <w:uiPriority w:val="1"/>
    <w:qFormat/>
    <w:rsid w:val="007D6806"/>
    <w:pPr>
      <w:spacing w:after="0" w:line="240" w:lineRule="auto"/>
    </w:pPr>
  </w:style>
  <w:style w:type="paragraph" w:styleId="Footer">
    <w:name w:val="footer"/>
    <w:basedOn w:val="Normal"/>
    <w:link w:val="FooterChar"/>
    <w:uiPriority w:val="99"/>
    <w:semiHidden/>
    <w:unhideWhenUsed/>
    <w:rsid w:val="003E7AC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7ACC"/>
  </w:style>
  <w:style w:type="paragraph" w:styleId="TOC3">
    <w:name w:val="toc 3"/>
    <w:basedOn w:val="Normal"/>
    <w:next w:val="Normal"/>
    <w:autoRedefine/>
    <w:uiPriority w:val="39"/>
    <w:unhideWhenUsed/>
    <w:rsid w:val="003E7AC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co.uk/knowledge/fundamentals/relations/flexible-working/remote-working-top-tips" TargetMode="External"/><Relationship Id="rId18" Type="http://schemas.openxmlformats.org/officeDocument/2006/relationships/hyperlink" Target="https://www.google.co.uk/amp/s/sloanreview.mit.edu/article/12-essential-insights-for-managing-teams/amp" TargetMode="External"/><Relationship Id="rId3" Type="http://schemas.openxmlformats.org/officeDocument/2006/relationships/customXml" Target="../customXml/item3.xml"/><Relationship Id="rId21" Type="http://schemas.openxmlformats.org/officeDocument/2006/relationships/hyperlink" Target="https://www.bbc.com/worklife/article/20210323-the-bosses-who-want-us-back-in-the-office" TargetMode="External"/><Relationship Id="rId7" Type="http://schemas.openxmlformats.org/officeDocument/2006/relationships/settings" Target="settings.xml"/><Relationship Id="rId12" Type="http://schemas.openxmlformats.org/officeDocument/2006/relationships/hyperlink" Target="https://www.CIPD.co.uk/knowledge/work/trends/goodwork/covid-impact" TargetMode="External"/><Relationship Id="rId17" Type="http://schemas.openxmlformats.org/officeDocument/2006/relationships/hyperlink" Target="https://www.ft.com/content/38f3389e-e792-4062-91fc-2da888d9010a" TargetMode="External"/><Relationship Id="rId2" Type="http://schemas.openxmlformats.org/officeDocument/2006/relationships/customXml" Target="../customXml/item2.xml"/><Relationship Id="rId16" Type="http://schemas.openxmlformats.org/officeDocument/2006/relationships/hyperlink" Target="https://www.shrm.org/hr-today/news/hr-news/pages/covid19-10-tips-for-successfully-managing-remote-workers-.aspx" TargetMode="External"/><Relationship Id="rId20"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heundercoverrecruiter.com/manage-team-effectively/"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google.co.uk/amp/s/www.bbc.com/news/amp/uk-wales-563774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lexjobs.com/blog/post/benefits-of-remote-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9CBAEE0C-E91C-4AD1-9234-07E1ED6A6A7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3289</Words>
  <Characters>18753</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Melissa Pimm</cp:lastModifiedBy>
  <cp:revision>2</cp:revision>
  <dcterms:created xsi:type="dcterms:W3CDTF">2021-03-26T20:05:00Z</dcterms:created>
  <dcterms:modified xsi:type="dcterms:W3CDTF">2021-03-26T20:05:00Z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