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47C1D3" w14:textId="77777777" w:rsidR="00F03963" w:rsidRPr="00C4505A" w:rsidRDefault="00F03963" w:rsidP="00F03963">
      <w:pPr>
        <w:pStyle w:val="PlainText"/>
        <w:jc w:val="center"/>
        <w:rPr>
          <w:rFonts w:ascii="KaiTi_GB2312" w:eastAsia="KaiTi_GB2312" w:hAnsi="SimSun"/>
          <w:b/>
          <w:sz w:val="72"/>
          <w:szCs w:val="72"/>
        </w:rPr>
      </w:pPr>
      <w:bookmarkStart w:id="0" w:name="_Hlk26488779"/>
      <w:r w:rsidRPr="00C4505A">
        <w:rPr>
          <w:rFonts w:ascii="KaiTi_GB2312" w:eastAsia="KaiTi_GB2312" w:hAnsi="SimSun" w:hint="eastAsia"/>
          <w:b/>
          <w:sz w:val="72"/>
          <w:szCs w:val="72"/>
        </w:rPr>
        <w:t>U</w:t>
      </w:r>
      <w:r w:rsidRPr="00C4505A">
        <w:rPr>
          <w:rFonts w:ascii="KaiTi_GB2312" w:eastAsia="KaiTi_GB2312" w:hAnsi="SimSun"/>
          <w:b/>
          <w:sz w:val="72"/>
          <w:szCs w:val="72"/>
        </w:rPr>
        <w:t>niversity of Wales Trinity Saint David</w:t>
      </w:r>
      <w:bookmarkEnd w:id="0"/>
      <w:r w:rsidRPr="00C4505A">
        <w:rPr>
          <w:rFonts w:ascii="KaiTi_GB2312" w:eastAsia="KaiTi_GB2312" w:hAnsi="SimSun"/>
          <w:b/>
          <w:sz w:val="72"/>
          <w:szCs w:val="72"/>
        </w:rPr>
        <w:t xml:space="preserve"> </w:t>
      </w:r>
    </w:p>
    <w:p w14:paraId="1EE380D0" w14:textId="77777777" w:rsidR="00F03963" w:rsidRDefault="00F03963" w:rsidP="00F03963">
      <w:pPr>
        <w:pStyle w:val="PlainText"/>
        <w:ind w:firstLineChars="200" w:firstLine="420"/>
        <w:rPr>
          <w:rFonts w:hAnsi="SimSun"/>
        </w:rPr>
      </w:pPr>
    </w:p>
    <w:p w14:paraId="18D17824" w14:textId="77777777" w:rsidR="00F03963" w:rsidRDefault="00F03963" w:rsidP="00F03963">
      <w:pPr>
        <w:pStyle w:val="PlainText"/>
        <w:spacing w:line="400" w:lineRule="exact"/>
        <w:ind w:firstLineChars="200" w:firstLine="420"/>
        <w:rPr>
          <w:rFonts w:hAnsi="SimSun"/>
        </w:rPr>
      </w:pPr>
    </w:p>
    <w:p w14:paraId="36FAC8FB" w14:textId="77777777" w:rsidR="00F03963" w:rsidRDefault="00F03963" w:rsidP="00F03963">
      <w:pPr>
        <w:pStyle w:val="PlainText"/>
        <w:spacing w:line="400" w:lineRule="exact"/>
        <w:ind w:firstLineChars="200" w:firstLine="420"/>
        <w:rPr>
          <w:rFonts w:hAnsi="SimSun"/>
        </w:rPr>
      </w:pPr>
    </w:p>
    <w:p w14:paraId="4DFD1F19" w14:textId="77777777" w:rsidR="00F03963" w:rsidRDefault="00F03963" w:rsidP="00F03963">
      <w:pPr>
        <w:pStyle w:val="PlainText"/>
        <w:spacing w:line="400" w:lineRule="exact"/>
        <w:ind w:firstLineChars="200" w:firstLine="420"/>
        <w:rPr>
          <w:rFonts w:hAnsi="SimSun"/>
        </w:rPr>
      </w:pPr>
    </w:p>
    <w:tbl>
      <w:tblPr>
        <w:tblW w:w="0" w:type="auto"/>
        <w:jc w:val="center"/>
        <w:tblLayout w:type="fixed"/>
        <w:tblLook w:val="0000" w:firstRow="0" w:lastRow="0" w:firstColumn="0" w:lastColumn="0" w:noHBand="0" w:noVBand="0"/>
      </w:tblPr>
      <w:tblGrid>
        <w:gridCol w:w="2210"/>
        <w:gridCol w:w="4897"/>
      </w:tblGrid>
      <w:tr w:rsidR="00F03963" w14:paraId="7999D6EB" w14:textId="77777777" w:rsidTr="0006452A">
        <w:trPr>
          <w:trHeight w:val="680"/>
          <w:jc w:val="center"/>
        </w:trPr>
        <w:tc>
          <w:tcPr>
            <w:tcW w:w="2210" w:type="dxa"/>
            <w:vAlign w:val="bottom"/>
          </w:tcPr>
          <w:p w14:paraId="029EDABA" w14:textId="211D37BC" w:rsidR="00F03963" w:rsidRDefault="00F03963" w:rsidP="0006452A">
            <w:pPr>
              <w:pStyle w:val="PlainText"/>
              <w:spacing w:line="400" w:lineRule="exact"/>
              <w:ind w:hanging="1"/>
              <w:jc w:val="center"/>
              <w:rPr>
                <w:rFonts w:hAnsi="SimSun"/>
                <w:b/>
                <w:sz w:val="30"/>
                <w:szCs w:val="30"/>
              </w:rPr>
            </w:pPr>
            <w:del w:id="1" w:author="Kemi Ademoye" w:date="2019-12-20T12:23:00Z">
              <w:r w:rsidDel="00B23BAD">
                <w:rPr>
                  <w:rFonts w:hAnsi="SimSun"/>
                  <w:b/>
                  <w:sz w:val="30"/>
                  <w:szCs w:val="30"/>
                </w:rPr>
                <w:delText>Moodle</w:delText>
              </w:r>
            </w:del>
            <w:ins w:id="2" w:author="Kemi Ademoye" w:date="2019-12-20T12:23:00Z">
              <w:r w:rsidR="00B23BAD">
                <w:rPr>
                  <w:rFonts w:hAnsi="SimSun"/>
                  <w:b/>
                  <w:sz w:val="30"/>
                  <w:szCs w:val="30"/>
                </w:rPr>
                <w:t>Module</w:t>
              </w:r>
            </w:ins>
          </w:p>
        </w:tc>
        <w:tc>
          <w:tcPr>
            <w:tcW w:w="4897" w:type="dxa"/>
            <w:tcBorders>
              <w:bottom w:val="single" w:sz="4" w:space="0" w:color="auto"/>
            </w:tcBorders>
            <w:vAlign w:val="bottom"/>
          </w:tcPr>
          <w:p w14:paraId="2339C07A" w14:textId="77777777" w:rsidR="00F03963" w:rsidRDefault="00F03963" w:rsidP="0006452A">
            <w:pPr>
              <w:pStyle w:val="PlainText"/>
              <w:spacing w:line="400" w:lineRule="exact"/>
              <w:jc w:val="center"/>
              <w:rPr>
                <w:rFonts w:ascii="FangSong_GB2312" w:eastAsia="FangSong_GB2312" w:hAnsi="SimSun"/>
                <w:sz w:val="28"/>
              </w:rPr>
            </w:pPr>
            <w:r>
              <w:rPr>
                <w:rFonts w:ascii="FangSong_GB2312" w:eastAsia="FangSong_GB2312" w:hAnsi="SimSun"/>
                <w:sz w:val="28"/>
              </w:rPr>
              <w:t>Database System</w:t>
            </w:r>
          </w:p>
        </w:tc>
      </w:tr>
      <w:tr w:rsidR="00F03963" w14:paraId="12668C4B" w14:textId="77777777" w:rsidTr="0006452A">
        <w:trPr>
          <w:trHeight w:val="680"/>
          <w:jc w:val="center"/>
        </w:trPr>
        <w:tc>
          <w:tcPr>
            <w:tcW w:w="2210" w:type="dxa"/>
            <w:vAlign w:val="bottom"/>
          </w:tcPr>
          <w:p w14:paraId="1DD6FAF8" w14:textId="77777777" w:rsidR="00F03963" w:rsidRDefault="00F03963" w:rsidP="0006452A">
            <w:pPr>
              <w:pStyle w:val="PlainText"/>
              <w:spacing w:line="400" w:lineRule="exact"/>
              <w:ind w:hanging="1"/>
              <w:jc w:val="distribute"/>
              <w:rPr>
                <w:rFonts w:hAnsi="SimSun"/>
                <w:b/>
                <w:sz w:val="30"/>
                <w:szCs w:val="30"/>
              </w:rPr>
            </w:pPr>
            <w:r>
              <w:rPr>
                <w:rFonts w:hAnsi="SimSun" w:hint="eastAsia"/>
                <w:b/>
                <w:sz w:val="30"/>
                <w:szCs w:val="30"/>
              </w:rPr>
              <w:t>S</w:t>
            </w:r>
            <w:r>
              <w:rPr>
                <w:rFonts w:hAnsi="SimSun"/>
                <w:b/>
                <w:sz w:val="30"/>
                <w:szCs w:val="30"/>
              </w:rPr>
              <w:t>tudent Name</w:t>
            </w:r>
          </w:p>
        </w:tc>
        <w:tc>
          <w:tcPr>
            <w:tcW w:w="4897" w:type="dxa"/>
            <w:tcBorders>
              <w:top w:val="single" w:sz="4" w:space="0" w:color="auto"/>
              <w:bottom w:val="single" w:sz="4" w:space="0" w:color="auto"/>
            </w:tcBorders>
            <w:vAlign w:val="bottom"/>
          </w:tcPr>
          <w:p w14:paraId="5B66D0D6" w14:textId="77777777" w:rsidR="00F03963" w:rsidRDefault="00F03963" w:rsidP="0006452A">
            <w:pPr>
              <w:pStyle w:val="PlainText"/>
              <w:spacing w:line="400" w:lineRule="exact"/>
              <w:ind w:firstLine="200"/>
              <w:jc w:val="center"/>
              <w:rPr>
                <w:rFonts w:ascii="FangSong_GB2312" w:eastAsia="FangSong_GB2312" w:hAnsi="SimSun"/>
                <w:sz w:val="28"/>
              </w:rPr>
            </w:pPr>
            <w:r>
              <w:rPr>
                <w:rFonts w:ascii="FangSong_GB2312" w:eastAsia="FangSong_GB2312" w:hAnsi="SimSun"/>
                <w:sz w:val="28"/>
              </w:rPr>
              <w:t xml:space="preserve">Pan li </w:t>
            </w:r>
          </w:p>
        </w:tc>
      </w:tr>
      <w:tr w:rsidR="00F03963" w14:paraId="7A02EABA" w14:textId="77777777" w:rsidTr="0006452A">
        <w:trPr>
          <w:trHeight w:val="680"/>
          <w:jc w:val="center"/>
        </w:trPr>
        <w:tc>
          <w:tcPr>
            <w:tcW w:w="2210" w:type="dxa"/>
            <w:vAlign w:val="bottom"/>
          </w:tcPr>
          <w:p w14:paraId="0320D7F7" w14:textId="77777777" w:rsidR="00F03963" w:rsidRDefault="00F03963" w:rsidP="0006452A">
            <w:pPr>
              <w:pStyle w:val="PlainText"/>
              <w:spacing w:line="400" w:lineRule="exact"/>
              <w:ind w:hanging="1"/>
              <w:jc w:val="center"/>
              <w:rPr>
                <w:rFonts w:hAnsi="SimSun"/>
                <w:b/>
                <w:sz w:val="30"/>
                <w:szCs w:val="30"/>
              </w:rPr>
            </w:pPr>
            <w:r>
              <w:rPr>
                <w:rFonts w:hAnsi="SimSun"/>
                <w:b/>
                <w:sz w:val="30"/>
                <w:szCs w:val="30"/>
              </w:rPr>
              <w:t>StudentNo</w:t>
            </w:r>
          </w:p>
        </w:tc>
        <w:tc>
          <w:tcPr>
            <w:tcW w:w="4897" w:type="dxa"/>
            <w:tcBorders>
              <w:top w:val="single" w:sz="4" w:space="0" w:color="auto"/>
              <w:bottom w:val="single" w:sz="4" w:space="0" w:color="auto"/>
            </w:tcBorders>
            <w:vAlign w:val="bottom"/>
          </w:tcPr>
          <w:p w14:paraId="1E09D37B" w14:textId="77777777" w:rsidR="00F03963" w:rsidRDefault="00F03963" w:rsidP="0006452A">
            <w:pPr>
              <w:pStyle w:val="PlainText"/>
              <w:spacing w:line="400" w:lineRule="exact"/>
              <w:ind w:firstLine="200"/>
              <w:jc w:val="center"/>
              <w:rPr>
                <w:rFonts w:ascii="FangSong_GB2312" w:eastAsia="FangSong_GB2312" w:hAnsi="SimSun"/>
                <w:sz w:val="28"/>
              </w:rPr>
            </w:pPr>
            <w:r>
              <w:rPr>
                <w:rFonts w:ascii="FangSong_GB2312" w:eastAsia="FangSong_GB2312" w:hAnsi="SimSun" w:hint="eastAsia"/>
                <w:sz w:val="28"/>
              </w:rPr>
              <w:t>1</w:t>
            </w:r>
            <w:r>
              <w:rPr>
                <w:rFonts w:ascii="FangSong_GB2312" w:eastAsia="FangSong_GB2312" w:hAnsi="SimSun"/>
                <w:sz w:val="28"/>
              </w:rPr>
              <w:t>904782</w:t>
            </w:r>
          </w:p>
        </w:tc>
      </w:tr>
      <w:tr w:rsidR="00F03963" w14:paraId="222E688C" w14:textId="77777777" w:rsidTr="0006452A">
        <w:trPr>
          <w:trHeight w:val="680"/>
          <w:jc w:val="center"/>
        </w:trPr>
        <w:tc>
          <w:tcPr>
            <w:tcW w:w="2210" w:type="dxa"/>
            <w:vAlign w:val="bottom"/>
          </w:tcPr>
          <w:p w14:paraId="5CF3D8A1" w14:textId="77777777" w:rsidR="00F03963" w:rsidRDefault="00F03963" w:rsidP="0006452A">
            <w:pPr>
              <w:pStyle w:val="PlainText"/>
              <w:spacing w:line="400" w:lineRule="exact"/>
              <w:ind w:hanging="1"/>
              <w:jc w:val="center"/>
              <w:rPr>
                <w:rFonts w:hAnsi="SimSun"/>
                <w:b/>
                <w:sz w:val="30"/>
                <w:szCs w:val="30"/>
              </w:rPr>
            </w:pPr>
            <w:r>
              <w:rPr>
                <w:rFonts w:hAnsi="SimSun"/>
                <w:b/>
                <w:sz w:val="30"/>
                <w:szCs w:val="30"/>
              </w:rPr>
              <w:t>Teacher</w:t>
            </w:r>
          </w:p>
        </w:tc>
        <w:tc>
          <w:tcPr>
            <w:tcW w:w="4897" w:type="dxa"/>
            <w:tcBorders>
              <w:top w:val="single" w:sz="4" w:space="0" w:color="auto"/>
              <w:bottom w:val="single" w:sz="4" w:space="0" w:color="auto"/>
            </w:tcBorders>
            <w:vAlign w:val="bottom"/>
          </w:tcPr>
          <w:p w14:paraId="11CA8A75" w14:textId="77777777" w:rsidR="00F03963" w:rsidRDefault="00F03963" w:rsidP="0006452A">
            <w:pPr>
              <w:pStyle w:val="PlainText"/>
              <w:spacing w:line="400" w:lineRule="exact"/>
              <w:ind w:firstLine="200"/>
              <w:jc w:val="center"/>
              <w:rPr>
                <w:rFonts w:ascii="FangSong_GB2312" w:eastAsia="FangSong_GB2312" w:hAnsi="SimSun"/>
                <w:sz w:val="28"/>
              </w:rPr>
            </w:pPr>
            <w:r w:rsidRPr="00843D14">
              <w:rPr>
                <w:rFonts w:ascii="FangSong_GB2312" w:eastAsia="FangSong_GB2312" w:hAnsi="SimSun"/>
                <w:sz w:val="28"/>
              </w:rPr>
              <w:t>Kemi Ademoye</w:t>
            </w:r>
          </w:p>
        </w:tc>
      </w:tr>
    </w:tbl>
    <w:p w14:paraId="1B75A4A6" w14:textId="77777777" w:rsidR="00F03963" w:rsidRDefault="00F03963" w:rsidP="00F03963">
      <w:pPr>
        <w:pStyle w:val="Title"/>
        <w:rPr>
          <w:rFonts w:ascii="Times New Roman" w:hAnsi="Times New Roman" w:cs="Times New Roman"/>
          <w:sz w:val="44"/>
          <w:szCs w:val="44"/>
        </w:rPr>
      </w:pPr>
    </w:p>
    <w:p w14:paraId="0B3A2430" w14:textId="77777777" w:rsidR="00F03963" w:rsidRDefault="00F03963" w:rsidP="00F03963">
      <w:pPr>
        <w:pStyle w:val="Title"/>
        <w:rPr>
          <w:rFonts w:ascii="Times New Roman" w:hAnsi="Times New Roman" w:cs="Times New Roman"/>
          <w:sz w:val="44"/>
          <w:szCs w:val="44"/>
        </w:rPr>
      </w:pPr>
    </w:p>
    <w:p w14:paraId="508AFB89" w14:textId="77777777" w:rsidR="00F03963" w:rsidRDefault="00F03963" w:rsidP="00F03963">
      <w:pPr>
        <w:pStyle w:val="Title"/>
        <w:rPr>
          <w:rFonts w:ascii="Times New Roman" w:hAnsi="Times New Roman" w:cs="Times New Roman"/>
          <w:sz w:val="44"/>
          <w:szCs w:val="44"/>
        </w:rPr>
      </w:pPr>
    </w:p>
    <w:p w14:paraId="7EE09626" w14:textId="77777777" w:rsidR="00F03963" w:rsidRDefault="00F03963" w:rsidP="00F03963">
      <w:pPr>
        <w:pStyle w:val="Title"/>
        <w:rPr>
          <w:rFonts w:ascii="Times New Roman" w:hAnsi="Times New Roman" w:cs="Times New Roman"/>
          <w:sz w:val="44"/>
          <w:szCs w:val="44"/>
        </w:rPr>
      </w:pPr>
    </w:p>
    <w:p w14:paraId="08ED38C7" w14:textId="77777777" w:rsidR="00F03963" w:rsidRDefault="00F03963" w:rsidP="00F03963">
      <w:pPr>
        <w:pStyle w:val="Title"/>
        <w:rPr>
          <w:rFonts w:ascii="Times New Roman" w:hAnsi="Times New Roman" w:cs="Times New Roman"/>
          <w:sz w:val="44"/>
          <w:szCs w:val="44"/>
        </w:rPr>
      </w:pPr>
    </w:p>
    <w:p w14:paraId="0FA7DF45" w14:textId="254A98D0" w:rsidR="00F03963" w:rsidRDefault="00F03963" w:rsidP="00F03963">
      <w:pPr>
        <w:pStyle w:val="Title"/>
        <w:rPr>
          <w:rFonts w:ascii="Times New Roman" w:hAnsi="Times New Roman" w:cs="Times New Roman"/>
          <w:sz w:val="44"/>
          <w:szCs w:val="44"/>
        </w:rPr>
      </w:pPr>
    </w:p>
    <w:p w14:paraId="39D51B89" w14:textId="3F8E248C" w:rsidR="00F65E4B" w:rsidRDefault="00F65E4B" w:rsidP="00F65E4B"/>
    <w:p w14:paraId="4B1CD72A" w14:textId="77777777" w:rsidR="00F65E4B" w:rsidRPr="00F65E4B" w:rsidRDefault="00F65E4B" w:rsidP="00F65E4B"/>
    <w:p w14:paraId="362D1DA7" w14:textId="77777777" w:rsidR="00F03963" w:rsidRDefault="00F03963" w:rsidP="00F03963"/>
    <w:p w14:paraId="7BD7635C" w14:textId="77777777" w:rsidR="00F03963" w:rsidRPr="002510CA" w:rsidRDefault="00F03963" w:rsidP="00F03963"/>
    <w:p w14:paraId="110BBC82" w14:textId="77777777" w:rsidR="00F03963" w:rsidRPr="009B33D2" w:rsidRDefault="00F03963" w:rsidP="00F03963">
      <w:pPr>
        <w:pStyle w:val="Title"/>
        <w:rPr>
          <w:rFonts w:ascii="Times New Roman" w:hAnsi="Times New Roman" w:cs="Times New Roman"/>
          <w:sz w:val="44"/>
          <w:szCs w:val="44"/>
        </w:rPr>
      </w:pPr>
      <w:r w:rsidRPr="009B33D2">
        <w:rPr>
          <w:rFonts w:ascii="Times New Roman" w:hAnsi="Times New Roman" w:cs="Times New Roman"/>
          <w:sz w:val="44"/>
          <w:szCs w:val="44"/>
        </w:rPr>
        <w:lastRenderedPageBreak/>
        <w:t>ABSTRACT</w:t>
      </w:r>
    </w:p>
    <w:p w14:paraId="5F47BCC4" w14:textId="5A19F18A" w:rsidR="00843D41" w:rsidRDefault="00843D41" w:rsidP="00843D41">
      <w:pPr>
        <w:rPr>
          <w:rFonts w:ascii="Times New Roman" w:hAnsi="Times New Roman" w:cs="Times New Roman"/>
          <w:bCs/>
          <w:sz w:val="28"/>
          <w:szCs w:val="28"/>
        </w:rPr>
      </w:pPr>
      <w:r w:rsidRPr="00843D41">
        <w:rPr>
          <w:rFonts w:ascii="Times New Roman" w:hAnsi="Times New Roman" w:cs="Times New Roman"/>
          <w:sz w:val="32"/>
          <w:szCs w:val="32"/>
        </w:rPr>
        <w:t xml:space="preserve">The host operating system of SQL server is </w:t>
      </w:r>
      <w:del w:id="3" w:author="Kemi Ademoye" w:date="2019-12-20T12:23:00Z">
        <w:r w:rsidRPr="00843D41" w:rsidDel="00197540">
          <w:rPr>
            <w:rFonts w:ascii="Times New Roman" w:hAnsi="Times New Roman" w:cs="Times New Roman"/>
            <w:sz w:val="32"/>
            <w:szCs w:val="32"/>
          </w:rPr>
          <w:delText>window</w:delText>
        </w:r>
      </w:del>
      <w:ins w:id="4" w:author="Kemi Ademoye" w:date="2019-12-20T12:23:00Z">
        <w:r w:rsidR="00197540">
          <w:rPr>
            <w:rFonts w:ascii="Times New Roman" w:hAnsi="Times New Roman" w:cs="Times New Roman"/>
            <w:sz w:val="32"/>
            <w:szCs w:val="32"/>
          </w:rPr>
          <w:t>Windows</w:t>
        </w:r>
      </w:ins>
      <w:r w:rsidRPr="00843D41">
        <w:rPr>
          <w:rFonts w:ascii="Times New Roman" w:hAnsi="Times New Roman" w:cs="Times New Roman"/>
          <w:sz w:val="32"/>
          <w:szCs w:val="32"/>
        </w:rPr>
        <w:t>, which is mainly used for the construction of web sites, carrying small and medium-sized web background data. Its advantages are high security and usability, and it is easy to use, but it also has many disadvantages. First, it can only run on Microsoft Windows platform, without any openness at all. Second, the performance of SQL Server will be poor and unstable when the user has too many connections. Third, it is not as secure as other databases</w:t>
      </w:r>
      <w:r w:rsidRPr="00843D41">
        <w:rPr>
          <w:rFonts w:ascii="Times New Roman" w:hAnsi="Times New Roman" w:cs="Times New Roman" w:hint="eastAsia"/>
          <w:sz w:val="32"/>
          <w:szCs w:val="32"/>
        </w:rPr>
        <w:t>。</w:t>
      </w:r>
    </w:p>
    <w:p w14:paraId="0B842A84" w14:textId="5E2197FF" w:rsidR="00F03963" w:rsidRDefault="00F03963" w:rsidP="00F03963">
      <w:pPr>
        <w:rPr>
          <w:rFonts w:ascii="Times New Roman" w:hAnsi="Times New Roman" w:cs="Times New Roman"/>
          <w:sz w:val="32"/>
          <w:szCs w:val="32"/>
        </w:rPr>
      </w:pPr>
      <w:r w:rsidRPr="00236D44">
        <w:rPr>
          <w:rFonts w:ascii="Times New Roman" w:hAnsi="Times New Roman" w:cs="Times New Roman"/>
          <w:b/>
          <w:bCs/>
          <w:sz w:val="32"/>
          <w:szCs w:val="32"/>
        </w:rPr>
        <w:t>Key words:</w:t>
      </w:r>
      <w:r>
        <w:rPr>
          <w:rFonts w:ascii="Times New Roman" w:hAnsi="Times New Roman" w:cs="Times New Roman"/>
          <w:sz w:val="32"/>
          <w:szCs w:val="32"/>
        </w:rPr>
        <w:t xml:space="preserve"> NOSQL, SQL, indexes, transaction, distributed databases.</w:t>
      </w:r>
    </w:p>
    <w:p w14:paraId="2BEEEF60" w14:textId="77777777" w:rsidR="00F03963" w:rsidRPr="00F03963" w:rsidRDefault="00F03963" w:rsidP="00F03963">
      <w:pPr>
        <w:rPr>
          <w:rFonts w:ascii="Times New Roman" w:hAnsi="Times New Roman" w:cs="Times New Roman"/>
          <w:sz w:val="32"/>
          <w:szCs w:val="32"/>
        </w:rPr>
      </w:pPr>
    </w:p>
    <w:p w14:paraId="3CDEAC07" w14:textId="1BE67B8B" w:rsidR="00F03963" w:rsidRPr="00843D41" w:rsidRDefault="00F03963" w:rsidP="00843D41">
      <w:r>
        <w:br w:type="page"/>
      </w:r>
    </w:p>
    <w:p w14:paraId="457A6946" w14:textId="77777777" w:rsidR="00F03963" w:rsidRDefault="00F03963" w:rsidP="00F03963">
      <w:pPr>
        <w:jc w:val="center"/>
        <w:rPr>
          <w:rFonts w:ascii="Times New Roman" w:hAnsi="Times New Roman" w:cs="Times New Roman"/>
          <w:sz w:val="52"/>
          <w:szCs w:val="52"/>
        </w:rPr>
      </w:pPr>
      <w:r w:rsidRPr="009B33D2">
        <w:rPr>
          <w:rFonts w:ascii="Times New Roman" w:hAnsi="Times New Roman" w:cs="Times New Roman"/>
          <w:sz w:val="52"/>
          <w:szCs w:val="52"/>
        </w:rPr>
        <w:lastRenderedPageBreak/>
        <w:t>Category</w:t>
      </w:r>
    </w:p>
    <w:p w14:paraId="04258F61" w14:textId="77777777" w:rsidR="00F03963" w:rsidRDefault="00F03963" w:rsidP="00F03963">
      <w:pPr>
        <w:jc w:val="left"/>
        <w:rPr>
          <w:rFonts w:ascii="Times New Roman" w:hAnsi="Times New Roman" w:cs="Times New Roman"/>
          <w:b/>
          <w:sz w:val="32"/>
          <w:szCs w:val="32"/>
        </w:rPr>
      </w:pPr>
      <w:r w:rsidRPr="00236D44">
        <w:rPr>
          <w:rFonts w:ascii="Times New Roman" w:hAnsi="Times New Roman" w:cs="Times New Roman"/>
          <w:b/>
          <w:sz w:val="32"/>
          <w:szCs w:val="32"/>
        </w:rPr>
        <w:t>Abstract</w:t>
      </w:r>
      <w:r w:rsidRPr="00236D44">
        <w:rPr>
          <w:rFonts w:ascii="Times New Roman" w:hAnsi="Times New Roman" w:cs="Times New Roman"/>
          <w:bCs/>
          <w:sz w:val="32"/>
          <w:szCs w:val="32"/>
        </w:rPr>
        <w:t>…………………………………………………….….2</w:t>
      </w:r>
    </w:p>
    <w:p w14:paraId="2FFA33C3" w14:textId="77777777" w:rsidR="00F03963" w:rsidRPr="00236D44" w:rsidRDefault="00F03963" w:rsidP="00F03963">
      <w:pPr>
        <w:jc w:val="left"/>
        <w:rPr>
          <w:rFonts w:ascii="Times New Roman" w:hAnsi="Times New Roman" w:cs="Times New Roman"/>
          <w:bCs/>
          <w:sz w:val="32"/>
          <w:szCs w:val="32"/>
        </w:rPr>
      </w:pPr>
      <w:r>
        <w:rPr>
          <w:rFonts w:ascii="Times New Roman" w:hAnsi="Times New Roman" w:cs="Times New Roman"/>
          <w:b/>
          <w:sz w:val="32"/>
          <w:szCs w:val="32"/>
        </w:rPr>
        <w:t>Contents</w:t>
      </w:r>
      <w:r w:rsidRPr="00236D44">
        <w:rPr>
          <w:rFonts w:ascii="Times New Roman" w:hAnsi="Times New Roman" w:cs="Times New Roman"/>
          <w:bCs/>
          <w:sz w:val="32"/>
          <w:szCs w:val="32"/>
        </w:rPr>
        <w:t>………………………………………………………..3</w:t>
      </w:r>
    </w:p>
    <w:p w14:paraId="2CA08A2C" w14:textId="77777777" w:rsidR="00F03963" w:rsidRPr="00236D44" w:rsidRDefault="00F03963" w:rsidP="00F03963">
      <w:pPr>
        <w:widowControl/>
        <w:spacing w:before="120" w:after="120"/>
        <w:ind w:left="283"/>
        <w:rPr>
          <w:rFonts w:ascii="Times New Roman" w:hAnsi="Times New Roman" w:cs="Times New Roman"/>
          <w:bCs/>
          <w:sz w:val="32"/>
          <w:szCs w:val="32"/>
        </w:rPr>
      </w:pPr>
      <w:r w:rsidRPr="002B6459">
        <w:rPr>
          <w:rFonts w:ascii="Times New Roman" w:hAnsi="Times New Roman" w:cs="Times New Roman"/>
          <w:b/>
          <w:sz w:val="32"/>
          <w:szCs w:val="32"/>
        </w:rPr>
        <w:t>1.SQL vs. NoSQL</w:t>
      </w:r>
      <w:r w:rsidRPr="00236D44">
        <w:rPr>
          <w:rFonts w:ascii="Times New Roman" w:hAnsi="Times New Roman" w:cs="Times New Roman"/>
          <w:bCs/>
          <w:sz w:val="32"/>
          <w:szCs w:val="32"/>
        </w:rPr>
        <w:t>……………………………………………4</w:t>
      </w:r>
    </w:p>
    <w:p w14:paraId="25E174A8" w14:textId="60CF4A9F" w:rsidR="00F03963" w:rsidRPr="002B6459" w:rsidRDefault="00F03963" w:rsidP="00F03963">
      <w:pPr>
        <w:pStyle w:val="ListParagraph"/>
        <w:widowControl/>
        <w:numPr>
          <w:ilvl w:val="1"/>
          <w:numId w:val="5"/>
        </w:numPr>
        <w:spacing w:before="120" w:after="120"/>
        <w:ind w:firstLineChars="0"/>
        <w:rPr>
          <w:rFonts w:ascii="Times New Roman" w:hAnsi="Times New Roman" w:cs="Times New Roman"/>
          <w:bCs/>
          <w:sz w:val="28"/>
          <w:szCs w:val="28"/>
        </w:rPr>
      </w:pPr>
      <w:r>
        <w:rPr>
          <w:rFonts w:ascii="Times New Roman" w:hAnsi="Times New Roman" w:cs="Times New Roman"/>
          <w:bCs/>
          <w:sz w:val="28"/>
          <w:szCs w:val="28"/>
        </w:rPr>
        <w:t>What is a dasebase……..…………………...………………..…4</w:t>
      </w:r>
    </w:p>
    <w:p w14:paraId="55450D1F" w14:textId="18028C06" w:rsidR="00F03963" w:rsidRDefault="00F03963" w:rsidP="00F03963">
      <w:pPr>
        <w:pStyle w:val="ListParagraph"/>
        <w:widowControl/>
        <w:numPr>
          <w:ilvl w:val="1"/>
          <w:numId w:val="5"/>
        </w:numPr>
        <w:spacing w:before="120" w:after="120"/>
        <w:ind w:firstLineChars="0"/>
        <w:rPr>
          <w:rFonts w:ascii="Times New Roman" w:hAnsi="Times New Roman" w:cs="Times New Roman"/>
          <w:bCs/>
          <w:sz w:val="28"/>
          <w:szCs w:val="28"/>
        </w:rPr>
      </w:pPr>
      <w:r>
        <w:rPr>
          <w:rFonts w:ascii="Times New Roman" w:hAnsi="Times New Roman" w:cs="Times New Roman"/>
          <w:bCs/>
          <w:sz w:val="28"/>
          <w:szCs w:val="28"/>
        </w:rPr>
        <w:t>What is a SQL ,its advantage and disadvantage…………….….</w:t>
      </w:r>
      <w:r w:rsidR="008F5AA1">
        <w:rPr>
          <w:rFonts w:ascii="Times New Roman" w:hAnsi="Times New Roman" w:cs="Times New Roman" w:hint="eastAsia"/>
          <w:bCs/>
          <w:sz w:val="28"/>
          <w:szCs w:val="28"/>
        </w:rPr>
        <w:t>4</w:t>
      </w:r>
    </w:p>
    <w:p w14:paraId="55155206" w14:textId="0EE61B45" w:rsidR="00F03963" w:rsidRPr="002B6459" w:rsidRDefault="00F03963" w:rsidP="00F03963">
      <w:pPr>
        <w:pStyle w:val="ListParagraph"/>
        <w:widowControl/>
        <w:numPr>
          <w:ilvl w:val="1"/>
          <w:numId w:val="5"/>
        </w:numPr>
        <w:spacing w:before="120" w:after="120"/>
        <w:ind w:firstLineChars="0"/>
        <w:rPr>
          <w:rFonts w:ascii="Times New Roman" w:hAnsi="Times New Roman" w:cs="Times New Roman"/>
          <w:bCs/>
          <w:sz w:val="28"/>
          <w:szCs w:val="28"/>
        </w:rPr>
      </w:pPr>
      <w:r>
        <w:rPr>
          <w:rFonts w:ascii="Times New Roman" w:hAnsi="Times New Roman" w:cs="Times New Roman"/>
          <w:bCs/>
          <w:sz w:val="28"/>
          <w:szCs w:val="28"/>
        </w:rPr>
        <w:t>What is a NOSQL ,its advantage and disadvantage…………….</w:t>
      </w:r>
      <w:r w:rsidR="008F5AA1">
        <w:rPr>
          <w:rFonts w:ascii="Times New Roman" w:hAnsi="Times New Roman" w:cs="Times New Roman" w:hint="eastAsia"/>
          <w:bCs/>
          <w:sz w:val="28"/>
          <w:szCs w:val="28"/>
        </w:rPr>
        <w:t>9</w:t>
      </w:r>
    </w:p>
    <w:p w14:paraId="2DF8A25F" w14:textId="77777777" w:rsidR="00F03963" w:rsidRPr="00236D44" w:rsidRDefault="00F03963" w:rsidP="00F03963">
      <w:pPr>
        <w:widowControl/>
        <w:spacing w:before="120" w:after="120"/>
        <w:jc w:val="left"/>
        <w:rPr>
          <w:rFonts w:ascii="Times New Roman" w:hAnsi="Times New Roman" w:cs="Times New Roman"/>
          <w:bCs/>
          <w:sz w:val="32"/>
          <w:szCs w:val="32"/>
        </w:rPr>
      </w:pPr>
      <w:r>
        <w:rPr>
          <w:rFonts w:ascii="Times New Roman" w:hAnsi="Times New Roman" w:cs="Times New Roman"/>
          <w:b/>
          <w:sz w:val="32"/>
          <w:szCs w:val="32"/>
        </w:rPr>
        <w:t xml:space="preserve"> 2.</w:t>
      </w:r>
      <w:bookmarkStart w:id="5" w:name="_Ref19457317"/>
      <w:r w:rsidRPr="00561704">
        <w:rPr>
          <w:rFonts w:ascii="Times New Roman" w:hAnsi="Times New Roman" w:cs="Times New Roman"/>
          <w:b/>
          <w:sz w:val="32"/>
          <w:szCs w:val="32"/>
        </w:rPr>
        <w:t xml:space="preserve"> Performance Tuning</w:t>
      </w:r>
      <w:bookmarkEnd w:id="5"/>
      <w:r w:rsidRPr="00236D44">
        <w:rPr>
          <w:rFonts w:ascii="Times New Roman" w:hAnsi="Times New Roman" w:cs="Times New Roman"/>
          <w:bCs/>
          <w:sz w:val="32"/>
          <w:szCs w:val="32"/>
        </w:rPr>
        <w:t>……………………………………</w:t>
      </w:r>
      <w:r>
        <w:rPr>
          <w:rFonts w:ascii="Times New Roman" w:hAnsi="Times New Roman" w:cs="Times New Roman"/>
          <w:bCs/>
          <w:sz w:val="32"/>
          <w:szCs w:val="32"/>
        </w:rPr>
        <w:t>…9</w:t>
      </w:r>
    </w:p>
    <w:p w14:paraId="3679E975" w14:textId="18FE8B48" w:rsidR="00F03963" w:rsidRDefault="00F03963" w:rsidP="00F03963">
      <w:pPr>
        <w:widowControl/>
        <w:spacing w:before="120" w:after="120"/>
        <w:ind w:leftChars="250" w:left="525"/>
        <w:rPr>
          <w:rFonts w:ascii="Times New Roman" w:hAnsi="Times New Roman" w:cs="Times New Roman"/>
          <w:bCs/>
          <w:sz w:val="28"/>
          <w:szCs w:val="28"/>
        </w:rPr>
      </w:pPr>
      <w:r>
        <w:rPr>
          <w:rFonts w:ascii="Times New Roman" w:hAnsi="Times New Roman" w:cs="Times New Roman"/>
          <w:bCs/>
          <w:sz w:val="28"/>
          <w:szCs w:val="28"/>
        </w:rPr>
        <w:t>2.1</w:t>
      </w:r>
      <w:r w:rsidR="00843D41" w:rsidRPr="00843D41">
        <w:rPr>
          <w:rFonts w:ascii="Times New Roman" w:hAnsi="Times New Roman" w:cs="Times New Roman"/>
          <w:bCs/>
          <w:sz w:val="28"/>
          <w:szCs w:val="28"/>
        </w:rPr>
        <w:t>Introduction to index</w:t>
      </w:r>
      <w:r w:rsidR="00843D41">
        <w:rPr>
          <w:rFonts w:ascii="Times New Roman" w:hAnsi="Times New Roman" w:cs="Times New Roman"/>
          <w:bCs/>
          <w:sz w:val="28"/>
          <w:szCs w:val="28"/>
        </w:rPr>
        <w:t>………………………………………..</w:t>
      </w:r>
      <w:r>
        <w:rPr>
          <w:rFonts w:ascii="Times New Roman" w:hAnsi="Times New Roman" w:cs="Times New Roman"/>
          <w:bCs/>
          <w:sz w:val="28"/>
          <w:szCs w:val="28"/>
        </w:rPr>
        <w:t>..…</w:t>
      </w:r>
      <w:r>
        <w:rPr>
          <w:rFonts w:ascii="Times New Roman" w:hAnsi="Times New Roman" w:cs="Times New Roman" w:hint="eastAsia"/>
          <w:bCs/>
          <w:sz w:val="28"/>
          <w:szCs w:val="28"/>
        </w:rPr>
        <w:t>.</w:t>
      </w:r>
      <w:r>
        <w:rPr>
          <w:rFonts w:ascii="Times New Roman" w:hAnsi="Times New Roman" w:cs="Times New Roman"/>
          <w:bCs/>
          <w:sz w:val="28"/>
          <w:szCs w:val="28"/>
        </w:rPr>
        <w:t>9</w:t>
      </w:r>
    </w:p>
    <w:p w14:paraId="4A6B7F46" w14:textId="08D3C350" w:rsidR="00843D41" w:rsidRDefault="00843D41" w:rsidP="00843D41">
      <w:pPr>
        <w:widowControl/>
        <w:spacing w:before="120" w:after="120"/>
        <w:ind w:leftChars="250" w:left="525"/>
        <w:rPr>
          <w:rFonts w:ascii="Times New Roman" w:hAnsi="Times New Roman" w:cs="Times New Roman"/>
          <w:bCs/>
          <w:sz w:val="28"/>
          <w:szCs w:val="28"/>
        </w:rPr>
      </w:pPr>
      <w:r>
        <w:rPr>
          <w:rFonts w:ascii="Times New Roman" w:hAnsi="Times New Roman" w:cs="Times New Roman"/>
          <w:bCs/>
          <w:sz w:val="28"/>
          <w:szCs w:val="28"/>
        </w:rPr>
        <w:t>2.1</w:t>
      </w:r>
      <w:r w:rsidRPr="00843D41">
        <w:rPr>
          <w:rFonts w:ascii="Times New Roman" w:hAnsi="Times New Roman" w:cs="Times New Roman"/>
          <w:bCs/>
          <w:sz w:val="28"/>
          <w:szCs w:val="28"/>
        </w:rPr>
        <w:t>Advantages and disadvantages of indexing</w:t>
      </w:r>
      <w:r>
        <w:rPr>
          <w:rFonts w:ascii="Times New Roman" w:hAnsi="Times New Roman" w:cs="Times New Roman"/>
          <w:bCs/>
          <w:sz w:val="28"/>
          <w:szCs w:val="28"/>
        </w:rPr>
        <w:t>………….……....…</w:t>
      </w:r>
      <w:r>
        <w:rPr>
          <w:rFonts w:ascii="Times New Roman" w:hAnsi="Times New Roman" w:cs="Times New Roman" w:hint="eastAsia"/>
          <w:bCs/>
          <w:sz w:val="28"/>
          <w:szCs w:val="28"/>
        </w:rPr>
        <w:t>.</w:t>
      </w:r>
      <w:r w:rsidR="008F5AA1">
        <w:rPr>
          <w:rFonts w:ascii="Times New Roman" w:hAnsi="Times New Roman" w:cs="Times New Roman" w:hint="eastAsia"/>
          <w:bCs/>
          <w:sz w:val="28"/>
          <w:szCs w:val="28"/>
        </w:rPr>
        <w:t>10</w:t>
      </w:r>
    </w:p>
    <w:p w14:paraId="27863850" w14:textId="2CD3691D" w:rsidR="00843D41" w:rsidRPr="00843D41" w:rsidRDefault="00843D41" w:rsidP="00843D41">
      <w:pPr>
        <w:widowControl/>
        <w:spacing w:before="120" w:after="120"/>
        <w:ind w:leftChars="250" w:left="525"/>
        <w:rPr>
          <w:rFonts w:ascii="Times New Roman" w:hAnsi="Times New Roman" w:cs="Times New Roman"/>
          <w:bCs/>
          <w:sz w:val="28"/>
          <w:szCs w:val="28"/>
        </w:rPr>
      </w:pPr>
      <w:r>
        <w:rPr>
          <w:rFonts w:ascii="Times New Roman" w:hAnsi="Times New Roman" w:cs="Times New Roman"/>
          <w:bCs/>
          <w:sz w:val="28"/>
          <w:szCs w:val="28"/>
        </w:rPr>
        <w:t>2.1</w:t>
      </w:r>
      <w:r w:rsidRPr="00843D41">
        <w:rPr>
          <w:rFonts w:ascii="Times New Roman" w:hAnsi="Times New Roman" w:cs="Times New Roman"/>
          <w:bCs/>
          <w:sz w:val="28"/>
          <w:szCs w:val="28"/>
        </w:rPr>
        <w:t>The index of this database</w:t>
      </w:r>
      <w:r>
        <w:rPr>
          <w:rFonts w:ascii="Times New Roman" w:hAnsi="Times New Roman" w:cs="Times New Roman"/>
          <w:bCs/>
          <w:sz w:val="28"/>
          <w:szCs w:val="28"/>
        </w:rPr>
        <w:t>……….…………………………....…</w:t>
      </w:r>
      <w:r w:rsidR="008F5AA1">
        <w:rPr>
          <w:rFonts w:ascii="Times New Roman" w:hAnsi="Times New Roman" w:cs="Times New Roman" w:hint="eastAsia"/>
          <w:bCs/>
          <w:sz w:val="28"/>
          <w:szCs w:val="28"/>
        </w:rPr>
        <w:t>10</w:t>
      </w:r>
    </w:p>
    <w:p w14:paraId="7DFE0A43" w14:textId="031E1A47" w:rsidR="00F03963" w:rsidRDefault="00F03963" w:rsidP="00843D41">
      <w:pPr>
        <w:widowControl/>
        <w:spacing w:before="120" w:after="120"/>
        <w:rPr>
          <w:rFonts w:ascii="Times New Roman" w:hAnsi="Times New Roman" w:cs="Times New Roman"/>
          <w:b/>
          <w:sz w:val="32"/>
          <w:szCs w:val="32"/>
        </w:rPr>
      </w:pPr>
      <w:r>
        <w:rPr>
          <w:rFonts w:ascii="Times New Roman" w:hAnsi="Times New Roman" w:cs="Times New Roman"/>
          <w:b/>
          <w:sz w:val="32"/>
          <w:szCs w:val="32"/>
        </w:rPr>
        <w:t>3.</w:t>
      </w:r>
      <w:r w:rsidRPr="002B6459">
        <w:t xml:space="preserve"> </w:t>
      </w:r>
      <w:r>
        <w:rPr>
          <w:rFonts w:ascii="Times New Roman" w:hAnsi="Times New Roman" w:cs="Times New Roman"/>
          <w:b/>
          <w:sz w:val="32"/>
          <w:szCs w:val="32"/>
        </w:rPr>
        <w:t>T</w:t>
      </w:r>
      <w:r w:rsidRPr="002B6459">
        <w:rPr>
          <w:rFonts w:ascii="Times New Roman" w:hAnsi="Times New Roman" w:cs="Times New Roman"/>
          <w:b/>
          <w:sz w:val="32"/>
          <w:szCs w:val="32"/>
        </w:rPr>
        <w:t>ransaction</w:t>
      </w:r>
      <w:r w:rsidRPr="00236D44">
        <w:rPr>
          <w:rFonts w:ascii="Times New Roman" w:hAnsi="Times New Roman" w:cs="Times New Roman"/>
          <w:bCs/>
          <w:sz w:val="28"/>
          <w:szCs w:val="28"/>
        </w:rPr>
        <w:t>………………………………………</w:t>
      </w:r>
      <w:r>
        <w:rPr>
          <w:rFonts w:ascii="Times New Roman" w:hAnsi="Times New Roman" w:cs="Times New Roman"/>
          <w:bCs/>
          <w:sz w:val="28"/>
          <w:szCs w:val="28"/>
        </w:rPr>
        <w:t>………....</w:t>
      </w:r>
      <w:r w:rsidRPr="00236D44">
        <w:rPr>
          <w:rFonts w:ascii="Times New Roman" w:hAnsi="Times New Roman" w:cs="Times New Roman"/>
          <w:bCs/>
          <w:sz w:val="28"/>
          <w:szCs w:val="28"/>
        </w:rPr>
        <w:t>.</w:t>
      </w:r>
      <w:r w:rsidR="00843D41">
        <w:rPr>
          <w:rFonts w:ascii="Times New Roman" w:hAnsi="Times New Roman" w:cs="Times New Roman"/>
          <w:bCs/>
          <w:sz w:val="28"/>
          <w:szCs w:val="28"/>
        </w:rPr>
        <w:t>....</w:t>
      </w:r>
      <w:r w:rsidRPr="00236D44">
        <w:rPr>
          <w:rFonts w:ascii="Times New Roman" w:hAnsi="Times New Roman" w:cs="Times New Roman"/>
          <w:bCs/>
          <w:sz w:val="28"/>
          <w:szCs w:val="28"/>
        </w:rPr>
        <w:t>….</w:t>
      </w:r>
      <w:r>
        <w:rPr>
          <w:rFonts w:ascii="Times New Roman" w:hAnsi="Times New Roman" w:cs="Times New Roman"/>
          <w:bCs/>
          <w:sz w:val="28"/>
          <w:szCs w:val="28"/>
        </w:rPr>
        <w:t>12</w:t>
      </w:r>
    </w:p>
    <w:p w14:paraId="15DCA79A" w14:textId="19E45F96" w:rsidR="00F03963" w:rsidRPr="002B6459" w:rsidRDefault="00F03963" w:rsidP="00F03963">
      <w:pPr>
        <w:widowControl/>
        <w:spacing w:before="120" w:after="120"/>
        <w:ind w:firstLine="645"/>
        <w:rPr>
          <w:rFonts w:ascii="Times New Roman" w:hAnsi="Times New Roman" w:cs="Times New Roman"/>
          <w:bCs/>
          <w:sz w:val="28"/>
          <w:szCs w:val="28"/>
        </w:rPr>
      </w:pPr>
      <w:r w:rsidRPr="002B6459">
        <w:rPr>
          <w:rFonts w:ascii="Times New Roman" w:hAnsi="Times New Roman" w:cs="Times New Roman"/>
          <w:bCs/>
          <w:sz w:val="28"/>
          <w:szCs w:val="28"/>
        </w:rPr>
        <w:t xml:space="preserve">3.1 </w:t>
      </w:r>
      <w:r w:rsidR="00843D41" w:rsidRPr="00843D41">
        <w:rPr>
          <w:rFonts w:ascii="Times New Roman" w:hAnsi="Times New Roman" w:cs="Times New Roman"/>
          <w:bCs/>
          <w:sz w:val="28"/>
          <w:szCs w:val="28"/>
        </w:rPr>
        <w:t>Description of the first transaction</w:t>
      </w:r>
      <w:r>
        <w:rPr>
          <w:rFonts w:ascii="Times New Roman" w:hAnsi="Times New Roman" w:cs="Times New Roman"/>
          <w:bCs/>
          <w:sz w:val="28"/>
          <w:szCs w:val="28"/>
        </w:rPr>
        <w:t>……</w:t>
      </w:r>
      <w:r w:rsidR="00843D41">
        <w:rPr>
          <w:rFonts w:ascii="Times New Roman" w:hAnsi="Times New Roman" w:cs="Times New Roman"/>
          <w:bCs/>
          <w:sz w:val="28"/>
          <w:szCs w:val="28"/>
        </w:rPr>
        <w:t>…………….</w:t>
      </w:r>
      <w:r>
        <w:rPr>
          <w:rFonts w:ascii="Times New Roman" w:hAnsi="Times New Roman" w:cs="Times New Roman"/>
          <w:bCs/>
          <w:sz w:val="28"/>
          <w:szCs w:val="28"/>
        </w:rPr>
        <w:t>…………1</w:t>
      </w:r>
      <w:r w:rsidR="008F5AA1">
        <w:rPr>
          <w:rFonts w:ascii="Times New Roman" w:hAnsi="Times New Roman" w:cs="Times New Roman" w:hint="eastAsia"/>
          <w:bCs/>
          <w:sz w:val="28"/>
          <w:szCs w:val="28"/>
        </w:rPr>
        <w:t>3</w:t>
      </w:r>
    </w:p>
    <w:p w14:paraId="4D166AC7" w14:textId="00DF1756" w:rsidR="00F03963" w:rsidRPr="002B6459" w:rsidRDefault="00F03963" w:rsidP="00F03963">
      <w:pPr>
        <w:widowControl/>
        <w:spacing w:before="120" w:after="120"/>
        <w:ind w:leftChars="300" w:left="630"/>
        <w:rPr>
          <w:rFonts w:ascii="Times New Roman" w:hAnsi="Times New Roman" w:cs="Times New Roman"/>
          <w:bCs/>
          <w:sz w:val="28"/>
          <w:szCs w:val="28"/>
        </w:rPr>
      </w:pPr>
      <w:r w:rsidRPr="002B6459">
        <w:rPr>
          <w:rFonts w:ascii="Times New Roman" w:hAnsi="Times New Roman" w:cs="Times New Roman"/>
          <w:bCs/>
          <w:sz w:val="28"/>
          <w:szCs w:val="28"/>
        </w:rPr>
        <w:t>3.2</w:t>
      </w:r>
      <w:r w:rsidRPr="002B6459">
        <w:rPr>
          <w:bCs/>
          <w:sz w:val="28"/>
          <w:szCs w:val="28"/>
        </w:rPr>
        <w:t xml:space="preserve"> </w:t>
      </w:r>
      <w:r w:rsidR="00843D41" w:rsidRPr="00843D41">
        <w:rPr>
          <w:rFonts w:ascii="Times New Roman" w:hAnsi="Times New Roman" w:cs="Times New Roman"/>
          <w:bCs/>
          <w:sz w:val="28"/>
          <w:szCs w:val="28"/>
        </w:rPr>
        <w:t>Description of the second transaction</w:t>
      </w:r>
      <w:r w:rsidR="00843D41">
        <w:rPr>
          <w:rFonts w:ascii="Times New Roman" w:hAnsi="Times New Roman" w:cs="Times New Roman"/>
          <w:bCs/>
          <w:sz w:val="28"/>
          <w:szCs w:val="28"/>
        </w:rPr>
        <w:t>…………….</w:t>
      </w:r>
      <w:r>
        <w:rPr>
          <w:rFonts w:ascii="Times New Roman" w:hAnsi="Times New Roman" w:cs="Times New Roman"/>
          <w:bCs/>
          <w:sz w:val="28"/>
          <w:szCs w:val="28"/>
        </w:rPr>
        <w:t>……………1</w:t>
      </w:r>
      <w:r w:rsidR="008F5AA1">
        <w:rPr>
          <w:rFonts w:ascii="Times New Roman" w:hAnsi="Times New Roman" w:cs="Times New Roman" w:hint="eastAsia"/>
          <w:bCs/>
          <w:sz w:val="28"/>
          <w:szCs w:val="28"/>
        </w:rPr>
        <w:t>4</w:t>
      </w:r>
    </w:p>
    <w:p w14:paraId="700B3818" w14:textId="5FA0BBD2" w:rsidR="00F03963" w:rsidRPr="00561704" w:rsidRDefault="00F03963" w:rsidP="00F03963">
      <w:pPr>
        <w:widowControl/>
        <w:spacing w:before="120" w:after="120"/>
        <w:jc w:val="left"/>
        <w:rPr>
          <w:rFonts w:ascii="Times New Roman" w:hAnsi="Times New Roman" w:cs="Times New Roman"/>
          <w:b/>
          <w:sz w:val="32"/>
          <w:szCs w:val="32"/>
        </w:rPr>
      </w:pPr>
      <w:r w:rsidRPr="00561704">
        <w:rPr>
          <w:rFonts w:ascii="Times New Roman" w:hAnsi="Times New Roman" w:cs="Times New Roman"/>
          <w:b/>
          <w:sz w:val="32"/>
          <w:szCs w:val="32"/>
        </w:rPr>
        <w:t>4. Distributed Database Solution</w:t>
      </w:r>
      <w:r w:rsidRPr="00236D44">
        <w:rPr>
          <w:rFonts w:ascii="Times New Roman" w:hAnsi="Times New Roman" w:cs="Times New Roman"/>
          <w:bCs/>
          <w:sz w:val="28"/>
          <w:szCs w:val="28"/>
        </w:rPr>
        <w:t>…………….…</w:t>
      </w:r>
      <w:r w:rsidR="00843D41">
        <w:rPr>
          <w:rFonts w:ascii="Times New Roman" w:hAnsi="Times New Roman" w:cs="Times New Roman"/>
          <w:bCs/>
          <w:sz w:val="28"/>
          <w:szCs w:val="28"/>
        </w:rPr>
        <w:t>….</w:t>
      </w:r>
      <w:r>
        <w:rPr>
          <w:rFonts w:ascii="Times New Roman" w:hAnsi="Times New Roman" w:cs="Times New Roman"/>
          <w:bCs/>
          <w:sz w:val="28"/>
          <w:szCs w:val="28"/>
        </w:rPr>
        <w:t>…………</w:t>
      </w:r>
      <w:r w:rsidRPr="00236D44">
        <w:rPr>
          <w:rFonts w:ascii="Times New Roman" w:hAnsi="Times New Roman" w:cs="Times New Roman"/>
          <w:bCs/>
          <w:sz w:val="28"/>
          <w:szCs w:val="28"/>
        </w:rPr>
        <w:t>…</w:t>
      </w:r>
      <w:r>
        <w:rPr>
          <w:rFonts w:ascii="Times New Roman" w:hAnsi="Times New Roman" w:cs="Times New Roman"/>
          <w:bCs/>
          <w:sz w:val="28"/>
          <w:szCs w:val="28"/>
        </w:rPr>
        <w:t>.14</w:t>
      </w:r>
    </w:p>
    <w:p w14:paraId="7973EED2" w14:textId="4BF2F07B" w:rsidR="00F03963" w:rsidRPr="007F2DD3" w:rsidRDefault="00F03963" w:rsidP="00F03963">
      <w:pPr>
        <w:widowControl/>
        <w:spacing w:before="120" w:after="120"/>
        <w:rPr>
          <w:rFonts w:ascii="Times New Roman" w:hAnsi="Times New Roman" w:cs="Times New Roman"/>
          <w:bCs/>
          <w:sz w:val="28"/>
          <w:szCs w:val="28"/>
        </w:rPr>
      </w:pPr>
      <w:r>
        <w:rPr>
          <w:rFonts w:ascii="Times New Roman" w:hAnsi="Times New Roman" w:cs="Times New Roman" w:hint="eastAsia"/>
          <w:b/>
          <w:sz w:val="28"/>
          <w:szCs w:val="28"/>
        </w:rPr>
        <w:t xml:space="preserve"> </w:t>
      </w:r>
      <w:r>
        <w:rPr>
          <w:rFonts w:ascii="Times New Roman" w:hAnsi="Times New Roman" w:cs="Times New Roman"/>
          <w:b/>
          <w:sz w:val="28"/>
          <w:szCs w:val="28"/>
        </w:rPr>
        <w:t xml:space="preserve">   </w:t>
      </w:r>
      <w:r w:rsidRPr="007F2DD3">
        <w:rPr>
          <w:rFonts w:ascii="Times New Roman" w:hAnsi="Times New Roman" w:cs="Times New Roman"/>
          <w:bCs/>
          <w:sz w:val="28"/>
          <w:szCs w:val="28"/>
        </w:rPr>
        <w:t xml:space="preserve"> 4.1 </w:t>
      </w:r>
      <w:r w:rsidR="00843D41" w:rsidRPr="00843D41">
        <w:rPr>
          <w:rFonts w:ascii="Times New Roman" w:hAnsi="Times New Roman" w:cs="Times New Roman"/>
          <w:bCs/>
          <w:sz w:val="28"/>
          <w:szCs w:val="28"/>
        </w:rPr>
        <w:t>What is a distributed database</w:t>
      </w:r>
      <w:r w:rsidR="00843D41">
        <w:rPr>
          <w:rFonts w:ascii="Times New Roman" w:hAnsi="Times New Roman" w:cs="Times New Roman"/>
          <w:bCs/>
          <w:sz w:val="28"/>
          <w:szCs w:val="28"/>
        </w:rPr>
        <w:t>….</w:t>
      </w:r>
      <w:r>
        <w:rPr>
          <w:rFonts w:ascii="Times New Roman" w:hAnsi="Times New Roman" w:cs="Times New Roman"/>
          <w:bCs/>
          <w:sz w:val="28"/>
          <w:szCs w:val="28"/>
        </w:rPr>
        <w:t>……………………………..1</w:t>
      </w:r>
      <w:r w:rsidR="008F5AA1">
        <w:rPr>
          <w:rFonts w:ascii="Times New Roman" w:hAnsi="Times New Roman" w:cs="Times New Roman" w:hint="eastAsia"/>
          <w:bCs/>
          <w:sz w:val="28"/>
          <w:szCs w:val="28"/>
        </w:rPr>
        <w:t>4</w:t>
      </w:r>
    </w:p>
    <w:p w14:paraId="6F9DE31A" w14:textId="741E39AB" w:rsidR="00F03963" w:rsidRDefault="00F03963" w:rsidP="00F03963">
      <w:pPr>
        <w:widowControl/>
        <w:spacing w:before="120" w:after="120"/>
        <w:rPr>
          <w:rFonts w:ascii="Times New Roman" w:hAnsi="Times New Roman" w:cs="Times New Roman"/>
          <w:bCs/>
          <w:sz w:val="28"/>
          <w:szCs w:val="28"/>
        </w:rPr>
      </w:pPr>
      <w:r w:rsidRPr="007F2DD3">
        <w:rPr>
          <w:rFonts w:ascii="Times New Roman" w:hAnsi="Times New Roman" w:cs="Times New Roman" w:hint="eastAsia"/>
          <w:bCs/>
          <w:sz w:val="28"/>
          <w:szCs w:val="28"/>
        </w:rPr>
        <w:t xml:space="preserve"> </w:t>
      </w:r>
      <w:r w:rsidRPr="007F2DD3">
        <w:rPr>
          <w:rFonts w:ascii="Times New Roman" w:hAnsi="Times New Roman" w:cs="Times New Roman"/>
          <w:bCs/>
          <w:sz w:val="28"/>
          <w:szCs w:val="28"/>
        </w:rPr>
        <w:t xml:space="preserve">    4.2 </w:t>
      </w:r>
      <w:r w:rsidR="00843D41" w:rsidRPr="00843D41">
        <w:rPr>
          <w:rFonts w:ascii="Times New Roman" w:hAnsi="Times New Roman" w:cs="Times New Roman"/>
          <w:bCs/>
          <w:sz w:val="28"/>
          <w:szCs w:val="28"/>
        </w:rPr>
        <w:t>Features of distributed database</w:t>
      </w:r>
      <w:r>
        <w:rPr>
          <w:rFonts w:ascii="Times New Roman" w:hAnsi="Times New Roman" w:cs="Times New Roman"/>
          <w:bCs/>
          <w:sz w:val="28"/>
          <w:szCs w:val="28"/>
        </w:rPr>
        <w:t>……</w:t>
      </w:r>
      <w:r w:rsidR="00843D41">
        <w:rPr>
          <w:rFonts w:ascii="Times New Roman" w:hAnsi="Times New Roman" w:cs="Times New Roman"/>
          <w:bCs/>
          <w:sz w:val="28"/>
          <w:szCs w:val="28"/>
        </w:rPr>
        <w:t>………………….</w:t>
      </w:r>
      <w:r>
        <w:rPr>
          <w:rFonts w:ascii="Times New Roman" w:hAnsi="Times New Roman" w:cs="Times New Roman"/>
          <w:bCs/>
          <w:sz w:val="28"/>
          <w:szCs w:val="28"/>
        </w:rPr>
        <w:t>……...14</w:t>
      </w:r>
    </w:p>
    <w:p w14:paraId="46973B79" w14:textId="5860BAB5" w:rsidR="00843D41" w:rsidRDefault="00843D41" w:rsidP="00843D41">
      <w:pPr>
        <w:widowControl/>
        <w:spacing w:before="120" w:after="120"/>
        <w:ind w:left="420" w:firstLineChars="100" w:firstLine="280"/>
        <w:rPr>
          <w:rFonts w:ascii="Times New Roman" w:hAnsi="Times New Roman" w:cs="Times New Roman"/>
          <w:bCs/>
          <w:sz w:val="28"/>
          <w:szCs w:val="28"/>
        </w:rPr>
      </w:pPr>
      <w:r w:rsidRPr="007F2DD3">
        <w:rPr>
          <w:rFonts w:ascii="Times New Roman" w:hAnsi="Times New Roman" w:cs="Times New Roman"/>
          <w:bCs/>
          <w:sz w:val="28"/>
          <w:szCs w:val="28"/>
        </w:rPr>
        <w:t>4.</w:t>
      </w:r>
      <w:r>
        <w:rPr>
          <w:rFonts w:ascii="Times New Roman" w:hAnsi="Times New Roman" w:cs="Times New Roman"/>
          <w:bCs/>
          <w:sz w:val="28"/>
          <w:szCs w:val="28"/>
        </w:rPr>
        <w:t>3</w:t>
      </w:r>
      <w:r w:rsidRPr="007F2DD3">
        <w:rPr>
          <w:rFonts w:ascii="Times New Roman" w:hAnsi="Times New Roman" w:cs="Times New Roman"/>
          <w:bCs/>
          <w:sz w:val="28"/>
          <w:szCs w:val="28"/>
        </w:rPr>
        <w:t xml:space="preserve"> </w:t>
      </w:r>
      <w:r w:rsidRPr="00843D41">
        <w:rPr>
          <w:rFonts w:ascii="Times New Roman" w:hAnsi="Times New Roman" w:cs="Times New Roman"/>
          <w:bCs/>
          <w:sz w:val="28"/>
          <w:szCs w:val="28"/>
        </w:rPr>
        <w:t>The use of distributed databases in this case</w:t>
      </w:r>
      <w:r>
        <w:rPr>
          <w:rFonts w:ascii="Times New Roman" w:hAnsi="Times New Roman" w:cs="Times New Roman"/>
          <w:bCs/>
          <w:sz w:val="28"/>
          <w:szCs w:val="28"/>
        </w:rPr>
        <w:t>…………….…...</w:t>
      </w:r>
      <w:r w:rsidR="008F5AA1">
        <w:rPr>
          <w:rFonts w:ascii="Times New Roman" w:hAnsi="Times New Roman" w:cs="Times New Roman" w:hint="eastAsia"/>
          <w:bCs/>
          <w:sz w:val="28"/>
          <w:szCs w:val="28"/>
        </w:rPr>
        <w:t>15</w:t>
      </w:r>
    </w:p>
    <w:p w14:paraId="171E3D2E" w14:textId="7BA68F18" w:rsidR="00F03963" w:rsidRDefault="00F03963" w:rsidP="00843D41">
      <w:pPr>
        <w:widowControl/>
        <w:spacing w:before="120" w:after="120"/>
        <w:rPr>
          <w:rFonts w:ascii="Times New Roman" w:hAnsi="Times New Roman" w:cs="Times New Roman"/>
          <w:bCs/>
          <w:sz w:val="28"/>
          <w:szCs w:val="28"/>
        </w:rPr>
      </w:pPr>
      <w:r>
        <w:rPr>
          <w:rFonts w:ascii="Times New Roman" w:hAnsi="Times New Roman" w:cs="Times New Roman"/>
          <w:b/>
          <w:sz w:val="32"/>
          <w:szCs w:val="32"/>
        </w:rPr>
        <w:lastRenderedPageBreak/>
        <w:t>5</w:t>
      </w:r>
      <w:r w:rsidRPr="00561704">
        <w:rPr>
          <w:rFonts w:ascii="Times New Roman" w:hAnsi="Times New Roman" w:cs="Times New Roman"/>
          <w:b/>
          <w:sz w:val="32"/>
          <w:szCs w:val="32"/>
        </w:rPr>
        <w:t xml:space="preserve">. </w:t>
      </w:r>
      <w:r>
        <w:rPr>
          <w:rFonts w:ascii="Times New Roman" w:hAnsi="Times New Roman" w:cs="Times New Roman"/>
          <w:b/>
          <w:sz w:val="32"/>
          <w:szCs w:val="32"/>
        </w:rPr>
        <w:t>Reference</w:t>
      </w:r>
      <w:r w:rsidRPr="005F3EE2">
        <w:rPr>
          <w:rFonts w:ascii="Times New Roman" w:hAnsi="Times New Roman" w:cs="Times New Roman"/>
          <w:bCs/>
          <w:sz w:val="28"/>
          <w:szCs w:val="28"/>
        </w:rPr>
        <w:t>………………………………………………</w:t>
      </w:r>
      <w:r>
        <w:rPr>
          <w:rFonts w:ascii="Times New Roman" w:hAnsi="Times New Roman" w:cs="Times New Roman"/>
          <w:bCs/>
          <w:sz w:val="28"/>
          <w:szCs w:val="28"/>
        </w:rPr>
        <w:t>…….</w:t>
      </w:r>
      <w:r w:rsidRPr="005F3EE2">
        <w:rPr>
          <w:rFonts w:ascii="Times New Roman" w:hAnsi="Times New Roman" w:cs="Times New Roman"/>
          <w:bCs/>
          <w:sz w:val="28"/>
          <w:szCs w:val="28"/>
        </w:rPr>
        <w:t>….</w:t>
      </w:r>
      <w:r>
        <w:rPr>
          <w:rFonts w:ascii="Times New Roman" w:hAnsi="Times New Roman" w:cs="Times New Roman"/>
          <w:bCs/>
          <w:sz w:val="28"/>
          <w:szCs w:val="28"/>
        </w:rPr>
        <w:t>1</w:t>
      </w:r>
      <w:r w:rsidR="008F5AA1">
        <w:rPr>
          <w:rFonts w:ascii="Times New Roman" w:hAnsi="Times New Roman" w:cs="Times New Roman" w:hint="eastAsia"/>
          <w:bCs/>
          <w:sz w:val="28"/>
          <w:szCs w:val="28"/>
        </w:rPr>
        <w:t>7</w:t>
      </w:r>
    </w:p>
    <w:p w14:paraId="7E1DD45D" w14:textId="18F8958E" w:rsidR="00F03963" w:rsidRDefault="00F03963" w:rsidP="00F03963">
      <w:pPr>
        <w:widowControl/>
        <w:jc w:val="left"/>
        <w:rPr>
          <w:rFonts w:ascii="Times New Roman" w:hAnsi="Times New Roman" w:cs="Times New Roman"/>
          <w:bCs/>
          <w:sz w:val="28"/>
          <w:szCs w:val="28"/>
        </w:rPr>
      </w:pPr>
    </w:p>
    <w:p w14:paraId="5968FF00" w14:textId="77777777" w:rsidR="00F03963" w:rsidRPr="007F2DD3" w:rsidRDefault="00F03963" w:rsidP="00F03963">
      <w:pPr>
        <w:widowControl/>
        <w:spacing w:before="120" w:after="120"/>
        <w:jc w:val="center"/>
        <w:rPr>
          <w:rFonts w:ascii="Times New Roman" w:hAnsi="Times New Roman" w:cs="Times New Roman"/>
          <w:bCs/>
          <w:sz w:val="28"/>
          <w:szCs w:val="28"/>
        </w:rPr>
      </w:pPr>
      <w:commentRangeStart w:id="6"/>
      <w:r w:rsidRPr="002B6459">
        <w:rPr>
          <w:rFonts w:ascii="Times New Roman" w:hAnsi="Times New Roman" w:cs="Times New Roman"/>
          <w:b/>
          <w:sz w:val="32"/>
          <w:szCs w:val="32"/>
        </w:rPr>
        <w:t>1</w:t>
      </w:r>
      <w:commentRangeEnd w:id="6"/>
      <w:r w:rsidR="00197540">
        <w:rPr>
          <w:rStyle w:val="CommentReference"/>
        </w:rPr>
        <w:commentReference w:id="6"/>
      </w:r>
      <w:r w:rsidRPr="002B6459">
        <w:rPr>
          <w:rFonts w:ascii="Times New Roman" w:hAnsi="Times New Roman" w:cs="Times New Roman"/>
          <w:b/>
          <w:sz w:val="32"/>
          <w:szCs w:val="32"/>
        </w:rPr>
        <w:t>.SQL vs. NoSQL</w:t>
      </w:r>
    </w:p>
    <w:p w14:paraId="2C0B8FB9" w14:textId="066EB865" w:rsidR="00F03963" w:rsidRDefault="00F03963" w:rsidP="00F03963">
      <w:pPr>
        <w:widowControl/>
        <w:spacing w:before="120" w:after="120"/>
        <w:rPr>
          <w:rFonts w:ascii="Times New Roman" w:hAnsi="Times New Roman" w:cs="Times New Roman"/>
          <w:bCs/>
          <w:sz w:val="28"/>
          <w:szCs w:val="28"/>
        </w:rPr>
      </w:pPr>
      <w:r w:rsidRPr="00F14497">
        <w:rPr>
          <w:rFonts w:ascii="Times New Roman" w:hAnsi="Times New Roman" w:cs="Times New Roman" w:hint="eastAsia"/>
          <w:bCs/>
          <w:sz w:val="28"/>
          <w:szCs w:val="28"/>
        </w:rPr>
        <w:t xml:space="preserve"> </w:t>
      </w:r>
      <w:r w:rsidRPr="00F14497">
        <w:rPr>
          <w:rFonts w:ascii="Times New Roman" w:hAnsi="Times New Roman" w:cs="Times New Roman"/>
          <w:bCs/>
          <w:sz w:val="28"/>
          <w:szCs w:val="28"/>
        </w:rPr>
        <w:t xml:space="preserve">1.1. </w:t>
      </w:r>
      <w:r w:rsidRPr="00F03963">
        <w:rPr>
          <w:rFonts w:ascii="Times New Roman" w:hAnsi="Times New Roman" w:cs="Times New Roman"/>
          <w:bCs/>
          <w:sz w:val="28"/>
          <w:szCs w:val="28"/>
        </w:rPr>
        <w:t>What is a database</w:t>
      </w:r>
      <w:ins w:id="7" w:author="Kemi Ademoye" w:date="2019-12-20T12:24:00Z">
        <w:r w:rsidR="00197540">
          <w:rPr>
            <w:rFonts w:ascii="Times New Roman" w:hAnsi="Times New Roman" w:cs="Times New Roman"/>
            <w:bCs/>
            <w:sz w:val="28"/>
            <w:szCs w:val="28"/>
          </w:rPr>
          <w:t>?</w:t>
        </w:r>
      </w:ins>
    </w:p>
    <w:p w14:paraId="221F5E79" w14:textId="0E8A79A5" w:rsidR="00E40782" w:rsidRDefault="00F65E4B" w:rsidP="00E40782">
      <w:pPr>
        <w:rPr>
          <w:ins w:id="8" w:author="Kemi Ademoye" w:date="2019-12-20T12:25:00Z"/>
          <w:rFonts w:ascii="Times New Roman" w:hAnsi="Times New Roman" w:cs="Times New Roman"/>
          <w:bCs/>
          <w:sz w:val="28"/>
          <w:szCs w:val="28"/>
        </w:rPr>
      </w:pPr>
      <w:r w:rsidRPr="00F65E4B">
        <w:rPr>
          <w:rFonts w:ascii="Times New Roman" w:hAnsi="Times New Roman" w:cs="Times New Roman"/>
          <w:bCs/>
          <w:sz w:val="28"/>
          <w:szCs w:val="28"/>
        </w:rPr>
        <w:t xml:space="preserve">If we are talking about </w:t>
      </w:r>
      <w:del w:id="9" w:author="Kemi Ademoye" w:date="2019-12-20T12:24:00Z">
        <w:r w:rsidRPr="00F65E4B" w:rsidDel="00197540">
          <w:rPr>
            <w:rFonts w:ascii="Times New Roman" w:hAnsi="Times New Roman" w:cs="Times New Roman"/>
            <w:bCs/>
            <w:sz w:val="28"/>
            <w:szCs w:val="28"/>
          </w:rPr>
          <w:delText xml:space="preserve">SLQ </w:delText>
        </w:r>
      </w:del>
      <w:ins w:id="10" w:author="Kemi Ademoye" w:date="2019-12-20T12:24:00Z">
        <w:r w:rsidR="00197540">
          <w:rPr>
            <w:rFonts w:ascii="Times New Roman" w:hAnsi="Times New Roman" w:cs="Times New Roman"/>
            <w:bCs/>
            <w:sz w:val="28"/>
            <w:szCs w:val="28"/>
          </w:rPr>
          <w:t>SQL</w:t>
        </w:r>
        <w:r w:rsidR="00197540" w:rsidRPr="00F65E4B">
          <w:rPr>
            <w:rFonts w:ascii="Times New Roman" w:hAnsi="Times New Roman" w:cs="Times New Roman"/>
            <w:bCs/>
            <w:sz w:val="28"/>
            <w:szCs w:val="28"/>
          </w:rPr>
          <w:t xml:space="preserve"> </w:t>
        </w:r>
      </w:ins>
      <w:r w:rsidRPr="00F65E4B">
        <w:rPr>
          <w:rFonts w:ascii="Times New Roman" w:hAnsi="Times New Roman" w:cs="Times New Roman"/>
          <w:bCs/>
          <w:sz w:val="28"/>
          <w:szCs w:val="28"/>
        </w:rPr>
        <w:t>and NOSQL, we must know the concept of a database, which is a collection of data stored in an organized manner.</w:t>
      </w:r>
      <w:r>
        <w:rPr>
          <w:rFonts w:ascii="Times New Roman" w:hAnsi="Times New Roman" w:cs="Times New Roman"/>
          <w:bCs/>
          <w:sz w:val="28"/>
          <w:szCs w:val="28"/>
        </w:rPr>
        <w:t xml:space="preserve"> </w:t>
      </w:r>
      <w:r w:rsidR="00F03963" w:rsidRPr="00F03963">
        <w:rPr>
          <w:rFonts w:ascii="Times New Roman" w:hAnsi="Times New Roman" w:cs="Times New Roman"/>
          <w:bCs/>
          <w:sz w:val="28"/>
          <w:szCs w:val="28"/>
        </w:rPr>
        <w:t xml:space="preserve">To put it simply, </w:t>
      </w:r>
      <w:r w:rsidR="00E40782">
        <w:rPr>
          <w:rFonts w:ascii="Times New Roman" w:hAnsi="Times New Roman" w:cs="Times New Roman"/>
          <w:bCs/>
          <w:sz w:val="28"/>
          <w:szCs w:val="28"/>
        </w:rPr>
        <w:t>d</w:t>
      </w:r>
      <w:r w:rsidR="00E40782" w:rsidRPr="00E40782">
        <w:rPr>
          <w:rFonts w:ascii="Times New Roman" w:hAnsi="Times New Roman" w:cs="Times New Roman"/>
          <w:bCs/>
          <w:sz w:val="28"/>
          <w:szCs w:val="28"/>
        </w:rPr>
        <w:t>atabases can be used to store users' items</w:t>
      </w:r>
      <w:r w:rsidR="00F03963" w:rsidRPr="00F03963">
        <w:rPr>
          <w:rFonts w:ascii="Times New Roman" w:hAnsi="Times New Roman" w:cs="Times New Roman"/>
          <w:bCs/>
          <w:sz w:val="28"/>
          <w:szCs w:val="28"/>
        </w:rPr>
        <w:t xml:space="preserve">. </w:t>
      </w:r>
      <w:r w:rsidR="00E40782" w:rsidRPr="00E40782">
        <w:rPr>
          <w:rFonts w:ascii="Times New Roman" w:hAnsi="Times New Roman" w:cs="Times New Roman"/>
          <w:bCs/>
          <w:sz w:val="28"/>
          <w:szCs w:val="28"/>
        </w:rPr>
        <w:t>We can manage the data stored by users in the database</w:t>
      </w:r>
      <w:r w:rsidR="00F03963" w:rsidRPr="00F03963">
        <w:rPr>
          <w:rFonts w:ascii="Times New Roman" w:hAnsi="Times New Roman" w:cs="Times New Roman"/>
          <w:bCs/>
          <w:sz w:val="28"/>
          <w:szCs w:val="28"/>
        </w:rPr>
        <w:t xml:space="preserve">, </w:t>
      </w:r>
      <w:r w:rsidR="00F03963" w:rsidRPr="00F03963">
        <w:rPr>
          <w:rFonts w:ascii="Times New Roman" w:hAnsi="Times New Roman" w:cs="Times New Roman" w:hint="eastAsia"/>
          <w:bCs/>
          <w:sz w:val="28"/>
          <w:szCs w:val="28"/>
        </w:rPr>
        <w:t>t</w:t>
      </w:r>
      <w:r w:rsidR="00F03963" w:rsidRPr="00F03963">
        <w:rPr>
          <w:rFonts w:ascii="Times New Roman" w:hAnsi="Times New Roman" w:cs="Times New Roman"/>
          <w:bCs/>
          <w:sz w:val="28"/>
          <w:szCs w:val="28"/>
        </w:rPr>
        <w:t>o put it more simply, a database is like the warehouse of our lives</w:t>
      </w:r>
      <w:r w:rsidR="00F03963" w:rsidRPr="00F03963">
        <w:rPr>
          <w:rFonts w:ascii="Times New Roman" w:hAnsi="Times New Roman" w:cs="Times New Roman" w:hint="eastAsia"/>
          <w:bCs/>
          <w:sz w:val="28"/>
          <w:szCs w:val="28"/>
        </w:rPr>
        <w:t>.</w:t>
      </w:r>
      <w:r w:rsidR="00F03963" w:rsidRPr="00F03963">
        <w:rPr>
          <w:rFonts w:ascii="Times New Roman" w:hAnsi="Times New Roman" w:cs="Times New Roman"/>
          <w:bCs/>
          <w:sz w:val="28"/>
          <w:szCs w:val="28"/>
        </w:rPr>
        <w:t xml:space="preserve"> The only difference is what they store. There are three kinds of database models, </w:t>
      </w:r>
      <w:r w:rsidR="00E40782">
        <w:rPr>
          <w:rFonts w:ascii="Times New Roman" w:hAnsi="Times New Roman" w:cs="Times New Roman"/>
          <w:bCs/>
          <w:sz w:val="28"/>
          <w:szCs w:val="28"/>
        </w:rPr>
        <w:t>i</w:t>
      </w:r>
      <w:r w:rsidR="00E40782" w:rsidRPr="00E40782">
        <w:rPr>
          <w:rFonts w:ascii="Times New Roman" w:hAnsi="Times New Roman" w:cs="Times New Roman"/>
          <w:bCs/>
          <w:sz w:val="28"/>
          <w:szCs w:val="28"/>
        </w:rPr>
        <w:t>t is divided into hierarchical database, WEB database and SQL database.</w:t>
      </w:r>
      <w:r w:rsidR="00E40782">
        <w:rPr>
          <w:rFonts w:ascii="Times New Roman" w:hAnsi="Times New Roman" w:cs="Times New Roman"/>
          <w:bCs/>
          <w:sz w:val="28"/>
          <w:szCs w:val="28"/>
        </w:rPr>
        <w:t xml:space="preserve"> </w:t>
      </w:r>
      <w:r w:rsidR="00E40782" w:rsidRPr="00E40782">
        <w:rPr>
          <w:rFonts w:ascii="Times New Roman" w:hAnsi="Times New Roman" w:cs="Times New Roman"/>
          <w:bCs/>
          <w:sz w:val="28"/>
          <w:szCs w:val="28"/>
        </w:rPr>
        <w:t>SQL and NOSQL are the most popular databases today</w:t>
      </w:r>
      <w:r w:rsidR="00081CC2">
        <w:rPr>
          <w:spacing w:val="-3"/>
        </w:rPr>
        <w:t>[1]</w:t>
      </w:r>
      <w:r w:rsidR="00E40782" w:rsidRPr="00E40782">
        <w:rPr>
          <w:rFonts w:ascii="Times New Roman" w:hAnsi="Times New Roman" w:cs="Times New Roman"/>
          <w:bCs/>
          <w:sz w:val="28"/>
          <w:szCs w:val="28"/>
        </w:rPr>
        <w:t>.</w:t>
      </w:r>
    </w:p>
    <w:p w14:paraId="7169778B" w14:textId="77777777" w:rsidR="00197540" w:rsidRDefault="00197540" w:rsidP="00E40782">
      <w:pPr>
        <w:rPr>
          <w:rFonts w:ascii="Times New Roman" w:hAnsi="Times New Roman" w:cs="Times New Roman"/>
          <w:bCs/>
          <w:sz w:val="28"/>
          <w:szCs w:val="28"/>
        </w:rPr>
      </w:pPr>
    </w:p>
    <w:p w14:paraId="49784878" w14:textId="4841F804" w:rsidR="00F03963" w:rsidRDefault="00F03963" w:rsidP="00E40782">
      <w:pPr>
        <w:rPr>
          <w:rFonts w:ascii="Times New Roman" w:hAnsi="Times New Roman" w:cs="Times New Roman"/>
          <w:bCs/>
          <w:sz w:val="28"/>
          <w:szCs w:val="28"/>
        </w:rPr>
      </w:pPr>
      <w:commentRangeStart w:id="11"/>
      <w:r>
        <w:rPr>
          <w:rFonts w:ascii="Times New Roman" w:hAnsi="Times New Roman" w:cs="Times New Roman"/>
          <w:bCs/>
          <w:sz w:val="28"/>
          <w:szCs w:val="28"/>
        </w:rPr>
        <w:t>1</w:t>
      </w:r>
      <w:commentRangeEnd w:id="11"/>
      <w:r w:rsidR="00197540">
        <w:rPr>
          <w:rStyle w:val="CommentReference"/>
        </w:rPr>
        <w:commentReference w:id="11"/>
      </w:r>
      <w:r>
        <w:rPr>
          <w:rFonts w:ascii="Times New Roman" w:hAnsi="Times New Roman" w:cs="Times New Roman"/>
          <w:bCs/>
          <w:sz w:val="28"/>
          <w:szCs w:val="28"/>
        </w:rPr>
        <w:t>.2 What is a SQL ,</w:t>
      </w:r>
      <w:ins w:id="12" w:author="Kemi Ademoye" w:date="2019-12-20T12:24:00Z">
        <w:r w:rsidR="00197540">
          <w:rPr>
            <w:rFonts w:ascii="Times New Roman" w:hAnsi="Times New Roman" w:cs="Times New Roman"/>
            <w:bCs/>
            <w:sz w:val="28"/>
            <w:szCs w:val="28"/>
          </w:rPr>
          <w:t xml:space="preserve"> </w:t>
        </w:r>
      </w:ins>
      <w:r>
        <w:rPr>
          <w:rFonts w:ascii="Times New Roman" w:hAnsi="Times New Roman" w:cs="Times New Roman"/>
          <w:bCs/>
          <w:sz w:val="28"/>
          <w:szCs w:val="28"/>
        </w:rPr>
        <w:t>its advantage</w:t>
      </w:r>
      <w:ins w:id="13" w:author="Kemi Ademoye" w:date="2019-12-20T12:24:00Z">
        <w:r w:rsidR="00197540">
          <w:rPr>
            <w:rFonts w:ascii="Times New Roman" w:hAnsi="Times New Roman" w:cs="Times New Roman"/>
            <w:bCs/>
            <w:sz w:val="28"/>
            <w:szCs w:val="28"/>
          </w:rPr>
          <w:t>s</w:t>
        </w:r>
      </w:ins>
      <w:r>
        <w:rPr>
          <w:rFonts w:ascii="Times New Roman" w:hAnsi="Times New Roman" w:cs="Times New Roman"/>
          <w:bCs/>
          <w:sz w:val="28"/>
          <w:szCs w:val="28"/>
        </w:rPr>
        <w:t xml:space="preserve"> and disadvantage</w:t>
      </w:r>
      <w:ins w:id="14" w:author="Kemi Ademoye" w:date="2019-12-20T12:24:00Z">
        <w:r w:rsidR="00197540">
          <w:rPr>
            <w:rFonts w:ascii="Times New Roman" w:hAnsi="Times New Roman" w:cs="Times New Roman"/>
            <w:bCs/>
            <w:sz w:val="28"/>
            <w:szCs w:val="28"/>
          </w:rPr>
          <w:t>s</w:t>
        </w:r>
      </w:ins>
    </w:p>
    <w:p w14:paraId="68BFF6C1" w14:textId="7E9C418B" w:rsidR="00F03963" w:rsidRDefault="00F03963" w:rsidP="00F03963">
      <w:pPr>
        <w:rPr>
          <w:rFonts w:ascii="Times New Roman" w:hAnsi="Times New Roman" w:cs="Times New Roman"/>
          <w:bCs/>
          <w:sz w:val="28"/>
          <w:szCs w:val="28"/>
        </w:rPr>
      </w:pPr>
      <w:r>
        <w:rPr>
          <w:rFonts w:ascii="Times New Roman" w:hAnsi="Times New Roman" w:cs="Times New Roman"/>
          <w:bCs/>
          <w:sz w:val="28"/>
          <w:szCs w:val="28"/>
        </w:rPr>
        <w:t>(1)</w:t>
      </w:r>
      <w:r w:rsidRPr="00F03963">
        <w:rPr>
          <w:rFonts w:ascii="Times New Roman" w:hAnsi="Times New Roman" w:cs="Times New Roman"/>
          <w:bCs/>
          <w:sz w:val="28"/>
          <w:szCs w:val="28"/>
        </w:rPr>
        <w:t xml:space="preserve"> </w:t>
      </w:r>
      <w:r>
        <w:rPr>
          <w:rFonts w:ascii="Times New Roman" w:hAnsi="Times New Roman" w:cs="Times New Roman"/>
          <w:bCs/>
          <w:sz w:val="28"/>
          <w:szCs w:val="28"/>
        </w:rPr>
        <w:t>What is a SQL</w:t>
      </w:r>
    </w:p>
    <w:p w14:paraId="653354E9" w14:textId="155DBB4F" w:rsidR="00F03963" w:rsidRDefault="00F03963" w:rsidP="00F03963">
      <w:pPr>
        <w:rPr>
          <w:rFonts w:ascii="Times New Roman" w:hAnsi="Times New Roman" w:cs="Times New Roman"/>
          <w:bCs/>
          <w:sz w:val="28"/>
          <w:szCs w:val="28"/>
        </w:rPr>
      </w:pPr>
      <w:r w:rsidRPr="00F03963">
        <w:rPr>
          <w:rFonts w:ascii="Times New Roman" w:hAnsi="Times New Roman" w:cs="Times New Roman"/>
          <w:bCs/>
          <w:sz w:val="28"/>
          <w:szCs w:val="28"/>
        </w:rPr>
        <w:t>SQL database is a database created from a relational model. The relational model includes data structure and data integrity constraints</w:t>
      </w:r>
      <w:r w:rsidRPr="00F03963">
        <w:rPr>
          <w:rFonts w:ascii="Times New Roman" w:hAnsi="Times New Roman" w:cs="Times New Roman" w:hint="eastAsia"/>
          <w:bCs/>
          <w:sz w:val="28"/>
          <w:szCs w:val="28"/>
        </w:rPr>
        <w:t>，</w:t>
      </w:r>
      <w:r w:rsidRPr="00F03963">
        <w:rPr>
          <w:rFonts w:ascii="Times New Roman" w:hAnsi="Times New Roman" w:cs="Times New Roman"/>
          <w:bCs/>
          <w:sz w:val="28"/>
          <w:szCs w:val="28"/>
        </w:rPr>
        <w:t>and so on</w:t>
      </w:r>
      <w:r w:rsidRPr="00F03963">
        <w:rPr>
          <w:rFonts w:ascii="Times New Roman" w:hAnsi="Times New Roman" w:cs="Times New Roman" w:hint="eastAsia"/>
          <w:bCs/>
          <w:sz w:val="28"/>
          <w:szCs w:val="28"/>
        </w:rPr>
        <w:t>.</w:t>
      </w:r>
      <w:r w:rsidRPr="00F03963">
        <w:rPr>
          <w:rFonts w:ascii="Times New Roman" w:hAnsi="Times New Roman" w:cs="Times New Roman"/>
          <w:bCs/>
          <w:sz w:val="28"/>
          <w:szCs w:val="28"/>
        </w:rPr>
        <w:t xml:space="preserve"> Data structure is the problem of data storage, two-dimensional table, integrity constraint refers to the data constraints in the table, the constraints between tables. SQL database is a good store of relational model data, such as </w:t>
      </w:r>
      <w:r w:rsidR="008C4C49">
        <w:rPr>
          <w:rFonts w:ascii="Times New Roman" w:hAnsi="Times New Roman" w:cs="Times New Roman"/>
          <w:bCs/>
          <w:sz w:val="28"/>
          <w:szCs w:val="28"/>
        </w:rPr>
        <w:t>some</w:t>
      </w:r>
      <w:r w:rsidR="008C4C49" w:rsidRPr="008C4C49">
        <w:t xml:space="preserve"> </w:t>
      </w:r>
      <w:r w:rsidR="008C4C49" w:rsidRPr="008C4C49">
        <w:rPr>
          <w:rFonts w:ascii="Times New Roman" w:hAnsi="Times New Roman" w:cs="Times New Roman"/>
          <w:bCs/>
          <w:sz w:val="28"/>
          <w:szCs w:val="28"/>
        </w:rPr>
        <w:t>manager</w:t>
      </w:r>
      <w:r w:rsidR="008C4C49">
        <w:rPr>
          <w:rFonts w:ascii="Times New Roman" w:hAnsi="Times New Roman" w:cs="Times New Roman"/>
          <w:bCs/>
          <w:sz w:val="28"/>
          <w:szCs w:val="28"/>
        </w:rPr>
        <w:t>s</w:t>
      </w:r>
      <w:r w:rsidRPr="00F03963">
        <w:rPr>
          <w:rFonts w:ascii="Times New Roman" w:hAnsi="Times New Roman" w:cs="Times New Roman"/>
          <w:bCs/>
          <w:sz w:val="28"/>
          <w:szCs w:val="28"/>
        </w:rPr>
        <w:t xml:space="preserve"> for </w:t>
      </w:r>
      <w:r w:rsidR="008C4C49">
        <w:rPr>
          <w:rFonts w:ascii="Times New Roman" w:hAnsi="Times New Roman" w:cs="Times New Roman"/>
          <w:bCs/>
          <w:sz w:val="28"/>
          <w:szCs w:val="28"/>
        </w:rPr>
        <w:t>some</w:t>
      </w:r>
      <w:r w:rsidRPr="00F03963">
        <w:rPr>
          <w:rFonts w:ascii="Times New Roman" w:hAnsi="Times New Roman" w:cs="Times New Roman"/>
          <w:bCs/>
          <w:sz w:val="28"/>
          <w:szCs w:val="28"/>
        </w:rPr>
        <w:t xml:space="preserve"> </w:t>
      </w:r>
      <w:r w:rsidR="008C4C49" w:rsidRPr="008C4C49">
        <w:rPr>
          <w:rFonts w:ascii="Times New Roman" w:hAnsi="Times New Roman" w:cs="Times New Roman"/>
          <w:bCs/>
          <w:sz w:val="28"/>
          <w:szCs w:val="28"/>
        </w:rPr>
        <w:t xml:space="preserve">employees </w:t>
      </w:r>
      <w:r w:rsidRPr="00F03963">
        <w:rPr>
          <w:rFonts w:ascii="Times New Roman" w:hAnsi="Times New Roman" w:cs="Times New Roman"/>
          <w:bCs/>
          <w:sz w:val="28"/>
          <w:szCs w:val="28"/>
        </w:rPr>
        <w:t xml:space="preserve">(" many-to-many "), a </w:t>
      </w:r>
      <w:r w:rsidR="008C4C49">
        <w:rPr>
          <w:rFonts w:ascii="Times New Roman" w:hAnsi="Times New Roman" w:cs="Times New Roman"/>
          <w:bCs/>
          <w:sz w:val="28"/>
          <w:szCs w:val="28"/>
        </w:rPr>
        <w:t>boss</w:t>
      </w:r>
      <w:r w:rsidRPr="00F03963">
        <w:rPr>
          <w:rFonts w:ascii="Times New Roman" w:hAnsi="Times New Roman" w:cs="Times New Roman"/>
          <w:bCs/>
          <w:sz w:val="28"/>
          <w:szCs w:val="28"/>
        </w:rPr>
        <w:t xml:space="preserve"> for </w:t>
      </w:r>
      <w:r w:rsidR="008C4C49">
        <w:rPr>
          <w:rFonts w:ascii="Times New Roman" w:hAnsi="Times New Roman" w:cs="Times New Roman"/>
          <w:bCs/>
          <w:sz w:val="28"/>
          <w:szCs w:val="28"/>
        </w:rPr>
        <w:lastRenderedPageBreak/>
        <w:t>some</w:t>
      </w:r>
      <w:r w:rsidR="008C4C49" w:rsidRPr="008C4C49">
        <w:t xml:space="preserve"> </w:t>
      </w:r>
      <w:r w:rsidR="008C4C49" w:rsidRPr="008C4C49">
        <w:rPr>
          <w:rFonts w:ascii="Times New Roman" w:hAnsi="Times New Roman" w:cs="Times New Roman"/>
          <w:bCs/>
          <w:sz w:val="28"/>
          <w:szCs w:val="28"/>
        </w:rPr>
        <w:t>manager</w:t>
      </w:r>
      <w:r w:rsidR="008C4C49">
        <w:rPr>
          <w:rFonts w:ascii="Times New Roman" w:hAnsi="Times New Roman" w:cs="Times New Roman"/>
          <w:bCs/>
          <w:sz w:val="28"/>
          <w:szCs w:val="28"/>
        </w:rPr>
        <w:t>s</w:t>
      </w:r>
      <w:r w:rsidRPr="00F03963">
        <w:rPr>
          <w:rFonts w:ascii="Times New Roman" w:hAnsi="Times New Roman" w:cs="Times New Roman"/>
          <w:bCs/>
          <w:sz w:val="28"/>
          <w:szCs w:val="28"/>
        </w:rPr>
        <w:t xml:space="preserve"> (" one-to-many "), and a</w:t>
      </w:r>
      <w:r w:rsidR="008C4C49">
        <w:rPr>
          <w:rFonts w:ascii="Times New Roman" w:hAnsi="Times New Roman" w:cs="Times New Roman"/>
          <w:bCs/>
          <w:sz w:val="28"/>
          <w:szCs w:val="28"/>
        </w:rPr>
        <w:t xml:space="preserve"> TV </w:t>
      </w:r>
      <w:r w:rsidRPr="00F03963">
        <w:rPr>
          <w:rFonts w:ascii="Times New Roman" w:hAnsi="Times New Roman" w:cs="Times New Roman"/>
          <w:bCs/>
          <w:sz w:val="28"/>
          <w:szCs w:val="28"/>
        </w:rPr>
        <w:t xml:space="preserve">for </w:t>
      </w:r>
      <w:r w:rsidR="008C4C49">
        <w:rPr>
          <w:rFonts w:ascii="Times New Roman" w:hAnsi="Times New Roman" w:cs="Times New Roman"/>
          <w:bCs/>
          <w:sz w:val="28"/>
          <w:szCs w:val="28"/>
        </w:rPr>
        <w:t>t</w:t>
      </w:r>
      <w:r w:rsidR="008C4C49" w:rsidRPr="008C4C49">
        <w:rPr>
          <w:rFonts w:ascii="Times New Roman" w:hAnsi="Times New Roman" w:cs="Times New Roman"/>
          <w:bCs/>
          <w:sz w:val="28"/>
          <w:szCs w:val="28"/>
        </w:rPr>
        <w:t>he date of production</w:t>
      </w:r>
      <w:r w:rsidRPr="00F03963">
        <w:rPr>
          <w:rFonts w:ascii="Times New Roman" w:hAnsi="Times New Roman" w:cs="Times New Roman"/>
          <w:bCs/>
          <w:sz w:val="28"/>
          <w:szCs w:val="28"/>
        </w:rPr>
        <w:t xml:space="preserve"> (" one-to-one "). Common relational databases are Oracle, DB2, PostgreSQL, Microsoft SQL Server, Microsoft Access, and MySQL</w:t>
      </w:r>
      <w:r w:rsidR="00E40782">
        <w:rPr>
          <w:rFonts w:ascii="Times New Roman" w:hAnsi="Times New Roman" w:cs="Times New Roman"/>
          <w:bCs/>
          <w:sz w:val="28"/>
          <w:szCs w:val="28"/>
        </w:rPr>
        <w:t>,</w:t>
      </w:r>
      <w:r w:rsidR="008C4C49">
        <w:rPr>
          <w:rFonts w:ascii="Times New Roman" w:hAnsi="Times New Roman" w:cs="Times New Roman"/>
          <w:bCs/>
          <w:sz w:val="28"/>
          <w:szCs w:val="28"/>
        </w:rPr>
        <w:t xml:space="preserve"> t</w:t>
      </w:r>
      <w:r w:rsidR="008C4C49" w:rsidRPr="008C4C49">
        <w:rPr>
          <w:rFonts w:ascii="Times New Roman" w:hAnsi="Times New Roman" w:cs="Times New Roman"/>
          <w:bCs/>
          <w:sz w:val="28"/>
          <w:szCs w:val="28"/>
        </w:rPr>
        <w:t>hese are the most used, powerful, and relatively complete databases of any company today</w:t>
      </w:r>
      <w:r w:rsidR="00081CC2">
        <w:rPr>
          <w:spacing w:val="-3"/>
        </w:rPr>
        <w:t>[</w:t>
      </w:r>
      <w:r w:rsidR="00081CC2">
        <w:rPr>
          <w:rFonts w:hint="eastAsia"/>
          <w:spacing w:val="-3"/>
        </w:rPr>
        <w:t>2</w:t>
      </w:r>
      <w:r w:rsidR="00081CC2">
        <w:rPr>
          <w:spacing w:val="-3"/>
        </w:rPr>
        <w:t>]</w:t>
      </w:r>
    </w:p>
    <w:p w14:paraId="6A4882CC" w14:textId="77777777" w:rsidR="00E6322D" w:rsidRDefault="00E6322D" w:rsidP="00F03963">
      <w:pPr>
        <w:rPr>
          <w:ins w:id="15" w:author="Kemi Ademoye" w:date="2019-12-20T12:26:00Z"/>
          <w:rFonts w:ascii="Times New Roman" w:hAnsi="Times New Roman" w:cs="Times New Roman"/>
          <w:bCs/>
          <w:sz w:val="28"/>
          <w:szCs w:val="28"/>
        </w:rPr>
      </w:pPr>
    </w:p>
    <w:p w14:paraId="50916B60" w14:textId="68E31278" w:rsidR="00F03963" w:rsidRDefault="00F03963" w:rsidP="00F03963">
      <w:pPr>
        <w:rPr>
          <w:rFonts w:ascii="Times New Roman" w:hAnsi="Times New Roman" w:cs="Times New Roman"/>
          <w:bCs/>
          <w:sz w:val="28"/>
          <w:szCs w:val="28"/>
        </w:rPr>
      </w:pPr>
      <w:r>
        <w:rPr>
          <w:rFonts w:ascii="Times New Roman" w:hAnsi="Times New Roman" w:cs="Times New Roman" w:hint="eastAsia"/>
          <w:bCs/>
          <w:sz w:val="28"/>
          <w:szCs w:val="28"/>
        </w:rPr>
        <w:t>(</w:t>
      </w:r>
      <w:r>
        <w:rPr>
          <w:rFonts w:ascii="Times New Roman" w:hAnsi="Times New Roman" w:cs="Times New Roman"/>
          <w:bCs/>
          <w:sz w:val="28"/>
          <w:szCs w:val="28"/>
        </w:rPr>
        <w:t>2)</w:t>
      </w:r>
      <w:r w:rsidRPr="00F03963">
        <w:rPr>
          <w:rFonts w:ascii="Times New Roman" w:hAnsi="Times New Roman" w:cs="Times New Roman"/>
          <w:bCs/>
          <w:sz w:val="28"/>
          <w:szCs w:val="28"/>
        </w:rPr>
        <w:t xml:space="preserve"> </w:t>
      </w:r>
      <w:r>
        <w:rPr>
          <w:rFonts w:ascii="Times New Roman" w:hAnsi="Times New Roman" w:cs="Times New Roman"/>
          <w:bCs/>
          <w:sz w:val="28"/>
          <w:szCs w:val="28"/>
        </w:rPr>
        <w:t>Its advantage and disadvantage</w:t>
      </w:r>
    </w:p>
    <w:p w14:paraId="7D4D5285" w14:textId="58F61F84" w:rsidR="00F03963" w:rsidRDefault="00F03963" w:rsidP="00F03963">
      <w:pPr>
        <w:rPr>
          <w:rFonts w:ascii="Times New Roman" w:hAnsi="Times New Roman" w:cs="Times New Roman"/>
          <w:bCs/>
          <w:sz w:val="28"/>
          <w:szCs w:val="28"/>
        </w:rPr>
      </w:pPr>
      <w:r w:rsidRPr="00F03963">
        <w:rPr>
          <w:rFonts w:ascii="Times New Roman" w:hAnsi="Times New Roman" w:cs="Times New Roman"/>
          <w:bCs/>
          <w:sz w:val="28"/>
          <w:szCs w:val="28"/>
        </w:rPr>
        <w:t xml:space="preserve">There are four main advantages of SQL database. First, relational database is easier to understand than non-relational database, because two-dimensional table structure is something we have more contact with in daily life, so </w:t>
      </w:r>
      <w:r w:rsidR="008C4C49">
        <w:rPr>
          <w:rFonts w:ascii="Times New Roman" w:hAnsi="Times New Roman" w:cs="Times New Roman"/>
          <w:bCs/>
          <w:sz w:val="28"/>
          <w:szCs w:val="28"/>
        </w:rPr>
        <w:t>r</w:t>
      </w:r>
      <w:r w:rsidR="008C4C49" w:rsidRPr="008C4C49">
        <w:rPr>
          <w:rFonts w:ascii="Times New Roman" w:hAnsi="Times New Roman" w:cs="Times New Roman"/>
          <w:bCs/>
          <w:sz w:val="28"/>
          <w:szCs w:val="28"/>
        </w:rPr>
        <w:t>elationship models are easy to learn and use</w:t>
      </w:r>
      <w:r w:rsidR="008C4C49">
        <w:rPr>
          <w:rFonts w:ascii="Times New Roman" w:hAnsi="Times New Roman" w:cs="Times New Roman"/>
          <w:bCs/>
          <w:sz w:val="28"/>
          <w:szCs w:val="28"/>
        </w:rPr>
        <w:t>.</w:t>
      </w:r>
      <w:r w:rsidRPr="00F03963">
        <w:rPr>
          <w:rFonts w:ascii="Times New Roman" w:hAnsi="Times New Roman" w:cs="Times New Roman"/>
          <w:bCs/>
          <w:sz w:val="28"/>
          <w:szCs w:val="28"/>
        </w:rPr>
        <w:t xml:space="preserve"> </w:t>
      </w:r>
      <w:r w:rsidR="008C4C49" w:rsidRPr="008C4C49">
        <w:rPr>
          <w:rFonts w:ascii="Times New Roman" w:hAnsi="Times New Roman" w:cs="Times New Roman"/>
          <w:bCs/>
          <w:sz w:val="28"/>
          <w:szCs w:val="28"/>
        </w:rPr>
        <w:t>The second point is that because of the SQL language, users and managers can use relational databases more easily.</w:t>
      </w:r>
      <w:r w:rsidR="008C4C49">
        <w:rPr>
          <w:rFonts w:ascii="Times New Roman" w:hAnsi="Times New Roman" w:cs="Times New Roman"/>
          <w:bCs/>
          <w:sz w:val="28"/>
          <w:szCs w:val="28"/>
        </w:rPr>
        <w:t xml:space="preserve"> </w:t>
      </w:r>
      <w:r w:rsidR="008C4C49" w:rsidRPr="008C4C49">
        <w:rPr>
          <w:rFonts w:ascii="Times New Roman" w:hAnsi="Times New Roman" w:cs="Times New Roman"/>
          <w:bCs/>
          <w:sz w:val="28"/>
          <w:szCs w:val="28"/>
        </w:rPr>
        <w:t>Third, users of relational databases can maintain the database more easily and without duplication of data.</w:t>
      </w:r>
      <w:r w:rsidR="008C4C49">
        <w:rPr>
          <w:rFonts w:ascii="Times New Roman" w:hAnsi="Times New Roman" w:cs="Times New Roman"/>
          <w:bCs/>
          <w:sz w:val="28"/>
          <w:szCs w:val="28"/>
        </w:rPr>
        <w:t xml:space="preserve"> </w:t>
      </w:r>
      <w:r w:rsidR="008C4C49" w:rsidRPr="008C4C49">
        <w:rPr>
          <w:rFonts w:ascii="Times New Roman" w:hAnsi="Times New Roman" w:cs="Times New Roman"/>
          <w:bCs/>
          <w:sz w:val="28"/>
          <w:szCs w:val="28"/>
        </w:rPr>
        <w:t>Fourth, users of relational databases can more easily query the data they need</w:t>
      </w:r>
      <w:r w:rsidR="008C4C49">
        <w:rPr>
          <w:rFonts w:ascii="Times New Roman" w:hAnsi="Times New Roman" w:cs="Times New Roman"/>
          <w:bCs/>
          <w:sz w:val="28"/>
          <w:szCs w:val="28"/>
        </w:rPr>
        <w:t xml:space="preserve">. </w:t>
      </w:r>
      <w:r w:rsidRPr="00F03963">
        <w:rPr>
          <w:rFonts w:ascii="Times New Roman" w:hAnsi="Times New Roman" w:cs="Times New Roman"/>
          <w:bCs/>
          <w:sz w:val="28"/>
          <w:szCs w:val="28"/>
        </w:rPr>
        <w:t>The disadvantages of SQL are numerous. First, there is an additional overhead to ensure data integrity. Second, due to the fixed table structure, scalability is poor. Third, you need to write complex SQL and even multi-table federation queries.</w:t>
      </w:r>
    </w:p>
    <w:p w14:paraId="3C8B69AF" w14:textId="4B623EB5" w:rsidR="00F03963" w:rsidRDefault="00F03963" w:rsidP="00F03963">
      <w:pPr>
        <w:rPr>
          <w:rFonts w:ascii="Times New Roman" w:hAnsi="Times New Roman" w:cs="Times New Roman"/>
          <w:bCs/>
          <w:sz w:val="28"/>
          <w:szCs w:val="28"/>
        </w:rPr>
      </w:pPr>
    </w:p>
    <w:p w14:paraId="130C8152" w14:textId="77777777" w:rsidR="00F03963" w:rsidRPr="00F03963" w:rsidRDefault="00F03963" w:rsidP="00F03963">
      <w:pPr>
        <w:rPr>
          <w:rFonts w:ascii="Times New Roman" w:hAnsi="Times New Roman" w:cs="Times New Roman"/>
          <w:bCs/>
          <w:sz w:val="28"/>
          <w:szCs w:val="28"/>
        </w:rPr>
      </w:pPr>
    </w:p>
    <w:p w14:paraId="4055FCAA" w14:textId="61C9D8EA" w:rsidR="00F03963" w:rsidRPr="00F03963" w:rsidRDefault="00F03963" w:rsidP="00F03963">
      <w:pPr>
        <w:rPr>
          <w:rFonts w:ascii="Arial" w:hAnsi="Arial" w:cs="Arial"/>
          <w:color w:val="333333"/>
          <w:szCs w:val="21"/>
          <w:shd w:val="clear" w:color="auto" w:fill="F7F8FA"/>
        </w:rPr>
      </w:pPr>
      <w:r>
        <w:rPr>
          <w:rFonts w:ascii="Times New Roman" w:hAnsi="Times New Roman" w:cs="Times New Roman"/>
          <w:bCs/>
          <w:sz w:val="28"/>
          <w:szCs w:val="28"/>
        </w:rPr>
        <w:t xml:space="preserve">1.3 </w:t>
      </w:r>
      <w:r w:rsidRPr="00F03963">
        <w:rPr>
          <w:rFonts w:ascii="Times New Roman" w:hAnsi="Times New Roman" w:cs="Times New Roman"/>
          <w:bCs/>
          <w:sz w:val="28"/>
          <w:szCs w:val="28"/>
        </w:rPr>
        <w:t>What is a NOSQL, its advantage and disadvantage</w:t>
      </w:r>
    </w:p>
    <w:p w14:paraId="3DCAE4B1" w14:textId="64AD76C4" w:rsidR="00F03963" w:rsidRDefault="00F03963" w:rsidP="00F03963">
      <w:pPr>
        <w:widowControl/>
        <w:spacing w:before="120" w:after="120"/>
        <w:rPr>
          <w:rFonts w:ascii="Times New Roman" w:hAnsi="Times New Roman" w:cs="Times New Roman"/>
          <w:bCs/>
          <w:sz w:val="28"/>
          <w:szCs w:val="28"/>
        </w:rPr>
      </w:pPr>
      <w:r w:rsidRPr="0093723E">
        <w:rPr>
          <w:rFonts w:ascii="Times New Roman" w:hAnsi="Times New Roman" w:cs="Times New Roman"/>
          <w:bCs/>
          <w:sz w:val="28"/>
          <w:szCs w:val="28"/>
        </w:rPr>
        <w:t xml:space="preserve">(1) </w:t>
      </w:r>
      <w:r w:rsidR="000879B2" w:rsidRPr="00F03963">
        <w:rPr>
          <w:rFonts w:ascii="Times New Roman" w:hAnsi="Times New Roman" w:cs="Times New Roman"/>
          <w:bCs/>
          <w:sz w:val="28"/>
          <w:szCs w:val="28"/>
        </w:rPr>
        <w:t>What is a NOSQL</w:t>
      </w:r>
    </w:p>
    <w:p w14:paraId="5F18FB6C" w14:textId="455BE604" w:rsidR="000879B2" w:rsidRPr="000879B2" w:rsidRDefault="000879B2" w:rsidP="000879B2">
      <w:pPr>
        <w:rPr>
          <w:rFonts w:ascii="Times New Roman" w:hAnsi="Times New Roman" w:cs="Times New Roman"/>
          <w:bCs/>
          <w:sz w:val="28"/>
          <w:szCs w:val="28"/>
        </w:rPr>
      </w:pPr>
      <w:r w:rsidRPr="000879B2">
        <w:rPr>
          <w:rFonts w:ascii="Times New Roman" w:hAnsi="Times New Roman" w:cs="Times New Roman"/>
          <w:bCs/>
          <w:sz w:val="28"/>
          <w:szCs w:val="28"/>
        </w:rPr>
        <w:lastRenderedPageBreak/>
        <w:t xml:space="preserve">Nosql is primarily a database based on a "non-relational model", not just SQL(Structured QueryLanguage), which requires no pre-defined structure, i.e., no tables, etc., and each record can have different types and constraints. </w:t>
      </w:r>
      <w:r w:rsidR="00331948" w:rsidRPr="00331948">
        <w:rPr>
          <w:rFonts w:ascii="Times New Roman" w:hAnsi="Times New Roman" w:cs="Times New Roman"/>
          <w:bCs/>
          <w:sz w:val="28"/>
          <w:szCs w:val="28"/>
        </w:rPr>
        <w:t>The fields of each tuple in NOSQL can be different, and each tuple is designed and changed according to the user's requirements, not exactly the same, thus saving resources and space</w:t>
      </w:r>
      <w:r w:rsidR="00081CC2">
        <w:rPr>
          <w:spacing w:val="-3"/>
        </w:rPr>
        <w:t>[</w:t>
      </w:r>
      <w:r w:rsidR="00081CC2">
        <w:rPr>
          <w:rFonts w:hint="eastAsia"/>
          <w:spacing w:val="-3"/>
        </w:rPr>
        <w:t>3</w:t>
      </w:r>
      <w:r w:rsidR="00081CC2">
        <w:rPr>
          <w:spacing w:val="-3"/>
        </w:rPr>
        <w:t>]</w:t>
      </w:r>
    </w:p>
    <w:p w14:paraId="3C0D3192" w14:textId="1E5BDDA7" w:rsidR="00F03963" w:rsidRPr="0093723E" w:rsidRDefault="000879B2" w:rsidP="000879B2">
      <w:pPr>
        <w:rPr>
          <w:rFonts w:ascii="Times New Roman" w:hAnsi="Times New Roman" w:cs="Times New Roman"/>
          <w:bCs/>
          <w:sz w:val="28"/>
          <w:szCs w:val="28"/>
        </w:rPr>
      </w:pPr>
      <w:r w:rsidRPr="0093723E">
        <w:rPr>
          <w:rFonts w:ascii="Times New Roman" w:hAnsi="Times New Roman" w:cs="Times New Roman"/>
          <w:bCs/>
          <w:sz w:val="28"/>
          <w:szCs w:val="28"/>
        </w:rPr>
        <w:t xml:space="preserve"> </w:t>
      </w:r>
      <w:r w:rsidR="00F03963" w:rsidRPr="0093723E">
        <w:rPr>
          <w:rFonts w:ascii="Times New Roman" w:hAnsi="Times New Roman" w:cs="Times New Roman"/>
          <w:bCs/>
          <w:sz w:val="28"/>
          <w:szCs w:val="28"/>
        </w:rPr>
        <w:t>(2)</w:t>
      </w:r>
      <w:r w:rsidRPr="000879B2">
        <w:rPr>
          <w:rFonts w:ascii="Times New Roman" w:hAnsi="Times New Roman" w:cs="Times New Roman"/>
          <w:bCs/>
          <w:sz w:val="28"/>
          <w:szCs w:val="28"/>
        </w:rPr>
        <w:t xml:space="preserve"> </w:t>
      </w:r>
      <w:r>
        <w:rPr>
          <w:rFonts w:ascii="Times New Roman" w:hAnsi="Times New Roman" w:cs="Times New Roman"/>
          <w:bCs/>
          <w:sz w:val="28"/>
          <w:szCs w:val="28"/>
        </w:rPr>
        <w:t>Its advantage and disadvantage</w:t>
      </w:r>
    </w:p>
    <w:p w14:paraId="5AB0D403" w14:textId="67304426" w:rsidR="000879B2" w:rsidRPr="000879B2" w:rsidRDefault="00331948" w:rsidP="000879B2">
      <w:pPr>
        <w:rPr>
          <w:rFonts w:ascii="Times New Roman" w:hAnsi="Times New Roman" w:cs="Times New Roman"/>
          <w:bCs/>
          <w:sz w:val="28"/>
          <w:szCs w:val="28"/>
        </w:rPr>
      </w:pPr>
      <w:r w:rsidRPr="00331948">
        <w:rPr>
          <w:rFonts w:ascii="Times New Roman" w:hAnsi="Times New Roman" w:cs="Times New Roman"/>
          <w:bCs/>
          <w:sz w:val="28"/>
          <w:szCs w:val="28"/>
        </w:rPr>
        <w:t xml:space="preserve">The pros and cons of using </w:t>
      </w:r>
      <w:r>
        <w:rPr>
          <w:rFonts w:ascii="Times New Roman" w:hAnsi="Times New Roman" w:cs="Times New Roman"/>
          <w:bCs/>
          <w:sz w:val="28"/>
          <w:szCs w:val="28"/>
        </w:rPr>
        <w:t>NOSQL</w:t>
      </w:r>
      <w:r w:rsidRPr="00331948">
        <w:rPr>
          <w:rFonts w:ascii="Times New Roman" w:hAnsi="Times New Roman" w:cs="Times New Roman"/>
          <w:bCs/>
          <w:sz w:val="28"/>
          <w:szCs w:val="28"/>
        </w:rPr>
        <w:t xml:space="preserve"> are many</w:t>
      </w:r>
      <w:r w:rsidR="000879B2" w:rsidRPr="000879B2">
        <w:rPr>
          <w:rFonts w:ascii="Times New Roman" w:hAnsi="Times New Roman" w:cs="Times New Roman"/>
          <w:bCs/>
          <w:sz w:val="28"/>
          <w:szCs w:val="28"/>
        </w:rPr>
        <w:t xml:space="preserve">. </w:t>
      </w:r>
      <w:del w:id="16" w:author="Kemi Ademoye" w:date="2019-12-20T12:26:00Z">
        <w:r w:rsidR="000879B2" w:rsidRPr="000879B2" w:rsidDel="00E6322D">
          <w:rPr>
            <w:rFonts w:ascii="Times New Roman" w:hAnsi="Times New Roman" w:cs="Times New Roman"/>
            <w:bCs/>
            <w:sz w:val="28"/>
            <w:szCs w:val="28"/>
          </w:rPr>
          <w:delText>Nosql</w:delText>
        </w:r>
      </w:del>
      <w:ins w:id="17" w:author="Kemi Ademoye" w:date="2019-12-20T12:26:00Z">
        <w:r w:rsidR="00E6322D" w:rsidRPr="000879B2">
          <w:rPr>
            <w:rFonts w:ascii="Times New Roman" w:hAnsi="Times New Roman" w:cs="Times New Roman"/>
            <w:bCs/>
            <w:sz w:val="28"/>
            <w:szCs w:val="28"/>
          </w:rPr>
          <w:t>NoSQL</w:t>
        </w:r>
      </w:ins>
      <w:r w:rsidR="000879B2" w:rsidRPr="000879B2">
        <w:rPr>
          <w:rFonts w:ascii="Times New Roman" w:hAnsi="Times New Roman" w:cs="Times New Roman"/>
          <w:bCs/>
          <w:sz w:val="28"/>
          <w:szCs w:val="28"/>
        </w:rPr>
        <w:t xml:space="preserve"> has three main advantages. </w:t>
      </w:r>
      <w:r>
        <w:rPr>
          <w:rFonts w:ascii="Times New Roman" w:hAnsi="Times New Roman" w:cs="Times New Roman"/>
          <w:bCs/>
          <w:sz w:val="28"/>
          <w:szCs w:val="28"/>
        </w:rPr>
        <w:t>First, u</w:t>
      </w:r>
      <w:r w:rsidRPr="00331948">
        <w:rPr>
          <w:rFonts w:ascii="Times New Roman" w:hAnsi="Times New Roman" w:cs="Times New Roman"/>
          <w:bCs/>
          <w:sz w:val="28"/>
          <w:szCs w:val="28"/>
        </w:rPr>
        <w:t>sers can conveniently view and query</w:t>
      </w:r>
      <w:r w:rsidR="000879B2" w:rsidRPr="000879B2">
        <w:rPr>
          <w:rFonts w:ascii="Times New Roman" w:hAnsi="Times New Roman" w:cs="Times New Roman"/>
          <w:bCs/>
          <w:sz w:val="28"/>
          <w:szCs w:val="28"/>
        </w:rPr>
        <w:t>. Second</w:t>
      </w:r>
      <w:r w:rsidR="000879B2" w:rsidRPr="000879B2">
        <w:rPr>
          <w:rFonts w:ascii="Times New Roman" w:hAnsi="Times New Roman" w:cs="Times New Roman" w:hint="eastAsia"/>
          <w:bCs/>
          <w:sz w:val="28"/>
          <w:szCs w:val="28"/>
        </w:rPr>
        <w:t>ly</w:t>
      </w:r>
      <w:r w:rsidR="000879B2" w:rsidRPr="000879B2">
        <w:rPr>
          <w:rFonts w:ascii="Times New Roman" w:hAnsi="Times New Roman" w:cs="Times New Roman"/>
          <w:bCs/>
          <w:sz w:val="28"/>
          <w:szCs w:val="28"/>
        </w:rPr>
        <w:t>, based on key-value pairs, it is easy to extend. Third, the format in which data is stored: nosql is stored in key, value, document, image, and so on, whereas relational databases only support base types.</w:t>
      </w:r>
    </w:p>
    <w:p w14:paraId="4CC25BB8" w14:textId="77777777" w:rsidR="000879B2" w:rsidRPr="000879B2" w:rsidRDefault="000879B2" w:rsidP="000879B2">
      <w:pPr>
        <w:rPr>
          <w:rFonts w:ascii="Times New Roman" w:hAnsi="Times New Roman" w:cs="Times New Roman"/>
          <w:bCs/>
          <w:sz w:val="28"/>
          <w:szCs w:val="28"/>
        </w:rPr>
      </w:pPr>
      <w:r w:rsidRPr="000879B2">
        <w:rPr>
          <w:rFonts w:ascii="Times New Roman" w:hAnsi="Times New Roman" w:cs="Times New Roman"/>
          <w:bCs/>
          <w:sz w:val="28"/>
          <w:szCs w:val="28"/>
        </w:rPr>
        <w:t xml:space="preserve">Nosql has three disadvantages. First, it does not provide SQL support, and it is expensive to learn and use. Second, no transactions. Third, there are no integrity constraints and not enough to support the use of complex cases. </w:t>
      </w:r>
    </w:p>
    <w:p w14:paraId="5187BCFE" w14:textId="455D926C" w:rsidR="000879B2" w:rsidRPr="000879B2" w:rsidRDefault="000879B2" w:rsidP="000879B2">
      <w:pPr>
        <w:rPr>
          <w:rFonts w:ascii="Times New Roman" w:hAnsi="Times New Roman" w:cs="Times New Roman"/>
          <w:bCs/>
          <w:sz w:val="28"/>
          <w:szCs w:val="28"/>
        </w:rPr>
      </w:pPr>
      <w:r w:rsidRPr="0093723E">
        <w:rPr>
          <w:rFonts w:ascii="Times New Roman" w:hAnsi="Times New Roman" w:cs="Times New Roman"/>
          <w:bCs/>
          <w:sz w:val="28"/>
          <w:szCs w:val="28"/>
        </w:rPr>
        <w:t xml:space="preserve"> </w:t>
      </w:r>
      <w:r w:rsidR="00F03963" w:rsidRPr="0093723E">
        <w:rPr>
          <w:rFonts w:ascii="Times New Roman" w:hAnsi="Times New Roman" w:cs="Times New Roman"/>
          <w:bCs/>
          <w:sz w:val="28"/>
          <w:szCs w:val="28"/>
        </w:rPr>
        <w:t xml:space="preserve">(3) </w:t>
      </w:r>
      <w:r w:rsidRPr="000879B2">
        <w:rPr>
          <w:rFonts w:ascii="Times New Roman" w:hAnsi="Times New Roman" w:cs="Times New Roman"/>
          <w:bCs/>
          <w:sz w:val="28"/>
          <w:szCs w:val="28"/>
        </w:rPr>
        <w:t xml:space="preserve">Commonly used </w:t>
      </w:r>
      <w:r w:rsidRPr="000879B2">
        <w:rPr>
          <w:rFonts w:ascii="Times New Roman" w:hAnsi="Times New Roman" w:cs="Times New Roman" w:hint="eastAsia"/>
          <w:bCs/>
          <w:sz w:val="28"/>
          <w:szCs w:val="28"/>
        </w:rPr>
        <w:t>sql</w:t>
      </w:r>
      <w:r w:rsidRPr="000879B2">
        <w:rPr>
          <w:rFonts w:ascii="Times New Roman" w:hAnsi="Times New Roman" w:cs="Times New Roman"/>
          <w:bCs/>
          <w:sz w:val="28"/>
          <w:szCs w:val="28"/>
        </w:rPr>
        <w:t xml:space="preserve"> databases</w:t>
      </w:r>
    </w:p>
    <w:p w14:paraId="60F637E9" w14:textId="283CC713" w:rsidR="000879B2" w:rsidRPr="000879B2" w:rsidRDefault="000879B2" w:rsidP="000879B2">
      <w:pPr>
        <w:rPr>
          <w:rFonts w:ascii="Times New Roman" w:hAnsi="Times New Roman" w:cs="Times New Roman"/>
          <w:bCs/>
          <w:sz w:val="28"/>
          <w:szCs w:val="28"/>
        </w:rPr>
      </w:pPr>
      <w:r w:rsidRPr="000879B2">
        <w:rPr>
          <w:rFonts w:ascii="Times New Roman" w:hAnsi="Times New Roman" w:cs="Times New Roman"/>
          <w:bCs/>
          <w:sz w:val="28"/>
          <w:szCs w:val="28"/>
        </w:rPr>
        <w:t xml:space="preserve">At present, common SQL databases are </w:t>
      </w:r>
      <w:del w:id="18" w:author="Kemi Ademoye" w:date="2019-12-20T12:27:00Z">
        <w:r w:rsidRPr="000879B2" w:rsidDel="00E6322D">
          <w:rPr>
            <w:rFonts w:ascii="Times New Roman" w:hAnsi="Times New Roman" w:cs="Times New Roman"/>
            <w:bCs/>
            <w:sz w:val="28"/>
            <w:szCs w:val="28"/>
          </w:rPr>
          <w:delText>mysql</w:delText>
        </w:r>
      </w:del>
      <w:ins w:id="19" w:author="Kemi Ademoye" w:date="2019-12-20T12:27:00Z">
        <w:r w:rsidR="00E6322D" w:rsidRPr="000879B2">
          <w:rPr>
            <w:rFonts w:ascii="Times New Roman" w:hAnsi="Times New Roman" w:cs="Times New Roman"/>
            <w:bCs/>
            <w:sz w:val="28"/>
            <w:szCs w:val="28"/>
          </w:rPr>
          <w:t>MySQL</w:t>
        </w:r>
      </w:ins>
      <w:r w:rsidRPr="000879B2">
        <w:rPr>
          <w:rFonts w:ascii="Times New Roman" w:hAnsi="Times New Roman" w:cs="Times New Roman"/>
          <w:bCs/>
          <w:sz w:val="28"/>
          <w:szCs w:val="28"/>
        </w:rPr>
        <w:t xml:space="preserve">, SQL server, </w:t>
      </w:r>
      <w:del w:id="20" w:author="Kemi Ademoye" w:date="2019-12-20T12:27:00Z">
        <w:r w:rsidRPr="000879B2" w:rsidDel="00E6322D">
          <w:rPr>
            <w:rFonts w:ascii="Times New Roman" w:hAnsi="Times New Roman" w:cs="Times New Roman"/>
            <w:bCs/>
            <w:sz w:val="28"/>
            <w:szCs w:val="28"/>
          </w:rPr>
          <w:delText>oracle</w:delText>
        </w:r>
      </w:del>
      <w:ins w:id="21" w:author="Kemi Ademoye" w:date="2019-12-20T12:27:00Z">
        <w:r w:rsidR="00E6322D">
          <w:rPr>
            <w:rFonts w:ascii="Times New Roman" w:hAnsi="Times New Roman" w:cs="Times New Roman"/>
            <w:bCs/>
            <w:sz w:val="28"/>
            <w:szCs w:val="28"/>
          </w:rPr>
          <w:t>O</w:t>
        </w:r>
        <w:r w:rsidR="00E6322D" w:rsidRPr="000879B2">
          <w:rPr>
            <w:rFonts w:ascii="Times New Roman" w:hAnsi="Times New Roman" w:cs="Times New Roman"/>
            <w:bCs/>
            <w:sz w:val="28"/>
            <w:szCs w:val="28"/>
          </w:rPr>
          <w:t>racle</w:t>
        </w:r>
      </w:ins>
      <w:r w:rsidRPr="000879B2">
        <w:rPr>
          <w:rFonts w:ascii="Times New Roman" w:hAnsi="Times New Roman" w:cs="Times New Roman" w:hint="eastAsia"/>
          <w:bCs/>
          <w:sz w:val="28"/>
          <w:szCs w:val="28"/>
        </w:rPr>
        <w:t>,</w:t>
      </w:r>
      <w:r w:rsidRPr="000879B2">
        <w:rPr>
          <w:rFonts w:ascii="Times New Roman" w:hAnsi="Times New Roman" w:cs="Times New Roman"/>
          <w:bCs/>
          <w:sz w:val="28"/>
          <w:szCs w:val="28"/>
        </w:rPr>
        <w:t xml:space="preserve"> access.</w:t>
      </w:r>
    </w:p>
    <w:p w14:paraId="06D6632F" w14:textId="14E7E6EA" w:rsidR="000879B2" w:rsidRPr="000879B2" w:rsidRDefault="000879B2" w:rsidP="000879B2">
      <w:pPr>
        <w:rPr>
          <w:rFonts w:ascii="Times New Roman" w:hAnsi="Times New Roman" w:cs="Times New Roman"/>
          <w:bCs/>
          <w:sz w:val="28"/>
          <w:szCs w:val="28"/>
        </w:rPr>
      </w:pPr>
      <w:r w:rsidRPr="000879B2">
        <w:rPr>
          <w:rFonts w:ascii="Times New Roman" w:hAnsi="Times New Roman" w:cs="Times New Roman"/>
          <w:bCs/>
          <w:sz w:val="28"/>
          <w:szCs w:val="28"/>
        </w:rPr>
        <w:t xml:space="preserve">Oracle </w:t>
      </w:r>
      <w:r w:rsidR="00331948" w:rsidRPr="00331948">
        <w:rPr>
          <w:rFonts w:ascii="Times New Roman" w:hAnsi="Times New Roman" w:cs="Times New Roman"/>
          <w:bCs/>
          <w:sz w:val="28"/>
          <w:szCs w:val="28"/>
        </w:rPr>
        <w:t>can be used on many platforms, almost all the major platforms</w:t>
      </w:r>
      <w:r w:rsidRPr="000879B2">
        <w:rPr>
          <w:rFonts w:ascii="Times New Roman" w:hAnsi="Times New Roman" w:cs="Times New Roman"/>
          <w:bCs/>
          <w:sz w:val="28"/>
          <w:szCs w:val="28"/>
        </w:rPr>
        <w:t xml:space="preserve">, with a fully open policy. </w:t>
      </w:r>
      <w:r w:rsidR="00331948" w:rsidRPr="00331948">
        <w:rPr>
          <w:rFonts w:ascii="Times New Roman" w:hAnsi="Times New Roman" w:cs="Times New Roman"/>
          <w:bCs/>
          <w:sz w:val="28"/>
          <w:szCs w:val="28"/>
        </w:rPr>
        <w:t>Therefore, users can choose the best solution</w:t>
      </w:r>
      <w:r w:rsidRPr="000879B2">
        <w:rPr>
          <w:rFonts w:ascii="Times New Roman" w:hAnsi="Times New Roman" w:cs="Times New Roman"/>
          <w:bCs/>
          <w:sz w:val="28"/>
          <w:szCs w:val="28"/>
        </w:rPr>
        <w:t xml:space="preserve">. It is also the most secure of all databases. Its sales share in China is more than 50%, with a high market </w:t>
      </w:r>
      <w:commentRangeStart w:id="22"/>
      <w:r w:rsidRPr="000879B2">
        <w:rPr>
          <w:rFonts w:ascii="Times New Roman" w:hAnsi="Times New Roman" w:cs="Times New Roman"/>
          <w:bCs/>
          <w:sz w:val="28"/>
          <w:szCs w:val="28"/>
        </w:rPr>
        <w:t>share</w:t>
      </w:r>
      <w:commentRangeEnd w:id="22"/>
      <w:r w:rsidR="00E6322D">
        <w:rPr>
          <w:rStyle w:val="CommentReference"/>
        </w:rPr>
        <w:commentReference w:id="22"/>
      </w:r>
      <w:r w:rsidRPr="000879B2">
        <w:rPr>
          <w:rFonts w:ascii="Times New Roman" w:hAnsi="Times New Roman" w:cs="Times New Roman"/>
          <w:bCs/>
          <w:sz w:val="28"/>
          <w:szCs w:val="28"/>
        </w:rPr>
        <w:t xml:space="preserve">. But the disadvantage is the management and </w:t>
      </w:r>
      <w:r w:rsidRPr="000879B2">
        <w:rPr>
          <w:rFonts w:ascii="Times New Roman" w:hAnsi="Times New Roman" w:cs="Times New Roman"/>
          <w:bCs/>
          <w:sz w:val="28"/>
          <w:szCs w:val="28"/>
        </w:rPr>
        <w:lastRenderedPageBreak/>
        <w:t>maintenance is not convenient, the hardware requirements are very high, the price is expensive.</w:t>
      </w:r>
      <w:r w:rsidRPr="000879B2">
        <w:rPr>
          <w:rFonts w:ascii="Times New Roman" w:hAnsi="Times New Roman" w:cs="Times New Roman" w:hint="eastAsia"/>
          <w:bCs/>
          <w:sz w:val="28"/>
          <w:szCs w:val="28"/>
        </w:rPr>
        <w:t xml:space="preserve"> </w:t>
      </w:r>
      <w:r w:rsidRPr="000879B2">
        <w:rPr>
          <w:rFonts w:ascii="Times New Roman" w:hAnsi="Times New Roman" w:cs="Times New Roman"/>
          <w:bCs/>
          <w:sz w:val="28"/>
          <w:szCs w:val="28"/>
        </w:rPr>
        <w:t>Most enterprises and public institutions use oracle, occupying the largest share in the telecom industry</w:t>
      </w:r>
      <w:r w:rsidR="00081CC2">
        <w:rPr>
          <w:spacing w:val="-3"/>
        </w:rPr>
        <w:t>[</w:t>
      </w:r>
      <w:r w:rsidR="00081CC2">
        <w:rPr>
          <w:rFonts w:hint="eastAsia"/>
          <w:spacing w:val="-3"/>
        </w:rPr>
        <w:t>4</w:t>
      </w:r>
      <w:r w:rsidR="00081CC2">
        <w:rPr>
          <w:spacing w:val="-3"/>
        </w:rPr>
        <w:t>]</w:t>
      </w:r>
      <w:r w:rsidRPr="000879B2">
        <w:rPr>
          <w:rFonts w:ascii="Times New Roman" w:hAnsi="Times New Roman" w:cs="Times New Roman"/>
          <w:bCs/>
          <w:sz w:val="28"/>
          <w:szCs w:val="28"/>
        </w:rPr>
        <w:t>.</w:t>
      </w:r>
    </w:p>
    <w:p w14:paraId="25713AE5" w14:textId="77AB72F9" w:rsidR="000879B2" w:rsidRPr="000879B2" w:rsidRDefault="000879B2" w:rsidP="000879B2">
      <w:pPr>
        <w:rPr>
          <w:rFonts w:ascii="Times New Roman" w:hAnsi="Times New Roman" w:cs="Times New Roman"/>
          <w:bCs/>
          <w:sz w:val="28"/>
          <w:szCs w:val="28"/>
        </w:rPr>
      </w:pPr>
      <w:del w:id="23" w:author="Kemi Ademoye" w:date="2019-12-20T12:27:00Z">
        <w:r w:rsidRPr="000879B2" w:rsidDel="00E6322D">
          <w:rPr>
            <w:rFonts w:ascii="Times New Roman" w:hAnsi="Times New Roman" w:cs="Times New Roman"/>
            <w:bCs/>
            <w:sz w:val="28"/>
            <w:szCs w:val="28"/>
          </w:rPr>
          <w:delText>Mysql</w:delText>
        </w:r>
      </w:del>
      <w:ins w:id="24" w:author="Kemi Ademoye" w:date="2019-12-20T12:27:00Z">
        <w:r w:rsidR="00E6322D" w:rsidRPr="000879B2">
          <w:rPr>
            <w:rFonts w:ascii="Times New Roman" w:hAnsi="Times New Roman" w:cs="Times New Roman"/>
            <w:bCs/>
            <w:sz w:val="28"/>
            <w:szCs w:val="28"/>
          </w:rPr>
          <w:t>MySQL</w:t>
        </w:r>
      </w:ins>
      <w:r w:rsidRPr="000879B2">
        <w:rPr>
          <w:rFonts w:ascii="Times New Roman" w:hAnsi="Times New Roman" w:cs="Times New Roman"/>
          <w:bCs/>
          <w:sz w:val="28"/>
          <w:szCs w:val="28"/>
        </w:rPr>
        <w:t xml:space="preserve"> is widely used in small and medium-sized websites on the Internet. Its advantage is its low cost, It runs on both Windows and most Linux platforms, and can handle almost any number of users at the same time. However, it has the disadvantage of being difficult to learn. MySQL also lacks some functions of storing </w:t>
      </w:r>
      <w:commentRangeStart w:id="25"/>
      <w:r w:rsidRPr="000879B2">
        <w:rPr>
          <w:rFonts w:ascii="Times New Roman" w:hAnsi="Times New Roman" w:cs="Times New Roman"/>
          <w:bCs/>
          <w:sz w:val="28"/>
          <w:szCs w:val="28"/>
        </w:rPr>
        <w:t>programs</w:t>
      </w:r>
      <w:commentRangeEnd w:id="25"/>
      <w:r w:rsidR="00E6322D">
        <w:rPr>
          <w:rStyle w:val="CommentReference"/>
        </w:rPr>
        <w:commentReference w:id="25"/>
      </w:r>
      <w:r w:rsidRPr="000879B2">
        <w:rPr>
          <w:rFonts w:ascii="Times New Roman" w:hAnsi="Times New Roman" w:cs="Times New Roman"/>
          <w:bCs/>
          <w:sz w:val="28"/>
          <w:szCs w:val="28"/>
        </w:rPr>
        <w:t>.</w:t>
      </w:r>
    </w:p>
    <w:p w14:paraId="16C1E81E" w14:textId="617DFB26" w:rsidR="00F03963" w:rsidRDefault="000879B2" w:rsidP="000879B2">
      <w:pPr>
        <w:rPr>
          <w:rFonts w:ascii="Times New Roman" w:hAnsi="Times New Roman" w:cs="Times New Roman"/>
          <w:bCs/>
          <w:sz w:val="28"/>
          <w:szCs w:val="28"/>
        </w:rPr>
      </w:pPr>
      <w:r w:rsidRPr="000879B2">
        <w:rPr>
          <w:rFonts w:ascii="Times New Roman" w:hAnsi="Times New Roman" w:cs="Times New Roman"/>
          <w:bCs/>
          <w:sz w:val="28"/>
          <w:szCs w:val="28"/>
        </w:rPr>
        <w:t xml:space="preserve">The host operating system of SQL server is window, which is mainly used for the construction of web sites, carrying small and medium-sized web background data. Its advantages are high security and usability, and it is easy to use, but it also has many disadvantages. First, it can only run on Microsoft Windows platform, without any openness at all. Second, the performance of SQL Server will be poor and unstable when the user has too many connections. Third, it is not as secure as other </w:t>
      </w:r>
      <w:commentRangeStart w:id="26"/>
      <w:r w:rsidRPr="000879B2">
        <w:rPr>
          <w:rFonts w:ascii="Times New Roman" w:hAnsi="Times New Roman" w:cs="Times New Roman"/>
          <w:bCs/>
          <w:sz w:val="28"/>
          <w:szCs w:val="28"/>
        </w:rPr>
        <w:t>databases</w:t>
      </w:r>
      <w:commentRangeEnd w:id="26"/>
      <w:r w:rsidR="00E6322D">
        <w:rPr>
          <w:rStyle w:val="CommentReference"/>
        </w:rPr>
        <w:commentReference w:id="26"/>
      </w:r>
      <w:r w:rsidRPr="000879B2">
        <w:rPr>
          <w:rFonts w:ascii="Times New Roman" w:hAnsi="Times New Roman" w:cs="Times New Roman" w:hint="eastAsia"/>
          <w:bCs/>
          <w:sz w:val="28"/>
          <w:szCs w:val="28"/>
        </w:rPr>
        <w:t>。</w:t>
      </w:r>
    </w:p>
    <w:p w14:paraId="0896FEF5" w14:textId="5919D3E0" w:rsidR="000879B2" w:rsidRDefault="000879B2" w:rsidP="000879B2">
      <w:pPr>
        <w:rPr>
          <w:rFonts w:ascii="Times New Roman" w:hAnsi="Times New Roman" w:cs="Times New Roman"/>
          <w:bCs/>
          <w:sz w:val="28"/>
          <w:szCs w:val="28"/>
        </w:rPr>
      </w:pPr>
      <w:r>
        <w:rPr>
          <w:rFonts w:ascii="Times New Roman" w:hAnsi="Times New Roman" w:cs="Times New Roman" w:hint="eastAsia"/>
          <w:bCs/>
          <w:sz w:val="28"/>
          <w:szCs w:val="28"/>
        </w:rPr>
        <w:t>(</w:t>
      </w:r>
      <w:r>
        <w:rPr>
          <w:rFonts w:ascii="Times New Roman" w:hAnsi="Times New Roman" w:cs="Times New Roman"/>
          <w:bCs/>
          <w:sz w:val="28"/>
          <w:szCs w:val="28"/>
        </w:rPr>
        <w:t>4)</w:t>
      </w:r>
      <w:r w:rsidRPr="00C243A3">
        <w:t xml:space="preserve"> </w:t>
      </w:r>
      <w:r w:rsidRPr="000879B2">
        <w:rPr>
          <w:rFonts w:ascii="Times New Roman" w:hAnsi="Times New Roman" w:cs="Times New Roman"/>
          <w:bCs/>
          <w:sz w:val="28"/>
          <w:szCs w:val="28"/>
        </w:rPr>
        <w:t xml:space="preserve">Commonly used </w:t>
      </w:r>
      <w:del w:id="27" w:author="Kemi Ademoye" w:date="2019-12-20T12:30:00Z">
        <w:r w:rsidRPr="000879B2" w:rsidDel="00141D8F">
          <w:rPr>
            <w:rFonts w:ascii="Times New Roman" w:hAnsi="Times New Roman" w:cs="Times New Roman"/>
            <w:bCs/>
            <w:sz w:val="28"/>
            <w:szCs w:val="28"/>
          </w:rPr>
          <w:delText>n</w:delText>
        </w:r>
        <w:r w:rsidRPr="000879B2" w:rsidDel="00141D8F">
          <w:rPr>
            <w:rFonts w:ascii="Times New Roman" w:hAnsi="Times New Roman" w:cs="Times New Roman" w:hint="eastAsia"/>
            <w:bCs/>
            <w:sz w:val="28"/>
            <w:szCs w:val="28"/>
          </w:rPr>
          <w:delText>osql</w:delText>
        </w:r>
      </w:del>
      <w:ins w:id="28" w:author="Kemi Ademoye" w:date="2019-12-20T12:30:00Z">
        <w:r w:rsidR="00141D8F" w:rsidRPr="000879B2">
          <w:rPr>
            <w:rFonts w:ascii="Times New Roman" w:hAnsi="Times New Roman" w:cs="Times New Roman"/>
            <w:bCs/>
            <w:sz w:val="28"/>
            <w:szCs w:val="28"/>
          </w:rPr>
          <w:t>NoSQL</w:t>
        </w:r>
      </w:ins>
      <w:r w:rsidRPr="000879B2">
        <w:rPr>
          <w:rFonts w:ascii="Times New Roman" w:hAnsi="Times New Roman" w:cs="Times New Roman"/>
          <w:bCs/>
          <w:sz w:val="28"/>
          <w:szCs w:val="28"/>
        </w:rPr>
        <w:t xml:space="preserve"> databases</w:t>
      </w:r>
    </w:p>
    <w:p w14:paraId="57A8DCB2" w14:textId="76661747" w:rsidR="000879B2" w:rsidRPr="000879B2" w:rsidRDefault="000879B2" w:rsidP="000879B2">
      <w:pPr>
        <w:rPr>
          <w:rFonts w:ascii="Times New Roman" w:hAnsi="Times New Roman" w:cs="Times New Roman"/>
          <w:bCs/>
          <w:sz w:val="28"/>
          <w:szCs w:val="28"/>
        </w:rPr>
      </w:pPr>
      <w:r w:rsidRPr="000879B2">
        <w:rPr>
          <w:rFonts w:ascii="Times New Roman" w:hAnsi="Times New Roman" w:cs="Times New Roman"/>
          <w:bCs/>
          <w:sz w:val="28"/>
          <w:szCs w:val="28"/>
        </w:rPr>
        <w:t>At present, common SQL databases are Redis, MongodDB, Neo4j</w:t>
      </w:r>
      <w:r w:rsidRPr="000879B2">
        <w:rPr>
          <w:rFonts w:ascii="Times New Roman" w:hAnsi="Times New Roman" w:cs="Times New Roman" w:hint="eastAsia"/>
          <w:bCs/>
          <w:sz w:val="28"/>
          <w:szCs w:val="28"/>
        </w:rPr>
        <w:t>,</w:t>
      </w:r>
    </w:p>
    <w:p w14:paraId="5B10F784" w14:textId="787BA2E2" w:rsidR="000879B2" w:rsidRPr="000879B2" w:rsidRDefault="00331948" w:rsidP="000879B2">
      <w:pPr>
        <w:rPr>
          <w:rFonts w:ascii="Times New Roman" w:hAnsi="Times New Roman" w:cs="Times New Roman"/>
          <w:bCs/>
          <w:sz w:val="28"/>
          <w:szCs w:val="28"/>
        </w:rPr>
      </w:pPr>
      <w:r w:rsidRPr="00331948">
        <w:rPr>
          <w:rFonts w:ascii="Times New Roman" w:hAnsi="Times New Roman" w:cs="Times New Roman"/>
          <w:bCs/>
          <w:sz w:val="28"/>
          <w:szCs w:val="28"/>
        </w:rPr>
        <w:t>Most users choose redis because of performance and concurrency.</w:t>
      </w:r>
      <w:ins w:id="29" w:author="Kemi Ademoye" w:date="2019-12-20T12:30:00Z">
        <w:r w:rsidR="00141D8F">
          <w:rPr>
            <w:rFonts w:ascii="Times New Roman" w:hAnsi="Times New Roman" w:cs="Times New Roman"/>
            <w:bCs/>
            <w:sz w:val="28"/>
            <w:szCs w:val="28"/>
          </w:rPr>
          <w:t xml:space="preserve"> </w:t>
        </w:r>
      </w:ins>
      <w:r w:rsidRPr="00331948">
        <w:rPr>
          <w:rFonts w:ascii="Times New Roman" w:hAnsi="Times New Roman" w:cs="Times New Roman"/>
          <w:bCs/>
          <w:sz w:val="28"/>
          <w:szCs w:val="28"/>
        </w:rPr>
        <w:t>In redist, we are particularly suited to caching run results when we come across SQL that needs to be executed very long and the results do not change very often.</w:t>
      </w:r>
      <w:r w:rsidR="00843D41">
        <w:rPr>
          <w:rFonts w:ascii="Times New Roman" w:hAnsi="Times New Roman" w:cs="Times New Roman"/>
          <w:bCs/>
          <w:sz w:val="28"/>
          <w:szCs w:val="28"/>
        </w:rPr>
        <w:t xml:space="preserve"> </w:t>
      </w:r>
      <w:r w:rsidRPr="00331948">
        <w:rPr>
          <w:rFonts w:ascii="Times New Roman" w:hAnsi="Times New Roman" w:cs="Times New Roman"/>
          <w:bCs/>
          <w:sz w:val="28"/>
          <w:szCs w:val="28"/>
        </w:rPr>
        <w:t>In this way, subsequent requests are read into the cache, allowing the request to respond quickly.</w:t>
      </w:r>
      <w:r w:rsidR="00081CC2">
        <w:rPr>
          <w:rFonts w:ascii="Times New Roman" w:hAnsi="Times New Roman" w:cs="Times New Roman"/>
          <w:bCs/>
          <w:sz w:val="28"/>
          <w:szCs w:val="28"/>
        </w:rPr>
        <w:t xml:space="preserve"> </w:t>
      </w:r>
      <w:r w:rsidRPr="00331948">
        <w:rPr>
          <w:rFonts w:ascii="Times New Roman" w:hAnsi="Times New Roman" w:cs="Times New Roman"/>
          <w:bCs/>
          <w:sz w:val="28"/>
          <w:szCs w:val="28"/>
        </w:rPr>
        <w:t xml:space="preserve">At the same time, in the case of large </w:t>
      </w:r>
      <w:r w:rsidRPr="00331948">
        <w:rPr>
          <w:rFonts w:ascii="Times New Roman" w:hAnsi="Times New Roman" w:cs="Times New Roman"/>
          <w:bCs/>
          <w:sz w:val="28"/>
          <w:szCs w:val="28"/>
        </w:rPr>
        <w:lastRenderedPageBreak/>
        <w:t>concurrency, all requests directly access the database, the database will appear connection exception.</w:t>
      </w:r>
      <w:r w:rsidR="00081CC2">
        <w:rPr>
          <w:rFonts w:ascii="Times New Roman" w:hAnsi="Times New Roman" w:cs="Times New Roman"/>
          <w:bCs/>
          <w:sz w:val="28"/>
          <w:szCs w:val="28"/>
        </w:rPr>
        <w:t xml:space="preserve"> </w:t>
      </w:r>
      <w:r w:rsidRPr="00331948">
        <w:rPr>
          <w:rFonts w:ascii="Times New Roman" w:hAnsi="Times New Roman" w:cs="Times New Roman"/>
          <w:bCs/>
          <w:sz w:val="28"/>
          <w:szCs w:val="28"/>
        </w:rPr>
        <w:t>At this point, you need to use redis as a buffer to allow requests to access redis first, rather than the database directly</w:t>
      </w:r>
      <w:r w:rsidR="00081CC2">
        <w:rPr>
          <w:spacing w:val="-3"/>
        </w:rPr>
        <w:t>[</w:t>
      </w:r>
      <w:r w:rsidR="00081CC2">
        <w:rPr>
          <w:rFonts w:hint="eastAsia"/>
          <w:spacing w:val="-3"/>
        </w:rPr>
        <w:t>5</w:t>
      </w:r>
      <w:r w:rsidR="00081CC2">
        <w:rPr>
          <w:spacing w:val="-3"/>
        </w:rPr>
        <w:t>]</w:t>
      </w:r>
      <w:r w:rsidRPr="00331948">
        <w:rPr>
          <w:rFonts w:ascii="Times New Roman" w:hAnsi="Times New Roman" w:cs="Times New Roman"/>
          <w:bCs/>
          <w:sz w:val="28"/>
          <w:szCs w:val="28"/>
        </w:rPr>
        <w:t xml:space="preserve">. </w:t>
      </w:r>
    </w:p>
    <w:p w14:paraId="355C1FC9" w14:textId="76CF1594" w:rsidR="000879B2" w:rsidRPr="000879B2" w:rsidRDefault="00571784" w:rsidP="000879B2">
      <w:pPr>
        <w:rPr>
          <w:rFonts w:ascii="Times New Roman" w:hAnsi="Times New Roman" w:cs="Times New Roman"/>
          <w:bCs/>
          <w:sz w:val="28"/>
          <w:szCs w:val="28"/>
        </w:rPr>
      </w:pPr>
      <w:r w:rsidRPr="00571784">
        <w:rPr>
          <w:rFonts w:ascii="Times New Roman" w:hAnsi="Times New Roman" w:cs="Times New Roman"/>
          <w:bCs/>
          <w:sz w:val="28"/>
          <w:szCs w:val="28"/>
        </w:rPr>
        <w:t>Neo4j is completely open, with no schema, java-based development, and nosql running on top of the JVM</w:t>
      </w:r>
      <w:r>
        <w:rPr>
          <w:rFonts w:ascii="Times New Roman" w:hAnsi="Times New Roman" w:cs="Times New Roman"/>
          <w:bCs/>
          <w:sz w:val="28"/>
          <w:szCs w:val="28"/>
        </w:rPr>
        <w:t>.</w:t>
      </w:r>
      <w:r w:rsidR="000879B2" w:rsidRPr="000879B2">
        <w:rPr>
          <w:rFonts w:ascii="Times New Roman" w:hAnsi="Times New Roman" w:cs="Times New Roman"/>
          <w:bCs/>
          <w:sz w:val="28"/>
          <w:szCs w:val="28"/>
        </w:rPr>
        <w:t xml:space="preserve"> </w:t>
      </w:r>
      <w:r w:rsidRPr="00571784">
        <w:rPr>
          <w:rFonts w:ascii="Times New Roman" w:hAnsi="Times New Roman" w:cs="Times New Roman"/>
          <w:bCs/>
          <w:sz w:val="28"/>
          <w:szCs w:val="28"/>
        </w:rPr>
        <w:t>At present, mainly used in the financial industry, can be anti - fraud.There's also the social network graph and the corporate relationship graph, which makes it easy to understand the social situation and all aspects of the enterprise</w:t>
      </w:r>
    </w:p>
    <w:p w14:paraId="3733A408" w14:textId="77777777" w:rsidR="000879B2" w:rsidRPr="000879B2" w:rsidRDefault="000879B2" w:rsidP="000879B2">
      <w:pPr>
        <w:rPr>
          <w:rFonts w:ascii="Times New Roman" w:hAnsi="Times New Roman" w:cs="Times New Roman"/>
          <w:bCs/>
          <w:sz w:val="28"/>
          <w:szCs w:val="28"/>
        </w:rPr>
      </w:pPr>
    </w:p>
    <w:p w14:paraId="3918CB34" w14:textId="23BFAE16" w:rsidR="000879B2" w:rsidRPr="00D64B4A" w:rsidRDefault="000879B2" w:rsidP="000879B2">
      <w:pPr>
        <w:rPr>
          <w:rFonts w:ascii="Times New Roman" w:hAnsi="Times New Roman" w:cs="Times New Roman"/>
          <w:bCs/>
          <w:sz w:val="28"/>
          <w:szCs w:val="28"/>
        </w:rPr>
      </w:pPr>
    </w:p>
    <w:p w14:paraId="27F27B20" w14:textId="77777777" w:rsidR="00F03963" w:rsidRDefault="00F03963" w:rsidP="00F03963">
      <w:r>
        <w:br w:type="page"/>
      </w:r>
    </w:p>
    <w:p w14:paraId="1C6A4542" w14:textId="77777777" w:rsidR="00F03963" w:rsidRDefault="00F03963" w:rsidP="00F03963">
      <w:pPr>
        <w:widowControl/>
        <w:spacing w:before="120" w:after="120"/>
        <w:jc w:val="center"/>
        <w:rPr>
          <w:rFonts w:ascii="Times New Roman" w:hAnsi="Times New Roman" w:cs="Times New Roman"/>
          <w:bCs/>
          <w:sz w:val="28"/>
          <w:szCs w:val="28"/>
        </w:rPr>
      </w:pPr>
      <w:r>
        <w:rPr>
          <w:rFonts w:ascii="Times New Roman" w:hAnsi="Times New Roman" w:cs="Times New Roman"/>
          <w:b/>
          <w:sz w:val="32"/>
          <w:szCs w:val="32"/>
        </w:rPr>
        <w:lastRenderedPageBreak/>
        <w:t>2.</w:t>
      </w:r>
      <w:r w:rsidRPr="00561704">
        <w:rPr>
          <w:rFonts w:ascii="Times New Roman" w:hAnsi="Times New Roman" w:cs="Times New Roman"/>
          <w:b/>
          <w:sz w:val="32"/>
          <w:szCs w:val="32"/>
        </w:rPr>
        <w:t xml:space="preserve"> Performance Tuning</w:t>
      </w:r>
    </w:p>
    <w:p w14:paraId="33EFA528" w14:textId="676E21C8" w:rsidR="00F03963" w:rsidRDefault="00F03963" w:rsidP="004866F4">
      <w:pPr>
        <w:rPr>
          <w:rFonts w:ascii="Times New Roman" w:hAnsi="Times New Roman" w:cs="Times New Roman"/>
          <w:bCs/>
          <w:sz w:val="28"/>
          <w:szCs w:val="28"/>
        </w:rPr>
      </w:pPr>
      <w:r>
        <w:rPr>
          <w:rFonts w:ascii="Times New Roman" w:hAnsi="Times New Roman" w:cs="Times New Roman"/>
          <w:bCs/>
          <w:sz w:val="28"/>
          <w:szCs w:val="28"/>
        </w:rPr>
        <w:t>2.1</w:t>
      </w:r>
      <w:r w:rsidR="000879B2" w:rsidRPr="004866F4">
        <w:rPr>
          <w:rFonts w:ascii="Times New Roman" w:hAnsi="Times New Roman" w:cs="Times New Roman"/>
          <w:bCs/>
          <w:sz w:val="28"/>
          <w:szCs w:val="28"/>
        </w:rPr>
        <w:t xml:space="preserve"> Introduction to index</w:t>
      </w:r>
    </w:p>
    <w:p w14:paraId="658732EC"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 xml:space="preserve">Indexes are divided into clustered index, non-clustered index and unique index. </w:t>
      </w:r>
    </w:p>
    <w:p w14:paraId="0EB96672"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A clustering index is a reorganization of the actual data on disk to sort by the value of a specified column or columns. Clustered indexes sort and store rows of data within a table based on the keys of the rows, where the physical order of the rows in the table is the same as the logical order of the keys.</w:t>
      </w:r>
    </w:p>
    <w:p w14:paraId="1CD8A85D" w14:textId="77777777" w:rsidR="00571784" w:rsidRDefault="00571784" w:rsidP="004866F4">
      <w:pPr>
        <w:rPr>
          <w:rFonts w:ascii="Times New Roman" w:hAnsi="Times New Roman" w:cs="Times New Roman"/>
          <w:bCs/>
          <w:sz w:val="28"/>
          <w:szCs w:val="28"/>
        </w:rPr>
      </w:pPr>
      <w:r w:rsidRPr="00571784">
        <w:rPr>
          <w:rFonts w:ascii="Times New Roman" w:hAnsi="Times New Roman" w:cs="Times New Roman"/>
          <w:bCs/>
          <w:sz w:val="28"/>
          <w:szCs w:val="28"/>
        </w:rPr>
        <w:t>A non-clustered index contains the index key value and a row locator pointing to the table data store location.You can create multiple non-clustered indexes on a table or indexed view, and a table without clustered indexes can have 250 non-clustered indexes.In general, non-clustered indexes can be used to improve some functionality, making the database easier to use</w:t>
      </w:r>
    </w:p>
    <w:p w14:paraId="6DF9932F" w14:textId="4C20AEA4"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A unique index indicates that each index value of the index corresponds to only a unique data record. For a single-column unique index, this ensures that the single column does not contain duplicate values. For multi-column unique indexes, the combination of multiple values is guaranteed not to repeat.</w:t>
      </w:r>
    </w:p>
    <w:p w14:paraId="1A9058CE" w14:textId="3A31A6E0"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 xml:space="preserve">In short, an index in a database is like a directory of a book, where you can quickly find the information you want without having to go through the </w:t>
      </w:r>
      <w:r w:rsidRPr="004866F4">
        <w:rPr>
          <w:rFonts w:ascii="Times New Roman" w:hAnsi="Times New Roman" w:cs="Times New Roman"/>
          <w:bCs/>
          <w:sz w:val="28"/>
          <w:szCs w:val="28"/>
        </w:rPr>
        <w:lastRenderedPageBreak/>
        <w:t>whole book.In a database, the database program USES the index to retrieve data from the table instead of scanning the entire table.</w:t>
      </w:r>
    </w:p>
    <w:p w14:paraId="384A7268" w14:textId="1F32D665"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2.2. Advantages and disadvantages of indexing</w:t>
      </w:r>
    </w:p>
    <w:p w14:paraId="00326760" w14:textId="77777777" w:rsidR="00843D41"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 xml:space="preserve">The main advantages of the index are 5 points. </w:t>
      </w:r>
      <w:r w:rsidR="00843D41" w:rsidRPr="00843D41">
        <w:rPr>
          <w:rFonts w:ascii="Times New Roman" w:hAnsi="Times New Roman" w:cs="Times New Roman"/>
          <w:bCs/>
          <w:sz w:val="28"/>
          <w:szCs w:val="28"/>
        </w:rPr>
        <w:t>First, creating a unique index ensures that the data in the database table is unique.Second, it makes searching for data faster, which is why most users use indexes.Third, it makes sense to join tables in the database.Fourth, by using a unique index, we can reduce query time.Fifth, after the user has used the query, the optimized hiding can be used to provide system performance during the query.</w:t>
      </w:r>
    </w:p>
    <w:p w14:paraId="5F78A431" w14:textId="31F5B51B"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 xml:space="preserve">There are three main disadvantages to indexing. </w:t>
      </w:r>
      <w:r w:rsidR="002A581B" w:rsidRPr="004866F4">
        <w:rPr>
          <w:rFonts w:ascii="Times New Roman" w:hAnsi="Times New Roman" w:cs="Times New Roman"/>
          <w:bCs/>
          <w:sz w:val="28"/>
          <w:szCs w:val="28"/>
        </w:rPr>
        <w:t>First</w:t>
      </w:r>
      <w:r w:rsidRPr="004866F4">
        <w:rPr>
          <w:rFonts w:ascii="Times New Roman" w:hAnsi="Times New Roman" w:cs="Times New Roman"/>
          <w:bCs/>
          <w:sz w:val="28"/>
          <w:szCs w:val="28"/>
        </w:rPr>
        <w:t xml:space="preserve">, indexes need to take up physical space. In addition to data table space, each index also needs to take up some physical space. If you want to establish clustered references, then you need more space. </w:t>
      </w:r>
      <w:r w:rsidR="002A581B">
        <w:rPr>
          <w:rFonts w:ascii="Times New Roman" w:hAnsi="Times New Roman" w:cs="Times New Roman"/>
          <w:bCs/>
          <w:sz w:val="28"/>
          <w:szCs w:val="28"/>
        </w:rPr>
        <w:t>S</w:t>
      </w:r>
      <w:r w:rsidR="002A581B">
        <w:rPr>
          <w:rFonts w:ascii="Times New Roman" w:hAnsi="Times New Roman" w:cs="Times New Roman" w:hint="eastAsia"/>
          <w:bCs/>
          <w:sz w:val="28"/>
          <w:szCs w:val="28"/>
        </w:rPr>
        <w:t>econd</w:t>
      </w:r>
      <w:r w:rsidRPr="004866F4">
        <w:rPr>
          <w:rFonts w:ascii="Times New Roman" w:hAnsi="Times New Roman" w:cs="Times New Roman"/>
          <w:bCs/>
          <w:sz w:val="28"/>
          <w:szCs w:val="28"/>
        </w:rPr>
        <w:t xml:space="preserve">, when the data in the table is added, modified and deleted, the index also needs to be maintained dynamically, which reduces the maintenance speed of the </w:t>
      </w:r>
      <w:commentRangeStart w:id="30"/>
      <w:r w:rsidRPr="004866F4">
        <w:rPr>
          <w:rFonts w:ascii="Times New Roman" w:hAnsi="Times New Roman" w:cs="Times New Roman"/>
          <w:bCs/>
          <w:sz w:val="28"/>
          <w:szCs w:val="28"/>
        </w:rPr>
        <w:t>data</w:t>
      </w:r>
      <w:commentRangeEnd w:id="30"/>
      <w:r w:rsidR="00141D8F">
        <w:rPr>
          <w:rStyle w:val="CommentReference"/>
        </w:rPr>
        <w:commentReference w:id="30"/>
      </w:r>
      <w:r w:rsidRPr="004866F4">
        <w:rPr>
          <w:rFonts w:ascii="Times New Roman" w:hAnsi="Times New Roman" w:cs="Times New Roman"/>
          <w:bCs/>
          <w:sz w:val="28"/>
          <w:szCs w:val="28"/>
        </w:rPr>
        <w:t>.</w:t>
      </w:r>
    </w:p>
    <w:p w14:paraId="607C374F"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hint="eastAsia"/>
          <w:bCs/>
          <w:sz w:val="28"/>
          <w:szCs w:val="28"/>
        </w:rPr>
        <w:t>2</w:t>
      </w:r>
      <w:r w:rsidRPr="004866F4">
        <w:rPr>
          <w:rFonts w:ascii="Times New Roman" w:hAnsi="Times New Roman" w:cs="Times New Roman"/>
          <w:bCs/>
          <w:sz w:val="28"/>
          <w:szCs w:val="28"/>
        </w:rPr>
        <w:t>.3 The index of this database</w:t>
      </w:r>
    </w:p>
    <w:p w14:paraId="1862C1CB"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 xml:space="preserve">In </w:t>
      </w:r>
      <w:commentRangeStart w:id="31"/>
      <w:r w:rsidRPr="004866F4">
        <w:rPr>
          <w:rFonts w:ascii="Times New Roman" w:hAnsi="Times New Roman" w:cs="Times New Roman"/>
          <w:bCs/>
          <w:sz w:val="28"/>
          <w:szCs w:val="28"/>
        </w:rPr>
        <w:t xml:space="preserve">my </w:t>
      </w:r>
      <w:commentRangeEnd w:id="31"/>
      <w:r w:rsidR="00141D8F">
        <w:rPr>
          <w:rStyle w:val="CommentReference"/>
        </w:rPr>
        <w:commentReference w:id="31"/>
      </w:r>
      <w:r w:rsidRPr="004866F4">
        <w:rPr>
          <w:rFonts w:ascii="Times New Roman" w:hAnsi="Times New Roman" w:cs="Times New Roman"/>
          <w:bCs/>
          <w:sz w:val="28"/>
          <w:szCs w:val="28"/>
        </w:rPr>
        <w:t>database, I created four indexes: Instorage_time, Outstorage_time, Payment_price, Inventory_number.</w:t>
      </w:r>
    </w:p>
    <w:p w14:paraId="0BB8C23F" w14:textId="1DD714D2" w:rsidR="004866F4" w:rsidRPr="004866F4" w:rsidRDefault="004866F4" w:rsidP="004866F4">
      <w:pPr>
        <w:widowControl/>
        <w:spacing w:before="120" w:after="120"/>
        <w:rPr>
          <w:rFonts w:ascii="NSimSun" w:eastAsia="NSimSun" w:cs="NSimSun"/>
          <w:color w:val="0000FF"/>
          <w:kern w:val="0"/>
          <w:sz w:val="32"/>
          <w:szCs w:val="32"/>
        </w:rPr>
      </w:pPr>
      <w:r w:rsidRPr="004866F4">
        <w:rPr>
          <w:rFonts w:ascii="NSimSun" w:eastAsia="NSimSun" w:cs="NSimSun"/>
          <w:color w:val="0000FF"/>
          <w:kern w:val="0"/>
          <w:sz w:val="32"/>
          <w:szCs w:val="32"/>
        </w:rPr>
        <w:t xml:space="preserve">create index </w:t>
      </w:r>
      <w:r w:rsidRPr="004866F4">
        <w:rPr>
          <w:rFonts w:ascii="NSimSun" w:eastAsia="NSimSun" w:cs="NSimSun"/>
          <w:color w:val="000000"/>
          <w:kern w:val="0"/>
          <w:sz w:val="32"/>
          <w:szCs w:val="32"/>
        </w:rPr>
        <w:t>Payment_price</w:t>
      </w:r>
      <w:r w:rsidRPr="004866F4">
        <w:rPr>
          <w:rFonts w:ascii="NSimSun" w:eastAsia="NSimSun" w:cs="NSimSun"/>
          <w:color w:val="0000FF"/>
          <w:kern w:val="0"/>
          <w:sz w:val="32"/>
          <w:szCs w:val="32"/>
        </w:rPr>
        <w:t xml:space="preserve"> on </w:t>
      </w:r>
      <w:r w:rsidRPr="004866F4">
        <w:rPr>
          <w:rFonts w:ascii="NSimSun" w:eastAsia="NSimSun" w:cs="NSimSun"/>
          <w:color w:val="000000"/>
          <w:kern w:val="0"/>
          <w:sz w:val="32"/>
          <w:szCs w:val="32"/>
        </w:rPr>
        <w:t>Payment(</w:t>
      </w:r>
      <w:commentRangeStart w:id="32"/>
      <w:r w:rsidRPr="004866F4">
        <w:rPr>
          <w:rFonts w:ascii="NSimSun" w:eastAsia="NSimSun" w:cs="NSimSun"/>
          <w:color w:val="000000"/>
          <w:kern w:val="0"/>
          <w:sz w:val="32"/>
          <w:szCs w:val="32"/>
        </w:rPr>
        <w:t>TotalPrice</w:t>
      </w:r>
      <w:commentRangeEnd w:id="32"/>
      <w:r w:rsidR="00141D8F">
        <w:rPr>
          <w:rStyle w:val="CommentReference"/>
        </w:rPr>
        <w:commentReference w:id="32"/>
      </w:r>
      <w:r w:rsidRPr="004866F4">
        <w:rPr>
          <w:rFonts w:ascii="NSimSun" w:eastAsia="NSimSun" w:cs="NSimSun"/>
          <w:color w:val="000000"/>
          <w:kern w:val="0"/>
          <w:sz w:val="32"/>
          <w:szCs w:val="32"/>
        </w:rPr>
        <w:t>)</w:t>
      </w:r>
    </w:p>
    <w:p w14:paraId="7198F7C0" w14:textId="271C8220"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 xml:space="preserve">I created the Payment_price index so that I could get the order of the prices in the order, so that I could know which item was the most expensive and </w:t>
      </w:r>
      <w:r w:rsidRPr="004866F4">
        <w:rPr>
          <w:rFonts w:ascii="Times New Roman" w:hAnsi="Times New Roman" w:cs="Times New Roman"/>
          <w:bCs/>
          <w:sz w:val="28"/>
          <w:szCs w:val="28"/>
        </w:rPr>
        <w:lastRenderedPageBreak/>
        <w:t>which was the least expensive of all the items in the order.</w:t>
      </w:r>
    </w:p>
    <w:p w14:paraId="71A7CEA0" w14:textId="77777777" w:rsidR="004866F4" w:rsidRPr="004866F4" w:rsidRDefault="004866F4" w:rsidP="004866F4">
      <w:pPr>
        <w:widowControl/>
        <w:spacing w:before="120" w:after="120"/>
        <w:rPr>
          <w:rFonts w:ascii="NSimSun" w:eastAsia="NSimSun" w:cs="NSimSun"/>
          <w:color w:val="0000FF"/>
          <w:kern w:val="0"/>
          <w:sz w:val="32"/>
          <w:szCs w:val="32"/>
        </w:rPr>
      </w:pPr>
      <w:r w:rsidRPr="004866F4">
        <w:rPr>
          <w:rFonts w:ascii="NSimSun" w:eastAsia="NSimSun" w:cs="NSimSun"/>
          <w:color w:val="0000FF"/>
          <w:kern w:val="0"/>
          <w:sz w:val="32"/>
          <w:szCs w:val="32"/>
        </w:rPr>
        <w:t xml:space="preserve">create index </w:t>
      </w:r>
      <w:r w:rsidRPr="004866F4">
        <w:rPr>
          <w:rFonts w:ascii="NSimSun" w:eastAsia="NSimSun" w:cs="NSimSun"/>
          <w:color w:val="000000"/>
          <w:kern w:val="0"/>
          <w:sz w:val="32"/>
          <w:szCs w:val="32"/>
        </w:rPr>
        <w:t>Instorage_time</w:t>
      </w:r>
      <w:r w:rsidRPr="004866F4">
        <w:rPr>
          <w:rFonts w:ascii="NSimSun" w:eastAsia="NSimSun" w:cs="NSimSun"/>
          <w:color w:val="0000FF"/>
          <w:kern w:val="0"/>
          <w:sz w:val="32"/>
          <w:szCs w:val="32"/>
        </w:rPr>
        <w:t xml:space="preserve"> on </w:t>
      </w:r>
      <w:r w:rsidRPr="004866F4">
        <w:rPr>
          <w:rFonts w:ascii="NSimSun" w:eastAsia="NSimSun" w:cs="NSimSun"/>
          <w:color w:val="000000"/>
          <w:kern w:val="0"/>
          <w:sz w:val="32"/>
          <w:szCs w:val="32"/>
        </w:rPr>
        <w:t>Instorage (</w:t>
      </w:r>
      <w:commentRangeStart w:id="33"/>
      <w:r w:rsidRPr="004866F4">
        <w:rPr>
          <w:rFonts w:ascii="NSimSun" w:eastAsia="NSimSun" w:cs="NSimSun"/>
          <w:color w:val="000000"/>
          <w:kern w:val="0"/>
          <w:sz w:val="32"/>
          <w:szCs w:val="32"/>
        </w:rPr>
        <w:t>PutInDate</w:t>
      </w:r>
      <w:commentRangeEnd w:id="33"/>
      <w:r w:rsidR="00141D8F">
        <w:rPr>
          <w:rStyle w:val="CommentReference"/>
        </w:rPr>
        <w:commentReference w:id="33"/>
      </w:r>
      <w:r w:rsidRPr="004866F4">
        <w:rPr>
          <w:rFonts w:ascii="NSimSun" w:eastAsia="NSimSun" w:cs="NSimSun"/>
          <w:color w:val="000000"/>
          <w:kern w:val="0"/>
          <w:sz w:val="32"/>
          <w:szCs w:val="32"/>
        </w:rPr>
        <w:t>)</w:t>
      </w:r>
    </w:p>
    <w:p w14:paraId="12C0BD08" w14:textId="49B64CA9"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The reason I created this Instorage_time index is that I can get the order of the time of storage through this index, so that I can clearly know the time order of the storage of the goods.According to the time of storage, I can judge the time of this commodity in the warehouse, and I can also provide the information of this commodity.</w:t>
      </w:r>
    </w:p>
    <w:p w14:paraId="1FFA28F7" w14:textId="77777777" w:rsidR="004866F4" w:rsidRPr="004866F4" w:rsidRDefault="004866F4" w:rsidP="004866F4">
      <w:pPr>
        <w:rPr>
          <w:rFonts w:ascii="NSimSun" w:eastAsia="NSimSun" w:cs="NSimSun"/>
          <w:color w:val="000000"/>
          <w:kern w:val="0"/>
          <w:sz w:val="32"/>
          <w:szCs w:val="32"/>
        </w:rPr>
      </w:pPr>
      <w:r w:rsidRPr="004866F4">
        <w:rPr>
          <w:rFonts w:ascii="NSimSun" w:eastAsia="NSimSun" w:cs="NSimSun"/>
          <w:color w:val="0000FF"/>
          <w:kern w:val="0"/>
          <w:sz w:val="30"/>
          <w:szCs w:val="30"/>
        </w:rPr>
        <w:t xml:space="preserve">create index </w:t>
      </w:r>
      <w:r w:rsidRPr="004866F4">
        <w:rPr>
          <w:rFonts w:ascii="NSimSun" w:eastAsia="NSimSun" w:cs="NSimSun"/>
          <w:color w:val="000000"/>
          <w:kern w:val="0"/>
          <w:sz w:val="32"/>
          <w:szCs w:val="32"/>
        </w:rPr>
        <w:t>Inventory_number</w:t>
      </w:r>
      <w:r w:rsidRPr="004866F4">
        <w:rPr>
          <w:rFonts w:ascii="NSimSun" w:eastAsia="NSimSun" w:cs="NSimSun"/>
          <w:color w:val="0000FF"/>
          <w:kern w:val="0"/>
          <w:sz w:val="30"/>
          <w:szCs w:val="30"/>
        </w:rPr>
        <w:t xml:space="preserve"> on </w:t>
      </w:r>
      <w:r w:rsidRPr="004866F4">
        <w:rPr>
          <w:rFonts w:ascii="NSimSun" w:eastAsia="NSimSun" w:cs="NSimSun"/>
          <w:color w:val="000000"/>
          <w:kern w:val="0"/>
          <w:sz w:val="32"/>
          <w:szCs w:val="32"/>
        </w:rPr>
        <w:t>Inventory(</w:t>
      </w:r>
      <w:commentRangeStart w:id="34"/>
      <w:r w:rsidRPr="004866F4">
        <w:rPr>
          <w:rFonts w:ascii="NSimSun" w:eastAsia="NSimSun" w:cs="NSimSun"/>
          <w:color w:val="000000"/>
          <w:kern w:val="0"/>
          <w:sz w:val="32"/>
          <w:szCs w:val="32"/>
        </w:rPr>
        <w:t>ProductNum</w:t>
      </w:r>
      <w:commentRangeEnd w:id="34"/>
      <w:r w:rsidR="00233826">
        <w:rPr>
          <w:rStyle w:val="CommentReference"/>
        </w:rPr>
        <w:commentReference w:id="34"/>
      </w:r>
      <w:r w:rsidRPr="004866F4">
        <w:rPr>
          <w:rFonts w:ascii="NSimSun" w:eastAsia="NSimSun" w:cs="NSimSun"/>
          <w:color w:val="000000"/>
          <w:kern w:val="0"/>
          <w:sz w:val="32"/>
          <w:szCs w:val="32"/>
        </w:rPr>
        <w:t>)</w:t>
      </w:r>
    </w:p>
    <w:p w14:paraId="08E1407D" w14:textId="339CC339"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The purpose of creating Inventory_number index is that I can get the quantity of goods in the warehouse through this index, so that I can replenish the goods in time.</w:t>
      </w:r>
    </w:p>
    <w:p w14:paraId="68F3E077" w14:textId="77777777" w:rsidR="00F03963" w:rsidRPr="004866F4" w:rsidRDefault="00F03963" w:rsidP="004866F4">
      <w:pPr>
        <w:rPr>
          <w:rFonts w:ascii="Times New Roman" w:hAnsi="Times New Roman" w:cs="Times New Roman"/>
          <w:bCs/>
          <w:sz w:val="28"/>
          <w:szCs w:val="28"/>
        </w:rPr>
      </w:pPr>
    </w:p>
    <w:p w14:paraId="6EF732E2" w14:textId="77777777" w:rsidR="00F03963" w:rsidRDefault="00F03963" w:rsidP="00F03963">
      <w:pPr>
        <w:widowControl/>
        <w:spacing w:before="120" w:after="120"/>
        <w:jc w:val="center"/>
        <w:rPr>
          <w:rFonts w:ascii="Times New Roman" w:hAnsi="Times New Roman" w:cs="Times New Roman"/>
          <w:b/>
          <w:sz w:val="32"/>
          <w:szCs w:val="32"/>
        </w:rPr>
      </w:pPr>
    </w:p>
    <w:p w14:paraId="1C67F965" w14:textId="77777777" w:rsidR="00F03963" w:rsidRDefault="00F03963" w:rsidP="00F03963">
      <w:pPr>
        <w:widowControl/>
        <w:spacing w:before="120" w:after="120"/>
        <w:jc w:val="center"/>
        <w:rPr>
          <w:rFonts w:ascii="Times New Roman" w:hAnsi="Times New Roman" w:cs="Times New Roman"/>
          <w:b/>
          <w:sz w:val="32"/>
          <w:szCs w:val="32"/>
        </w:rPr>
      </w:pPr>
    </w:p>
    <w:p w14:paraId="1AA9FCC7" w14:textId="77777777" w:rsidR="00F03963" w:rsidRDefault="00F03963" w:rsidP="004866F4">
      <w:pPr>
        <w:widowControl/>
        <w:spacing w:before="120" w:after="120"/>
        <w:rPr>
          <w:rFonts w:ascii="Times New Roman" w:hAnsi="Times New Roman" w:cs="Times New Roman"/>
          <w:b/>
          <w:sz w:val="32"/>
          <w:szCs w:val="32"/>
        </w:rPr>
      </w:pPr>
    </w:p>
    <w:p w14:paraId="06530E07" w14:textId="5B1F59CF" w:rsidR="00F03963" w:rsidRDefault="00F03963" w:rsidP="00F03963">
      <w:pPr>
        <w:widowControl/>
        <w:spacing w:before="120" w:after="120"/>
        <w:jc w:val="center"/>
        <w:rPr>
          <w:rFonts w:ascii="Times New Roman" w:hAnsi="Times New Roman" w:cs="Times New Roman"/>
          <w:b/>
          <w:sz w:val="32"/>
          <w:szCs w:val="32"/>
        </w:rPr>
      </w:pPr>
    </w:p>
    <w:p w14:paraId="5CC54113" w14:textId="77777777" w:rsidR="007D0A82" w:rsidRDefault="007D0A82" w:rsidP="00F03963">
      <w:pPr>
        <w:widowControl/>
        <w:spacing w:before="120" w:after="120"/>
        <w:jc w:val="center"/>
        <w:rPr>
          <w:rFonts w:ascii="Times New Roman" w:hAnsi="Times New Roman" w:cs="Times New Roman"/>
          <w:b/>
          <w:sz w:val="32"/>
          <w:szCs w:val="32"/>
        </w:rPr>
      </w:pPr>
    </w:p>
    <w:p w14:paraId="3B4DCAB5" w14:textId="77777777" w:rsidR="00F03963" w:rsidRDefault="00F03963" w:rsidP="00F03963">
      <w:pPr>
        <w:widowControl/>
        <w:spacing w:before="120" w:after="120"/>
        <w:jc w:val="center"/>
        <w:rPr>
          <w:rFonts w:ascii="Times New Roman" w:hAnsi="Times New Roman" w:cs="Times New Roman"/>
          <w:b/>
          <w:sz w:val="32"/>
          <w:szCs w:val="32"/>
        </w:rPr>
      </w:pPr>
      <w:r>
        <w:rPr>
          <w:rFonts w:ascii="Times New Roman" w:hAnsi="Times New Roman" w:cs="Times New Roman"/>
          <w:b/>
          <w:sz w:val="32"/>
          <w:szCs w:val="32"/>
        </w:rPr>
        <w:t>3.</w:t>
      </w:r>
      <w:r w:rsidRPr="002B6459">
        <w:t xml:space="preserve"> </w:t>
      </w:r>
      <w:r>
        <w:rPr>
          <w:rFonts w:ascii="Times New Roman" w:hAnsi="Times New Roman" w:cs="Times New Roman"/>
          <w:b/>
          <w:sz w:val="32"/>
          <w:szCs w:val="32"/>
        </w:rPr>
        <w:t>T</w:t>
      </w:r>
      <w:r w:rsidRPr="002B6459">
        <w:rPr>
          <w:rFonts w:ascii="Times New Roman" w:hAnsi="Times New Roman" w:cs="Times New Roman"/>
          <w:b/>
          <w:sz w:val="32"/>
          <w:szCs w:val="32"/>
        </w:rPr>
        <w:t>ransaction</w:t>
      </w:r>
    </w:p>
    <w:p w14:paraId="3FE6FEB4"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hint="eastAsia"/>
          <w:bCs/>
          <w:sz w:val="28"/>
          <w:szCs w:val="28"/>
        </w:rPr>
        <w:t xml:space="preserve">3.1 </w:t>
      </w:r>
      <w:r w:rsidRPr="004866F4">
        <w:rPr>
          <w:rFonts w:ascii="Times New Roman" w:hAnsi="Times New Roman" w:cs="Times New Roman"/>
          <w:bCs/>
          <w:sz w:val="28"/>
          <w:szCs w:val="28"/>
        </w:rPr>
        <w:t>Description of the first transaction</w:t>
      </w:r>
    </w:p>
    <w:p w14:paraId="44622888" w14:textId="38AD8C43"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t xml:space="preserve">The first transaction indicates that after both the order table and the order </w:t>
      </w:r>
      <w:r w:rsidRPr="004866F4">
        <w:rPr>
          <w:rFonts w:ascii="Times New Roman" w:hAnsi="Times New Roman" w:cs="Times New Roman"/>
          <w:bCs/>
          <w:sz w:val="28"/>
          <w:szCs w:val="28"/>
        </w:rPr>
        <w:lastRenderedPageBreak/>
        <w:t>information table have been submitted simultaneously, an error will be prompted when the order table data has been successfully submitted, but the order information table has not been successfully submitted, and the previously submitted order data will also fail to be submitted.The specific process is as follows;First, TRY, and then to order table OrderID, CustomerID, Address, City, Postcode, OutTime insert data respectively, at the same time also to give order information table OrderID, CharacterID, ProductID, TotalPrice inserting data, and then COMMIT the TRANSACTION, the judgement at this point, if the insertion order information table CharacterID is not successful, then, an error occurs,'Rolling back, an error occurred!', otherwise, the order information table and the order table data were submitted successfully.The transaction solves the problem of inserting the order table successfully, but not inserting the order data successfully.</w:t>
      </w:r>
    </w:p>
    <w:p w14:paraId="179AD6F0"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FF"/>
          <w:kern w:val="0"/>
          <w:sz w:val="19"/>
          <w:szCs w:val="19"/>
        </w:rPr>
        <w:t>BEGIN</w:t>
      </w:r>
      <w:r>
        <w:rPr>
          <w:rFonts w:ascii="NSimSun" w:eastAsia="NSimSun" w:cs="NSimSun"/>
          <w:color w:val="000000"/>
          <w:kern w:val="0"/>
          <w:sz w:val="19"/>
          <w:szCs w:val="19"/>
        </w:rPr>
        <w:t xml:space="preserve"> </w:t>
      </w:r>
      <w:r>
        <w:rPr>
          <w:rFonts w:ascii="NSimSun" w:eastAsia="NSimSun" w:cs="NSimSun"/>
          <w:color w:val="0000FF"/>
          <w:kern w:val="0"/>
          <w:sz w:val="19"/>
          <w:szCs w:val="19"/>
        </w:rPr>
        <w:t>TRANSACTION</w:t>
      </w:r>
      <w:r>
        <w:rPr>
          <w:rFonts w:ascii="NSimSun" w:eastAsia="NSimSun" w:cs="NSimSun"/>
          <w:color w:val="000000"/>
          <w:kern w:val="0"/>
          <w:sz w:val="19"/>
          <w:szCs w:val="19"/>
        </w:rPr>
        <w:t xml:space="preserve"> AddNewOrder</w:t>
      </w:r>
    </w:p>
    <w:p w14:paraId="55741E05" w14:textId="50CB9313"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00"/>
          <w:kern w:val="0"/>
          <w:sz w:val="19"/>
          <w:szCs w:val="19"/>
        </w:rPr>
        <w:t xml:space="preserve">  </w:t>
      </w:r>
      <w:r>
        <w:rPr>
          <w:rFonts w:ascii="NSimSun" w:eastAsia="NSimSun" w:cs="NSimSun"/>
          <w:color w:val="0000FF"/>
          <w:kern w:val="0"/>
          <w:sz w:val="19"/>
          <w:szCs w:val="19"/>
        </w:rPr>
        <w:t>BEGIN</w:t>
      </w:r>
      <w:r>
        <w:rPr>
          <w:rFonts w:ascii="NSimSun" w:eastAsia="NSimSun" w:cs="NSimSun"/>
          <w:color w:val="000000"/>
          <w:kern w:val="0"/>
          <w:sz w:val="19"/>
          <w:szCs w:val="19"/>
        </w:rPr>
        <w:t xml:space="preserve"> </w:t>
      </w:r>
      <w:r>
        <w:rPr>
          <w:rFonts w:ascii="NSimSun" w:eastAsia="NSimSun" w:cs="NSimSun"/>
          <w:color w:val="0000FF"/>
          <w:kern w:val="0"/>
          <w:sz w:val="19"/>
          <w:szCs w:val="19"/>
        </w:rPr>
        <w:t>TRY</w:t>
      </w:r>
    </w:p>
    <w:p w14:paraId="62B07696"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00"/>
          <w:kern w:val="0"/>
          <w:sz w:val="19"/>
          <w:szCs w:val="19"/>
        </w:rPr>
        <w:t xml:space="preserve"> </w:t>
      </w:r>
      <w:r>
        <w:rPr>
          <w:rFonts w:ascii="NSimSun" w:eastAsia="NSimSun" w:cs="NSimSun"/>
          <w:color w:val="008000"/>
          <w:kern w:val="0"/>
          <w:sz w:val="19"/>
          <w:szCs w:val="19"/>
        </w:rPr>
        <w:t>--ADD Order</w:t>
      </w:r>
    </w:p>
    <w:p w14:paraId="26C2515A"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00"/>
          <w:kern w:val="0"/>
          <w:sz w:val="19"/>
          <w:szCs w:val="19"/>
        </w:rPr>
        <w:t xml:space="preserve"> </w:t>
      </w:r>
      <w:r>
        <w:rPr>
          <w:rFonts w:ascii="NSimSun" w:eastAsia="NSimSun" w:cs="NSimSun"/>
          <w:color w:val="0000FF"/>
          <w:kern w:val="0"/>
          <w:sz w:val="19"/>
          <w:szCs w:val="19"/>
        </w:rPr>
        <w:t>INSERT</w:t>
      </w:r>
      <w:r>
        <w:rPr>
          <w:rFonts w:ascii="NSimSun" w:eastAsia="NSimSun" w:cs="NSimSun"/>
          <w:color w:val="000000"/>
          <w:kern w:val="0"/>
          <w:sz w:val="19"/>
          <w:szCs w:val="19"/>
        </w:rPr>
        <w:t xml:space="preserve"> </w:t>
      </w:r>
      <w:r>
        <w:rPr>
          <w:rFonts w:ascii="NSimSun" w:eastAsia="NSimSun" w:cs="NSimSun"/>
          <w:color w:val="0000FF"/>
          <w:kern w:val="0"/>
          <w:sz w:val="19"/>
          <w:szCs w:val="19"/>
        </w:rPr>
        <w:t>INTO</w:t>
      </w:r>
      <w:r>
        <w:rPr>
          <w:rFonts w:ascii="NSimSun" w:eastAsia="NSimSun" w:cs="NSimSun"/>
          <w:color w:val="000000"/>
          <w:kern w:val="0"/>
          <w:sz w:val="19"/>
          <w:szCs w:val="19"/>
        </w:rPr>
        <w:t xml:space="preserve"> [Order] </w:t>
      </w:r>
      <w:r>
        <w:rPr>
          <w:rFonts w:ascii="NSimSun" w:eastAsia="NSimSun" w:cs="NSimSun"/>
          <w:color w:val="0000FF"/>
          <w:kern w:val="0"/>
          <w:sz w:val="19"/>
          <w:szCs w:val="19"/>
        </w:rPr>
        <w:t xml:space="preserve">values </w:t>
      </w:r>
      <w:r>
        <w:rPr>
          <w:rFonts w:ascii="NSimSun" w:eastAsia="NSimSun" w:cs="NSimSun"/>
          <w:color w:val="808080"/>
          <w:kern w:val="0"/>
          <w:sz w:val="19"/>
          <w:szCs w:val="19"/>
        </w:rPr>
        <w:t>(</w:t>
      </w:r>
      <w:r>
        <w:rPr>
          <w:rFonts w:ascii="NSimSun" w:eastAsia="NSimSun" w:cs="NSimSun"/>
          <w:color w:val="FF0000"/>
          <w:kern w:val="0"/>
          <w:sz w:val="19"/>
          <w:szCs w:val="19"/>
        </w:rPr>
        <w:t>'F110'</w:t>
      </w:r>
      <w:r>
        <w:rPr>
          <w:rFonts w:ascii="NSimSun" w:eastAsia="NSimSun" w:cs="NSimSun"/>
          <w:color w:val="808080"/>
          <w:kern w:val="0"/>
          <w:sz w:val="19"/>
          <w:szCs w:val="19"/>
        </w:rPr>
        <w:t>,</w:t>
      </w:r>
      <w:r>
        <w:rPr>
          <w:rFonts w:ascii="NSimSun" w:eastAsia="NSimSun" w:cs="NSimSun"/>
          <w:color w:val="FF0000"/>
          <w:kern w:val="0"/>
          <w:sz w:val="19"/>
          <w:szCs w:val="19"/>
        </w:rPr>
        <w:t>'A102'</w:t>
      </w:r>
      <w:r>
        <w:rPr>
          <w:rFonts w:ascii="NSimSun" w:eastAsia="NSimSun" w:cs="NSimSun"/>
          <w:color w:val="808080"/>
          <w:kern w:val="0"/>
          <w:sz w:val="19"/>
          <w:szCs w:val="19"/>
        </w:rPr>
        <w:t>,</w:t>
      </w:r>
      <w:r>
        <w:rPr>
          <w:rFonts w:ascii="NSimSun" w:eastAsia="NSimSun" w:cs="NSimSun"/>
          <w:color w:val="FF0000"/>
          <w:kern w:val="0"/>
          <w:sz w:val="19"/>
          <w:szCs w:val="19"/>
        </w:rPr>
        <w:t>'1 road'</w:t>
      </w:r>
      <w:r>
        <w:rPr>
          <w:rFonts w:ascii="NSimSun" w:eastAsia="NSimSun" w:cs="NSimSun"/>
          <w:color w:val="808080"/>
          <w:kern w:val="0"/>
          <w:sz w:val="19"/>
          <w:szCs w:val="19"/>
        </w:rPr>
        <w:t>,</w:t>
      </w:r>
      <w:r>
        <w:rPr>
          <w:rFonts w:ascii="NSimSun" w:eastAsia="NSimSun" w:cs="NSimSun"/>
          <w:color w:val="FF0000"/>
          <w:kern w:val="0"/>
          <w:sz w:val="19"/>
          <w:szCs w:val="19"/>
        </w:rPr>
        <w:t>'Swansea'</w:t>
      </w:r>
      <w:r>
        <w:rPr>
          <w:rFonts w:ascii="NSimSun" w:eastAsia="NSimSun" w:cs="NSimSun"/>
          <w:color w:val="808080"/>
          <w:kern w:val="0"/>
          <w:sz w:val="19"/>
          <w:szCs w:val="19"/>
        </w:rPr>
        <w:t>,</w:t>
      </w:r>
      <w:r>
        <w:rPr>
          <w:rFonts w:ascii="NSimSun" w:eastAsia="NSimSun" w:cs="NSimSun"/>
          <w:color w:val="FF0000"/>
          <w:kern w:val="0"/>
          <w:sz w:val="19"/>
          <w:szCs w:val="19"/>
        </w:rPr>
        <w:t>'SA1 3WW'</w:t>
      </w:r>
      <w:r>
        <w:rPr>
          <w:rFonts w:ascii="NSimSun" w:eastAsia="NSimSun" w:cs="NSimSun"/>
          <w:color w:val="808080"/>
          <w:kern w:val="0"/>
          <w:sz w:val="19"/>
          <w:szCs w:val="19"/>
        </w:rPr>
        <w:t>,</w:t>
      </w:r>
      <w:r>
        <w:rPr>
          <w:rFonts w:ascii="NSimSun" w:eastAsia="NSimSun" w:cs="NSimSun"/>
          <w:color w:val="FF0000"/>
          <w:kern w:val="0"/>
          <w:sz w:val="19"/>
          <w:szCs w:val="19"/>
        </w:rPr>
        <w:t>'2019/12/11'</w:t>
      </w:r>
      <w:r>
        <w:rPr>
          <w:rFonts w:ascii="NSimSun" w:eastAsia="NSimSun" w:cs="NSimSun"/>
          <w:color w:val="808080"/>
          <w:kern w:val="0"/>
          <w:sz w:val="19"/>
          <w:szCs w:val="19"/>
        </w:rPr>
        <w:t>)</w:t>
      </w:r>
    </w:p>
    <w:p w14:paraId="07B7C303"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00"/>
          <w:kern w:val="0"/>
          <w:sz w:val="19"/>
          <w:szCs w:val="19"/>
        </w:rPr>
        <w:t xml:space="preserve">   </w:t>
      </w:r>
      <w:r>
        <w:rPr>
          <w:rFonts w:ascii="NSimSun" w:eastAsia="NSimSun" w:cs="NSimSun"/>
          <w:color w:val="0000FF"/>
          <w:kern w:val="0"/>
          <w:sz w:val="19"/>
          <w:szCs w:val="19"/>
        </w:rPr>
        <w:t>INSERT</w:t>
      </w:r>
      <w:r>
        <w:rPr>
          <w:rFonts w:ascii="NSimSun" w:eastAsia="NSimSun" w:cs="NSimSun"/>
          <w:color w:val="000000"/>
          <w:kern w:val="0"/>
          <w:sz w:val="19"/>
          <w:szCs w:val="19"/>
        </w:rPr>
        <w:t xml:space="preserve"> </w:t>
      </w:r>
      <w:r>
        <w:rPr>
          <w:rFonts w:ascii="NSimSun" w:eastAsia="NSimSun" w:cs="NSimSun"/>
          <w:color w:val="0000FF"/>
          <w:kern w:val="0"/>
          <w:sz w:val="19"/>
          <w:szCs w:val="19"/>
        </w:rPr>
        <w:t>INTO</w:t>
      </w:r>
      <w:r>
        <w:rPr>
          <w:rFonts w:ascii="NSimSun" w:eastAsia="NSimSun" w:cs="NSimSun"/>
          <w:color w:val="000000"/>
          <w:kern w:val="0"/>
          <w:sz w:val="19"/>
          <w:szCs w:val="19"/>
        </w:rPr>
        <w:t xml:space="preserve"> OrderInformation </w:t>
      </w:r>
      <w:r>
        <w:rPr>
          <w:rFonts w:ascii="NSimSun" w:eastAsia="NSimSun" w:cs="NSimSun"/>
          <w:color w:val="0000FF"/>
          <w:kern w:val="0"/>
          <w:sz w:val="19"/>
          <w:szCs w:val="19"/>
        </w:rPr>
        <w:t xml:space="preserve">values </w:t>
      </w:r>
      <w:r>
        <w:rPr>
          <w:rFonts w:ascii="NSimSun" w:eastAsia="NSimSun" w:cs="NSimSun"/>
          <w:color w:val="808080"/>
          <w:kern w:val="0"/>
          <w:sz w:val="19"/>
          <w:szCs w:val="19"/>
        </w:rPr>
        <w:t>(</w:t>
      </w:r>
      <w:r>
        <w:rPr>
          <w:rFonts w:ascii="NSimSun" w:eastAsia="NSimSun" w:cs="NSimSun"/>
          <w:color w:val="FF0000"/>
          <w:kern w:val="0"/>
          <w:sz w:val="19"/>
          <w:szCs w:val="19"/>
        </w:rPr>
        <w:t>'F110'</w:t>
      </w:r>
      <w:r>
        <w:rPr>
          <w:rFonts w:ascii="NSimSun" w:eastAsia="NSimSun" w:cs="NSimSun"/>
          <w:color w:val="808080"/>
          <w:kern w:val="0"/>
          <w:sz w:val="19"/>
          <w:szCs w:val="19"/>
        </w:rPr>
        <w:t>,</w:t>
      </w:r>
      <w:r>
        <w:rPr>
          <w:rFonts w:ascii="NSimSun" w:eastAsia="NSimSun" w:cs="NSimSun"/>
          <w:color w:val="FF0000"/>
          <w:kern w:val="0"/>
          <w:sz w:val="19"/>
          <w:szCs w:val="19"/>
        </w:rPr>
        <w:t>'D102'</w:t>
      </w:r>
      <w:r>
        <w:rPr>
          <w:rFonts w:ascii="NSimSun" w:eastAsia="NSimSun" w:cs="NSimSun"/>
          <w:color w:val="808080"/>
          <w:kern w:val="0"/>
          <w:sz w:val="19"/>
          <w:szCs w:val="19"/>
        </w:rPr>
        <w:t>,</w:t>
      </w:r>
      <w:r>
        <w:rPr>
          <w:rFonts w:ascii="NSimSun" w:eastAsia="NSimSun" w:cs="NSimSun"/>
          <w:color w:val="FF0000"/>
          <w:kern w:val="0"/>
          <w:sz w:val="19"/>
          <w:szCs w:val="19"/>
        </w:rPr>
        <w:t>'C112'</w:t>
      </w:r>
      <w:r>
        <w:rPr>
          <w:rFonts w:ascii="NSimSun" w:eastAsia="NSimSun" w:cs="NSimSun"/>
          <w:color w:val="808080"/>
          <w:kern w:val="0"/>
          <w:sz w:val="19"/>
          <w:szCs w:val="19"/>
        </w:rPr>
        <w:t>,</w:t>
      </w:r>
      <w:r>
        <w:rPr>
          <w:rFonts w:ascii="NSimSun" w:eastAsia="NSimSun" w:cs="NSimSun"/>
          <w:color w:val="FF0000"/>
          <w:kern w:val="0"/>
          <w:sz w:val="19"/>
          <w:szCs w:val="19"/>
        </w:rPr>
        <w:t>'102.2'</w:t>
      </w:r>
      <w:r>
        <w:rPr>
          <w:rFonts w:ascii="NSimSun" w:eastAsia="NSimSun" w:cs="NSimSun"/>
          <w:color w:val="808080"/>
          <w:kern w:val="0"/>
          <w:sz w:val="19"/>
          <w:szCs w:val="19"/>
        </w:rPr>
        <w:t>)</w:t>
      </w:r>
    </w:p>
    <w:p w14:paraId="2FC11159"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00"/>
          <w:kern w:val="0"/>
          <w:sz w:val="19"/>
          <w:szCs w:val="19"/>
        </w:rPr>
        <w:t xml:space="preserve">  </w:t>
      </w:r>
      <w:r>
        <w:rPr>
          <w:rFonts w:ascii="NSimSun" w:eastAsia="NSimSun" w:cs="NSimSun"/>
          <w:color w:val="0000FF"/>
          <w:kern w:val="0"/>
          <w:sz w:val="19"/>
          <w:szCs w:val="19"/>
        </w:rPr>
        <w:t>COMMIT</w:t>
      </w:r>
      <w:r>
        <w:rPr>
          <w:rFonts w:ascii="NSimSun" w:eastAsia="NSimSun" w:cs="NSimSun"/>
          <w:color w:val="000000"/>
          <w:kern w:val="0"/>
          <w:sz w:val="19"/>
          <w:szCs w:val="19"/>
        </w:rPr>
        <w:t xml:space="preserve"> </w:t>
      </w:r>
      <w:r>
        <w:rPr>
          <w:rFonts w:ascii="NSimSun" w:eastAsia="NSimSun" w:cs="NSimSun"/>
          <w:color w:val="0000FF"/>
          <w:kern w:val="0"/>
          <w:sz w:val="19"/>
          <w:szCs w:val="19"/>
        </w:rPr>
        <w:t>TRANSACTION</w:t>
      </w:r>
      <w:r>
        <w:rPr>
          <w:rFonts w:ascii="NSimSun" w:eastAsia="NSimSun" w:cs="NSimSun"/>
          <w:color w:val="000000"/>
          <w:kern w:val="0"/>
          <w:sz w:val="19"/>
          <w:szCs w:val="19"/>
        </w:rPr>
        <w:t xml:space="preserve"> AddNewOrder</w:t>
      </w:r>
      <w:r>
        <w:rPr>
          <w:rFonts w:ascii="NSimSun" w:eastAsia="NSimSun" w:cs="NSimSun"/>
          <w:color w:val="808080"/>
          <w:kern w:val="0"/>
          <w:sz w:val="19"/>
          <w:szCs w:val="19"/>
        </w:rPr>
        <w:t>;</w:t>
      </w:r>
    </w:p>
    <w:p w14:paraId="1CC35335"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00"/>
          <w:kern w:val="0"/>
          <w:sz w:val="19"/>
          <w:szCs w:val="19"/>
        </w:rPr>
        <w:t xml:space="preserve">  </w:t>
      </w:r>
      <w:r>
        <w:rPr>
          <w:rFonts w:ascii="NSimSun" w:eastAsia="NSimSun" w:cs="NSimSun"/>
          <w:color w:val="0000FF"/>
          <w:kern w:val="0"/>
          <w:sz w:val="19"/>
          <w:szCs w:val="19"/>
        </w:rPr>
        <w:t>end</w:t>
      </w:r>
      <w:r>
        <w:rPr>
          <w:rFonts w:ascii="NSimSun" w:eastAsia="NSimSun" w:cs="NSimSun"/>
          <w:color w:val="000000"/>
          <w:kern w:val="0"/>
          <w:sz w:val="19"/>
          <w:szCs w:val="19"/>
        </w:rPr>
        <w:t xml:space="preserve"> </w:t>
      </w:r>
      <w:r>
        <w:rPr>
          <w:rFonts w:ascii="NSimSun" w:eastAsia="NSimSun" w:cs="NSimSun"/>
          <w:color w:val="0000FF"/>
          <w:kern w:val="0"/>
          <w:sz w:val="19"/>
          <w:szCs w:val="19"/>
        </w:rPr>
        <w:t>try</w:t>
      </w:r>
    </w:p>
    <w:p w14:paraId="0C5BE3DC"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00"/>
          <w:kern w:val="0"/>
          <w:sz w:val="19"/>
          <w:szCs w:val="19"/>
        </w:rPr>
        <w:t xml:space="preserve">  </w:t>
      </w:r>
      <w:r>
        <w:rPr>
          <w:rFonts w:ascii="NSimSun" w:eastAsia="NSimSun" w:cs="NSimSun"/>
          <w:color w:val="0000FF"/>
          <w:kern w:val="0"/>
          <w:sz w:val="19"/>
          <w:szCs w:val="19"/>
        </w:rPr>
        <w:t>begin</w:t>
      </w:r>
      <w:r>
        <w:rPr>
          <w:rFonts w:ascii="NSimSun" w:eastAsia="NSimSun" w:cs="NSimSun"/>
          <w:color w:val="000000"/>
          <w:kern w:val="0"/>
          <w:sz w:val="19"/>
          <w:szCs w:val="19"/>
        </w:rPr>
        <w:t xml:space="preserve"> </w:t>
      </w:r>
      <w:r>
        <w:rPr>
          <w:rFonts w:ascii="NSimSun" w:eastAsia="NSimSun" w:cs="NSimSun"/>
          <w:color w:val="0000FF"/>
          <w:kern w:val="0"/>
          <w:sz w:val="19"/>
          <w:szCs w:val="19"/>
        </w:rPr>
        <w:t>catch</w:t>
      </w:r>
    </w:p>
    <w:p w14:paraId="3C412CF7"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00"/>
          <w:kern w:val="0"/>
          <w:sz w:val="19"/>
          <w:szCs w:val="19"/>
        </w:rPr>
        <w:t xml:space="preserve"> </w:t>
      </w:r>
      <w:r>
        <w:rPr>
          <w:rFonts w:ascii="NSimSun" w:eastAsia="NSimSun" w:cs="NSimSun"/>
          <w:color w:val="0000FF"/>
          <w:kern w:val="0"/>
          <w:sz w:val="19"/>
          <w:szCs w:val="19"/>
        </w:rPr>
        <w:t xml:space="preserve">IF </w:t>
      </w:r>
      <w:r>
        <w:rPr>
          <w:rFonts w:ascii="NSimSun" w:eastAsia="NSimSun" w:cs="NSimSun"/>
          <w:color w:val="808080"/>
          <w:kern w:val="0"/>
          <w:sz w:val="19"/>
          <w:szCs w:val="19"/>
        </w:rPr>
        <w:t>(</w:t>
      </w:r>
      <w:r>
        <w:rPr>
          <w:rFonts w:ascii="NSimSun" w:eastAsia="NSimSun" w:cs="NSimSun"/>
          <w:color w:val="FF0000"/>
          <w:kern w:val="0"/>
          <w:sz w:val="19"/>
          <w:szCs w:val="19"/>
        </w:rPr>
        <w:t>'C112'</w:t>
      </w:r>
      <w:r>
        <w:rPr>
          <w:rFonts w:ascii="NSimSun" w:eastAsia="NSimSun" w:cs="NSimSun"/>
          <w:color w:val="000000"/>
          <w:kern w:val="0"/>
          <w:sz w:val="19"/>
          <w:szCs w:val="19"/>
        </w:rPr>
        <w:t xml:space="preserve"> </w:t>
      </w:r>
      <w:r>
        <w:rPr>
          <w:rFonts w:ascii="NSimSun" w:eastAsia="NSimSun" w:cs="NSimSun"/>
          <w:color w:val="808080"/>
          <w:kern w:val="0"/>
          <w:sz w:val="19"/>
          <w:szCs w:val="19"/>
        </w:rPr>
        <w:t>not</w:t>
      </w:r>
      <w:r>
        <w:rPr>
          <w:rFonts w:ascii="NSimSun" w:eastAsia="NSimSun" w:cs="NSimSun"/>
          <w:color w:val="000000"/>
          <w:kern w:val="0"/>
          <w:sz w:val="19"/>
          <w:szCs w:val="19"/>
        </w:rPr>
        <w:t xml:space="preserve"> </w:t>
      </w:r>
      <w:r>
        <w:rPr>
          <w:rFonts w:ascii="NSimSun" w:eastAsia="NSimSun" w:cs="NSimSun"/>
          <w:color w:val="808080"/>
          <w:kern w:val="0"/>
          <w:sz w:val="19"/>
          <w:szCs w:val="19"/>
        </w:rPr>
        <w:t>in</w:t>
      </w:r>
      <w:r>
        <w:rPr>
          <w:rFonts w:ascii="NSimSun" w:eastAsia="NSimSun" w:cs="NSimSun"/>
          <w:color w:val="0000FF"/>
          <w:kern w:val="0"/>
          <w:sz w:val="19"/>
          <w:szCs w:val="19"/>
        </w:rPr>
        <w:t xml:space="preserve"> </w:t>
      </w:r>
      <w:r>
        <w:rPr>
          <w:rFonts w:ascii="NSimSun" w:eastAsia="NSimSun" w:cs="NSimSun"/>
          <w:color w:val="808080"/>
          <w:kern w:val="0"/>
          <w:sz w:val="19"/>
          <w:szCs w:val="19"/>
        </w:rPr>
        <w:t>(</w:t>
      </w:r>
      <w:r>
        <w:rPr>
          <w:rFonts w:ascii="NSimSun" w:eastAsia="NSimSun" w:cs="NSimSun"/>
          <w:color w:val="0000FF"/>
          <w:kern w:val="0"/>
          <w:sz w:val="19"/>
          <w:szCs w:val="19"/>
        </w:rPr>
        <w:t>select</w:t>
      </w:r>
      <w:r>
        <w:rPr>
          <w:rFonts w:ascii="NSimSun" w:eastAsia="NSimSun" w:cs="NSimSun"/>
          <w:color w:val="000000"/>
          <w:kern w:val="0"/>
          <w:sz w:val="19"/>
          <w:szCs w:val="19"/>
        </w:rPr>
        <w:t xml:space="preserve"> ProductID </w:t>
      </w:r>
      <w:r>
        <w:rPr>
          <w:rFonts w:ascii="NSimSun" w:eastAsia="NSimSun" w:cs="NSimSun"/>
          <w:color w:val="0000FF"/>
          <w:kern w:val="0"/>
          <w:sz w:val="19"/>
          <w:szCs w:val="19"/>
        </w:rPr>
        <w:t>from</w:t>
      </w:r>
      <w:r>
        <w:rPr>
          <w:rFonts w:ascii="NSimSun" w:eastAsia="NSimSun" w:cs="NSimSun"/>
          <w:color w:val="000000"/>
          <w:kern w:val="0"/>
          <w:sz w:val="19"/>
          <w:szCs w:val="19"/>
        </w:rPr>
        <w:t xml:space="preserve"> Product</w:t>
      </w:r>
      <w:r>
        <w:rPr>
          <w:rFonts w:ascii="NSimSun" w:eastAsia="NSimSun" w:cs="NSimSun"/>
          <w:color w:val="808080"/>
          <w:kern w:val="0"/>
          <w:sz w:val="19"/>
          <w:szCs w:val="19"/>
        </w:rPr>
        <w:t>))</w:t>
      </w:r>
    </w:p>
    <w:p w14:paraId="2B66C27E"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00"/>
          <w:kern w:val="0"/>
          <w:sz w:val="19"/>
          <w:szCs w:val="19"/>
        </w:rPr>
        <w:tab/>
      </w:r>
      <w:r>
        <w:rPr>
          <w:rFonts w:ascii="NSimSun" w:eastAsia="NSimSun" w:cs="NSimSun"/>
          <w:color w:val="0000FF"/>
          <w:kern w:val="0"/>
          <w:sz w:val="19"/>
          <w:szCs w:val="19"/>
        </w:rPr>
        <w:t>BEGIN</w:t>
      </w:r>
    </w:p>
    <w:p w14:paraId="20402F8C"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00"/>
          <w:kern w:val="0"/>
          <w:sz w:val="19"/>
          <w:szCs w:val="19"/>
        </w:rPr>
        <w:tab/>
      </w:r>
      <w:r>
        <w:rPr>
          <w:rFonts w:ascii="NSimSun" w:eastAsia="NSimSun" w:cs="NSimSun"/>
          <w:color w:val="000000"/>
          <w:kern w:val="0"/>
          <w:sz w:val="19"/>
          <w:szCs w:val="19"/>
        </w:rPr>
        <w:tab/>
      </w:r>
      <w:r>
        <w:rPr>
          <w:rFonts w:ascii="NSimSun" w:eastAsia="NSimSun" w:cs="NSimSun"/>
          <w:color w:val="0000FF"/>
          <w:kern w:val="0"/>
          <w:sz w:val="19"/>
          <w:szCs w:val="19"/>
        </w:rPr>
        <w:t>ROLLBACK</w:t>
      </w:r>
      <w:r>
        <w:rPr>
          <w:rFonts w:ascii="NSimSun" w:eastAsia="NSimSun" w:cs="NSimSun"/>
          <w:color w:val="000000"/>
          <w:kern w:val="0"/>
          <w:sz w:val="19"/>
          <w:szCs w:val="19"/>
        </w:rPr>
        <w:t xml:space="preserve"> </w:t>
      </w:r>
      <w:r>
        <w:rPr>
          <w:rFonts w:ascii="NSimSun" w:eastAsia="NSimSun" w:cs="NSimSun"/>
          <w:color w:val="0000FF"/>
          <w:kern w:val="0"/>
          <w:sz w:val="19"/>
          <w:szCs w:val="19"/>
        </w:rPr>
        <w:t>TRANSACTION</w:t>
      </w:r>
      <w:r>
        <w:rPr>
          <w:rFonts w:ascii="NSimSun" w:eastAsia="NSimSun" w:cs="NSimSun"/>
          <w:color w:val="000000"/>
          <w:kern w:val="0"/>
          <w:sz w:val="19"/>
          <w:szCs w:val="19"/>
        </w:rPr>
        <w:t xml:space="preserve"> AddNewOrder</w:t>
      </w:r>
    </w:p>
    <w:p w14:paraId="596CC42E"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00"/>
          <w:kern w:val="0"/>
          <w:sz w:val="19"/>
          <w:szCs w:val="19"/>
        </w:rPr>
        <w:tab/>
      </w:r>
      <w:r>
        <w:rPr>
          <w:rFonts w:ascii="NSimSun" w:eastAsia="NSimSun" w:cs="NSimSun"/>
          <w:color w:val="000000"/>
          <w:kern w:val="0"/>
          <w:sz w:val="19"/>
          <w:szCs w:val="19"/>
        </w:rPr>
        <w:tab/>
      </w:r>
      <w:r>
        <w:rPr>
          <w:rFonts w:ascii="NSimSun" w:eastAsia="NSimSun" w:cs="NSimSun"/>
          <w:color w:val="0000FF"/>
          <w:kern w:val="0"/>
          <w:sz w:val="19"/>
          <w:szCs w:val="19"/>
        </w:rPr>
        <w:t>RAISERROR</w:t>
      </w:r>
      <w:r>
        <w:rPr>
          <w:rFonts w:ascii="NSimSun" w:eastAsia="NSimSun" w:cs="NSimSun"/>
          <w:color w:val="808080"/>
          <w:kern w:val="0"/>
          <w:sz w:val="19"/>
          <w:szCs w:val="19"/>
        </w:rPr>
        <w:t>(</w:t>
      </w:r>
      <w:r>
        <w:rPr>
          <w:rFonts w:ascii="NSimSun" w:eastAsia="NSimSun" w:cs="NSimSun"/>
          <w:color w:val="FF0000"/>
          <w:kern w:val="0"/>
          <w:sz w:val="19"/>
          <w:szCs w:val="19"/>
        </w:rPr>
        <w:t>'Rolling back, an error occurred!'</w:t>
      </w:r>
      <w:r>
        <w:rPr>
          <w:rFonts w:ascii="NSimSun" w:eastAsia="NSimSun" w:cs="NSimSun"/>
          <w:color w:val="808080"/>
          <w:kern w:val="0"/>
          <w:sz w:val="19"/>
          <w:szCs w:val="19"/>
        </w:rPr>
        <w:t>,</w:t>
      </w:r>
      <w:r>
        <w:rPr>
          <w:rFonts w:ascii="NSimSun" w:eastAsia="NSimSun" w:cs="NSimSun"/>
          <w:color w:val="000000"/>
          <w:kern w:val="0"/>
          <w:sz w:val="19"/>
          <w:szCs w:val="19"/>
        </w:rPr>
        <w:t xml:space="preserve"> 16</w:t>
      </w:r>
      <w:r>
        <w:rPr>
          <w:rFonts w:ascii="NSimSun" w:eastAsia="NSimSun" w:cs="NSimSun"/>
          <w:color w:val="808080"/>
          <w:kern w:val="0"/>
          <w:sz w:val="19"/>
          <w:szCs w:val="19"/>
        </w:rPr>
        <w:t>,</w:t>
      </w:r>
      <w:r>
        <w:rPr>
          <w:rFonts w:ascii="NSimSun" w:eastAsia="NSimSun" w:cs="NSimSun"/>
          <w:color w:val="000000"/>
          <w:kern w:val="0"/>
          <w:sz w:val="19"/>
          <w:szCs w:val="19"/>
        </w:rPr>
        <w:t xml:space="preserve"> 1</w:t>
      </w:r>
      <w:r>
        <w:rPr>
          <w:rFonts w:ascii="NSimSun" w:eastAsia="NSimSun" w:cs="NSimSun"/>
          <w:color w:val="808080"/>
          <w:kern w:val="0"/>
          <w:sz w:val="19"/>
          <w:szCs w:val="19"/>
        </w:rPr>
        <w:t>);</w:t>
      </w:r>
    </w:p>
    <w:p w14:paraId="3CAF0D00"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00"/>
          <w:kern w:val="0"/>
          <w:sz w:val="19"/>
          <w:szCs w:val="19"/>
        </w:rPr>
        <w:tab/>
      </w:r>
      <w:r>
        <w:rPr>
          <w:rFonts w:ascii="NSimSun" w:eastAsia="NSimSun" w:cs="NSimSun"/>
          <w:color w:val="0000FF"/>
          <w:kern w:val="0"/>
          <w:sz w:val="19"/>
          <w:szCs w:val="19"/>
        </w:rPr>
        <w:t>END</w:t>
      </w:r>
    </w:p>
    <w:p w14:paraId="22928F3F" w14:textId="77777777" w:rsidR="004866F4" w:rsidRDefault="004866F4" w:rsidP="004866F4">
      <w:r>
        <w:rPr>
          <w:rFonts w:ascii="NSimSun" w:eastAsia="NSimSun" w:cs="NSimSun"/>
          <w:color w:val="000000"/>
          <w:kern w:val="0"/>
          <w:sz w:val="19"/>
          <w:szCs w:val="19"/>
        </w:rPr>
        <w:tab/>
      </w:r>
      <w:r>
        <w:rPr>
          <w:rFonts w:ascii="NSimSun" w:eastAsia="NSimSun" w:cs="NSimSun"/>
          <w:color w:val="0000FF"/>
          <w:kern w:val="0"/>
          <w:sz w:val="19"/>
          <w:szCs w:val="19"/>
        </w:rPr>
        <w:t>end</w:t>
      </w:r>
      <w:r>
        <w:rPr>
          <w:rFonts w:ascii="NSimSun" w:eastAsia="NSimSun" w:cs="NSimSun"/>
          <w:color w:val="000000"/>
          <w:kern w:val="0"/>
          <w:sz w:val="19"/>
          <w:szCs w:val="19"/>
        </w:rPr>
        <w:t xml:space="preserve"> </w:t>
      </w:r>
      <w:r>
        <w:rPr>
          <w:rFonts w:ascii="NSimSun" w:eastAsia="NSimSun" w:cs="NSimSun"/>
          <w:color w:val="0000FF"/>
          <w:kern w:val="0"/>
          <w:sz w:val="19"/>
          <w:szCs w:val="19"/>
        </w:rPr>
        <w:t>catch</w:t>
      </w:r>
      <w:r>
        <w:rPr>
          <w:rFonts w:ascii="NSimSun" w:eastAsia="NSimSun" w:cs="NSimSun"/>
          <w:color w:val="808080"/>
          <w:kern w:val="0"/>
          <w:sz w:val="19"/>
          <w:szCs w:val="19"/>
        </w:rPr>
        <w:t>;</w:t>
      </w:r>
    </w:p>
    <w:p w14:paraId="6B8E19FC"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hint="eastAsia"/>
          <w:bCs/>
          <w:sz w:val="28"/>
          <w:szCs w:val="28"/>
        </w:rPr>
        <w:t>3.2</w:t>
      </w:r>
      <w:r w:rsidRPr="004866F4">
        <w:rPr>
          <w:rFonts w:ascii="Times New Roman" w:hAnsi="Times New Roman" w:cs="Times New Roman"/>
          <w:bCs/>
          <w:sz w:val="28"/>
          <w:szCs w:val="28"/>
        </w:rPr>
        <w:t xml:space="preserve"> Description of the second transaction</w:t>
      </w:r>
    </w:p>
    <w:p w14:paraId="4587B7EE" w14:textId="77777777" w:rsidR="004866F4" w:rsidRPr="004866F4" w:rsidRDefault="004866F4" w:rsidP="004866F4">
      <w:pPr>
        <w:rPr>
          <w:rFonts w:ascii="Times New Roman" w:hAnsi="Times New Roman" w:cs="Times New Roman"/>
          <w:bCs/>
          <w:sz w:val="28"/>
          <w:szCs w:val="28"/>
        </w:rPr>
      </w:pPr>
      <w:r w:rsidRPr="004866F4">
        <w:rPr>
          <w:rFonts w:ascii="Times New Roman" w:hAnsi="Times New Roman" w:cs="Times New Roman"/>
          <w:bCs/>
          <w:sz w:val="28"/>
          <w:szCs w:val="28"/>
        </w:rPr>
        <w:lastRenderedPageBreak/>
        <w:t>The second transaction indicates that when the order information table is submitted, but ProductNum in the inventory is 0, the system will prompt error 'Rolling back, an error occurred!'.First of all, to the order information table OrderID, CustomerID, Address, City, Postcode, OutTime inserting data, and then judge, if ProductNum is 0, display an error, otherwise, the data submitted to success. This transaction solves the problem of adding order information when inventory is 0.</w:t>
      </w:r>
    </w:p>
    <w:p w14:paraId="02A80825"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FF"/>
          <w:kern w:val="0"/>
          <w:sz w:val="19"/>
          <w:szCs w:val="19"/>
        </w:rPr>
        <w:t>BEGIN</w:t>
      </w:r>
      <w:r>
        <w:rPr>
          <w:rFonts w:ascii="NSimSun" w:eastAsia="NSimSun" w:cs="NSimSun"/>
          <w:color w:val="000000"/>
          <w:kern w:val="0"/>
          <w:sz w:val="19"/>
          <w:szCs w:val="19"/>
        </w:rPr>
        <w:t xml:space="preserve"> </w:t>
      </w:r>
      <w:r>
        <w:rPr>
          <w:rFonts w:ascii="NSimSun" w:eastAsia="NSimSun" w:cs="NSimSun"/>
          <w:color w:val="0000FF"/>
          <w:kern w:val="0"/>
          <w:sz w:val="19"/>
          <w:szCs w:val="19"/>
        </w:rPr>
        <w:t>TRANSACTION</w:t>
      </w:r>
      <w:r>
        <w:rPr>
          <w:rFonts w:ascii="NSimSun" w:eastAsia="NSimSun" w:cs="NSimSun"/>
          <w:color w:val="000000"/>
          <w:kern w:val="0"/>
          <w:sz w:val="19"/>
          <w:szCs w:val="19"/>
        </w:rPr>
        <w:t xml:space="preserve"> AddOrderInformation </w:t>
      </w:r>
    </w:p>
    <w:p w14:paraId="034D2F63"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00"/>
          <w:kern w:val="0"/>
          <w:sz w:val="19"/>
          <w:szCs w:val="19"/>
        </w:rPr>
        <w:t xml:space="preserve"> </w:t>
      </w:r>
      <w:r>
        <w:rPr>
          <w:rFonts w:ascii="NSimSun" w:eastAsia="NSimSun" w:cs="NSimSun"/>
          <w:color w:val="0000FF"/>
          <w:kern w:val="0"/>
          <w:sz w:val="19"/>
          <w:szCs w:val="19"/>
        </w:rPr>
        <w:t>BEGIN</w:t>
      </w:r>
      <w:r>
        <w:rPr>
          <w:rFonts w:ascii="NSimSun" w:eastAsia="NSimSun" w:cs="NSimSun"/>
          <w:color w:val="000000"/>
          <w:kern w:val="0"/>
          <w:sz w:val="19"/>
          <w:szCs w:val="19"/>
        </w:rPr>
        <w:t xml:space="preserve"> </w:t>
      </w:r>
      <w:r>
        <w:rPr>
          <w:rFonts w:ascii="NSimSun" w:eastAsia="NSimSun" w:cs="NSimSun"/>
          <w:color w:val="0000FF"/>
          <w:kern w:val="0"/>
          <w:sz w:val="19"/>
          <w:szCs w:val="19"/>
        </w:rPr>
        <w:t>TRY</w:t>
      </w:r>
    </w:p>
    <w:p w14:paraId="308D6F08"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FF"/>
          <w:kern w:val="0"/>
          <w:sz w:val="19"/>
          <w:szCs w:val="19"/>
        </w:rPr>
        <w:t>INSERT</w:t>
      </w:r>
      <w:r>
        <w:rPr>
          <w:rFonts w:ascii="NSimSun" w:eastAsia="NSimSun" w:cs="NSimSun"/>
          <w:color w:val="000000"/>
          <w:kern w:val="0"/>
          <w:sz w:val="19"/>
          <w:szCs w:val="19"/>
        </w:rPr>
        <w:t xml:space="preserve"> </w:t>
      </w:r>
      <w:r>
        <w:rPr>
          <w:rFonts w:ascii="NSimSun" w:eastAsia="NSimSun" w:cs="NSimSun"/>
          <w:color w:val="0000FF"/>
          <w:kern w:val="0"/>
          <w:sz w:val="19"/>
          <w:szCs w:val="19"/>
        </w:rPr>
        <w:t>INTO</w:t>
      </w:r>
      <w:r>
        <w:rPr>
          <w:rFonts w:ascii="NSimSun" w:eastAsia="NSimSun" w:cs="NSimSun"/>
          <w:color w:val="000000"/>
          <w:kern w:val="0"/>
          <w:sz w:val="19"/>
          <w:szCs w:val="19"/>
        </w:rPr>
        <w:t xml:space="preserve"> OrderInformation </w:t>
      </w:r>
      <w:r>
        <w:rPr>
          <w:rFonts w:ascii="NSimSun" w:eastAsia="NSimSun" w:cs="NSimSun"/>
          <w:color w:val="0000FF"/>
          <w:kern w:val="0"/>
          <w:sz w:val="19"/>
          <w:szCs w:val="19"/>
        </w:rPr>
        <w:t xml:space="preserve">VAlUES </w:t>
      </w:r>
      <w:r>
        <w:rPr>
          <w:rFonts w:ascii="NSimSun" w:eastAsia="NSimSun" w:cs="NSimSun"/>
          <w:color w:val="808080"/>
          <w:kern w:val="0"/>
          <w:sz w:val="19"/>
          <w:szCs w:val="19"/>
        </w:rPr>
        <w:t>(</w:t>
      </w:r>
      <w:r>
        <w:rPr>
          <w:rFonts w:ascii="NSimSun" w:eastAsia="NSimSun" w:cs="NSimSun"/>
          <w:color w:val="FF0000"/>
          <w:kern w:val="0"/>
          <w:sz w:val="19"/>
          <w:szCs w:val="19"/>
        </w:rPr>
        <w:t>'F104'</w:t>
      </w:r>
      <w:r>
        <w:rPr>
          <w:rFonts w:ascii="NSimSun" w:eastAsia="NSimSun" w:cs="NSimSun"/>
          <w:color w:val="808080"/>
          <w:kern w:val="0"/>
          <w:sz w:val="19"/>
          <w:szCs w:val="19"/>
        </w:rPr>
        <w:t>,</w:t>
      </w:r>
      <w:r>
        <w:rPr>
          <w:rFonts w:ascii="NSimSun" w:eastAsia="NSimSun" w:cs="NSimSun"/>
          <w:color w:val="FF0000"/>
          <w:kern w:val="0"/>
          <w:sz w:val="19"/>
          <w:szCs w:val="19"/>
        </w:rPr>
        <w:t>'D109'</w:t>
      </w:r>
      <w:r>
        <w:rPr>
          <w:rFonts w:ascii="NSimSun" w:eastAsia="NSimSun" w:cs="NSimSun"/>
          <w:color w:val="808080"/>
          <w:kern w:val="0"/>
          <w:sz w:val="19"/>
          <w:szCs w:val="19"/>
        </w:rPr>
        <w:t>,</w:t>
      </w:r>
      <w:r>
        <w:rPr>
          <w:rFonts w:ascii="NSimSun" w:eastAsia="NSimSun" w:cs="NSimSun"/>
          <w:color w:val="FF0000"/>
          <w:kern w:val="0"/>
          <w:sz w:val="19"/>
          <w:szCs w:val="19"/>
        </w:rPr>
        <w:t>'C109'</w:t>
      </w:r>
      <w:r>
        <w:rPr>
          <w:rFonts w:ascii="NSimSun" w:eastAsia="NSimSun" w:cs="NSimSun"/>
          <w:color w:val="808080"/>
          <w:kern w:val="0"/>
          <w:sz w:val="19"/>
          <w:szCs w:val="19"/>
        </w:rPr>
        <w:t>,</w:t>
      </w:r>
      <w:r>
        <w:rPr>
          <w:rFonts w:ascii="NSimSun" w:eastAsia="NSimSun" w:cs="NSimSun"/>
          <w:color w:val="FF0000"/>
          <w:kern w:val="0"/>
          <w:sz w:val="19"/>
          <w:szCs w:val="19"/>
        </w:rPr>
        <w:t>'109.1'</w:t>
      </w:r>
      <w:r>
        <w:rPr>
          <w:rFonts w:ascii="NSimSun" w:eastAsia="NSimSun" w:cs="NSimSun"/>
          <w:color w:val="808080"/>
          <w:kern w:val="0"/>
          <w:sz w:val="19"/>
          <w:szCs w:val="19"/>
        </w:rPr>
        <w:t>)</w:t>
      </w:r>
    </w:p>
    <w:p w14:paraId="3CE94765"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FF"/>
          <w:kern w:val="0"/>
          <w:sz w:val="19"/>
          <w:szCs w:val="19"/>
        </w:rPr>
        <w:t>COMMIT</w:t>
      </w:r>
      <w:r>
        <w:rPr>
          <w:rFonts w:ascii="NSimSun" w:eastAsia="NSimSun" w:cs="NSimSun"/>
          <w:color w:val="000000"/>
          <w:kern w:val="0"/>
          <w:sz w:val="19"/>
          <w:szCs w:val="19"/>
        </w:rPr>
        <w:t xml:space="preserve"> </w:t>
      </w:r>
      <w:r>
        <w:rPr>
          <w:rFonts w:ascii="NSimSun" w:eastAsia="NSimSun" w:cs="NSimSun"/>
          <w:color w:val="0000FF"/>
          <w:kern w:val="0"/>
          <w:sz w:val="19"/>
          <w:szCs w:val="19"/>
        </w:rPr>
        <w:t>TRANSACTION</w:t>
      </w:r>
      <w:r>
        <w:rPr>
          <w:rFonts w:ascii="NSimSun" w:eastAsia="NSimSun" w:cs="NSimSun"/>
          <w:color w:val="000000"/>
          <w:kern w:val="0"/>
          <w:sz w:val="19"/>
          <w:szCs w:val="19"/>
        </w:rPr>
        <w:t xml:space="preserve"> AddNewOrder</w:t>
      </w:r>
      <w:r>
        <w:rPr>
          <w:rFonts w:ascii="NSimSun" w:eastAsia="NSimSun" w:cs="NSimSun"/>
          <w:color w:val="808080"/>
          <w:kern w:val="0"/>
          <w:sz w:val="19"/>
          <w:szCs w:val="19"/>
        </w:rPr>
        <w:t>;</w:t>
      </w:r>
    </w:p>
    <w:p w14:paraId="5C64BE17"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FF"/>
          <w:kern w:val="0"/>
          <w:sz w:val="19"/>
          <w:szCs w:val="19"/>
        </w:rPr>
        <w:t>end</w:t>
      </w:r>
      <w:r>
        <w:rPr>
          <w:rFonts w:ascii="NSimSun" w:eastAsia="NSimSun" w:cs="NSimSun"/>
          <w:color w:val="000000"/>
          <w:kern w:val="0"/>
          <w:sz w:val="19"/>
          <w:szCs w:val="19"/>
        </w:rPr>
        <w:t xml:space="preserve"> </w:t>
      </w:r>
      <w:r>
        <w:rPr>
          <w:rFonts w:ascii="NSimSun" w:eastAsia="NSimSun" w:cs="NSimSun"/>
          <w:color w:val="0000FF"/>
          <w:kern w:val="0"/>
          <w:sz w:val="19"/>
          <w:szCs w:val="19"/>
        </w:rPr>
        <w:t>try</w:t>
      </w:r>
    </w:p>
    <w:p w14:paraId="1FDD4E60"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FF"/>
          <w:kern w:val="0"/>
          <w:sz w:val="19"/>
          <w:szCs w:val="19"/>
        </w:rPr>
        <w:t>begin</w:t>
      </w:r>
      <w:r>
        <w:rPr>
          <w:rFonts w:ascii="NSimSun" w:eastAsia="NSimSun" w:cs="NSimSun"/>
          <w:color w:val="000000"/>
          <w:kern w:val="0"/>
          <w:sz w:val="19"/>
          <w:szCs w:val="19"/>
        </w:rPr>
        <w:t xml:space="preserve"> </w:t>
      </w:r>
      <w:r>
        <w:rPr>
          <w:rFonts w:ascii="NSimSun" w:eastAsia="NSimSun" w:cs="NSimSun"/>
          <w:color w:val="0000FF"/>
          <w:kern w:val="0"/>
          <w:sz w:val="19"/>
          <w:szCs w:val="19"/>
        </w:rPr>
        <w:t>catch</w:t>
      </w:r>
    </w:p>
    <w:p w14:paraId="158FE7B6"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FF"/>
          <w:kern w:val="0"/>
          <w:sz w:val="19"/>
          <w:szCs w:val="19"/>
        </w:rPr>
        <w:t xml:space="preserve">IF </w:t>
      </w:r>
      <w:r>
        <w:rPr>
          <w:rFonts w:ascii="NSimSun" w:eastAsia="NSimSun" w:cs="NSimSun"/>
          <w:color w:val="808080"/>
          <w:kern w:val="0"/>
          <w:sz w:val="19"/>
          <w:szCs w:val="19"/>
        </w:rPr>
        <w:t>((</w:t>
      </w:r>
      <w:r>
        <w:rPr>
          <w:rFonts w:ascii="NSimSun" w:eastAsia="NSimSun" w:cs="NSimSun"/>
          <w:color w:val="0000FF"/>
          <w:kern w:val="0"/>
          <w:sz w:val="19"/>
          <w:szCs w:val="19"/>
        </w:rPr>
        <w:t>SELECT</w:t>
      </w:r>
      <w:r>
        <w:rPr>
          <w:rFonts w:ascii="NSimSun" w:eastAsia="NSimSun" w:cs="NSimSun"/>
          <w:color w:val="000000"/>
          <w:kern w:val="0"/>
          <w:sz w:val="19"/>
          <w:szCs w:val="19"/>
        </w:rPr>
        <w:t xml:space="preserve"> ProductNum </w:t>
      </w:r>
      <w:r>
        <w:rPr>
          <w:rFonts w:ascii="NSimSun" w:eastAsia="NSimSun" w:cs="NSimSun"/>
          <w:color w:val="0000FF"/>
          <w:kern w:val="0"/>
          <w:sz w:val="19"/>
          <w:szCs w:val="19"/>
        </w:rPr>
        <w:t>FROM</w:t>
      </w:r>
      <w:r>
        <w:rPr>
          <w:rFonts w:ascii="NSimSun" w:eastAsia="NSimSun" w:cs="NSimSun"/>
          <w:color w:val="000000"/>
          <w:kern w:val="0"/>
          <w:sz w:val="19"/>
          <w:szCs w:val="19"/>
        </w:rPr>
        <w:t xml:space="preserve"> Inventory </w:t>
      </w:r>
      <w:r>
        <w:rPr>
          <w:rFonts w:ascii="NSimSun" w:eastAsia="NSimSun" w:cs="NSimSun"/>
          <w:color w:val="0000FF"/>
          <w:kern w:val="0"/>
          <w:sz w:val="19"/>
          <w:szCs w:val="19"/>
        </w:rPr>
        <w:t>WHERE</w:t>
      </w:r>
      <w:r>
        <w:rPr>
          <w:rFonts w:ascii="NSimSun" w:eastAsia="NSimSun" w:cs="NSimSun"/>
          <w:color w:val="000000"/>
          <w:kern w:val="0"/>
          <w:sz w:val="19"/>
          <w:szCs w:val="19"/>
        </w:rPr>
        <w:t xml:space="preserve"> ProductID </w:t>
      </w:r>
      <w:r>
        <w:rPr>
          <w:rFonts w:ascii="NSimSun" w:eastAsia="NSimSun" w:cs="NSimSun"/>
          <w:color w:val="808080"/>
          <w:kern w:val="0"/>
          <w:sz w:val="19"/>
          <w:szCs w:val="19"/>
        </w:rPr>
        <w:t>=</w:t>
      </w:r>
      <w:r>
        <w:rPr>
          <w:rFonts w:ascii="NSimSun" w:eastAsia="NSimSun" w:cs="NSimSun"/>
          <w:color w:val="000000"/>
          <w:kern w:val="0"/>
          <w:sz w:val="19"/>
          <w:szCs w:val="19"/>
        </w:rPr>
        <w:t xml:space="preserve"> </w:t>
      </w:r>
      <w:r>
        <w:rPr>
          <w:rFonts w:ascii="NSimSun" w:eastAsia="NSimSun" w:cs="NSimSun"/>
          <w:color w:val="FF0000"/>
          <w:kern w:val="0"/>
          <w:sz w:val="19"/>
          <w:szCs w:val="19"/>
        </w:rPr>
        <w:t>'C109'</w:t>
      </w:r>
      <w:r>
        <w:rPr>
          <w:rFonts w:ascii="NSimSun" w:eastAsia="NSimSun" w:cs="NSimSun"/>
          <w:color w:val="000000"/>
          <w:kern w:val="0"/>
          <w:sz w:val="19"/>
          <w:szCs w:val="19"/>
        </w:rPr>
        <w:t xml:space="preserve"> </w:t>
      </w:r>
      <w:r>
        <w:rPr>
          <w:rFonts w:ascii="NSimSun" w:eastAsia="NSimSun" w:cs="NSimSun"/>
          <w:color w:val="808080"/>
          <w:kern w:val="0"/>
          <w:sz w:val="19"/>
          <w:szCs w:val="19"/>
        </w:rPr>
        <w:t>)&lt;=</w:t>
      </w:r>
      <w:r>
        <w:rPr>
          <w:rFonts w:ascii="NSimSun" w:eastAsia="NSimSun" w:cs="NSimSun"/>
          <w:color w:val="000000"/>
          <w:kern w:val="0"/>
          <w:sz w:val="19"/>
          <w:szCs w:val="19"/>
        </w:rPr>
        <w:t xml:space="preserve"> 0</w:t>
      </w:r>
      <w:r>
        <w:rPr>
          <w:rFonts w:ascii="NSimSun" w:eastAsia="NSimSun" w:cs="NSimSun"/>
          <w:color w:val="808080"/>
          <w:kern w:val="0"/>
          <w:sz w:val="19"/>
          <w:szCs w:val="19"/>
        </w:rPr>
        <w:t>)</w:t>
      </w:r>
    </w:p>
    <w:p w14:paraId="4CB8EC3C"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FF"/>
          <w:kern w:val="0"/>
          <w:sz w:val="19"/>
          <w:szCs w:val="19"/>
        </w:rPr>
        <w:t>BEGIN</w:t>
      </w:r>
    </w:p>
    <w:p w14:paraId="6D4B9FB2"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00"/>
          <w:kern w:val="0"/>
          <w:sz w:val="19"/>
          <w:szCs w:val="19"/>
        </w:rPr>
        <w:tab/>
      </w:r>
      <w:r>
        <w:rPr>
          <w:rFonts w:ascii="NSimSun" w:eastAsia="NSimSun" w:cs="NSimSun"/>
          <w:color w:val="000000"/>
          <w:kern w:val="0"/>
          <w:sz w:val="19"/>
          <w:szCs w:val="19"/>
        </w:rPr>
        <w:tab/>
      </w:r>
      <w:r>
        <w:rPr>
          <w:rFonts w:ascii="NSimSun" w:eastAsia="NSimSun" w:cs="NSimSun"/>
          <w:color w:val="0000FF"/>
          <w:kern w:val="0"/>
          <w:sz w:val="19"/>
          <w:szCs w:val="19"/>
        </w:rPr>
        <w:t>ROLLBACK</w:t>
      </w:r>
      <w:r>
        <w:rPr>
          <w:rFonts w:ascii="NSimSun" w:eastAsia="NSimSun" w:cs="NSimSun"/>
          <w:color w:val="000000"/>
          <w:kern w:val="0"/>
          <w:sz w:val="19"/>
          <w:szCs w:val="19"/>
        </w:rPr>
        <w:t xml:space="preserve"> </w:t>
      </w:r>
      <w:r>
        <w:rPr>
          <w:rFonts w:ascii="NSimSun" w:eastAsia="NSimSun" w:cs="NSimSun"/>
          <w:color w:val="0000FF"/>
          <w:kern w:val="0"/>
          <w:sz w:val="19"/>
          <w:szCs w:val="19"/>
        </w:rPr>
        <w:t>TRANSACTION</w:t>
      </w:r>
      <w:r>
        <w:rPr>
          <w:rFonts w:ascii="NSimSun" w:eastAsia="NSimSun" w:cs="NSimSun"/>
          <w:color w:val="000000"/>
          <w:kern w:val="0"/>
          <w:sz w:val="19"/>
          <w:szCs w:val="19"/>
        </w:rPr>
        <w:t xml:space="preserve"> AddOrderInformation</w:t>
      </w:r>
    </w:p>
    <w:p w14:paraId="093A7112"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00"/>
          <w:kern w:val="0"/>
          <w:sz w:val="19"/>
          <w:szCs w:val="19"/>
        </w:rPr>
        <w:tab/>
      </w:r>
      <w:r>
        <w:rPr>
          <w:rFonts w:ascii="NSimSun" w:eastAsia="NSimSun" w:cs="NSimSun"/>
          <w:color w:val="000000"/>
          <w:kern w:val="0"/>
          <w:sz w:val="19"/>
          <w:szCs w:val="19"/>
        </w:rPr>
        <w:tab/>
      </w:r>
      <w:r>
        <w:rPr>
          <w:rFonts w:ascii="NSimSun" w:eastAsia="NSimSun" w:cs="NSimSun"/>
          <w:color w:val="0000FF"/>
          <w:kern w:val="0"/>
          <w:sz w:val="19"/>
          <w:szCs w:val="19"/>
        </w:rPr>
        <w:t>RAISERROR</w:t>
      </w:r>
      <w:r>
        <w:rPr>
          <w:rFonts w:ascii="NSimSun" w:eastAsia="NSimSun" w:cs="NSimSun"/>
          <w:color w:val="808080"/>
          <w:kern w:val="0"/>
          <w:sz w:val="19"/>
          <w:szCs w:val="19"/>
        </w:rPr>
        <w:t>(</w:t>
      </w:r>
      <w:r>
        <w:rPr>
          <w:rFonts w:ascii="NSimSun" w:eastAsia="NSimSun" w:cs="NSimSun"/>
          <w:color w:val="FF0000"/>
          <w:kern w:val="0"/>
          <w:sz w:val="19"/>
          <w:szCs w:val="19"/>
        </w:rPr>
        <w:t>'Rolling back, an error occurred!'</w:t>
      </w:r>
      <w:r>
        <w:rPr>
          <w:rFonts w:ascii="NSimSun" w:eastAsia="NSimSun" w:cs="NSimSun"/>
          <w:color w:val="808080"/>
          <w:kern w:val="0"/>
          <w:sz w:val="19"/>
          <w:szCs w:val="19"/>
        </w:rPr>
        <w:t>,</w:t>
      </w:r>
      <w:r>
        <w:rPr>
          <w:rFonts w:ascii="NSimSun" w:eastAsia="NSimSun" w:cs="NSimSun"/>
          <w:color w:val="000000"/>
          <w:kern w:val="0"/>
          <w:sz w:val="19"/>
          <w:szCs w:val="19"/>
        </w:rPr>
        <w:t xml:space="preserve"> 16</w:t>
      </w:r>
      <w:r>
        <w:rPr>
          <w:rFonts w:ascii="NSimSun" w:eastAsia="NSimSun" w:cs="NSimSun"/>
          <w:color w:val="808080"/>
          <w:kern w:val="0"/>
          <w:sz w:val="19"/>
          <w:szCs w:val="19"/>
        </w:rPr>
        <w:t>,</w:t>
      </w:r>
      <w:r>
        <w:rPr>
          <w:rFonts w:ascii="NSimSun" w:eastAsia="NSimSun" w:cs="NSimSun"/>
          <w:color w:val="000000"/>
          <w:kern w:val="0"/>
          <w:sz w:val="19"/>
          <w:szCs w:val="19"/>
        </w:rPr>
        <w:t>1</w:t>
      </w:r>
      <w:r>
        <w:rPr>
          <w:rFonts w:ascii="NSimSun" w:eastAsia="NSimSun" w:cs="NSimSun"/>
          <w:color w:val="808080"/>
          <w:kern w:val="0"/>
          <w:sz w:val="19"/>
          <w:szCs w:val="19"/>
        </w:rPr>
        <w:t>);</w:t>
      </w:r>
    </w:p>
    <w:p w14:paraId="22106754"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FF"/>
          <w:kern w:val="0"/>
          <w:sz w:val="19"/>
          <w:szCs w:val="19"/>
        </w:rPr>
        <w:t>END</w:t>
      </w:r>
    </w:p>
    <w:p w14:paraId="6A58C64C"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FF"/>
          <w:kern w:val="0"/>
          <w:sz w:val="19"/>
          <w:szCs w:val="19"/>
        </w:rPr>
        <w:t>ELSE</w:t>
      </w:r>
    </w:p>
    <w:p w14:paraId="6ABC4812" w14:textId="2CD63312"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00"/>
          <w:kern w:val="0"/>
          <w:sz w:val="19"/>
          <w:szCs w:val="19"/>
        </w:rPr>
        <w:tab/>
      </w:r>
    </w:p>
    <w:p w14:paraId="5425BB0C"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00"/>
          <w:kern w:val="0"/>
          <w:sz w:val="19"/>
          <w:szCs w:val="19"/>
        </w:rPr>
        <w:tab/>
      </w:r>
      <w:r>
        <w:rPr>
          <w:rFonts w:ascii="NSimSun" w:eastAsia="NSimSun" w:cs="NSimSun"/>
          <w:color w:val="000000"/>
          <w:kern w:val="0"/>
          <w:sz w:val="19"/>
          <w:szCs w:val="19"/>
        </w:rPr>
        <w:tab/>
      </w:r>
      <w:r>
        <w:rPr>
          <w:rFonts w:ascii="NSimSun" w:eastAsia="NSimSun" w:cs="NSimSun"/>
          <w:color w:val="0000FF"/>
          <w:kern w:val="0"/>
          <w:sz w:val="19"/>
          <w:szCs w:val="19"/>
        </w:rPr>
        <w:t>COMMIT</w:t>
      </w:r>
      <w:r>
        <w:rPr>
          <w:rFonts w:ascii="NSimSun" w:eastAsia="NSimSun" w:cs="NSimSun"/>
          <w:color w:val="000000"/>
          <w:kern w:val="0"/>
          <w:sz w:val="19"/>
          <w:szCs w:val="19"/>
        </w:rPr>
        <w:t xml:space="preserve"> </w:t>
      </w:r>
      <w:r>
        <w:rPr>
          <w:rFonts w:ascii="NSimSun" w:eastAsia="NSimSun" w:cs="NSimSun"/>
          <w:color w:val="0000FF"/>
          <w:kern w:val="0"/>
          <w:sz w:val="19"/>
          <w:szCs w:val="19"/>
        </w:rPr>
        <w:t>TRANSACTION</w:t>
      </w:r>
      <w:r>
        <w:rPr>
          <w:rFonts w:ascii="NSimSun" w:eastAsia="NSimSun" w:cs="NSimSun"/>
          <w:color w:val="000000"/>
          <w:kern w:val="0"/>
          <w:sz w:val="19"/>
          <w:szCs w:val="19"/>
        </w:rPr>
        <w:t xml:space="preserve"> AddOrderInformation</w:t>
      </w:r>
      <w:r>
        <w:rPr>
          <w:rFonts w:ascii="NSimSun" w:eastAsia="NSimSun" w:cs="NSimSun"/>
          <w:color w:val="808080"/>
          <w:kern w:val="0"/>
          <w:sz w:val="19"/>
          <w:szCs w:val="19"/>
        </w:rPr>
        <w:t>;</w:t>
      </w:r>
    </w:p>
    <w:p w14:paraId="46859366" w14:textId="77777777" w:rsidR="004866F4" w:rsidRDefault="004866F4" w:rsidP="004866F4">
      <w:pPr>
        <w:autoSpaceDE w:val="0"/>
        <w:autoSpaceDN w:val="0"/>
        <w:adjustRightInd w:val="0"/>
        <w:jc w:val="left"/>
        <w:rPr>
          <w:rFonts w:ascii="NSimSun" w:eastAsia="NSimSun" w:cs="NSimSun"/>
          <w:color w:val="000000"/>
          <w:kern w:val="0"/>
          <w:sz w:val="19"/>
          <w:szCs w:val="19"/>
        </w:rPr>
      </w:pPr>
      <w:r>
        <w:rPr>
          <w:rFonts w:ascii="NSimSun" w:eastAsia="NSimSun" w:cs="NSimSun"/>
          <w:color w:val="0000FF"/>
          <w:kern w:val="0"/>
          <w:sz w:val="19"/>
          <w:szCs w:val="19"/>
        </w:rPr>
        <w:t>end</w:t>
      </w:r>
      <w:r>
        <w:rPr>
          <w:rFonts w:ascii="NSimSun" w:eastAsia="NSimSun" w:cs="NSimSun"/>
          <w:color w:val="000000"/>
          <w:kern w:val="0"/>
          <w:sz w:val="19"/>
          <w:szCs w:val="19"/>
        </w:rPr>
        <w:t xml:space="preserve"> </w:t>
      </w:r>
      <w:r>
        <w:rPr>
          <w:rFonts w:ascii="NSimSun" w:eastAsia="NSimSun" w:cs="NSimSun"/>
          <w:color w:val="0000FF"/>
          <w:kern w:val="0"/>
          <w:sz w:val="19"/>
          <w:szCs w:val="19"/>
        </w:rPr>
        <w:t>catch</w:t>
      </w:r>
    </w:p>
    <w:p w14:paraId="48A33322" w14:textId="3071F3FC" w:rsidR="00F03963" w:rsidRDefault="00F03963" w:rsidP="00F03963"/>
    <w:p w14:paraId="1EA9D81A" w14:textId="74D410D8" w:rsidR="007D0A82" w:rsidRDefault="007D0A82" w:rsidP="00F03963"/>
    <w:p w14:paraId="06971F8A" w14:textId="6EA1A85A" w:rsidR="007D0A82" w:rsidRDefault="007D0A82" w:rsidP="00F03963"/>
    <w:p w14:paraId="4AC47FE1" w14:textId="6F6AA5E4" w:rsidR="007D0A82" w:rsidRDefault="007D0A82" w:rsidP="00F03963"/>
    <w:p w14:paraId="696AFCC8" w14:textId="487086A8" w:rsidR="007D0A82" w:rsidRDefault="007D0A82" w:rsidP="00F03963"/>
    <w:p w14:paraId="1FEABA7E" w14:textId="0B0136FD" w:rsidR="007D0A82" w:rsidRDefault="007D0A82" w:rsidP="00F03963"/>
    <w:p w14:paraId="48A738C3" w14:textId="52397B2A" w:rsidR="007D0A82" w:rsidRDefault="007D0A82" w:rsidP="00F03963"/>
    <w:p w14:paraId="0236CA6F" w14:textId="77777777" w:rsidR="007D0A82" w:rsidRDefault="007D0A82" w:rsidP="00F03963"/>
    <w:p w14:paraId="37ED73F2" w14:textId="77777777" w:rsidR="00F03963" w:rsidRDefault="00F03963" w:rsidP="00F03963">
      <w:pPr>
        <w:widowControl/>
        <w:spacing w:before="120" w:after="120"/>
        <w:ind w:firstLineChars="200" w:firstLine="643"/>
        <w:jc w:val="center"/>
        <w:rPr>
          <w:rFonts w:ascii="Times New Roman" w:hAnsi="Times New Roman" w:cs="Times New Roman"/>
          <w:b/>
          <w:sz w:val="32"/>
          <w:szCs w:val="32"/>
        </w:rPr>
      </w:pPr>
      <w:r w:rsidRPr="00561704">
        <w:rPr>
          <w:rFonts w:ascii="Times New Roman" w:hAnsi="Times New Roman" w:cs="Times New Roman"/>
          <w:b/>
          <w:sz w:val="32"/>
          <w:szCs w:val="32"/>
        </w:rPr>
        <w:t>4. Distributed Database Solution</w:t>
      </w:r>
    </w:p>
    <w:p w14:paraId="6DB379BB" w14:textId="77777777" w:rsidR="004866F4" w:rsidRPr="004866F4" w:rsidRDefault="004866F4" w:rsidP="004866F4">
      <w:pPr>
        <w:widowControl/>
        <w:spacing w:before="120" w:after="120"/>
        <w:jc w:val="left"/>
        <w:rPr>
          <w:rFonts w:ascii="Times New Roman" w:hAnsi="Times New Roman" w:cs="Times New Roman"/>
          <w:bCs/>
          <w:sz w:val="28"/>
          <w:szCs w:val="28"/>
        </w:rPr>
      </w:pPr>
      <w:r w:rsidRPr="004866F4">
        <w:rPr>
          <w:rFonts w:ascii="Times New Roman" w:hAnsi="Times New Roman" w:cs="Times New Roman" w:hint="eastAsia"/>
          <w:bCs/>
          <w:sz w:val="28"/>
          <w:szCs w:val="28"/>
        </w:rPr>
        <w:t>4.1.</w:t>
      </w:r>
      <w:r w:rsidRPr="004866F4">
        <w:rPr>
          <w:rFonts w:ascii="Times New Roman" w:hAnsi="Times New Roman" w:cs="Times New Roman"/>
          <w:bCs/>
          <w:sz w:val="28"/>
          <w:szCs w:val="28"/>
        </w:rPr>
        <w:t xml:space="preserve"> What is a distributed database</w:t>
      </w:r>
    </w:p>
    <w:p w14:paraId="1951F25F" w14:textId="1FA22E21" w:rsidR="004866F4" w:rsidRPr="004866F4" w:rsidRDefault="004866F4" w:rsidP="004866F4">
      <w:pPr>
        <w:widowControl/>
        <w:spacing w:before="120" w:after="120"/>
        <w:jc w:val="left"/>
        <w:rPr>
          <w:rFonts w:ascii="Times New Roman" w:hAnsi="Times New Roman" w:cs="Times New Roman"/>
          <w:bCs/>
          <w:sz w:val="28"/>
          <w:szCs w:val="28"/>
        </w:rPr>
      </w:pPr>
      <w:r w:rsidRPr="004866F4">
        <w:rPr>
          <w:rFonts w:ascii="Times New Roman" w:hAnsi="Times New Roman" w:cs="Times New Roman"/>
          <w:bCs/>
          <w:sz w:val="28"/>
          <w:szCs w:val="28"/>
        </w:rPr>
        <w:lastRenderedPageBreak/>
        <w:t>A distributed database is composed of a set of data distributed on different computers in a computer network. At the same time, each node can also perform global applications through the network communication subsystem. Compared with the previous definition, more attention is paid to the autonomy of the site and the cooperation between autonomous sites.</w:t>
      </w:r>
    </w:p>
    <w:p w14:paraId="77CBEEAA" w14:textId="77777777" w:rsidR="004866F4" w:rsidRPr="004866F4" w:rsidRDefault="004866F4" w:rsidP="004866F4">
      <w:pPr>
        <w:widowControl/>
        <w:spacing w:before="120" w:after="120"/>
        <w:jc w:val="left"/>
        <w:rPr>
          <w:rFonts w:ascii="Times New Roman" w:hAnsi="Times New Roman" w:cs="Times New Roman"/>
          <w:bCs/>
          <w:sz w:val="28"/>
          <w:szCs w:val="28"/>
        </w:rPr>
      </w:pPr>
      <w:r w:rsidRPr="004866F4">
        <w:rPr>
          <w:rFonts w:ascii="Times New Roman" w:hAnsi="Times New Roman" w:cs="Times New Roman"/>
          <w:bCs/>
          <w:sz w:val="28"/>
          <w:szCs w:val="28"/>
        </w:rPr>
        <w:t>4.2 Features of distributed database</w:t>
      </w:r>
    </w:p>
    <w:p w14:paraId="658FECE3" w14:textId="01354D4E" w:rsidR="004866F4" w:rsidRPr="004866F4" w:rsidRDefault="004866F4" w:rsidP="004866F4">
      <w:pPr>
        <w:widowControl/>
        <w:spacing w:before="120" w:after="120"/>
        <w:jc w:val="left"/>
        <w:rPr>
          <w:rFonts w:ascii="Times New Roman" w:hAnsi="Times New Roman" w:cs="Times New Roman"/>
          <w:bCs/>
          <w:sz w:val="28"/>
          <w:szCs w:val="28"/>
        </w:rPr>
      </w:pPr>
      <w:r w:rsidRPr="004866F4">
        <w:rPr>
          <w:rFonts w:ascii="Times New Roman" w:hAnsi="Times New Roman" w:cs="Times New Roman"/>
          <w:bCs/>
          <w:sz w:val="28"/>
          <w:szCs w:val="28"/>
        </w:rPr>
        <w:t>Distributed database system is developed on the basis of centralized database system technology. It has its own characteristics and characteristics. Many of the concepts and techniques of a centralized database include data independence, data sharing and reduction of redundancy, concurrency control, integrity, security, and recovery. There are three main characteristics; First, data independence. Second, it focuses on the control structure combining autonomy. Third, increase data redundancy appropriately.</w:t>
      </w:r>
    </w:p>
    <w:p w14:paraId="5D7FA77D" w14:textId="29D41134" w:rsidR="004866F4" w:rsidRPr="004866F4" w:rsidRDefault="004866F4" w:rsidP="004866F4">
      <w:pPr>
        <w:widowControl/>
        <w:spacing w:before="120" w:after="120"/>
        <w:jc w:val="left"/>
        <w:rPr>
          <w:rFonts w:ascii="Times New Roman" w:hAnsi="Times New Roman" w:cs="Times New Roman"/>
          <w:bCs/>
          <w:sz w:val="28"/>
          <w:szCs w:val="28"/>
        </w:rPr>
      </w:pPr>
      <w:r w:rsidRPr="004866F4">
        <w:rPr>
          <w:rFonts w:ascii="Times New Roman" w:hAnsi="Times New Roman" w:cs="Times New Roman" w:hint="eastAsia"/>
          <w:bCs/>
          <w:sz w:val="28"/>
          <w:szCs w:val="28"/>
        </w:rPr>
        <w:t>4.3</w:t>
      </w:r>
      <w:r w:rsidRPr="004866F4">
        <w:rPr>
          <w:rFonts w:ascii="Times New Roman" w:hAnsi="Times New Roman" w:cs="Times New Roman"/>
          <w:bCs/>
          <w:sz w:val="28"/>
          <w:szCs w:val="28"/>
        </w:rPr>
        <w:t xml:space="preserve"> </w:t>
      </w:r>
      <w:r w:rsidR="00855256" w:rsidRPr="00855256">
        <w:rPr>
          <w:rFonts w:ascii="Times New Roman" w:hAnsi="Times New Roman" w:cs="Times New Roman"/>
          <w:bCs/>
          <w:sz w:val="28"/>
          <w:szCs w:val="28"/>
        </w:rPr>
        <w:t>The use of distributed databases in this case</w:t>
      </w:r>
      <w:r w:rsidR="00855256">
        <w:rPr>
          <w:rFonts w:ascii="Times New Roman" w:hAnsi="Times New Roman" w:cs="Times New Roman"/>
          <w:bCs/>
          <w:sz w:val="28"/>
          <w:szCs w:val="28"/>
        </w:rPr>
        <w:t xml:space="preserve"> </w:t>
      </w:r>
      <w:r w:rsidRPr="004866F4">
        <w:rPr>
          <w:rFonts w:ascii="Times New Roman" w:hAnsi="Times New Roman" w:cs="Times New Roman" w:hint="eastAsia"/>
          <w:bCs/>
          <w:sz w:val="28"/>
          <w:szCs w:val="28"/>
        </w:rPr>
        <w:t>and</w:t>
      </w:r>
      <w:r w:rsidRPr="004866F4">
        <w:rPr>
          <w:rFonts w:ascii="Times New Roman" w:hAnsi="Times New Roman" w:cs="Times New Roman"/>
          <w:bCs/>
          <w:sz w:val="28"/>
          <w:szCs w:val="28"/>
        </w:rPr>
        <w:t xml:space="preserve"> The reconstruction of global relations</w:t>
      </w:r>
    </w:p>
    <w:p w14:paraId="05495D40" w14:textId="77777777" w:rsidR="004866F4" w:rsidRPr="004866F4" w:rsidRDefault="004866F4" w:rsidP="004866F4">
      <w:pPr>
        <w:widowControl/>
        <w:spacing w:before="120" w:after="120"/>
        <w:jc w:val="left"/>
        <w:rPr>
          <w:rFonts w:ascii="Times New Roman" w:hAnsi="Times New Roman" w:cs="Times New Roman"/>
          <w:bCs/>
          <w:sz w:val="28"/>
          <w:szCs w:val="28"/>
        </w:rPr>
      </w:pPr>
      <w:r w:rsidRPr="004866F4">
        <w:rPr>
          <w:rFonts w:ascii="Times New Roman" w:hAnsi="Times New Roman" w:cs="Times New Roman" w:hint="eastAsia"/>
          <w:bCs/>
          <w:sz w:val="28"/>
          <w:szCs w:val="28"/>
        </w:rPr>
        <w:t xml:space="preserve"> </w:t>
      </w:r>
      <w:r w:rsidRPr="004866F4">
        <w:rPr>
          <w:rFonts w:ascii="Times New Roman" w:hAnsi="Times New Roman" w:cs="Times New Roman"/>
          <w:bCs/>
          <w:sz w:val="28"/>
          <w:szCs w:val="28"/>
        </w:rPr>
        <w:t>The current centralized relational schema is as follows:</w:t>
      </w:r>
    </w:p>
    <w:p w14:paraId="6A8B16DF" w14:textId="77777777" w:rsidR="004866F4" w:rsidRPr="002D2806" w:rsidRDefault="004866F4" w:rsidP="004866F4">
      <w:r>
        <w:tab/>
      </w:r>
      <w:r>
        <w:tab/>
      </w:r>
      <w:r>
        <w:rPr>
          <w:rFonts w:ascii="NSimSun" w:eastAsia="NSimSun" w:cs="NSimSun"/>
          <w:color w:val="000000"/>
          <w:kern w:val="0"/>
          <w:sz w:val="19"/>
          <w:szCs w:val="19"/>
        </w:rPr>
        <w:t>Customer</w:t>
      </w:r>
      <w:r>
        <w:tab/>
      </w:r>
      <w:r w:rsidRPr="002D2806">
        <w:t>(</w:t>
      </w:r>
      <w:r>
        <w:rPr>
          <w:rFonts w:ascii="NSimSun" w:eastAsia="NSimSun" w:cs="NSimSun"/>
          <w:color w:val="000000"/>
          <w:kern w:val="0"/>
          <w:sz w:val="19"/>
          <w:szCs w:val="19"/>
        </w:rPr>
        <w:t>CustomerID</w:t>
      </w:r>
      <w:r w:rsidRPr="002D2806">
        <w:t xml:space="preserve">, </w:t>
      </w:r>
      <w:r>
        <w:rPr>
          <w:rFonts w:ascii="NSimSun" w:eastAsia="NSimSun" w:cs="NSimSun"/>
          <w:color w:val="000000"/>
          <w:kern w:val="0"/>
          <w:sz w:val="19"/>
          <w:szCs w:val="19"/>
        </w:rPr>
        <w:t>FirstName</w:t>
      </w:r>
      <w:r w:rsidRPr="002D2806">
        <w:t xml:space="preserve">, </w:t>
      </w:r>
      <w:r>
        <w:rPr>
          <w:rFonts w:ascii="NSimSun" w:eastAsia="NSimSun" w:cs="NSimSun"/>
          <w:color w:val="000000"/>
          <w:kern w:val="0"/>
          <w:sz w:val="19"/>
          <w:szCs w:val="19"/>
        </w:rPr>
        <w:t>Surname</w:t>
      </w:r>
      <w:r w:rsidRPr="002D2806">
        <w:t xml:space="preserve">, </w:t>
      </w:r>
      <w:r>
        <w:rPr>
          <w:rFonts w:ascii="NSimSun" w:eastAsia="NSimSun" w:cs="NSimSun"/>
          <w:color w:val="000000"/>
          <w:kern w:val="0"/>
          <w:sz w:val="19"/>
          <w:szCs w:val="19"/>
        </w:rPr>
        <w:t>DOB</w:t>
      </w:r>
      <w:r w:rsidRPr="002D2806">
        <w:t xml:space="preserve">, </w:t>
      </w:r>
      <w:r>
        <w:rPr>
          <w:rFonts w:ascii="NSimSun" w:eastAsia="NSimSun" w:cs="NSimSun"/>
          <w:color w:val="000000"/>
          <w:kern w:val="0"/>
          <w:sz w:val="19"/>
          <w:szCs w:val="19"/>
        </w:rPr>
        <w:t>Postcode</w:t>
      </w:r>
      <w:r w:rsidRPr="002D2806">
        <w:t xml:space="preserve">, </w:t>
      </w:r>
      <w:r>
        <w:rPr>
          <w:rFonts w:ascii="NSimSun" w:eastAsia="NSimSun" w:cs="NSimSun"/>
          <w:color w:val="0000FF"/>
          <w:kern w:val="0"/>
          <w:sz w:val="19"/>
          <w:szCs w:val="19"/>
        </w:rPr>
        <w:t>Address</w:t>
      </w:r>
      <w:r w:rsidRPr="002D2806">
        <w:t xml:space="preserve">, </w:t>
      </w:r>
      <w:r>
        <w:rPr>
          <w:rFonts w:ascii="NSimSun" w:eastAsia="NSimSun" w:cs="NSimSun"/>
          <w:color w:val="000000"/>
          <w:kern w:val="0"/>
          <w:sz w:val="19"/>
          <w:szCs w:val="19"/>
        </w:rPr>
        <w:t>PhoneNo</w:t>
      </w:r>
      <w:r w:rsidRPr="002D2806">
        <w:t xml:space="preserve">, </w:t>
      </w:r>
      <w:r>
        <w:rPr>
          <w:rFonts w:ascii="NSimSun" w:eastAsia="NSimSun" w:cs="NSimSun"/>
          <w:color w:val="000000"/>
          <w:kern w:val="0"/>
          <w:sz w:val="19"/>
          <w:szCs w:val="19"/>
        </w:rPr>
        <w:t>EmailAddress</w:t>
      </w:r>
      <w:r w:rsidRPr="002D2806">
        <w:t xml:space="preserve">, </w:t>
      </w:r>
      <w:r>
        <w:rPr>
          <w:rFonts w:ascii="NSimSun" w:eastAsia="NSimSun" w:cs="NSimSun"/>
          <w:color w:val="000000"/>
          <w:kern w:val="0"/>
          <w:sz w:val="19"/>
          <w:szCs w:val="19"/>
        </w:rPr>
        <w:t>PaymentID</w:t>
      </w:r>
      <w:r w:rsidRPr="002D2806">
        <w:t>)</w:t>
      </w:r>
    </w:p>
    <w:p w14:paraId="74F952CF" w14:textId="77777777" w:rsidR="004866F4" w:rsidRDefault="004866F4" w:rsidP="004866F4">
      <w:pPr>
        <w:ind w:left="420" w:firstLine="420"/>
      </w:pPr>
      <w:r>
        <w:rPr>
          <w:rFonts w:ascii="NSimSun" w:eastAsia="NSimSun" w:cs="NSimSun"/>
          <w:color w:val="000000"/>
          <w:kern w:val="0"/>
          <w:sz w:val="19"/>
          <w:szCs w:val="19"/>
        </w:rPr>
        <w:t>Staff</w:t>
      </w:r>
      <w:r w:rsidRPr="002D2806">
        <w:tab/>
        <w:t>(</w:t>
      </w:r>
      <w:r>
        <w:rPr>
          <w:rFonts w:ascii="NSimSun" w:eastAsia="NSimSun" w:cs="NSimSun"/>
          <w:color w:val="000000"/>
          <w:kern w:val="0"/>
          <w:sz w:val="19"/>
          <w:szCs w:val="19"/>
        </w:rPr>
        <w:t>StaffID</w:t>
      </w:r>
      <w:r w:rsidRPr="002D2806">
        <w:t xml:space="preserve">, </w:t>
      </w:r>
      <w:r>
        <w:rPr>
          <w:rFonts w:ascii="NSimSun" w:eastAsia="NSimSun" w:cs="NSimSun"/>
          <w:color w:val="000000"/>
          <w:kern w:val="0"/>
          <w:sz w:val="19"/>
          <w:szCs w:val="19"/>
        </w:rPr>
        <w:t>FirstName</w:t>
      </w:r>
      <w:r w:rsidRPr="002D2806">
        <w:t xml:space="preserve">, </w:t>
      </w:r>
      <w:r>
        <w:rPr>
          <w:rFonts w:ascii="NSimSun" w:eastAsia="NSimSun" w:cs="NSimSun"/>
          <w:color w:val="000000"/>
          <w:kern w:val="0"/>
          <w:sz w:val="19"/>
          <w:szCs w:val="19"/>
        </w:rPr>
        <w:t>Surname</w:t>
      </w:r>
      <w:r w:rsidRPr="002D2806">
        <w:t xml:space="preserve">, </w:t>
      </w:r>
      <w:r>
        <w:rPr>
          <w:rFonts w:ascii="NSimSun" w:eastAsia="NSimSun" w:cs="NSimSun"/>
          <w:color w:val="000000"/>
          <w:kern w:val="0"/>
          <w:sz w:val="19"/>
          <w:szCs w:val="19"/>
        </w:rPr>
        <w:t>DOB</w:t>
      </w:r>
      <w:r w:rsidRPr="002D2806">
        <w:t xml:space="preserve">, </w:t>
      </w:r>
      <w:r>
        <w:rPr>
          <w:rFonts w:ascii="NSimSun" w:eastAsia="NSimSun" w:cs="NSimSun"/>
          <w:color w:val="000000"/>
          <w:kern w:val="0"/>
          <w:sz w:val="19"/>
          <w:szCs w:val="19"/>
        </w:rPr>
        <w:t>Gender</w:t>
      </w:r>
      <w:r>
        <w:rPr>
          <w:rFonts w:ascii="NSimSun" w:eastAsia="NSimSun" w:cs="NSimSun" w:hint="eastAsia"/>
          <w:color w:val="000000"/>
          <w:kern w:val="0"/>
          <w:sz w:val="19"/>
          <w:szCs w:val="19"/>
        </w:rPr>
        <w:t>，</w:t>
      </w:r>
      <w:r>
        <w:rPr>
          <w:rFonts w:ascii="NSimSun" w:eastAsia="NSimSun" w:cs="NSimSun"/>
          <w:color w:val="000000"/>
          <w:kern w:val="0"/>
          <w:sz w:val="19"/>
          <w:szCs w:val="19"/>
        </w:rPr>
        <w:t>Position</w:t>
      </w:r>
      <w:r>
        <w:rPr>
          <w:rFonts w:ascii="NSimSun" w:eastAsia="NSimSun" w:cs="NSimSun" w:hint="eastAsia"/>
          <w:color w:val="000000"/>
          <w:kern w:val="0"/>
          <w:sz w:val="19"/>
          <w:szCs w:val="19"/>
        </w:rPr>
        <w:t>，</w:t>
      </w:r>
      <w:r>
        <w:rPr>
          <w:rFonts w:ascii="NSimSun" w:eastAsia="NSimSun" w:cs="NSimSun"/>
          <w:color w:val="000000"/>
          <w:kern w:val="0"/>
          <w:sz w:val="19"/>
          <w:szCs w:val="19"/>
        </w:rPr>
        <w:t>Salary</w:t>
      </w:r>
      <w:r>
        <w:rPr>
          <w:rFonts w:ascii="NSimSun" w:eastAsia="NSimSun" w:cs="NSimSun" w:hint="eastAsia"/>
          <w:color w:val="000000"/>
          <w:kern w:val="0"/>
          <w:sz w:val="19"/>
          <w:szCs w:val="19"/>
        </w:rPr>
        <w:t>，</w:t>
      </w:r>
      <w:r>
        <w:rPr>
          <w:rFonts w:ascii="NSimSun" w:eastAsia="NSimSun" w:cs="NSimSun"/>
          <w:color w:val="000000"/>
          <w:kern w:val="0"/>
          <w:sz w:val="19"/>
          <w:szCs w:val="19"/>
        </w:rPr>
        <w:t>EmailAddress</w:t>
      </w:r>
      <w:r>
        <w:rPr>
          <w:rFonts w:ascii="NSimSun" w:eastAsia="NSimSun" w:cs="NSimSun" w:hint="eastAsia"/>
          <w:color w:val="000000"/>
          <w:kern w:val="0"/>
          <w:sz w:val="19"/>
          <w:szCs w:val="19"/>
        </w:rPr>
        <w:t>，</w:t>
      </w:r>
      <w:r>
        <w:rPr>
          <w:rFonts w:ascii="NSimSun" w:eastAsia="NSimSun" w:cs="NSimSun"/>
          <w:color w:val="000000"/>
          <w:kern w:val="0"/>
          <w:sz w:val="19"/>
          <w:szCs w:val="19"/>
        </w:rPr>
        <w:t>PhoneNo</w:t>
      </w:r>
      <w:r w:rsidRPr="002D2806">
        <w:t>)</w:t>
      </w:r>
      <w:r>
        <w:t xml:space="preserve">  </w:t>
      </w:r>
    </w:p>
    <w:p w14:paraId="1BEABB53" w14:textId="77777777" w:rsidR="004866F4" w:rsidRDefault="004866F4" w:rsidP="004866F4">
      <w:pPr>
        <w:ind w:left="420" w:firstLine="420"/>
      </w:pPr>
      <w:r>
        <w:rPr>
          <w:rFonts w:ascii="NSimSun" w:eastAsia="NSimSun" w:cs="NSimSun"/>
          <w:color w:val="000000"/>
          <w:kern w:val="0"/>
          <w:sz w:val="19"/>
          <w:szCs w:val="19"/>
        </w:rPr>
        <w:t>Product</w:t>
      </w:r>
      <w:r w:rsidRPr="002D2806">
        <w:tab/>
        <w:t>(</w:t>
      </w:r>
      <w:r>
        <w:rPr>
          <w:rFonts w:ascii="NSimSun" w:eastAsia="NSimSun" w:cs="NSimSun"/>
          <w:color w:val="000000"/>
          <w:kern w:val="0"/>
          <w:sz w:val="19"/>
          <w:szCs w:val="19"/>
        </w:rPr>
        <w:t>ProductID</w:t>
      </w:r>
      <w:r w:rsidRPr="002D2806">
        <w:t xml:space="preserve">, </w:t>
      </w:r>
      <w:r>
        <w:rPr>
          <w:rFonts w:ascii="NSimSun" w:eastAsia="NSimSun" w:cs="NSimSun"/>
          <w:color w:val="000000"/>
          <w:kern w:val="0"/>
          <w:sz w:val="19"/>
          <w:szCs w:val="19"/>
        </w:rPr>
        <w:t>CharacterID</w:t>
      </w:r>
      <w:r w:rsidRPr="002D2806">
        <w:t xml:space="preserve">, </w:t>
      </w:r>
      <w:r>
        <w:rPr>
          <w:rFonts w:ascii="NSimSun" w:eastAsia="NSimSun" w:cs="NSimSun"/>
          <w:color w:val="000000"/>
          <w:kern w:val="0"/>
          <w:sz w:val="19"/>
          <w:szCs w:val="19"/>
        </w:rPr>
        <w:t>ProductCategory</w:t>
      </w:r>
      <w:r w:rsidRPr="002D2806">
        <w:t xml:space="preserve">, </w:t>
      </w:r>
      <w:r>
        <w:rPr>
          <w:rFonts w:ascii="NSimSun" w:eastAsia="NSimSun" w:cs="NSimSun"/>
          <w:color w:val="000000"/>
          <w:kern w:val="0"/>
          <w:sz w:val="19"/>
          <w:szCs w:val="19"/>
        </w:rPr>
        <w:t>WareHouseID</w:t>
      </w:r>
      <w:r w:rsidRPr="002D2806">
        <w:t>)</w:t>
      </w:r>
      <w:r>
        <w:t xml:space="preserve">  </w:t>
      </w:r>
    </w:p>
    <w:p w14:paraId="172116D4" w14:textId="77777777" w:rsidR="004866F4" w:rsidRDefault="004866F4" w:rsidP="004866F4">
      <w:pPr>
        <w:ind w:left="420" w:firstLine="420"/>
      </w:pPr>
      <w:r>
        <w:rPr>
          <w:rFonts w:ascii="NSimSun" w:eastAsia="NSimSun" w:cs="NSimSun"/>
          <w:color w:val="000000"/>
          <w:kern w:val="0"/>
          <w:sz w:val="19"/>
          <w:szCs w:val="19"/>
        </w:rPr>
        <w:t>ChaOfProduct</w:t>
      </w:r>
      <w:r w:rsidRPr="002D2806">
        <w:tab/>
        <w:t>(</w:t>
      </w:r>
      <w:r>
        <w:rPr>
          <w:rFonts w:ascii="NSimSun" w:eastAsia="NSimSun" w:cs="NSimSun"/>
          <w:color w:val="000000"/>
          <w:kern w:val="0"/>
          <w:sz w:val="19"/>
          <w:szCs w:val="19"/>
        </w:rPr>
        <w:t>CharacterID</w:t>
      </w:r>
      <w:r w:rsidRPr="002D2806">
        <w:t xml:space="preserve">, </w:t>
      </w:r>
      <w:r>
        <w:rPr>
          <w:rFonts w:ascii="NSimSun" w:eastAsia="NSimSun" w:cs="NSimSun"/>
          <w:color w:val="000000"/>
          <w:kern w:val="0"/>
          <w:sz w:val="19"/>
          <w:szCs w:val="19"/>
        </w:rPr>
        <w:t>Color</w:t>
      </w:r>
      <w:r w:rsidRPr="002D2806">
        <w:t xml:space="preserve">, </w:t>
      </w:r>
      <w:r>
        <w:rPr>
          <w:rFonts w:ascii="NSimSun" w:eastAsia="NSimSun" w:cs="NSimSun"/>
          <w:color w:val="000000"/>
          <w:kern w:val="0"/>
          <w:sz w:val="19"/>
          <w:szCs w:val="19"/>
        </w:rPr>
        <w:t>Size</w:t>
      </w:r>
      <w:r w:rsidRPr="002D2806">
        <w:t xml:space="preserve">, </w:t>
      </w:r>
      <w:r>
        <w:rPr>
          <w:rFonts w:ascii="NSimSun" w:eastAsia="NSimSun" w:cs="NSimSun"/>
          <w:color w:val="000000"/>
          <w:kern w:val="0"/>
          <w:sz w:val="19"/>
          <w:szCs w:val="19"/>
        </w:rPr>
        <w:t>Price</w:t>
      </w:r>
      <w:r w:rsidRPr="002D2806">
        <w:t>)</w:t>
      </w:r>
      <w:r>
        <w:t xml:space="preserve">  </w:t>
      </w:r>
    </w:p>
    <w:p w14:paraId="6B7574EA" w14:textId="77777777" w:rsidR="004866F4" w:rsidRDefault="004866F4" w:rsidP="004866F4">
      <w:pPr>
        <w:ind w:left="420" w:firstLine="420"/>
      </w:pPr>
      <w:r>
        <w:rPr>
          <w:rFonts w:ascii="NSimSun" w:eastAsia="NSimSun" w:cs="NSimSun"/>
          <w:color w:val="000000"/>
          <w:kern w:val="0"/>
          <w:sz w:val="19"/>
          <w:szCs w:val="19"/>
        </w:rPr>
        <w:lastRenderedPageBreak/>
        <w:t>WareHouse</w:t>
      </w:r>
      <w:r w:rsidRPr="002D2806">
        <w:tab/>
        <w:t>(</w:t>
      </w:r>
      <w:r>
        <w:rPr>
          <w:rFonts w:ascii="NSimSun" w:eastAsia="NSimSun" w:cs="NSimSun"/>
          <w:color w:val="000000"/>
          <w:kern w:val="0"/>
          <w:sz w:val="19"/>
          <w:szCs w:val="19"/>
        </w:rPr>
        <w:t>WareHouseID</w:t>
      </w:r>
      <w:r w:rsidRPr="002D2806">
        <w:t xml:space="preserve">, </w:t>
      </w:r>
      <w:r>
        <w:rPr>
          <w:rFonts w:ascii="NSimSun" w:eastAsia="NSimSun" w:cs="NSimSun"/>
          <w:color w:val="000000"/>
          <w:kern w:val="0"/>
          <w:sz w:val="19"/>
          <w:szCs w:val="19"/>
        </w:rPr>
        <w:t>WareHouseAddress</w:t>
      </w:r>
      <w:r w:rsidRPr="002D2806">
        <w:t>)</w:t>
      </w:r>
      <w:r>
        <w:t xml:space="preserve">  </w:t>
      </w:r>
    </w:p>
    <w:p w14:paraId="1413342A" w14:textId="77777777" w:rsidR="004866F4" w:rsidRDefault="004866F4" w:rsidP="004866F4">
      <w:pPr>
        <w:ind w:left="420" w:firstLine="420"/>
      </w:pPr>
      <w:r>
        <w:rPr>
          <w:rFonts w:ascii="NSimSun" w:eastAsia="NSimSun" w:cs="NSimSun"/>
          <w:color w:val="000000"/>
          <w:kern w:val="0"/>
          <w:sz w:val="19"/>
          <w:szCs w:val="19"/>
        </w:rPr>
        <w:t>[Order]</w:t>
      </w:r>
      <w:r w:rsidRPr="002D2806">
        <w:tab/>
        <w:t>(</w:t>
      </w:r>
      <w:r>
        <w:rPr>
          <w:rFonts w:ascii="NSimSun" w:eastAsia="NSimSun" w:cs="NSimSun"/>
          <w:color w:val="000000"/>
          <w:kern w:val="0"/>
          <w:sz w:val="19"/>
          <w:szCs w:val="19"/>
        </w:rPr>
        <w:t>OrderID</w:t>
      </w:r>
      <w:r w:rsidRPr="002D2806">
        <w:t xml:space="preserve">, </w:t>
      </w:r>
      <w:r>
        <w:rPr>
          <w:rFonts w:ascii="NSimSun" w:eastAsia="NSimSun" w:cs="NSimSun"/>
          <w:color w:val="000000"/>
          <w:kern w:val="0"/>
          <w:sz w:val="19"/>
          <w:szCs w:val="19"/>
        </w:rPr>
        <w:t>CustomerID</w:t>
      </w:r>
      <w:r w:rsidRPr="002D2806">
        <w:t xml:space="preserve">, </w:t>
      </w:r>
      <w:r>
        <w:rPr>
          <w:rFonts w:ascii="NSimSun" w:eastAsia="NSimSun" w:cs="NSimSun"/>
          <w:color w:val="0000FF"/>
          <w:kern w:val="0"/>
          <w:sz w:val="19"/>
          <w:szCs w:val="19"/>
        </w:rPr>
        <w:t>Address</w:t>
      </w:r>
      <w:r w:rsidRPr="002D2806">
        <w:t xml:space="preserve">, </w:t>
      </w:r>
      <w:r>
        <w:rPr>
          <w:rFonts w:ascii="NSimSun" w:eastAsia="NSimSun" w:cs="NSimSun"/>
          <w:color w:val="000000"/>
          <w:kern w:val="0"/>
          <w:sz w:val="19"/>
          <w:szCs w:val="19"/>
        </w:rPr>
        <w:t>City</w:t>
      </w:r>
      <w:r w:rsidRPr="002D2806">
        <w:t xml:space="preserve">, </w:t>
      </w:r>
      <w:r>
        <w:rPr>
          <w:rFonts w:ascii="NSimSun" w:eastAsia="NSimSun" w:cs="NSimSun"/>
          <w:color w:val="000000"/>
          <w:kern w:val="0"/>
          <w:sz w:val="19"/>
          <w:szCs w:val="19"/>
        </w:rPr>
        <w:t>Postcode</w:t>
      </w:r>
      <w:r>
        <w:rPr>
          <w:rFonts w:ascii="NSimSun" w:eastAsia="NSimSun" w:cs="NSimSun" w:hint="eastAsia"/>
          <w:color w:val="000000"/>
          <w:kern w:val="0"/>
          <w:sz w:val="19"/>
          <w:szCs w:val="19"/>
        </w:rPr>
        <w:t>，</w:t>
      </w:r>
      <w:r>
        <w:rPr>
          <w:rFonts w:ascii="NSimSun" w:eastAsia="NSimSun" w:cs="NSimSun"/>
          <w:color w:val="000000"/>
          <w:kern w:val="0"/>
          <w:sz w:val="19"/>
          <w:szCs w:val="19"/>
        </w:rPr>
        <w:t>OutTime</w:t>
      </w:r>
      <w:r w:rsidRPr="002D2806">
        <w:t>)</w:t>
      </w:r>
      <w:r>
        <w:t xml:space="preserve">  </w:t>
      </w:r>
    </w:p>
    <w:p w14:paraId="3FC4EC2D" w14:textId="77777777" w:rsidR="004866F4" w:rsidRDefault="004866F4" w:rsidP="004866F4">
      <w:pPr>
        <w:ind w:left="420" w:firstLine="420"/>
      </w:pPr>
      <w:r>
        <w:rPr>
          <w:rFonts w:ascii="NSimSun" w:eastAsia="NSimSun" w:cs="NSimSun"/>
          <w:color w:val="000000"/>
          <w:kern w:val="0"/>
          <w:sz w:val="19"/>
          <w:szCs w:val="19"/>
        </w:rPr>
        <w:t>InStorage</w:t>
      </w:r>
      <w:r w:rsidRPr="002D2806">
        <w:tab/>
        <w:t>(</w:t>
      </w:r>
      <w:r>
        <w:rPr>
          <w:rFonts w:ascii="NSimSun" w:eastAsia="NSimSun" w:cs="NSimSun"/>
          <w:color w:val="000000"/>
          <w:kern w:val="0"/>
          <w:sz w:val="19"/>
          <w:szCs w:val="19"/>
        </w:rPr>
        <w:t>InID</w:t>
      </w:r>
      <w:r w:rsidRPr="002D2806">
        <w:t xml:space="preserve">, </w:t>
      </w:r>
      <w:r>
        <w:rPr>
          <w:rFonts w:ascii="NSimSun" w:eastAsia="NSimSun" w:cs="NSimSun"/>
          <w:color w:val="000000"/>
          <w:kern w:val="0"/>
          <w:sz w:val="19"/>
          <w:szCs w:val="19"/>
        </w:rPr>
        <w:t>StaffID</w:t>
      </w:r>
      <w:r w:rsidRPr="002D2806">
        <w:t xml:space="preserve">, </w:t>
      </w:r>
      <w:r>
        <w:rPr>
          <w:rFonts w:ascii="NSimSun" w:eastAsia="NSimSun" w:cs="NSimSun"/>
          <w:color w:val="000000"/>
          <w:kern w:val="0"/>
          <w:sz w:val="19"/>
          <w:szCs w:val="19"/>
        </w:rPr>
        <w:t>PutInDate</w:t>
      </w:r>
      <w:r w:rsidRPr="002D2806">
        <w:t xml:space="preserve">, </w:t>
      </w:r>
      <w:r>
        <w:rPr>
          <w:rFonts w:ascii="NSimSun" w:eastAsia="NSimSun" w:cs="NSimSun"/>
          <w:color w:val="000000"/>
          <w:kern w:val="0"/>
          <w:sz w:val="19"/>
          <w:szCs w:val="19"/>
        </w:rPr>
        <w:t>ProductID</w:t>
      </w:r>
      <w:r w:rsidRPr="002D2806">
        <w:t xml:space="preserve">, </w:t>
      </w:r>
      <w:r>
        <w:rPr>
          <w:rFonts w:ascii="NSimSun" w:eastAsia="NSimSun" w:cs="NSimSun"/>
          <w:color w:val="000000"/>
          <w:kern w:val="0"/>
          <w:sz w:val="19"/>
          <w:szCs w:val="19"/>
        </w:rPr>
        <w:t>CharacterID</w:t>
      </w:r>
      <w:r w:rsidRPr="002D2806">
        <w:t>)</w:t>
      </w:r>
      <w:r>
        <w:t xml:space="preserve">  </w:t>
      </w:r>
    </w:p>
    <w:p w14:paraId="00A547AE" w14:textId="77777777" w:rsidR="004866F4" w:rsidRDefault="004866F4" w:rsidP="004866F4">
      <w:pPr>
        <w:ind w:left="420" w:firstLine="420"/>
      </w:pPr>
      <w:r>
        <w:rPr>
          <w:rFonts w:ascii="NSimSun" w:eastAsia="NSimSun" w:cs="NSimSun"/>
          <w:color w:val="000000"/>
          <w:kern w:val="0"/>
          <w:sz w:val="19"/>
          <w:szCs w:val="19"/>
        </w:rPr>
        <w:t>OutStorage</w:t>
      </w:r>
      <w:r w:rsidRPr="002D2806">
        <w:tab/>
        <w:t>(</w:t>
      </w:r>
      <w:r>
        <w:rPr>
          <w:rFonts w:ascii="NSimSun" w:eastAsia="NSimSun" w:cs="NSimSun"/>
          <w:color w:val="000000"/>
          <w:kern w:val="0"/>
          <w:sz w:val="19"/>
          <w:szCs w:val="19"/>
        </w:rPr>
        <w:t>OutID</w:t>
      </w:r>
      <w:r w:rsidRPr="002D2806">
        <w:t xml:space="preserve">, </w:t>
      </w:r>
      <w:r>
        <w:rPr>
          <w:rFonts w:ascii="NSimSun" w:eastAsia="NSimSun" w:cs="NSimSun"/>
          <w:color w:val="000000"/>
          <w:kern w:val="0"/>
          <w:sz w:val="19"/>
          <w:szCs w:val="19"/>
        </w:rPr>
        <w:t>StaffID</w:t>
      </w:r>
      <w:r w:rsidRPr="002D2806">
        <w:t xml:space="preserve">, </w:t>
      </w:r>
      <w:r>
        <w:rPr>
          <w:rFonts w:ascii="NSimSun" w:eastAsia="NSimSun" w:cs="NSimSun"/>
          <w:color w:val="000000"/>
          <w:kern w:val="0"/>
          <w:sz w:val="19"/>
          <w:szCs w:val="19"/>
        </w:rPr>
        <w:t>OutTime</w:t>
      </w:r>
      <w:r w:rsidRPr="002D2806">
        <w:t xml:space="preserve">, </w:t>
      </w:r>
      <w:r>
        <w:rPr>
          <w:rFonts w:ascii="NSimSun" w:eastAsia="NSimSun" w:cs="NSimSun"/>
          <w:color w:val="000000"/>
          <w:kern w:val="0"/>
          <w:sz w:val="19"/>
          <w:szCs w:val="19"/>
        </w:rPr>
        <w:t>ProductID</w:t>
      </w:r>
      <w:r w:rsidRPr="002D2806">
        <w:t xml:space="preserve">, </w:t>
      </w:r>
      <w:r>
        <w:rPr>
          <w:rFonts w:ascii="NSimSun" w:eastAsia="NSimSun" w:cs="NSimSun"/>
          <w:color w:val="000000"/>
          <w:kern w:val="0"/>
          <w:sz w:val="19"/>
          <w:szCs w:val="19"/>
        </w:rPr>
        <w:t>CharacterID</w:t>
      </w:r>
      <w:r w:rsidRPr="002D2806">
        <w:t>)</w:t>
      </w:r>
      <w:r>
        <w:t xml:space="preserve">  </w:t>
      </w:r>
    </w:p>
    <w:p w14:paraId="5FBB7CB5" w14:textId="77777777" w:rsidR="004866F4" w:rsidRDefault="004866F4" w:rsidP="004866F4">
      <w:pPr>
        <w:ind w:left="420" w:firstLine="420"/>
      </w:pPr>
      <w:r>
        <w:rPr>
          <w:rFonts w:ascii="NSimSun" w:eastAsia="NSimSun" w:cs="NSimSun"/>
          <w:color w:val="000000"/>
          <w:kern w:val="0"/>
          <w:sz w:val="19"/>
          <w:szCs w:val="19"/>
        </w:rPr>
        <w:t>Payment</w:t>
      </w:r>
      <w:r w:rsidRPr="002D2806">
        <w:tab/>
        <w:t>(</w:t>
      </w:r>
      <w:r>
        <w:rPr>
          <w:rFonts w:ascii="NSimSun" w:eastAsia="NSimSun" w:cs="NSimSun"/>
          <w:color w:val="000000"/>
          <w:kern w:val="0"/>
          <w:sz w:val="19"/>
          <w:szCs w:val="19"/>
        </w:rPr>
        <w:t>PaymentID</w:t>
      </w:r>
      <w:r w:rsidRPr="002D2806">
        <w:t xml:space="preserve">, </w:t>
      </w:r>
      <w:r>
        <w:rPr>
          <w:rFonts w:ascii="NSimSun" w:eastAsia="NSimSun" w:cs="NSimSun"/>
          <w:color w:val="000000"/>
          <w:kern w:val="0"/>
          <w:sz w:val="19"/>
          <w:szCs w:val="19"/>
        </w:rPr>
        <w:t>PaymentMethod</w:t>
      </w:r>
      <w:r w:rsidRPr="002D2806">
        <w:t xml:space="preserve">, </w:t>
      </w:r>
      <w:r>
        <w:rPr>
          <w:rFonts w:ascii="NSimSun" w:eastAsia="NSimSun" w:cs="NSimSun"/>
          <w:color w:val="000000"/>
          <w:kern w:val="0"/>
          <w:sz w:val="19"/>
          <w:szCs w:val="19"/>
        </w:rPr>
        <w:t>PaymentState</w:t>
      </w:r>
      <w:r w:rsidRPr="002D2806">
        <w:t xml:space="preserve">, </w:t>
      </w:r>
      <w:r>
        <w:rPr>
          <w:rFonts w:ascii="NSimSun" w:eastAsia="NSimSun" w:cs="NSimSun"/>
          <w:color w:val="000000"/>
          <w:kern w:val="0"/>
          <w:sz w:val="19"/>
          <w:szCs w:val="19"/>
        </w:rPr>
        <w:t>TotalPrice</w:t>
      </w:r>
      <w:r w:rsidRPr="002D2806">
        <w:t>)</w:t>
      </w:r>
      <w:r>
        <w:t xml:space="preserve">  </w:t>
      </w:r>
    </w:p>
    <w:p w14:paraId="36AC02D3" w14:textId="77777777" w:rsidR="004866F4" w:rsidRDefault="004866F4" w:rsidP="004866F4">
      <w:pPr>
        <w:ind w:left="420" w:firstLine="420"/>
      </w:pPr>
      <w:r>
        <w:rPr>
          <w:rFonts w:ascii="NSimSun" w:eastAsia="NSimSun" w:cs="NSimSun"/>
          <w:color w:val="000000"/>
          <w:kern w:val="0"/>
          <w:sz w:val="19"/>
          <w:szCs w:val="19"/>
        </w:rPr>
        <w:t>Delivery</w:t>
      </w:r>
      <w:r w:rsidRPr="002D2806">
        <w:tab/>
        <w:t>(</w:t>
      </w:r>
      <w:r>
        <w:rPr>
          <w:rFonts w:ascii="NSimSun" w:eastAsia="NSimSun" w:cs="NSimSun"/>
          <w:color w:val="000000"/>
          <w:kern w:val="0"/>
          <w:sz w:val="19"/>
          <w:szCs w:val="19"/>
        </w:rPr>
        <w:t>DeliveryID</w:t>
      </w:r>
      <w:r w:rsidRPr="002D2806">
        <w:t xml:space="preserve">, </w:t>
      </w:r>
      <w:r>
        <w:rPr>
          <w:rFonts w:ascii="NSimSun" w:eastAsia="NSimSun" w:cs="NSimSun"/>
          <w:color w:val="000000"/>
          <w:kern w:val="0"/>
          <w:sz w:val="19"/>
          <w:szCs w:val="19"/>
        </w:rPr>
        <w:t>deliveryAddress</w:t>
      </w:r>
      <w:r w:rsidRPr="002D2806">
        <w:t xml:space="preserve">, </w:t>
      </w:r>
      <w:r>
        <w:rPr>
          <w:rFonts w:ascii="NSimSun" w:eastAsia="NSimSun" w:cs="NSimSun"/>
          <w:color w:val="000000"/>
          <w:kern w:val="0"/>
          <w:sz w:val="19"/>
          <w:szCs w:val="19"/>
        </w:rPr>
        <w:t>PhoneNo</w:t>
      </w:r>
      <w:r w:rsidRPr="002D2806">
        <w:t xml:space="preserve">, </w:t>
      </w:r>
      <w:r>
        <w:rPr>
          <w:rFonts w:ascii="NSimSun" w:eastAsia="NSimSun" w:cs="NSimSun"/>
          <w:color w:val="000000"/>
          <w:kern w:val="0"/>
          <w:sz w:val="19"/>
          <w:szCs w:val="19"/>
        </w:rPr>
        <w:t>ProductID</w:t>
      </w:r>
      <w:r w:rsidRPr="002D2806">
        <w:t xml:space="preserve">, </w:t>
      </w:r>
      <w:r>
        <w:rPr>
          <w:rFonts w:ascii="NSimSun" w:eastAsia="NSimSun" w:cs="NSimSun"/>
          <w:color w:val="000000"/>
          <w:kern w:val="0"/>
          <w:sz w:val="19"/>
          <w:szCs w:val="19"/>
        </w:rPr>
        <w:t>CharacterID</w:t>
      </w:r>
      <w:r w:rsidRPr="002D2806">
        <w:t>)</w:t>
      </w:r>
      <w:r>
        <w:t xml:space="preserve">  </w:t>
      </w:r>
    </w:p>
    <w:p w14:paraId="7FF51A23" w14:textId="77777777" w:rsidR="004866F4" w:rsidRDefault="004866F4" w:rsidP="004866F4">
      <w:pPr>
        <w:ind w:left="420" w:firstLine="420"/>
      </w:pPr>
      <w:r>
        <w:rPr>
          <w:rFonts w:ascii="NSimSun" w:eastAsia="NSimSun" w:cs="NSimSun"/>
          <w:color w:val="000000"/>
          <w:kern w:val="0"/>
          <w:sz w:val="19"/>
          <w:szCs w:val="19"/>
        </w:rPr>
        <w:t>Inventory</w:t>
      </w:r>
      <w:r w:rsidRPr="002D2806">
        <w:tab/>
        <w:t>(</w:t>
      </w:r>
      <w:r>
        <w:rPr>
          <w:rFonts w:ascii="NSimSun" w:eastAsia="NSimSun" w:cs="NSimSun"/>
          <w:color w:val="000000"/>
          <w:kern w:val="0"/>
          <w:sz w:val="19"/>
          <w:szCs w:val="19"/>
        </w:rPr>
        <w:t>WarehouseID</w:t>
      </w:r>
      <w:r w:rsidRPr="002D2806">
        <w:t xml:space="preserve">, </w:t>
      </w:r>
      <w:r>
        <w:rPr>
          <w:rFonts w:ascii="NSimSun" w:eastAsia="NSimSun" w:cs="NSimSun"/>
          <w:color w:val="000000"/>
          <w:kern w:val="0"/>
          <w:sz w:val="19"/>
          <w:szCs w:val="19"/>
        </w:rPr>
        <w:t>CharacterID</w:t>
      </w:r>
      <w:r w:rsidRPr="002D2806">
        <w:t xml:space="preserve">, </w:t>
      </w:r>
      <w:r>
        <w:rPr>
          <w:rFonts w:ascii="NSimSun" w:eastAsia="NSimSun" w:cs="NSimSun"/>
          <w:color w:val="000000"/>
          <w:kern w:val="0"/>
          <w:sz w:val="19"/>
          <w:szCs w:val="19"/>
        </w:rPr>
        <w:t>ProductID</w:t>
      </w:r>
      <w:r w:rsidRPr="002D2806">
        <w:t xml:space="preserve">, </w:t>
      </w:r>
      <w:r>
        <w:rPr>
          <w:rFonts w:ascii="NSimSun" w:eastAsia="NSimSun" w:cs="NSimSun"/>
          <w:color w:val="000000"/>
          <w:kern w:val="0"/>
          <w:sz w:val="19"/>
          <w:szCs w:val="19"/>
        </w:rPr>
        <w:t>ProductNum</w:t>
      </w:r>
      <w:r w:rsidRPr="002D2806">
        <w:t>)</w:t>
      </w:r>
      <w:r>
        <w:t xml:space="preserve">  </w:t>
      </w:r>
    </w:p>
    <w:p w14:paraId="78F8A779" w14:textId="77777777" w:rsidR="004866F4" w:rsidRDefault="004866F4" w:rsidP="004866F4">
      <w:pPr>
        <w:ind w:left="420" w:firstLine="420"/>
      </w:pPr>
      <w:r>
        <w:rPr>
          <w:rFonts w:ascii="NSimSun" w:eastAsia="NSimSun" w:cs="NSimSun"/>
          <w:color w:val="000000"/>
          <w:kern w:val="0"/>
          <w:sz w:val="19"/>
          <w:szCs w:val="19"/>
        </w:rPr>
        <w:t>OrderInformation</w:t>
      </w:r>
      <w:r w:rsidRPr="002D2806">
        <w:tab/>
        <w:t>(</w:t>
      </w:r>
      <w:r>
        <w:rPr>
          <w:rFonts w:ascii="NSimSun" w:eastAsia="NSimSun" w:cs="NSimSun"/>
          <w:color w:val="000000"/>
          <w:kern w:val="0"/>
          <w:sz w:val="19"/>
          <w:szCs w:val="19"/>
        </w:rPr>
        <w:t>OrderID</w:t>
      </w:r>
      <w:r w:rsidRPr="002D2806">
        <w:t xml:space="preserve">, </w:t>
      </w:r>
      <w:r>
        <w:rPr>
          <w:rFonts w:ascii="NSimSun" w:eastAsia="NSimSun" w:cs="NSimSun"/>
          <w:color w:val="000000"/>
          <w:kern w:val="0"/>
          <w:sz w:val="19"/>
          <w:szCs w:val="19"/>
        </w:rPr>
        <w:t>CharacterID</w:t>
      </w:r>
      <w:r w:rsidRPr="002D2806">
        <w:t xml:space="preserve">, </w:t>
      </w:r>
      <w:r>
        <w:rPr>
          <w:rFonts w:ascii="NSimSun" w:eastAsia="NSimSun" w:cs="NSimSun"/>
          <w:color w:val="000000"/>
          <w:kern w:val="0"/>
          <w:sz w:val="19"/>
          <w:szCs w:val="19"/>
        </w:rPr>
        <w:t>ProductID</w:t>
      </w:r>
      <w:r w:rsidRPr="002D2806">
        <w:t xml:space="preserve">, </w:t>
      </w:r>
      <w:r>
        <w:rPr>
          <w:rFonts w:ascii="NSimSun" w:eastAsia="NSimSun" w:cs="NSimSun"/>
          <w:color w:val="000000"/>
          <w:kern w:val="0"/>
          <w:sz w:val="19"/>
          <w:szCs w:val="19"/>
        </w:rPr>
        <w:t>TotalPrice</w:t>
      </w:r>
      <w:r w:rsidRPr="002D2806">
        <w:t>)</w:t>
      </w:r>
      <w:r>
        <w:t xml:space="preserve">  </w:t>
      </w:r>
    </w:p>
    <w:p w14:paraId="763DC969" w14:textId="77777777" w:rsidR="004866F4" w:rsidRPr="00855256" w:rsidRDefault="004866F4" w:rsidP="004866F4">
      <w:pPr>
        <w:rPr>
          <w:rFonts w:ascii="Times New Roman" w:hAnsi="Times New Roman" w:cs="Times New Roman"/>
          <w:bCs/>
          <w:sz w:val="28"/>
          <w:szCs w:val="28"/>
        </w:rPr>
      </w:pPr>
      <w:r w:rsidRPr="00855256">
        <w:rPr>
          <w:rFonts w:ascii="Times New Roman" w:hAnsi="Times New Roman" w:cs="Times New Roman"/>
          <w:bCs/>
          <w:sz w:val="28"/>
          <w:szCs w:val="28"/>
        </w:rPr>
        <w:t>Possible solution as follows:</w:t>
      </w:r>
    </w:p>
    <w:p w14:paraId="3B64B61C" w14:textId="297A10B6" w:rsidR="004866F4" w:rsidRDefault="004866F4" w:rsidP="004866F4">
      <w:pPr>
        <w:rPr>
          <w:rFonts w:ascii="Times New Roman" w:hAnsi="Times New Roman" w:cs="Times New Roman"/>
          <w:bCs/>
          <w:sz w:val="24"/>
          <w:szCs w:val="24"/>
        </w:rPr>
      </w:pPr>
      <w:r w:rsidRPr="00855256">
        <w:rPr>
          <w:rFonts w:ascii="Times New Roman" w:hAnsi="Times New Roman" w:cs="Times New Roman"/>
          <w:bCs/>
          <w:sz w:val="24"/>
          <w:szCs w:val="24"/>
        </w:rPr>
        <w:t>We have three WareHouse, namely England , Scotland, Wales. There are four ProductCategory at the same time, namely Technology, Home &amp; Furniture, Toys &amp; Children , Sports and Leisure.</w:t>
      </w:r>
    </w:p>
    <w:p w14:paraId="4ADFD402" w14:textId="77777777" w:rsidR="008F5AA1" w:rsidRPr="00855256" w:rsidRDefault="008F5AA1" w:rsidP="004866F4">
      <w:pPr>
        <w:rPr>
          <w:rFonts w:ascii="Times New Roman" w:hAnsi="Times New Roman" w:cs="Times New Roman"/>
          <w:bCs/>
          <w:sz w:val="24"/>
          <w:szCs w:val="24"/>
        </w:rPr>
      </w:pPr>
    </w:p>
    <w:p w14:paraId="21AB187B" w14:textId="1430711D" w:rsidR="004866F4" w:rsidRPr="00855256" w:rsidRDefault="00B327A2" w:rsidP="004866F4">
      <w:pPr>
        <w:rPr>
          <w:rFonts w:ascii="Arial" w:hAnsi="Arial" w:cs="Arial"/>
          <w:b/>
          <w:sz w:val="24"/>
        </w:rPr>
      </w:pPr>
      <w:del w:id="35" w:author="Kemi Ademoye" w:date="2019-12-20T12:45:00Z">
        <w:r w:rsidRPr="00855256" w:rsidDel="00233826">
          <w:rPr>
            <w:rFonts w:ascii="Arial" w:hAnsi="Arial" w:cs="Arial"/>
            <w:b/>
            <w:sz w:val="24"/>
          </w:rPr>
          <w:delText xml:space="preserve">Staff </w:delText>
        </w:r>
      </w:del>
      <w:ins w:id="36" w:author="Kemi Ademoye" w:date="2019-12-20T12:45:00Z">
        <w:r w:rsidR="00233826">
          <w:rPr>
            <w:rFonts w:ascii="Arial" w:hAnsi="Arial" w:cs="Arial"/>
            <w:b/>
            <w:sz w:val="24"/>
          </w:rPr>
          <w:t>Warehouse</w:t>
        </w:r>
        <w:r w:rsidR="00233826" w:rsidRPr="00855256">
          <w:rPr>
            <w:rFonts w:ascii="Arial" w:hAnsi="Arial" w:cs="Arial"/>
            <w:b/>
            <w:sz w:val="24"/>
          </w:rPr>
          <w:t xml:space="preserve"> </w:t>
        </w:r>
      </w:ins>
      <w:r w:rsidR="004866F4" w:rsidRPr="00855256">
        <w:rPr>
          <w:rFonts w:ascii="Arial" w:hAnsi="Arial" w:cs="Arial" w:hint="eastAsia"/>
          <w:b/>
          <w:sz w:val="24"/>
        </w:rPr>
        <w:t>table</w:t>
      </w:r>
    </w:p>
    <w:p w14:paraId="3BD6E506" w14:textId="77777777" w:rsidR="004866F4" w:rsidRPr="00855256" w:rsidRDefault="004866F4" w:rsidP="004866F4">
      <w:pPr>
        <w:rPr>
          <w:rFonts w:ascii="Arial" w:hAnsi="Arial" w:cs="Arial"/>
          <w:sz w:val="24"/>
        </w:rPr>
      </w:pPr>
      <w:r w:rsidRPr="00855256">
        <w:rPr>
          <w:rFonts w:ascii="Arial" w:hAnsi="Arial" w:cs="Arial"/>
          <w:sz w:val="24"/>
        </w:rPr>
        <w:t>To be able to access product inventory by WareHouse and product category, use primary horizontal fragmentation for product.</w:t>
      </w:r>
    </w:p>
    <w:p w14:paraId="3E1CF5D1" w14:textId="77777777" w:rsidR="004866F4" w:rsidRPr="00855256" w:rsidRDefault="004866F4" w:rsidP="004866F4">
      <w:pPr>
        <w:rPr>
          <w:rFonts w:ascii="Arial" w:hAnsi="Arial" w:cs="Arial"/>
          <w:sz w:val="24"/>
        </w:rPr>
      </w:pPr>
      <w:r w:rsidRPr="00855256">
        <w:rPr>
          <w:rFonts w:ascii="Arial" w:hAnsi="Arial" w:cs="Arial"/>
          <w:sz w:val="24"/>
        </w:rPr>
        <w:t>Horizontal fragments are:</w:t>
      </w:r>
    </w:p>
    <w:p w14:paraId="780F1635" w14:textId="77777777" w:rsidR="004866F4" w:rsidRDefault="004866F4" w:rsidP="004866F4">
      <w:pPr>
        <w:rPr>
          <w:rFonts w:ascii="NSimSun" w:eastAsia="NSimSun" w:cs="NSimSun"/>
          <w:color w:val="000000"/>
          <w:kern w:val="0"/>
          <w:sz w:val="19"/>
          <w:szCs w:val="19"/>
        </w:rPr>
      </w:pPr>
      <w:r>
        <w:tab/>
        <w:t>I1;</w:t>
      </w:r>
      <w:r w:rsidRPr="00677F99">
        <w:rPr>
          <w:rFonts w:ascii="NSimSun" w:eastAsia="NSimSun" w:cs="NSimSun"/>
          <w:color w:val="000000"/>
          <w:kern w:val="0"/>
          <w:sz w:val="19"/>
          <w:szCs w:val="19"/>
        </w:rPr>
        <w:t xml:space="preserve"> </w:t>
      </w:r>
      <w:r>
        <w:rPr>
          <w:rFonts w:ascii="NSimSun" w:eastAsia="NSimSun" w:cs="NSimSun"/>
          <w:color w:val="000000"/>
          <w:kern w:val="0"/>
          <w:sz w:val="19"/>
          <w:szCs w:val="19"/>
        </w:rPr>
        <w:t xml:space="preserve">WareHouse = </w:t>
      </w:r>
      <w:r w:rsidRPr="00EE5A90">
        <w:rPr>
          <w:spacing w:val="-3"/>
        </w:rPr>
        <w:t>England</w:t>
      </w:r>
      <w:r>
        <w:rPr>
          <w:spacing w:val="-3"/>
        </w:rPr>
        <w:t xml:space="preserve"> and </w:t>
      </w:r>
      <w:r>
        <w:rPr>
          <w:rFonts w:ascii="NSimSun" w:eastAsia="NSimSun" w:cs="NSimSun"/>
          <w:color w:val="000000"/>
          <w:kern w:val="0"/>
          <w:sz w:val="19"/>
          <w:szCs w:val="19"/>
        </w:rPr>
        <w:t xml:space="preserve">ProductCategory = </w:t>
      </w:r>
      <w:r w:rsidRPr="00EE5A90">
        <w:rPr>
          <w:spacing w:val="-3"/>
        </w:rPr>
        <w:t>Technology</w:t>
      </w:r>
      <w:r>
        <w:rPr>
          <w:rFonts w:ascii="NSimSun" w:eastAsia="NSimSun" w:cs="NSimSun"/>
          <w:color w:val="000000"/>
          <w:kern w:val="0"/>
          <w:sz w:val="19"/>
          <w:szCs w:val="19"/>
        </w:rPr>
        <w:t xml:space="preserve"> </w:t>
      </w:r>
    </w:p>
    <w:p w14:paraId="75D3F3CD" w14:textId="77777777" w:rsidR="004866F4" w:rsidRDefault="004866F4" w:rsidP="004866F4">
      <w:pPr>
        <w:rPr>
          <w:rFonts w:ascii="NSimSun" w:eastAsia="NSimSun" w:cs="NSimSun"/>
          <w:color w:val="000000"/>
          <w:kern w:val="0"/>
          <w:sz w:val="19"/>
          <w:szCs w:val="19"/>
        </w:rPr>
      </w:pPr>
      <w:r>
        <w:rPr>
          <w:rFonts w:ascii="NSimSun" w:eastAsia="NSimSun" w:cs="NSimSun"/>
          <w:color w:val="000000"/>
          <w:kern w:val="0"/>
          <w:sz w:val="19"/>
          <w:szCs w:val="19"/>
        </w:rPr>
        <w:tab/>
      </w:r>
      <w:r>
        <w:t>I2;</w:t>
      </w:r>
      <w:r w:rsidRPr="00677F99">
        <w:rPr>
          <w:rFonts w:ascii="NSimSun" w:eastAsia="NSimSun" w:cs="NSimSun"/>
          <w:color w:val="000000"/>
          <w:kern w:val="0"/>
          <w:sz w:val="19"/>
          <w:szCs w:val="19"/>
        </w:rPr>
        <w:t xml:space="preserve"> </w:t>
      </w:r>
      <w:r>
        <w:rPr>
          <w:rFonts w:ascii="NSimSun" w:eastAsia="NSimSun" w:cs="NSimSun"/>
          <w:color w:val="000000"/>
          <w:kern w:val="0"/>
          <w:sz w:val="19"/>
          <w:szCs w:val="19"/>
        </w:rPr>
        <w:t xml:space="preserve">WareHouse = </w:t>
      </w:r>
      <w:r w:rsidRPr="00EE5A90">
        <w:rPr>
          <w:spacing w:val="-3"/>
        </w:rPr>
        <w:t>England</w:t>
      </w:r>
      <w:r>
        <w:rPr>
          <w:spacing w:val="-3"/>
        </w:rPr>
        <w:t xml:space="preserve"> and </w:t>
      </w:r>
      <w:r>
        <w:rPr>
          <w:rFonts w:ascii="NSimSun" w:eastAsia="NSimSun" w:cs="NSimSun"/>
          <w:color w:val="000000"/>
          <w:kern w:val="0"/>
          <w:sz w:val="19"/>
          <w:szCs w:val="19"/>
        </w:rPr>
        <w:t xml:space="preserve">ProductCategory = </w:t>
      </w:r>
      <w:r w:rsidRPr="00EE5A90">
        <w:rPr>
          <w:spacing w:val="-3"/>
        </w:rPr>
        <w:t>Home &amp; Furniture</w:t>
      </w:r>
    </w:p>
    <w:p w14:paraId="5F3CE5C0" w14:textId="77777777" w:rsidR="004866F4" w:rsidRDefault="004866F4" w:rsidP="004866F4">
      <w:pPr>
        <w:rPr>
          <w:rFonts w:ascii="NSimSun" w:eastAsia="NSimSun" w:cs="NSimSun"/>
          <w:color w:val="000000"/>
          <w:kern w:val="0"/>
          <w:sz w:val="19"/>
          <w:szCs w:val="19"/>
        </w:rPr>
      </w:pPr>
      <w:r>
        <w:rPr>
          <w:rFonts w:ascii="NSimSun" w:eastAsia="NSimSun" w:cs="NSimSun"/>
          <w:color w:val="000000"/>
          <w:kern w:val="0"/>
          <w:sz w:val="19"/>
          <w:szCs w:val="19"/>
        </w:rPr>
        <w:tab/>
      </w:r>
      <w:r>
        <w:t>I3;</w:t>
      </w:r>
      <w:r w:rsidRPr="00677F99">
        <w:rPr>
          <w:rFonts w:ascii="NSimSun" w:eastAsia="NSimSun" w:cs="NSimSun"/>
          <w:color w:val="000000"/>
          <w:kern w:val="0"/>
          <w:sz w:val="19"/>
          <w:szCs w:val="19"/>
        </w:rPr>
        <w:t xml:space="preserve"> </w:t>
      </w:r>
      <w:r>
        <w:rPr>
          <w:rFonts w:ascii="NSimSun" w:eastAsia="NSimSun" w:cs="NSimSun"/>
          <w:color w:val="000000"/>
          <w:kern w:val="0"/>
          <w:sz w:val="19"/>
          <w:szCs w:val="19"/>
        </w:rPr>
        <w:t xml:space="preserve">WareHouse = </w:t>
      </w:r>
      <w:r w:rsidRPr="00EE5A90">
        <w:rPr>
          <w:spacing w:val="-3"/>
        </w:rPr>
        <w:t>England</w:t>
      </w:r>
      <w:r>
        <w:rPr>
          <w:spacing w:val="-3"/>
        </w:rPr>
        <w:t xml:space="preserve"> and </w:t>
      </w:r>
      <w:r>
        <w:rPr>
          <w:rFonts w:ascii="NSimSun" w:eastAsia="NSimSun" w:cs="NSimSun"/>
          <w:color w:val="000000"/>
          <w:kern w:val="0"/>
          <w:sz w:val="19"/>
          <w:szCs w:val="19"/>
        </w:rPr>
        <w:t xml:space="preserve">ProductCategory = </w:t>
      </w:r>
      <w:r w:rsidRPr="00EE5A90">
        <w:rPr>
          <w:spacing w:val="-3"/>
        </w:rPr>
        <w:t>Toys &amp; Children</w:t>
      </w:r>
    </w:p>
    <w:p w14:paraId="3E46CE57" w14:textId="77777777" w:rsidR="004866F4" w:rsidRDefault="004866F4" w:rsidP="004866F4">
      <w:pPr>
        <w:rPr>
          <w:rFonts w:ascii="NSimSun" w:eastAsia="NSimSun" w:cs="NSimSun"/>
          <w:color w:val="000000"/>
          <w:kern w:val="0"/>
          <w:sz w:val="19"/>
          <w:szCs w:val="19"/>
        </w:rPr>
      </w:pPr>
      <w:r>
        <w:tab/>
        <w:t>I4;</w:t>
      </w:r>
      <w:r w:rsidRPr="00677F99">
        <w:rPr>
          <w:rFonts w:ascii="NSimSun" w:eastAsia="NSimSun" w:cs="NSimSun"/>
          <w:color w:val="000000"/>
          <w:kern w:val="0"/>
          <w:sz w:val="19"/>
          <w:szCs w:val="19"/>
        </w:rPr>
        <w:t xml:space="preserve"> </w:t>
      </w:r>
      <w:r>
        <w:rPr>
          <w:rFonts w:ascii="NSimSun" w:eastAsia="NSimSun" w:cs="NSimSun"/>
          <w:color w:val="000000"/>
          <w:kern w:val="0"/>
          <w:sz w:val="19"/>
          <w:szCs w:val="19"/>
        </w:rPr>
        <w:t xml:space="preserve">WareHouse = </w:t>
      </w:r>
      <w:r w:rsidRPr="00EE5A90">
        <w:rPr>
          <w:spacing w:val="-3"/>
        </w:rPr>
        <w:t>England</w:t>
      </w:r>
      <w:r>
        <w:rPr>
          <w:spacing w:val="-3"/>
        </w:rPr>
        <w:t xml:space="preserve"> and </w:t>
      </w:r>
      <w:r>
        <w:rPr>
          <w:rFonts w:ascii="NSimSun" w:eastAsia="NSimSun" w:cs="NSimSun"/>
          <w:color w:val="000000"/>
          <w:kern w:val="0"/>
          <w:sz w:val="19"/>
          <w:szCs w:val="19"/>
        </w:rPr>
        <w:t xml:space="preserve">ProductCategory = </w:t>
      </w:r>
      <w:r w:rsidRPr="00B84603">
        <w:rPr>
          <w:rStyle w:val="tgt"/>
          <w:rFonts w:ascii="Arial" w:hAnsi="Arial" w:cs="Arial"/>
          <w:color w:val="333333"/>
          <w:szCs w:val="21"/>
          <w:shd w:val="clear" w:color="auto" w:fill="F7F8FA"/>
        </w:rPr>
        <w:t>Sports and Leisure</w:t>
      </w:r>
    </w:p>
    <w:p w14:paraId="3D66C668" w14:textId="77777777" w:rsidR="004866F4" w:rsidRDefault="004866F4" w:rsidP="004866F4">
      <w:pPr>
        <w:rPr>
          <w:rFonts w:ascii="NSimSun" w:eastAsia="NSimSun" w:cs="NSimSun"/>
          <w:color w:val="000000"/>
          <w:kern w:val="0"/>
          <w:sz w:val="19"/>
          <w:szCs w:val="19"/>
        </w:rPr>
      </w:pPr>
      <w:r>
        <w:tab/>
        <w:t>I5;</w:t>
      </w:r>
      <w:r w:rsidRPr="00677F99">
        <w:rPr>
          <w:rFonts w:ascii="NSimSun" w:eastAsia="NSimSun" w:cs="NSimSun"/>
          <w:color w:val="000000"/>
          <w:kern w:val="0"/>
          <w:sz w:val="19"/>
          <w:szCs w:val="19"/>
        </w:rPr>
        <w:t xml:space="preserve"> </w:t>
      </w:r>
      <w:r>
        <w:rPr>
          <w:rFonts w:ascii="NSimSun" w:eastAsia="NSimSun" w:cs="NSimSun"/>
          <w:color w:val="000000"/>
          <w:kern w:val="0"/>
          <w:sz w:val="19"/>
          <w:szCs w:val="19"/>
        </w:rPr>
        <w:t xml:space="preserve">WareHouse = </w:t>
      </w:r>
      <w:r>
        <w:rPr>
          <w:spacing w:val="-3"/>
        </w:rPr>
        <w:t xml:space="preserve">Scotland and </w:t>
      </w:r>
      <w:r>
        <w:rPr>
          <w:rFonts w:ascii="NSimSun" w:eastAsia="NSimSun" w:cs="NSimSun"/>
          <w:color w:val="000000"/>
          <w:kern w:val="0"/>
          <w:sz w:val="19"/>
          <w:szCs w:val="19"/>
        </w:rPr>
        <w:t xml:space="preserve">ProductCategory = </w:t>
      </w:r>
      <w:r w:rsidRPr="00EE5A90">
        <w:rPr>
          <w:spacing w:val="-3"/>
        </w:rPr>
        <w:t>Technology</w:t>
      </w:r>
    </w:p>
    <w:p w14:paraId="2AD665B7" w14:textId="77777777" w:rsidR="004866F4" w:rsidRDefault="004866F4" w:rsidP="004866F4">
      <w:pPr>
        <w:rPr>
          <w:rFonts w:ascii="NSimSun" w:eastAsia="NSimSun" w:cs="NSimSun"/>
          <w:color w:val="000000"/>
          <w:kern w:val="0"/>
          <w:sz w:val="19"/>
          <w:szCs w:val="19"/>
        </w:rPr>
      </w:pPr>
      <w:r>
        <w:tab/>
        <w:t>I6;</w:t>
      </w:r>
      <w:r w:rsidRPr="00677F99">
        <w:rPr>
          <w:rFonts w:ascii="NSimSun" w:eastAsia="NSimSun" w:cs="NSimSun"/>
          <w:color w:val="000000"/>
          <w:kern w:val="0"/>
          <w:sz w:val="19"/>
          <w:szCs w:val="19"/>
        </w:rPr>
        <w:t xml:space="preserve"> </w:t>
      </w:r>
      <w:r>
        <w:rPr>
          <w:rFonts w:ascii="NSimSun" w:eastAsia="NSimSun" w:cs="NSimSun"/>
          <w:color w:val="000000"/>
          <w:kern w:val="0"/>
          <w:sz w:val="19"/>
          <w:szCs w:val="19"/>
        </w:rPr>
        <w:t xml:space="preserve">WareHouse = </w:t>
      </w:r>
      <w:r>
        <w:rPr>
          <w:spacing w:val="-3"/>
        </w:rPr>
        <w:t xml:space="preserve">Scotland and </w:t>
      </w:r>
      <w:r>
        <w:rPr>
          <w:rFonts w:ascii="NSimSun" w:eastAsia="NSimSun" w:cs="NSimSun"/>
          <w:color w:val="000000"/>
          <w:kern w:val="0"/>
          <w:sz w:val="19"/>
          <w:szCs w:val="19"/>
        </w:rPr>
        <w:t xml:space="preserve">ProductCategory = </w:t>
      </w:r>
      <w:r w:rsidRPr="00EE5A90">
        <w:rPr>
          <w:spacing w:val="-3"/>
        </w:rPr>
        <w:t>Toys &amp; Children</w:t>
      </w:r>
      <w:r>
        <w:rPr>
          <w:rFonts w:ascii="NSimSun" w:eastAsia="NSimSun" w:cs="NSimSun"/>
          <w:color w:val="000000"/>
          <w:kern w:val="0"/>
          <w:sz w:val="19"/>
          <w:szCs w:val="19"/>
        </w:rPr>
        <w:t>’</w:t>
      </w:r>
    </w:p>
    <w:p w14:paraId="7E08E077" w14:textId="77777777" w:rsidR="004866F4" w:rsidRDefault="004866F4" w:rsidP="004866F4">
      <w:pPr>
        <w:rPr>
          <w:rFonts w:ascii="NSimSun" w:eastAsia="NSimSun" w:cs="NSimSun"/>
          <w:color w:val="000000"/>
          <w:kern w:val="0"/>
          <w:sz w:val="19"/>
          <w:szCs w:val="19"/>
        </w:rPr>
      </w:pPr>
      <w:r>
        <w:tab/>
        <w:t>I7;</w:t>
      </w:r>
      <w:r w:rsidRPr="00677F99">
        <w:rPr>
          <w:rFonts w:ascii="NSimSun" w:eastAsia="NSimSun" w:cs="NSimSun"/>
          <w:color w:val="000000"/>
          <w:kern w:val="0"/>
          <w:sz w:val="19"/>
          <w:szCs w:val="19"/>
        </w:rPr>
        <w:t xml:space="preserve"> </w:t>
      </w:r>
      <w:r>
        <w:rPr>
          <w:rFonts w:ascii="NSimSun" w:eastAsia="NSimSun" w:cs="NSimSun"/>
          <w:color w:val="000000"/>
          <w:kern w:val="0"/>
          <w:sz w:val="19"/>
          <w:szCs w:val="19"/>
        </w:rPr>
        <w:t xml:space="preserve">WareHouse = </w:t>
      </w:r>
      <w:r>
        <w:rPr>
          <w:spacing w:val="-3"/>
        </w:rPr>
        <w:t xml:space="preserve">Scotland and </w:t>
      </w:r>
      <w:r>
        <w:rPr>
          <w:rFonts w:ascii="NSimSun" w:eastAsia="NSimSun" w:cs="NSimSun"/>
          <w:color w:val="000000"/>
          <w:kern w:val="0"/>
          <w:sz w:val="19"/>
          <w:szCs w:val="19"/>
        </w:rPr>
        <w:t xml:space="preserve">ProductCategory = </w:t>
      </w:r>
      <w:r w:rsidRPr="00B84603">
        <w:rPr>
          <w:rStyle w:val="tgt"/>
          <w:rFonts w:ascii="Arial" w:hAnsi="Arial" w:cs="Arial"/>
          <w:color w:val="333333"/>
          <w:szCs w:val="21"/>
          <w:shd w:val="clear" w:color="auto" w:fill="F7F8FA"/>
        </w:rPr>
        <w:t>Sports and Leisure</w:t>
      </w:r>
    </w:p>
    <w:p w14:paraId="35981DE8" w14:textId="77777777" w:rsidR="004866F4" w:rsidRDefault="004866F4" w:rsidP="004866F4">
      <w:pPr>
        <w:rPr>
          <w:rFonts w:ascii="NSimSun" w:eastAsia="NSimSun" w:cs="NSimSun"/>
          <w:color w:val="000000"/>
          <w:kern w:val="0"/>
          <w:sz w:val="19"/>
          <w:szCs w:val="19"/>
        </w:rPr>
      </w:pPr>
      <w:r>
        <w:tab/>
        <w:t>I8;</w:t>
      </w:r>
      <w:r w:rsidRPr="00677F99">
        <w:rPr>
          <w:rFonts w:ascii="NSimSun" w:eastAsia="NSimSun" w:cs="NSimSun"/>
          <w:color w:val="000000"/>
          <w:kern w:val="0"/>
          <w:sz w:val="19"/>
          <w:szCs w:val="19"/>
        </w:rPr>
        <w:t xml:space="preserve"> </w:t>
      </w:r>
      <w:r>
        <w:rPr>
          <w:rFonts w:ascii="NSimSun" w:eastAsia="NSimSun" w:cs="NSimSun"/>
          <w:color w:val="000000"/>
          <w:kern w:val="0"/>
          <w:sz w:val="19"/>
          <w:szCs w:val="19"/>
        </w:rPr>
        <w:t xml:space="preserve">WareHouse = </w:t>
      </w:r>
      <w:r w:rsidRPr="00AC3C42">
        <w:rPr>
          <w:spacing w:val="-3"/>
        </w:rPr>
        <w:t>Wales</w:t>
      </w:r>
      <w:r>
        <w:rPr>
          <w:spacing w:val="-3"/>
        </w:rPr>
        <w:t xml:space="preserve"> and </w:t>
      </w:r>
      <w:r>
        <w:rPr>
          <w:rFonts w:ascii="NSimSun" w:eastAsia="NSimSun" w:cs="NSimSun"/>
          <w:color w:val="000000"/>
          <w:kern w:val="0"/>
          <w:sz w:val="19"/>
          <w:szCs w:val="19"/>
        </w:rPr>
        <w:t xml:space="preserve">ProductCategory = </w:t>
      </w:r>
      <w:r w:rsidRPr="00EE5A90">
        <w:rPr>
          <w:spacing w:val="-3"/>
        </w:rPr>
        <w:t>Technology</w:t>
      </w:r>
    </w:p>
    <w:p w14:paraId="27C01DAE" w14:textId="77777777" w:rsidR="004866F4" w:rsidRDefault="004866F4" w:rsidP="004866F4">
      <w:pPr>
        <w:rPr>
          <w:rFonts w:ascii="NSimSun" w:eastAsia="NSimSun" w:cs="NSimSun"/>
          <w:color w:val="000000"/>
          <w:kern w:val="0"/>
          <w:sz w:val="19"/>
          <w:szCs w:val="19"/>
        </w:rPr>
      </w:pPr>
      <w:r>
        <w:tab/>
        <w:t>I9;</w:t>
      </w:r>
      <w:r w:rsidRPr="00677F99">
        <w:rPr>
          <w:rFonts w:ascii="NSimSun" w:eastAsia="NSimSun" w:cs="NSimSun"/>
          <w:color w:val="000000"/>
          <w:kern w:val="0"/>
          <w:sz w:val="19"/>
          <w:szCs w:val="19"/>
        </w:rPr>
        <w:t xml:space="preserve"> </w:t>
      </w:r>
      <w:r>
        <w:rPr>
          <w:rFonts w:ascii="NSimSun" w:eastAsia="NSimSun" w:cs="NSimSun"/>
          <w:color w:val="000000"/>
          <w:kern w:val="0"/>
          <w:sz w:val="19"/>
          <w:szCs w:val="19"/>
        </w:rPr>
        <w:t xml:space="preserve">WareHouse = </w:t>
      </w:r>
      <w:r w:rsidRPr="00AC3C42">
        <w:rPr>
          <w:spacing w:val="-3"/>
        </w:rPr>
        <w:t>Wales</w:t>
      </w:r>
      <w:r>
        <w:rPr>
          <w:spacing w:val="-3"/>
        </w:rPr>
        <w:t xml:space="preserve"> and </w:t>
      </w:r>
      <w:r>
        <w:rPr>
          <w:rFonts w:ascii="NSimSun" w:eastAsia="NSimSun" w:cs="NSimSun"/>
          <w:color w:val="000000"/>
          <w:kern w:val="0"/>
          <w:sz w:val="19"/>
          <w:szCs w:val="19"/>
        </w:rPr>
        <w:t xml:space="preserve">ProductCategory = </w:t>
      </w:r>
      <w:r w:rsidRPr="00B84603">
        <w:rPr>
          <w:rStyle w:val="tgt"/>
          <w:rFonts w:ascii="Arial" w:hAnsi="Arial" w:cs="Arial"/>
          <w:color w:val="333333"/>
          <w:szCs w:val="21"/>
          <w:shd w:val="clear" w:color="auto" w:fill="F7F8FA"/>
        </w:rPr>
        <w:t>Sports and Leisure</w:t>
      </w:r>
      <w:r>
        <w:rPr>
          <w:rFonts w:ascii="NSimSun" w:eastAsia="NSimSun" w:cs="NSimSun"/>
          <w:color w:val="000000"/>
          <w:kern w:val="0"/>
          <w:sz w:val="19"/>
          <w:szCs w:val="19"/>
        </w:rPr>
        <w:t>’</w:t>
      </w:r>
    </w:p>
    <w:p w14:paraId="103F723B" w14:textId="77777777" w:rsidR="004866F4" w:rsidRDefault="004866F4" w:rsidP="004866F4">
      <w:pPr>
        <w:rPr>
          <w:rFonts w:ascii="NSimSun" w:eastAsia="NSimSun" w:cs="NSimSun"/>
          <w:color w:val="000000"/>
          <w:kern w:val="0"/>
          <w:sz w:val="19"/>
          <w:szCs w:val="19"/>
        </w:rPr>
      </w:pPr>
    </w:p>
    <w:p w14:paraId="6D0E08FD" w14:textId="458CDAF7" w:rsidR="004866F4" w:rsidRDefault="004866F4" w:rsidP="004866F4">
      <w:pPr>
        <w:ind w:firstLine="420"/>
      </w:pPr>
      <w:r>
        <w:t xml:space="preserve">Reconstruction: </w:t>
      </w:r>
      <w:r w:rsidR="00B327A2">
        <w:t>S</w:t>
      </w:r>
      <w:r w:rsidRPr="006905B4">
        <w:t xml:space="preserve">1 </w:t>
      </w:r>
      <w:r w:rsidRPr="006905B4">
        <w:sym w:font="Symbol" w:char="F0C8"/>
      </w:r>
      <w:r>
        <w:t xml:space="preserve"> </w:t>
      </w:r>
      <w:r w:rsidR="00B327A2">
        <w:t>S</w:t>
      </w:r>
      <w:r w:rsidRPr="006905B4">
        <w:t xml:space="preserve">2 </w:t>
      </w:r>
      <w:r w:rsidRPr="006905B4">
        <w:sym w:font="Symbol" w:char="F0C8"/>
      </w:r>
      <w:r>
        <w:t xml:space="preserve"> </w:t>
      </w:r>
      <w:r w:rsidR="00B327A2">
        <w:t>S</w:t>
      </w:r>
      <w:r w:rsidRPr="006905B4">
        <w:t xml:space="preserve">3 </w:t>
      </w:r>
      <w:r w:rsidRPr="006905B4">
        <w:sym w:font="Symbol" w:char="F0C8"/>
      </w:r>
      <w:r>
        <w:t xml:space="preserve"> </w:t>
      </w:r>
      <w:r w:rsidR="00B327A2">
        <w:t>S</w:t>
      </w:r>
      <w:r w:rsidRPr="006905B4">
        <w:t>4</w:t>
      </w:r>
      <w:r w:rsidRPr="006905B4">
        <w:sym w:font="Symbol" w:char="F0C8"/>
      </w:r>
      <w:r w:rsidR="00B327A2">
        <w:t>S</w:t>
      </w:r>
      <w:r w:rsidRPr="006905B4">
        <w:t xml:space="preserve">5 </w:t>
      </w:r>
      <w:r w:rsidRPr="006905B4">
        <w:sym w:font="Symbol" w:char="F0C8"/>
      </w:r>
      <w:r>
        <w:t xml:space="preserve"> </w:t>
      </w:r>
      <w:r w:rsidR="00B327A2">
        <w:t>S</w:t>
      </w:r>
      <w:r w:rsidRPr="006905B4">
        <w:t xml:space="preserve">6 </w:t>
      </w:r>
      <w:r w:rsidRPr="006905B4">
        <w:sym w:font="Symbol" w:char="F0C8"/>
      </w:r>
      <w:r>
        <w:t xml:space="preserve"> </w:t>
      </w:r>
      <w:r w:rsidR="00B327A2">
        <w:t>S</w:t>
      </w:r>
      <w:r w:rsidRPr="006905B4">
        <w:t xml:space="preserve">7 </w:t>
      </w:r>
      <w:r w:rsidRPr="006905B4">
        <w:sym w:font="Symbol" w:char="F0C8"/>
      </w:r>
      <w:r>
        <w:t xml:space="preserve"> </w:t>
      </w:r>
      <w:r w:rsidR="00B327A2">
        <w:t>S</w:t>
      </w:r>
      <w:r w:rsidRPr="006905B4">
        <w:t xml:space="preserve">8 </w:t>
      </w:r>
      <w:r w:rsidRPr="006905B4">
        <w:sym w:font="Symbol" w:char="F0C8"/>
      </w:r>
      <w:r>
        <w:t xml:space="preserve"> </w:t>
      </w:r>
      <w:r w:rsidR="00B327A2">
        <w:t>S</w:t>
      </w:r>
      <w:r>
        <w:t>9</w:t>
      </w:r>
    </w:p>
    <w:p w14:paraId="4E7BBDA8" w14:textId="77777777" w:rsidR="004866F4" w:rsidRDefault="004866F4" w:rsidP="004866F4">
      <w:pPr>
        <w:ind w:firstLine="420"/>
      </w:pPr>
    </w:p>
    <w:p w14:paraId="7C27B7A9" w14:textId="6E7E3789" w:rsidR="004866F4" w:rsidRPr="00855256" w:rsidRDefault="00B327A2" w:rsidP="00855256">
      <w:pPr>
        <w:rPr>
          <w:rFonts w:ascii="Arial" w:hAnsi="Arial" w:cs="Arial"/>
          <w:b/>
          <w:sz w:val="24"/>
        </w:rPr>
      </w:pPr>
      <w:r w:rsidRPr="00B327A2">
        <w:rPr>
          <w:rFonts w:ascii="Arial" w:hAnsi="Arial" w:cs="Arial"/>
          <w:b/>
          <w:sz w:val="24"/>
        </w:rPr>
        <w:t>Product</w:t>
      </w:r>
      <w:r w:rsidR="004866F4" w:rsidRPr="00855256">
        <w:rPr>
          <w:rFonts w:ascii="Arial" w:hAnsi="Arial" w:cs="Arial"/>
          <w:b/>
          <w:sz w:val="24"/>
        </w:rPr>
        <w:t xml:space="preserve"> Table</w:t>
      </w:r>
    </w:p>
    <w:p w14:paraId="7CD14ABD" w14:textId="5FAE3B6B" w:rsidR="004866F4" w:rsidRDefault="004866F4" w:rsidP="00855256">
      <w:pPr>
        <w:tabs>
          <w:tab w:val="left" w:pos="-720"/>
          <w:tab w:val="left" w:pos="0"/>
        </w:tabs>
        <w:suppressAutoHyphens/>
        <w:rPr>
          <w:spacing w:val="-3"/>
        </w:rPr>
      </w:pPr>
      <w:r w:rsidRPr="00855256">
        <w:rPr>
          <w:rFonts w:ascii="Arial" w:hAnsi="Arial" w:cs="Arial"/>
          <w:sz w:val="24"/>
        </w:rPr>
        <w:t xml:space="preserve">Use derived fragmentation for </w:t>
      </w:r>
      <w:commentRangeStart w:id="37"/>
      <w:r w:rsidRPr="00855256">
        <w:rPr>
          <w:rFonts w:ascii="Arial" w:hAnsi="Arial" w:cs="Arial"/>
          <w:sz w:val="24"/>
        </w:rPr>
        <w:t xml:space="preserve">Staff </w:t>
      </w:r>
      <w:commentRangeEnd w:id="37"/>
      <w:r w:rsidR="002750CD">
        <w:rPr>
          <w:rStyle w:val="CommentReference"/>
        </w:rPr>
        <w:commentReference w:id="37"/>
      </w:r>
      <w:r w:rsidRPr="00855256">
        <w:rPr>
          <w:rFonts w:ascii="Arial" w:hAnsi="Arial" w:cs="Arial"/>
          <w:sz w:val="24"/>
        </w:rPr>
        <w:t>table (based on product, an employee belongs to only one warehouse):</w:t>
      </w:r>
    </w:p>
    <w:p w14:paraId="042D37CA" w14:textId="446481E1" w:rsidR="004866F4" w:rsidRDefault="004866F4" w:rsidP="004866F4">
      <w:pPr>
        <w:tabs>
          <w:tab w:val="left" w:pos="-720"/>
          <w:tab w:val="left" w:pos="0"/>
          <w:tab w:val="left" w:pos="720"/>
          <w:tab w:val="left" w:pos="1720"/>
          <w:tab w:val="left" w:pos="2880"/>
          <w:tab w:val="left" w:pos="3600"/>
        </w:tabs>
        <w:suppressAutoHyphens/>
        <w:ind w:left="4320" w:hanging="4320"/>
        <w:rPr>
          <w:spacing w:val="-3"/>
        </w:rPr>
      </w:pPr>
      <w:r>
        <w:rPr>
          <w:noProof/>
          <w:spacing w:val="-3"/>
          <w:lang w:val="en-GB" w:eastAsia="en-GB"/>
        </w:rPr>
        <mc:AlternateContent>
          <mc:Choice Requires="wpg">
            <w:drawing>
              <wp:anchor distT="0" distB="0" distL="114300" distR="114300" simplePos="0" relativeHeight="251659264" behindDoc="0" locked="0" layoutInCell="1" allowOverlap="1" wp14:anchorId="64E3FB40" wp14:editId="192AAF4D">
                <wp:simplePos x="0" y="0"/>
                <wp:positionH relativeFrom="column">
                  <wp:posOffset>828535</wp:posOffset>
                </wp:positionH>
                <wp:positionV relativeFrom="paragraph">
                  <wp:posOffset>69850</wp:posOffset>
                </wp:positionV>
                <wp:extent cx="107950" cy="90170"/>
                <wp:effectExtent l="9525" t="13335" r="6350" b="10795"/>
                <wp:wrapNone/>
                <wp:docPr id="1"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5" name="Line 11"/>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12"/>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13"/>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33A75D2" id="Group 14" o:spid="_x0000_s1026" style="position:absolute;left:0;text-align:left;margin-left:65.25pt;margin-top:5.5pt;width:8.5pt;height:7.1pt;z-index:251659264"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">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"/>
              </v:group>
            </w:pict>
          </mc:Fallback>
        </mc:AlternateContent>
      </w:r>
      <w:r w:rsidR="00B327A2">
        <w:rPr>
          <w:rFonts w:ascii="Arial" w:hAnsi="Arial" w:cs="Arial"/>
          <w:sz w:val="24"/>
        </w:rPr>
        <w:t>P</w:t>
      </w:r>
      <w:r w:rsidRPr="00D2476B">
        <w:rPr>
          <w:rFonts w:ascii="Arial" w:hAnsi="Arial" w:cs="Arial"/>
          <w:sz w:val="24"/>
          <w:vertAlign w:val="subscript"/>
        </w:rPr>
        <w:t>i</w:t>
      </w:r>
      <w:r w:rsidRPr="00D2476B">
        <w:rPr>
          <w:rFonts w:ascii="Arial" w:hAnsi="Arial" w:cs="Arial"/>
          <w:sz w:val="24"/>
        </w:rPr>
        <w:t xml:space="preserve"> </w:t>
      </w:r>
      <w:r>
        <w:rPr>
          <w:rFonts w:ascii="Arial" w:hAnsi="Arial" w:cs="Arial"/>
          <w:sz w:val="24"/>
        </w:rPr>
        <w:t xml:space="preserve">: </w:t>
      </w:r>
      <w:r w:rsidR="00B327A2">
        <w:rPr>
          <w:rFonts w:ascii="NSimSun" w:eastAsia="NSimSun" w:cs="NSimSun"/>
          <w:color w:val="000000"/>
          <w:kern w:val="0"/>
          <w:sz w:val="19"/>
          <w:szCs w:val="19"/>
        </w:rPr>
        <w:t>P</w:t>
      </w:r>
      <w:r w:rsidR="00B327A2">
        <w:rPr>
          <w:rFonts w:ascii="NSimSun" w:eastAsia="NSimSun" w:cs="NSimSun" w:hint="eastAsia"/>
          <w:color w:val="000000"/>
          <w:kern w:val="0"/>
          <w:sz w:val="19"/>
          <w:szCs w:val="19"/>
        </w:rPr>
        <w:t>roduct</w:t>
      </w:r>
      <w:r>
        <w:rPr>
          <w:rFonts w:ascii="Arial" w:hAnsi="Arial" w:cs="Arial"/>
          <w:sz w:val="24"/>
        </w:rPr>
        <w:tab/>
      </w:r>
      <w:r w:rsidR="00B327A2">
        <w:rPr>
          <w:rFonts w:ascii="Arial" w:hAnsi="Arial" w:cs="Arial" w:hint="eastAsia"/>
          <w:sz w:val="24"/>
          <w:vertAlign w:val="subscript"/>
        </w:rPr>
        <w:t>staff</w:t>
      </w:r>
      <w:r w:rsidRPr="00884D23">
        <w:rPr>
          <w:rFonts w:ascii="Arial" w:hAnsi="Arial" w:cs="Arial"/>
          <w:sz w:val="24"/>
          <w:vertAlign w:val="subscript"/>
        </w:rPr>
        <w:t>ID</w:t>
      </w:r>
      <w:r>
        <w:rPr>
          <w:rFonts w:ascii="Arial" w:hAnsi="Arial" w:cs="Arial"/>
          <w:sz w:val="24"/>
          <w:vertAlign w:val="subscript"/>
        </w:rPr>
        <w:t xml:space="preserve"> </w:t>
      </w:r>
      <w:r w:rsidR="00B327A2">
        <w:rPr>
          <w:rFonts w:ascii="Arial" w:hAnsi="Arial" w:cs="Arial"/>
          <w:sz w:val="24"/>
        </w:rPr>
        <w:t>S</w:t>
      </w:r>
      <w:r w:rsidRPr="00D2476B">
        <w:rPr>
          <w:rFonts w:ascii="Arial" w:hAnsi="Arial" w:cs="Arial"/>
          <w:sz w:val="24"/>
          <w:vertAlign w:val="subscript"/>
        </w:rPr>
        <w:t>i</w:t>
      </w:r>
      <w:r w:rsidRPr="00D2476B">
        <w:rPr>
          <w:rFonts w:ascii="Arial" w:hAnsi="Arial" w:cs="Arial"/>
          <w:sz w:val="24"/>
        </w:rPr>
        <w:t xml:space="preserve"> </w:t>
      </w:r>
      <w:r>
        <w:rPr>
          <w:rFonts w:ascii="Arial" w:hAnsi="Arial" w:cs="Arial"/>
          <w:sz w:val="24"/>
          <w:vertAlign w:val="subscript"/>
        </w:rPr>
        <w:t xml:space="preserve"> </w:t>
      </w:r>
      <w:r>
        <w:rPr>
          <w:spacing w:val="-3"/>
        </w:rPr>
        <w:t xml:space="preserve">1 </w:t>
      </w:r>
      <w:r>
        <w:rPr>
          <w:spacing w:val="-3"/>
        </w:rPr>
        <w:sym w:font="Symbol" w:char="F0A3"/>
      </w:r>
      <w:r>
        <w:rPr>
          <w:spacing w:val="-3"/>
        </w:rPr>
        <w:t xml:space="preserve"> i </w:t>
      </w:r>
      <w:r>
        <w:rPr>
          <w:spacing w:val="-3"/>
        </w:rPr>
        <w:sym w:font="Symbol" w:char="F0A3"/>
      </w:r>
      <w:r>
        <w:rPr>
          <w:spacing w:val="-3"/>
        </w:rPr>
        <w:t xml:space="preserve"> 9</w:t>
      </w:r>
    </w:p>
    <w:p w14:paraId="55C1EF10" w14:textId="6005566C" w:rsidR="004866F4" w:rsidRDefault="004866F4" w:rsidP="004866F4">
      <w:pPr>
        <w:tabs>
          <w:tab w:val="left" w:pos="-720"/>
        </w:tabs>
        <w:suppressAutoHyphens/>
        <w:rPr>
          <w:spacing w:val="-3"/>
        </w:rPr>
      </w:pPr>
      <w:r>
        <w:rPr>
          <w:spacing w:val="-3"/>
        </w:rPr>
        <w:t xml:space="preserve">Reconstruction: </w:t>
      </w:r>
      <w:r w:rsidR="00B327A2">
        <w:rPr>
          <w:spacing w:val="-3"/>
        </w:rPr>
        <w:t>P</w:t>
      </w:r>
      <w:r>
        <w:rPr>
          <w:spacing w:val="-3"/>
          <w:vertAlign w:val="subscript"/>
        </w:rPr>
        <w:t xml:space="preserve">1 </w:t>
      </w:r>
      <w:r>
        <w:rPr>
          <w:spacing w:val="-3"/>
        </w:rPr>
        <w:sym w:font="Symbol" w:char="F0C8"/>
      </w:r>
      <w:r>
        <w:rPr>
          <w:spacing w:val="-3"/>
        </w:rPr>
        <w:t xml:space="preserve"> </w:t>
      </w:r>
      <w:r w:rsidR="00B327A2">
        <w:rPr>
          <w:spacing w:val="-3"/>
        </w:rPr>
        <w:t>P</w:t>
      </w:r>
      <w:r>
        <w:rPr>
          <w:spacing w:val="-3"/>
          <w:vertAlign w:val="subscript"/>
        </w:rPr>
        <w:t xml:space="preserve">2 </w:t>
      </w:r>
      <w:r>
        <w:rPr>
          <w:spacing w:val="-3"/>
        </w:rPr>
        <w:sym w:font="Symbol" w:char="F0C8"/>
      </w:r>
      <w:r>
        <w:rPr>
          <w:spacing w:val="-3"/>
        </w:rPr>
        <w:t xml:space="preserve"> </w:t>
      </w:r>
      <w:r w:rsidR="00B327A2">
        <w:rPr>
          <w:spacing w:val="-3"/>
        </w:rPr>
        <w:t>P</w:t>
      </w:r>
      <w:r>
        <w:rPr>
          <w:spacing w:val="-3"/>
          <w:vertAlign w:val="subscript"/>
        </w:rPr>
        <w:t xml:space="preserve">3 </w:t>
      </w:r>
      <w:r>
        <w:rPr>
          <w:spacing w:val="-3"/>
        </w:rPr>
        <w:sym w:font="Symbol" w:char="F0C8"/>
      </w:r>
      <w:r>
        <w:rPr>
          <w:spacing w:val="-3"/>
        </w:rPr>
        <w:t xml:space="preserve"> </w:t>
      </w:r>
      <w:r w:rsidR="00B327A2">
        <w:rPr>
          <w:spacing w:val="-3"/>
        </w:rPr>
        <w:t>P</w:t>
      </w:r>
      <w:r>
        <w:rPr>
          <w:spacing w:val="-3"/>
          <w:vertAlign w:val="subscript"/>
        </w:rPr>
        <w:t xml:space="preserve">4 </w:t>
      </w:r>
      <w:r>
        <w:rPr>
          <w:spacing w:val="-3"/>
        </w:rPr>
        <w:sym w:font="Symbol" w:char="F0C8"/>
      </w:r>
      <w:r>
        <w:rPr>
          <w:spacing w:val="-3"/>
        </w:rPr>
        <w:t xml:space="preserve"> </w:t>
      </w:r>
      <w:r w:rsidR="00B327A2">
        <w:rPr>
          <w:spacing w:val="-3"/>
        </w:rPr>
        <w:t>P</w:t>
      </w:r>
      <w:r>
        <w:rPr>
          <w:spacing w:val="-3"/>
          <w:vertAlign w:val="subscript"/>
        </w:rPr>
        <w:t xml:space="preserve">5 </w:t>
      </w:r>
      <w:r>
        <w:rPr>
          <w:spacing w:val="-3"/>
        </w:rPr>
        <w:sym w:font="Symbol" w:char="F0C8"/>
      </w:r>
      <w:r>
        <w:rPr>
          <w:spacing w:val="-3"/>
        </w:rPr>
        <w:t xml:space="preserve"> </w:t>
      </w:r>
      <w:r w:rsidR="00B327A2">
        <w:rPr>
          <w:spacing w:val="-3"/>
        </w:rPr>
        <w:t>P</w:t>
      </w:r>
      <w:r>
        <w:rPr>
          <w:spacing w:val="-3"/>
          <w:vertAlign w:val="subscript"/>
        </w:rPr>
        <w:t xml:space="preserve">6 </w:t>
      </w:r>
      <w:r>
        <w:rPr>
          <w:spacing w:val="-3"/>
        </w:rPr>
        <w:sym w:font="Symbol" w:char="F0C8"/>
      </w:r>
      <w:r>
        <w:rPr>
          <w:spacing w:val="-3"/>
        </w:rPr>
        <w:t xml:space="preserve"> </w:t>
      </w:r>
      <w:r w:rsidR="00B327A2">
        <w:rPr>
          <w:spacing w:val="-3"/>
        </w:rPr>
        <w:t>P</w:t>
      </w:r>
      <w:r>
        <w:rPr>
          <w:spacing w:val="-3"/>
          <w:vertAlign w:val="subscript"/>
        </w:rPr>
        <w:t xml:space="preserve">7 </w:t>
      </w:r>
      <w:r>
        <w:rPr>
          <w:spacing w:val="-3"/>
        </w:rPr>
        <w:sym w:font="Symbol" w:char="F0C8"/>
      </w:r>
      <w:r>
        <w:rPr>
          <w:spacing w:val="-3"/>
        </w:rPr>
        <w:t xml:space="preserve"> </w:t>
      </w:r>
      <w:r w:rsidR="00B327A2">
        <w:rPr>
          <w:spacing w:val="-3"/>
        </w:rPr>
        <w:t>P</w:t>
      </w:r>
      <w:r>
        <w:rPr>
          <w:spacing w:val="-3"/>
          <w:vertAlign w:val="subscript"/>
        </w:rPr>
        <w:t xml:space="preserve">8 </w:t>
      </w:r>
      <w:r>
        <w:rPr>
          <w:spacing w:val="-3"/>
        </w:rPr>
        <w:sym w:font="Symbol" w:char="F0C8"/>
      </w:r>
      <w:r>
        <w:rPr>
          <w:spacing w:val="-3"/>
        </w:rPr>
        <w:t xml:space="preserve"> </w:t>
      </w:r>
      <w:r w:rsidR="00B327A2">
        <w:rPr>
          <w:spacing w:val="-3"/>
        </w:rPr>
        <w:t>P</w:t>
      </w:r>
      <w:r>
        <w:rPr>
          <w:spacing w:val="-3"/>
          <w:vertAlign w:val="subscript"/>
        </w:rPr>
        <w:t>9</w:t>
      </w:r>
    </w:p>
    <w:p w14:paraId="0BFD18E0" w14:textId="77777777" w:rsidR="004866F4" w:rsidRDefault="004866F4" w:rsidP="004866F4">
      <w:pPr>
        <w:tabs>
          <w:tab w:val="left" w:pos="-720"/>
        </w:tabs>
        <w:suppressAutoHyphens/>
        <w:rPr>
          <w:spacing w:val="-3"/>
        </w:rPr>
      </w:pPr>
    </w:p>
    <w:p w14:paraId="07AFF79C" w14:textId="77777777" w:rsidR="004866F4" w:rsidRPr="00855256" w:rsidRDefault="004866F4" w:rsidP="004866F4">
      <w:pPr>
        <w:tabs>
          <w:tab w:val="left" w:pos="-720"/>
        </w:tabs>
        <w:suppressAutoHyphens/>
        <w:rPr>
          <w:rFonts w:ascii="Arial" w:hAnsi="Arial" w:cs="Arial"/>
          <w:b/>
          <w:sz w:val="24"/>
        </w:rPr>
      </w:pPr>
      <w:r w:rsidRPr="00855256">
        <w:rPr>
          <w:rFonts w:ascii="Arial" w:hAnsi="Arial" w:cs="Arial"/>
          <w:b/>
          <w:sz w:val="24"/>
        </w:rPr>
        <w:t>Inventory Table</w:t>
      </w:r>
    </w:p>
    <w:p w14:paraId="04BAD1ED" w14:textId="70A8B0B0" w:rsidR="004866F4" w:rsidRDefault="004866F4" w:rsidP="004866F4">
      <w:pPr>
        <w:tabs>
          <w:tab w:val="left" w:pos="-720"/>
          <w:tab w:val="left" w:pos="0"/>
        </w:tabs>
        <w:suppressAutoHyphens/>
        <w:ind w:left="720" w:hanging="720"/>
        <w:rPr>
          <w:spacing w:val="-3"/>
        </w:rPr>
      </w:pPr>
      <w:r w:rsidRPr="00855256">
        <w:rPr>
          <w:rFonts w:ascii="Arial" w:hAnsi="Arial" w:cs="Arial"/>
          <w:sz w:val="24"/>
        </w:rPr>
        <w:t>Use derived fragmentation for Staff table (based on product, the stock of a product belongs to one place only):</w:t>
      </w:r>
    </w:p>
    <w:p w14:paraId="0E1411B2" w14:textId="77777777" w:rsidR="004866F4" w:rsidRDefault="004866F4" w:rsidP="004866F4">
      <w:pPr>
        <w:tabs>
          <w:tab w:val="left" w:pos="-720"/>
          <w:tab w:val="left" w:pos="0"/>
          <w:tab w:val="left" w:pos="720"/>
          <w:tab w:val="left" w:pos="1720"/>
          <w:tab w:val="left" w:pos="2880"/>
          <w:tab w:val="left" w:pos="3600"/>
        </w:tabs>
        <w:suppressAutoHyphens/>
        <w:ind w:left="4320" w:hanging="4320"/>
        <w:rPr>
          <w:spacing w:val="-3"/>
        </w:rPr>
      </w:pPr>
      <w:r>
        <w:rPr>
          <w:noProof/>
          <w:spacing w:val="-3"/>
          <w:lang w:val="en-GB" w:eastAsia="en-GB"/>
        </w:rPr>
        <mc:AlternateContent>
          <mc:Choice Requires="wpg">
            <w:drawing>
              <wp:anchor distT="0" distB="0" distL="114300" distR="114300" simplePos="0" relativeHeight="251660288" behindDoc="0" locked="0" layoutInCell="1" allowOverlap="1" wp14:anchorId="1593E9C7" wp14:editId="667C31BC">
                <wp:simplePos x="0" y="0"/>
                <wp:positionH relativeFrom="column">
                  <wp:posOffset>1171435</wp:posOffset>
                </wp:positionH>
                <wp:positionV relativeFrom="paragraph">
                  <wp:posOffset>76200</wp:posOffset>
                </wp:positionV>
                <wp:extent cx="107950" cy="90170"/>
                <wp:effectExtent l="9525" t="13335" r="6350" b="10795"/>
                <wp:wrapNone/>
                <wp:docPr id="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10" name="Line 11"/>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2"/>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3"/>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663BF43E" id="Group 14" o:spid="_x0000_s1026" style="position:absolute;left:0;text-align:left;margin-left:92.25pt;margin-top:6pt;width:8.5pt;height:7.1pt;z-index:251660288"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">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"/>
              </v:group>
            </w:pict>
          </mc:Fallback>
        </mc:AlternateContent>
      </w:r>
      <w:r>
        <w:rPr>
          <w:rFonts w:ascii="Arial" w:hAnsi="Arial" w:cs="Arial"/>
          <w:sz w:val="24"/>
        </w:rPr>
        <w:t>In</w:t>
      </w:r>
      <w:r w:rsidRPr="00D2476B">
        <w:rPr>
          <w:rFonts w:ascii="Arial" w:hAnsi="Arial" w:cs="Arial"/>
          <w:sz w:val="24"/>
          <w:vertAlign w:val="subscript"/>
        </w:rPr>
        <w:t>i</w:t>
      </w:r>
      <w:r w:rsidRPr="00D2476B">
        <w:rPr>
          <w:rFonts w:ascii="Arial" w:hAnsi="Arial" w:cs="Arial"/>
          <w:sz w:val="24"/>
        </w:rPr>
        <w:t xml:space="preserve"> </w:t>
      </w:r>
      <w:r>
        <w:rPr>
          <w:rFonts w:ascii="Arial" w:hAnsi="Arial" w:cs="Arial"/>
          <w:sz w:val="24"/>
        </w:rPr>
        <w:t xml:space="preserve">: </w:t>
      </w:r>
      <w:r>
        <w:rPr>
          <w:rFonts w:ascii="NSimSun" w:eastAsia="NSimSun" w:cs="NSimSun"/>
          <w:color w:val="000000"/>
          <w:kern w:val="0"/>
          <w:sz w:val="19"/>
          <w:szCs w:val="19"/>
        </w:rPr>
        <w:t>Inventory</w:t>
      </w:r>
      <w:r>
        <w:rPr>
          <w:rFonts w:ascii="Arial" w:hAnsi="Arial" w:cs="Arial"/>
          <w:sz w:val="24"/>
        </w:rPr>
        <w:tab/>
      </w:r>
      <w:r>
        <w:rPr>
          <w:rFonts w:ascii="Arial" w:hAnsi="Arial" w:cs="Arial"/>
          <w:sz w:val="24"/>
        </w:rPr>
        <w:tab/>
      </w:r>
      <w:r>
        <w:rPr>
          <w:rFonts w:ascii="Arial" w:hAnsi="Arial" w:cs="Arial"/>
          <w:sz w:val="24"/>
          <w:vertAlign w:val="subscript"/>
        </w:rPr>
        <w:t>product</w:t>
      </w:r>
      <w:r w:rsidRPr="00884D23">
        <w:rPr>
          <w:rFonts w:ascii="Arial" w:hAnsi="Arial" w:cs="Arial"/>
          <w:sz w:val="24"/>
          <w:vertAlign w:val="subscript"/>
        </w:rPr>
        <w:t>ID</w:t>
      </w:r>
      <w:r>
        <w:rPr>
          <w:rFonts w:ascii="Arial" w:hAnsi="Arial" w:cs="Arial"/>
          <w:sz w:val="24"/>
          <w:vertAlign w:val="subscript"/>
        </w:rPr>
        <w:t xml:space="preserve"> </w:t>
      </w:r>
      <w:r>
        <w:rPr>
          <w:rFonts w:ascii="Arial" w:hAnsi="Arial" w:cs="Arial"/>
          <w:sz w:val="24"/>
        </w:rPr>
        <w:t>P</w:t>
      </w:r>
      <w:r w:rsidRPr="00D2476B">
        <w:rPr>
          <w:rFonts w:ascii="Arial" w:hAnsi="Arial" w:cs="Arial"/>
          <w:sz w:val="24"/>
          <w:vertAlign w:val="subscript"/>
        </w:rPr>
        <w:t>i</w:t>
      </w:r>
      <w:r w:rsidRPr="00D2476B">
        <w:rPr>
          <w:rFonts w:ascii="Arial" w:hAnsi="Arial" w:cs="Arial"/>
          <w:sz w:val="24"/>
        </w:rPr>
        <w:t xml:space="preserve"> </w:t>
      </w:r>
      <w:r>
        <w:rPr>
          <w:rFonts w:ascii="Arial" w:hAnsi="Arial" w:cs="Arial"/>
          <w:sz w:val="24"/>
          <w:vertAlign w:val="subscript"/>
        </w:rPr>
        <w:t xml:space="preserve"> </w:t>
      </w:r>
      <w:r>
        <w:rPr>
          <w:spacing w:val="-3"/>
        </w:rPr>
        <w:t xml:space="preserve">1 </w:t>
      </w:r>
      <w:r>
        <w:rPr>
          <w:spacing w:val="-3"/>
        </w:rPr>
        <w:sym w:font="Symbol" w:char="F0A3"/>
      </w:r>
      <w:r>
        <w:rPr>
          <w:spacing w:val="-3"/>
        </w:rPr>
        <w:t xml:space="preserve"> i </w:t>
      </w:r>
      <w:r>
        <w:rPr>
          <w:spacing w:val="-3"/>
        </w:rPr>
        <w:sym w:font="Symbol" w:char="F0A3"/>
      </w:r>
      <w:r>
        <w:rPr>
          <w:spacing w:val="-3"/>
        </w:rPr>
        <w:t xml:space="preserve"> 9</w:t>
      </w:r>
    </w:p>
    <w:p w14:paraId="32F78DAA" w14:textId="77777777" w:rsidR="004866F4" w:rsidRDefault="004866F4" w:rsidP="004866F4">
      <w:pPr>
        <w:tabs>
          <w:tab w:val="left" w:pos="-720"/>
        </w:tabs>
        <w:suppressAutoHyphens/>
        <w:rPr>
          <w:spacing w:val="-3"/>
        </w:rPr>
      </w:pPr>
      <w:r>
        <w:rPr>
          <w:spacing w:val="-3"/>
        </w:rPr>
        <w:t>Reconstruction: In</w:t>
      </w:r>
      <w:r>
        <w:rPr>
          <w:spacing w:val="-3"/>
          <w:vertAlign w:val="subscript"/>
        </w:rPr>
        <w:t xml:space="preserve">1 </w:t>
      </w:r>
      <w:r>
        <w:rPr>
          <w:spacing w:val="-3"/>
        </w:rPr>
        <w:sym w:font="Symbol" w:char="F0C8"/>
      </w:r>
      <w:r>
        <w:rPr>
          <w:spacing w:val="-3"/>
        </w:rPr>
        <w:t xml:space="preserve"> In</w:t>
      </w:r>
      <w:r>
        <w:rPr>
          <w:spacing w:val="-3"/>
          <w:vertAlign w:val="subscript"/>
        </w:rPr>
        <w:t xml:space="preserve">2 </w:t>
      </w:r>
      <w:r>
        <w:rPr>
          <w:spacing w:val="-3"/>
        </w:rPr>
        <w:sym w:font="Symbol" w:char="F0C8"/>
      </w:r>
      <w:r>
        <w:rPr>
          <w:spacing w:val="-3"/>
        </w:rPr>
        <w:t xml:space="preserve"> In</w:t>
      </w:r>
      <w:r>
        <w:rPr>
          <w:spacing w:val="-3"/>
          <w:vertAlign w:val="subscript"/>
        </w:rPr>
        <w:t xml:space="preserve">3 </w:t>
      </w:r>
      <w:r>
        <w:rPr>
          <w:spacing w:val="-3"/>
        </w:rPr>
        <w:sym w:font="Symbol" w:char="F0C8"/>
      </w:r>
      <w:r>
        <w:rPr>
          <w:spacing w:val="-3"/>
        </w:rPr>
        <w:t xml:space="preserve"> In</w:t>
      </w:r>
      <w:r>
        <w:rPr>
          <w:spacing w:val="-3"/>
          <w:vertAlign w:val="subscript"/>
        </w:rPr>
        <w:t xml:space="preserve">4 </w:t>
      </w:r>
      <w:r>
        <w:rPr>
          <w:spacing w:val="-3"/>
        </w:rPr>
        <w:sym w:font="Symbol" w:char="F0C8"/>
      </w:r>
      <w:r>
        <w:rPr>
          <w:spacing w:val="-3"/>
        </w:rPr>
        <w:t xml:space="preserve"> In</w:t>
      </w:r>
      <w:r>
        <w:rPr>
          <w:spacing w:val="-3"/>
          <w:vertAlign w:val="subscript"/>
        </w:rPr>
        <w:t xml:space="preserve">5 </w:t>
      </w:r>
      <w:r>
        <w:rPr>
          <w:spacing w:val="-3"/>
        </w:rPr>
        <w:sym w:font="Symbol" w:char="F0C8"/>
      </w:r>
      <w:r>
        <w:rPr>
          <w:spacing w:val="-3"/>
        </w:rPr>
        <w:t xml:space="preserve"> In</w:t>
      </w:r>
      <w:r>
        <w:rPr>
          <w:spacing w:val="-3"/>
          <w:vertAlign w:val="subscript"/>
        </w:rPr>
        <w:t xml:space="preserve">6 </w:t>
      </w:r>
      <w:r>
        <w:rPr>
          <w:spacing w:val="-3"/>
        </w:rPr>
        <w:sym w:font="Symbol" w:char="F0C8"/>
      </w:r>
      <w:r>
        <w:rPr>
          <w:spacing w:val="-3"/>
        </w:rPr>
        <w:t xml:space="preserve"> In</w:t>
      </w:r>
      <w:r>
        <w:rPr>
          <w:spacing w:val="-3"/>
          <w:vertAlign w:val="subscript"/>
        </w:rPr>
        <w:t xml:space="preserve">7 </w:t>
      </w:r>
      <w:r>
        <w:rPr>
          <w:spacing w:val="-3"/>
        </w:rPr>
        <w:sym w:font="Symbol" w:char="F0C8"/>
      </w:r>
      <w:r>
        <w:rPr>
          <w:spacing w:val="-3"/>
        </w:rPr>
        <w:t xml:space="preserve"> In</w:t>
      </w:r>
      <w:r>
        <w:rPr>
          <w:spacing w:val="-3"/>
          <w:vertAlign w:val="subscript"/>
        </w:rPr>
        <w:t xml:space="preserve">8 </w:t>
      </w:r>
      <w:r>
        <w:rPr>
          <w:spacing w:val="-3"/>
        </w:rPr>
        <w:sym w:font="Symbol" w:char="F0C8"/>
      </w:r>
      <w:r>
        <w:rPr>
          <w:spacing w:val="-3"/>
        </w:rPr>
        <w:t xml:space="preserve"> In</w:t>
      </w:r>
      <w:r>
        <w:rPr>
          <w:spacing w:val="-3"/>
          <w:vertAlign w:val="subscript"/>
        </w:rPr>
        <w:t>9</w:t>
      </w:r>
    </w:p>
    <w:p w14:paraId="5E028ED8" w14:textId="77777777" w:rsidR="004866F4" w:rsidRPr="004B54DA" w:rsidRDefault="004866F4" w:rsidP="004866F4">
      <w:pPr>
        <w:tabs>
          <w:tab w:val="left" w:pos="-720"/>
          <w:tab w:val="left" w:pos="0"/>
          <w:tab w:val="left" w:pos="720"/>
          <w:tab w:val="left" w:pos="1720"/>
          <w:tab w:val="left" w:pos="2880"/>
          <w:tab w:val="left" w:pos="3600"/>
        </w:tabs>
        <w:suppressAutoHyphens/>
        <w:ind w:left="4320" w:hanging="4320"/>
        <w:rPr>
          <w:spacing w:val="-3"/>
        </w:rPr>
      </w:pPr>
    </w:p>
    <w:p w14:paraId="232ED760" w14:textId="77777777" w:rsidR="004866F4" w:rsidRPr="004B54DA" w:rsidRDefault="004866F4" w:rsidP="004866F4">
      <w:pPr>
        <w:rPr>
          <w:rFonts w:ascii="Arial" w:hAnsi="Arial" w:cs="Arial"/>
          <w:b/>
          <w:sz w:val="24"/>
        </w:rPr>
      </w:pPr>
      <w:r w:rsidRPr="004C6FC9">
        <w:rPr>
          <w:rFonts w:ascii="Arial" w:hAnsi="Arial" w:cs="Arial"/>
          <w:b/>
          <w:sz w:val="24"/>
        </w:rPr>
        <w:t>Customer</w:t>
      </w:r>
      <w:r>
        <w:rPr>
          <w:rFonts w:ascii="Arial" w:hAnsi="Arial" w:cs="Arial"/>
          <w:b/>
          <w:sz w:val="24"/>
        </w:rPr>
        <w:t xml:space="preserve"> table</w:t>
      </w:r>
    </w:p>
    <w:p w14:paraId="57094EB9" w14:textId="77777777" w:rsidR="004866F4" w:rsidRPr="00855256" w:rsidRDefault="004866F4" w:rsidP="004866F4">
      <w:pPr>
        <w:tabs>
          <w:tab w:val="left" w:pos="-720"/>
          <w:tab w:val="left" w:pos="0"/>
          <w:tab w:val="left" w:pos="720"/>
          <w:tab w:val="left" w:pos="1720"/>
          <w:tab w:val="left" w:pos="2880"/>
          <w:tab w:val="left" w:pos="3600"/>
        </w:tabs>
        <w:suppressAutoHyphens/>
        <w:ind w:left="4320" w:hanging="4320"/>
        <w:rPr>
          <w:rFonts w:ascii="Arial" w:hAnsi="Arial" w:cs="Arial"/>
          <w:sz w:val="24"/>
        </w:rPr>
      </w:pPr>
      <w:r w:rsidRPr="00855256">
        <w:rPr>
          <w:rFonts w:ascii="Arial" w:hAnsi="Arial" w:cs="Arial"/>
          <w:sz w:val="24"/>
        </w:rPr>
        <w:t>Select the warehouse for distribution according to the location of the customer</w:t>
      </w:r>
    </w:p>
    <w:p w14:paraId="1B1DE8AD" w14:textId="77777777" w:rsidR="004866F4" w:rsidRPr="00646C65" w:rsidRDefault="004866F4" w:rsidP="004866F4">
      <w:pPr>
        <w:tabs>
          <w:tab w:val="left" w:pos="-720"/>
          <w:tab w:val="left" w:pos="0"/>
        </w:tabs>
        <w:suppressAutoHyphens/>
        <w:ind w:left="720" w:hanging="720"/>
        <w:rPr>
          <w:rFonts w:ascii="Arial" w:hAnsi="Arial" w:cs="Arial"/>
          <w:b/>
          <w:sz w:val="24"/>
        </w:rPr>
      </w:pPr>
      <w:r w:rsidRPr="00646C65">
        <w:rPr>
          <w:rFonts w:ascii="Arial" w:hAnsi="Arial" w:cs="Arial"/>
          <w:b/>
          <w:sz w:val="24"/>
        </w:rPr>
        <w:lastRenderedPageBreak/>
        <w:t>Horizontal fragments are:</w:t>
      </w:r>
    </w:p>
    <w:p w14:paraId="6573E3AD" w14:textId="77777777" w:rsidR="004866F4" w:rsidRDefault="004866F4" w:rsidP="004866F4">
      <w:pPr>
        <w:tabs>
          <w:tab w:val="left" w:pos="-720"/>
          <w:tab w:val="left" w:pos="0"/>
          <w:tab w:val="left" w:pos="720"/>
          <w:tab w:val="left" w:pos="1720"/>
          <w:tab w:val="left" w:pos="2880"/>
          <w:tab w:val="left" w:pos="3600"/>
        </w:tabs>
        <w:suppressAutoHyphens/>
        <w:ind w:left="4320" w:hanging="4320"/>
        <w:rPr>
          <w:spacing w:val="-3"/>
        </w:rPr>
      </w:pPr>
      <w:r>
        <w:rPr>
          <w:rFonts w:hint="eastAsia"/>
          <w:spacing w:val="-3"/>
        </w:rPr>
        <w:t>C</w:t>
      </w:r>
      <w:r>
        <w:rPr>
          <w:spacing w:val="-3"/>
        </w:rPr>
        <w:t>1</w:t>
      </w:r>
      <w:r>
        <w:rPr>
          <w:rFonts w:hint="eastAsia"/>
          <w:spacing w:val="-3"/>
        </w:rPr>
        <w:t>:</w:t>
      </w:r>
      <w:r>
        <w:rPr>
          <w:spacing w:val="-3"/>
        </w:rPr>
        <w:t xml:space="preserve"> Warehouse = </w:t>
      </w:r>
      <w:r w:rsidRPr="00EE5A90">
        <w:rPr>
          <w:spacing w:val="-3"/>
        </w:rPr>
        <w:t>England</w:t>
      </w:r>
    </w:p>
    <w:p w14:paraId="29F251D8" w14:textId="77777777" w:rsidR="004866F4" w:rsidRDefault="004866F4" w:rsidP="004866F4">
      <w:pPr>
        <w:tabs>
          <w:tab w:val="left" w:pos="-720"/>
          <w:tab w:val="left" w:pos="0"/>
          <w:tab w:val="left" w:pos="720"/>
          <w:tab w:val="left" w:pos="1720"/>
          <w:tab w:val="left" w:pos="2880"/>
          <w:tab w:val="left" w:pos="3600"/>
        </w:tabs>
        <w:suppressAutoHyphens/>
        <w:ind w:left="4320" w:hanging="4320"/>
        <w:rPr>
          <w:spacing w:val="-3"/>
        </w:rPr>
      </w:pPr>
      <w:r>
        <w:rPr>
          <w:rFonts w:hint="eastAsia"/>
          <w:spacing w:val="-3"/>
        </w:rPr>
        <w:t>C</w:t>
      </w:r>
      <w:r>
        <w:rPr>
          <w:spacing w:val="-3"/>
        </w:rPr>
        <w:t>2; Warehouse = Scotland</w:t>
      </w:r>
    </w:p>
    <w:p w14:paraId="503A97D2" w14:textId="77777777" w:rsidR="004866F4" w:rsidRPr="00AB33A7" w:rsidRDefault="004866F4" w:rsidP="004866F4">
      <w:pPr>
        <w:tabs>
          <w:tab w:val="left" w:pos="-720"/>
          <w:tab w:val="left" w:pos="0"/>
          <w:tab w:val="left" w:pos="720"/>
          <w:tab w:val="left" w:pos="1720"/>
          <w:tab w:val="left" w:pos="2880"/>
          <w:tab w:val="left" w:pos="3600"/>
        </w:tabs>
        <w:suppressAutoHyphens/>
        <w:ind w:left="4320" w:hanging="4320"/>
        <w:rPr>
          <w:spacing w:val="-3"/>
        </w:rPr>
      </w:pPr>
      <w:r>
        <w:rPr>
          <w:rFonts w:hint="eastAsia"/>
          <w:spacing w:val="-3"/>
        </w:rPr>
        <w:t>C</w:t>
      </w:r>
      <w:r>
        <w:rPr>
          <w:spacing w:val="-3"/>
        </w:rPr>
        <w:t>3; Warehouse = Wales</w:t>
      </w:r>
    </w:p>
    <w:p w14:paraId="72DF30A6" w14:textId="77777777" w:rsidR="004866F4" w:rsidRDefault="004866F4" w:rsidP="004866F4">
      <w:pPr>
        <w:tabs>
          <w:tab w:val="left" w:pos="-720"/>
          <w:tab w:val="left" w:pos="0"/>
          <w:tab w:val="left" w:pos="720"/>
          <w:tab w:val="left" w:pos="1720"/>
          <w:tab w:val="left" w:pos="2880"/>
          <w:tab w:val="left" w:pos="3600"/>
        </w:tabs>
        <w:suppressAutoHyphens/>
        <w:ind w:left="4320" w:hanging="4320"/>
        <w:rPr>
          <w:spacing w:val="-3"/>
        </w:rPr>
      </w:pPr>
    </w:p>
    <w:p w14:paraId="775A3694" w14:textId="77777777" w:rsidR="004866F4" w:rsidRDefault="004866F4" w:rsidP="004866F4">
      <w:pPr>
        <w:rPr>
          <w:rFonts w:ascii="Arial" w:hAnsi="Arial" w:cs="Arial"/>
          <w:b/>
          <w:sz w:val="24"/>
        </w:rPr>
      </w:pPr>
      <w:r>
        <w:rPr>
          <w:rFonts w:ascii="Arial" w:hAnsi="Arial" w:cs="Arial"/>
          <w:b/>
          <w:sz w:val="24"/>
        </w:rPr>
        <w:t>Order table</w:t>
      </w:r>
    </w:p>
    <w:p w14:paraId="5AECC9B8" w14:textId="77777777" w:rsidR="004866F4" w:rsidRPr="00855256" w:rsidRDefault="004866F4" w:rsidP="004866F4">
      <w:pPr>
        <w:rPr>
          <w:rFonts w:ascii="Arial" w:hAnsi="Arial" w:cs="Arial"/>
          <w:sz w:val="24"/>
        </w:rPr>
      </w:pPr>
      <w:r w:rsidRPr="00855256">
        <w:rPr>
          <w:rFonts w:ascii="Arial" w:hAnsi="Arial" w:cs="Arial"/>
          <w:sz w:val="24"/>
        </w:rPr>
        <w:t>Use derived fragmentation for Order (based on Customer, every order will have a corresponding customer)</w:t>
      </w:r>
    </w:p>
    <w:p w14:paraId="49037EB8" w14:textId="77777777" w:rsidR="004866F4" w:rsidRDefault="004866F4" w:rsidP="004866F4">
      <w:pPr>
        <w:tabs>
          <w:tab w:val="left" w:pos="-720"/>
          <w:tab w:val="left" w:pos="0"/>
          <w:tab w:val="left" w:pos="615"/>
          <w:tab w:val="left" w:pos="1440"/>
          <w:tab w:val="left" w:pos="1945"/>
          <w:tab w:val="left" w:pos="2880"/>
          <w:tab w:val="left" w:pos="3600"/>
        </w:tabs>
        <w:suppressAutoHyphens/>
        <w:ind w:left="4320" w:hanging="4320"/>
        <w:rPr>
          <w:spacing w:val="-3"/>
        </w:rPr>
      </w:pPr>
      <w:r>
        <w:rPr>
          <w:noProof/>
          <w:spacing w:val="-3"/>
          <w:lang w:val="en-GB" w:eastAsia="en-GB"/>
        </w:rPr>
        <mc:AlternateContent>
          <mc:Choice Requires="wpg">
            <w:drawing>
              <wp:anchor distT="0" distB="0" distL="114300" distR="114300" simplePos="0" relativeHeight="251661312" behindDoc="0" locked="0" layoutInCell="1" allowOverlap="1" wp14:anchorId="458CED36" wp14:editId="4A750A62">
                <wp:simplePos x="0" y="0"/>
                <wp:positionH relativeFrom="column">
                  <wp:posOffset>935990</wp:posOffset>
                </wp:positionH>
                <wp:positionV relativeFrom="paragraph">
                  <wp:posOffset>69850</wp:posOffset>
                </wp:positionV>
                <wp:extent cx="107950" cy="90170"/>
                <wp:effectExtent l="9525" t="13335" r="6350" b="10795"/>
                <wp:wrapNone/>
                <wp:docPr id="17"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18" name="Line 11"/>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2"/>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3"/>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E4CDD5C" id="Group 14" o:spid="_x0000_s1026" style="position:absolute;left:0;text-align:left;margin-left:73.7pt;margin-top:5.5pt;width:8.5pt;height:7.1pt;z-index:251661312"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">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"/>
              </v:group>
            </w:pict>
          </mc:Fallback>
        </mc:AlternateContent>
      </w:r>
      <w:r>
        <w:rPr>
          <w:spacing w:val="-3"/>
        </w:rPr>
        <w:t>O</w:t>
      </w:r>
      <w:r>
        <w:rPr>
          <w:spacing w:val="-3"/>
          <w:vertAlign w:val="subscript"/>
        </w:rPr>
        <w:t>i</w:t>
      </w:r>
      <w:r>
        <w:rPr>
          <w:spacing w:val="-3"/>
        </w:rPr>
        <w:t>:</w:t>
      </w:r>
      <w:r>
        <w:rPr>
          <w:spacing w:val="-3"/>
        </w:rPr>
        <w:tab/>
        <w:t>Order</w:t>
      </w:r>
      <w:r>
        <w:rPr>
          <w:spacing w:val="-3"/>
          <w:vertAlign w:val="subscript"/>
        </w:rPr>
        <w:t xml:space="preserve">  </w:t>
      </w:r>
      <w:r>
        <w:rPr>
          <w:spacing w:val="-3"/>
          <w:vertAlign w:val="subscript"/>
        </w:rPr>
        <w:tab/>
      </w:r>
      <w:r>
        <w:rPr>
          <w:spacing w:val="-3"/>
          <w:vertAlign w:val="subscript"/>
        </w:rPr>
        <w:tab/>
      </w:r>
      <w:r w:rsidRPr="000225BB">
        <w:rPr>
          <w:rFonts w:ascii="Consolas" w:hAnsi="Consolas" w:cs="Consolas"/>
          <w:color w:val="000000"/>
          <w:sz w:val="19"/>
          <w:szCs w:val="19"/>
          <w:vertAlign w:val="subscript"/>
        </w:rPr>
        <w:t>CustomerNo</w:t>
      </w:r>
      <w:r>
        <w:rPr>
          <w:spacing w:val="-3"/>
        </w:rPr>
        <w:t xml:space="preserve"> C</w:t>
      </w:r>
      <w:r>
        <w:rPr>
          <w:spacing w:val="-3"/>
          <w:vertAlign w:val="subscript"/>
        </w:rPr>
        <w:t>i</w:t>
      </w:r>
      <w:r>
        <w:rPr>
          <w:spacing w:val="-3"/>
          <w:vertAlign w:val="subscript"/>
        </w:rPr>
        <w:tab/>
      </w:r>
      <w:r>
        <w:rPr>
          <w:spacing w:val="-3"/>
        </w:rPr>
        <w:tab/>
        <w:t xml:space="preserve">1 </w:t>
      </w:r>
      <w:r>
        <w:rPr>
          <w:spacing w:val="-3"/>
        </w:rPr>
        <w:sym w:font="Symbol" w:char="F0A3"/>
      </w:r>
      <w:r>
        <w:rPr>
          <w:spacing w:val="-3"/>
        </w:rPr>
        <w:t xml:space="preserve"> i </w:t>
      </w:r>
      <w:r>
        <w:rPr>
          <w:spacing w:val="-3"/>
        </w:rPr>
        <w:sym w:font="Symbol" w:char="F0A3"/>
      </w:r>
      <w:r>
        <w:rPr>
          <w:spacing w:val="-3"/>
        </w:rPr>
        <w:t xml:space="preserve"> 3</w:t>
      </w:r>
    </w:p>
    <w:p w14:paraId="262141BF" w14:textId="77777777" w:rsidR="004866F4" w:rsidRPr="00511AD8" w:rsidRDefault="004866F4" w:rsidP="004866F4">
      <w:pPr>
        <w:rPr>
          <w:rFonts w:ascii="Arial" w:hAnsi="Arial" w:cs="Arial"/>
          <w:b/>
          <w:sz w:val="24"/>
        </w:rPr>
      </w:pPr>
      <w:r>
        <w:rPr>
          <w:spacing w:val="-3"/>
        </w:rPr>
        <w:t>Reconstruction: O</w:t>
      </w:r>
      <w:r>
        <w:rPr>
          <w:spacing w:val="-3"/>
          <w:vertAlign w:val="subscript"/>
        </w:rPr>
        <w:t xml:space="preserve">1 </w:t>
      </w:r>
      <w:r>
        <w:rPr>
          <w:spacing w:val="-3"/>
        </w:rPr>
        <w:sym w:font="Symbol" w:char="F0C8"/>
      </w:r>
      <w:r>
        <w:rPr>
          <w:spacing w:val="-3"/>
        </w:rPr>
        <w:t xml:space="preserve"> O</w:t>
      </w:r>
      <w:r>
        <w:rPr>
          <w:spacing w:val="-3"/>
          <w:vertAlign w:val="subscript"/>
        </w:rPr>
        <w:t xml:space="preserve">2 </w:t>
      </w:r>
      <w:r>
        <w:rPr>
          <w:spacing w:val="-3"/>
        </w:rPr>
        <w:sym w:font="Symbol" w:char="F0C8"/>
      </w:r>
      <w:r>
        <w:rPr>
          <w:spacing w:val="-3"/>
        </w:rPr>
        <w:t xml:space="preserve"> O</w:t>
      </w:r>
      <w:r>
        <w:rPr>
          <w:spacing w:val="-3"/>
          <w:vertAlign w:val="subscript"/>
        </w:rPr>
        <w:t>3</w:t>
      </w:r>
    </w:p>
    <w:p w14:paraId="204DD71E" w14:textId="77777777" w:rsidR="00F03963" w:rsidRPr="0007431D" w:rsidRDefault="00F03963" w:rsidP="00F03963">
      <w:pPr>
        <w:rPr>
          <w:rFonts w:ascii="Arial" w:hAnsi="Arial" w:cs="Arial"/>
          <w:sz w:val="24"/>
        </w:rPr>
      </w:pPr>
    </w:p>
    <w:p w14:paraId="65425278" w14:textId="77777777" w:rsidR="00F03963" w:rsidRPr="0007431D" w:rsidRDefault="00F03963" w:rsidP="00F03963">
      <w:pPr>
        <w:rPr>
          <w:rFonts w:ascii="Arial" w:hAnsi="Arial" w:cs="Arial"/>
          <w:sz w:val="24"/>
        </w:rPr>
      </w:pPr>
    </w:p>
    <w:p w14:paraId="3C62A4C1" w14:textId="77777777" w:rsidR="00F03963" w:rsidRDefault="00F03963" w:rsidP="00F03963">
      <w:pPr>
        <w:tabs>
          <w:tab w:val="left" w:pos="-720"/>
        </w:tabs>
        <w:suppressAutoHyphens/>
        <w:rPr>
          <w:spacing w:val="-3"/>
        </w:rPr>
      </w:pPr>
    </w:p>
    <w:p w14:paraId="2F574DD1" w14:textId="77777777" w:rsidR="00F03963" w:rsidRDefault="00F03963" w:rsidP="00F03963">
      <w:pPr>
        <w:widowControl/>
        <w:jc w:val="left"/>
        <w:rPr>
          <w:spacing w:val="-3"/>
        </w:rPr>
      </w:pPr>
      <w:r>
        <w:rPr>
          <w:spacing w:val="-3"/>
        </w:rPr>
        <w:br w:type="page"/>
      </w:r>
    </w:p>
    <w:p w14:paraId="43510C43" w14:textId="77777777" w:rsidR="00F03963" w:rsidRPr="00AD4FFF" w:rsidRDefault="00F03963" w:rsidP="00F03963">
      <w:pPr>
        <w:tabs>
          <w:tab w:val="left" w:pos="-720"/>
        </w:tabs>
        <w:suppressAutoHyphens/>
        <w:jc w:val="center"/>
        <w:rPr>
          <w:spacing w:val="-3"/>
        </w:rPr>
      </w:pPr>
      <w:r>
        <w:rPr>
          <w:rFonts w:ascii="Times New Roman" w:hAnsi="Times New Roman" w:cs="Times New Roman"/>
          <w:b/>
          <w:sz w:val="32"/>
          <w:szCs w:val="32"/>
        </w:rPr>
        <w:lastRenderedPageBreak/>
        <w:t>5</w:t>
      </w:r>
      <w:r w:rsidRPr="00561704">
        <w:rPr>
          <w:rFonts w:ascii="Times New Roman" w:hAnsi="Times New Roman" w:cs="Times New Roman"/>
          <w:b/>
          <w:sz w:val="32"/>
          <w:szCs w:val="32"/>
        </w:rPr>
        <w:t xml:space="preserve">. </w:t>
      </w:r>
      <w:r>
        <w:rPr>
          <w:rFonts w:ascii="Times New Roman" w:hAnsi="Times New Roman" w:cs="Times New Roman"/>
          <w:b/>
          <w:sz w:val="32"/>
          <w:szCs w:val="32"/>
        </w:rPr>
        <w:t>Reference</w:t>
      </w:r>
    </w:p>
    <w:p w14:paraId="17504F2B" w14:textId="1859FC31" w:rsidR="00F03963" w:rsidRDefault="00F03963" w:rsidP="00F03963">
      <w:pPr>
        <w:widowControl/>
        <w:spacing w:before="120" w:after="120"/>
        <w:jc w:val="left"/>
        <w:rPr>
          <w:spacing w:val="-3"/>
        </w:rPr>
      </w:pPr>
      <w:r>
        <w:rPr>
          <w:spacing w:val="-3"/>
        </w:rPr>
        <w:t xml:space="preserve">[1] </w:t>
      </w:r>
      <w:r w:rsidR="00081CC2">
        <w:rPr>
          <w:spacing w:val="-3"/>
        </w:rPr>
        <w:t>Li</w:t>
      </w:r>
      <w:r w:rsidRPr="0087026A">
        <w:rPr>
          <w:spacing w:val="-3"/>
        </w:rPr>
        <w:t xml:space="preserve"> </w:t>
      </w:r>
      <w:r w:rsidR="00081CC2">
        <w:rPr>
          <w:spacing w:val="-3"/>
        </w:rPr>
        <w:t>Yan</w:t>
      </w:r>
      <w:r w:rsidRPr="0087026A">
        <w:rPr>
          <w:spacing w:val="-3"/>
        </w:rPr>
        <w:t xml:space="preserve">, </w:t>
      </w:r>
      <w:r w:rsidR="00081CC2" w:rsidRPr="00081CC2">
        <w:rPr>
          <w:spacing w:val="-3"/>
        </w:rPr>
        <w:t>We should know something about non-relational databases</w:t>
      </w:r>
      <w:r w:rsidRPr="0087026A">
        <w:rPr>
          <w:spacing w:val="-3"/>
        </w:rPr>
        <w:t xml:space="preserve"> </w:t>
      </w:r>
      <w:r>
        <w:rPr>
          <w:spacing w:val="-3"/>
        </w:rPr>
        <w:t>[online]</w:t>
      </w:r>
      <w:r w:rsidRPr="0087026A">
        <w:rPr>
          <w:spacing w:val="-3"/>
        </w:rPr>
        <w:t>2018 (05): 143-145.</w:t>
      </w:r>
      <w:r>
        <w:rPr>
          <w:spacing w:val="-3"/>
        </w:rPr>
        <w:t xml:space="preserve"> </w:t>
      </w:r>
    </w:p>
    <w:p w14:paraId="528DA11F" w14:textId="64B5AB84" w:rsidR="00F03963" w:rsidRDefault="00F03963" w:rsidP="00F03963">
      <w:pPr>
        <w:widowControl/>
        <w:spacing w:before="120" w:after="120"/>
        <w:jc w:val="left"/>
        <w:rPr>
          <w:spacing w:val="-3"/>
        </w:rPr>
      </w:pPr>
      <w:r>
        <w:rPr>
          <w:spacing w:val="-3"/>
        </w:rPr>
        <w:t xml:space="preserve">[2] </w:t>
      </w:r>
      <w:r w:rsidR="00081CC2">
        <w:rPr>
          <w:spacing w:val="-3"/>
        </w:rPr>
        <w:t>ZHANG YUE</w:t>
      </w:r>
      <w:r w:rsidRPr="00721AF9">
        <w:rPr>
          <w:spacing w:val="-3"/>
        </w:rPr>
        <w:t>. </w:t>
      </w:r>
      <w:r w:rsidR="00081CC2" w:rsidRPr="00081CC2">
        <w:t>Understanding of SQL SERVER databases</w:t>
      </w:r>
      <w:r w:rsidRPr="00721AF9">
        <w:rPr>
          <w:spacing w:val="-3"/>
        </w:rPr>
        <w:t> </w:t>
      </w:r>
      <w:r>
        <w:rPr>
          <w:spacing w:val="-3"/>
        </w:rPr>
        <w:t>[online],</w:t>
      </w:r>
      <w:r w:rsidRPr="00721AF9">
        <w:rPr>
          <w:spacing w:val="-3"/>
        </w:rPr>
        <w:t>[200</w:t>
      </w:r>
      <w:r w:rsidR="002A581B">
        <w:rPr>
          <w:rFonts w:hint="eastAsia"/>
          <w:spacing w:val="-3"/>
        </w:rPr>
        <w:t>8</w:t>
      </w:r>
      <w:r w:rsidRPr="00721AF9">
        <w:rPr>
          <w:spacing w:val="-3"/>
        </w:rPr>
        <w:t>-0</w:t>
      </w:r>
      <w:r w:rsidR="002A581B">
        <w:rPr>
          <w:rFonts w:hint="eastAsia"/>
          <w:spacing w:val="-3"/>
        </w:rPr>
        <w:t>2</w:t>
      </w:r>
      <w:r w:rsidRPr="00721AF9">
        <w:rPr>
          <w:spacing w:val="-3"/>
        </w:rPr>
        <w:t>-8].</w:t>
      </w:r>
      <w:r>
        <w:rPr>
          <w:spacing w:val="-3"/>
        </w:rPr>
        <w:t xml:space="preserve"> </w:t>
      </w:r>
      <w:r w:rsidRPr="00AA4316">
        <w:rPr>
          <w:spacing w:val="-3"/>
        </w:rPr>
        <w:t>[Accessed: D.0</w:t>
      </w:r>
      <w:r w:rsidR="002A581B">
        <w:rPr>
          <w:rFonts w:hint="eastAsia"/>
          <w:spacing w:val="-3"/>
        </w:rPr>
        <w:t>7</w:t>
      </w:r>
      <w:r w:rsidRPr="00AA4316">
        <w:rPr>
          <w:spacing w:val="-3"/>
        </w:rPr>
        <w:t>,2019]</w:t>
      </w:r>
    </w:p>
    <w:p w14:paraId="309A2E3C" w14:textId="16C506CA" w:rsidR="00E655C5" w:rsidRDefault="00E655C5" w:rsidP="00E655C5">
      <w:pPr>
        <w:widowControl/>
        <w:spacing w:before="120" w:after="120"/>
        <w:jc w:val="left"/>
        <w:rPr>
          <w:spacing w:val="-3"/>
        </w:rPr>
      </w:pPr>
      <w:r>
        <w:rPr>
          <w:spacing w:val="-3"/>
        </w:rPr>
        <w:t>[</w:t>
      </w:r>
      <w:r w:rsidR="002A581B">
        <w:rPr>
          <w:rFonts w:hint="eastAsia"/>
          <w:spacing w:val="-3"/>
        </w:rPr>
        <w:t>3</w:t>
      </w:r>
      <w:r>
        <w:rPr>
          <w:spacing w:val="-3"/>
        </w:rPr>
        <w:t xml:space="preserve">] </w:t>
      </w:r>
      <w:r w:rsidR="006E4C61">
        <w:rPr>
          <w:spacing w:val="-3"/>
        </w:rPr>
        <w:t>Alex</w:t>
      </w:r>
      <w:r w:rsidRPr="00721AF9">
        <w:rPr>
          <w:spacing w:val="-3"/>
        </w:rPr>
        <w:t xml:space="preserve">, </w:t>
      </w:r>
      <w:r w:rsidR="006E4C61">
        <w:rPr>
          <w:spacing w:val="-3"/>
        </w:rPr>
        <w:t>Carlo</w:t>
      </w:r>
      <w:r w:rsidRPr="00721AF9">
        <w:rPr>
          <w:spacing w:val="-3"/>
        </w:rPr>
        <w:t>. </w:t>
      </w:r>
      <w:r w:rsidR="006E4C61" w:rsidRPr="006E4C61">
        <w:t>Research and implementation based on NoSQL database</w:t>
      </w:r>
      <w:r w:rsidRPr="00721AF9">
        <w:rPr>
          <w:spacing w:val="-3"/>
        </w:rPr>
        <w:t>. </w:t>
      </w:r>
      <w:r>
        <w:rPr>
          <w:spacing w:val="-3"/>
        </w:rPr>
        <w:t>[online],</w:t>
      </w:r>
      <w:r w:rsidRPr="00721AF9">
        <w:rPr>
          <w:spacing w:val="-3"/>
        </w:rPr>
        <w:t>[20</w:t>
      </w:r>
      <w:r w:rsidR="006E4C61">
        <w:rPr>
          <w:spacing w:val="-3"/>
        </w:rPr>
        <w:t>11</w:t>
      </w:r>
      <w:r w:rsidRPr="00721AF9">
        <w:rPr>
          <w:spacing w:val="-3"/>
        </w:rPr>
        <w:t>-01-28].</w:t>
      </w:r>
      <w:r>
        <w:rPr>
          <w:spacing w:val="-3"/>
        </w:rPr>
        <w:t xml:space="preserve"> </w:t>
      </w:r>
      <w:r w:rsidRPr="00AA4316">
        <w:rPr>
          <w:spacing w:val="-3"/>
        </w:rPr>
        <w:t>[Accessed: Dec.0</w:t>
      </w:r>
      <w:r w:rsidR="006E4C61">
        <w:rPr>
          <w:spacing w:val="-3"/>
        </w:rPr>
        <w:t>1</w:t>
      </w:r>
      <w:r w:rsidRPr="00AA4316">
        <w:rPr>
          <w:spacing w:val="-3"/>
        </w:rPr>
        <w:t>,2019]</w:t>
      </w:r>
    </w:p>
    <w:p w14:paraId="7988F1C6" w14:textId="7BBD3AD0" w:rsidR="006E4C61" w:rsidRDefault="006E4C61" w:rsidP="006E4C61">
      <w:pPr>
        <w:widowControl/>
        <w:spacing w:before="120" w:after="120"/>
        <w:jc w:val="left"/>
        <w:rPr>
          <w:spacing w:val="-3"/>
        </w:rPr>
      </w:pPr>
      <w:r>
        <w:rPr>
          <w:spacing w:val="-3"/>
        </w:rPr>
        <w:t xml:space="preserve">[4] </w:t>
      </w:r>
      <w:r w:rsidRPr="006E4C61">
        <w:t>Manish Mukhopadhyay. Design and improvement of database contents based on SQL language</w:t>
      </w:r>
      <w:r w:rsidRPr="00721AF9">
        <w:rPr>
          <w:spacing w:val="-3"/>
        </w:rPr>
        <w:t>. </w:t>
      </w:r>
      <w:r>
        <w:rPr>
          <w:spacing w:val="-3"/>
        </w:rPr>
        <w:t>[online],</w:t>
      </w:r>
      <w:r w:rsidRPr="00721AF9">
        <w:rPr>
          <w:spacing w:val="-3"/>
        </w:rPr>
        <w:t>[20</w:t>
      </w:r>
      <w:r>
        <w:rPr>
          <w:spacing w:val="-3"/>
        </w:rPr>
        <w:t>11</w:t>
      </w:r>
      <w:r w:rsidRPr="00721AF9">
        <w:rPr>
          <w:spacing w:val="-3"/>
        </w:rPr>
        <w:t>-01-28].</w:t>
      </w:r>
      <w:r>
        <w:rPr>
          <w:spacing w:val="-3"/>
        </w:rPr>
        <w:t xml:space="preserve"> </w:t>
      </w:r>
      <w:r w:rsidRPr="00AA4316">
        <w:rPr>
          <w:spacing w:val="-3"/>
        </w:rPr>
        <w:t>[Accessed: Dec.0</w:t>
      </w:r>
      <w:r>
        <w:rPr>
          <w:spacing w:val="-3"/>
        </w:rPr>
        <w:t>1</w:t>
      </w:r>
      <w:r w:rsidRPr="00AA4316">
        <w:rPr>
          <w:spacing w:val="-3"/>
        </w:rPr>
        <w:t>,2019]</w:t>
      </w:r>
    </w:p>
    <w:p w14:paraId="15B02787" w14:textId="158F11B2" w:rsidR="006E4C61" w:rsidRDefault="006E4C61" w:rsidP="006E4C61">
      <w:pPr>
        <w:widowControl/>
        <w:spacing w:before="120" w:after="120"/>
        <w:jc w:val="left"/>
        <w:rPr>
          <w:spacing w:val="-3"/>
        </w:rPr>
      </w:pPr>
      <w:r>
        <w:rPr>
          <w:spacing w:val="-3"/>
        </w:rPr>
        <w:t>[5]</w:t>
      </w:r>
      <w:r w:rsidRPr="006E4C61">
        <w:t xml:space="preserve"> Sander André;;Wauer Roland.</w:t>
      </w:r>
      <w:r w:rsidRPr="00721AF9">
        <w:rPr>
          <w:spacing w:val="-3"/>
        </w:rPr>
        <w:t> </w:t>
      </w:r>
      <w:r w:rsidRPr="006E4C61">
        <w:rPr>
          <w:spacing w:val="-3"/>
        </w:rPr>
        <w:t>Performance optimization for SQL databases</w:t>
      </w:r>
      <w:r w:rsidRPr="00721AF9">
        <w:rPr>
          <w:spacing w:val="-3"/>
        </w:rPr>
        <w:t> </w:t>
      </w:r>
      <w:r>
        <w:rPr>
          <w:spacing w:val="-3"/>
        </w:rPr>
        <w:t>[online],</w:t>
      </w:r>
      <w:r w:rsidRPr="00721AF9">
        <w:rPr>
          <w:spacing w:val="-3"/>
        </w:rPr>
        <w:t>[20</w:t>
      </w:r>
      <w:r>
        <w:rPr>
          <w:spacing w:val="-3"/>
        </w:rPr>
        <w:t>11</w:t>
      </w:r>
      <w:r w:rsidRPr="00721AF9">
        <w:rPr>
          <w:spacing w:val="-3"/>
        </w:rPr>
        <w:t>-01-28].</w:t>
      </w:r>
      <w:r>
        <w:rPr>
          <w:spacing w:val="-3"/>
        </w:rPr>
        <w:t xml:space="preserve"> </w:t>
      </w:r>
      <w:r w:rsidRPr="00AA4316">
        <w:rPr>
          <w:spacing w:val="-3"/>
        </w:rPr>
        <w:t>[Accessed: Dec.0</w:t>
      </w:r>
      <w:r>
        <w:rPr>
          <w:spacing w:val="-3"/>
        </w:rPr>
        <w:t>1</w:t>
      </w:r>
      <w:r w:rsidRPr="00AA4316">
        <w:rPr>
          <w:spacing w:val="-3"/>
        </w:rPr>
        <w:t>,2019]</w:t>
      </w:r>
    </w:p>
    <w:p w14:paraId="2733932C" w14:textId="77777777" w:rsidR="00F03963" w:rsidRPr="0087026A" w:rsidRDefault="00F03963" w:rsidP="00F03963">
      <w:pPr>
        <w:widowControl/>
        <w:spacing w:before="120" w:after="120"/>
        <w:jc w:val="left"/>
        <w:rPr>
          <w:spacing w:val="-3"/>
        </w:rPr>
      </w:pPr>
    </w:p>
    <w:p w14:paraId="1F1772FC" w14:textId="77777777" w:rsidR="007B321F" w:rsidRDefault="007B321F">
      <w:pPr>
        <w:sectPr w:rsidR="007B321F">
          <w:footerReference w:type="default" r:id="rId9"/>
          <w:pgSz w:w="11906" w:h="16838"/>
          <w:pgMar w:top="1440" w:right="1800" w:bottom="1440" w:left="1800" w:header="851" w:footer="992" w:gutter="0"/>
          <w:cols w:space="425"/>
          <w:docGrid w:type="lines" w:linePitch="312"/>
        </w:sectPr>
      </w:pPr>
    </w:p>
    <w:p w14:paraId="78EDB40C" w14:textId="77777777" w:rsidR="007B321F" w:rsidRPr="007B321F" w:rsidRDefault="007B321F" w:rsidP="007B321F">
      <w:pPr>
        <w:widowControl/>
        <w:jc w:val="left"/>
        <w:rPr>
          <w:rFonts w:ascii="Calibri" w:eastAsia="Times New Roman" w:hAnsi="Calibri" w:cs="Calibri"/>
          <w:b/>
          <w:kern w:val="0"/>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B321F" w:rsidRPr="007B321F" w14:paraId="5A8261D3" w14:textId="77777777" w:rsidTr="00E822F4">
        <w:trPr>
          <w:jc w:val="center"/>
        </w:trPr>
        <w:tc>
          <w:tcPr>
            <w:tcW w:w="10670" w:type="dxa"/>
            <w:shd w:val="clear" w:color="auto" w:fill="BFBFBF"/>
          </w:tcPr>
          <w:p w14:paraId="52211729" w14:textId="77777777" w:rsidR="007B321F" w:rsidRPr="007B321F" w:rsidRDefault="007B321F" w:rsidP="007B321F">
            <w:pPr>
              <w:widowControl/>
              <w:jc w:val="left"/>
              <w:rPr>
                <w:rFonts w:ascii="Times New Roman" w:eastAsia="Times New Roman" w:hAnsi="Times New Roman" w:cs="Times New Roman"/>
                <w:kern w:val="0"/>
                <w:sz w:val="20"/>
                <w:szCs w:val="20"/>
                <w:lang w:val="en-GB" w:eastAsia="en-GB"/>
              </w:rPr>
            </w:pPr>
            <w:r w:rsidRPr="007B321F">
              <w:rPr>
                <w:rFonts w:ascii="Times New Roman" w:eastAsia="Times New Roman" w:hAnsi="Times New Roman" w:cs="Times New Roman"/>
                <w:kern w:val="0"/>
                <w:sz w:val="32"/>
                <w:szCs w:val="32"/>
                <w:lang w:val="en-GB" w:eastAsia="en-GB"/>
              </w:rPr>
              <w:br w:type="page"/>
            </w:r>
            <w:r w:rsidRPr="007B321F">
              <w:rPr>
                <w:rFonts w:ascii="Calibri" w:eastAsia="Times New Roman" w:hAnsi="Calibri" w:cs="Arial"/>
                <w:b/>
                <w:caps/>
                <w:kern w:val="0"/>
                <w:sz w:val="40"/>
                <w:szCs w:val="20"/>
                <w:lang w:val="en-GB" w:eastAsia="en-GB"/>
              </w:rPr>
              <w:t xml:space="preserve">                 marking criteria and Student FEEDBACK</w:t>
            </w:r>
          </w:p>
        </w:tc>
      </w:tr>
    </w:tbl>
    <w:p w14:paraId="56EFC500" w14:textId="77777777" w:rsidR="007B321F" w:rsidRPr="007B321F" w:rsidRDefault="007B321F" w:rsidP="007B321F">
      <w:pPr>
        <w:widowControl/>
        <w:jc w:val="left"/>
        <w:rPr>
          <w:rFonts w:ascii="Times New Roman" w:eastAsia="Times New Roman" w:hAnsi="Times New Roman" w:cs="Times New Roman"/>
          <w:kern w:val="0"/>
          <w:sz w:val="16"/>
          <w:szCs w:val="20"/>
          <w:lang w:val="en-GB" w:eastAsia="en-GB"/>
        </w:rPr>
      </w:pPr>
    </w:p>
    <w:p w14:paraId="476579AD" w14:textId="77777777" w:rsidR="007B321F" w:rsidRPr="007B321F" w:rsidRDefault="007B321F" w:rsidP="007B321F">
      <w:pPr>
        <w:widowControl/>
        <w:rPr>
          <w:rFonts w:ascii="Calibri" w:eastAsia="Times New Roman" w:hAnsi="Calibri" w:cs="Times New Roman"/>
          <w:kern w:val="0"/>
          <w:sz w:val="20"/>
          <w:szCs w:val="20"/>
          <w:lang w:val="en-GB" w:eastAsia="en-US"/>
        </w:rPr>
      </w:pPr>
      <w:r w:rsidRPr="007B321F">
        <w:rPr>
          <w:rFonts w:ascii="Calibri" w:eastAsia="Times New Roman" w:hAnsi="Calibri" w:cs="Times New Roman"/>
          <w:kern w:val="0"/>
          <w:sz w:val="20"/>
          <w:szCs w:val="20"/>
          <w:lang w:val="en-GB" w:eastAsia="en-US"/>
        </w:rPr>
        <w:t xml:space="preserve">This section details the </w:t>
      </w:r>
      <w:r w:rsidRPr="007B321F">
        <w:rPr>
          <w:rFonts w:ascii="Calibri" w:eastAsia="Times New Roman" w:hAnsi="Calibri" w:cs="Times New Roman"/>
          <w:i/>
          <w:kern w:val="0"/>
          <w:sz w:val="20"/>
          <w:szCs w:val="20"/>
          <w:lang w:val="en-GB" w:eastAsia="en-US"/>
        </w:rPr>
        <w:t>extent</w:t>
      </w:r>
      <w:r w:rsidRPr="007B321F">
        <w:rPr>
          <w:rFonts w:ascii="Calibri" w:eastAsia="Times New Roman" w:hAnsi="Calibri" w:cs="Times New Roman"/>
          <w:kern w:val="0"/>
          <w:sz w:val="20"/>
          <w:szCs w:val="20"/>
          <w:lang w:val="en-GB"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AF9B22C" w14:textId="77777777" w:rsidR="007B321F" w:rsidRPr="007B321F" w:rsidRDefault="007B321F" w:rsidP="007B321F">
      <w:pPr>
        <w:widowControl/>
        <w:jc w:val="left"/>
        <w:rPr>
          <w:rFonts w:ascii="Calibri" w:eastAsia="Times New Roman" w:hAnsi="Calibri" w:cs="Times New Roman"/>
          <w:b/>
          <w:kern w:val="0"/>
          <w:sz w:val="20"/>
          <w:lang w:val="en-GB" w:eastAsia="en-GB"/>
        </w:rPr>
      </w:pPr>
    </w:p>
    <w:tbl>
      <w:tblPr>
        <w:tblW w:w="5000" w:type="pct"/>
        <w:tblLayout w:type="fixed"/>
        <w:tblLook w:val="04A0" w:firstRow="1" w:lastRow="0" w:firstColumn="1" w:lastColumn="0" w:noHBand="0" w:noVBand="1"/>
      </w:tblPr>
      <w:tblGrid>
        <w:gridCol w:w="9274"/>
        <w:gridCol w:w="592"/>
        <w:gridCol w:w="590"/>
      </w:tblGrid>
      <w:tr w:rsidR="007B321F" w:rsidRPr="007B321F" w14:paraId="6FD5999A" w14:textId="77777777" w:rsidTr="00E822F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8351108" w14:textId="77777777" w:rsidR="007B321F" w:rsidRPr="007B321F" w:rsidRDefault="007B321F" w:rsidP="007B321F">
            <w:pPr>
              <w:widowControl/>
              <w:jc w:val="left"/>
              <w:rPr>
                <w:rFonts w:ascii="Calibri" w:eastAsia="Times New Roman" w:hAnsi="Calibri" w:cs="Times New Roman"/>
                <w:b/>
                <w:kern w:val="0"/>
                <w:sz w:val="22"/>
                <w:szCs w:val="20"/>
                <w:lang w:val="en-GB" w:eastAsia="en-GB"/>
              </w:rPr>
            </w:pPr>
            <w:r w:rsidRPr="007B321F">
              <w:rPr>
                <w:rFonts w:ascii="Calibri" w:eastAsia="Times New Roman" w:hAnsi="Calibri" w:cs="Times New Roman"/>
                <w:b/>
                <w:kern w:val="0"/>
                <w:sz w:val="22"/>
                <w:szCs w:val="16"/>
                <w:lang w:val="en-GB" w:eastAsia="en-GB"/>
              </w:rPr>
              <w:t xml:space="preserve">Common Assessment Criteria </w:t>
            </w:r>
            <w:r w:rsidRPr="007B321F">
              <w:rPr>
                <w:rFonts w:ascii="Calibri" w:eastAsia="Times New Roman" w:hAnsi="Calibri" w:cs="Times New Roman"/>
                <w:b/>
                <w:kern w:val="0"/>
                <w:sz w:val="22"/>
                <w:szCs w:val="20"/>
                <w:lang w:val="en-GB" w:eastAsia="en-GB"/>
              </w:rPr>
              <w:t xml:space="preserve">Applied </w:t>
            </w:r>
            <w:bookmarkStart w:id="38" w:name="assessmentComponent"/>
            <w:bookmarkEnd w:id="38"/>
            <w:r w:rsidRPr="007B321F">
              <w:rPr>
                <w:rFonts w:ascii="Calibri" w:eastAsia="Times New Roman" w:hAnsi="Calibri" w:cs="Times New Roman"/>
                <w:b/>
                <w:kern w:val="0"/>
                <w:sz w:val="22"/>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6DB51F3" w14:textId="77777777" w:rsidR="007B321F" w:rsidRPr="007B321F" w:rsidRDefault="007B321F" w:rsidP="007B321F">
            <w:pPr>
              <w:widowControl/>
              <w:ind w:left="34" w:right="113"/>
              <w:jc w:val="center"/>
              <w:rPr>
                <w:rFonts w:ascii="Calibri" w:eastAsia="Times New Roman" w:hAnsi="Calibri" w:cs="Times New Roman"/>
                <w:b/>
                <w:kern w:val="0"/>
                <w:sz w:val="14"/>
                <w:szCs w:val="14"/>
                <w:lang w:val="en-GB" w:eastAsia="en-GB"/>
              </w:rPr>
            </w:pPr>
            <w:r w:rsidRPr="007B321F">
              <w:rPr>
                <w:rFonts w:ascii="Calibri" w:eastAsia="Times New Roman" w:hAnsi="Calibri" w:cs="Times New Roman"/>
                <w:b/>
                <w:kern w:val="0"/>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6E39C70" w14:textId="77777777" w:rsidR="007B321F" w:rsidRPr="007B321F" w:rsidRDefault="007B321F" w:rsidP="007B321F">
            <w:pPr>
              <w:widowControl/>
              <w:ind w:left="113" w:right="113"/>
              <w:jc w:val="center"/>
              <w:rPr>
                <w:rFonts w:ascii="Calibri" w:eastAsia="Times New Roman" w:hAnsi="Calibri" w:cs="Times New Roman"/>
                <w:b/>
                <w:kern w:val="0"/>
                <w:sz w:val="14"/>
                <w:szCs w:val="14"/>
                <w:lang w:val="en-GB" w:eastAsia="en-GB"/>
              </w:rPr>
            </w:pPr>
            <w:r w:rsidRPr="007B321F">
              <w:rPr>
                <w:rFonts w:ascii="Calibri" w:eastAsia="Times New Roman" w:hAnsi="Calibri" w:cs="Times New Roman"/>
                <w:b/>
                <w:kern w:val="0"/>
                <w:sz w:val="14"/>
                <w:szCs w:val="14"/>
                <w:lang w:val="en-GB" w:eastAsia="en-GB"/>
              </w:rPr>
              <w:t xml:space="preserve">Marks </w:t>
            </w:r>
          </w:p>
          <w:p w14:paraId="24F54144" w14:textId="77777777" w:rsidR="007B321F" w:rsidRPr="007B321F" w:rsidRDefault="007B321F" w:rsidP="007B321F">
            <w:pPr>
              <w:widowControl/>
              <w:ind w:left="113" w:right="113"/>
              <w:jc w:val="center"/>
              <w:rPr>
                <w:rFonts w:ascii="Calibri" w:eastAsia="Times New Roman" w:hAnsi="Calibri" w:cs="Times New Roman"/>
                <w:b/>
                <w:kern w:val="0"/>
                <w:sz w:val="14"/>
                <w:szCs w:val="14"/>
                <w:lang w:val="en-GB" w:eastAsia="en-GB"/>
              </w:rPr>
            </w:pPr>
            <w:r w:rsidRPr="007B321F">
              <w:rPr>
                <w:rFonts w:ascii="Calibri" w:eastAsia="Times New Roman" w:hAnsi="Calibri" w:cs="Times New Roman"/>
                <w:b/>
                <w:kern w:val="0"/>
                <w:sz w:val="14"/>
                <w:szCs w:val="14"/>
                <w:lang w:val="en-GB" w:eastAsia="en-GB"/>
              </w:rPr>
              <w:t>awarded</w:t>
            </w:r>
          </w:p>
        </w:tc>
      </w:tr>
      <w:tr w:rsidR="007B321F" w:rsidRPr="007B321F" w14:paraId="4CA8D1DA"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7072A938" w14:textId="77777777" w:rsidR="007B321F" w:rsidRPr="007B321F" w:rsidRDefault="007B321F" w:rsidP="007B321F">
            <w:pPr>
              <w:widowControl/>
              <w:jc w:val="left"/>
              <w:rPr>
                <w:rFonts w:ascii="Calibri" w:eastAsia="Times New Roman" w:hAnsi="Calibri" w:cs="Times New Roman"/>
                <w:b/>
                <w:kern w:val="0"/>
                <w:sz w:val="16"/>
                <w:szCs w:val="16"/>
                <w:lang w:val="en-GB" w:eastAsia="en-GB"/>
              </w:rPr>
            </w:pPr>
            <w:r w:rsidRPr="007B321F">
              <w:rPr>
                <w:rFonts w:ascii="Calibri" w:eastAsia="Times New Roman" w:hAnsi="Calibri" w:cs="Times New Roman"/>
                <w:b/>
                <w:kern w:val="0"/>
                <w:sz w:val="20"/>
                <w:szCs w:val="16"/>
                <w:lang w:val="en-GB" w:eastAsia="en-GB"/>
              </w:rPr>
              <w:t xml:space="preserve">1. </w:t>
            </w:r>
            <w:r w:rsidRPr="007B321F">
              <w:rPr>
                <w:rFonts w:ascii="Calibri" w:eastAsia="Times New Roman" w:hAnsi="Calibri" w:cs="Times New Roman"/>
                <w:b/>
                <w:kern w:val="0"/>
                <w:sz w:val="20"/>
                <w:szCs w:val="20"/>
                <w:lang w:val="en-GB" w:eastAsia="en-GB"/>
              </w:rPr>
              <w:t>Engagement with Literature Skills</w:t>
            </w:r>
            <w:r w:rsidRPr="007B321F">
              <w:rPr>
                <w:rFonts w:ascii="Calibri" w:eastAsia="Times New Roman" w:hAnsi="Calibri" w:cs="Times New Roman"/>
                <w:b/>
                <w:kern w:val="0"/>
                <w:sz w:val="16"/>
                <w:szCs w:val="16"/>
                <w:lang w:val="en-GB" w:eastAsia="en-GB"/>
              </w:rPr>
              <w:t xml:space="preserve"> </w:t>
            </w:r>
          </w:p>
          <w:p w14:paraId="79D2C858" w14:textId="77777777" w:rsidR="007B321F" w:rsidRPr="007B321F" w:rsidRDefault="007B321F" w:rsidP="007B321F">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265CD3AD"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231697D"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28ED1E42" w14:textId="77777777" w:rsidTr="00E822F4">
        <w:trPr>
          <w:trHeight w:val="450"/>
        </w:trPr>
        <w:tc>
          <w:tcPr>
            <w:tcW w:w="4435" w:type="pct"/>
            <w:vMerge w:val="restart"/>
            <w:tcBorders>
              <w:top w:val="single" w:sz="4" w:space="0" w:color="auto"/>
              <w:left w:val="single" w:sz="4" w:space="0" w:color="auto"/>
              <w:right w:val="single" w:sz="4" w:space="0" w:color="auto"/>
            </w:tcBorders>
          </w:tcPr>
          <w:p w14:paraId="03877230" w14:textId="77777777" w:rsidR="007B321F" w:rsidRPr="007B321F" w:rsidRDefault="007B321F" w:rsidP="007B321F">
            <w:pPr>
              <w:widowControl/>
              <w:spacing w:after="120"/>
              <w:jc w:val="left"/>
              <w:rPr>
                <w:rFonts w:ascii="Calibri" w:eastAsia="Times New Roman" w:hAnsi="Calibri" w:cs="Times New Roman"/>
                <w:kern w:val="0"/>
                <w:sz w:val="20"/>
                <w:szCs w:val="14"/>
                <w:lang w:val="en-GB" w:eastAsia="en-GB"/>
              </w:rPr>
            </w:pPr>
            <w:bookmarkStart w:id="39" w:name="feedbackRIL"/>
            <w:bookmarkEnd w:id="39"/>
            <w:r w:rsidRPr="007B321F">
              <w:rPr>
                <w:rFonts w:ascii="Calibri" w:eastAsia="Times New Roman" w:hAnsi="Calibri" w:cs="Times New Roman"/>
                <w:kern w:val="0"/>
                <w:sz w:val="20"/>
                <w:szCs w:val="14"/>
                <w:lang w:val="en-GB" w:eastAsia="en-GB"/>
              </w:rPr>
              <w:t>Good comparison of SQL and NoSQL, but the proposed solution for ABargain could be clearer. Satisfactory use of references to support your work but extend these to include more peer-reviewed sources. (Grade mark: 56.67%)</w:t>
            </w:r>
          </w:p>
        </w:tc>
        <w:tc>
          <w:tcPr>
            <w:tcW w:w="283" w:type="pct"/>
            <w:tcBorders>
              <w:top w:val="single" w:sz="4" w:space="0" w:color="auto"/>
              <w:left w:val="single" w:sz="4" w:space="0" w:color="auto"/>
              <w:right w:val="single" w:sz="4" w:space="0" w:color="auto"/>
            </w:tcBorders>
          </w:tcPr>
          <w:p w14:paraId="7E3454AE"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bookmarkStart w:id="40" w:name="totalRIL"/>
            <w:bookmarkEnd w:id="40"/>
            <w:r w:rsidRPr="007B321F">
              <w:rPr>
                <w:rFonts w:ascii="Calibri" w:eastAsia="Times New Roman" w:hAnsi="Calibri" w:cs="Times New Roman"/>
                <w:kern w:val="0"/>
                <w:sz w:val="20"/>
                <w:szCs w:val="20"/>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38A18EB9"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bookmarkStart w:id="41" w:name="markRIL"/>
            <w:bookmarkEnd w:id="41"/>
            <w:r w:rsidRPr="007B321F">
              <w:rPr>
                <w:rFonts w:ascii="Calibri" w:eastAsia="Times New Roman" w:hAnsi="Calibri" w:cs="Times New Roman"/>
                <w:kern w:val="0"/>
                <w:sz w:val="20"/>
                <w:szCs w:val="20"/>
                <w:lang w:val="en-GB" w:eastAsia="en-GB"/>
              </w:rPr>
              <w:t>17</w:t>
            </w:r>
          </w:p>
        </w:tc>
      </w:tr>
      <w:tr w:rsidR="007B321F" w:rsidRPr="007B321F" w14:paraId="027D805D" w14:textId="77777777" w:rsidTr="00E822F4">
        <w:trPr>
          <w:trHeight w:val="451"/>
        </w:trPr>
        <w:tc>
          <w:tcPr>
            <w:tcW w:w="4435" w:type="pct"/>
            <w:vMerge/>
            <w:tcBorders>
              <w:left w:val="single" w:sz="4" w:space="0" w:color="auto"/>
              <w:bottom w:val="single" w:sz="4" w:space="0" w:color="auto"/>
              <w:right w:val="single" w:sz="4" w:space="0" w:color="auto"/>
            </w:tcBorders>
          </w:tcPr>
          <w:p w14:paraId="2BAE95A8" w14:textId="77777777" w:rsidR="007B321F" w:rsidRPr="007B321F" w:rsidRDefault="007B321F" w:rsidP="007B321F">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63B0130A" w14:textId="77777777" w:rsidR="007B321F" w:rsidRPr="007B321F" w:rsidRDefault="007B321F" w:rsidP="007B321F">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4D74BA2"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4C3D4EE1"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23B222AA" w14:textId="77777777" w:rsidR="007B321F" w:rsidRPr="007B321F" w:rsidRDefault="007B321F" w:rsidP="007B321F">
            <w:pPr>
              <w:widowControl/>
              <w:jc w:val="left"/>
              <w:rPr>
                <w:rFonts w:ascii="Calibri" w:eastAsia="Times New Roman" w:hAnsi="Calibri" w:cs="Times New Roman"/>
                <w:b/>
                <w:kern w:val="0"/>
                <w:sz w:val="20"/>
                <w:szCs w:val="20"/>
                <w:lang w:val="en-GB" w:eastAsia="en-GB"/>
              </w:rPr>
            </w:pPr>
            <w:r w:rsidRPr="007B321F">
              <w:rPr>
                <w:rFonts w:ascii="Calibri" w:eastAsia="Times New Roman" w:hAnsi="Calibri" w:cs="Times New Roman"/>
                <w:b/>
                <w:kern w:val="0"/>
                <w:sz w:val="20"/>
                <w:szCs w:val="16"/>
                <w:lang w:val="en-GB" w:eastAsia="en-GB"/>
              </w:rPr>
              <w:t xml:space="preserve">2. </w:t>
            </w:r>
            <w:r w:rsidRPr="007B321F">
              <w:rPr>
                <w:rFonts w:ascii="Calibri" w:eastAsia="Times New Roman" w:hAnsi="Calibri" w:cs="Times New Roman"/>
                <w:b/>
                <w:kern w:val="0"/>
                <w:sz w:val="20"/>
                <w:szCs w:val="20"/>
                <w:lang w:val="en-GB" w:eastAsia="en-GB"/>
              </w:rPr>
              <w:t>Knowledge and Understanding Skills</w:t>
            </w:r>
          </w:p>
          <w:p w14:paraId="03E8940D" w14:textId="77777777" w:rsidR="007B321F" w:rsidRPr="007B321F" w:rsidRDefault="007B321F" w:rsidP="007B321F">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0C847B5C"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17D3A95"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6519BA98" w14:textId="77777777" w:rsidTr="00E822F4">
        <w:trPr>
          <w:trHeight w:val="450"/>
        </w:trPr>
        <w:tc>
          <w:tcPr>
            <w:tcW w:w="4435" w:type="pct"/>
            <w:vMerge w:val="restart"/>
            <w:tcBorders>
              <w:top w:val="single" w:sz="4" w:space="0" w:color="auto"/>
              <w:left w:val="single" w:sz="4" w:space="0" w:color="auto"/>
              <w:right w:val="single" w:sz="4" w:space="0" w:color="auto"/>
            </w:tcBorders>
          </w:tcPr>
          <w:p w14:paraId="6707E507" w14:textId="77777777" w:rsidR="007B321F" w:rsidRPr="007B321F" w:rsidRDefault="007B321F" w:rsidP="007B321F">
            <w:pPr>
              <w:widowControl/>
              <w:spacing w:after="120"/>
              <w:jc w:val="left"/>
              <w:rPr>
                <w:rFonts w:ascii="Calibri" w:eastAsia="Times New Roman" w:hAnsi="Calibri" w:cs="Times New Roman"/>
                <w:kern w:val="0"/>
                <w:sz w:val="20"/>
                <w:szCs w:val="14"/>
                <w:lang w:val="en-GB" w:eastAsia="en-GB"/>
              </w:rPr>
            </w:pPr>
            <w:bookmarkStart w:id="42" w:name="feedbackKUS"/>
            <w:bookmarkEnd w:id="42"/>
          </w:p>
        </w:tc>
        <w:tc>
          <w:tcPr>
            <w:tcW w:w="283" w:type="pct"/>
            <w:tcBorders>
              <w:top w:val="single" w:sz="4" w:space="0" w:color="auto"/>
              <w:left w:val="single" w:sz="4" w:space="0" w:color="auto"/>
              <w:right w:val="single" w:sz="4" w:space="0" w:color="auto"/>
            </w:tcBorders>
          </w:tcPr>
          <w:p w14:paraId="34EA2ED6"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bookmarkStart w:id="43" w:name="totalKUS"/>
            <w:bookmarkEnd w:id="43"/>
          </w:p>
        </w:tc>
        <w:tc>
          <w:tcPr>
            <w:tcW w:w="283" w:type="pct"/>
            <w:vMerge w:val="restart"/>
            <w:tcBorders>
              <w:top w:val="single" w:sz="4" w:space="0" w:color="auto"/>
              <w:left w:val="single" w:sz="4" w:space="0" w:color="auto"/>
              <w:bottom w:val="single" w:sz="4" w:space="0" w:color="auto"/>
              <w:right w:val="single" w:sz="4" w:space="0" w:color="auto"/>
            </w:tcBorders>
          </w:tcPr>
          <w:p w14:paraId="171393CC"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bookmarkStart w:id="44" w:name="markKUS"/>
            <w:bookmarkEnd w:id="44"/>
          </w:p>
        </w:tc>
      </w:tr>
      <w:tr w:rsidR="007B321F" w:rsidRPr="007B321F" w14:paraId="43F7E129" w14:textId="77777777" w:rsidTr="00E822F4">
        <w:trPr>
          <w:trHeight w:val="451"/>
        </w:trPr>
        <w:tc>
          <w:tcPr>
            <w:tcW w:w="4435" w:type="pct"/>
            <w:vMerge/>
            <w:tcBorders>
              <w:left w:val="single" w:sz="4" w:space="0" w:color="auto"/>
              <w:bottom w:val="single" w:sz="4" w:space="0" w:color="auto"/>
              <w:right w:val="single" w:sz="4" w:space="0" w:color="auto"/>
            </w:tcBorders>
          </w:tcPr>
          <w:p w14:paraId="27184FFB" w14:textId="77777777" w:rsidR="007B321F" w:rsidRPr="007B321F" w:rsidRDefault="007B321F" w:rsidP="007B321F">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6AC12633" w14:textId="77777777" w:rsidR="007B321F" w:rsidRPr="007B321F" w:rsidRDefault="007B321F" w:rsidP="007B321F">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EE36073"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3CA11249"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1785C361" w14:textId="77777777" w:rsidR="007B321F" w:rsidRPr="007B321F" w:rsidRDefault="007B321F" w:rsidP="007B321F">
            <w:pPr>
              <w:widowControl/>
              <w:jc w:val="left"/>
              <w:rPr>
                <w:rFonts w:ascii="Calibri" w:eastAsia="Times New Roman" w:hAnsi="Calibri" w:cs="Times New Roman"/>
                <w:b/>
                <w:kern w:val="0"/>
                <w:sz w:val="16"/>
                <w:szCs w:val="16"/>
                <w:lang w:val="en-GB" w:eastAsia="en-GB"/>
              </w:rPr>
            </w:pPr>
            <w:r w:rsidRPr="007B321F">
              <w:rPr>
                <w:rFonts w:ascii="Calibri" w:eastAsia="Times New Roman" w:hAnsi="Calibri" w:cs="Times New Roman"/>
                <w:b/>
                <w:kern w:val="0"/>
                <w:sz w:val="20"/>
                <w:szCs w:val="16"/>
                <w:lang w:val="en-GB" w:eastAsia="en-GB"/>
              </w:rPr>
              <w:t xml:space="preserve">3. </w:t>
            </w:r>
            <w:r w:rsidRPr="007B321F">
              <w:rPr>
                <w:rFonts w:ascii="Calibri" w:eastAsia="Times New Roman" w:hAnsi="Calibri" w:cs="Times New Roman"/>
                <w:b/>
                <w:kern w:val="0"/>
                <w:sz w:val="20"/>
                <w:szCs w:val="20"/>
                <w:lang w:val="en-GB" w:eastAsia="en-GB"/>
              </w:rPr>
              <w:t>Cognitive and Intellectual Skills</w:t>
            </w:r>
          </w:p>
          <w:p w14:paraId="01A51FC8" w14:textId="77777777" w:rsidR="007B321F" w:rsidRPr="007B321F" w:rsidRDefault="007B321F" w:rsidP="007B321F">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36C0F055"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D0BAF5"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430CBC92" w14:textId="77777777" w:rsidTr="00E822F4">
        <w:trPr>
          <w:trHeight w:val="450"/>
        </w:trPr>
        <w:tc>
          <w:tcPr>
            <w:tcW w:w="4435" w:type="pct"/>
            <w:vMerge w:val="restart"/>
            <w:tcBorders>
              <w:top w:val="single" w:sz="4" w:space="0" w:color="auto"/>
              <w:left w:val="single" w:sz="4" w:space="0" w:color="auto"/>
              <w:right w:val="single" w:sz="4" w:space="0" w:color="auto"/>
            </w:tcBorders>
          </w:tcPr>
          <w:p w14:paraId="0A4746BA" w14:textId="77777777" w:rsidR="007B321F" w:rsidRPr="007B321F" w:rsidRDefault="007B321F" w:rsidP="007B321F">
            <w:pPr>
              <w:widowControl/>
              <w:spacing w:after="120"/>
              <w:jc w:val="left"/>
              <w:rPr>
                <w:rFonts w:ascii="Calibri" w:eastAsia="Times New Roman" w:hAnsi="Calibri" w:cs="Times New Roman"/>
                <w:kern w:val="0"/>
                <w:sz w:val="20"/>
                <w:szCs w:val="14"/>
                <w:lang w:val="en-GB" w:eastAsia="en-GB"/>
              </w:rPr>
            </w:pPr>
            <w:bookmarkStart w:id="45" w:name="feedbackANA"/>
            <w:bookmarkEnd w:id="45"/>
            <w:r w:rsidRPr="007B321F">
              <w:rPr>
                <w:rFonts w:ascii="Calibri" w:eastAsia="Times New Roman" w:hAnsi="Calibri" w:cs="Times New Roman"/>
                <w:kern w:val="0"/>
                <w:sz w:val="20"/>
                <w:szCs w:val="14"/>
                <w:lang w:val="en-GB" w:eastAsia="en-GB"/>
              </w:rPr>
              <w:t>A satisfactory analysis of the case study, but your database design could be further improved to meet all the requirements and to achieve a 3NF design. The Product table in particular is not in 3NF. Generally, the primary key - foreign key relationships between some of the tables could be improved. You also have some unnecessary tables in your design. (Grade mark: 45.00%)</w:t>
            </w:r>
          </w:p>
        </w:tc>
        <w:tc>
          <w:tcPr>
            <w:tcW w:w="283" w:type="pct"/>
            <w:tcBorders>
              <w:top w:val="single" w:sz="4" w:space="0" w:color="auto"/>
              <w:left w:val="single" w:sz="4" w:space="0" w:color="auto"/>
              <w:right w:val="single" w:sz="4" w:space="0" w:color="auto"/>
            </w:tcBorders>
          </w:tcPr>
          <w:p w14:paraId="6B70F6A1"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bookmarkStart w:id="46" w:name="totalANA"/>
            <w:bookmarkEnd w:id="46"/>
            <w:r w:rsidRPr="007B321F">
              <w:rPr>
                <w:rFonts w:ascii="Calibri" w:eastAsia="Times New Roman" w:hAnsi="Calibri" w:cs="Times New Roman"/>
                <w:kern w:val="0"/>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7B26D01"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bookmarkStart w:id="47" w:name="markANA"/>
            <w:bookmarkEnd w:id="47"/>
            <w:r w:rsidRPr="007B321F">
              <w:rPr>
                <w:rFonts w:ascii="Calibri" w:eastAsia="Times New Roman" w:hAnsi="Calibri" w:cs="Times New Roman"/>
                <w:kern w:val="0"/>
                <w:sz w:val="20"/>
                <w:szCs w:val="20"/>
                <w:lang w:val="en-GB" w:eastAsia="en-GB"/>
              </w:rPr>
              <w:t>9</w:t>
            </w:r>
          </w:p>
        </w:tc>
      </w:tr>
      <w:tr w:rsidR="007B321F" w:rsidRPr="007B321F" w14:paraId="484E6451" w14:textId="77777777" w:rsidTr="00E822F4">
        <w:trPr>
          <w:trHeight w:val="451"/>
        </w:trPr>
        <w:tc>
          <w:tcPr>
            <w:tcW w:w="4435" w:type="pct"/>
            <w:vMerge/>
            <w:tcBorders>
              <w:left w:val="single" w:sz="4" w:space="0" w:color="auto"/>
              <w:bottom w:val="single" w:sz="4" w:space="0" w:color="auto"/>
              <w:right w:val="single" w:sz="4" w:space="0" w:color="auto"/>
            </w:tcBorders>
          </w:tcPr>
          <w:p w14:paraId="5AAAF485" w14:textId="77777777" w:rsidR="007B321F" w:rsidRPr="007B321F" w:rsidRDefault="007B321F" w:rsidP="007B321F">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6B737718" w14:textId="77777777" w:rsidR="007B321F" w:rsidRPr="007B321F" w:rsidRDefault="007B321F" w:rsidP="007B321F">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7ACB952"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172E5BA1"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026B55FD" w14:textId="77777777" w:rsidR="007B321F" w:rsidRPr="007B321F" w:rsidRDefault="007B321F" w:rsidP="007B321F">
            <w:pPr>
              <w:widowControl/>
              <w:jc w:val="left"/>
              <w:rPr>
                <w:rFonts w:ascii="Calibri" w:eastAsia="Times New Roman" w:hAnsi="Calibri" w:cs="Times New Roman"/>
                <w:b/>
                <w:kern w:val="0"/>
                <w:sz w:val="16"/>
                <w:szCs w:val="16"/>
                <w:lang w:val="en-GB" w:eastAsia="en-GB"/>
              </w:rPr>
            </w:pPr>
            <w:r w:rsidRPr="007B321F">
              <w:rPr>
                <w:rFonts w:ascii="Calibri" w:eastAsia="Times New Roman" w:hAnsi="Calibri" w:cs="Times New Roman"/>
                <w:b/>
                <w:kern w:val="0"/>
                <w:sz w:val="20"/>
                <w:szCs w:val="16"/>
                <w:lang w:val="en-GB" w:eastAsia="en-GB"/>
              </w:rPr>
              <w:t xml:space="preserve">4. </w:t>
            </w:r>
            <w:r w:rsidRPr="007B321F">
              <w:rPr>
                <w:rFonts w:ascii="Calibri" w:eastAsia="Times New Roman" w:hAnsi="Calibri" w:cs="Times New Roman"/>
                <w:b/>
                <w:kern w:val="0"/>
                <w:sz w:val="20"/>
                <w:szCs w:val="20"/>
                <w:lang w:val="en-GB" w:eastAsia="en-GB"/>
              </w:rPr>
              <w:t>Practical Application Skills</w:t>
            </w:r>
          </w:p>
          <w:p w14:paraId="6ACE873A" w14:textId="77777777" w:rsidR="007B321F" w:rsidRPr="007B321F" w:rsidRDefault="007B321F" w:rsidP="007B321F">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10269E62"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496C5C8"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16A34CA4" w14:textId="77777777" w:rsidTr="00E822F4">
        <w:trPr>
          <w:trHeight w:val="451"/>
        </w:trPr>
        <w:tc>
          <w:tcPr>
            <w:tcW w:w="4435" w:type="pct"/>
            <w:vMerge w:val="restart"/>
            <w:tcBorders>
              <w:top w:val="single" w:sz="4" w:space="0" w:color="auto"/>
              <w:left w:val="single" w:sz="4" w:space="0" w:color="auto"/>
              <w:right w:val="single" w:sz="4" w:space="0" w:color="auto"/>
            </w:tcBorders>
          </w:tcPr>
          <w:p w14:paraId="687DFE63" w14:textId="77777777" w:rsidR="007B321F" w:rsidRPr="007B321F" w:rsidRDefault="007B321F" w:rsidP="007B321F">
            <w:pPr>
              <w:widowControl/>
              <w:spacing w:after="120"/>
              <w:jc w:val="left"/>
              <w:rPr>
                <w:rFonts w:ascii="Calibri" w:eastAsia="Times New Roman" w:hAnsi="Calibri" w:cs="Times New Roman"/>
                <w:kern w:val="0"/>
                <w:sz w:val="20"/>
                <w:szCs w:val="14"/>
                <w:lang w:val="en-GB" w:eastAsia="en-GB"/>
              </w:rPr>
            </w:pPr>
            <w:bookmarkStart w:id="48" w:name="feedbackPAD"/>
            <w:bookmarkEnd w:id="48"/>
            <w:r w:rsidRPr="007B321F">
              <w:rPr>
                <w:rFonts w:ascii="Calibri" w:eastAsia="Times New Roman" w:hAnsi="Calibri" w:cs="Times New Roman"/>
                <w:kern w:val="0"/>
                <w:sz w:val="20"/>
                <w:szCs w:val="14"/>
                <w:lang w:val="en-GB" w:eastAsia="en-GB"/>
              </w:rPr>
              <w:t>Demonstrates satisfactory knowledge of SQL with appropriate concepts used to build the database, insert test data and test the different constraints. As noted above the database design (choice of columns and tables) requires some improvements. Generally, you need to test your SQL scripts to ensure that they are working. Your tables have been created in the wrong order (you were specifically told to ensure that this was correct) and the specification of some of the PK constraints is not correct. Some examples of relationships that are not in 3NF include PaymentID in customer, ProductCategory, WarehouseID in Product. Please note that restricting gender to just the two traditional gender types is no longer recommended as people now identify with a variety of gender types. In your OrderInformation table I would have expected you to store the unit price of the product and have TotalPrice as a calculated column. (Grade mark: 54.00%)</w:t>
            </w:r>
          </w:p>
        </w:tc>
        <w:tc>
          <w:tcPr>
            <w:tcW w:w="283" w:type="pct"/>
            <w:tcBorders>
              <w:top w:val="single" w:sz="4" w:space="0" w:color="auto"/>
              <w:left w:val="single" w:sz="4" w:space="0" w:color="auto"/>
              <w:right w:val="single" w:sz="4" w:space="0" w:color="auto"/>
            </w:tcBorders>
          </w:tcPr>
          <w:p w14:paraId="44950012"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bookmarkStart w:id="49" w:name="totalPAD"/>
            <w:bookmarkEnd w:id="49"/>
            <w:r w:rsidRPr="007B321F">
              <w:rPr>
                <w:rFonts w:ascii="Calibri" w:eastAsia="Times New Roman" w:hAnsi="Calibri" w:cs="Times New Roman"/>
                <w:kern w:val="0"/>
                <w:sz w:val="20"/>
                <w:szCs w:val="20"/>
                <w:lang w:val="en-GB"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23307FCB"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bookmarkStart w:id="50" w:name="markPAD"/>
            <w:bookmarkEnd w:id="50"/>
            <w:r w:rsidRPr="007B321F">
              <w:rPr>
                <w:rFonts w:ascii="Calibri" w:eastAsia="Times New Roman" w:hAnsi="Calibri" w:cs="Times New Roman"/>
                <w:kern w:val="0"/>
                <w:sz w:val="20"/>
                <w:szCs w:val="20"/>
                <w:lang w:val="en-GB" w:eastAsia="en-GB"/>
              </w:rPr>
              <w:t>27</w:t>
            </w:r>
          </w:p>
        </w:tc>
      </w:tr>
      <w:tr w:rsidR="007B321F" w:rsidRPr="007B321F" w14:paraId="20373E87" w14:textId="77777777" w:rsidTr="00E822F4">
        <w:trPr>
          <w:trHeight w:val="450"/>
        </w:trPr>
        <w:tc>
          <w:tcPr>
            <w:tcW w:w="4435" w:type="pct"/>
            <w:vMerge/>
            <w:tcBorders>
              <w:left w:val="single" w:sz="4" w:space="0" w:color="auto"/>
              <w:bottom w:val="single" w:sz="4" w:space="0" w:color="auto"/>
              <w:right w:val="single" w:sz="4" w:space="0" w:color="auto"/>
            </w:tcBorders>
          </w:tcPr>
          <w:p w14:paraId="11BFE468" w14:textId="77777777" w:rsidR="007B321F" w:rsidRPr="007B321F" w:rsidRDefault="007B321F" w:rsidP="007B321F">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09AA1F6F" w14:textId="77777777" w:rsidR="007B321F" w:rsidRPr="007B321F" w:rsidRDefault="007B321F" w:rsidP="007B321F">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E849AE5"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5B2500E3"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026673C6" w14:textId="77777777" w:rsidR="007B321F" w:rsidRPr="007B321F" w:rsidRDefault="007B321F" w:rsidP="007B321F">
            <w:pPr>
              <w:widowControl/>
              <w:jc w:val="left"/>
              <w:rPr>
                <w:rFonts w:ascii="Calibri" w:eastAsia="Times New Roman" w:hAnsi="Calibri" w:cs="Times New Roman"/>
                <w:b/>
                <w:kern w:val="0"/>
                <w:sz w:val="16"/>
                <w:szCs w:val="16"/>
                <w:lang w:val="en-GB" w:eastAsia="en-GB"/>
              </w:rPr>
            </w:pPr>
            <w:r w:rsidRPr="007B321F">
              <w:rPr>
                <w:rFonts w:ascii="Calibri" w:eastAsia="Times New Roman" w:hAnsi="Calibri" w:cs="Times New Roman"/>
                <w:b/>
                <w:kern w:val="0"/>
                <w:sz w:val="20"/>
                <w:szCs w:val="16"/>
                <w:lang w:val="en-GB" w:eastAsia="en-GB"/>
              </w:rPr>
              <w:t xml:space="preserve">5. </w:t>
            </w:r>
            <w:r w:rsidRPr="007B321F">
              <w:rPr>
                <w:rFonts w:ascii="Calibri" w:eastAsia="Times New Roman" w:hAnsi="Calibri" w:cs="Times New Roman"/>
                <w:b/>
                <w:kern w:val="0"/>
                <w:sz w:val="20"/>
                <w:szCs w:val="20"/>
                <w:lang w:val="en-GB" w:eastAsia="en-GB"/>
              </w:rPr>
              <w:t>Transferable Skills for Life and Professional Practice</w:t>
            </w:r>
            <w:r w:rsidRPr="007B321F">
              <w:rPr>
                <w:rFonts w:ascii="Calibri" w:eastAsia="Times New Roman" w:hAnsi="Calibri" w:cs="Times New Roman"/>
                <w:b/>
                <w:kern w:val="0"/>
                <w:sz w:val="16"/>
                <w:szCs w:val="16"/>
                <w:lang w:val="en-GB" w:eastAsia="en-GB"/>
              </w:rPr>
              <w:t xml:space="preserve"> </w:t>
            </w:r>
          </w:p>
          <w:p w14:paraId="2F742548" w14:textId="77777777" w:rsidR="007B321F" w:rsidRPr="007B321F" w:rsidRDefault="007B321F" w:rsidP="007B321F">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15C71766"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D95F2D"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5F08865E" w14:textId="77777777" w:rsidTr="00E822F4">
        <w:trPr>
          <w:trHeight w:val="451"/>
        </w:trPr>
        <w:tc>
          <w:tcPr>
            <w:tcW w:w="4435" w:type="pct"/>
            <w:vMerge w:val="restart"/>
            <w:tcBorders>
              <w:top w:val="single" w:sz="4" w:space="0" w:color="auto"/>
              <w:left w:val="single" w:sz="4" w:space="0" w:color="auto"/>
              <w:right w:val="single" w:sz="4" w:space="0" w:color="auto"/>
            </w:tcBorders>
          </w:tcPr>
          <w:p w14:paraId="359FDF81" w14:textId="77777777" w:rsidR="007B321F" w:rsidRPr="007B321F" w:rsidRDefault="007B321F" w:rsidP="007B321F">
            <w:pPr>
              <w:widowControl/>
              <w:spacing w:after="120"/>
              <w:jc w:val="left"/>
              <w:rPr>
                <w:rFonts w:ascii="Calibri" w:eastAsia="Times New Roman" w:hAnsi="Calibri" w:cs="Times New Roman"/>
                <w:kern w:val="0"/>
                <w:sz w:val="20"/>
                <w:szCs w:val="14"/>
                <w:lang w:val="en-GB" w:eastAsia="en-GB"/>
              </w:rPr>
            </w:pPr>
            <w:bookmarkStart w:id="51" w:name="feedbackSPP"/>
            <w:bookmarkEnd w:id="51"/>
          </w:p>
        </w:tc>
        <w:tc>
          <w:tcPr>
            <w:tcW w:w="283" w:type="pct"/>
            <w:tcBorders>
              <w:top w:val="single" w:sz="4" w:space="0" w:color="auto"/>
              <w:left w:val="single" w:sz="4" w:space="0" w:color="auto"/>
              <w:right w:val="single" w:sz="4" w:space="0" w:color="auto"/>
            </w:tcBorders>
          </w:tcPr>
          <w:p w14:paraId="514E25F0"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bookmarkStart w:id="52" w:name="totalSPP"/>
            <w:bookmarkEnd w:id="52"/>
          </w:p>
        </w:tc>
        <w:tc>
          <w:tcPr>
            <w:tcW w:w="283" w:type="pct"/>
            <w:vMerge w:val="restart"/>
            <w:tcBorders>
              <w:top w:val="single" w:sz="4" w:space="0" w:color="auto"/>
              <w:left w:val="single" w:sz="4" w:space="0" w:color="auto"/>
              <w:bottom w:val="single" w:sz="4" w:space="0" w:color="auto"/>
              <w:right w:val="single" w:sz="4" w:space="0" w:color="auto"/>
            </w:tcBorders>
          </w:tcPr>
          <w:p w14:paraId="3E124C5E"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bookmarkStart w:id="53" w:name="markSPP"/>
            <w:bookmarkEnd w:id="53"/>
          </w:p>
        </w:tc>
      </w:tr>
      <w:tr w:rsidR="007B321F" w:rsidRPr="007B321F" w14:paraId="6BA24A92" w14:textId="77777777" w:rsidTr="00E822F4">
        <w:trPr>
          <w:trHeight w:val="450"/>
        </w:trPr>
        <w:tc>
          <w:tcPr>
            <w:tcW w:w="4435" w:type="pct"/>
            <w:vMerge/>
            <w:tcBorders>
              <w:left w:val="single" w:sz="4" w:space="0" w:color="auto"/>
              <w:bottom w:val="single" w:sz="4" w:space="0" w:color="auto"/>
              <w:right w:val="single" w:sz="4" w:space="0" w:color="auto"/>
            </w:tcBorders>
          </w:tcPr>
          <w:p w14:paraId="6517A448" w14:textId="77777777" w:rsidR="007B321F" w:rsidRPr="007B321F" w:rsidRDefault="007B321F" w:rsidP="007B321F">
            <w:pPr>
              <w:widowControl/>
              <w:jc w:val="left"/>
              <w:rPr>
                <w:rFonts w:ascii="Calibri" w:eastAsia="Times New Roman" w:hAnsi="Calibri" w:cs="Times New Roman"/>
                <w:b/>
                <w:kern w:val="0"/>
                <w:sz w:val="20"/>
                <w:szCs w:val="16"/>
                <w:lang w:val="en-GB" w:eastAsia="en-GB"/>
              </w:rPr>
            </w:pPr>
          </w:p>
        </w:tc>
        <w:tc>
          <w:tcPr>
            <w:tcW w:w="283" w:type="pct"/>
            <w:tcBorders>
              <w:left w:val="single" w:sz="4" w:space="0" w:color="auto"/>
              <w:bottom w:val="single" w:sz="4" w:space="0" w:color="auto"/>
              <w:right w:val="single" w:sz="4" w:space="0" w:color="auto"/>
            </w:tcBorders>
          </w:tcPr>
          <w:p w14:paraId="570639B8" w14:textId="77777777" w:rsidR="007B321F" w:rsidRPr="007B321F" w:rsidRDefault="007B321F" w:rsidP="007B321F">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4E12056"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p>
        </w:tc>
      </w:tr>
    </w:tbl>
    <w:p w14:paraId="4C13C03E" w14:textId="77777777" w:rsidR="007B321F" w:rsidRPr="007B321F" w:rsidRDefault="007B321F" w:rsidP="007B321F">
      <w:pPr>
        <w:widowControl/>
        <w:ind w:left="284" w:right="533"/>
        <w:contextualSpacing/>
        <w:jc w:val="left"/>
        <w:rPr>
          <w:rFonts w:ascii="Calibri" w:eastAsia="Times New Roman" w:hAnsi="Calibri" w:cs="Times New Roman"/>
          <w:b/>
          <w:kern w:val="0"/>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B321F" w:rsidRPr="007B321F" w14:paraId="00EF4FC3" w14:textId="77777777" w:rsidTr="00E822F4">
        <w:trPr>
          <w:cantSplit/>
        </w:trPr>
        <w:tc>
          <w:tcPr>
            <w:tcW w:w="6062" w:type="dxa"/>
            <w:vMerge w:val="restart"/>
            <w:shd w:val="pct15" w:color="auto" w:fill="auto"/>
            <w:vAlign w:val="center"/>
          </w:tcPr>
          <w:p w14:paraId="2CC2F872" w14:textId="77777777" w:rsidR="007B321F" w:rsidRPr="007B321F" w:rsidRDefault="007B321F" w:rsidP="007B321F">
            <w:pPr>
              <w:widowControl/>
              <w:jc w:val="left"/>
              <w:rPr>
                <w:rFonts w:ascii="Calibri" w:eastAsia="Times New Roman" w:hAnsi="Calibri" w:cs="Times New Roman"/>
                <w:kern w:val="0"/>
                <w:sz w:val="16"/>
                <w:szCs w:val="16"/>
                <w:lang w:val="en-GB" w:eastAsia="en-GB"/>
              </w:rPr>
            </w:pPr>
            <w:r w:rsidRPr="007B321F">
              <w:rPr>
                <w:rFonts w:ascii="Calibri" w:eastAsia="Times New Roman" w:hAnsi="Calibri" w:cs="Arial"/>
                <w:b/>
                <w:bCs/>
                <w:kern w:val="0"/>
                <w:sz w:val="22"/>
                <w:lang w:val="en-GB" w:eastAsia="en-GB"/>
              </w:rPr>
              <w:t xml:space="preserve">Assignment Mark </w:t>
            </w:r>
            <w:r w:rsidRPr="007B321F">
              <w:rPr>
                <w:rFonts w:ascii="Calibri" w:eastAsia="Times New Roman" w:hAnsi="Calibri" w:cs="Arial"/>
                <w:bCs/>
                <w:kern w:val="0"/>
                <w:sz w:val="22"/>
                <w:lang w:val="en-GB" w:eastAsia="en-GB"/>
              </w:rPr>
              <w:t>(</w:t>
            </w:r>
            <w:r w:rsidRPr="007B321F">
              <w:rPr>
                <w:rFonts w:ascii="Calibri" w:eastAsia="Times New Roman" w:hAnsi="Calibri" w:cs="Times New Roman"/>
                <w:kern w:val="0"/>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EC1F2CC" w14:textId="77777777" w:rsidR="007B321F" w:rsidRPr="007B321F" w:rsidRDefault="007B321F" w:rsidP="007B321F">
            <w:pPr>
              <w:widowControl/>
              <w:jc w:val="left"/>
              <w:rPr>
                <w:rFonts w:ascii="Calibri" w:eastAsia="Times New Roman" w:hAnsi="Calibri" w:cs="Arial"/>
                <w:b/>
                <w:bCs/>
                <w:kern w:val="0"/>
                <w:sz w:val="16"/>
                <w:szCs w:val="16"/>
                <w:lang w:val="en-GB" w:eastAsia="en-GB"/>
              </w:rPr>
            </w:pPr>
            <w:r w:rsidRPr="007B321F">
              <w:rPr>
                <w:rFonts w:ascii="Calibri" w:eastAsia="Times New Roman" w:hAnsi="Calibri" w:cs="Arial"/>
                <w:b/>
                <w:kern w:val="0"/>
                <w:sz w:val="16"/>
                <w:szCs w:val="16"/>
                <w:lang w:val="en-GB" w:eastAsia="en-GB"/>
              </w:rPr>
              <w:t>Late Submission Penalties (tick if appropriate)</w:t>
            </w:r>
          </w:p>
        </w:tc>
        <w:tc>
          <w:tcPr>
            <w:tcW w:w="1276" w:type="dxa"/>
            <w:vMerge w:val="restart"/>
            <w:vAlign w:val="center"/>
          </w:tcPr>
          <w:p w14:paraId="018C5D98" w14:textId="77777777" w:rsidR="007B321F" w:rsidRPr="007B321F" w:rsidRDefault="007B321F" w:rsidP="007B321F">
            <w:pPr>
              <w:widowControl/>
              <w:jc w:val="right"/>
              <w:rPr>
                <w:rFonts w:ascii="Calibri" w:eastAsia="Times New Roman" w:hAnsi="Calibri" w:cs="Arial"/>
                <w:b/>
                <w:bCs/>
                <w:kern w:val="0"/>
                <w:sz w:val="20"/>
                <w:szCs w:val="20"/>
                <w:lang w:val="en-GB" w:eastAsia="en-GB"/>
              </w:rPr>
            </w:pPr>
            <w:bookmarkStart w:id="54" w:name="totalMark"/>
            <w:bookmarkEnd w:id="54"/>
            <w:r w:rsidRPr="007B321F">
              <w:rPr>
                <w:rFonts w:ascii="Calibri" w:eastAsia="Times New Roman" w:hAnsi="Calibri" w:cs="Arial"/>
                <w:b/>
                <w:bCs/>
                <w:kern w:val="0"/>
                <w:sz w:val="20"/>
                <w:szCs w:val="20"/>
                <w:lang w:val="en-GB" w:eastAsia="en-GB"/>
              </w:rPr>
              <w:t>53%</w:t>
            </w:r>
          </w:p>
        </w:tc>
      </w:tr>
      <w:tr w:rsidR="007B321F" w:rsidRPr="007B321F" w14:paraId="4F1B2642" w14:textId="77777777" w:rsidTr="00E822F4">
        <w:trPr>
          <w:cantSplit/>
        </w:trPr>
        <w:tc>
          <w:tcPr>
            <w:tcW w:w="6062" w:type="dxa"/>
            <w:vMerge/>
            <w:vAlign w:val="bottom"/>
          </w:tcPr>
          <w:p w14:paraId="77D3A083" w14:textId="77777777" w:rsidR="007B321F" w:rsidRPr="007B321F" w:rsidRDefault="007B321F" w:rsidP="007B321F">
            <w:pPr>
              <w:widowControl/>
              <w:jc w:val="left"/>
              <w:rPr>
                <w:rFonts w:ascii="Calibri" w:eastAsia="Times New Roman" w:hAnsi="Calibri" w:cs="Arial"/>
                <w:kern w:val="0"/>
                <w:sz w:val="20"/>
                <w:szCs w:val="20"/>
                <w:lang w:val="en-GB" w:eastAsia="en-GB"/>
              </w:rPr>
            </w:pPr>
          </w:p>
        </w:tc>
        <w:tc>
          <w:tcPr>
            <w:tcW w:w="2903" w:type="dxa"/>
            <w:vAlign w:val="bottom"/>
          </w:tcPr>
          <w:p w14:paraId="0CC1C188" w14:textId="77777777" w:rsidR="007B321F" w:rsidRPr="007B321F" w:rsidRDefault="007B321F" w:rsidP="007B321F">
            <w:pPr>
              <w:widowControl/>
              <w:jc w:val="left"/>
              <w:rPr>
                <w:rFonts w:ascii="Calibri" w:eastAsia="Times New Roman" w:hAnsi="Calibri" w:cs="Arial"/>
                <w:b/>
                <w:bCs/>
                <w:kern w:val="0"/>
                <w:sz w:val="16"/>
                <w:szCs w:val="16"/>
                <w:lang w:val="en-GB" w:eastAsia="en-GB"/>
              </w:rPr>
            </w:pPr>
            <w:r w:rsidRPr="007B321F">
              <w:rPr>
                <w:rFonts w:ascii="Calibri" w:eastAsia="Times New Roman" w:hAnsi="Calibri" w:cs="Arial"/>
                <w:kern w:val="0"/>
                <w:sz w:val="16"/>
                <w:szCs w:val="16"/>
                <w:lang w:val="en-GB" w:eastAsia="en-GB"/>
              </w:rPr>
              <w:t>Up to 1 week late (40% Max)</w:t>
            </w:r>
          </w:p>
        </w:tc>
        <w:tc>
          <w:tcPr>
            <w:tcW w:w="425" w:type="dxa"/>
            <w:vAlign w:val="bottom"/>
          </w:tcPr>
          <w:p w14:paraId="002A33FC" w14:textId="77777777" w:rsidR="007B321F" w:rsidRPr="007B321F" w:rsidRDefault="007B321F" w:rsidP="007B321F">
            <w:pPr>
              <w:widowControl/>
              <w:jc w:val="center"/>
              <w:rPr>
                <w:rFonts w:ascii="Calibri" w:eastAsia="Times New Roman" w:hAnsi="Calibri" w:cs="Arial"/>
                <w:kern w:val="0"/>
                <w:sz w:val="12"/>
                <w:szCs w:val="12"/>
                <w:lang w:val="en-GB" w:eastAsia="en-GB"/>
              </w:rPr>
            </w:pPr>
            <w:bookmarkStart w:id="55" w:name="fourWeeksLate"/>
            <w:bookmarkEnd w:id="55"/>
          </w:p>
        </w:tc>
        <w:tc>
          <w:tcPr>
            <w:tcW w:w="1276" w:type="dxa"/>
            <w:vMerge/>
            <w:vAlign w:val="bottom"/>
          </w:tcPr>
          <w:p w14:paraId="6E18F926" w14:textId="77777777" w:rsidR="007B321F" w:rsidRPr="007B321F" w:rsidRDefault="007B321F" w:rsidP="007B321F">
            <w:pPr>
              <w:widowControl/>
              <w:ind w:leftChars="71" w:left="149"/>
              <w:jc w:val="left"/>
              <w:rPr>
                <w:rFonts w:ascii="Calibri" w:eastAsia="Times New Roman" w:hAnsi="Calibri" w:cs="Arial"/>
                <w:kern w:val="0"/>
                <w:sz w:val="20"/>
                <w:szCs w:val="20"/>
                <w:lang w:val="en-GB" w:eastAsia="en-GB"/>
              </w:rPr>
            </w:pPr>
          </w:p>
        </w:tc>
      </w:tr>
      <w:tr w:rsidR="007B321F" w:rsidRPr="007B321F" w14:paraId="3AC44B02" w14:textId="77777777" w:rsidTr="00E822F4">
        <w:trPr>
          <w:cantSplit/>
        </w:trPr>
        <w:tc>
          <w:tcPr>
            <w:tcW w:w="6062" w:type="dxa"/>
            <w:vMerge/>
            <w:vAlign w:val="bottom"/>
          </w:tcPr>
          <w:p w14:paraId="5F979927" w14:textId="77777777" w:rsidR="007B321F" w:rsidRPr="007B321F" w:rsidRDefault="007B321F" w:rsidP="007B321F">
            <w:pPr>
              <w:widowControl/>
              <w:jc w:val="left"/>
              <w:rPr>
                <w:rFonts w:ascii="Calibri" w:eastAsia="Times New Roman" w:hAnsi="Calibri" w:cs="Arial"/>
                <w:kern w:val="0"/>
                <w:sz w:val="20"/>
                <w:szCs w:val="20"/>
                <w:lang w:val="en-GB" w:eastAsia="en-GB"/>
              </w:rPr>
            </w:pPr>
          </w:p>
        </w:tc>
        <w:tc>
          <w:tcPr>
            <w:tcW w:w="2903" w:type="dxa"/>
            <w:vAlign w:val="bottom"/>
          </w:tcPr>
          <w:p w14:paraId="55DB4B94" w14:textId="77777777" w:rsidR="007B321F" w:rsidRPr="007B321F" w:rsidRDefault="007B321F" w:rsidP="007B321F">
            <w:pPr>
              <w:widowControl/>
              <w:jc w:val="left"/>
              <w:rPr>
                <w:rFonts w:ascii="Calibri" w:eastAsia="Times New Roman" w:hAnsi="Calibri" w:cs="Arial"/>
                <w:b/>
                <w:bCs/>
                <w:kern w:val="0"/>
                <w:sz w:val="16"/>
                <w:szCs w:val="16"/>
                <w:lang w:val="en-GB" w:eastAsia="en-GB"/>
              </w:rPr>
            </w:pPr>
            <w:r w:rsidRPr="007B321F">
              <w:rPr>
                <w:rFonts w:ascii="Calibri" w:eastAsia="Times New Roman" w:hAnsi="Calibri" w:cs="Arial"/>
                <w:kern w:val="0"/>
                <w:sz w:val="16"/>
                <w:szCs w:val="16"/>
                <w:lang w:val="en-GB" w:eastAsia="en-GB"/>
              </w:rPr>
              <w:t>Over 1 week late (0%)</w:t>
            </w:r>
          </w:p>
        </w:tc>
        <w:tc>
          <w:tcPr>
            <w:tcW w:w="425" w:type="dxa"/>
            <w:vAlign w:val="bottom"/>
          </w:tcPr>
          <w:p w14:paraId="58EF4182" w14:textId="77777777" w:rsidR="007B321F" w:rsidRPr="007B321F" w:rsidRDefault="007B321F" w:rsidP="007B321F">
            <w:pPr>
              <w:widowControl/>
              <w:jc w:val="center"/>
              <w:rPr>
                <w:rFonts w:ascii="Calibri" w:eastAsia="Times New Roman" w:hAnsi="Calibri" w:cs="Arial"/>
                <w:kern w:val="0"/>
                <w:sz w:val="12"/>
                <w:szCs w:val="12"/>
                <w:lang w:val="en-GB" w:eastAsia="en-GB"/>
              </w:rPr>
            </w:pPr>
            <w:bookmarkStart w:id="56" w:name="firstAttempt"/>
            <w:bookmarkEnd w:id="56"/>
          </w:p>
        </w:tc>
        <w:tc>
          <w:tcPr>
            <w:tcW w:w="1276" w:type="dxa"/>
            <w:vMerge/>
            <w:vAlign w:val="bottom"/>
          </w:tcPr>
          <w:p w14:paraId="6DB102C6" w14:textId="77777777" w:rsidR="007B321F" w:rsidRPr="007B321F" w:rsidRDefault="007B321F" w:rsidP="007B321F">
            <w:pPr>
              <w:widowControl/>
              <w:ind w:firstLineChars="141" w:firstLine="282"/>
              <w:jc w:val="left"/>
              <w:rPr>
                <w:rFonts w:ascii="Calibri" w:eastAsia="Times New Roman" w:hAnsi="Calibri" w:cs="Arial"/>
                <w:kern w:val="0"/>
                <w:sz w:val="20"/>
                <w:szCs w:val="20"/>
                <w:lang w:val="en-GB" w:eastAsia="en-GB"/>
              </w:rPr>
            </w:pPr>
          </w:p>
        </w:tc>
      </w:tr>
    </w:tbl>
    <w:p w14:paraId="177E66EB" w14:textId="77777777" w:rsidR="007B321F" w:rsidRPr="007B321F" w:rsidRDefault="007B321F" w:rsidP="007B321F">
      <w:pPr>
        <w:widowControl/>
        <w:spacing w:after="200" w:line="276" w:lineRule="auto"/>
        <w:jc w:val="left"/>
        <w:rPr>
          <w:rFonts w:ascii="Calibri" w:eastAsia="Calibri" w:hAnsi="Calibri" w:cs="Times New Roman"/>
          <w:kern w:val="0"/>
          <w:sz w:val="22"/>
          <w:lang w:val="en-GB" w:eastAsia="en-US"/>
        </w:rPr>
      </w:pPr>
    </w:p>
    <w:p w14:paraId="5461E3ED" w14:textId="77777777" w:rsidR="007B321F" w:rsidRDefault="007B321F">
      <w:pPr>
        <w:sectPr w:rsidR="007B321F" w:rsidSect="00C57238">
          <w:footerReference w:type="default" r:id="rId10"/>
          <w:pgSz w:w="11906" w:h="16838"/>
          <w:pgMar w:top="567" w:right="720" w:bottom="567" w:left="720" w:header="709" w:footer="709" w:gutter="0"/>
          <w:cols w:space="708"/>
          <w:docGrid w:linePitch="360"/>
        </w:sectPr>
      </w:pPr>
    </w:p>
    <w:p w14:paraId="08523DCE" w14:textId="77777777" w:rsidR="007B321F" w:rsidRPr="007B321F" w:rsidRDefault="007B321F" w:rsidP="007B321F">
      <w:pPr>
        <w:widowControl/>
        <w:jc w:val="left"/>
        <w:rPr>
          <w:rFonts w:ascii="Calibri" w:eastAsia="Times New Roman" w:hAnsi="Calibri" w:cs="Calibri"/>
          <w:b/>
          <w:kern w:val="0"/>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B321F" w:rsidRPr="007B321F" w14:paraId="36FC9DAA" w14:textId="77777777" w:rsidTr="00E822F4">
        <w:trPr>
          <w:jc w:val="center"/>
        </w:trPr>
        <w:tc>
          <w:tcPr>
            <w:tcW w:w="10670" w:type="dxa"/>
            <w:shd w:val="clear" w:color="auto" w:fill="BFBFBF"/>
          </w:tcPr>
          <w:p w14:paraId="5619CDE5" w14:textId="77777777" w:rsidR="007B321F" w:rsidRPr="007B321F" w:rsidRDefault="007B321F" w:rsidP="007B321F">
            <w:pPr>
              <w:widowControl/>
              <w:jc w:val="left"/>
              <w:rPr>
                <w:rFonts w:ascii="Times New Roman" w:eastAsia="Times New Roman" w:hAnsi="Times New Roman" w:cs="Times New Roman"/>
                <w:kern w:val="0"/>
                <w:sz w:val="20"/>
                <w:szCs w:val="20"/>
                <w:lang w:val="en-GB" w:eastAsia="en-GB"/>
              </w:rPr>
            </w:pPr>
            <w:r w:rsidRPr="007B321F">
              <w:rPr>
                <w:rFonts w:ascii="Times New Roman" w:eastAsia="Times New Roman" w:hAnsi="Times New Roman" w:cs="Times New Roman"/>
                <w:kern w:val="0"/>
                <w:sz w:val="32"/>
                <w:szCs w:val="32"/>
                <w:lang w:val="en-GB" w:eastAsia="en-GB"/>
              </w:rPr>
              <w:br w:type="page"/>
            </w:r>
            <w:r w:rsidRPr="007B321F">
              <w:rPr>
                <w:rFonts w:ascii="Calibri" w:eastAsia="Times New Roman" w:hAnsi="Calibri" w:cs="Arial"/>
                <w:b/>
                <w:caps/>
                <w:kern w:val="0"/>
                <w:sz w:val="40"/>
                <w:szCs w:val="20"/>
                <w:lang w:val="en-GB" w:eastAsia="en-GB"/>
              </w:rPr>
              <w:t xml:space="preserve">                 marking criteria and Student FEEDBACK</w:t>
            </w:r>
          </w:p>
        </w:tc>
      </w:tr>
    </w:tbl>
    <w:p w14:paraId="14394393" w14:textId="77777777" w:rsidR="007B321F" w:rsidRPr="007B321F" w:rsidRDefault="007B321F" w:rsidP="007B321F">
      <w:pPr>
        <w:widowControl/>
        <w:jc w:val="left"/>
        <w:rPr>
          <w:rFonts w:ascii="Times New Roman" w:eastAsia="Times New Roman" w:hAnsi="Times New Roman" w:cs="Times New Roman"/>
          <w:kern w:val="0"/>
          <w:sz w:val="16"/>
          <w:szCs w:val="20"/>
          <w:lang w:val="en-GB" w:eastAsia="en-GB"/>
        </w:rPr>
      </w:pPr>
    </w:p>
    <w:p w14:paraId="73E21672" w14:textId="77777777" w:rsidR="007B321F" w:rsidRPr="007B321F" w:rsidRDefault="007B321F" w:rsidP="007B321F">
      <w:pPr>
        <w:widowControl/>
        <w:rPr>
          <w:rFonts w:ascii="Calibri" w:eastAsia="Times New Roman" w:hAnsi="Calibri" w:cs="Times New Roman"/>
          <w:kern w:val="0"/>
          <w:sz w:val="20"/>
          <w:szCs w:val="20"/>
          <w:lang w:val="en-GB" w:eastAsia="en-US"/>
        </w:rPr>
      </w:pPr>
      <w:r w:rsidRPr="007B321F">
        <w:rPr>
          <w:rFonts w:ascii="Calibri" w:eastAsia="Times New Roman" w:hAnsi="Calibri" w:cs="Times New Roman"/>
          <w:kern w:val="0"/>
          <w:sz w:val="20"/>
          <w:szCs w:val="20"/>
          <w:lang w:val="en-GB" w:eastAsia="en-US"/>
        </w:rPr>
        <w:t xml:space="preserve">This section details the </w:t>
      </w:r>
      <w:r w:rsidRPr="007B321F">
        <w:rPr>
          <w:rFonts w:ascii="Calibri" w:eastAsia="Times New Roman" w:hAnsi="Calibri" w:cs="Times New Roman"/>
          <w:i/>
          <w:kern w:val="0"/>
          <w:sz w:val="20"/>
          <w:szCs w:val="20"/>
          <w:lang w:val="en-GB" w:eastAsia="en-US"/>
        </w:rPr>
        <w:t>extent</w:t>
      </w:r>
      <w:r w:rsidRPr="007B321F">
        <w:rPr>
          <w:rFonts w:ascii="Calibri" w:eastAsia="Times New Roman" w:hAnsi="Calibri" w:cs="Times New Roman"/>
          <w:kern w:val="0"/>
          <w:sz w:val="20"/>
          <w:szCs w:val="20"/>
          <w:lang w:val="en-GB"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3840E85" w14:textId="77777777" w:rsidR="007B321F" w:rsidRPr="007B321F" w:rsidRDefault="007B321F" w:rsidP="007B321F">
      <w:pPr>
        <w:widowControl/>
        <w:jc w:val="left"/>
        <w:rPr>
          <w:rFonts w:ascii="Calibri" w:eastAsia="Times New Roman" w:hAnsi="Calibri" w:cs="Times New Roman"/>
          <w:b/>
          <w:kern w:val="0"/>
          <w:sz w:val="20"/>
          <w:lang w:val="en-GB" w:eastAsia="en-GB"/>
        </w:rPr>
      </w:pPr>
    </w:p>
    <w:tbl>
      <w:tblPr>
        <w:tblW w:w="5000" w:type="pct"/>
        <w:tblLayout w:type="fixed"/>
        <w:tblLook w:val="04A0" w:firstRow="1" w:lastRow="0" w:firstColumn="1" w:lastColumn="0" w:noHBand="0" w:noVBand="1"/>
      </w:tblPr>
      <w:tblGrid>
        <w:gridCol w:w="9274"/>
        <w:gridCol w:w="592"/>
        <w:gridCol w:w="590"/>
      </w:tblGrid>
      <w:tr w:rsidR="007B321F" w:rsidRPr="007B321F" w14:paraId="1BE53803" w14:textId="77777777" w:rsidTr="00E822F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C2DEEF1" w14:textId="77777777" w:rsidR="007B321F" w:rsidRPr="007B321F" w:rsidRDefault="007B321F" w:rsidP="007B321F">
            <w:pPr>
              <w:widowControl/>
              <w:jc w:val="left"/>
              <w:rPr>
                <w:rFonts w:ascii="Calibri" w:eastAsia="Times New Roman" w:hAnsi="Calibri" w:cs="Times New Roman"/>
                <w:b/>
                <w:kern w:val="0"/>
                <w:sz w:val="22"/>
                <w:szCs w:val="20"/>
                <w:lang w:val="en-GB" w:eastAsia="en-GB"/>
              </w:rPr>
            </w:pPr>
            <w:r w:rsidRPr="007B321F">
              <w:rPr>
                <w:rFonts w:ascii="Calibri" w:eastAsia="Times New Roman" w:hAnsi="Calibri" w:cs="Times New Roman"/>
                <w:b/>
                <w:kern w:val="0"/>
                <w:sz w:val="22"/>
                <w:szCs w:val="16"/>
                <w:lang w:val="en-GB" w:eastAsia="en-GB"/>
              </w:rPr>
              <w:t xml:space="preserve">Common Assessment Criteria </w:t>
            </w:r>
            <w:r w:rsidRPr="007B321F">
              <w:rPr>
                <w:rFonts w:ascii="Calibri" w:eastAsia="Times New Roman" w:hAnsi="Calibri" w:cs="Times New Roman"/>
                <w:b/>
                <w:kern w:val="0"/>
                <w:sz w:val="22"/>
                <w:szCs w:val="20"/>
                <w:lang w:val="en-GB" w:eastAsia="en-GB"/>
              </w:rPr>
              <w:t>Applied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4934593C" w14:textId="77777777" w:rsidR="007B321F" w:rsidRPr="007B321F" w:rsidRDefault="007B321F" w:rsidP="007B321F">
            <w:pPr>
              <w:widowControl/>
              <w:ind w:left="34" w:right="113"/>
              <w:jc w:val="center"/>
              <w:rPr>
                <w:rFonts w:ascii="Calibri" w:eastAsia="Times New Roman" w:hAnsi="Calibri" w:cs="Times New Roman"/>
                <w:b/>
                <w:kern w:val="0"/>
                <w:sz w:val="14"/>
                <w:szCs w:val="14"/>
                <w:lang w:val="en-GB" w:eastAsia="en-GB"/>
              </w:rPr>
            </w:pPr>
            <w:r w:rsidRPr="007B321F">
              <w:rPr>
                <w:rFonts w:ascii="Calibri" w:eastAsia="Times New Roman" w:hAnsi="Calibri" w:cs="Times New Roman"/>
                <w:b/>
                <w:kern w:val="0"/>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85029C9" w14:textId="77777777" w:rsidR="007B321F" w:rsidRPr="007B321F" w:rsidRDefault="007B321F" w:rsidP="007B321F">
            <w:pPr>
              <w:widowControl/>
              <w:ind w:left="113" w:right="113"/>
              <w:jc w:val="center"/>
              <w:rPr>
                <w:rFonts w:ascii="Calibri" w:eastAsia="Times New Roman" w:hAnsi="Calibri" w:cs="Times New Roman"/>
                <w:b/>
                <w:kern w:val="0"/>
                <w:sz w:val="14"/>
                <w:szCs w:val="14"/>
                <w:lang w:val="en-GB" w:eastAsia="en-GB"/>
              </w:rPr>
            </w:pPr>
            <w:r w:rsidRPr="007B321F">
              <w:rPr>
                <w:rFonts w:ascii="Calibri" w:eastAsia="Times New Roman" w:hAnsi="Calibri" w:cs="Times New Roman"/>
                <w:b/>
                <w:kern w:val="0"/>
                <w:sz w:val="14"/>
                <w:szCs w:val="14"/>
                <w:lang w:val="en-GB" w:eastAsia="en-GB"/>
              </w:rPr>
              <w:t xml:space="preserve">Marks </w:t>
            </w:r>
          </w:p>
          <w:p w14:paraId="365FFFCD" w14:textId="77777777" w:rsidR="007B321F" w:rsidRPr="007B321F" w:rsidRDefault="007B321F" w:rsidP="007B321F">
            <w:pPr>
              <w:widowControl/>
              <w:ind w:left="113" w:right="113"/>
              <w:jc w:val="center"/>
              <w:rPr>
                <w:rFonts w:ascii="Calibri" w:eastAsia="Times New Roman" w:hAnsi="Calibri" w:cs="Times New Roman"/>
                <w:b/>
                <w:kern w:val="0"/>
                <w:sz w:val="14"/>
                <w:szCs w:val="14"/>
                <w:lang w:val="en-GB" w:eastAsia="en-GB"/>
              </w:rPr>
            </w:pPr>
            <w:r w:rsidRPr="007B321F">
              <w:rPr>
                <w:rFonts w:ascii="Calibri" w:eastAsia="Times New Roman" w:hAnsi="Calibri" w:cs="Times New Roman"/>
                <w:b/>
                <w:kern w:val="0"/>
                <w:sz w:val="14"/>
                <w:szCs w:val="14"/>
                <w:lang w:val="en-GB" w:eastAsia="en-GB"/>
              </w:rPr>
              <w:t>awarded</w:t>
            </w:r>
          </w:p>
        </w:tc>
      </w:tr>
      <w:tr w:rsidR="007B321F" w:rsidRPr="007B321F" w14:paraId="3E7678B3"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43A28B14" w14:textId="77777777" w:rsidR="007B321F" w:rsidRPr="007B321F" w:rsidRDefault="007B321F" w:rsidP="007B321F">
            <w:pPr>
              <w:widowControl/>
              <w:jc w:val="left"/>
              <w:rPr>
                <w:rFonts w:ascii="Calibri" w:eastAsia="Times New Roman" w:hAnsi="Calibri" w:cs="Times New Roman"/>
                <w:b/>
                <w:kern w:val="0"/>
                <w:sz w:val="16"/>
                <w:szCs w:val="16"/>
                <w:lang w:val="en-GB" w:eastAsia="en-GB"/>
              </w:rPr>
            </w:pPr>
            <w:r w:rsidRPr="007B321F">
              <w:rPr>
                <w:rFonts w:ascii="Calibri" w:eastAsia="Times New Roman" w:hAnsi="Calibri" w:cs="Times New Roman"/>
                <w:b/>
                <w:kern w:val="0"/>
                <w:sz w:val="20"/>
                <w:szCs w:val="16"/>
                <w:lang w:val="en-GB" w:eastAsia="en-GB"/>
              </w:rPr>
              <w:t xml:space="preserve">1. </w:t>
            </w:r>
            <w:r w:rsidRPr="007B321F">
              <w:rPr>
                <w:rFonts w:ascii="Calibri" w:eastAsia="Times New Roman" w:hAnsi="Calibri" w:cs="Times New Roman"/>
                <w:b/>
                <w:kern w:val="0"/>
                <w:sz w:val="20"/>
                <w:szCs w:val="20"/>
                <w:lang w:val="en-GB" w:eastAsia="en-GB"/>
              </w:rPr>
              <w:t>Engagement with Literature Skills</w:t>
            </w:r>
            <w:r w:rsidRPr="007B321F">
              <w:rPr>
                <w:rFonts w:ascii="Calibri" w:eastAsia="Times New Roman" w:hAnsi="Calibri" w:cs="Times New Roman"/>
                <w:b/>
                <w:kern w:val="0"/>
                <w:sz w:val="16"/>
                <w:szCs w:val="16"/>
                <w:lang w:val="en-GB" w:eastAsia="en-GB"/>
              </w:rPr>
              <w:t xml:space="preserve"> </w:t>
            </w:r>
          </w:p>
          <w:p w14:paraId="4DBE5CC0" w14:textId="77777777" w:rsidR="007B321F" w:rsidRPr="007B321F" w:rsidRDefault="007B321F" w:rsidP="007B321F">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1AF90D77"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864E4B"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06099DDB" w14:textId="77777777" w:rsidTr="00E822F4">
        <w:trPr>
          <w:trHeight w:val="450"/>
        </w:trPr>
        <w:tc>
          <w:tcPr>
            <w:tcW w:w="4435" w:type="pct"/>
            <w:vMerge w:val="restart"/>
            <w:tcBorders>
              <w:top w:val="single" w:sz="4" w:space="0" w:color="auto"/>
              <w:left w:val="single" w:sz="4" w:space="0" w:color="auto"/>
              <w:right w:val="single" w:sz="4" w:space="0" w:color="auto"/>
            </w:tcBorders>
          </w:tcPr>
          <w:p w14:paraId="6201429E" w14:textId="77777777" w:rsidR="007B321F" w:rsidRPr="007B321F" w:rsidRDefault="007B321F" w:rsidP="007B321F">
            <w:pPr>
              <w:widowControl/>
              <w:spacing w:after="120"/>
              <w:jc w:val="left"/>
              <w:rPr>
                <w:rFonts w:ascii="Calibri" w:eastAsia="Times New Roman" w:hAnsi="Calibri" w:cs="Times New Roman"/>
                <w:kern w:val="0"/>
                <w:sz w:val="20"/>
                <w:szCs w:val="14"/>
                <w:lang w:val="en-GB" w:eastAsia="en-GB"/>
              </w:rPr>
            </w:pPr>
          </w:p>
        </w:tc>
        <w:tc>
          <w:tcPr>
            <w:tcW w:w="283" w:type="pct"/>
            <w:tcBorders>
              <w:top w:val="single" w:sz="4" w:space="0" w:color="auto"/>
              <w:left w:val="single" w:sz="4" w:space="0" w:color="auto"/>
              <w:right w:val="single" w:sz="4" w:space="0" w:color="auto"/>
            </w:tcBorders>
          </w:tcPr>
          <w:p w14:paraId="65658E33"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040D1C76"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p>
        </w:tc>
      </w:tr>
      <w:tr w:rsidR="007B321F" w:rsidRPr="007B321F" w14:paraId="797511EC" w14:textId="77777777" w:rsidTr="00E822F4">
        <w:trPr>
          <w:trHeight w:val="451"/>
        </w:trPr>
        <w:tc>
          <w:tcPr>
            <w:tcW w:w="4435" w:type="pct"/>
            <w:vMerge/>
            <w:tcBorders>
              <w:left w:val="single" w:sz="4" w:space="0" w:color="auto"/>
              <w:bottom w:val="single" w:sz="4" w:space="0" w:color="auto"/>
              <w:right w:val="single" w:sz="4" w:space="0" w:color="auto"/>
            </w:tcBorders>
          </w:tcPr>
          <w:p w14:paraId="39F99CDF" w14:textId="77777777" w:rsidR="007B321F" w:rsidRPr="007B321F" w:rsidRDefault="007B321F" w:rsidP="007B321F">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3803E756" w14:textId="77777777" w:rsidR="007B321F" w:rsidRPr="007B321F" w:rsidRDefault="007B321F" w:rsidP="007B321F">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8CE9D4C"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471BBC42"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1B3D761C" w14:textId="77777777" w:rsidR="007B321F" w:rsidRPr="007B321F" w:rsidRDefault="007B321F" w:rsidP="007B321F">
            <w:pPr>
              <w:widowControl/>
              <w:jc w:val="left"/>
              <w:rPr>
                <w:rFonts w:ascii="Calibri" w:eastAsia="Times New Roman" w:hAnsi="Calibri" w:cs="Times New Roman"/>
                <w:b/>
                <w:kern w:val="0"/>
                <w:sz w:val="20"/>
                <w:szCs w:val="20"/>
                <w:lang w:val="en-GB" w:eastAsia="en-GB"/>
              </w:rPr>
            </w:pPr>
            <w:r w:rsidRPr="007B321F">
              <w:rPr>
                <w:rFonts w:ascii="Calibri" w:eastAsia="Times New Roman" w:hAnsi="Calibri" w:cs="Times New Roman"/>
                <w:b/>
                <w:kern w:val="0"/>
                <w:sz w:val="20"/>
                <w:szCs w:val="16"/>
                <w:lang w:val="en-GB" w:eastAsia="en-GB"/>
              </w:rPr>
              <w:t xml:space="preserve">2. </w:t>
            </w:r>
            <w:r w:rsidRPr="007B321F">
              <w:rPr>
                <w:rFonts w:ascii="Calibri" w:eastAsia="Times New Roman" w:hAnsi="Calibri" w:cs="Times New Roman"/>
                <w:b/>
                <w:kern w:val="0"/>
                <w:sz w:val="20"/>
                <w:szCs w:val="20"/>
                <w:lang w:val="en-GB" w:eastAsia="en-GB"/>
              </w:rPr>
              <w:t>Knowledge and Understanding Skills</w:t>
            </w:r>
          </w:p>
          <w:p w14:paraId="1FE8CEE4" w14:textId="77777777" w:rsidR="007B321F" w:rsidRPr="007B321F" w:rsidRDefault="007B321F" w:rsidP="007B321F">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4155B594"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023C3D0"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3097C67D" w14:textId="77777777" w:rsidTr="00E822F4">
        <w:trPr>
          <w:trHeight w:val="450"/>
        </w:trPr>
        <w:tc>
          <w:tcPr>
            <w:tcW w:w="4435" w:type="pct"/>
            <w:vMerge w:val="restart"/>
            <w:tcBorders>
              <w:top w:val="single" w:sz="4" w:space="0" w:color="auto"/>
              <w:left w:val="single" w:sz="4" w:space="0" w:color="auto"/>
              <w:right w:val="single" w:sz="4" w:space="0" w:color="auto"/>
            </w:tcBorders>
          </w:tcPr>
          <w:p w14:paraId="0E120493" w14:textId="77777777" w:rsidR="007B321F" w:rsidRPr="007B321F" w:rsidRDefault="007B321F" w:rsidP="007B321F">
            <w:pPr>
              <w:widowControl/>
              <w:spacing w:after="120"/>
              <w:jc w:val="left"/>
              <w:rPr>
                <w:rFonts w:ascii="Calibri" w:eastAsia="Times New Roman" w:hAnsi="Calibri" w:cs="Times New Roman"/>
                <w:kern w:val="0"/>
                <w:sz w:val="20"/>
                <w:szCs w:val="14"/>
                <w:lang w:val="en-GB" w:eastAsia="en-GB"/>
              </w:rPr>
            </w:pPr>
          </w:p>
        </w:tc>
        <w:tc>
          <w:tcPr>
            <w:tcW w:w="283" w:type="pct"/>
            <w:tcBorders>
              <w:top w:val="single" w:sz="4" w:space="0" w:color="auto"/>
              <w:left w:val="single" w:sz="4" w:space="0" w:color="auto"/>
              <w:right w:val="single" w:sz="4" w:space="0" w:color="auto"/>
            </w:tcBorders>
          </w:tcPr>
          <w:p w14:paraId="644631A6"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73EB9A9F"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p>
        </w:tc>
      </w:tr>
      <w:tr w:rsidR="007B321F" w:rsidRPr="007B321F" w14:paraId="7441D256" w14:textId="77777777" w:rsidTr="00E822F4">
        <w:trPr>
          <w:trHeight w:val="451"/>
        </w:trPr>
        <w:tc>
          <w:tcPr>
            <w:tcW w:w="4435" w:type="pct"/>
            <w:vMerge/>
            <w:tcBorders>
              <w:left w:val="single" w:sz="4" w:space="0" w:color="auto"/>
              <w:bottom w:val="single" w:sz="4" w:space="0" w:color="auto"/>
              <w:right w:val="single" w:sz="4" w:space="0" w:color="auto"/>
            </w:tcBorders>
          </w:tcPr>
          <w:p w14:paraId="49A685A6" w14:textId="77777777" w:rsidR="007B321F" w:rsidRPr="007B321F" w:rsidRDefault="007B321F" w:rsidP="007B321F">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1461FBC9" w14:textId="77777777" w:rsidR="007B321F" w:rsidRPr="007B321F" w:rsidRDefault="007B321F" w:rsidP="007B321F">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E0516A1"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2EAA5969"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1C2F21C2" w14:textId="77777777" w:rsidR="007B321F" w:rsidRPr="007B321F" w:rsidRDefault="007B321F" w:rsidP="007B321F">
            <w:pPr>
              <w:widowControl/>
              <w:jc w:val="left"/>
              <w:rPr>
                <w:rFonts w:ascii="Calibri" w:eastAsia="Times New Roman" w:hAnsi="Calibri" w:cs="Times New Roman"/>
                <w:b/>
                <w:kern w:val="0"/>
                <w:sz w:val="16"/>
                <w:szCs w:val="16"/>
                <w:lang w:val="en-GB" w:eastAsia="en-GB"/>
              </w:rPr>
            </w:pPr>
            <w:r w:rsidRPr="007B321F">
              <w:rPr>
                <w:rFonts w:ascii="Calibri" w:eastAsia="Times New Roman" w:hAnsi="Calibri" w:cs="Times New Roman"/>
                <w:b/>
                <w:kern w:val="0"/>
                <w:sz w:val="20"/>
                <w:szCs w:val="16"/>
                <w:lang w:val="en-GB" w:eastAsia="en-GB"/>
              </w:rPr>
              <w:t xml:space="preserve">3. </w:t>
            </w:r>
            <w:r w:rsidRPr="007B321F">
              <w:rPr>
                <w:rFonts w:ascii="Calibri" w:eastAsia="Times New Roman" w:hAnsi="Calibri" w:cs="Times New Roman"/>
                <w:b/>
                <w:kern w:val="0"/>
                <w:sz w:val="20"/>
                <w:szCs w:val="20"/>
                <w:lang w:val="en-GB" w:eastAsia="en-GB"/>
              </w:rPr>
              <w:t>Cognitive and Intellectual Skills</w:t>
            </w:r>
          </w:p>
          <w:p w14:paraId="572ED456" w14:textId="77777777" w:rsidR="007B321F" w:rsidRPr="007B321F" w:rsidRDefault="007B321F" w:rsidP="007B321F">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3A94BE4F"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755B915"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03242DA9" w14:textId="77777777" w:rsidTr="00E822F4">
        <w:trPr>
          <w:trHeight w:val="450"/>
        </w:trPr>
        <w:tc>
          <w:tcPr>
            <w:tcW w:w="4435" w:type="pct"/>
            <w:vMerge w:val="restart"/>
            <w:tcBorders>
              <w:top w:val="single" w:sz="4" w:space="0" w:color="auto"/>
              <w:left w:val="single" w:sz="4" w:space="0" w:color="auto"/>
              <w:right w:val="single" w:sz="4" w:space="0" w:color="auto"/>
            </w:tcBorders>
          </w:tcPr>
          <w:p w14:paraId="5834D182" w14:textId="77777777" w:rsidR="007B321F" w:rsidRPr="007B321F" w:rsidRDefault="007B321F" w:rsidP="007B321F">
            <w:pPr>
              <w:widowControl/>
              <w:spacing w:after="120"/>
              <w:jc w:val="left"/>
              <w:rPr>
                <w:rFonts w:ascii="Calibri" w:eastAsia="Times New Roman" w:hAnsi="Calibri" w:cs="Times New Roman"/>
                <w:kern w:val="0"/>
                <w:sz w:val="20"/>
                <w:szCs w:val="14"/>
                <w:lang w:val="en-GB" w:eastAsia="en-GB"/>
              </w:rPr>
            </w:pPr>
          </w:p>
        </w:tc>
        <w:tc>
          <w:tcPr>
            <w:tcW w:w="283" w:type="pct"/>
            <w:tcBorders>
              <w:top w:val="single" w:sz="4" w:space="0" w:color="auto"/>
              <w:left w:val="single" w:sz="4" w:space="0" w:color="auto"/>
              <w:right w:val="single" w:sz="4" w:space="0" w:color="auto"/>
            </w:tcBorders>
          </w:tcPr>
          <w:p w14:paraId="7D564330"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715C75E8"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p>
        </w:tc>
      </w:tr>
      <w:tr w:rsidR="007B321F" w:rsidRPr="007B321F" w14:paraId="21592E18" w14:textId="77777777" w:rsidTr="00E822F4">
        <w:trPr>
          <w:trHeight w:val="451"/>
        </w:trPr>
        <w:tc>
          <w:tcPr>
            <w:tcW w:w="4435" w:type="pct"/>
            <w:vMerge/>
            <w:tcBorders>
              <w:left w:val="single" w:sz="4" w:space="0" w:color="auto"/>
              <w:bottom w:val="single" w:sz="4" w:space="0" w:color="auto"/>
              <w:right w:val="single" w:sz="4" w:space="0" w:color="auto"/>
            </w:tcBorders>
          </w:tcPr>
          <w:p w14:paraId="1DF860EC" w14:textId="77777777" w:rsidR="007B321F" w:rsidRPr="007B321F" w:rsidRDefault="007B321F" w:rsidP="007B321F">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5CAAFDE0" w14:textId="77777777" w:rsidR="007B321F" w:rsidRPr="007B321F" w:rsidRDefault="007B321F" w:rsidP="007B321F">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6DA5770"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0AE7A227"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754A105A" w14:textId="77777777" w:rsidR="007B321F" w:rsidRPr="007B321F" w:rsidRDefault="007B321F" w:rsidP="007B321F">
            <w:pPr>
              <w:widowControl/>
              <w:jc w:val="left"/>
              <w:rPr>
                <w:rFonts w:ascii="Calibri" w:eastAsia="Times New Roman" w:hAnsi="Calibri" w:cs="Times New Roman"/>
                <w:b/>
                <w:kern w:val="0"/>
                <w:sz w:val="16"/>
                <w:szCs w:val="16"/>
                <w:lang w:val="en-GB" w:eastAsia="en-GB"/>
              </w:rPr>
            </w:pPr>
            <w:r w:rsidRPr="007B321F">
              <w:rPr>
                <w:rFonts w:ascii="Calibri" w:eastAsia="Times New Roman" w:hAnsi="Calibri" w:cs="Times New Roman"/>
                <w:b/>
                <w:kern w:val="0"/>
                <w:sz w:val="20"/>
                <w:szCs w:val="16"/>
                <w:lang w:val="en-GB" w:eastAsia="en-GB"/>
              </w:rPr>
              <w:t xml:space="preserve">4. </w:t>
            </w:r>
            <w:r w:rsidRPr="007B321F">
              <w:rPr>
                <w:rFonts w:ascii="Calibri" w:eastAsia="Times New Roman" w:hAnsi="Calibri" w:cs="Times New Roman"/>
                <w:b/>
                <w:kern w:val="0"/>
                <w:sz w:val="20"/>
                <w:szCs w:val="20"/>
                <w:lang w:val="en-GB" w:eastAsia="en-GB"/>
              </w:rPr>
              <w:t>Practical Application Skills</w:t>
            </w:r>
          </w:p>
          <w:p w14:paraId="35625165" w14:textId="77777777" w:rsidR="007B321F" w:rsidRPr="007B321F" w:rsidRDefault="007B321F" w:rsidP="007B321F">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17D95D8B"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8E66CC6"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1B53974E" w14:textId="77777777" w:rsidTr="00E822F4">
        <w:trPr>
          <w:trHeight w:val="451"/>
        </w:trPr>
        <w:tc>
          <w:tcPr>
            <w:tcW w:w="4435" w:type="pct"/>
            <w:vMerge w:val="restart"/>
            <w:tcBorders>
              <w:top w:val="single" w:sz="4" w:space="0" w:color="auto"/>
              <w:left w:val="single" w:sz="4" w:space="0" w:color="auto"/>
              <w:right w:val="single" w:sz="4" w:space="0" w:color="auto"/>
            </w:tcBorders>
          </w:tcPr>
          <w:p w14:paraId="73446AD0" w14:textId="77777777" w:rsidR="007B321F" w:rsidRPr="007B321F" w:rsidRDefault="007B321F" w:rsidP="007B321F">
            <w:pPr>
              <w:widowControl/>
              <w:spacing w:after="120"/>
              <w:jc w:val="left"/>
              <w:rPr>
                <w:rFonts w:ascii="Calibri" w:eastAsia="Times New Roman" w:hAnsi="Calibri" w:cs="Times New Roman"/>
                <w:kern w:val="0"/>
                <w:sz w:val="20"/>
                <w:szCs w:val="14"/>
                <w:lang w:val="en-GB" w:eastAsia="en-GB"/>
              </w:rPr>
            </w:pPr>
            <w:r w:rsidRPr="007B321F">
              <w:rPr>
                <w:rFonts w:ascii="Calibri" w:eastAsia="Times New Roman" w:hAnsi="Calibri" w:cs="Times New Roman"/>
                <w:kern w:val="0"/>
                <w:sz w:val="20"/>
                <w:szCs w:val="14"/>
                <w:lang w:val="en-GB" w:eastAsia="en-GB"/>
              </w:rPr>
              <w:t>Demonstrates basic understanding of indexes. The index choices are not really appropriate but the correct syntax has been applied to create them.</w:t>
            </w:r>
          </w:p>
          <w:p w14:paraId="22C293B1" w14:textId="77777777" w:rsidR="007B321F" w:rsidRPr="007B321F" w:rsidRDefault="007B321F" w:rsidP="007B321F">
            <w:pPr>
              <w:widowControl/>
              <w:spacing w:after="120"/>
              <w:jc w:val="left"/>
              <w:rPr>
                <w:rFonts w:ascii="Calibri" w:eastAsia="Times New Roman" w:hAnsi="Calibri" w:cs="Times New Roman"/>
                <w:kern w:val="0"/>
                <w:sz w:val="20"/>
                <w:szCs w:val="14"/>
                <w:lang w:val="en-GB" w:eastAsia="en-GB"/>
              </w:rPr>
            </w:pPr>
          </w:p>
          <w:p w14:paraId="1DA8B6F5" w14:textId="77777777" w:rsidR="007B321F" w:rsidRPr="007B321F" w:rsidRDefault="007B321F" w:rsidP="007B321F">
            <w:pPr>
              <w:widowControl/>
              <w:spacing w:after="120"/>
              <w:jc w:val="left"/>
              <w:rPr>
                <w:rFonts w:ascii="Calibri" w:eastAsia="Times New Roman" w:hAnsi="Calibri" w:cs="Times New Roman"/>
                <w:kern w:val="0"/>
                <w:sz w:val="20"/>
                <w:szCs w:val="14"/>
                <w:lang w:val="en-GB" w:eastAsia="en-GB"/>
              </w:rPr>
            </w:pPr>
            <w:r w:rsidRPr="007B321F">
              <w:rPr>
                <w:rFonts w:ascii="Calibri" w:eastAsia="Times New Roman" w:hAnsi="Calibri" w:cs="Times New Roman"/>
                <w:kern w:val="0"/>
                <w:sz w:val="20"/>
                <w:szCs w:val="14"/>
                <w:lang w:val="en-GB" w:eastAsia="en-GB"/>
              </w:rPr>
              <w:t>A good attempt at the transaction with two proposed solutions. While solutions 2 is based on a good idea, it omits the first step of inserting the main Ordering information. This should also be included within your transaction block.</w:t>
            </w:r>
          </w:p>
          <w:p w14:paraId="6C7F9DAF" w14:textId="77777777" w:rsidR="007B321F" w:rsidRPr="007B321F" w:rsidRDefault="007B321F" w:rsidP="007B321F">
            <w:pPr>
              <w:widowControl/>
              <w:spacing w:after="120"/>
              <w:jc w:val="left"/>
              <w:rPr>
                <w:rFonts w:ascii="Calibri" w:eastAsia="Times New Roman" w:hAnsi="Calibri" w:cs="Times New Roman"/>
                <w:kern w:val="0"/>
                <w:sz w:val="20"/>
                <w:szCs w:val="14"/>
                <w:lang w:val="en-GB" w:eastAsia="en-GB"/>
              </w:rPr>
            </w:pPr>
          </w:p>
          <w:p w14:paraId="76D123C1" w14:textId="77777777" w:rsidR="007B321F" w:rsidRPr="007B321F" w:rsidRDefault="007B321F" w:rsidP="007B321F">
            <w:pPr>
              <w:widowControl/>
              <w:spacing w:after="120"/>
              <w:jc w:val="left"/>
              <w:rPr>
                <w:rFonts w:ascii="Calibri" w:eastAsia="Times New Roman" w:hAnsi="Calibri" w:cs="Times New Roman"/>
                <w:kern w:val="0"/>
                <w:sz w:val="20"/>
                <w:szCs w:val="14"/>
                <w:lang w:val="en-GB" w:eastAsia="en-GB"/>
              </w:rPr>
            </w:pPr>
            <w:r w:rsidRPr="007B321F">
              <w:rPr>
                <w:rFonts w:ascii="Calibri" w:eastAsia="Times New Roman" w:hAnsi="Calibri" w:cs="Times New Roman"/>
                <w:kern w:val="0"/>
                <w:sz w:val="20"/>
                <w:szCs w:val="14"/>
                <w:lang w:val="en-GB" w:eastAsia="en-GB"/>
              </w:rPr>
              <w:t>A good attempt at the distributed database design. Demonstrates good knowledge of the principles of distributed databases and fragmentation strategies. Some attempt has been made to distribute the database but some of the suggestions do not really reflect the implemented database e.g. fragmenting Product based on staff and the description of the strategy generally needs to be clearer. Although you understand the basic principles, you have not really been able to apply these to the case study properly. The design of your database has also had an impact of your solution for this element of the assignment making it difficult for you to come up with a good distributed design model. (Grade mark: 55.56%)</w:t>
            </w:r>
          </w:p>
        </w:tc>
        <w:tc>
          <w:tcPr>
            <w:tcW w:w="283" w:type="pct"/>
            <w:tcBorders>
              <w:top w:val="single" w:sz="4" w:space="0" w:color="auto"/>
              <w:left w:val="single" w:sz="4" w:space="0" w:color="auto"/>
              <w:right w:val="single" w:sz="4" w:space="0" w:color="auto"/>
            </w:tcBorders>
          </w:tcPr>
          <w:p w14:paraId="50559394"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r w:rsidRPr="007B321F">
              <w:rPr>
                <w:rFonts w:ascii="Calibri" w:eastAsia="Times New Roman" w:hAnsi="Calibri" w:cs="Times New Roman"/>
                <w:kern w:val="0"/>
                <w:sz w:val="20"/>
                <w:szCs w:val="20"/>
                <w:lang w:val="en-GB" w:eastAsia="en-GB"/>
              </w:rPr>
              <w:t>90</w:t>
            </w:r>
          </w:p>
        </w:tc>
        <w:tc>
          <w:tcPr>
            <w:tcW w:w="283" w:type="pct"/>
            <w:vMerge w:val="restart"/>
            <w:tcBorders>
              <w:top w:val="single" w:sz="4" w:space="0" w:color="auto"/>
              <w:left w:val="single" w:sz="4" w:space="0" w:color="auto"/>
              <w:bottom w:val="single" w:sz="4" w:space="0" w:color="auto"/>
              <w:right w:val="single" w:sz="4" w:space="0" w:color="auto"/>
            </w:tcBorders>
          </w:tcPr>
          <w:p w14:paraId="7E0B8754"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r w:rsidRPr="007B321F">
              <w:rPr>
                <w:rFonts w:ascii="Calibri" w:eastAsia="Times New Roman" w:hAnsi="Calibri" w:cs="Times New Roman"/>
                <w:kern w:val="0"/>
                <w:sz w:val="20"/>
                <w:szCs w:val="20"/>
                <w:lang w:val="en-GB" w:eastAsia="en-GB"/>
              </w:rPr>
              <w:t>50</w:t>
            </w:r>
          </w:p>
        </w:tc>
      </w:tr>
      <w:tr w:rsidR="007B321F" w:rsidRPr="007B321F" w14:paraId="4F5D2D5E" w14:textId="77777777" w:rsidTr="00E822F4">
        <w:trPr>
          <w:trHeight w:val="450"/>
        </w:trPr>
        <w:tc>
          <w:tcPr>
            <w:tcW w:w="4435" w:type="pct"/>
            <w:vMerge/>
            <w:tcBorders>
              <w:left w:val="single" w:sz="4" w:space="0" w:color="auto"/>
              <w:bottom w:val="single" w:sz="4" w:space="0" w:color="auto"/>
              <w:right w:val="single" w:sz="4" w:space="0" w:color="auto"/>
            </w:tcBorders>
          </w:tcPr>
          <w:p w14:paraId="70E0537D" w14:textId="77777777" w:rsidR="007B321F" w:rsidRPr="007B321F" w:rsidRDefault="007B321F" w:rsidP="007B321F">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68EFDF8A" w14:textId="77777777" w:rsidR="007B321F" w:rsidRPr="007B321F" w:rsidRDefault="007B321F" w:rsidP="007B321F">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55F9829"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60B305BF"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44A24C22" w14:textId="77777777" w:rsidR="007B321F" w:rsidRPr="007B321F" w:rsidRDefault="007B321F" w:rsidP="007B321F">
            <w:pPr>
              <w:widowControl/>
              <w:jc w:val="left"/>
              <w:rPr>
                <w:rFonts w:ascii="Calibri" w:eastAsia="Times New Roman" w:hAnsi="Calibri" w:cs="Times New Roman"/>
                <w:b/>
                <w:kern w:val="0"/>
                <w:sz w:val="16"/>
                <w:szCs w:val="16"/>
                <w:lang w:val="en-GB" w:eastAsia="en-GB"/>
              </w:rPr>
            </w:pPr>
            <w:r w:rsidRPr="007B321F">
              <w:rPr>
                <w:rFonts w:ascii="Calibri" w:eastAsia="Times New Roman" w:hAnsi="Calibri" w:cs="Times New Roman"/>
                <w:b/>
                <w:kern w:val="0"/>
                <w:sz w:val="20"/>
                <w:szCs w:val="16"/>
                <w:lang w:val="en-GB" w:eastAsia="en-GB"/>
              </w:rPr>
              <w:t xml:space="preserve">5. </w:t>
            </w:r>
            <w:r w:rsidRPr="007B321F">
              <w:rPr>
                <w:rFonts w:ascii="Calibri" w:eastAsia="Times New Roman" w:hAnsi="Calibri" w:cs="Times New Roman"/>
                <w:b/>
                <w:kern w:val="0"/>
                <w:sz w:val="20"/>
                <w:szCs w:val="20"/>
                <w:lang w:val="en-GB" w:eastAsia="en-GB"/>
              </w:rPr>
              <w:t>Transferable Skills for Life and Professional Practice</w:t>
            </w:r>
            <w:r w:rsidRPr="007B321F">
              <w:rPr>
                <w:rFonts w:ascii="Calibri" w:eastAsia="Times New Roman" w:hAnsi="Calibri" w:cs="Times New Roman"/>
                <w:b/>
                <w:kern w:val="0"/>
                <w:sz w:val="16"/>
                <w:szCs w:val="16"/>
                <w:lang w:val="en-GB" w:eastAsia="en-GB"/>
              </w:rPr>
              <w:t xml:space="preserve"> </w:t>
            </w:r>
          </w:p>
          <w:p w14:paraId="214F9E27" w14:textId="77777777" w:rsidR="007B321F" w:rsidRPr="007B321F" w:rsidRDefault="007B321F" w:rsidP="007B321F">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067303EE"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56A7910" w14:textId="77777777" w:rsidR="007B321F" w:rsidRPr="007B321F" w:rsidRDefault="007B321F" w:rsidP="007B321F">
            <w:pPr>
              <w:widowControl/>
              <w:jc w:val="center"/>
              <w:rPr>
                <w:rFonts w:ascii="Calibri" w:eastAsia="Times New Roman" w:hAnsi="Calibri" w:cs="Times New Roman"/>
                <w:kern w:val="0"/>
                <w:sz w:val="32"/>
                <w:szCs w:val="20"/>
                <w:lang w:val="en-GB" w:eastAsia="en-GB"/>
              </w:rPr>
            </w:pPr>
          </w:p>
        </w:tc>
      </w:tr>
      <w:tr w:rsidR="007B321F" w:rsidRPr="007B321F" w14:paraId="07E2D733" w14:textId="77777777" w:rsidTr="00E822F4">
        <w:trPr>
          <w:trHeight w:val="451"/>
        </w:trPr>
        <w:tc>
          <w:tcPr>
            <w:tcW w:w="4435" w:type="pct"/>
            <w:vMerge w:val="restart"/>
            <w:tcBorders>
              <w:top w:val="single" w:sz="4" w:space="0" w:color="auto"/>
              <w:left w:val="single" w:sz="4" w:space="0" w:color="auto"/>
              <w:right w:val="single" w:sz="4" w:space="0" w:color="auto"/>
            </w:tcBorders>
          </w:tcPr>
          <w:p w14:paraId="4EF04D4C" w14:textId="77777777" w:rsidR="007B321F" w:rsidRPr="007B321F" w:rsidRDefault="007B321F" w:rsidP="007B321F">
            <w:pPr>
              <w:widowControl/>
              <w:spacing w:after="120"/>
              <w:jc w:val="left"/>
              <w:rPr>
                <w:rFonts w:ascii="Calibri" w:eastAsia="Times New Roman" w:hAnsi="Calibri" w:cs="Times New Roman"/>
                <w:kern w:val="0"/>
                <w:sz w:val="20"/>
                <w:szCs w:val="14"/>
                <w:lang w:val="en-GB" w:eastAsia="en-GB"/>
              </w:rPr>
            </w:pPr>
            <w:r w:rsidRPr="007B321F">
              <w:rPr>
                <w:rFonts w:ascii="Calibri" w:eastAsia="Times New Roman" w:hAnsi="Calibri" w:cs="Times New Roman"/>
                <w:kern w:val="0"/>
                <w:sz w:val="20"/>
                <w:szCs w:val="14"/>
                <w:lang w:val="en-GB" w:eastAsia="en-GB"/>
              </w:rPr>
              <w:t>The report is satisfactory. See your report for suggested improvements. (Grade mark: 50.00%)</w:t>
            </w:r>
          </w:p>
        </w:tc>
        <w:tc>
          <w:tcPr>
            <w:tcW w:w="283" w:type="pct"/>
            <w:tcBorders>
              <w:top w:val="single" w:sz="4" w:space="0" w:color="auto"/>
              <w:left w:val="single" w:sz="4" w:space="0" w:color="auto"/>
              <w:right w:val="single" w:sz="4" w:space="0" w:color="auto"/>
            </w:tcBorders>
          </w:tcPr>
          <w:p w14:paraId="73D23F70"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r w:rsidRPr="007B321F">
              <w:rPr>
                <w:rFonts w:ascii="Calibri" w:eastAsia="Times New Roman" w:hAnsi="Calibri" w:cs="Times New Roman"/>
                <w:kern w:val="0"/>
                <w:sz w:val="20"/>
                <w:szCs w:val="20"/>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3D89BEE"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r w:rsidRPr="007B321F">
              <w:rPr>
                <w:rFonts w:ascii="Calibri" w:eastAsia="Times New Roman" w:hAnsi="Calibri" w:cs="Times New Roman"/>
                <w:kern w:val="0"/>
                <w:sz w:val="20"/>
                <w:szCs w:val="20"/>
                <w:lang w:val="en-GB" w:eastAsia="en-GB"/>
              </w:rPr>
              <w:t>5</w:t>
            </w:r>
          </w:p>
        </w:tc>
      </w:tr>
      <w:tr w:rsidR="007B321F" w:rsidRPr="007B321F" w14:paraId="74528ABF" w14:textId="77777777" w:rsidTr="00E822F4">
        <w:trPr>
          <w:trHeight w:val="450"/>
        </w:trPr>
        <w:tc>
          <w:tcPr>
            <w:tcW w:w="4435" w:type="pct"/>
            <w:vMerge/>
            <w:tcBorders>
              <w:left w:val="single" w:sz="4" w:space="0" w:color="auto"/>
              <w:bottom w:val="single" w:sz="4" w:space="0" w:color="auto"/>
              <w:right w:val="single" w:sz="4" w:space="0" w:color="auto"/>
            </w:tcBorders>
          </w:tcPr>
          <w:p w14:paraId="24667BEC" w14:textId="77777777" w:rsidR="007B321F" w:rsidRPr="007B321F" w:rsidRDefault="007B321F" w:rsidP="007B321F">
            <w:pPr>
              <w:widowControl/>
              <w:jc w:val="left"/>
              <w:rPr>
                <w:rFonts w:ascii="Calibri" w:eastAsia="Times New Roman" w:hAnsi="Calibri" w:cs="Times New Roman"/>
                <w:b/>
                <w:kern w:val="0"/>
                <w:sz w:val="20"/>
                <w:szCs w:val="16"/>
                <w:lang w:val="en-GB" w:eastAsia="en-GB"/>
              </w:rPr>
            </w:pPr>
          </w:p>
        </w:tc>
        <w:tc>
          <w:tcPr>
            <w:tcW w:w="283" w:type="pct"/>
            <w:tcBorders>
              <w:left w:val="single" w:sz="4" w:space="0" w:color="auto"/>
              <w:bottom w:val="single" w:sz="4" w:space="0" w:color="auto"/>
              <w:right w:val="single" w:sz="4" w:space="0" w:color="auto"/>
            </w:tcBorders>
          </w:tcPr>
          <w:p w14:paraId="0AACCFA6" w14:textId="77777777" w:rsidR="007B321F" w:rsidRPr="007B321F" w:rsidRDefault="007B321F" w:rsidP="007B321F">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2A6CEA6" w14:textId="77777777" w:rsidR="007B321F" w:rsidRPr="007B321F" w:rsidRDefault="007B321F" w:rsidP="007B321F">
            <w:pPr>
              <w:widowControl/>
              <w:jc w:val="center"/>
              <w:rPr>
                <w:rFonts w:ascii="Calibri" w:eastAsia="Times New Roman" w:hAnsi="Calibri" w:cs="Times New Roman"/>
                <w:kern w:val="0"/>
                <w:sz w:val="20"/>
                <w:szCs w:val="20"/>
                <w:lang w:val="en-GB" w:eastAsia="en-GB"/>
              </w:rPr>
            </w:pPr>
          </w:p>
        </w:tc>
      </w:tr>
    </w:tbl>
    <w:p w14:paraId="1DA1B66D" w14:textId="77777777" w:rsidR="007B321F" w:rsidRPr="007B321F" w:rsidRDefault="007B321F" w:rsidP="007B321F">
      <w:pPr>
        <w:widowControl/>
        <w:ind w:left="284" w:right="533"/>
        <w:contextualSpacing/>
        <w:jc w:val="left"/>
        <w:rPr>
          <w:rFonts w:ascii="Calibri" w:eastAsia="Times New Roman" w:hAnsi="Calibri" w:cs="Times New Roman"/>
          <w:b/>
          <w:kern w:val="0"/>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B321F" w:rsidRPr="007B321F" w14:paraId="37A26267" w14:textId="77777777" w:rsidTr="00E822F4">
        <w:trPr>
          <w:cantSplit/>
        </w:trPr>
        <w:tc>
          <w:tcPr>
            <w:tcW w:w="6062" w:type="dxa"/>
            <w:vMerge w:val="restart"/>
            <w:shd w:val="pct15" w:color="auto" w:fill="auto"/>
            <w:vAlign w:val="center"/>
          </w:tcPr>
          <w:p w14:paraId="5FE042F2" w14:textId="77777777" w:rsidR="007B321F" w:rsidRPr="007B321F" w:rsidRDefault="007B321F" w:rsidP="007B321F">
            <w:pPr>
              <w:widowControl/>
              <w:jc w:val="left"/>
              <w:rPr>
                <w:rFonts w:ascii="Calibri" w:eastAsia="Times New Roman" w:hAnsi="Calibri" w:cs="Times New Roman"/>
                <w:kern w:val="0"/>
                <w:sz w:val="16"/>
                <w:szCs w:val="16"/>
                <w:lang w:val="en-GB" w:eastAsia="en-GB"/>
              </w:rPr>
            </w:pPr>
            <w:r w:rsidRPr="007B321F">
              <w:rPr>
                <w:rFonts w:ascii="Calibri" w:eastAsia="Times New Roman" w:hAnsi="Calibri" w:cs="Arial"/>
                <w:b/>
                <w:bCs/>
                <w:kern w:val="0"/>
                <w:sz w:val="22"/>
                <w:lang w:val="en-GB" w:eastAsia="en-GB"/>
              </w:rPr>
              <w:t xml:space="preserve">Assignment Mark </w:t>
            </w:r>
            <w:r w:rsidRPr="007B321F">
              <w:rPr>
                <w:rFonts w:ascii="Calibri" w:eastAsia="Times New Roman" w:hAnsi="Calibri" w:cs="Arial"/>
                <w:bCs/>
                <w:kern w:val="0"/>
                <w:sz w:val="22"/>
                <w:lang w:val="en-GB" w:eastAsia="en-GB"/>
              </w:rPr>
              <w:t>(</w:t>
            </w:r>
            <w:r w:rsidRPr="007B321F">
              <w:rPr>
                <w:rFonts w:ascii="Calibri" w:eastAsia="Times New Roman" w:hAnsi="Calibri" w:cs="Times New Roman"/>
                <w:kern w:val="0"/>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9752577" w14:textId="77777777" w:rsidR="007B321F" w:rsidRPr="007B321F" w:rsidRDefault="007B321F" w:rsidP="007B321F">
            <w:pPr>
              <w:widowControl/>
              <w:jc w:val="left"/>
              <w:rPr>
                <w:rFonts w:ascii="Calibri" w:eastAsia="Times New Roman" w:hAnsi="Calibri" w:cs="Arial"/>
                <w:b/>
                <w:bCs/>
                <w:kern w:val="0"/>
                <w:sz w:val="16"/>
                <w:szCs w:val="16"/>
                <w:lang w:val="en-GB" w:eastAsia="en-GB"/>
              </w:rPr>
            </w:pPr>
            <w:r w:rsidRPr="007B321F">
              <w:rPr>
                <w:rFonts w:ascii="Calibri" w:eastAsia="Times New Roman" w:hAnsi="Calibri" w:cs="Arial"/>
                <w:b/>
                <w:kern w:val="0"/>
                <w:sz w:val="16"/>
                <w:szCs w:val="16"/>
                <w:lang w:val="en-GB" w:eastAsia="en-GB"/>
              </w:rPr>
              <w:t>Late Submission Penalties (tick if appropriate)</w:t>
            </w:r>
          </w:p>
        </w:tc>
        <w:tc>
          <w:tcPr>
            <w:tcW w:w="1276" w:type="dxa"/>
            <w:vMerge w:val="restart"/>
            <w:vAlign w:val="center"/>
          </w:tcPr>
          <w:p w14:paraId="5E2B211E" w14:textId="77777777" w:rsidR="007B321F" w:rsidRPr="007B321F" w:rsidRDefault="007B321F" w:rsidP="007B321F">
            <w:pPr>
              <w:widowControl/>
              <w:jc w:val="right"/>
              <w:rPr>
                <w:rFonts w:ascii="Calibri" w:eastAsia="Times New Roman" w:hAnsi="Calibri" w:cs="Arial"/>
                <w:b/>
                <w:bCs/>
                <w:kern w:val="0"/>
                <w:sz w:val="20"/>
                <w:szCs w:val="20"/>
                <w:lang w:val="en-GB" w:eastAsia="en-GB"/>
              </w:rPr>
            </w:pPr>
            <w:r w:rsidRPr="007B321F">
              <w:rPr>
                <w:rFonts w:ascii="Calibri" w:eastAsia="Times New Roman" w:hAnsi="Calibri" w:cs="Arial"/>
                <w:b/>
                <w:bCs/>
                <w:kern w:val="0"/>
                <w:sz w:val="20"/>
                <w:szCs w:val="20"/>
                <w:lang w:val="en-GB" w:eastAsia="en-GB"/>
              </w:rPr>
              <w:t>55%</w:t>
            </w:r>
          </w:p>
        </w:tc>
      </w:tr>
      <w:tr w:rsidR="007B321F" w:rsidRPr="007B321F" w14:paraId="0121201A" w14:textId="77777777" w:rsidTr="00E822F4">
        <w:trPr>
          <w:cantSplit/>
        </w:trPr>
        <w:tc>
          <w:tcPr>
            <w:tcW w:w="6062" w:type="dxa"/>
            <w:vMerge/>
            <w:vAlign w:val="bottom"/>
          </w:tcPr>
          <w:p w14:paraId="6BA5CF79" w14:textId="77777777" w:rsidR="007B321F" w:rsidRPr="007B321F" w:rsidRDefault="007B321F" w:rsidP="007B321F">
            <w:pPr>
              <w:widowControl/>
              <w:jc w:val="left"/>
              <w:rPr>
                <w:rFonts w:ascii="Calibri" w:eastAsia="Times New Roman" w:hAnsi="Calibri" w:cs="Arial"/>
                <w:kern w:val="0"/>
                <w:sz w:val="20"/>
                <w:szCs w:val="20"/>
                <w:lang w:val="en-GB" w:eastAsia="en-GB"/>
              </w:rPr>
            </w:pPr>
          </w:p>
        </w:tc>
        <w:tc>
          <w:tcPr>
            <w:tcW w:w="2903" w:type="dxa"/>
            <w:vAlign w:val="bottom"/>
          </w:tcPr>
          <w:p w14:paraId="53154ECA" w14:textId="77777777" w:rsidR="007B321F" w:rsidRPr="007B321F" w:rsidRDefault="007B321F" w:rsidP="007B321F">
            <w:pPr>
              <w:widowControl/>
              <w:jc w:val="left"/>
              <w:rPr>
                <w:rFonts w:ascii="Calibri" w:eastAsia="Times New Roman" w:hAnsi="Calibri" w:cs="Arial"/>
                <w:b/>
                <w:bCs/>
                <w:kern w:val="0"/>
                <w:sz w:val="16"/>
                <w:szCs w:val="16"/>
                <w:lang w:val="en-GB" w:eastAsia="en-GB"/>
              </w:rPr>
            </w:pPr>
            <w:r w:rsidRPr="007B321F">
              <w:rPr>
                <w:rFonts w:ascii="Calibri" w:eastAsia="Times New Roman" w:hAnsi="Calibri" w:cs="Arial"/>
                <w:kern w:val="0"/>
                <w:sz w:val="16"/>
                <w:szCs w:val="16"/>
                <w:lang w:val="en-GB" w:eastAsia="en-GB"/>
              </w:rPr>
              <w:t>Up to 1 week late (40% Max)</w:t>
            </w:r>
          </w:p>
        </w:tc>
        <w:tc>
          <w:tcPr>
            <w:tcW w:w="425" w:type="dxa"/>
            <w:vAlign w:val="bottom"/>
          </w:tcPr>
          <w:p w14:paraId="737C82B5" w14:textId="77777777" w:rsidR="007B321F" w:rsidRPr="007B321F" w:rsidRDefault="007B321F" w:rsidP="007B321F">
            <w:pPr>
              <w:widowControl/>
              <w:jc w:val="center"/>
              <w:rPr>
                <w:rFonts w:ascii="Calibri" w:eastAsia="Times New Roman" w:hAnsi="Calibri" w:cs="Arial"/>
                <w:kern w:val="0"/>
                <w:sz w:val="12"/>
                <w:szCs w:val="12"/>
                <w:lang w:val="en-GB" w:eastAsia="en-GB"/>
              </w:rPr>
            </w:pPr>
          </w:p>
        </w:tc>
        <w:tc>
          <w:tcPr>
            <w:tcW w:w="1276" w:type="dxa"/>
            <w:vMerge/>
            <w:vAlign w:val="bottom"/>
          </w:tcPr>
          <w:p w14:paraId="0AAF461B" w14:textId="77777777" w:rsidR="007B321F" w:rsidRPr="007B321F" w:rsidRDefault="007B321F" w:rsidP="007B321F">
            <w:pPr>
              <w:widowControl/>
              <w:ind w:leftChars="71" w:left="149"/>
              <w:jc w:val="left"/>
              <w:rPr>
                <w:rFonts w:ascii="Calibri" w:eastAsia="Times New Roman" w:hAnsi="Calibri" w:cs="Arial"/>
                <w:kern w:val="0"/>
                <w:sz w:val="20"/>
                <w:szCs w:val="20"/>
                <w:lang w:val="en-GB" w:eastAsia="en-GB"/>
              </w:rPr>
            </w:pPr>
          </w:p>
        </w:tc>
      </w:tr>
      <w:tr w:rsidR="007B321F" w:rsidRPr="007B321F" w14:paraId="15469B1C" w14:textId="77777777" w:rsidTr="00E822F4">
        <w:trPr>
          <w:cantSplit/>
        </w:trPr>
        <w:tc>
          <w:tcPr>
            <w:tcW w:w="6062" w:type="dxa"/>
            <w:vMerge/>
            <w:vAlign w:val="bottom"/>
          </w:tcPr>
          <w:p w14:paraId="6ED931F3" w14:textId="77777777" w:rsidR="007B321F" w:rsidRPr="007B321F" w:rsidRDefault="007B321F" w:rsidP="007B321F">
            <w:pPr>
              <w:widowControl/>
              <w:jc w:val="left"/>
              <w:rPr>
                <w:rFonts w:ascii="Calibri" w:eastAsia="Times New Roman" w:hAnsi="Calibri" w:cs="Arial"/>
                <w:kern w:val="0"/>
                <w:sz w:val="20"/>
                <w:szCs w:val="20"/>
                <w:lang w:val="en-GB" w:eastAsia="en-GB"/>
              </w:rPr>
            </w:pPr>
          </w:p>
        </w:tc>
        <w:tc>
          <w:tcPr>
            <w:tcW w:w="2903" w:type="dxa"/>
            <w:vAlign w:val="bottom"/>
          </w:tcPr>
          <w:p w14:paraId="1D5E3370" w14:textId="77777777" w:rsidR="007B321F" w:rsidRPr="007B321F" w:rsidRDefault="007B321F" w:rsidP="007B321F">
            <w:pPr>
              <w:widowControl/>
              <w:jc w:val="left"/>
              <w:rPr>
                <w:rFonts w:ascii="Calibri" w:eastAsia="Times New Roman" w:hAnsi="Calibri" w:cs="Arial"/>
                <w:b/>
                <w:bCs/>
                <w:kern w:val="0"/>
                <w:sz w:val="16"/>
                <w:szCs w:val="16"/>
                <w:lang w:val="en-GB" w:eastAsia="en-GB"/>
              </w:rPr>
            </w:pPr>
            <w:r w:rsidRPr="007B321F">
              <w:rPr>
                <w:rFonts w:ascii="Calibri" w:eastAsia="Times New Roman" w:hAnsi="Calibri" w:cs="Arial"/>
                <w:kern w:val="0"/>
                <w:sz w:val="16"/>
                <w:szCs w:val="16"/>
                <w:lang w:val="en-GB" w:eastAsia="en-GB"/>
              </w:rPr>
              <w:t>Over 1 week late (0%)</w:t>
            </w:r>
          </w:p>
        </w:tc>
        <w:tc>
          <w:tcPr>
            <w:tcW w:w="425" w:type="dxa"/>
            <w:vAlign w:val="bottom"/>
          </w:tcPr>
          <w:p w14:paraId="41E80DF4" w14:textId="77777777" w:rsidR="007B321F" w:rsidRPr="007B321F" w:rsidRDefault="007B321F" w:rsidP="007B321F">
            <w:pPr>
              <w:widowControl/>
              <w:jc w:val="center"/>
              <w:rPr>
                <w:rFonts w:ascii="Calibri" w:eastAsia="Times New Roman" w:hAnsi="Calibri" w:cs="Arial"/>
                <w:kern w:val="0"/>
                <w:sz w:val="12"/>
                <w:szCs w:val="12"/>
                <w:lang w:val="en-GB" w:eastAsia="en-GB"/>
              </w:rPr>
            </w:pPr>
          </w:p>
        </w:tc>
        <w:tc>
          <w:tcPr>
            <w:tcW w:w="1276" w:type="dxa"/>
            <w:vMerge/>
            <w:vAlign w:val="bottom"/>
          </w:tcPr>
          <w:p w14:paraId="7E6C214E" w14:textId="77777777" w:rsidR="007B321F" w:rsidRPr="007B321F" w:rsidRDefault="007B321F" w:rsidP="007B321F">
            <w:pPr>
              <w:widowControl/>
              <w:ind w:firstLineChars="141" w:firstLine="282"/>
              <w:jc w:val="left"/>
              <w:rPr>
                <w:rFonts w:ascii="Calibri" w:eastAsia="Times New Roman" w:hAnsi="Calibri" w:cs="Arial"/>
                <w:kern w:val="0"/>
                <w:sz w:val="20"/>
                <w:szCs w:val="20"/>
                <w:lang w:val="en-GB" w:eastAsia="en-GB"/>
              </w:rPr>
            </w:pPr>
          </w:p>
        </w:tc>
      </w:tr>
    </w:tbl>
    <w:p w14:paraId="50B938B1" w14:textId="77777777" w:rsidR="007B321F" w:rsidRPr="007B321F" w:rsidRDefault="007B321F" w:rsidP="007B321F">
      <w:pPr>
        <w:widowControl/>
        <w:spacing w:after="200" w:line="276" w:lineRule="auto"/>
        <w:jc w:val="left"/>
        <w:rPr>
          <w:rFonts w:ascii="Calibri" w:eastAsia="Calibri" w:hAnsi="Calibri" w:cs="Times New Roman"/>
          <w:kern w:val="0"/>
          <w:sz w:val="22"/>
          <w:lang w:val="en-GB" w:eastAsia="en-US"/>
        </w:rPr>
      </w:pPr>
    </w:p>
    <w:p w14:paraId="7BD56F3E" w14:textId="1D36A4ED" w:rsidR="0075635D" w:rsidRDefault="0075635D">
      <w:bookmarkStart w:id="57" w:name="_GoBack"/>
      <w:bookmarkEnd w:id="57"/>
    </w:p>
    <w:sectPr w:rsidR="0075635D" w:rsidSect="00C57238">
      <w:footerReference w:type="default" r:id="rId1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Kemi Ademoye" w:date="2019-12-20T12:24:00Z" w:initials="KA">
    <w:p w14:paraId="24CD4770" w14:textId="4B3A02D1" w:rsidR="00197540" w:rsidRDefault="0019754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11" w:author="Kemi Ademoye" w:date="2019-12-20T12:25:00Z" w:initials="KA">
    <w:p w14:paraId="590AE4EF" w14:textId="360C36BF" w:rsidR="00197540" w:rsidRDefault="00197540">
      <w:pPr>
        <w:pStyle w:val="CommentText"/>
      </w:pPr>
      <w:r>
        <w:rPr>
          <w:rStyle w:val="CommentReference"/>
        </w:rPr>
        <w:annotationRef/>
      </w:r>
      <w:r>
        <w:t>Use spacing to separate sections</w:t>
      </w:r>
    </w:p>
  </w:comment>
  <w:comment w:id="22" w:author="Kemi Ademoye" w:date="2019-12-20T12:27:00Z" w:initials="KA">
    <w:p w14:paraId="5B29A4BD" w14:textId="7F2634EF" w:rsidR="00E6322D" w:rsidRDefault="00E6322D">
      <w:pPr>
        <w:pStyle w:val="CommentText"/>
      </w:pPr>
      <w:r>
        <w:rPr>
          <w:rStyle w:val="CommentReference"/>
        </w:rPr>
        <w:annotationRef/>
      </w:r>
      <w:r>
        <w:t>Add reference</w:t>
      </w:r>
    </w:p>
  </w:comment>
  <w:comment w:id="25" w:author="Kemi Ademoye" w:date="2019-12-20T12:28:00Z" w:initials="KA">
    <w:p w14:paraId="42F72B71" w14:textId="0C25488F" w:rsidR="00E6322D" w:rsidRDefault="00E6322D">
      <w:pPr>
        <w:pStyle w:val="CommentText"/>
      </w:pPr>
      <w:r>
        <w:rPr>
          <w:rStyle w:val="CommentReference"/>
        </w:rPr>
        <w:annotationRef/>
      </w:r>
      <w:r>
        <w:t>Add reference</w:t>
      </w:r>
    </w:p>
  </w:comment>
  <w:comment w:id="26" w:author="Kemi Ademoye" w:date="2019-12-20T12:28:00Z" w:initials="KA">
    <w:p w14:paraId="0C012FD2" w14:textId="4C6E1C91" w:rsidR="00E6322D" w:rsidRDefault="00E6322D">
      <w:pPr>
        <w:pStyle w:val="CommentText"/>
      </w:pPr>
      <w:r>
        <w:rPr>
          <w:rStyle w:val="CommentReference"/>
        </w:rPr>
        <w:annotationRef/>
      </w:r>
      <w:r>
        <w:t>Add reference</w:t>
      </w:r>
    </w:p>
  </w:comment>
  <w:comment w:id="30" w:author="Kemi Ademoye" w:date="2019-12-20T12:33:00Z" w:initials="KA">
    <w:p w14:paraId="7CCB2070" w14:textId="57F321C2" w:rsidR="00141D8F" w:rsidRDefault="00141D8F">
      <w:pPr>
        <w:pStyle w:val="CommentText"/>
      </w:pPr>
      <w:r>
        <w:t xml:space="preserve">All of this is </w:t>
      </w:r>
      <w:r>
        <w:rPr>
          <w:rStyle w:val="CommentReference"/>
        </w:rPr>
        <w:annotationRef/>
      </w:r>
      <w:r>
        <w:t>not needed</w:t>
      </w:r>
    </w:p>
  </w:comment>
  <w:comment w:id="31" w:author="Kemi Ademoye" w:date="2019-12-20T12:34:00Z" w:initials="KA">
    <w:p w14:paraId="117B6D27" w14:textId="77777777" w:rsidR="00141D8F" w:rsidRDefault="00141D8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60DF5D57" w14:textId="77777777" w:rsidR="00141D8F" w:rsidRDefault="00141D8F">
      <w:pPr>
        <w:pStyle w:val="CommentText"/>
      </w:pPr>
    </w:p>
    <w:p w14:paraId="5BC31016" w14:textId="283FE08F" w:rsidR="00141D8F" w:rsidRDefault="00141D8F">
      <w:pPr>
        <w:pStyle w:val="CommentText"/>
      </w:pPr>
      <w:r>
        <w:t>Reference(s):http://www.quickanddirtytips.com/education/grammar/first-second-and-third-person?page=all, http://www.wikihow.com/Write-in-Third-Person</w:t>
      </w:r>
    </w:p>
  </w:comment>
  <w:comment w:id="32" w:author="Kemi Ademoye" w:date="2019-12-20T12:34:00Z" w:initials="KA">
    <w:p w14:paraId="59626487" w14:textId="75E6122C" w:rsidR="00141D8F" w:rsidRDefault="00141D8F">
      <w:pPr>
        <w:pStyle w:val="CommentText"/>
      </w:pPr>
      <w:r>
        <w:rPr>
          <w:rStyle w:val="CommentReference"/>
        </w:rPr>
        <w:annotationRef/>
      </w:r>
      <w:r>
        <w:t>This is really not a good index choice. First this is a small table and the choice of the index column is not appropriate</w:t>
      </w:r>
    </w:p>
  </w:comment>
  <w:comment w:id="33" w:author="Kemi Ademoye" w:date="2019-12-20T12:34:00Z" w:initials="KA">
    <w:p w14:paraId="7F08A469" w14:textId="7FAF28CB" w:rsidR="00141D8F" w:rsidRDefault="00141D8F">
      <w:pPr>
        <w:pStyle w:val="CommentText"/>
      </w:pPr>
      <w:r>
        <w:rPr>
          <w:rStyle w:val="CommentReference"/>
        </w:rPr>
        <w:annotationRef/>
      </w:r>
      <w:r>
        <w:t>This is also not a very good choice. A better choice would be to index the ProductID</w:t>
      </w:r>
      <w:r w:rsidR="00233826">
        <w:t>, CharacterID</w:t>
      </w:r>
    </w:p>
  </w:comment>
  <w:comment w:id="34" w:author="Kemi Ademoye" w:date="2019-12-20T12:38:00Z" w:initials="KA">
    <w:p w14:paraId="2DE0BE53" w14:textId="20BBCBAA" w:rsidR="00233826" w:rsidRDefault="00233826">
      <w:pPr>
        <w:pStyle w:val="CommentText"/>
      </w:pPr>
      <w:r>
        <w:rPr>
          <w:rStyle w:val="CommentReference"/>
        </w:rPr>
        <w:annotationRef/>
      </w:r>
      <w:r>
        <w:t>Same comment as above</w:t>
      </w:r>
    </w:p>
  </w:comment>
  <w:comment w:id="37" w:author="Kemi Ademoye" w:date="2019-12-20T12:46:00Z" w:initials="KA">
    <w:p w14:paraId="13A1BEE9" w14:textId="54D16F57" w:rsidR="002750CD" w:rsidRDefault="002750CD">
      <w:pPr>
        <w:pStyle w:val="CommentText"/>
      </w:pPr>
      <w:r>
        <w:rPr>
          <w:rStyle w:val="CommentReference"/>
        </w:rPr>
        <w:annotationRef/>
      </w:r>
      <w:r>
        <w:t>Should this be warehouse?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CD4770" w15:done="0"/>
  <w15:commentEx w15:paraId="590AE4EF" w15:done="0"/>
  <w15:commentEx w15:paraId="5B29A4BD" w15:done="0"/>
  <w15:commentEx w15:paraId="42F72B71" w15:done="0"/>
  <w15:commentEx w15:paraId="0C012FD2" w15:done="0"/>
  <w15:commentEx w15:paraId="7CCB2070" w15:done="0"/>
  <w15:commentEx w15:paraId="5BC31016" w15:done="0"/>
  <w15:commentEx w15:paraId="59626487" w15:done="0"/>
  <w15:commentEx w15:paraId="7F08A469" w15:done="0"/>
  <w15:commentEx w15:paraId="2DE0BE53" w15:done="0"/>
  <w15:commentEx w15:paraId="13A1BEE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28EDEE" w14:textId="77777777" w:rsidR="000E1330" w:rsidRDefault="000E1330" w:rsidP="00F03963">
      <w:r>
        <w:separator/>
      </w:r>
    </w:p>
  </w:endnote>
  <w:endnote w:type="continuationSeparator" w:id="0">
    <w:p w14:paraId="2DDC5927" w14:textId="77777777" w:rsidR="000E1330" w:rsidRDefault="000E1330" w:rsidP="00F03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SimSun"/>
    <w:panose1 w:val="02010600030101010101"/>
    <w:charset w:val="86"/>
    <w:family w:val="auto"/>
    <w:pitch w:val="variable"/>
    <w:sig w:usb0="A00002BF" w:usb1="38CF7CFA" w:usb2="00000016" w:usb3="00000000" w:csb0="0004000F" w:csb1="00000000"/>
  </w:font>
  <w:font w:name="DengXian Light">
    <w:altName w:val="Microsoft YaHei"/>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KaiTi_GB2312">
    <w:altName w:val="Microsoft YaHei"/>
    <w:charset w:val="86"/>
    <w:family w:val="modern"/>
    <w:pitch w:val="fixed"/>
    <w:sig w:usb0="00000001" w:usb1="080E0000" w:usb2="00000010" w:usb3="00000000" w:csb0="00040000" w:csb1="00000000"/>
  </w:font>
  <w:font w:name="FangSong_GB2312">
    <w:altName w:val="Microsoft YaHei"/>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2128775"/>
      <w:docPartObj>
        <w:docPartGallery w:val="Page Numbers (Bottom of Page)"/>
        <w:docPartUnique/>
      </w:docPartObj>
    </w:sdtPr>
    <w:sdtEndPr/>
    <w:sdtContent>
      <w:p w14:paraId="79A6F069" w14:textId="5C3673E9" w:rsidR="00236D44" w:rsidRDefault="00094283">
        <w:pPr>
          <w:pStyle w:val="Footer"/>
          <w:jc w:val="center"/>
        </w:pPr>
        <w:r>
          <w:fldChar w:fldCharType="begin"/>
        </w:r>
        <w:r>
          <w:instrText>PAGE   \* MERGEFORMAT</w:instrText>
        </w:r>
        <w:r>
          <w:fldChar w:fldCharType="separate"/>
        </w:r>
        <w:r w:rsidR="007B321F" w:rsidRPr="007B321F">
          <w:rPr>
            <w:noProof/>
            <w:lang w:val="zh-CN"/>
          </w:rPr>
          <w:t>17</w:t>
        </w:r>
        <w:r>
          <w:fldChar w:fldCharType="end"/>
        </w:r>
      </w:p>
    </w:sdtContent>
  </w:sdt>
  <w:p w14:paraId="1461F6C4" w14:textId="77777777" w:rsidR="00236D44" w:rsidRDefault="000E13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EFB05" w14:textId="564FB19E" w:rsidR="00C57238" w:rsidRDefault="000E133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B321F">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B321F">
      <w:rPr>
        <w:b/>
        <w:noProof/>
      </w:rPr>
      <w:t>20</w:t>
    </w:r>
    <w:r>
      <w:rPr>
        <w:b/>
        <w:sz w:val="24"/>
        <w:szCs w:val="24"/>
      </w:rPr>
      <w:fldChar w:fldCharType="end"/>
    </w:r>
  </w:p>
  <w:p w14:paraId="7630CAC0" w14:textId="77777777" w:rsidR="00C57238" w:rsidRDefault="000E133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0CEFE" w14:textId="622AA6C1" w:rsidR="00C57238" w:rsidRDefault="000E133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B321F">
      <w:rPr>
        <w:b/>
        <w:noProof/>
      </w:rPr>
      <w:t>20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B321F">
      <w:rPr>
        <w:b/>
        <w:noProof/>
      </w:rPr>
      <w:t>20</w:t>
    </w:r>
    <w:r>
      <w:rPr>
        <w:b/>
        <w:sz w:val="24"/>
        <w:szCs w:val="24"/>
      </w:rPr>
      <w:fldChar w:fldCharType="end"/>
    </w:r>
  </w:p>
  <w:p w14:paraId="3BD1C74E" w14:textId="77777777" w:rsidR="00C57238" w:rsidRDefault="000E133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D536BF" w14:textId="77777777" w:rsidR="000E1330" w:rsidRDefault="000E1330" w:rsidP="00F03963">
      <w:r>
        <w:separator/>
      </w:r>
    </w:p>
  </w:footnote>
  <w:footnote w:type="continuationSeparator" w:id="0">
    <w:p w14:paraId="282B14B1" w14:textId="77777777" w:rsidR="000E1330" w:rsidRDefault="000E1330" w:rsidP="00F039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6E55"/>
    <w:multiLevelType w:val="hybridMultilevel"/>
    <w:tmpl w:val="162848A0"/>
    <w:lvl w:ilvl="0" w:tplc="6B7CD098">
      <w:start w:val="1"/>
      <w:numFmt w:val="decimal"/>
      <w:lvlText w:val="%1."/>
      <w:lvlJc w:val="left"/>
      <w:pPr>
        <w:ind w:left="360" w:hanging="36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B50FB9"/>
    <w:multiLevelType w:val="multilevel"/>
    <w:tmpl w:val="C8088D80"/>
    <w:lvl w:ilvl="0">
      <w:start w:val="1"/>
      <w:numFmt w:val="decimal"/>
      <w:lvlText w:val="%1"/>
      <w:lvlJc w:val="left"/>
      <w:pPr>
        <w:ind w:left="360" w:hanging="360"/>
      </w:pPr>
      <w:rPr>
        <w:rFonts w:hint="default"/>
      </w:rPr>
    </w:lvl>
    <w:lvl w:ilvl="1">
      <w:start w:val="1"/>
      <w:numFmt w:val="decimal"/>
      <w:lvlText w:val="%1.%2"/>
      <w:lvlJc w:val="left"/>
      <w:pPr>
        <w:ind w:left="1420" w:hanging="72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3180" w:hanging="108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940" w:hanging="1440"/>
      </w:pPr>
      <w:rPr>
        <w:rFonts w:hint="default"/>
      </w:rPr>
    </w:lvl>
    <w:lvl w:ilvl="6">
      <w:start w:val="1"/>
      <w:numFmt w:val="decimal"/>
      <w:lvlText w:val="%1.%2.%3.%4.%5.%6.%7"/>
      <w:lvlJc w:val="left"/>
      <w:pPr>
        <w:ind w:left="6000" w:hanging="1800"/>
      </w:pPr>
      <w:rPr>
        <w:rFonts w:hint="default"/>
      </w:rPr>
    </w:lvl>
    <w:lvl w:ilvl="7">
      <w:start w:val="1"/>
      <w:numFmt w:val="decimal"/>
      <w:lvlText w:val="%1.%2.%3.%4.%5.%6.%7.%8"/>
      <w:lvlJc w:val="left"/>
      <w:pPr>
        <w:ind w:left="6700" w:hanging="1800"/>
      </w:pPr>
      <w:rPr>
        <w:rFonts w:hint="default"/>
      </w:rPr>
    </w:lvl>
    <w:lvl w:ilvl="8">
      <w:start w:val="1"/>
      <w:numFmt w:val="decimal"/>
      <w:lvlText w:val="%1.%2.%3.%4.%5.%6.%7.%8.%9"/>
      <w:lvlJc w:val="left"/>
      <w:pPr>
        <w:ind w:left="7760" w:hanging="2160"/>
      </w:pPr>
      <w:rPr>
        <w:rFonts w:hint="default"/>
      </w:rPr>
    </w:lvl>
  </w:abstractNum>
  <w:abstractNum w:abstractNumId="2" w15:restartNumberingAfterBreak="0">
    <w:nsid w:val="19482143"/>
    <w:multiLevelType w:val="hybridMultilevel"/>
    <w:tmpl w:val="6450CC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0B04406"/>
    <w:multiLevelType w:val="multilevel"/>
    <w:tmpl w:val="C92C51C6"/>
    <w:lvl w:ilvl="0">
      <w:start w:val="1"/>
      <w:numFmt w:val="decimal"/>
      <w:lvlText w:val="%1"/>
      <w:lvlJc w:val="left"/>
      <w:pPr>
        <w:ind w:left="360" w:hanging="360"/>
      </w:pPr>
      <w:rPr>
        <w:rFonts w:hint="default"/>
      </w:rPr>
    </w:lvl>
    <w:lvl w:ilvl="1">
      <w:start w:val="1"/>
      <w:numFmt w:val="decimal"/>
      <w:lvlText w:val="%1.%2"/>
      <w:lvlJc w:val="left"/>
      <w:pPr>
        <w:ind w:left="1060" w:hanging="36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2820" w:hanging="72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580" w:hanging="1080"/>
      </w:pPr>
      <w:rPr>
        <w:rFonts w:hint="default"/>
      </w:rPr>
    </w:lvl>
    <w:lvl w:ilvl="6">
      <w:start w:val="1"/>
      <w:numFmt w:val="decimal"/>
      <w:lvlText w:val="%1.%2.%3.%4.%5.%6.%7"/>
      <w:lvlJc w:val="left"/>
      <w:pPr>
        <w:ind w:left="5640" w:hanging="1440"/>
      </w:pPr>
      <w:rPr>
        <w:rFonts w:hint="default"/>
      </w:rPr>
    </w:lvl>
    <w:lvl w:ilvl="7">
      <w:start w:val="1"/>
      <w:numFmt w:val="decimal"/>
      <w:lvlText w:val="%1.%2.%3.%4.%5.%6.%7.%8"/>
      <w:lvlJc w:val="left"/>
      <w:pPr>
        <w:ind w:left="6340" w:hanging="1440"/>
      </w:pPr>
      <w:rPr>
        <w:rFonts w:hint="default"/>
      </w:rPr>
    </w:lvl>
    <w:lvl w:ilvl="8">
      <w:start w:val="1"/>
      <w:numFmt w:val="decimal"/>
      <w:lvlText w:val="%1.%2.%3.%4.%5.%6.%7.%8.%9"/>
      <w:lvlJc w:val="left"/>
      <w:pPr>
        <w:ind w:left="7400" w:hanging="1800"/>
      </w:pPr>
      <w:rPr>
        <w:rFonts w:hint="default"/>
      </w:rPr>
    </w:lvl>
  </w:abstractNum>
  <w:abstractNum w:abstractNumId="4" w15:restartNumberingAfterBreak="0">
    <w:nsid w:val="29A67B8B"/>
    <w:multiLevelType w:val="hybridMultilevel"/>
    <w:tmpl w:val="87788A5A"/>
    <w:lvl w:ilvl="0" w:tplc="04090001">
      <w:start w:val="1"/>
      <w:numFmt w:val="bullet"/>
      <w:lvlText w:val=""/>
      <w:lvlJc w:val="left"/>
      <w:pPr>
        <w:ind w:left="420" w:hanging="42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C2A037B"/>
    <w:multiLevelType w:val="hybridMultilevel"/>
    <w:tmpl w:val="BBFC481E"/>
    <w:lvl w:ilvl="0" w:tplc="0809000F">
      <w:start w:val="1"/>
      <w:numFmt w:val="decimal"/>
      <w:lvlText w:val="%1."/>
      <w:lvlJc w:val="left"/>
      <w:pPr>
        <w:ind w:left="643" w:hanging="360"/>
      </w:pPr>
    </w:lvl>
    <w:lvl w:ilvl="1" w:tplc="08090019">
      <w:start w:val="1"/>
      <w:numFmt w:val="lowerLetter"/>
      <w:lvlText w:val="%2."/>
      <w:lvlJc w:val="left"/>
      <w:pPr>
        <w:ind w:left="1363" w:hanging="360"/>
      </w:pPr>
    </w:lvl>
    <w:lvl w:ilvl="2" w:tplc="0809001B">
      <w:start w:val="1"/>
      <w:numFmt w:val="lowerRoman"/>
      <w:lvlText w:val="%3."/>
      <w:lvlJc w:val="right"/>
      <w:pPr>
        <w:ind w:left="2083" w:hanging="180"/>
      </w:pPr>
    </w:lvl>
    <w:lvl w:ilvl="3" w:tplc="0809000F">
      <w:start w:val="1"/>
      <w:numFmt w:val="decimal"/>
      <w:lvlText w:val="%4."/>
      <w:lvlJc w:val="left"/>
      <w:pPr>
        <w:ind w:left="2803" w:hanging="360"/>
      </w:pPr>
    </w:lvl>
    <w:lvl w:ilvl="4" w:tplc="08090019">
      <w:start w:val="1"/>
      <w:numFmt w:val="lowerLetter"/>
      <w:lvlText w:val="%5."/>
      <w:lvlJc w:val="left"/>
      <w:pPr>
        <w:ind w:left="3523" w:hanging="360"/>
      </w:pPr>
    </w:lvl>
    <w:lvl w:ilvl="5" w:tplc="0809001B">
      <w:start w:val="1"/>
      <w:numFmt w:val="lowerRoman"/>
      <w:lvlText w:val="%6."/>
      <w:lvlJc w:val="right"/>
      <w:pPr>
        <w:ind w:left="4243" w:hanging="180"/>
      </w:pPr>
    </w:lvl>
    <w:lvl w:ilvl="6" w:tplc="0809000F">
      <w:start w:val="1"/>
      <w:numFmt w:val="decimal"/>
      <w:lvlText w:val="%7."/>
      <w:lvlJc w:val="left"/>
      <w:pPr>
        <w:ind w:left="4963" w:hanging="360"/>
      </w:pPr>
    </w:lvl>
    <w:lvl w:ilvl="7" w:tplc="08090019">
      <w:start w:val="1"/>
      <w:numFmt w:val="lowerLetter"/>
      <w:lvlText w:val="%8."/>
      <w:lvlJc w:val="left"/>
      <w:pPr>
        <w:ind w:left="5683" w:hanging="360"/>
      </w:pPr>
    </w:lvl>
    <w:lvl w:ilvl="8" w:tplc="0809001B">
      <w:start w:val="1"/>
      <w:numFmt w:val="lowerRoman"/>
      <w:lvlText w:val="%9."/>
      <w:lvlJc w:val="right"/>
      <w:pPr>
        <w:ind w:left="6403" w:hanging="180"/>
      </w:pPr>
    </w:lvl>
  </w:abstractNum>
  <w:num w:numId="1">
    <w:abstractNumId w:val="2"/>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073"/>
    <w:rsid w:val="00081CC2"/>
    <w:rsid w:val="000879B2"/>
    <w:rsid w:val="00094283"/>
    <w:rsid w:val="000E1330"/>
    <w:rsid w:val="00141D8F"/>
    <w:rsid w:val="00196073"/>
    <w:rsid w:val="00197540"/>
    <w:rsid w:val="00233826"/>
    <w:rsid w:val="002750CD"/>
    <w:rsid w:val="002A581B"/>
    <w:rsid w:val="00331948"/>
    <w:rsid w:val="00401AE2"/>
    <w:rsid w:val="00464F26"/>
    <w:rsid w:val="00483AA8"/>
    <w:rsid w:val="004866F4"/>
    <w:rsid w:val="00571784"/>
    <w:rsid w:val="006E4C61"/>
    <w:rsid w:val="0075635D"/>
    <w:rsid w:val="007B321F"/>
    <w:rsid w:val="007D0A82"/>
    <w:rsid w:val="00843D41"/>
    <w:rsid w:val="00855256"/>
    <w:rsid w:val="008C4C49"/>
    <w:rsid w:val="008F5AA1"/>
    <w:rsid w:val="00A160CC"/>
    <w:rsid w:val="00B23BAD"/>
    <w:rsid w:val="00B327A2"/>
    <w:rsid w:val="00BA7F94"/>
    <w:rsid w:val="00E40782"/>
    <w:rsid w:val="00E6322D"/>
    <w:rsid w:val="00E655C5"/>
    <w:rsid w:val="00F03963"/>
    <w:rsid w:val="00F65E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E865D0"/>
  <w15:chartTrackingRefBased/>
  <w15:docId w15:val="{D2E445E4-C0C1-4735-A213-A3B6CD449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3963"/>
    <w:pPr>
      <w:widowControl w:val="0"/>
      <w:jc w:val="both"/>
    </w:pPr>
  </w:style>
  <w:style w:type="paragraph" w:styleId="Heading1">
    <w:name w:val="heading 1"/>
    <w:basedOn w:val="Normal"/>
    <w:next w:val="Normal"/>
    <w:link w:val="Heading1Char"/>
    <w:uiPriority w:val="9"/>
    <w:qFormat/>
    <w:rsid w:val="00F03963"/>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963"/>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F03963"/>
    <w:rPr>
      <w:sz w:val="18"/>
      <w:szCs w:val="18"/>
    </w:rPr>
  </w:style>
  <w:style w:type="paragraph" w:styleId="Footer">
    <w:name w:val="footer"/>
    <w:basedOn w:val="Normal"/>
    <w:link w:val="FooterChar"/>
    <w:uiPriority w:val="99"/>
    <w:unhideWhenUsed/>
    <w:rsid w:val="00F03963"/>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F03963"/>
    <w:rPr>
      <w:sz w:val="18"/>
      <w:szCs w:val="18"/>
    </w:rPr>
  </w:style>
  <w:style w:type="character" w:customStyle="1" w:styleId="Heading1Char">
    <w:name w:val="Heading 1 Char"/>
    <w:basedOn w:val="DefaultParagraphFont"/>
    <w:link w:val="Heading1"/>
    <w:uiPriority w:val="9"/>
    <w:rsid w:val="00F03963"/>
    <w:rPr>
      <w:b/>
      <w:bCs/>
      <w:kern w:val="44"/>
      <w:sz w:val="44"/>
      <w:szCs w:val="44"/>
    </w:rPr>
  </w:style>
  <w:style w:type="paragraph" w:styleId="Title">
    <w:name w:val="Title"/>
    <w:basedOn w:val="Normal"/>
    <w:next w:val="Normal"/>
    <w:link w:val="TitleChar"/>
    <w:uiPriority w:val="10"/>
    <w:qFormat/>
    <w:rsid w:val="00F03963"/>
    <w:pPr>
      <w:spacing w:before="240" w:after="60"/>
      <w:jc w:val="center"/>
      <w:outlineLvl w:val="0"/>
    </w:pPr>
    <w:rPr>
      <w:rFonts w:asciiTheme="majorHAnsi" w:eastAsiaTheme="majorEastAsia" w:hAnsiTheme="majorHAnsi" w:cstheme="majorBidi"/>
      <w:b/>
      <w:bCs/>
      <w:sz w:val="32"/>
      <w:szCs w:val="32"/>
    </w:rPr>
  </w:style>
  <w:style w:type="character" w:customStyle="1" w:styleId="TitleChar">
    <w:name w:val="Title Char"/>
    <w:basedOn w:val="DefaultParagraphFont"/>
    <w:link w:val="Title"/>
    <w:uiPriority w:val="10"/>
    <w:rsid w:val="00F03963"/>
    <w:rPr>
      <w:rFonts w:asciiTheme="majorHAnsi" w:eastAsiaTheme="majorEastAsia" w:hAnsiTheme="majorHAnsi" w:cstheme="majorBidi"/>
      <w:b/>
      <w:bCs/>
      <w:sz w:val="32"/>
      <w:szCs w:val="32"/>
    </w:rPr>
  </w:style>
  <w:style w:type="paragraph" w:styleId="ListParagraph">
    <w:name w:val="List Paragraph"/>
    <w:basedOn w:val="Normal"/>
    <w:uiPriority w:val="34"/>
    <w:qFormat/>
    <w:rsid w:val="00F03963"/>
    <w:pPr>
      <w:ind w:firstLineChars="200" w:firstLine="420"/>
    </w:pPr>
  </w:style>
  <w:style w:type="paragraph" w:styleId="PlainText">
    <w:name w:val="Plain Text"/>
    <w:basedOn w:val="Normal"/>
    <w:link w:val="PlainTextChar"/>
    <w:rsid w:val="00F03963"/>
    <w:rPr>
      <w:rFonts w:ascii="SimSun" w:eastAsia="SimSun" w:hAnsi="Courier New" w:cs="Times New Roman"/>
      <w:szCs w:val="20"/>
    </w:rPr>
  </w:style>
  <w:style w:type="character" w:customStyle="1" w:styleId="PlainTextChar">
    <w:name w:val="Plain Text Char"/>
    <w:basedOn w:val="DefaultParagraphFont"/>
    <w:link w:val="PlainText"/>
    <w:rsid w:val="00F03963"/>
    <w:rPr>
      <w:rFonts w:ascii="SimSun" w:eastAsia="SimSun" w:hAnsi="Courier New" w:cs="Times New Roman"/>
      <w:szCs w:val="20"/>
    </w:rPr>
  </w:style>
  <w:style w:type="character" w:styleId="Hyperlink">
    <w:name w:val="Hyperlink"/>
    <w:basedOn w:val="DefaultParagraphFont"/>
    <w:uiPriority w:val="99"/>
    <w:unhideWhenUsed/>
    <w:rsid w:val="00F03963"/>
    <w:rPr>
      <w:color w:val="0000FF"/>
      <w:u w:val="single"/>
    </w:rPr>
  </w:style>
  <w:style w:type="character" w:customStyle="1" w:styleId="reference-accessdate">
    <w:name w:val="reference-accessdate"/>
    <w:basedOn w:val="DefaultParagraphFont"/>
    <w:rsid w:val="00F03963"/>
  </w:style>
  <w:style w:type="character" w:customStyle="1" w:styleId="nowrap">
    <w:name w:val="nowrap"/>
    <w:basedOn w:val="DefaultParagraphFont"/>
    <w:rsid w:val="00F03963"/>
  </w:style>
  <w:style w:type="character" w:customStyle="1" w:styleId="reference-text">
    <w:name w:val="reference-text"/>
    <w:basedOn w:val="DefaultParagraphFont"/>
    <w:rsid w:val="00F03963"/>
  </w:style>
  <w:style w:type="character" w:styleId="HTMLCite">
    <w:name w:val="HTML Cite"/>
    <w:basedOn w:val="DefaultParagraphFont"/>
    <w:uiPriority w:val="99"/>
    <w:semiHidden/>
    <w:unhideWhenUsed/>
    <w:rsid w:val="00F03963"/>
    <w:rPr>
      <w:i/>
      <w:iCs/>
    </w:rPr>
  </w:style>
  <w:style w:type="character" w:customStyle="1" w:styleId="UnresolvedMention">
    <w:name w:val="Unresolved Mention"/>
    <w:basedOn w:val="DefaultParagraphFont"/>
    <w:uiPriority w:val="99"/>
    <w:semiHidden/>
    <w:unhideWhenUsed/>
    <w:rsid w:val="00F03963"/>
    <w:rPr>
      <w:color w:val="605E5C"/>
      <w:shd w:val="clear" w:color="auto" w:fill="E1DFDD"/>
    </w:rPr>
  </w:style>
  <w:style w:type="character" w:customStyle="1" w:styleId="tgt">
    <w:name w:val="tgt"/>
    <w:basedOn w:val="DefaultParagraphFont"/>
    <w:rsid w:val="00F03963"/>
  </w:style>
  <w:style w:type="paragraph" w:styleId="BalloonText">
    <w:name w:val="Balloon Text"/>
    <w:basedOn w:val="Normal"/>
    <w:link w:val="BalloonTextChar"/>
    <w:uiPriority w:val="99"/>
    <w:semiHidden/>
    <w:unhideWhenUsed/>
    <w:rsid w:val="001975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7540"/>
    <w:rPr>
      <w:rFonts w:ascii="Segoe UI" w:hAnsi="Segoe UI" w:cs="Segoe UI"/>
      <w:sz w:val="18"/>
      <w:szCs w:val="18"/>
    </w:rPr>
  </w:style>
  <w:style w:type="character" w:styleId="CommentReference">
    <w:name w:val="annotation reference"/>
    <w:basedOn w:val="DefaultParagraphFont"/>
    <w:uiPriority w:val="99"/>
    <w:semiHidden/>
    <w:unhideWhenUsed/>
    <w:rsid w:val="00197540"/>
    <w:rPr>
      <w:sz w:val="16"/>
      <w:szCs w:val="16"/>
    </w:rPr>
  </w:style>
  <w:style w:type="paragraph" w:styleId="CommentText">
    <w:name w:val="annotation text"/>
    <w:basedOn w:val="Normal"/>
    <w:link w:val="CommentTextChar"/>
    <w:uiPriority w:val="99"/>
    <w:semiHidden/>
    <w:unhideWhenUsed/>
    <w:rsid w:val="00197540"/>
    <w:rPr>
      <w:sz w:val="20"/>
      <w:szCs w:val="20"/>
    </w:rPr>
  </w:style>
  <w:style w:type="character" w:customStyle="1" w:styleId="CommentTextChar">
    <w:name w:val="Comment Text Char"/>
    <w:basedOn w:val="DefaultParagraphFont"/>
    <w:link w:val="CommentText"/>
    <w:uiPriority w:val="99"/>
    <w:semiHidden/>
    <w:rsid w:val="00197540"/>
    <w:rPr>
      <w:sz w:val="20"/>
      <w:szCs w:val="20"/>
    </w:rPr>
  </w:style>
  <w:style w:type="paragraph" w:styleId="CommentSubject">
    <w:name w:val="annotation subject"/>
    <w:basedOn w:val="CommentText"/>
    <w:next w:val="CommentText"/>
    <w:link w:val="CommentSubjectChar"/>
    <w:uiPriority w:val="99"/>
    <w:semiHidden/>
    <w:unhideWhenUsed/>
    <w:rsid w:val="00197540"/>
    <w:rPr>
      <w:b/>
      <w:bCs/>
    </w:rPr>
  </w:style>
  <w:style w:type="character" w:customStyle="1" w:styleId="CommentSubjectChar">
    <w:name w:val="Comment Subject Char"/>
    <w:basedOn w:val="CommentTextChar"/>
    <w:link w:val="CommentSubject"/>
    <w:uiPriority w:val="99"/>
    <w:semiHidden/>
    <w:rsid w:val="0019754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20</Pages>
  <Words>3363</Words>
  <Characters>19174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盼 李</dc:creator>
  <cp:keywords/>
  <dc:description/>
  <cp:lastModifiedBy>Kemi Ademoye</cp:lastModifiedBy>
  <cp:revision>12</cp:revision>
  <dcterms:created xsi:type="dcterms:W3CDTF">2019-12-11T13:12:00Z</dcterms:created>
  <dcterms:modified xsi:type="dcterms:W3CDTF">2019-12-23T08:47:00Z</dcterms:modified>
</cp:coreProperties>
</file>