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9C9097A" w14:textId="77777777" w:rsidR="009B4A4B" w:rsidRPr="001B64B7" w:rsidRDefault="009B4A4B" w:rsidP="00D737F1">
      <w:pPr>
        <w:pStyle w:val="ListParagraph"/>
        <w:spacing w:line="240" w:lineRule="auto"/>
        <w:jc w:val="center"/>
        <w:rPr>
          <w:rFonts w:ascii="Times New Roman" w:hAnsi="Times New Roman" w:cs="Times New Roman"/>
          <w:b/>
          <w:bCs/>
          <w:i/>
          <w:iCs/>
          <w:sz w:val="40"/>
          <w:szCs w:val="40"/>
          <w:u w:val="single"/>
          <w:rPrChange w:id="0" w:author="Kelene Frederick (2113033)" w:date="2022-01-28T20:24:00Z">
            <w:rPr>
              <w:sz w:val="40"/>
              <w:szCs w:val="40"/>
              <w:u w:val="single"/>
            </w:rPr>
          </w:rPrChange>
        </w:rPr>
        <w:pPrChange w:id="1" w:author="Kelene Frederick (2113033)" w:date="2022-01-28T20:33:00Z">
          <w:pPr>
            <w:spacing w:line="240" w:lineRule="auto"/>
            <w:jc w:val="center"/>
          </w:pPr>
        </w:pPrChange>
      </w:pPr>
      <w:r w:rsidRPr="00EF3FAB">
        <w:rPr>
          <w:noProof/>
        </w:rPr>
        <w:drawing>
          <wp:inline distT="0" distB="0" distL="0" distR="0" wp14:anchorId="5FE70DD5" wp14:editId="3E0A8F87">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inline>
        </w:drawing>
      </w:r>
    </w:p>
    <w:p w14:paraId="407D57CD" w14:textId="77777777" w:rsidR="009B4A4B" w:rsidRPr="00B73F78" w:rsidRDefault="009B4A4B" w:rsidP="00B73F78">
      <w:pPr>
        <w:spacing w:line="240" w:lineRule="auto"/>
        <w:jc w:val="center"/>
        <w:rPr>
          <w:rFonts w:ascii="Times New Roman" w:hAnsi="Times New Roman" w:cs="Times New Roman"/>
          <w:sz w:val="32"/>
          <w:szCs w:val="32"/>
        </w:rPr>
      </w:pPr>
      <w:r w:rsidRPr="00B73F78">
        <w:rPr>
          <w:rFonts w:ascii="Times New Roman" w:hAnsi="Times New Roman" w:cs="Times New Roman"/>
          <w:sz w:val="32"/>
          <w:szCs w:val="32"/>
        </w:rPr>
        <w:t>Faculty of Architecture and Construction</w:t>
      </w:r>
    </w:p>
    <w:p w14:paraId="159C64DB" w14:textId="77777777" w:rsidR="00B73F78" w:rsidRPr="00B73F78" w:rsidRDefault="00B73F78" w:rsidP="00B73F78">
      <w:pPr>
        <w:spacing w:before="120" w:after="120"/>
        <w:jc w:val="center"/>
        <w:rPr>
          <w:rFonts w:ascii="Times New Roman" w:hAnsi="Times New Roman" w:cs="Times New Roman"/>
          <w:bCs/>
          <w:sz w:val="32"/>
          <w:szCs w:val="32"/>
        </w:rPr>
      </w:pPr>
      <w:r w:rsidRPr="00B73F78">
        <w:rPr>
          <w:rFonts w:ascii="Times New Roman" w:hAnsi="Times New Roman" w:cs="Times New Roman"/>
          <w:bCs/>
          <w:sz w:val="32"/>
          <w:szCs w:val="32"/>
        </w:rPr>
        <w:t>Professional Skills and Health &amp; Safety in Construction</w:t>
      </w:r>
    </w:p>
    <w:p w14:paraId="03A8057C" w14:textId="4ABA6FE2" w:rsidR="009B4A4B" w:rsidRPr="00B73F78" w:rsidRDefault="00B73F78" w:rsidP="00B73F78">
      <w:pPr>
        <w:spacing w:line="240" w:lineRule="auto"/>
        <w:jc w:val="center"/>
        <w:rPr>
          <w:rFonts w:ascii="Times New Roman" w:hAnsi="Times New Roman" w:cs="Times New Roman"/>
          <w:sz w:val="32"/>
          <w:szCs w:val="32"/>
          <w:lang w:val="fr-FR"/>
        </w:rPr>
      </w:pPr>
      <w:r w:rsidRPr="00B73F78">
        <w:rPr>
          <w:rFonts w:ascii="Times New Roman" w:hAnsi="Times New Roman" w:cs="Times New Roman"/>
          <w:sz w:val="32"/>
          <w:szCs w:val="32"/>
        </w:rPr>
        <w:t>Lecturer</w:t>
      </w:r>
      <w:r w:rsidR="009B4A4B" w:rsidRPr="00B73F78">
        <w:rPr>
          <w:rFonts w:ascii="Times New Roman" w:hAnsi="Times New Roman" w:cs="Times New Roman"/>
          <w:sz w:val="32"/>
          <w:szCs w:val="32"/>
          <w:lang w:val="fr-FR"/>
        </w:rPr>
        <w:t>: D</w:t>
      </w:r>
      <w:r w:rsidRPr="00B73F78">
        <w:rPr>
          <w:rFonts w:ascii="Times New Roman" w:hAnsi="Times New Roman" w:cs="Times New Roman"/>
          <w:sz w:val="32"/>
          <w:szCs w:val="32"/>
          <w:lang w:val="fr-FR"/>
        </w:rPr>
        <w:t>r Jamiu A. Dauda</w:t>
      </w:r>
    </w:p>
    <w:p w14:paraId="44777D28" w14:textId="6D62FC67" w:rsidR="00924205" w:rsidRDefault="00AC4DEF">
      <w:r w:rsidRPr="00B73F78">
        <w:rPr>
          <w:rFonts w:ascii="Times New Roman" w:hAnsi="Times New Roman" w:cs="Times New Roman"/>
          <w:noProof/>
          <w:sz w:val="32"/>
          <w:szCs w:val="32"/>
        </w:rPr>
        <mc:AlternateContent>
          <mc:Choice Requires="wps">
            <w:drawing>
              <wp:anchor distT="0" distB="0" distL="114300" distR="114300" simplePos="0" relativeHeight="251659264" behindDoc="0" locked="0" layoutInCell="1" allowOverlap="1" wp14:anchorId="3630FE24" wp14:editId="2D379157">
                <wp:simplePos x="0" y="0"/>
                <wp:positionH relativeFrom="margin">
                  <wp:align>center</wp:align>
                </wp:positionH>
                <wp:positionV relativeFrom="paragraph">
                  <wp:posOffset>144145</wp:posOffset>
                </wp:positionV>
                <wp:extent cx="6924675" cy="38100"/>
                <wp:effectExtent l="19050" t="19050" r="28575" b="19050"/>
                <wp:wrapNone/>
                <wp:docPr id="2" name="Straight Connector 2"/>
                <wp:cNvGraphicFramePr/>
                <a:graphic xmlns:a="http://schemas.openxmlformats.org/drawingml/2006/main">
                  <a:graphicData uri="http://schemas.microsoft.com/office/word/2010/wordprocessingShape">
                    <wps:wsp>
                      <wps:cNvCnPr/>
                      <wps:spPr>
                        <a:xfrm flipV="1">
                          <a:off x="0" y="0"/>
                          <a:ext cx="6924675" cy="38100"/>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BBA32E" id="Straight Connector 2" o:spid="_x0000_s1026" style="position:absolute;flip:y;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35pt" to="545.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" strokecolor="black [3213]" strokeweight="2.25pt">
                <w10:wrap anchorx="margin"/>
              </v:line>
            </w:pict>
          </mc:Fallback>
        </mc:AlternateContent>
      </w:r>
    </w:p>
    <w:p w14:paraId="092FB1A8" w14:textId="627AC7FA" w:rsidR="00BF1010" w:rsidRDefault="00AC4DEF" w:rsidP="00BF1010">
      <w:pPr>
        <w:jc w:val="center"/>
        <w:rPr>
          <w:rFonts w:ascii="BankGothic Md BT" w:hAnsi="BankGothic Md BT"/>
          <w:sz w:val="36"/>
          <w:szCs w:val="36"/>
        </w:rPr>
      </w:pPr>
      <w:r>
        <w:rPr>
          <w:rFonts w:ascii="BankGothic Md BT" w:hAnsi="BankGothic Md BT"/>
          <w:noProof/>
          <w:sz w:val="36"/>
          <w:szCs w:val="36"/>
        </w:rPr>
        <w:drawing>
          <wp:inline distT="0" distB="0" distL="0" distR="0" wp14:anchorId="1B56BECE" wp14:editId="642C3748">
            <wp:extent cx="5731510" cy="743585"/>
            <wp:effectExtent l="19050" t="0" r="193040" b="247015"/>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31510" cy="743585"/>
                    </a:xfrm>
                    <a:prstGeom prst="rect">
                      <a:avLst/>
                    </a:prstGeom>
                    <a:effectLst>
                      <a:outerShdw blurRad="76200" dir="18900000" sy="23000" kx="-1200000" algn="bl" rotWithShape="0">
                        <a:prstClr val="black">
                          <a:alpha val="20000"/>
                        </a:prstClr>
                      </a:outerShdw>
                      <a:reflection blurRad="6350" stA="52000" endA="300" endPos="35000" dir="5400000" sy="-100000" algn="bl" rotWithShape="0"/>
                      <a:softEdge rad="127000"/>
                    </a:effectLst>
                  </pic:spPr>
                </pic:pic>
              </a:graphicData>
            </a:graphic>
          </wp:inline>
        </w:drawing>
      </w:r>
    </w:p>
    <w:p w14:paraId="11FF88E0" w14:textId="1332BE76" w:rsidR="00BF1010" w:rsidRPr="003E11B9" w:rsidRDefault="00BF1010" w:rsidP="003E11B9">
      <w:pPr>
        <w:jc w:val="center"/>
        <w:rPr>
          <w:rFonts w:ascii="Times New Roman" w:hAnsi="Times New Roman" w:cs="Times New Roman"/>
          <w:sz w:val="32"/>
          <w:szCs w:val="32"/>
        </w:rPr>
      </w:pPr>
    </w:p>
    <w:p w14:paraId="3327627E" w14:textId="77777777" w:rsidR="003E11B9" w:rsidRDefault="003E11B9" w:rsidP="003E11B9">
      <w:pPr>
        <w:jc w:val="center"/>
        <w:rPr>
          <w:rFonts w:ascii="Times New Roman" w:hAnsi="Times New Roman" w:cs="Times New Roman"/>
          <w:sz w:val="32"/>
          <w:szCs w:val="32"/>
          <w:lang w:val="en-US"/>
        </w:rPr>
      </w:pPr>
    </w:p>
    <w:p w14:paraId="030D03BE" w14:textId="77777777" w:rsidR="003E11B9" w:rsidRDefault="003E11B9" w:rsidP="003E11B9">
      <w:pPr>
        <w:jc w:val="center"/>
        <w:rPr>
          <w:rFonts w:ascii="Times New Roman" w:hAnsi="Times New Roman" w:cs="Times New Roman"/>
          <w:sz w:val="32"/>
          <w:szCs w:val="32"/>
          <w:lang w:val="en-US"/>
        </w:rPr>
      </w:pPr>
    </w:p>
    <w:p w14:paraId="409ED8C7" w14:textId="08FA3D44" w:rsidR="003E11B9" w:rsidRPr="003E11B9" w:rsidRDefault="003E11B9" w:rsidP="003E11B9">
      <w:pPr>
        <w:jc w:val="center"/>
        <w:rPr>
          <w:rFonts w:ascii="Times New Roman" w:hAnsi="Times New Roman" w:cs="Times New Roman"/>
          <w:sz w:val="32"/>
          <w:szCs w:val="32"/>
          <w:lang w:val="en-US"/>
        </w:rPr>
      </w:pPr>
      <w:r w:rsidRPr="003E11B9">
        <w:rPr>
          <w:rFonts w:ascii="Times New Roman" w:hAnsi="Times New Roman" w:cs="Times New Roman"/>
          <w:sz w:val="32"/>
          <w:szCs w:val="32"/>
          <w:lang w:val="en-US"/>
        </w:rPr>
        <w:t>A PROPOSAL TO BECOME A MEMBER OF THE RICS</w:t>
      </w:r>
    </w:p>
    <w:p w14:paraId="1CC17A7A" w14:textId="681EC69E" w:rsidR="00BF1010" w:rsidRDefault="00273FFA" w:rsidP="00273FFA">
      <w:pPr>
        <w:rPr>
          <w:rFonts w:ascii="BankGothic Md BT" w:hAnsi="BankGothic Md BT"/>
          <w:sz w:val="36"/>
          <w:szCs w:val="36"/>
          <w:lang w:val="en-US"/>
        </w:rPr>
      </w:pPr>
      <w:r>
        <w:rPr>
          <w:rFonts w:ascii="BankGothic Md BT" w:hAnsi="BankGothic Md BT"/>
          <w:noProof/>
          <w:sz w:val="36"/>
          <w:szCs w:val="36"/>
          <w:lang w:val="en-US"/>
        </w:rPr>
        <mc:AlternateContent>
          <mc:Choice Requires="wps">
            <w:drawing>
              <wp:anchor distT="0" distB="0" distL="114300" distR="114300" simplePos="0" relativeHeight="251660288" behindDoc="0" locked="0" layoutInCell="1" allowOverlap="1" wp14:anchorId="3BE851BF" wp14:editId="24D8C66F">
                <wp:simplePos x="0" y="0"/>
                <wp:positionH relativeFrom="column">
                  <wp:posOffset>115614</wp:posOffset>
                </wp:positionH>
                <wp:positionV relativeFrom="paragraph">
                  <wp:posOffset>124504</wp:posOffset>
                </wp:positionV>
                <wp:extent cx="5433848" cy="31531"/>
                <wp:effectExtent l="0" t="0" r="33655" b="26035"/>
                <wp:wrapNone/>
                <wp:docPr id="4" name="Straight Connector 4"/>
                <wp:cNvGraphicFramePr/>
                <a:graphic xmlns:a="http://schemas.openxmlformats.org/drawingml/2006/main">
                  <a:graphicData uri="http://schemas.microsoft.com/office/word/2010/wordprocessingShape">
                    <wps:wsp>
                      <wps:cNvCnPr/>
                      <wps:spPr>
                        <a:xfrm flipV="1">
                          <a:off x="0" y="0"/>
                          <a:ext cx="5433848" cy="3153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8AFD66"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pt,9.8pt" to="436.9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" strokecolor="black [3213]" strokeweight="1pt"/>
            </w:pict>
          </mc:Fallback>
        </mc:AlternateContent>
      </w:r>
    </w:p>
    <w:p w14:paraId="7FB67708" w14:textId="62DD8FFF" w:rsidR="00273FFA" w:rsidRDefault="00273FFA" w:rsidP="00273FFA">
      <w:pPr>
        <w:jc w:val="center"/>
        <w:rPr>
          <w:rFonts w:ascii="Times New Roman" w:hAnsi="Times New Roman" w:cs="Times New Roman"/>
          <w:sz w:val="32"/>
          <w:szCs w:val="32"/>
          <w:lang w:val="en-US"/>
        </w:rPr>
      </w:pPr>
      <w:r>
        <w:rPr>
          <w:rFonts w:ascii="Times New Roman" w:hAnsi="Times New Roman" w:cs="Times New Roman"/>
          <w:sz w:val="32"/>
          <w:szCs w:val="32"/>
          <w:lang w:val="en-US"/>
        </w:rPr>
        <w:t>BY KELENE FREDERICK</w:t>
      </w:r>
    </w:p>
    <w:p w14:paraId="68EA062C" w14:textId="7954B585" w:rsidR="00273FFA" w:rsidRDefault="00273FFA" w:rsidP="00273FFA">
      <w:pPr>
        <w:jc w:val="center"/>
        <w:rPr>
          <w:rFonts w:ascii="Times New Roman" w:hAnsi="Times New Roman" w:cs="Times New Roman"/>
          <w:sz w:val="32"/>
          <w:szCs w:val="32"/>
          <w:lang w:val="en-US"/>
        </w:rPr>
      </w:pPr>
      <w:r>
        <w:rPr>
          <w:rFonts w:ascii="Times New Roman" w:hAnsi="Times New Roman" w:cs="Times New Roman"/>
          <w:sz w:val="32"/>
          <w:szCs w:val="32"/>
          <w:lang w:val="en-US"/>
        </w:rPr>
        <w:t xml:space="preserve">QUANTITY SURVEYOR </w:t>
      </w:r>
    </w:p>
    <w:p w14:paraId="41C4A4E1" w14:textId="2FF6256E" w:rsidR="00273FFA" w:rsidRDefault="00273FFA" w:rsidP="00273FFA">
      <w:pPr>
        <w:jc w:val="center"/>
        <w:rPr>
          <w:rFonts w:ascii="Times New Roman" w:hAnsi="Times New Roman" w:cs="Times New Roman"/>
          <w:sz w:val="32"/>
          <w:szCs w:val="32"/>
          <w:lang w:val="en-US"/>
        </w:rPr>
      </w:pPr>
    </w:p>
    <w:p w14:paraId="1106B0B3" w14:textId="48B57E4C" w:rsidR="00273FFA" w:rsidRDefault="00273FFA" w:rsidP="00273FFA">
      <w:pPr>
        <w:jc w:val="center"/>
        <w:rPr>
          <w:rFonts w:ascii="Times New Roman" w:hAnsi="Times New Roman" w:cs="Times New Roman"/>
          <w:sz w:val="32"/>
          <w:szCs w:val="32"/>
          <w:lang w:val="en-US"/>
        </w:rPr>
      </w:pPr>
    </w:p>
    <w:p w14:paraId="75BAF715" w14:textId="20A5D9CA" w:rsidR="00273FFA" w:rsidRDefault="00273FFA" w:rsidP="00273FFA">
      <w:pPr>
        <w:jc w:val="center"/>
        <w:rPr>
          <w:rFonts w:ascii="Times New Roman" w:hAnsi="Times New Roman" w:cs="Times New Roman"/>
          <w:sz w:val="32"/>
          <w:szCs w:val="32"/>
          <w:lang w:val="en-US"/>
        </w:rPr>
      </w:pPr>
    </w:p>
    <w:p w14:paraId="4314AA5C" w14:textId="77777777" w:rsidR="00273FFA" w:rsidRDefault="00273FFA" w:rsidP="00273FFA">
      <w:pPr>
        <w:jc w:val="both"/>
        <w:rPr>
          <w:rFonts w:ascii="Times New Roman" w:hAnsi="Times New Roman" w:cs="Times New Roman"/>
          <w:sz w:val="28"/>
          <w:szCs w:val="28"/>
          <w:lang w:val="en-US"/>
        </w:rPr>
      </w:pPr>
    </w:p>
    <w:p w14:paraId="15A0E949" w14:textId="59129BF7" w:rsidR="00273FFA" w:rsidRDefault="00273FFA" w:rsidP="00273FFA">
      <w:pPr>
        <w:jc w:val="both"/>
        <w:rPr>
          <w:rFonts w:ascii="Times New Roman" w:hAnsi="Times New Roman" w:cs="Times New Roman"/>
          <w:sz w:val="28"/>
          <w:szCs w:val="28"/>
          <w:lang w:val="en-US"/>
        </w:rPr>
      </w:pPr>
      <w:r w:rsidRPr="00273FFA">
        <w:rPr>
          <w:rFonts w:ascii="Times New Roman" w:hAnsi="Times New Roman" w:cs="Times New Roman"/>
          <w:sz w:val="28"/>
          <w:szCs w:val="28"/>
          <w:lang w:val="en-US"/>
        </w:rPr>
        <w:t xml:space="preserve">Date of submission: </w:t>
      </w:r>
      <w:ins w:id="2" w:author="Kelene Frederick (2113033)" w:date="2022-01-28T18:52:00Z">
        <w:r w:rsidR="00E000B3">
          <w:rPr>
            <w:rFonts w:ascii="Times New Roman" w:hAnsi="Times New Roman" w:cs="Times New Roman"/>
            <w:sz w:val="28"/>
            <w:szCs w:val="28"/>
            <w:lang w:val="en-US"/>
          </w:rPr>
          <w:t>28</w:t>
        </w:r>
      </w:ins>
      <w:ins w:id="3" w:author="Kelene Frederick (2113033)" w:date="2022-01-28T18:53:00Z">
        <w:r w:rsidR="00E000B3">
          <w:rPr>
            <w:rFonts w:ascii="Times New Roman" w:hAnsi="Times New Roman" w:cs="Times New Roman"/>
            <w:sz w:val="28"/>
            <w:szCs w:val="28"/>
            <w:lang w:val="en-US"/>
          </w:rPr>
          <w:t>/01/22</w:t>
        </w:r>
      </w:ins>
    </w:p>
    <w:p w14:paraId="09E8DFA2" w14:textId="00BAAAF7" w:rsidR="00E5336F" w:rsidRDefault="00E5336F" w:rsidP="00273FFA">
      <w:pPr>
        <w:jc w:val="both"/>
        <w:rPr>
          <w:rFonts w:ascii="Times New Roman" w:hAnsi="Times New Roman" w:cs="Times New Roman"/>
          <w:sz w:val="28"/>
          <w:szCs w:val="28"/>
          <w:lang w:val="en-US"/>
        </w:rPr>
      </w:pPr>
    </w:p>
    <w:p w14:paraId="143D83C6" w14:textId="16F505B2" w:rsidR="00E5336F" w:rsidRDefault="00E5336F">
      <w:pPr>
        <w:rPr>
          <w:rFonts w:ascii="Times New Roman" w:hAnsi="Times New Roman" w:cs="Times New Roman"/>
          <w:sz w:val="28"/>
          <w:szCs w:val="28"/>
          <w:lang w:val="en-US"/>
        </w:rPr>
      </w:pPr>
      <w:r>
        <w:rPr>
          <w:rFonts w:ascii="Times New Roman" w:hAnsi="Times New Roman" w:cs="Times New Roman"/>
          <w:sz w:val="28"/>
          <w:szCs w:val="28"/>
          <w:lang w:val="en-US"/>
        </w:rPr>
        <w:br w:type="page"/>
      </w:r>
    </w:p>
    <w:p w14:paraId="50E83692" w14:textId="29D9AE55" w:rsidR="00E5336F" w:rsidRPr="007427A0" w:rsidRDefault="00E5336F" w:rsidP="00273FFA">
      <w:pPr>
        <w:jc w:val="both"/>
        <w:rPr>
          <w:rFonts w:ascii="Times New Roman" w:hAnsi="Times New Roman" w:cs="Times New Roman"/>
          <w:b/>
          <w:bCs/>
          <w:sz w:val="28"/>
          <w:szCs w:val="28"/>
          <w:lang w:val="en-US"/>
        </w:rPr>
      </w:pPr>
      <w:r w:rsidRPr="007427A0">
        <w:rPr>
          <w:rFonts w:ascii="Times New Roman" w:hAnsi="Times New Roman" w:cs="Times New Roman"/>
          <w:b/>
          <w:bCs/>
          <w:sz w:val="28"/>
          <w:szCs w:val="28"/>
          <w:lang w:val="en-US"/>
        </w:rPr>
        <w:lastRenderedPageBreak/>
        <w:t>TABLE OF CONTENTS</w:t>
      </w:r>
    </w:p>
    <w:p w14:paraId="409EB385" w14:textId="77777777" w:rsidR="00690719" w:rsidRPr="00EF3FAB" w:rsidRDefault="00690719" w:rsidP="00690719">
      <w:pPr>
        <w:spacing w:line="240" w:lineRule="auto"/>
        <w:jc w:val="both"/>
        <w:rPr>
          <w:rFonts w:ascii="Times New Roman" w:hAnsi="Times New Roman" w:cs="Times New Roman"/>
          <w:sz w:val="24"/>
          <w:szCs w:val="24"/>
        </w:rPr>
      </w:pPr>
      <w:r w:rsidRPr="00EF3FAB">
        <w:rPr>
          <w:rFonts w:ascii="Times New Roman" w:hAnsi="Times New Roman" w:cs="Times New Roman"/>
          <w:sz w:val="24"/>
          <w:szCs w:val="24"/>
        </w:rPr>
        <w:t xml:space="preserve">ABSTRACT </w:t>
      </w:r>
      <w:r>
        <w:rPr>
          <w:rFonts w:ascii="Times New Roman" w:hAnsi="Times New Roman" w:cs="Times New Roman"/>
          <w:sz w:val="24"/>
          <w:szCs w:val="24"/>
        </w:rPr>
        <w:t>………………………………………………………………………………….3</w:t>
      </w:r>
    </w:p>
    <w:p w14:paraId="2359C4E4" w14:textId="77777777" w:rsidR="00690719" w:rsidRPr="00EF3FAB" w:rsidRDefault="00690719" w:rsidP="00690719">
      <w:pPr>
        <w:pStyle w:val="ListParagraph"/>
        <w:numPr>
          <w:ilvl w:val="0"/>
          <w:numId w:val="8"/>
        </w:numPr>
        <w:spacing w:line="240" w:lineRule="auto"/>
        <w:jc w:val="both"/>
        <w:rPr>
          <w:rFonts w:ascii="Times New Roman" w:hAnsi="Times New Roman" w:cs="Times New Roman"/>
          <w:sz w:val="24"/>
          <w:szCs w:val="24"/>
        </w:rPr>
      </w:pPr>
      <w:r w:rsidRPr="00EF3FAB">
        <w:rPr>
          <w:rFonts w:ascii="Times New Roman" w:hAnsi="Times New Roman" w:cs="Times New Roman"/>
          <w:sz w:val="24"/>
          <w:szCs w:val="24"/>
        </w:rPr>
        <w:t xml:space="preserve">INTRODUCTION </w:t>
      </w:r>
      <w:r>
        <w:rPr>
          <w:rFonts w:ascii="Times New Roman" w:hAnsi="Times New Roman" w:cs="Times New Roman"/>
          <w:sz w:val="24"/>
          <w:szCs w:val="24"/>
        </w:rPr>
        <w:t>……………………………………………………………………4</w:t>
      </w:r>
    </w:p>
    <w:p w14:paraId="45E334EC" w14:textId="77777777" w:rsidR="00690719" w:rsidRPr="00EF3FAB" w:rsidRDefault="00690719" w:rsidP="00690719">
      <w:pPr>
        <w:pStyle w:val="ListParagraph"/>
        <w:spacing w:line="240" w:lineRule="auto"/>
        <w:ind w:left="1080"/>
        <w:jc w:val="both"/>
        <w:rPr>
          <w:rFonts w:ascii="Times New Roman" w:hAnsi="Times New Roman" w:cs="Times New Roman"/>
          <w:sz w:val="24"/>
          <w:szCs w:val="24"/>
        </w:rPr>
      </w:pPr>
    </w:p>
    <w:p w14:paraId="38721043" w14:textId="77777777" w:rsidR="00690719" w:rsidRPr="00EF3FAB" w:rsidRDefault="00690719" w:rsidP="00690719">
      <w:pPr>
        <w:pStyle w:val="ListParagraph"/>
        <w:numPr>
          <w:ilvl w:val="1"/>
          <w:numId w:val="8"/>
        </w:numPr>
        <w:spacing w:line="240" w:lineRule="auto"/>
        <w:jc w:val="both"/>
        <w:rPr>
          <w:rFonts w:ascii="Times New Roman" w:hAnsi="Times New Roman" w:cs="Times New Roman"/>
          <w:sz w:val="24"/>
          <w:szCs w:val="24"/>
        </w:rPr>
      </w:pPr>
      <w:r w:rsidRPr="00EF3FAB">
        <w:rPr>
          <w:rFonts w:ascii="Times New Roman" w:hAnsi="Times New Roman" w:cs="Times New Roman"/>
          <w:sz w:val="24"/>
          <w:szCs w:val="24"/>
        </w:rPr>
        <w:t>Purpose …………………………………………………………………………</w:t>
      </w:r>
      <w:r>
        <w:rPr>
          <w:rFonts w:ascii="Times New Roman" w:hAnsi="Times New Roman" w:cs="Times New Roman"/>
          <w:sz w:val="24"/>
          <w:szCs w:val="24"/>
        </w:rPr>
        <w:t>...</w:t>
      </w:r>
      <w:r w:rsidRPr="00EF3FAB">
        <w:rPr>
          <w:rFonts w:ascii="Times New Roman" w:hAnsi="Times New Roman" w:cs="Times New Roman"/>
          <w:sz w:val="24"/>
          <w:szCs w:val="24"/>
        </w:rPr>
        <w:t>4</w:t>
      </w:r>
    </w:p>
    <w:p w14:paraId="0AE69B9B" w14:textId="77777777" w:rsidR="00690719" w:rsidRPr="00EF3FAB" w:rsidRDefault="00690719" w:rsidP="00690719">
      <w:pPr>
        <w:pStyle w:val="ListParagraph"/>
        <w:spacing w:line="240" w:lineRule="auto"/>
        <w:ind w:left="1080"/>
        <w:jc w:val="both"/>
        <w:rPr>
          <w:rFonts w:ascii="Times New Roman" w:hAnsi="Times New Roman" w:cs="Times New Roman"/>
          <w:sz w:val="24"/>
          <w:szCs w:val="24"/>
        </w:rPr>
      </w:pPr>
    </w:p>
    <w:p w14:paraId="4BEC44CD" w14:textId="77777777" w:rsidR="00690719" w:rsidRPr="00EF3FAB" w:rsidRDefault="00690719" w:rsidP="00690719">
      <w:pPr>
        <w:pStyle w:val="ListParagraph"/>
        <w:numPr>
          <w:ilvl w:val="1"/>
          <w:numId w:val="8"/>
        </w:numPr>
        <w:spacing w:line="240" w:lineRule="auto"/>
        <w:jc w:val="both"/>
        <w:rPr>
          <w:rFonts w:ascii="Times New Roman" w:hAnsi="Times New Roman" w:cs="Times New Roman"/>
          <w:sz w:val="24"/>
          <w:szCs w:val="24"/>
        </w:rPr>
      </w:pPr>
      <w:r w:rsidRPr="00EF3FAB">
        <w:rPr>
          <w:rFonts w:ascii="Times New Roman" w:hAnsi="Times New Roman" w:cs="Times New Roman"/>
          <w:sz w:val="24"/>
          <w:szCs w:val="24"/>
        </w:rPr>
        <w:t>Background ……………………………………………………………………</w:t>
      </w:r>
      <w:r>
        <w:rPr>
          <w:rFonts w:ascii="Times New Roman" w:hAnsi="Times New Roman" w:cs="Times New Roman"/>
          <w:sz w:val="24"/>
          <w:szCs w:val="24"/>
        </w:rPr>
        <w:t>...</w:t>
      </w:r>
      <w:r w:rsidRPr="00EF3FAB">
        <w:rPr>
          <w:rFonts w:ascii="Times New Roman" w:hAnsi="Times New Roman" w:cs="Times New Roman"/>
          <w:sz w:val="24"/>
          <w:szCs w:val="24"/>
        </w:rPr>
        <w:t>.4</w:t>
      </w:r>
    </w:p>
    <w:p w14:paraId="42184EDB" w14:textId="77777777" w:rsidR="00690719" w:rsidRPr="00EF3FAB" w:rsidRDefault="00690719" w:rsidP="00690719">
      <w:pPr>
        <w:pStyle w:val="ListParagraph"/>
        <w:spacing w:line="240" w:lineRule="auto"/>
        <w:jc w:val="both"/>
        <w:rPr>
          <w:rFonts w:ascii="Times New Roman" w:hAnsi="Times New Roman" w:cs="Times New Roman"/>
          <w:sz w:val="24"/>
          <w:szCs w:val="24"/>
        </w:rPr>
      </w:pPr>
    </w:p>
    <w:p w14:paraId="3995EDFE" w14:textId="6B4EBF57" w:rsidR="00690719" w:rsidRPr="00EF3FAB" w:rsidRDefault="00690719" w:rsidP="00690719">
      <w:pPr>
        <w:pStyle w:val="ListParagraph"/>
        <w:spacing w:line="240" w:lineRule="auto"/>
        <w:ind w:left="1080"/>
        <w:jc w:val="both"/>
        <w:rPr>
          <w:rFonts w:ascii="Times New Roman" w:hAnsi="Times New Roman" w:cs="Times New Roman"/>
          <w:sz w:val="24"/>
          <w:szCs w:val="24"/>
        </w:rPr>
      </w:pPr>
      <w:r w:rsidRPr="00EF3FAB">
        <w:rPr>
          <w:rFonts w:ascii="Times New Roman" w:hAnsi="Times New Roman" w:cs="Times New Roman"/>
          <w:sz w:val="24"/>
          <w:szCs w:val="24"/>
        </w:rPr>
        <w:t xml:space="preserve">1.2.1 The History &amp; </w:t>
      </w:r>
      <w:r w:rsidR="00700DB6">
        <w:rPr>
          <w:rFonts w:ascii="Times New Roman" w:hAnsi="Times New Roman" w:cs="Times New Roman"/>
          <w:sz w:val="24"/>
          <w:szCs w:val="24"/>
        </w:rPr>
        <w:t>of the RICS</w:t>
      </w:r>
      <w:r w:rsidRPr="00EF3FAB">
        <w:rPr>
          <w:rFonts w:ascii="Times New Roman" w:hAnsi="Times New Roman" w:cs="Times New Roman"/>
          <w:sz w:val="24"/>
          <w:szCs w:val="24"/>
        </w:rPr>
        <w:t xml:space="preserve"> ……………………</w:t>
      </w:r>
      <w:r w:rsidR="00700DB6">
        <w:rPr>
          <w:rFonts w:ascii="Times New Roman" w:hAnsi="Times New Roman" w:cs="Times New Roman"/>
          <w:sz w:val="24"/>
          <w:szCs w:val="24"/>
        </w:rPr>
        <w:t>………………..</w:t>
      </w:r>
      <w:r w:rsidRPr="00EF3FAB">
        <w:rPr>
          <w:rFonts w:ascii="Times New Roman" w:hAnsi="Times New Roman" w:cs="Times New Roman"/>
          <w:sz w:val="24"/>
          <w:szCs w:val="24"/>
        </w:rPr>
        <w:t>………….4</w:t>
      </w:r>
    </w:p>
    <w:p w14:paraId="47D7F939" w14:textId="016A8E01" w:rsidR="00690719" w:rsidRPr="00EF3FAB" w:rsidRDefault="00690719" w:rsidP="00690719">
      <w:pPr>
        <w:spacing w:line="240" w:lineRule="auto"/>
        <w:ind w:left="720" w:firstLine="360"/>
        <w:jc w:val="both"/>
        <w:rPr>
          <w:rFonts w:ascii="Times New Roman" w:hAnsi="Times New Roman" w:cs="Times New Roman"/>
          <w:sz w:val="24"/>
          <w:szCs w:val="24"/>
        </w:rPr>
      </w:pPr>
      <w:r w:rsidRPr="00EF3FAB">
        <w:rPr>
          <w:rFonts w:ascii="Times New Roman" w:hAnsi="Times New Roman" w:cs="Times New Roman"/>
          <w:sz w:val="24"/>
          <w:szCs w:val="24"/>
        </w:rPr>
        <w:t xml:space="preserve">1.2.2 </w:t>
      </w:r>
      <w:r w:rsidR="00700DB6">
        <w:rPr>
          <w:rFonts w:ascii="Times New Roman" w:hAnsi="Times New Roman" w:cs="Times New Roman"/>
          <w:sz w:val="24"/>
          <w:szCs w:val="24"/>
        </w:rPr>
        <w:t>Requirements to join the RICS…..</w:t>
      </w:r>
      <w:r w:rsidRPr="00EF3FAB">
        <w:rPr>
          <w:rFonts w:ascii="Times New Roman" w:hAnsi="Times New Roman" w:cs="Times New Roman"/>
          <w:sz w:val="24"/>
          <w:szCs w:val="24"/>
        </w:rPr>
        <w:t>……………….………………………</w:t>
      </w:r>
      <w:r>
        <w:rPr>
          <w:rFonts w:ascii="Times New Roman" w:hAnsi="Times New Roman" w:cs="Times New Roman"/>
          <w:sz w:val="24"/>
          <w:szCs w:val="24"/>
        </w:rPr>
        <w:t>...</w:t>
      </w:r>
      <w:r w:rsidR="008701F3">
        <w:rPr>
          <w:rFonts w:ascii="Times New Roman" w:hAnsi="Times New Roman" w:cs="Times New Roman"/>
          <w:sz w:val="24"/>
          <w:szCs w:val="24"/>
        </w:rPr>
        <w:t>4</w:t>
      </w:r>
    </w:p>
    <w:p w14:paraId="4380D247" w14:textId="77777777" w:rsidR="00690719" w:rsidRPr="00EF3FAB" w:rsidRDefault="00690719" w:rsidP="00690719">
      <w:pPr>
        <w:spacing w:line="240" w:lineRule="auto"/>
        <w:ind w:left="720" w:firstLine="360"/>
        <w:jc w:val="both"/>
        <w:rPr>
          <w:rFonts w:ascii="Times New Roman" w:hAnsi="Times New Roman" w:cs="Times New Roman"/>
          <w:sz w:val="24"/>
          <w:szCs w:val="24"/>
        </w:rPr>
      </w:pPr>
    </w:p>
    <w:p w14:paraId="400FCE13" w14:textId="103160EC" w:rsidR="00690719" w:rsidRPr="00EF3FAB" w:rsidRDefault="00690719" w:rsidP="00690719">
      <w:pPr>
        <w:pStyle w:val="ListParagraph"/>
        <w:numPr>
          <w:ilvl w:val="0"/>
          <w:numId w:val="8"/>
        </w:numPr>
        <w:spacing w:line="240" w:lineRule="auto"/>
        <w:jc w:val="both"/>
        <w:rPr>
          <w:rFonts w:ascii="Times New Roman" w:hAnsi="Times New Roman" w:cs="Times New Roman"/>
          <w:sz w:val="24"/>
          <w:szCs w:val="24"/>
        </w:rPr>
      </w:pPr>
      <w:r w:rsidRPr="00EF3FAB">
        <w:rPr>
          <w:rFonts w:ascii="Times New Roman" w:hAnsi="Times New Roman" w:cs="Times New Roman"/>
          <w:sz w:val="24"/>
          <w:szCs w:val="24"/>
        </w:rPr>
        <w:t>ANALYSIS, DATA PRESENTATION &amp; DISCUSSION …………………….……</w:t>
      </w:r>
      <w:r w:rsidR="008701F3">
        <w:rPr>
          <w:rFonts w:ascii="Times New Roman" w:hAnsi="Times New Roman" w:cs="Times New Roman"/>
          <w:sz w:val="24"/>
          <w:szCs w:val="24"/>
        </w:rPr>
        <w:t>5</w:t>
      </w:r>
    </w:p>
    <w:p w14:paraId="39619867" w14:textId="77777777" w:rsidR="00690719" w:rsidRPr="00EF3FAB" w:rsidRDefault="00690719" w:rsidP="00690719">
      <w:pPr>
        <w:pStyle w:val="ListParagraph"/>
        <w:spacing w:line="240" w:lineRule="auto"/>
        <w:jc w:val="both"/>
        <w:rPr>
          <w:rFonts w:ascii="Times New Roman" w:hAnsi="Times New Roman" w:cs="Times New Roman"/>
          <w:sz w:val="24"/>
          <w:szCs w:val="24"/>
        </w:rPr>
      </w:pPr>
    </w:p>
    <w:p w14:paraId="702077AA" w14:textId="67230865" w:rsidR="00690719" w:rsidRPr="00EF3FAB" w:rsidRDefault="008701F3" w:rsidP="00690719">
      <w:pPr>
        <w:pStyle w:val="ListParagraph"/>
        <w:numPr>
          <w:ilvl w:val="1"/>
          <w:numId w:val="8"/>
        </w:numPr>
        <w:spacing w:line="240" w:lineRule="auto"/>
        <w:jc w:val="both"/>
        <w:rPr>
          <w:rFonts w:ascii="Times New Roman" w:hAnsi="Times New Roman" w:cs="Times New Roman"/>
          <w:sz w:val="24"/>
          <w:szCs w:val="24"/>
        </w:rPr>
      </w:pPr>
      <w:r>
        <w:rPr>
          <w:rFonts w:ascii="Times New Roman" w:hAnsi="Times New Roman" w:cs="Times New Roman"/>
          <w:sz w:val="24"/>
          <w:szCs w:val="24"/>
        </w:rPr>
        <w:t>Gain of information and advice..</w:t>
      </w:r>
      <w:r w:rsidR="00690719" w:rsidRPr="00EF3FAB">
        <w:rPr>
          <w:rFonts w:ascii="Times New Roman" w:hAnsi="Times New Roman" w:cs="Times New Roman"/>
          <w:sz w:val="24"/>
          <w:szCs w:val="24"/>
        </w:rPr>
        <w:t>…………………………………………………</w:t>
      </w:r>
      <w:r>
        <w:rPr>
          <w:rFonts w:ascii="Times New Roman" w:hAnsi="Times New Roman" w:cs="Times New Roman"/>
          <w:sz w:val="24"/>
          <w:szCs w:val="24"/>
        </w:rPr>
        <w:t>5</w:t>
      </w:r>
    </w:p>
    <w:p w14:paraId="289BA334" w14:textId="77777777" w:rsidR="00690719" w:rsidRPr="00EF3FAB" w:rsidRDefault="00690719" w:rsidP="00690719">
      <w:pPr>
        <w:pStyle w:val="ListParagraph"/>
        <w:spacing w:line="240" w:lineRule="auto"/>
        <w:ind w:left="1080"/>
        <w:jc w:val="both"/>
        <w:rPr>
          <w:rFonts w:ascii="Times New Roman" w:hAnsi="Times New Roman" w:cs="Times New Roman"/>
          <w:sz w:val="24"/>
          <w:szCs w:val="24"/>
        </w:rPr>
      </w:pPr>
    </w:p>
    <w:p w14:paraId="75D0D1D6" w14:textId="1BE540C5" w:rsidR="00690719" w:rsidRPr="00700DB6" w:rsidRDefault="008701F3" w:rsidP="00700DB6">
      <w:pPr>
        <w:pStyle w:val="ListParagraph"/>
        <w:numPr>
          <w:ilvl w:val="1"/>
          <w:numId w:val="8"/>
        </w:numPr>
        <w:spacing w:line="240" w:lineRule="auto"/>
        <w:jc w:val="both"/>
        <w:rPr>
          <w:rFonts w:ascii="Times New Roman" w:hAnsi="Times New Roman" w:cs="Times New Roman"/>
          <w:sz w:val="24"/>
          <w:szCs w:val="24"/>
        </w:rPr>
      </w:pPr>
      <w:r>
        <w:rPr>
          <w:rFonts w:ascii="Times New Roman" w:hAnsi="Times New Roman" w:cs="Times New Roman"/>
          <w:sz w:val="24"/>
          <w:szCs w:val="24"/>
        </w:rPr>
        <w:t>More professional recognition………………………………………..</w:t>
      </w:r>
      <w:r w:rsidR="00690719" w:rsidRPr="00700DB6">
        <w:rPr>
          <w:rFonts w:ascii="Times New Roman" w:hAnsi="Times New Roman" w:cs="Times New Roman"/>
          <w:sz w:val="24"/>
          <w:szCs w:val="24"/>
        </w:rPr>
        <w:t xml:space="preserve"> ………...</w:t>
      </w:r>
      <w:r>
        <w:rPr>
          <w:rFonts w:ascii="Times New Roman" w:hAnsi="Times New Roman" w:cs="Times New Roman"/>
          <w:sz w:val="24"/>
          <w:szCs w:val="24"/>
        </w:rPr>
        <w:t>..5</w:t>
      </w:r>
    </w:p>
    <w:p w14:paraId="1C9DF21F" w14:textId="77777777" w:rsidR="00700DB6" w:rsidRPr="00700DB6" w:rsidRDefault="00700DB6" w:rsidP="00700DB6">
      <w:pPr>
        <w:pStyle w:val="ListParagraph"/>
        <w:rPr>
          <w:rFonts w:ascii="Times New Roman" w:hAnsi="Times New Roman" w:cs="Times New Roman"/>
          <w:sz w:val="24"/>
          <w:szCs w:val="24"/>
        </w:rPr>
      </w:pPr>
    </w:p>
    <w:p w14:paraId="29284847" w14:textId="252BABE5" w:rsidR="00700DB6" w:rsidRPr="00700DB6" w:rsidRDefault="008701F3" w:rsidP="00700DB6">
      <w:pPr>
        <w:pStyle w:val="ListParagraph"/>
        <w:numPr>
          <w:ilvl w:val="1"/>
          <w:numId w:val="8"/>
        </w:numPr>
        <w:spacing w:line="240" w:lineRule="auto"/>
        <w:jc w:val="both"/>
        <w:rPr>
          <w:rFonts w:ascii="Times New Roman" w:hAnsi="Times New Roman" w:cs="Times New Roman"/>
          <w:sz w:val="24"/>
          <w:szCs w:val="24"/>
        </w:rPr>
      </w:pPr>
      <w:r>
        <w:rPr>
          <w:rFonts w:ascii="Times New Roman" w:hAnsi="Times New Roman" w:cs="Times New Roman"/>
          <w:sz w:val="24"/>
          <w:szCs w:val="24"/>
        </w:rPr>
        <w:t>Increased Networking opportunities……………………………………………...6</w:t>
      </w:r>
    </w:p>
    <w:p w14:paraId="670EF7AD" w14:textId="77777777" w:rsidR="00690719" w:rsidRPr="00EF3FAB" w:rsidRDefault="00690719" w:rsidP="00690719">
      <w:pPr>
        <w:pStyle w:val="ListParagraph"/>
        <w:spacing w:line="240" w:lineRule="auto"/>
        <w:ind w:left="1080"/>
        <w:jc w:val="both"/>
        <w:rPr>
          <w:rFonts w:ascii="Times New Roman" w:hAnsi="Times New Roman" w:cs="Times New Roman"/>
          <w:sz w:val="24"/>
          <w:szCs w:val="24"/>
        </w:rPr>
      </w:pPr>
    </w:p>
    <w:p w14:paraId="26BDB671" w14:textId="3430F259" w:rsidR="00690719" w:rsidRPr="00EF3FAB" w:rsidRDefault="008701F3" w:rsidP="00690719">
      <w:pPr>
        <w:pStyle w:val="ListParagraph"/>
        <w:numPr>
          <w:ilvl w:val="0"/>
          <w:numId w:val="8"/>
        </w:numPr>
        <w:spacing w:line="240" w:lineRule="auto"/>
        <w:jc w:val="both"/>
        <w:rPr>
          <w:rFonts w:ascii="Times New Roman" w:hAnsi="Times New Roman" w:cs="Times New Roman"/>
          <w:sz w:val="24"/>
          <w:szCs w:val="24"/>
        </w:rPr>
      </w:pPr>
      <w:r>
        <w:rPr>
          <w:rFonts w:ascii="Times New Roman" w:hAnsi="Times New Roman" w:cs="Times New Roman"/>
          <w:sz w:val="24"/>
          <w:szCs w:val="24"/>
        </w:rPr>
        <w:t>HEALTH AND SAFETY RECORDS</w:t>
      </w:r>
      <w:r w:rsidR="00690719" w:rsidRPr="00EF3FAB">
        <w:rPr>
          <w:rFonts w:ascii="Times New Roman" w:hAnsi="Times New Roman" w:cs="Times New Roman"/>
          <w:sz w:val="24"/>
          <w:szCs w:val="24"/>
        </w:rPr>
        <w:t xml:space="preserve"> ………………………………………..……</w:t>
      </w:r>
      <w:r w:rsidR="00690719">
        <w:rPr>
          <w:rFonts w:ascii="Times New Roman" w:hAnsi="Times New Roman" w:cs="Times New Roman"/>
          <w:sz w:val="24"/>
          <w:szCs w:val="24"/>
        </w:rPr>
        <w:t>..</w:t>
      </w:r>
      <w:r>
        <w:rPr>
          <w:rFonts w:ascii="Times New Roman" w:hAnsi="Times New Roman" w:cs="Times New Roman"/>
          <w:sz w:val="24"/>
          <w:szCs w:val="24"/>
        </w:rPr>
        <w:t>6</w:t>
      </w:r>
    </w:p>
    <w:p w14:paraId="570CD5F4" w14:textId="77777777" w:rsidR="00690719" w:rsidRPr="00EF3FAB" w:rsidRDefault="00690719" w:rsidP="00690719">
      <w:pPr>
        <w:spacing w:line="240" w:lineRule="auto"/>
        <w:jc w:val="both"/>
        <w:rPr>
          <w:rFonts w:ascii="Times New Roman" w:hAnsi="Times New Roman" w:cs="Times New Roman"/>
          <w:sz w:val="24"/>
          <w:szCs w:val="24"/>
        </w:rPr>
      </w:pPr>
    </w:p>
    <w:p w14:paraId="2278E7BB" w14:textId="00FD3F8A" w:rsidR="00690719" w:rsidRPr="00EF3FAB" w:rsidRDefault="00690719" w:rsidP="00690719">
      <w:pPr>
        <w:pStyle w:val="ListParagraph"/>
        <w:numPr>
          <w:ilvl w:val="0"/>
          <w:numId w:val="8"/>
        </w:numPr>
        <w:spacing w:line="240" w:lineRule="auto"/>
        <w:jc w:val="both"/>
        <w:rPr>
          <w:rFonts w:ascii="Times New Roman" w:hAnsi="Times New Roman" w:cs="Times New Roman"/>
          <w:sz w:val="24"/>
          <w:szCs w:val="24"/>
        </w:rPr>
      </w:pPr>
      <w:r w:rsidRPr="00EF3FAB">
        <w:rPr>
          <w:rFonts w:ascii="Times New Roman" w:hAnsi="Times New Roman" w:cs="Times New Roman"/>
          <w:sz w:val="24"/>
          <w:szCs w:val="24"/>
        </w:rPr>
        <w:t>CONCLUSION</w:t>
      </w:r>
      <w:r>
        <w:rPr>
          <w:rFonts w:ascii="Times New Roman" w:hAnsi="Times New Roman" w:cs="Times New Roman"/>
          <w:sz w:val="24"/>
          <w:szCs w:val="24"/>
        </w:rPr>
        <w:t>..</w:t>
      </w:r>
      <w:r w:rsidRPr="00EF3FAB">
        <w:rPr>
          <w:rFonts w:ascii="Times New Roman" w:hAnsi="Times New Roman" w:cs="Times New Roman"/>
          <w:sz w:val="24"/>
          <w:szCs w:val="24"/>
        </w:rPr>
        <w:t>……………………………………………………………...……</w:t>
      </w:r>
      <w:r w:rsidR="008701F3">
        <w:rPr>
          <w:rFonts w:ascii="Times New Roman" w:hAnsi="Times New Roman" w:cs="Times New Roman"/>
          <w:sz w:val="24"/>
          <w:szCs w:val="24"/>
        </w:rPr>
        <w:t>…7</w:t>
      </w:r>
    </w:p>
    <w:p w14:paraId="135EAE9A" w14:textId="77777777" w:rsidR="00690719" w:rsidRPr="00EF3FAB" w:rsidRDefault="00690719" w:rsidP="00690719">
      <w:pPr>
        <w:spacing w:line="240" w:lineRule="auto"/>
        <w:jc w:val="both"/>
        <w:rPr>
          <w:rFonts w:ascii="Times New Roman" w:hAnsi="Times New Roman" w:cs="Times New Roman"/>
          <w:sz w:val="24"/>
          <w:szCs w:val="24"/>
        </w:rPr>
      </w:pPr>
    </w:p>
    <w:p w14:paraId="325D103B" w14:textId="2EE1D830" w:rsidR="00690719" w:rsidRDefault="008701F3" w:rsidP="00690719">
      <w:pPr>
        <w:pStyle w:val="ListParagraph"/>
        <w:numPr>
          <w:ilvl w:val="0"/>
          <w:numId w:val="8"/>
        </w:numPr>
        <w:spacing w:line="240" w:lineRule="auto"/>
        <w:jc w:val="both"/>
        <w:rPr>
          <w:rFonts w:ascii="Times New Roman" w:hAnsi="Times New Roman" w:cs="Times New Roman"/>
          <w:sz w:val="24"/>
          <w:szCs w:val="24"/>
        </w:rPr>
      </w:pPr>
      <w:r w:rsidRPr="008701F3">
        <w:rPr>
          <w:rFonts w:ascii="Times New Roman" w:eastAsia="Times New Roman" w:hAnsi="Times New Roman" w:cs="Times New Roman"/>
          <w:sz w:val="24"/>
          <w:szCs w:val="24"/>
        </w:rPr>
        <w:t>PERSONAL DEVELOPMENT PLAN OUTLINING THE SKILLS REQUIRED FOR THE PROFESSIONAL MEMBERSHIP</w:t>
      </w:r>
      <w:r w:rsidRPr="00EF3FAB">
        <w:rPr>
          <w:rFonts w:ascii="Times New Roman" w:hAnsi="Times New Roman" w:cs="Times New Roman"/>
          <w:sz w:val="24"/>
          <w:szCs w:val="24"/>
        </w:rPr>
        <w:t xml:space="preserve"> </w:t>
      </w:r>
      <w:r w:rsidR="00690719" w:rsidRPr="00EF3FAB">
        <w:rPr>
          <w:rFonts w:ascii="Times New Roman" w:hAnsi="Times New Roman" w:cs="Times New Roman"/>
          <w:sz w:val="24"/>
          <w:szCs w:val="24"/>
        </w:rPr>
        <w:t>…………</w:t>
      </w:r>
      <w:r>
        <w:rPr>
          <w:rFonts w:ascii="Times New Roman" w:hAnsi="Times New Roman" w:cs="Times New Roman"/>
          <w:sz w:val="24"/>
          <w:szCs w:val="24"/>
        </w:rPr>
        <w:t>……………………………</w:t>
      </w:r>
      <w:r w:rsidR="00690719" w:rsidRPr="00EF3FAB">
        <w:rPr>
          <w:rFonts w:ascii="Times New Roman" w:hAnsi="Times New Roman" w:cs="Times New Roman"/>
          <w:sz w:val="24"/>
          <w:szCs w:val="24"/>
        </w:rPr>
        <w:t>…</w:t>
      </w:r>
      <w:r w:rsidR="00690719">
        <w:rPr>
          <w:rFonts w:ascii="Times New Roman" w:hAnsi="Times New Roman" w:cs="Times New Roman"/>
          <w:sz w:val="24"/>
          <w:szCs w:val="24"/>
        </w:rPr>
        <w:t>...</w:t>
      </w:r>
      <w:r w:rsidR="009F25D0">
        <w:rPr>
          <w:rFonts w:ascii="Times New Roman" w:hAnsi="Times New Roman" w:cs="Times New Roman"/>
          <w:sz w:val="24"/>
          <w:szCs w:val="24"/>
        </w:rPr>
        <w:t>..8</w:t>
      </w:r>
    </w:p>
    <w:p w14:paraId="79E0BCCD" w14:textId="77777777" w:rsidR="008701F3" w:rsidRPr="008701F3" w:rsidRDefault="008701F3" w:rsidP="008701F3">
      <w:pPr>
        <w:pStyle w:val="ListParagraph"/>
        <w:rPr>
          <w:rFonts w:ascii="Times New Roman" w:hAnsi="Times New Roman" w:cs="Times New Roman"/>
          <w:sz w:val="24"/>
          <w:szCs w:val="24"/>
        </w:rPr>
      </w:pPr>
    </w:p>
    <w:p w14:paraId="04D8527A" w14:textId="4C22B7B2" w:rsidR="008701F3" w:rsidRPr="00EF3FAB" w:rsidRDefault="00003BEE" w:rsidP="00690719">
      <w:pPr>
        <w:pStyle w:val="ListParagraph"/>
        <w:numPr>
          <w:ilvl w:val="0"/>
          <w:numId w:val="8"/>
        </w:numPr>
        <w:spacing w:line="240" w:lineRule="auto"/>
        <w:jc w:val="both"/>
        <w:rPr>
          <w:rFonts w:ascii="Times New Roman" w:hAnsi="Times New Roman" w:cs="Times New Roman"/>
          <w:sz w:val="24"/>
          <w:szCs w:val="24"/>
        </w:rPr>
      </w:pPr>
      <w:ins w:id="4" w:author="Kelene Frederick (2113033)" w:date="2022-01-28T19:03:00Z">
        <w:r>
          <w:rPr>
            <w:rFonts w:ascii="Times New Roman" w:hAnsi="Times New Roman" w:cs="Times New Roman"/>
            <w:sz w:val="24"/>
            <w:szCs w:val="24"/>
          </w:rPr>
          <w:t>REFERENCES</w:t>
        </w:r>
      </w:ins>
      <w:del w:id="5" w:author="Kelene Frederick (2113033)" w:date="2022-01-28T19:03:00Z">
        <w:r w:rsidR="008701F3" w:rsidDel="00003BEE">
          <w:rPr>
            <w:rFonts w:ascii="Times New Roman" w:hAnsi="Times New Roman" w:cs="Times New Roman"/>
            <w:sz w:val="24"/>
            <w:szCs w:val="24"/>
          </w:rPr>
          <w:delText>BIBLIOGRAPHY</w:delText>
        </w:r>
      </w:del>
      <w:r w:rsidR="008701F3">
        <w:rPr>
          <w:rFonts w:ascii="Times New Roman" w:hAnsi="Times New Roman" w:cs="Times New Roman"/>
          <w:sz w:val="24"/>
          <w:szCs w:val="24"/>
        </w:rPr>
        <w:t>………………………………………………………</w:t>
      </w:r>
      <w:ins w:id="6" w:author="Kelene Frederick (2113033)" w:date="2022-01-28T19:03:00Z">
        <w:r>
          <w:rPr>
            <w:rFonts w:ascii="Times New Roman" w:hAnsi="Times New Roman" w:cs="Times New Roman"/>
            <w:sz w:val="24"/>
            <w:szCs w:val="24"/>
          </w:rPr>
          <w:t>….</w:t>
        </w:r>
      </w:ins>
      <w:r w:rsidR="008701F3">
        <w:rPr>
          <w:rFonts w:ascii="Times New Roman" w:hAnsi="Times New Roman" w:cs="Times New Roman"/>
          <w:sz w:val="24"/>
          <w:szCs w:val="24"/>
        </w:rPr>
        <w:t>……………</w:t>
      </w:r>
      <w:r w:rsidR="009F25D0">
        <w:rPr>
          <w:rFonts w:ascii="Times New Roman" w:hAnsi="Times New Roman" w:cs="Times New Roman"/>
          <w:sz w:val="24"/>
          <w:szCs w:val="24"/>
        </w:rPr>
        <w:t>10</w:t>
      </w:r>
    </w:p>
    <w:p w14:paraId="37446972" w14:textId="77777777" w:rsidR="00690719" w:rsidRPr="00EF3FAB" w:rsidRDefault="00690719" w:rsidP="00690719">
      <w:pPr>
        <w:pStyle w:val="ListParagraph"/>
        <w:spacing w:line="240" w:lineRule="auto"/>
        <w:jc w:val="both"/>
        <w:rPr>
          <w:rFonts w:ascii="Times New Roman" w:hAnsi="Times New Roman" w:cs="Times New Roman"/>
          <w:sz w:val="24"/>
          <w:szCs w:val="24"/>
        </w:rPr>
      </w:pPr>
    </w:p>
    <w:p w14:paraId="568E153A" w14:textId="77777777" w:rsidR="00690719" w:rsidRPr="00EF3FAB" w:rsidRDefault="00690719" w:rsidP="00690719">
      <w:pPr>
        <w:pStyle w:val="ListParagraph"/>
        <w:spacing w:line="240" w:lineRule="auto"/>
        <w:jc w:val="both"/>
        <w:rPr>
          <w:rFonts w:ascii="Times New Roman" w:hAnsi="Times New Roman" w:cs="Times New Roman"/>
          <w:sz w:val="24"/>
          <w:szCs w:val="24"/>
        </w:rPr>
      </w:pPr>
    </w:p>
    <w:p w14:paraId="1F01B4E5" w14:textId="1F8569A5" w:rsidR="00E5336F" w:rsidRDefault="00E5336F">
      <w:pPr>
        <w:rPr>
          <w:rFonts w:ascii="Times New Roman" w:hAnsi="Times New Roman" w:cs="Times New Roman"/>
          <w:sz w:val="28"/>
          <w:szCs w:val="28"/>
          <w:lang w:val="en-US"/>
        </w:rPr>
      </w:pPr>
      <w:r>
        <w:rPr>
          <w:rFonts w:ascii="Times New Roman" w:hAnsi="Times New Roman" w:cs="Times New Roman"/>
          <w:sz w:val="28"/>
          <w:szCs w:val="28"/>
          <w:lang w:val="en-US"/>
        </w:rPr>
        <w:br w:type="page"/>
      </w:r>
    </w:p>
    <w:p w14:paraId="5C32981C" w14:textId="156F14A5" w:rsidR="00E5336F" w:rsidRPr="007427A0" w:rsidRDefault="00E5336F" w:rsidP="00273FFA">
      <w:pPr>
        <w:jc w:val="both"/>
        <w:rPr>
          <w:rFonts w:ascii="Times New Roman" w:hAnsi="Times New Roman" w:cs="Times New Roman"/>
          <w:b/>
          <w:bCs/>
          <w:sz w:val="28"/>
          <w:szCs w:val="28"/>
          <w:lang w:val="en-US"/>
        </w:rPr>
      </w:pPr>
      <w:r w:rsidRPr="007427A0">
        <w:rPr>
          <w:rFonts w:ascii="Times New Roman" w:hAnsi="Times New Roman" w:cs="Times New Roman"/>
          <w:b/>
          <w:bCs/>
          <w:sz w:val="28"/>
          <w:szCs w:val="28"/>
          <w:lang w:val="en-US"/>
        </w:rPr>
        <w:lastRenderedPageBreak/>
        <w:t xml:space="preserve">ABSTRACT </w:t>
      </w:r>
    </w:p>
    <w:p w14:paraId="0867FED1" w14:textId="3CBB4136" w:rsidR="00ED0E71" w:rsidRDefault="009F25D0" w:rsidP="001D6033">
      <w:pPr>
        <w:ind w:firstLine="720"/>
        <w:jc w:val="both"/>
        <w:rPr>
          <w:rFonts w:ascii="Times New Roman" w:hAnsi="Times New Roman" w:cs="Times New Roman"/>
          <w:sz w:val="24"/>
          <w:szCs w:val="24"/>
        </w:rPr>
      </w:pPr>
      <w:r>
        <w:rPr>
          <w:rFonts w:ascii="Times New Roman" w:hAnsi="Times New Roman" w:cs="Times New Roman"/>
          <w:sz w:val="24"/>
          <w:szCs w:val="24"/>
          <w:lang w:val="en-US"/>
        </w:rPr>
        <w:t>Construction companies are always finding ways to improve the quality of the</w:t>
      </w:r>
      <w:r w:rsidR="001D6033">
        <w:rPr>
          <w:rFonts w:ascii="Times New Roman" w:hAnsi="Times New Roman" w:cs="Times New Roman"/>
          <w:sz w:val="24"/>
          <w:szCs w:val="24"/>
          <w:lang w:val="en-US"/>
        </w:rPr>
        <w:t>ir</w:t>
      </w:r>
      <w:r>
        <w:rPr>
          <w:rFonts w:ascii="Times New Roman" w:hAnsi="Times New Roman" w:cs="Times New Roman"/>
          <w:sz w:val="24"/>
          <w:szCs w:val="24"/>
          <w:lang w:val="en-US"/>
        </w:rPr>
        <w:t xml:space="preserve"> work for </w:t>
      </w:r>
      <w:r w:rsidR="001D6033">
        <w:rPr>
          <w:rFonts w:ascii="Times New Roman" w:hAnsi="Times New Roman" w:cs="Times New Roman"/>
          <w:sz w:val="24"/>
          <w:szCs w:val="24"/>
          <w:lang w:val="en-US"/>
        </w:rPr>
        <w:t xml:space="preserve">a </w:t>
      </w:r>
      <w:r>
        <w:rPr>
          <w:rFonts w:ascii="Times New Roman" w:hAnsi="Times New Roman" w:cs="Times New Roman"/>
          <w:sz w:val="24"/>
          <w:szCs w:val="24"/>
          <w:lang w:val="en-US"/>
        </w:rPr>
        <w:t xml:space="preserve">better image, </w:t>
      </w:r>
      <w:r w:rsidR="001D6033">
        <w:rPr>
          <w:rFonts w:ascii="Times New Roman" w:hAnsi="Times New Roman" w:cs="Times New Roman"/>
          <w:sz w:val="24"/>
          <w:szCs w:val="24"/>
          <w:lang w:val="en-US"/>
        </w:rPr>
        <w:t xml:space="preserve">improve health and safety records, </w:t>
      </w:r>
      <w:r>
        <w:rPr>
          <w:rFonts w:ascii="Times New Roman" w:hAnsi="Times New Roman" w:cs="Times New Roman"/>
          <w:sz w:val="24"/>
          <w:szCs w:val="24"/>
          <w:lang w:val="en-US"/>
        </w:rPr>
        <w:t xml:space="preserve">attract more clients, and increase revenue. This report proposes an idea </w:t>
      </w:r>
      <w:r w:rsidR="001D6033">
        <w:rPr>
          <w:rFonts w:ascii="Times New Roman" w:hAnsi="Times New Roman" w:cs="Times New Roman"/>
          <w:sz w:val="24"/>
          <w:szCs w:val="24"/>
          <w:lang w:val="en-US"/>
        </w:rPr>
        <w:t xml:space="preserve">that would build on the aspects previously listed. </w:t>
      </w:r>
      <w:r w:rsidR="00ED0E71">
        <w:rPr>
          <w:rFonts w:ascii="Times New Roman" w:hAnsi="Times New Roman" w:cs="Times New Roman"/>
          <w:sz w:val="24"/>
          <w:szCs w:val="24"/>
          <w:lang w:val="en-US"/>
        </w:rPr>
        <w:t xml:space="preserve">The idea mentioned would be </w:t>
      </w:r>
      <w:r w:rsidR="00343EEB">
        <w:rPr>
          <w:rFonts w:ascii="Times New Roman" w:hAnsi="Times New Roman" w:cs="Times New Roman"/>
          <w:sz w:val="24"/>
          <w:szCs w:val="24"/>
          <w:lang w:val="en-US"/>
        </w:rPr>
        <w:t>to allow</w:t>
      </w:r>
      <w:r w:rsidR="00ED0E71">
        <w:rPr>
          <w:rFonts w:ascii="Times New Roman" w:hAnsi="Times New Roman" w:cs="Times New Roman"/>
          <w:sz w:val="24"/>
          <w:szCs w:val="24"/>
          <w:lang w:val="en-US"/>
        </w:rPr>
        <w:t xml:space="preserve"> and provide </w:t>
      </w:r>
      <w:r w:rsidR="00343EEB">
        <w:rPr>
          <w:rFonts w:ascii="Times New Roman" w:hAnsi="Times New Roman" w:cs="Times New Roman"/>
          <w:sz w:val="24"/>
          <w:szCs w:val="24"/>
          <w:lang w:val="en-US"/>
        </w:rPr>
        <w:t xml:space="preserve">the </w:t>
      </w:r>
      <w:r w:rsidR="00ED0E71">
        <w:rPr>
          <w:rFonts w:ascii="Times New Roman" w:hAnsi="Times New Roman" w:cs="Times New Roman"/>
          <w:sz w:val="24"/>
          <w:szCs w:val="24"/>
          <w:lang w:val="en-US"/>
        </w:rPr>
        <w:t>support needed for me to join the well-known R</w:t>
      </w:r>
      <w:ins w:id="7" w:author="Kelene Frederick (2113033)" w:date="2022-01-12T19:13:00Z">
        <w:r w:rsidR="00665762">
          <w:rPr>
            <w:rFonts w:ascii="Times New Roman" w:hAnsi="Times New Roman" w:cs="Times New Roman"/>
            <w:sz w:val="24"/>
            <w:szCs w:val="24"/>
            <w:lang w:val="en-US"/>
          </w:rPr>
          <w:t>oyal Institute of Chartered Surveyors (R</w:t>
        </w:r>
      </w:ins>
      <w:r w:rsidR="00ED0E71">
        <w:rPr>
          <w:rFonts w:ascii="Times New Roman" w:hAnsi="Times New Roman" w:cs="Times New Roman"/>
          <w:sz w:val="24"/>
          <w:szCs w:val="24"/>
          <w:lang w:val="en-US"/>
        </w:rPr>
        <w:t>ICS</w:t>
      </w:r>
      <w:ins w:id="8" w:author="Kelene Frederick (2113033)" w:date="2022-01-12T19:13:00Z">
        <w:r w:rsidR="00665762">
          <w:rPr>
            <w:rFonts w:ascii="Times New Roman" w:hAnsi="Times New Roman" w:cs="Times New Roman"/>
            <w:sz w:val="24"/>
            <w:szCs w:val="24"/>
            <w:lang w:val="en-US"/>
          </w:rPr>
          <w:t>)</w:t>
        </w:r>
      </w:ins>
      <w:r w:rsidR="00ED0E71">
        <w:rPr>
          <w:rFonts w:ascii="Times New Roman" w:hAnsi="Times New Roman" w:cs="Times New Roman"/>
          <w:sz w:val="24"/>
          <w:szCs w:val="24"/>
          <w:lang w:val="en-US"/>
        </w:rPr>
        <w:t xml:space="preserve">. Extensive research was done to identify how it would be possible to join this professional body. It was identified that the most common way to register is to do an </w:t>
      </w:r>
      <w:r w:rsidR="00ED0E71">
        <w:rPr>
          <w:rFonts w:ascii="Times New Roman" w:hAnsi="Times New Roman" w:cs="Times New Roman"/>
          <w:sz w:val="24"/>
          <w:szCs w:val="24"/>
        </w:rPr>
        <w:t>E</w:t>
      </w:r>
      <w:r w:rsidR="00ED0E71" w:rsidRPr="00921D34">
        <w:rPr>
          <w:rFonts w:ascii="Times New Roman" w:hAnsi="Times New Roman" w:cs="Times New Roman"/>
          <w:sz w:val="24"/>
          <w:szCs w:val="24"/>
        </w:rPr>
        <w:t>valuation of Professional Competence</w:t>
      </w:r>
      <w:r w:rsidR="00ED0E71">
        <w:rPr>
          <w:rFonts w:ascii="Times New Roman" w:hAnsi="Times New Roman" w:cs="Times New Roman"/>
          <w:sz w:val="24"/>
          <w:szCs w:val="24"/>
        </w:rPr>
        <w:t>, which in turn proves</w:t>
      </w:r>
      <w:ins w:id="9" w:author="Kelene Frederick (2113033)" w:date="2022-01-13T01:57:00Z">
        <w:r w:rsidR="0034759B">
          <w:rPr>
            <w:rFonts w:ascii="Times New Roman" w:hAnsi="Times New Roman" w:cs="Times New Roman"/>
            <w:sz w:val="24"/>
            <w:szCs w:val="24"/>
          </w:rPr>
          <w:t xml:space="preserve"> </w:t>
        </w:r>
      </w:ins>
      <w:del w:id="10" w:author="Kelene Frederick (2113033)" w:date="2022-01-13T01:56:00Z">
        <w:r w:rsidR="00ED0E71" w:rsidDel="0034759B">
          <w:rPr>
            <w:rFonts w:ascii="Times New Roman" w:hAnsi="Times New Roman" w:cs="Times New Roman"/>
            <w:sz w:val="24"/>
            <w:szCs w:val="24"/>
          </w:rPr>
          <w:delText xml:space="preserve"> your </w:delText>
        </w:r>
      </w:del>
      <w:r w:rsidR="00ED0E71">
        <w:rPr>
          <w:rFonts w:ascii="Times New Roman" w:hAnsi="Times New Roman" w:cs="Times New Roman"/>
          <w:sz w:val="24"/>
          <w:szCs w:val="24"/>
        </w:rPr>
        <w:t xml:space="preserve">professional capabilities to become a member. </w:t>
      </w:r>
    </w:p>
    <w:p w14:paraId="2119C898" w14:textId="749944DB" w:rsidR="00EB72CF" w:rsidRDefault="00ED0E71" w:rsidP="001D6033">
      <w:pPr>
        <w:ind w:firstLine="720"/>
        <w:jc w:val="both"/>
        <w:rPr>
          <w:rFonts w:ascii="Times New Roman" w:hAnsi="Times New Roman" w:cs="Times New Roman"/>
          <w:sz w:val="24"/>
          <w:szCs w:val="24"/>
          <w:lang w:val="en-US"/>
        </w:rPr>
      </w:pPr>
      <w:r>
        <w:rPr>
          <w:rFonts w:ascii="Times New Roman" w:hAnsi="Times New Roman" w:cs="Times New Roman"/>
          <w:sz w:val="24"/>
          <w:szCs w:val="24"/>
        </w:rPr>
        <w:t xml:space="preserve">Further </w:t>
      </w:r>
      <w:r w:rsidR="00A05C90">
        <w:rPr>
          <w:rFonts w:ascii="Times New Roman" w:hAnsi="Times New Roman" w:cs="Times New Roman"/>
          <w:sz w:val="24"/>
          <w:szCs w:val="24"/>
        </w:rPr>
        <w:t>analysis shows that becoming a chartered member grants several benefits. These include receiving advanced education from senior members, which will be useful for this company</w:t>
      </w:r>
      <w:r w:rsidR="0070798F">
        <w:rPr>
          <w:rFonts w:ascii="Times New Roman" w:hAnsi="Times New Roman" w:cs="Times New Roman"/>
          <w:sz w:val="24"/>
          <w:szCs w:val="24"/>
        </w:rPr>
        <w:t xml:space="preserve"> whereas I would be able to pass down this knowledge</w:t>
      </w:r>
      <w:r w:rsidR="00A05C90">
        <w:rPr>
          <w:rFonts w:ascii="Times New Roman" w:hAnsi="Times New Roman" w:cs="Times New Roman"/>
          <w:sz w:val="24"/>
          <w:szCs w:val="24"/>
        </w:rPr>
        <w:t>. Information is readily shared th</w:t>
      </w:r>
      <w:r w:rsidR="00A97107">
        <w:rPr>
          <w:rFonts w:ascii="Times New Roman" w:hAnsi="Times New Roman" w:cs="Times New Roman"/>
          <w:sz w:val="24"/>
          <w:szCs w:val="24"/>
        </w:rPr>
        <w:t>rough</w:t>
      </w:r>
      <w:r w:rsidR="00A05C90">
        <w:rPr>
          <w:rFonts w:ascii="Times New Roman" w:hAnsi="Times New Roman" w:cs="Times New Roman"/>
          <w:sz w:val="24"/>
          <w:szCs w:val="24"/>
        </w:rPr>
        <w:t xml:space="preserve"> conferences, forums and continued professional development conferences.</w:t>
      </w:r>
      <w:r>
        <w:rPr>
          <w:rFonts w:ascii="Times New Roman" w:hAnsi="Times New Roman" w:cs="Times New Roman"/>
          <w:sz w:val="24"/>
          <w:szCs w:val="24"/>
          <w:lang w:val="en-US"/>
        </w:rPr>
        <w:t xml:space="preserve"> </w:t>
      </w:r>
      <w:r w:rsidR="0070798F">
        <w:rPr>
          <w:rFonts w:ascii="Times New Roman" w:hAnsi="Times New Roman" w:cs="Times New Roman"/>
          <w:sz w:val="24"/>
          <w:szCs w:val="24"/>
          <w:lang w:val="en-US"/>
        </w:rPr>
        <w:t>Opportunities to meet with members located at different branches of the RICS opens and advantage to conduct networking. Having this opportunity leads way for partnerships and more knowledge on how things may be done in other countries.</w:t>
      </w:r>
      <w:r w:rsidR="00EB72CF">
        <w:rPr>
          <w:rFonts w:ascii="Times New Roman" w:hAnsi="Times New Roman" w:cs="Times New Roman"/>
          <w:sz w:val="24"/>
          <w:szCs w:val="24"/>
          <w:lang w:val="en-US"/>
        </w:rPr>
        <w:t xml:space="preserve"> In addition, once a member of any professional body</w:t>
      </w:r>
      <w:r w:rsidR="00A97107">
        <w:rPr>
          <w:rFonts w:ascii="Times New Roman" w:hAnsi="Times New Roman" w:cs="Times New Roman"/>
          <w:sz w:val="24"/>
          <w:szCs w:val="24"/>
          <w:lang w:val="en-US"/>
        </w:rPr>
        <w:t>,</w:t>
      </w:r>
      <w:r w:rsidR="00EB72CF">
        <w:rPr>
          <w:rFonts w:ascii="Times New Roman" w:hAnsi="Times New Roman" w:cs="Times New Roman"/>
          <w:sz w:val="24"/>
          <w:szCs w:val="24"/>
          <w:lang w:val="en-US"/>
        </w:rPr>
        <w:t xml:space="preserve"> one would gain professional recognition seeing that you must have vast experience, knowledge, conduct tests and embody the stature of a professional. </w:t>
      </w:r>
    </w:p>
    <w:p w14:paraId="0CD5DBD2" w14:textId="10E4436F" w:rsidR="002E70AE" w:rsidRDefault="00EB72CF" w:rsidP="002E70AE">
      <w:pPr>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These advantages </w:t>
      </w:r>
      <w:r w:rsidR="00070424">
        <w:rPr>
          <w:rFonts w:ascii="Times New Roman" w:hAnsi="Times New Roman" w:cs="Times New Roman"/>
          <w:sz w:val="24"/>
          <w:szCs w:val="24"/>
          <w:lang w:val="en-US"/>
        </w:rPr>
        <w:t>would be an asset to our company especially health and safety records which are particularly important.</w:t>
      </w:r>
      <w:r w:rsidR="00E726EF">
        <w:rPr>
          <w:rFonts w:ascii="Times New Roman" w:hAnsi="Times New Roman" w:cs="Times New Roman"/>
          <w:sz w:val="24"/>
          <w:szCs w:val="24"/>
          <w:lang w:val="en-US"/>
        </w:rPr>
        <w:t xml:space="preserve"> Record</w:t>
      </w:r>
      <w:r w:rsidR="00A22057">
        <w:rPr>
          <w:rFonts w:ascii="Times New Roman" w:hAnsi="Times New Roman" w:cs="Times New Roman"/>
          <w:sz w:val="24"/>
          <w:szCs w:val="24"/>
          <w:lang w:val="en-US"/>
        </w:rPr>
        <w:t>s</w:t>
      </w:r>
      <w:r w:rsidR="00E726EF">
        <w:rPr>
          <w:rFonts w:ascii="Times New Roman" w:hAnsi="Times New Roman" w:cs="Times New Roman"/>
          <w:sz w:val="24"/>
          <w:szCs w:val="24"/>
          <w:lang w:val="en-US"/>
        </w:rPr>
        <w:t xml:space="preserve"> would be compiled professionally and reviewed by myself to ensure that all information has</w:t>
      </w:r>
      <w:r w:rsidR="00A97107">
        <w:rPr>
          <w:rFonts w:ascii="Times New Roman" w:hAnsi="Times New Roman" w:cs="Times New Roman"/>
          <w:sz w:val="24"/>
          <w:szCs w:val="24"/>
          <w:lang w:val="en-US"/>
        </w:rPr>
        <w:t xml:space="preserve"> been</w:t>
      </w:r>
      <w:r w:rsidR="00E726EF">
        <w:rPr>
          <w:rFonts w:ascii="Times New Roman" w:hAnsi="Times New Roman" w:cs="Times New Roman"/>
          <w:sz w:val="24"/>
          <w:szCs w:val="24"/>
          <w:lang w:val="en-US"/>
        </w:rPr>
        <w:t xml:space="preserve"> inserted. With my increased knowledge and access to other opinions</w:t>
      </w:r>
      <w:r w:rsidR="00343EEB">
        <w:rPr>
          <w:rFonts w:ascii="Times New Roman" w:hAnsi="Times New Roman" w:cs="Times New Roman"/>
          <w:sz w:val="24"/>
          <w:szCs w:val="24"/>
          <w:lang w:val="en-US"/>
        </w:rPr>
        <w:t>,</w:t>
      </w:r>
      <w:r w:rsidR="00E726EF">
        <w:rPr>
          <w:rFonts w:ascii="Times New Roman" w:hAnsi="Times New Roman" w:cs="Times New Roman"/>
          <w:sz w:val="24"/>
          <w:szCs w:val="24"/>
          <w:lang w:val="en-US"/>
        </w:rPr>
        <w:t xml:space="preserve"> this record would be kept untainted. </w:t>
      </w:r>
      <w:r w:rsidR="00E726EF" w:rsidRPr="00E726EF">
        <w:rPr>
          <w:rFonts w:ascii="Times New Roman" w:hAnsi="Times New Roman" w:cs="Times New Roman"/>
          <w:sz w:val="24"/>
          <w:szCs w:val="24"/>
          <w:lang w:val="en-US"/>
        </w:rPr>
        <w:t xml:space="preserve">It would be my </w:t>
      </w:r>
      <w:ins w:id="11" w:author="Kelene Frederick (2113033)" w:date="2022-01-28T19:11:00Z">
        <w:r w:rsidR="00C80359">
          <w:rPr>
            <w:rFonts w:ascii="Times New Roman" w:hAnsi="Times New Roman" w:cs="Times New Roman"/>
            <w:sz w:val="24"/>
            <w:szCs w:val="24"/>
            <w:lang w:val="en-US"/>
          </w:rPr>
          <w:t>pleasure</w:t>
        </w:r>
      </w:ins>
      <w:del w:id="12" w:author="Kelene Frederick (2113033)" w:date="2022-01-28T19:11:00Z">
        <w:r w:rsidR="00E726EF" w:rsidRPr="00E726EF" w:rsidDel="00C80359">
          <w:rPr>
            <w:rFonts w:ascii="Times New Roman" w:hAnsi="Times New Roman" w:cs="Times New Roman"/>
            <w:sz w:val="24"/>
            <w:szCs w:val="24"/>
            <w:lang w:val="en-US"/>
          </w:rPr>
          <w:delText>duty</w:delText>
        </w:r>
      </w:del>
      <w:r w:rsidR="00E726EF" w:rsidRPr="00E726EF">
        <w:rPr>
          <w:rFonts w:ascii="Times New Roman" w:hAnsi="Times New Roman" w:cs="Times New Roman"/>
          <w:sz w:val="24"/>
          <w:szCs w:val="24"/>
          <w:lang w:val="en-US"/>
        </w:rPr>
        <w:t xml:space="preserve"> to</w:t>
      </w:r>
      <w:r w:rsidRPr="00E726EF">
        <w:rPr>
          <w:rFonts w:ascii="Times New Roman" w:hAnsi="Times New Roman" w:cs="Times New Roman"/>
          <w:sz w:val="24"/>
          <w:szCs w:val="24"/>
          <w:lang w:val="en-US"/>
        </w:rPr>
        <w:tab/>
      </w:r>
      <w:r w:rsidR="00E726EF" w:rsidRPr="00E726EF">
        <w:rPr>
          <w:rFonts w:ascii="Times New Roman" w:hAnsi="Times New Roman" w:cs="Times New Roman"/>
          <w:sz w:val="24"/>
          <w:szCs w:val="24"/>
          <w:lang w:val="en-US"/>
        </w:rPr>
        <w:t>train our workers in the ways of understanding all aspects of health and safety</w:t>
      </w:r>
      <w:r w:rsidR="008173FE">
        <w:rPr>
          <w:rFonts w:ascii="Times New Roman" w:hAnsi="Times New Roman" w:cs="Times New Roman"/>
          <w:sz w:val="24"/>
          <w:szCs w:val="24"/>
          <w:lang w:val="en-US"/>
        </w:rPr>
        <w:t>.</w:t>
      </w:r>
    </w:p>
    <w:p w14:paraId="6177C4D2" w14:textId="5AF69EFA" w:rsidR="00E5336F" w:rsidRPr="002E70AE" w:rsidRDefault="002E70AE" w:rsidP="002E70AE">
      <w:pPr>
        <w:jc w:val="both"/>
        <w:rPr>
          <w:rFonts w:ascii="Times New Roman" w:hAnsi="Times New Roman" w:cs="Times New Roman"/>
          <w:b/>
          <w:bCs/>
          <w:sz w:val="28"/>
          <w:szCs w:val="28"/>
          <w:lang w:val="en-US"/>
        </w:rPr>
      </w:pPr>
      <w:r>
        <w:rPr>
          <w:rFonts w:ascii="Times New Roman" w:hAnsi="Times New Roman" w:cs="Times New Roman"/>
          <w:sz w:val="24"/>
          <w:szCs w:val="24"/>
          <w:lang w:val="en-US"/>
        </w:rPr>
        <w:t xml:space="preserve">Keywords: Networking, </w:t>
      </w:r>
      <w:r w:rsidR="008173FE">
        <w:rPr>
          <w:rFonts w:ascii="Times New Roman" w:hAnsi="Times New Roman" w:cs="Times New Roman"/>
          <w:sz w:val="24"/>
          <w:szCs w:val="24"/>
          <w:lang w:val="en-US"/>
        </w:rPr>
        <w:t>health,</w:t>
      </w:r>
      <w:r>
        <w:rPr>
          <w:rFonts w:ascii="Times New Roman" w:hAnsi="Times New Roman" w:cs="Times New Roman"/>
          <w:sz w:val="24"/>
          <w:szCs w:val="24"/>
          <w:lang w:val="en-US"/>
        </w:rPr>
        <w:t xml:space="preserve"> and safety, RICS, records, knowledge, recognition, professional</w:t>
      </w:r>
      <w:r w:rsidR="00E726EF">
        <w:rPr>
          <w:rFonts w:ascii="Times New Roman" w:hAnsi="Times New Roman" w:cs="Times New Roman"/>
          <w:sz w:val="24"/>
          <w:szCs w:val="24"/>
          <w:lang w:val="en-US"/>
        </w:rPr>
        <w:t xml:space="preserve"> </w:t>
      </w:r>
      <w:r w:rsidR="00E5336F" w:rsidRPr="002E70AE">
        <w:rPr>
          <w:rFonts w:ascii="Times New Roman" w:hAnsi="Times New Roman" w:cs="Times New Roman"/>
          <w:b/>
          <w:bCs/>
          <w:sz w:val="28"/>
          <w:szCs w:val="28"/>
          <w:lang w:val="en-US"/>
        </w:rPr>
        <w:br w:type="page"/>
      </w:r>
    </w:p>
    <w:p w14:paraId="41DCFA91" w14:textId="0A5462AE" w:rsidR="00E5336F" w:rsidRPr="00700DB6" w:rsidRDefault="00AD032A" w:rsidP="00700DB6">
      <w:pPr>
        <w:pStyle w:val="ListParagraph"/>
        <w:numPr>
          <w:ilvl w:val="0"/>
          <w:numId w:val="1"/>
        </w:numPr>
        <w:jc w:val="both"/>
        <w:rPr>
          <w:rFonts w:ascii="Times New Roman" w:hAnsi="Times New Roman" w:cs="Times New Roman"/>
          <w:b/>
          <w:bCs/>
          <w:sz w:val="28"/>
          <w:szCs w:val="28"/>
          <w:lang w:val="en-US"/>
        </w:rPr>
      </w:pPr>
      <w:r w:rsidRPr="00700DB6">
        <w:rPr>
          <w:rFonts w:ascii="Times New Roman" w:hAnsi="Times New Roman" w:cs="Times New Roman"/>
          <w:b/>
          <w:bCs/>
          <w:sz w:val="28"/>
          <w:szCs w:val="28"/>
          <w:lang w:val="en-US"/>
        </w:rPr>
        <w:lastRenderedPageBreak/>
        <w:t xml:space="preserve"> </w:t>
      </w:r>
      <w:r w:rsidR="00E5336F" w:rsidRPr="00700DB6">
        <w:rPr>
          <w:rFonts w:ascii="Times New Roman" w:hAnsi="Times New Roman" w:cs="Times New Roman"/>
          <w:b/>
          <w:bCs/>
          <w:sz w:val="28"/>
          <w:szCs w:val="28"/>
          <w:lang w:val="en-US"/>
        </w:rPr>
        <w:t xml:space="preserve">INTRODUCTION </w:t>
      </w:r>
    </w:p>
    <w:p w14:paraId="14BC606B" w14:textId="77777777" w:rsidR="00E5336F" w:rsidRDefault="00E5336F" w:rsidP="00AD032A">
      <w:pPr>
        <w:ind w:left="360"/>
        <w:jc w:val="both"/>
        <w:rPr>
          <w:rFonts w:ascii="Times New Roman" w:hAnsi="Times New Roman" w:cs="Times New Roman"/>
          <w:sz w:val="24"/>
          <w:szCs w:val="24"/>
          <w:lang w:val="en-US"/>
        </w:rPr>
      </w:pPr>
    </w:p>
    <w:p w14:paraId="54236E0E" w14:textId="53436F7E" w:rsidR="00E5336F" w:rsidRPr="007427A0" w:rsidRDefault="00E5336F" w:rsidP="00AD032A">
      <w:pPr>
        <w:pStyle w:val="ListParagraph"/>
        <w:numPr>
          <w:ilvl w:val="1"/>
          <w:numId w:val="1"/>
        </w:numPr>
        <w:jc w:val="both"/>
        <w:rPr>
          <w:rFonts w:ascii="Times New Roman" w:hAnsi="Times New Roman" w:cs="Times New Roman"/>
          <w:sz w:val="28"/>
          <w:szCs w:val="28"/>
          <w:lang w:val="en-US"/>
        </w:rPr>
      </w:pPr>
      <w:r w:rsidRPr="007427A0">
        <w:rPr>
          <w:rFonts w:ascii="Times New Roman" w:hAnsi="Times New Roman" w:cs="Times New Roman"/>
          <w:sz w:val="28"/>
          <w:szCs w:val="28"/>
          <w:lang w:val="en-US"/>
        </w:rPr>
        <w:t>Purpose</w:t>
      </w:r>
    </w:p>
    <w:p w14:paraId="3E2CDDE2" w14:textId="77777777" w:rsidR="00AD032A" w:rsidRPr="00AD032A" w:rsidRDefault="00AD032A" w:rsidP="00AD032A">
      <w:pPr>
        <w:pStyle w:val="ListParagraph"/>
        <w:rPr>
          <w:rFonts w:ascii="Times New Roman" w:hAnsi="Times New Roman" w:cs="Times New Roman"/>
          <w:sz w:val="24"/>
          <w:szCs w:val="24"/>
          <w:lang w:val="en-US"/>
        </w:rPr>
      </w:pPr>
    </w:p>
    <w:p w14:paraId="1C2F079A" w14:textId="57B27F6C" w:rsidR="00E5336F" w:rsidRPr="00AD032A" w:rsidRDefault="00B4448C" w:rsidP="00AD032A">
      <w:pPr>
        <w:pStyle w:val="ListParagraph"/>
        <w:numPr>
          <w:ilvl w:val="0"/>
          <w:numId w:val="4"/>
        </w:numPr>
        <w:jc w:val="both"/>
        <w:rPr>
          <w:rFonts w:ascii="Times New Roman" w:hAnsi="Times New Roman" w:cs="Times New Roman"/>
          <w:sz w:val="24"/>
          <w:szCs w:val="24"/>
          <w:lang w:val="en-US"/>
        </w:rPr>
      </w:pPr>
      <w:r>
        <w:rPr>
          <w:rFonts w:ascii="Times New Roman" w:hAnsi="Times New Roman" w:cs="Times New Roman"/>
          <w:sz w:val="24"/>
          <w:szCs w:val="24"/>
          <w:lang w:val="en-US"/>
        </w:rPr>
        <w:t>I am</w:t>
      </w:r>
      <w:r w:rsidR="00E5336F" w:rsidRPr="00AD032A">
        <w:rPr>
          <w:rFonts w:ascii="Times New Roman" w:hAnsi="Times New Roman" w:cs="Times New Roman"/>
          <w:sz w:val="24"/>
          <w:szCs w:val="24"/>
          <w:lang w:val="en-US"/>
        </w:rPr>
        <w:t xml:space="preserve"> </w:t>
      </w:r>
      <w:r>
        <w:rPr>
          <w:rFonts w:ascii="Times New Roman" w:hAnsi="Times New Roman" w:cs="Times New Roman"/>
          <w:sz w:val="24"/>
          <w:szCs w:val="24"/>
          <w:lang w:val="en-US"/>
        </w:rPr>
        <w:t>authoring this report</w:t>
      </w:r>
      <w:r w:rsidR="00E5336F" w:rsidRPr="00AD032A">
        <w:rPr>
          <w:rFonts w:ascii="Times New Roman" w:hAnsi="Times New Roman" w:cs="Times New Roman"/>
          <w:sz w:val="24"/>
          <w:szCs w:val="24"/>
          <w:lang w:val="en-US"/>
        </w:rPr>
        <w:t xml:space="preserve"> to </w:t>
      </w:r>
      <w:r w:rsidR="00144F8F" w:rsidRPr="00AD032A">
        <w:rPr>
          <w:rFonts w:ascii="Times New Roman" w:hAnsi="Times New Roman" w:cs="Times New Roman"/>
          <w:sz w:val="24"/>
          <w:szCs w:val="24"/>
          <w:lang w:val="en-US"/>
        </w:rPr>
        <w:t xml:space="preserve">accentuate the importance </w:t>
      </w:r>
      <w:r w:rsidR="009F4DBB">
        <w:rPr>
          <w:rFonts w:ascii="Times New Roman" w:hAnsi="Times New Roman" w:cs="Times New Roman"/>
          <w:sz w:val="24"/>
          <w:szCs w:val="24"/>
          <w:lang w:val="en-US"/>
        </w:rPr>
        <w:t>of</w:t>
      </w:r>
      <w:r w:rsidR="00144F8F" w:rsidRPr="00AD032A">
        <w:rPr>
          <w:rFonts w:ascii="Times New Roman" w:hAnsi="Times New Roman" w:cs="Times New Roman"/>
          <w:sz w:val="24"/>
          <w:szCs w:val="24"/>
          <w:lang w:val="en-US"/>
        </w:rPr>
        <w:t xml:space="preserve"> allowing me to join the RICS, and how it will further benefit this company </w:t>
      </w:r>
      <w:r w:rsidR="00CB628B">
        <w:rPr>
          <w:rFonts w:ascii="Times New Roman" w:hAnsi="Times New Roman" w:cs="Times New Roman"/>
          <w:sz w:val="24"/>
          <w:szCs w:val="24"/>
          <w:lang w:val="en-US"/>
        </w:rPr>
        <w:t xml:space="preserve">in </w:t>
      </w:r>
      <w:r w:rsidR="00144F8F" w:rsidRPr="00AD032A">
        <w:rPr>
          <w:rFonts w:ascii="Times New Roman" w:hAnsi="Times New Roman" w:cs="Times New Roman"/>
          <w:sz w:val="24"/>
          <w:szCs w:val="24"/>
          <w:lang w:val="en-US"/>
        </w:rPr>
        <w:t xml:space="preserve">considering </w:t>
      </w:r>
      <w:r w:rsidR="00CB628B">
        <w:rPr>
          <w:rFonts w:ascii="Times New Roman" w:hAnsi="Times New Roman" w:cs="Times New Roman"/>
          <w:sz w:val="24"/>
          <w:szCs w:val="24"/>
          <w:lang w:val="en-US"/>
        </w:rPr>
        <w:t xml:space="preserve">the improvement of our </w:t>
      </w:r>
      <w:r w:rsidR="00144F8F" w:rsidRPr="00AD032A">
        <w:rPr>
          <w:rFonts w:ascii="Times New Roman" w:hAnsi="Times New Roman" w:cs="Times New Roman"/>
          <w:sz w:val="24"/>
          <w:szCs w:val="24"/>
          <w:lang w:val="en-US"/>
        </w:rPr>
        <w:t>health and safety records, professional status</w:t>
      </w:r>
      <w:r w:rsidR="00CB628B">
        <w:rPr>
          <w:rFonts w:ascii="Times New Roman" w:hAnsi="Times New Roman" w:cs="Times New Roman"/>
          <w:sz w:val="24"/>
          <w:szCs w:val="24"/>
          <w:lang w:val="en-US"/>
        </w:rPr>
        <w:t xml:space="preserve">, </w:t>
      </w:r>
      <w:r w:rsidRPr="00AD032A">
        <w:rPr>
          <w:rFonts w:ascii="Times New Roman" w:hAnsi="Times New Roman" w:cs="Times New Roman"/>
          <w:sz w:val="24"/>
          <w:szCs w:val="24"/>
          <w:lang w:val="en-US"/>
        </w:rPr>
        <w:t>networking,</w:t>
      </w:r>
      <w:r w:rsidR="00144F8F" w:rsidRPr="00AD032A">
        <w:rPr>
          <w:rFonts w:ascii="Times New Roman" w:hAnsi="Times New Roman" w:cs="Times New Roman"/>
          <w:sz w:val="24"/>
          <w:szCs w:val="24"/>
          <w:lang w:val="en-US"/>
        </w:rPr>
        <w:t xml:space="preserve"> and information gain. </w:t>
      </w:r>
    </w:p>
    <w:p w14:paraId="2CF958CC" w14:textId="77777777" w:rsidR="00144F8F" w:rsidRPr="00144F8F" w:rsidRDefault="00144F8F" w:rsidP="00AD032A">
      <w:pPr>
        <w:jc w:val="both"/>
        <w:rPr>
          <w:rFonts w:ascii="Times New Roman" w:hAnsi="Times New Roman" w:cs="Times New Roman"/>
          <w:sz w:val="24"/>
          <w:szCs w:val="24"/>
          <w:lang w:val="en-US"/>
        </w:rPr>
      </w:pPr>
    </w:p>
    <w:p w14:paraId="693D8CBC" w14:textId="39D84953" w:rsidR="007427A0" w:rsidRDefault="007427A0" w:rsidP="00AD032A">
      <w:pPr>
        <w:pStyle w:val="ListParagraph"/>
        <w:numPr>
          <w:ilvl w:val="1"/>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427A0">
        <w:rPr>
          <w:rFonts w:ascii="Times New Roman" w:hAnsi="Times New Roman" w:cs="Times New Roman"/>
          <w:sz w:val="28"/>
          <w:szCs w:val="28"/>
        </w:rPr>
        <w:t>Background</w:t>
      </w:r>
    </w:p>
    <w:p w14:paraId="3981BCA2" w14:textId="7882FD55" w:rsidR="002C19A3" w:rsidRDefault="002C19A3" w:rsidP="00AD032A">
      <w:pPr>
        <w:spacing w:line="240" w:lineRule="auto"/>
        <w:jc w:val="both"/>
        <w:rPr>
          <w:rFonts w:ascii="Times New Roman" w:hAnsi="Times New Roman" w:cs="Times New Roman"/>
          <w:i/>
          <w:iCs/>
          <w:sz w:val="24"/>
          <w:szCs w:val="24"/>
        </w:rPr>
      </w:pPr>
      <w:r w:rsidRPr="00EF3FAB">
        <w:rPr>
          <w:rFonts w:ascii="Times New Roman" w:hAnsi="Times New Roman" w:cs="Times New Roman"/>
          <w:i/>
          <w:iCs/>
          <w:sz w:val="24"/>
          <w:szCs w:val="24"/>
        </w:rPr>
        <w:t>1.</w:t>
      </w:r>
      <w:r w:rsidR="00700DB6">
        <w:rPr>
          <w:rFonts w:ascii="Times New Roman" w:hAnsi="Times New Roman" w:cs="Times New Roman"/>
          <w:i/>
          <w:iCs/>
          <w:sz w:val="24"/>
          <w:szCs w:val="24"/>
        </w:rPr>
        <w:t>2</w:t>
      </w:r>
      <w:r w:rsidRPr="00EF3FAB">
        <w:rPr>
          <w:rFonts w:ascii="Times New Roman" w:hAnsi="Times New Roman" w:cs="Times New Roman"/>
          <w:i/>
          <w:iCs/>
          <w:sz w:val="24"/>
          <w:szCs w:val="24"/>
        </w:rPr>
        <w:t xml:space="preserve">.1.  The History </w:t>
      </w:r>
      <w:r>
        <w:rPr>
          <w:rFonts w:ascii="Times New Roman" w:hAnsi="Times New Roman" w:cs="Times New Roman"/>
          <w:i/>
          <w:iCs/>
          <w:sz w:val="24"/>
          <w:szCs w:val="24"/>
        </w:rPr>
        <w:t xml:space="preserve">of the RICS </w:t>
      </w:r>
    </w:p>
    <w:p w14:paraId="484B5C16" w14:textId="27FD5F3D" w:rsidR="002C19A3" w:rsidRDefault="002C19A3" w:rsidP="00AD032A">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Known to be one of </w:t>
      </w:r>
      <w:r w:rsidR="00C40732">
        <w:rPr>
          <w:rFonts w:ascii="Times New Roman" w:hAnsi="Times New Roman" w:cs="Times New Roman"/>
          <w:sz w:val="24"/>
          <w:szCs w:val="24"/>
        </w:rPr>
        <w:t>the</w:t>
      </w:r>
      <w:r>
        <w:rPr>
          <w:rFonts w:ascii="Times New Roman" w:hAnsi="Times New Roman" w:cs="Times New Roman"/>
          <w:sz w:val="24"/>
          <w:szCs w:val="24"/>
        </w:rPr>
        <w:t xml:space="preserve"> pristine professional bod</w:t>
      </w:r>
      <w:r w:rsidR="00C40732">
        <w:rPr>
          <w:rFonts w:ascii="Times New Roman" w:hAnsi="Times New Roman" w:cs="Times New Roman"/>
          <w:sz w:val="24"/>
          <w:szCs w:val="24"/>
        </w:rPr>
        <w:t>ies</w:t>
      </w:r>
      <w:ins w:id="13" w:author="Jamiu Dauda" w:date="2021-12-17T17:31:00Z">
        <w:r w:rsidR="003F4CBD">
          <w:rPr>
            <w:rFonts w:ascii="Times New Roman" w:hAnsi="Times New Roman" w:cs="Times New Roman"/>
            <w:sz w:val="24"/>
            <w:szCs w:val="24"/>
          </w:rPr>
          <w:t>,</w:t>
        </w:r>
      </w:ins>
      <w:r>
        <w:rPr>
          <w:rFonts w:ascii="Times New Roman" w:hAnsi="Times New Roman" w:cs="Times New Roman"/>
          <w:sz w:val="24"/>
          <w:szCs w:val="24"/>
        </w:rPr>
        <w:t xml:space="preserve"> t</w:t>
      </w:r>
      <w:r w:rsidRPr="002C19A3">
        <w:rPr>
          <w:rFonts w:ascii="Times New Roman" w:hAnsi="Times New Roman" w:cs="Times New Roman"/>
          <w:sz w:val="24"/>
          <w:szCs w:val="24"/>
        </w:rPr>
        <w:t>he Royal Institution of Chartered Surveyors (RICS)</w:t>
      </w:r>
      <w:r>
        <w:rPr>
          <w:rFonts w:ascii="Times New Roman" w:hAnsi="Times New Roman" w:cs="Times New Roman"/>
          <w:sz w:val="24"/>
          <w:szCs w:val="24"/>
        </w:rPr>
        <w:t xml:space="preserve"> </w:t>
      </w:r>
      <w:r w:rsidR="00657BE3">
        <w:rPr>
          <w:rFonts w:ascii="Times New Roman" w:hAnsi="Times New Roman" w:cs="Times New Roman"/>
          <w:sz w:val="24"/>
          <w:szCs w:val="24"/>
        </w:rPr>
        <w:t xml:space="preserve">is comprised of building, land, quantity, mineral </w:t>
      </w:r>
      <w:r w:rsidR="00B116C6">
        <w:rPr>
          <w:rFonts w:ascii="Times New Roman" w:hAnsi="Times New Roman" w:cs="Times New Roman"/>
          <w:sz w:val="24"/>
          <w:szCs w:val="24"/>
        </w:rPr>
        <w:t>surveyors,</w:t>
      </w:r>
      <w:r w:rsidR="00B4448C">
        <w:rPr>
          <w:rFonts w:ascii="Times New Roman" w:hAnsi="Times New Roman" w:cs="Times New Roman"/>
          <w:sz w:val="24"/>
          <w:szCs w:val="24"/>
        </w:rPr>
        <w:t xml:space="preserve"> and other important occupations</w:t>
      </w:r>
      <w:r w:rsidR="00657BE3">
        <w:rPr>
          <w:rFonts w:ascii="Times New Roman" w:hAnsi="Times New Roman" w:cs="Times New Roman"/>
          <w:sz w:val="24"/>
          <w:szCs w:val="24"/>
        </w:rPr>
        <w:t xml:space="preserve">. </w:t>
      </w:r>
      <w:r w:rsidR="005A4A80">
        <w:rPr>
          <w:rFonts w:ascii="Times New Roman" w:hAnsi="Times New Roman" w:cs="Times New Roman"/>
          <w:sz w:val="24"/>
          <w:szCs w:val="24"/>
        </w:rPr>
        <w:t xml:space="preserve">According to </w:t>
      </w:r>
      <w:del w:id="14" w:author="Kelene Frederick (2113033)" w:date="2022-01-12T19:13:00Z">
        <w:r w:rsidR="005A4A80" w:rsidRPr="005A4A80" w:rsidDel="00665762">
          <w:rPr>
            <w:rFonts w:ascii="Times New Roman" w:hAnsi="Times New Roman" w:cs="Times New Roman"/>
            <w:sz w:val="24"/>
            <w:szCs w:val="24"/>
          </w:rPr>
          <w:delText>(</w:delText>
        </w:r>
      </w:del>
      <w:r w:rsidR="005A4A80" w:rsidRPr="005A4A80">
        <w:rPr>
          <w:rFonts w:ascii="Times New Roman" w:hAnsi="Times New Roman" w:cs="Times New Roman"/>
          <w:sz w:val="24"/>
          <w:szCs w:val="24"/>
        </w:rPr>
        <w:t>Hayes</w:t>
      </w:r>
      <w:ins w:id="15" w:author="Kelene Frederick (2113033)" w:date="2022-01-12T19:14:00Z">
        <w:r w:rsidR="00665762">
          <w:rPr>
            <w:rFonts w:ascii="Times New Roman" w:hAnsi="Times New Roman" w:cs="Times New Roman"/>
            <w:sz w:val="24"/>
            <w:szCs w:val="24"/>
          </w:rPr>
          <w:t xml:space="preserve"> </w:t>
        </w:r>
      </w:ins>
      <w:del w:id="16" w:author="Kelene Frederick (2113033)" w:date="2022-01-12T19:14:00Z">
        <w:r w:rsidR="005A4A80" w:rsidRPr="005A4A80" w:rsidDel="00665762">
          <w:rPr>
            <w:rFonts w:ascii="Times New Roman" w:hAnsi="Times New Roman" w:cs="Times New Roman"/>
            <w:sz w:val="24"/>
            <w:szCs w:val="24"/>
          </w:rPr>
          <w:delText xml:space="preserve">, </w:delText>
        </w:r>
      </w:del>
      <w:ins w:id="17" w:author="Kelene Frederick (2113033)" w:date="2022-01-12T19:14:00Z">
        <w:r w:rsidR="00665762">
          <w:rPr>
            <w:rFonts w:ascii="Times New Roman" w:hAnsi="Times New Roman" w:cs="Times New Roman"/>
            <w:sz w:val="24"/>
            <w:szCs w:val="24"/>
          </w:rPr>
          <w:t>(</w:t>
        </w:r>
      </w:ins>
      <w:r w:rsidR="005A4A80" w:rsidRPr="005A4A80">
        <w:rPr>
          <w:rFonts w:ascii="Times New Roman" w:hAnsi="Times New Roman" w:cs="Times New Roman"/>
          <w:sz w:val="24"/>
          <w:szCs w:val="24"/>
        </w:rPr>
        <w:t>2021)</w:t>
      </w:r>
      <w:r w:rsidR="00C40732">
        <w:rPr>
          <w:rFonts w:ascii="Times New Roman" w:hAnsi="Times New Roman" w:cs="Times New Roman"/>
          <w:sz w:val="24"/>
          <w:szCs w:val="24"/>
        </w:rPr>
        <w:t xml:space="preserve"> </w:t>
      </w:r>
      <w:r w:rsidR="005A4A80">
        <w:rPr>
          <w:rFonts w:ascii="Times New Roman" w:hAnsi="Times New Roman" w:cs="Times New Roman"/>
          <w:sz w:val="24"/>
          <w:szCs w:val="24"/>
        </w:rPr>
        <w:t>the</w:t>
      </w:r>
      <w:r w:rsidR="005A4A80" w:rsidRPr="005A4A80">
        <w:rPr>
          <w:rFonts w:ascii="Times New Roman" w:hAnsi="Times New Roman" w:cs="Times New Roman"/>
          <w:sz w:val="24"/>
          <w:szCs w:val="24"/>
        </w:rPr>
        <w:t xml:space="preserve"> RICS is a leading professional institution that offers and maintains standards for the valuation, management, and development of many forms of real estate properties.</w:t>
      </w:r>
      <w:r w:rsidR="003D7AE2">
        <w:rPr>
          <w:rFonts w:ascii="Times New Roman" w:hAnsi="Times New Roman" w:cs="Times New Roman"/>
          <w:sz w:val="24"/>
          <w:szCs w:val="24"/>
        </w:rPr>
        <w:t xml:space="preserve"> </w:t>
      </w:r>
      <w:del w:id="18" w:author="Kelene Frederick (2113033)" w:date="2022-01-12T19:14:00Z">
        <w:r w:rsidR="003D7AE2" w:rsidRPr="005A4A80" w:rsidDel="00665762">
          <w:rPr>
            <w:rFonts w:ascii="Times New Roman" w:hAnsi="Times New Roman" w:cs="Times New Roman"/>
            <w:sz w:val="24"/>
            <w:szCs w:val="24"/>
          </w:rPr>
          <w:delText>(</w:delText>
        </w:r>
      </w:del>
      <w:r w:rsidR="003D7AE2" w:rsidRPr="005A4A80">
        <w:rPr>
          <w:rFonts w:ascii="Times New Roman" w:hAnsi="Times New Roman" w:cs="Times New Roman"/>
          <w:sz w:val="24"/>
          <w:szCs w:val="24"/>
        </w:rPr>
        <w:t>Hayes</w:t>
      </w:r>
      <w:ins w:id="19" w:author="Kelene Frederick (2113033)" w:date="2022-01-12T19:14:00Z">
        <w:r w:rsidR="00665762">
          <w:rPr>
            <w:rFonts w:ascii="Times New Roman" w:hAnsi="Times New Roman" w:cs="Times New Roman"/>
            <w:sz w:val="24"/>
            <w:szCs w:val="24"/>
          </w:rPr>
          <w:t xml:space="preserve"> (</w:t>
        </w:r>
      </w:ins>
      <w:del w:id="20" w:author="Kelene Frederick (2113033)" w:date="2022-01-12T19:14:00Z">
        <w:r w:rsidR="003D7AE2" w:rsidRPr="005A4A80" w:rsidDel="00665762">
          <w:rPr>
            <w:rFonts w:ascii="Times New Roman" w:hAnsi="Times New Roman" w:cs="Times New Roman"/>
            <w:sz w:val="24"/>
            <w:szCs w:val="24"/>
          </w:rPr>
          <w:delText xml:space="preserve">, </w:delText>
        </w:r>
      </w:del>
      <w:r w:rsidR="003D7AE2" w:rsidRPr="005A4A80">
        <w:rPr>
          <w:rFonts w:ascii="Times New Roman" w:hAnsi="Times New Roman" w:cs="Times New Roman"/>
          <w:sz w:val="24"/>
          <w:szCs w:val="24"/>
        </w:rPr>
        <w:t>2021)</w:t>
      </w:r>
      <w:r w:rsidR="003D7AE2">
        <w:rPr>
          <w:rFonts w:ascii="Times New Roman" w:hAnsi="Times New Roman" w:cs="Times New Roman"/>
          <w:sz w:val="24"/>
          <w:szCs w:val="24"/>
        </w:rPr>
        <w:t xml:space="preserve"> explained that the institution</w:t>
      </w:r>
      <w:r w:rsidR="003D7AE2" w:rsidRPr="003D7AE2">
        <w:rPr>
          <w:rFonts w:ascii="Times New Roman" w:hAnsi="Times New Roman" w:cs="Times New Roman"/>
          <w:sz w:val="24"/>
          <w:szCs w:val="24"/>
        </w:rPr>
        <w:t xml:space="preserve"> was founded in 1868 by a group of London surveyors and has offices </w:t>
      </w:r>
      <w:r w:rsidR="003D7AE2">
        <w:rPr>
          <w:rFonts w:ascii="Times New Roman" w:hAnsi="Times New Roman" w:cs="Times New Roman"/>
          <w:sz w:val="24"/>
          <w:szCs w:val="24"/>
        </w:rPr>
        <w:t>worldwide, m</w:t>
      </w:r>
      <w:r w:rsidR="003D7AE2" w:rsidRPr="003D7AE2">
        <w:rPr>
          <w:rFonts w:ascii="Times New Roman" w:hAnsi="Times New Roman" w:cs="Times New Roman"/>
          <w:sz w:val="24"/>
          <w:szCs w:val="24"/>
        </w:rPr>
        <w:t xml:space="preserve">embers who are qualified are </w:t>
      </w:r>
      <w:r w:rsidR="003D7AE2">
        <w:rPr>
          <w:rFonts w:ascii="Times New Roman" w:hAnsi="Times New Roman" w:cs="Times New Roman"/>
          <w:sz w:val="24"/>
          <w:szCs w:val="24"/>
        </w:rPr>
        <w:t>identified</w:t>
      </w:r>
      <w:r w:rsidR="003D7AE2" w:rsidRPr="003D7AE2">
        <w:rPr>
          <w:rFonts w:ascii="Times New Roman" w:hAnsi="Times New Roman" w:cs="Times New Roman"/>
          <w:sz w:val="24"/>
          <w:szCs w:val="24"/>
        </w:rPr>
        <w:t xml:space="preserve"> by designations such as FRICS for </w:t>
      </w:r>
      <w:r w:rsidR="009F4DBB">
        <w:rPr>
          <w:rFonts w:ascii="Times New Roman" w:hAnsi="Times New Roman" w:cs="Times New Roman"/>
          <w:sz w:val="24"/>
          <w:szCs w:val="24"/>
        </w:rPr>
        <w:t xml:space="preserve">a </w:t>
      </w:r>
      <w:r w:rsidR="003D7AE2" w:rsidRPr="003D7AE2">
        <w:rPr>
          <w:rFonts w:ascii="Times New Roman" w:hAnsi="Times New Roman" w:cs="Times New Roman"/>
          <w:sz w:val="24"/>
          <w:szCs w:val="24"/>
        </w:rPr>
        <w:t xml:space="preserve">fellow, MRICS for </w:t>
      </w:r>
      <w:r w:rsidR="009F4DBB">
        <w:rPr>
          <w:rFonts w:ascii="Times New Roman" w:hAnsi="Times New Roman" w:cs="Times New Roman"/>
          <w:sz w:val="24"/>
          <w:szCs w:val="24"/>
        </w:rPr>
        <w:t xml:space="preserve">a </w:t>
      </w:r>
      <w:r w:rsidR="003D7AE2" w:rsidRPr="003D7AE2">
        <w:rPr>
          <w:rFonts w:ascii="Times New Roman" w:hAnsi="Times New Roman" w:cs="Times New Roman"/>
          <w:sz w:val="24"/>
          <w:szCs w:val="24"/>
        </w:rPr>
        <w:t xml:space="preserve">member, and AssocRICS for </w:t>
      </w:r>
      <w:r w:rsidR="009F4DBB">
        <w:rPr>
          <w:rFonts w:ascii="Times New Roman" w:hAnsi="Times New Roman" w:cs="Times New Roman"/>
          <w:sz w:val="24"/>
          <w:szCs w:val="24"/>
        </w:rPr>
        <w:t xml:space="preserve">an </w:t>
      </w:r>
      <w:r w:rsidR="003D7AE2" w:rsidRPr="003D7AE2">
        <w:rPr>
          <w:rFonts w:ascii="Times New Roman" w:hAnsi="Times New Roman" w:cs="Times New Roman"/>
          <w:sz w:val="24"/>
          <w:szCs w:val="24"/>
        </w:rPr>
        <w:t>associate.</w:t>
      </w:r>
      <w:r w:rsidR="003D7AE2">
        <w:rPr>
          <w:rFonts w:ascii="Times New Roman" w:hAnsi="Times New Roman" w:cs="Times New Roman"/>
          <w:sz w:val="24"/>
          <w:szCs w:val="24"/>
        </w:rPr>
        <w:t xml:space="preserve"> </w:t>
      </w:r>
    </w:p>
    <w:p w14:paraId="17177F88" w14:textId="77777777" w:rsidR="00D74D6B" w:rsidRPr="002C19A3" w:rsidRDefault="00D74D6B" w:rsidP="00AD032A">
      <w:pPr>
        <w:spacing w:line="240" w:lineRule="auto"/>
        <w:ind w:firstLine="720"/>
        <w:jc w:val="both"/>
        <w:rPr>
          <w:rFonts w:ascii="Times New Roman" w:hAnsi="Times New Roman" w:cs="Times New Roman"/>
          <w:sz w:val="24"/>
          <w:szCs w:val="24"/>
        </w:rPr>
      </w:pPr>
    </w:p>
    <w:p w14:paraId="52D7CBE6" w14:textId="592DE700" w:rsidR="00AD032A" w:rsidRDefault="00AD032A" w:rsidP="00AD032A">
      <w:pPr>
        <w:spacing w:line="240" w:lineRule="auto"/>
        <w:jc w:val="both"/>
        <w:rPr>
          <w:rFonts w:ascii="Times New Roman" w:hAnsi="Times New Roman" w:cs="Times New Roman"/>
          <w:i/>
          <w:iCs/>
          <w:sz w:val="24"/>
          <w:szCs w:val="24"/>
        </w:rPr>
      </w:pPr>
      <w:r w:rsidRPr="00EF3FAB">
        <w:rPr>
          <w:rFonts w:ascii="Times New Roman" w:hAnsi="Times New Roman" w:cs="Times New Roman"/>
          <w:i/>
          <w:iCs/>
          <w:sz w:val="24"/>
          <w:szCs w:val="24"/>
        </w:rPr>
        <w:t>1.</w:t>
      </w:r>
      <w:r w:rsidR="00700DB6">
        <w:rPr>
          <w:rFonts w:ascii="Times New Roman" w:hAnsi="Times New Roman" w:cs="Times New Roman"/>
          <w:i/>
          <w:iCs/>
          <w:sz w:val="24"/>
          <w:szCs w:val="24"/>
        </w:rPr>
        <w:t>2</w:t>
      </w:r>
      <w:r w:rsidRPr="00EF3FAB">
        <w:rPr>
          <w:rFonts w:ascii="Times New Roman" w:hAnsi="Times New Roman" w:cs="Times New Roman"/>
          <w:i/>
          <w:iCs/>
          <w:sz w:val="24"/>
          <w:szCs w:val="24"/>
        </w:rPr>
        <w:t xml:space="preserve">.2.  </w:t>
      </w:r>
      <w:r>
        <w:rPr>
          <w:rFonts w:ascii="Times New Roman" w:hAnsi="Times New Roman" w:cs="Times New Roman"/>
          <w:i/>
          <w:iCs/>
          <w:sz w:val="24"/>
          <w:szCs w:val="24"/>
        </w:rPr>
        <w:t>Requirements to join the RICS</w:t>
      </w:r>
    </w:p>
    <w:p w14:paraId="47709B87" w14:textId="6DB8906F" w:rsidR="003A6072" w:rsidRDefault="00782E06" w:rsidP="00AD032A">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3A6072">
        <w:rPr>
          <w:rFonts w:ascii="Times New Roman" w:hAnsi="Times New Roman" w:cs="Times New Roman"/>
          <w:sz w:val="24"/>
          <w:szCs w:val="24"/>
        </w:rPr>
        <w:t>To</w:t>
      </w:r>
      <w:r>
        <w:rPr>
          <w:rFonts w:ascii="Times New Roman" w:hAnsi="Times New Roman" w:cs="Times New Roman"/>
          <w:sz w:val="24"/>
          <w:szCs w:val="24"/>
        </w:rPr>
        <w:t xml:space="preserve"> become a chartered member of the RICS </w:t>
      </w:r>
      <w:del w:id="21" w:author="Kelene Frederick (2113033)" w:date="2022-01-28T20:00:00Z">
        <w:r w:rsidDel="00596204">
          <w:rPr>
            <w:rFonts w:ascii="Times New Roman" w:hAnsi="Times New Roman" w:cs="Times New Roman"/>
            <w:sz w:val="24"/>
            <w:szCs w:val="24"/>
          </w:rPr>
          <w:delText xml:space="preserve">one must meet one of the following requirements </w:delText>
        </w:r>
      </w:del>
      <w:r>
        <w:rPr>
          <w:rFonts w:ascii="Times New Roman" w:hAnsi="Times New Roman" w:cs="Times New Roman"/>
          <w:sz w:val="24"/>
          <w:szCs w:val="24"/>
        </w:rPr>
        <w:t xml:space="preserve">according to the </w:t>
      </w:r>
      <w:del w:id="22" w:author="Kelene Frederick (2113033)" w:date="2022-01-28T20:01:00Z">
        <w:r w:rsidR="003A6072" w:rsidRPr="003A6072" w:rsidDel="00596204">
          <w:rPr>
            <w:rFonts w:ascii="Times New Roman" w:hAnsi="Times New Roman" w:cs="Times New Roman"/>
            <w:sz w:val="24"/>
            <w:szCs w:val="24"/>
          </w:rPr>
          <w:delText>(</w:delText>
        </w:r>
      </w:del>
      <w:r w:rsidR="003A6072" w:rsidRPr="003A6072">
        <w:rPr>
          <w:rFonts w:ascii="Times New Roman" w:hAnsi="Times New Roman" w:cs="Times New Roman"/>
          <w:sz w:val="24"/>
          <w:szCs w:val="24"/>
        </w:rPr>
        <w:t>RICS</w:t>
      </w:r>
      <w:del w:id="23" w:author="Kelene Frederick (2113033)" w:date="2022-01-28T20:01:00Z">
        <w:r w:rsidR="003A6072" w:rsidRPr="003A6072" w:rsidDel="00596204">
          <w:rPr>
            <w:rFonts w:ascii="Times New Roman" w:hAnsi="Times New Roman" w:cs="Times New Roman"/>
            <w:sz w:val="24"/>
            <w:szCs w:val="24"/>
          </w:rPr>
          <w:delText>,</w:delText>
        </w:r>
      </w:del>
      <w:r w:rsidR="003A6072" w:rsidRPr="003A6072">
        <w:rPr>
          <w:rFonts w:ascii="Times New Roman" w:hAnsi="Times New Roman" w:cs="Times New Roman"/>
          <w:sz w:val="24"/>
          <w:szCs w:val="24"/>
        </w:rPr>
        <w:t xml:space="preserve"> </w:t>
      </w:r>
      <w:ins w:id="24" w:author="Kelene Frederick (2113033)" w:date="2022-01-28T20:01:00Z">
        <w:r w:rsidR="00596204">
          <w:rPr>
            <w:rFonts w:ascii="Times New Roman" w:hAnsi="Times New Roman" w:cs="Times New Roman"/>
            <w:sz w:val="24"/>
            <w:szCs w:val="24"/>
          </w:rPr>
          <w:t>(</w:t>
        </w:r>
      </w:ins>
      <w:r w:rsidR="003A6072" w:rsidRPr="003A6072">
        <w:rPr>
          <w:rFonts w:ascii="Times New Roman" w:hAnsi="Times New Roman" w:cs="Times New Roman"/>
          <w:sz w:val="24"/>
          <w:szCs w:val="24"/>
        </w:rPr>
        <w:t>2020)</w:t>
      </w:r>
      <w:ins w:id="25" w:author="Kelene Frederick (2113033)" w:date="2022-01-28T20:01:00Z">
        <w:r w:rsidR="00596204">
          <w:rPr>
            <w:rFonts w:ascii="Times New Roman" w:hAnsi="Times New Roman" w:cs="Times New Roman"/>
            <w:sz w:val="24"/>
            <w:szCs w:val="24"/>
          </w:rPr>
          <w:t xml:space="preserve"> one must </w:t>
        </w:r>
      </w:ins>
      <w:ins w:id="26" w:author="Kelene Frederick (2113033)" w:date="2022-01-28T20:02:00Z">
        <w:r w:rsidR="00596204">
          <w:rPr>
            <w:rFonts w:ascii="Times New Roman" w:hAnsi="Times New Roman" w:cs="Times New Roman"/>
            <w:sz w:val="24"/>
            <w:szCs w:val="24"/>
          </w:rPr>
          <w:t>have</w:t>
        </w:r>
      </w:ins>
      <w:r w:rsidR="003A6072">
        <w:rPr>
          <w:rFonts w:ascii="Times New Roman" w:hAnsi="Times New Roman" w:cs="Times New Roman"/>
          <w:sz w:val="24"/>
          <w:szCs w:val="24"/>
        </w:rPr>
        <w:t>:</w:t>
      </w:r>
    </w:p>
    <w:p w14:paraId="6A61DD0C" w14:textId="5C89DD8C" w:rsidR="00AD032A" w:rsidRDefault="003A6072" w:rsidP="003A6072">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Applicable</w:t>
      </w:r>
      <w:r w:rsidRPr="003A6072">
        <w:rPr>
          <w:rFonts w:ascii="Times New Roman" w:hAnsi="Times New Roman" w:cs="Times New Roman"/>
          <w:sz w:val="24"/>
          <w:szCs w:val="24"/>
        </w:rPr>
        <w:t xml:space="preserve"> experience and a</w:t>
      </w:r>
      <w:r w:rsidR="009F4DBB">
        <w:rPr>
          <w:rFonts w:ascii="Times New Roman" w:hAnsi="Times New Roman" w:cs="Times New Roman"/>
          <w:sz w:val="24"/>
          <w:szCs w:val="24"/>
        </w:rPr>
        <w:t>n</w:t>
      </w:r>
      <w:r w:rsidRPr="003A6072">
        <w:rPr>
          <w:rFonts w:ascii="Times New Roman" w:hAnsi="Times New Roman" w:cs="Times New Roman"/>
          <w:sz w:val="24"/>
          <w:szCs w:val="24"/>
        </w:rPr>
        <w:t xml:space="preserve"> RICS</w:t>
      </w:r>
      <w:r>
        <w:rPr>
          <w:rFonts w:ascii="Times New Roman" w:hAnsi="Times New Roman" w:cs="Times New Roman"/>
          <w:sz w:val="24"/>
          <w:szCs w:val="24"/>
        </w:rPr>
        <w:t xml:space="preserve"> </w:t>
      </w:r>
      <w:r w:rsidRPr="003A6072">
        <w:rPr>
          <w:rFonts w:ascii="Times New Roman" w:hAnsi="Times New Roman" w:cs="Times New Roman"/>
          <w:sz w:val="24"/>
          <w:szCs w:val="24"/>
        </w:rPr>
        <w:t xml:space="preserve">accredited degree </w:t>
      </w:r>
      <w:r>
        <w:rPr>
          <w:rFonts w:ascii="Times New Roman" w:hAnsi="Times New Roman" w:cs="Times New Roman"/>
          <w:sz w:val="24"/>
          <w:szCs w:val="24"/>
        </w:rPr>
        <w:t>is</w:t>
      </w:r>
      <w:r w:rsidRPr="003A6072">
        <w:rPr>
          <w:rFonts w:ascii="Times New Roman" w:hAnsi="Times New Roman" w:cs="Times New Roman"/>
          <w:sz w:val="24"/>
          <w:szCs w:val="24"/>
        </w:rPr>
        <w:t xml:space="preserve"> required.</w:t>
      </w:r>
    </w:p>
    <w:p w14:paraId="46D7DC10" w14:textId="4724A95F" w:rsidR="003A6072" w:rsidRDefault="003A6072" w:rsidP="003A6072">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A</w:t>
      </w:r>
      <w:r w:rsidRPr="003A6072">
        <w:rPr>
          <w:rFonts w:ascii="Times New Roman" w:hAnsi="Times New Roman" w:cs="Times New Roman"/>
          <w:sz w:val="24"/>
          <w:szCs w:val="24"/>
        </w:rPr>
        <w:t xml:space="preserve"> bachelor's degree </w:t>
      </w:r>
      <w:r>
        <w:rPr>
          <w:rFonts w:ascii="Times New Roman" w:hAnsi="Times New Roman" w:cs="Times New Roman"/>
          <w:sz w:val="24"/>
          <w:szCs w:val="24"/>
        </w:rPr>
        <w:t>is</w:t>
      </w:r>
      <w:r w:rsidRPr="003A6072">
        <w:rPr>
          <w:rFonts w:ascii="Times New Roman" w:hAnsi="Times New Roman" w:cs="Times New Roman"/>
          <w:sz w:val="24"/>
          <w:szCs w:val="24"/>
        </w:rPr>
        <w:t xml:space="preserve"> essential</w:t>
      </w:r>
      <w:r>
        <w:rPr>
          <w:rFonts w:ascii="Times New Roman" w:hAnsi="Times New Roman" w:cs="Times New Roman"/>
          <w:sz w:val="24"/>
          <w:szCs w:val="24"/>
        </w:rPr>
        <w:t xml:space="preserve"> and five</w:t>
      </w:r>
      <w:r w:rsidRPr="003A6072">
        <w:rPr>
          <w:rFonts w:ascii="Times New Roman" w:hAnsi="Times New Roman" w:cs="Times New Roman"/>
          <w:sz w:val="24"/>
          <w:szCs w:val="24"/>
        </w:rPr>
        <w:t xml:space="preserve"> years of experience in the field</w:t>
      </w:r>
      <w:r>
        <w:rPr>
          <w:rFonts w:ascii="Times New Roman" w:hAnsi="Times New Roman" w:cs="Times New Roman"/>
          <w:sz w:val="24"/>
          <w:szCs w:val="24"/>
        </w:rPr>
        <w:t xml:space="preserve">. </w:t>
      </w:r>
    </w:p>
    <w:p w14:paraId="7BC74123" w14:textId="224F56F5" w:rsidR="003A6072" w:rsidRDefault="002B54DD" w:rsidP="003A6072">
      <w:pPr>
        <w:pStyle w:val="ListParagraph"/>
        <w:numPr>
          <w:ilvl w:val="0"/>
          <w:numId w:val="4"/>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Must have ten </w:t>
      </w:r>
      <w:r w:rsidRPr="002B54DD">
        <w:rPr>
          <w:rFonts w:ascii="Times New Roman" w:hAnsi="Times New Roman" w:cs="Times New Roman"/>
          <w:sz w:val="24"/>
          <w:szCs w:val="24"/>
        </w:rPr>
        <w:t xml:space="preserve">years </w:t>
      </w:r>
      <w:r w:rsidR="009F4DBB">
        <w:rPr>
          <w:rFonts w:ascii="Times New Roman" w:hAnsi="Times New Roman" w:cs="Times New Roman"/>
          <w:sz w:val="24"/>
          <w:szCs w:val="24"/>
        </w:rPr>
        <w:t xml:space="preserve">of </w:t>
      </w:r>
      <w:r w:rsidRPr="002B54DD">
        <w:rPr>
          <w:rFonts w:ascii="Times New Roman" w:hAnsi="Times New Roman" w:cs="Times New Roman"/>
          <w:sz w:val="24"/>
          <w:szCs w:val="24"/>
        </w:rPr>
        <w:t>experience working at an advanced level of seniority, speciali</w:t>
      </w:r>
      <w:r>
        <w:rPr>
          <w:rFonts w:ascii="Times New Roman" w:hAnsi="Times New Roman" w:cs="Times New Roman"/>
          <w:sz w:val="24"/>
          <w:szCs w:val="24"/>
        </w:rPr>
        <w:t>sm</w:t>
      </w:r>
      <w:r w:rsidRPr="002B54DD">
        <w:rPr>
          <w:rFonts w:ascii="Times New Roman" w:hAnsi="Times New Roman" w:cs="Times New Roman"/>
          <w:sz w:val="24"/>
          <w:szCs w:val="24"/>
        </w:rPr>
        <w:t xml:space="preserve">, or in </w:t>
      </w:r>
      <w:r>
        <w:rPr>
          <w:rFonts w:ascii="Times New Roman" w:hAnsi="Times New Roman" w:cs="Times New Roman"/>
          <w:sz w:val="24"/>
          <w:szCs w:val="24"/>
        </w:rPr>
        <w:t xml:space="preserve">education. </w:t>
      </w:r>
    </w:p>
    <w:p w14:paraId="690A1B21" w14:textId="77777777" w:rsidR="002B54DD" w:rsidRPr="002B54DD" w:rsidRDefault="002B54DD" w:rsidP="002B54DD">
      <w:pPr>
        <w:spacing w:line="240" w:lineRule="auto"/>
        <w:jc w:val="both"/>
        <w:rPr>
          <w:rFonts w:ascii="Times New Roman" w:hAnsi="Times New Roman" w:cs="Times New Roman"/>
          <w:sz w:val="24"/>
          <w:szCs w:val="24"/>
        </w:rPr>
      </w:pPr>
    </w:p>
    <w:p w14:paraId="7CCD75D1" w14:textId="30051B01" w:rsidR="00E5336F" w:rsidRDefault="00921D34" w:rsidP="00AD032A">
      <w:pPr>
        <w:jc w:val="both"/>
        <w:rPr>
          <w:rFonts w:ascii="Times New Roman" w:hAnsi="Times New Roman" w:cs="Times New Roman"/>
          <w:sz w:val="24"/>
          <w:szCs w:val="24"/>
        </w:rPr>
      </w:pPr>
      <w:r>
        <w:rPr>
          <w:rFonts w:ascii="Times New Roman" w:hAnsi="Times New Roman" w:cs="Times New Roman"/>
          <w:sz w:val="24"/>
          <w:szCs w:val="24"/>
        </w:rPr>
        <w:t xml:space="preserve">The </w:t>
      </w:r>
      <w:del w:id="27" w:author="Kelene Frederick (2113033)" w:date="2022-01-13T01:16:00Z">
        <w:r w:rsidRPr="003A6072" w:rsidDel="006F5129">
          <w:rPr>
            <w:rFonts w:ascii="Times New Roman" w:hAnsi="Times New Roman" w:cs="Times New Roman"/>
            <w:sz w:val="24"/>
            <w:szCs w:val="24"/>
          </w:rPr>
          <w:delText>(</w:delText>
        </w:r>
      </w:del>
      <w:r w:rsidRPr="003A6072">
        <w:rPr>
          <w:rFonts w:ascii="Times New Roman" w:hAnsi="Times New Roman" w:cs="Times New Roman"/>
          <w:sz w:val="24"/>
          <w:szCs w:val="24"/>
        </w:rPr>
        <w:t>RICS</w:t>
      </w:r>
      <w:del w:id="28" w:author="Kelene Frederick (2113033)" w:date="2022-01-13T01:16:00Z">
        <w:r w:rsidRPr="003A6072" w:rsidDel="006F5129">
          <w:rPr>
            <w:rFonts w:ascii="Times New Roman" w:hAnsi="Times New Roman" w:cs="Times New Roman"/>
            <w:sz w:val="24"/>
            <w:szCs w:val="24"/>
          </w:rPr>
          <w:delText>,</w:delText>
        </w:r>
      </w:del>
      <w:r w:rsidRPr="003A6072">
        <w:rPr>
          <w:rFonts w:ascii="Times New Roman" w:hAnsi="Times New Roman" w:cs="Times New Roman"/>
          <w:sz w:val="24"/>
          <w:szCs w:val="24"/>
        </w:rPr>
        <w:t xml:space="preserve"> </w:t>
      </w:r>
      <w:ins w:id="29" w:author="Kelene Frederick (2113033)" w:date="2022-01-13T01:16:00Z">
        <w:r w:rsidR="006F5129">
          <w:rPr>
            <w:rFonts w:ascii="Times New Roman" w:hAnsi="Times New Roman" w:cs="Times New Roman"/>
            <w:sz w:val="24"/>
            <w:szCs w:val="24"/>
          </w:rPr>
          <w:t>(</w:t>
        </w:r>
      </w:ins>
      <w:r w:rsidRPr="003A6072">
        <w:rPr>
          <w:rFonts w:ascii="Times New Roman" w:hAnsi="Times New Roman" w:cs="Times New Roman"/>
          <w:sz w:val="24"/>
          <w:szCs w:val="24"/>
        </w:rPr>
        <w:t>2020)</w:t>
      </w:r>
      <w:del w:id="30" w:author="Kelene Frederick (2113033)" w:date="2022-01-13T01:27:00Z">
        <w:r w:rsidDel="001310CD">
          <w:rPr>
            <w:rFonts w:ascii="Times New Roman" w:hAnsi="Times New Roman" w:cs="Times New Roman"/>
            <w:sz w:val="24"/>
            <w:szCs w:val="24"/>
          </w:rPr>
          <w:delText xml:space="preserve"> continue</w:delText>
        </w:r>
        <w:r w:rsidR="009511B4" w:rsidDel="001310CD">
          <w:rPr>
            <w:rFonts w:ascii="Times New Roman" w:hAnsi="Times New Roman" w:cs="Times New Roman"/>
            <w:sz w:val="24"/>
            <w:szCs w:val="24"/>
          </w:rPr>
          <w:delText>s</w:delText>
        </w:r>
        <w:r w:rsidDel="001310CD">
          <w:rPr>
            <w:rFonts w:ascii="Times New Roman" w:hAnsi="Times New Roman" w:cs="Times New Roman"/>
            <w:sz w:val="24"/>
            <w:szCs w:val="24"/>
          </w:rPr>
          <w:delText xml:space="preserve"> to</w:delText>
        </w:r>
      </w:del>
      <w:r>
        <w:rPr>
          <w:rFonts w:ascii="Times New Roman" w:hAnsi="Times New Roman" w:cs="Times New Roman"/>
          <w:sz w:val="24"/>
          <w:szCs w:val="24"/>
        </w:rPr>
        <w:t xml:space="preserve"> explain</w:t>
      </w:r>
      <w:ins w:id="31" w:author="Kelene Frederick (2113033)" w:date="2022-01-13T01:27:00Z">
        <w:r w:rsidR="001310CD">
          <w:rPr>
            <w:rFonts w:ascii="Times New Roman" w:hAnsi="Times New Roman" w:cs="Times New Roman"/>
            <w:sz w:val="24"/>
            <w:szCs w:val="24"/>
          </w:rPr>
          <w:t>s</w:t>
        </w:r>
      </w:ins>
      <w:r>
        <w:rPr>
          <w:rFonts w:ascii="Times New Roman" w:hAnsi="Times New Roman" w:cs="Times New Roman"/>
          <w:sz w:val="24"/>
          <w:szCs w:val="24"/>
        </w:rPr>
        <w:t xml:space="preserve"> that the </w:t>
      </w:r>
      <w:ins w:id="32" w:author="Kelene Frederick (2113033)" w:date="2022-01-28T19:09:00Z">
        <w:r w:rsidR="00C80359">
          <w:rPr>
            <w:rFonts w:ascii="Times New Roman" w:hAnsi="Times New Roman" w:cs="Times New Roman"/>
            <w:sz w:val="24"/>
            <w:szCs w:val="24"/>
          </w:rPr>
          <w:t>Assessment</w:t>
        </w:r>
      </w:ins>
      <w:del w:id="33" w:author="Kelene Frederick (2113033)" w:date="2022-01-28T19:08:00Z">
        <w:r w:rsidDel="00C80359">
          <w:rPr>
            <w:rFonts w:ascii="Times New Roman" w:hAnsi="Times New Roman" w:cs="Times New Roman"/>
            <w:sz w:val="24"/>
            <w:szCs w:val="24"/>
          </w:rPr>
          <w:delText>E</w:delText>
        </w:r>
        <w:r w:rsidRPr="00921D34" w:rsidDel="00C80359">
          <w:rPr>
            <w:rFonts w:ascii="Times New Roman" w:hAnsi="Times New Roman" w:cs="Times New Roman"/>
            <w:sz w:val="24"/>
            <w:szCs w:val="24"/>
          </w:rPr>
          <w:delText>valuation</w:delText>
        </w:r>
      </w:del>
      <w:r w:rsidRPr="00921D34">
        <w:rPr>
          <w:rFonts w:ascii="Times New Roman" w:hAnsi="Times New Roman" w:cs="Times New Roman"/>
          <w:sz w:val="24"/>
          <w:szCs w:val="24"/>
        </w:rPr>
        <w:t xml:space="preserve"> of Professional Competence (</w:t>
      </w:r>
      <w:ins w:id="34" w:author="Kelene Frederick (2113033)" w:date="2022-01-28T19:08:00Z">
        <w:r w:rsidR="00C80359">
          <w:rPr>
            <w:rFonts w:ascii="Times New Roman" w:hAnsi="Times New Roman" w:cs="Times New Roman"/>
            <w:sz w:val="24"/>
            <w:szCs w:val="24"/>
          </w:rPr>
          <w:t>A</w:t>
        </w:r>
      </w:ins>
      <w:del w:id="35" w:author="Kelene Frederick (2113033)" w:date="2022-01-12T19:14:00Z">
        <w:r w:rsidRPr="00921D34" w:rsidDel="00665762">
          <w:rPr>
            <w:rFonts w:ascii="Times New Roman" w:hAnsi="Times New Roman" w:cs="Times New Roman"/>
            <w:sz w:val="24"/>
            <w:szCs w:val="24"/>
          </w:rPr>
          <w:delText>A</w:delText>
        </w:r>
      </w:del>
      <w:r w:rsidRPr="00921D34">
        <w:rPr>
          <w:rFonts w:ascii="Times New Roman" w:hAnsi="Times New Roman" w:cs="Times New Roman"/>
          <w:sz w:val="24"/>
          <w:szCs w:val="24"/>
        </w:rPr>
        <w:t xml:space="preserve">PC) is the most popular route to become a Chartered Member, </w:t>
      </w:r>
      <w:ins w:id="36" w:author="Kelene Frederick (2113033)" w:date="2022-01-28T19:09:00Z">
        <w:r w:rsidR="00C80359" w:rsidRPr="00C80359">
          <w:rPr>
            <w:rFonts w:ascii="Times New Roman" w:hAnsi="Times New Roman" w:cs="Times New Roman"/>
            <w:sz w:val="24"/>
            <w:szCs w:val="24"/>
          </w:rPr>
          <w:t>depending on your experience</w:t>
        </w:r>
      </w:ins>
      <w:ins w:id="37" w:author="Kelene Frederick (2113033)" w:date="2022-01-28T19:13:00Z">
        <w:r w:rsidR="00C80359">
          <w:rPr>
            <w:rFonts w:ascii="Times New Roman" w:hAnsi="Times New Roman" w:cs="Times New Roman"/>
            <w:sz w:val="24"/>
            <w:szCs w:val="24"/>
          </w:rPr>
          <w:t xml:space="preserve"> it</w:t>
        </w:r>
      </w:ins>
      <w:ins w:id="38" w:author="Kelene Frederick (2113033)" w:date="2022-01-28T19:09:00Z">
        <w:r w:rsidR="00C80359" w:rsidRPr="00C80359">
          <w:rPr>
            <w:rFonts w:ascii="Times New Roman" w:hAnsi="Times New Roman" w:cs="Times New Roman"/>
            <w:sz w:val="24"/>
            <w:szCs w:val="24"/>
          </w:rPr>
          <w:t xml:space="preserve"> can be completed with or without structured training</w:t>
        </w:r>
        <w:r w:rsidR="00C80359">
          <w:rPr>
            <w:rFonts w:ascii="Times New Roman" w:hAnsi="Times New Roman" w:cs="Times New Roman"/>
            <w:sz w:val="24"/>
            <w:szCs w:val="24"/>
          </w:rPr>
          <w:t xml:space="preserve">. </w:t>
        </w:r>
      </w:ins>
      <w:ins w:id="39" w:author="Kelene Frederick (2113033)" w:date="2022-01-13T01:23:00Z">
        <w:r w:rsidR="00745F32">
          <w:rPr>
            <w:rFonts w:ascii="Times New Roman" w:hAnsi="Times New Roman" w:cs="Times New Roman"/>
            <w:sz w:val="24"/>
            <w:szCs w:val="24"/>
          </w:rPr>
          <w:t>I would li</w:t>
        </w:r>
      </w:ins>
      <w:ins w:id="40" w:author="Kelene Frederick (2113033)" w:date="2022-01-28T19:13:00Z">
        <w:r w:rsidR="00CF3030">
          <w:rPr>
            <w:rFonts w:ascii="Times New Roman" w:hAnsi="Times New Roman" w:cs="Times New Roman"/>
            <w:sz w:val="24"/>
            <w:szCs w:val="24"/>
          </w:rPr>
          <w:t xml:space="preserve">ke </w:t>
        </w:r>
      </w:ins>
      <w:ins w:id="41" w:author="Kelene Frederick (2113033)" w:date="2022-01-28T19:15:00Z">
        <w:r w:rsidR="00CF3030">
          <w:rPr>
            <w:rFonts w:ascii="Times New Roman" w:hAnsi="Times New Roman" w:cs="Times New Roman"/>
            <w:sz w:val="24"/>
            <w:szCs w:val="24"/>
          </w:rPr>
          <w:t>to follow</w:t>
        </w:r>
      </w:ins>
      <w:ins w:id="42" w:author="Kelene Frederick (2113033)" w:date="2022-01-28T19:13:00Z">
        <w:r w:rsidR="00CF3030">
          <w:rPr>
            <w:rFonts w:ascii="Times New Roman" w:hAnsi="Times New Roman" w:cs="Times New Roman"/>
            <w:sz w:val="24"/>
            <w:szCs w:val="24"/>
          </w:rPr>
          <w:t xml:space="preserve"> the structure</w:t>
        </w:r>
      </w:ins>
      <w:ins w:id="43" w:author="Kelene Frederick (2113033)" w:date="2022-01-28T20:02:00Z">
        <w:r w:rsidR="00596204">
          <w:rPr>
            <w:rFonts w:ascii="Times New Roman" w:hAnsi="Times New Roman" w:cs="Times New Roman"/>
            <w:sz w:val="24"/>
            <w:szCs w:val="24"/>
          </w:rPr>
          <w:t>d</w:t>
        </w:r>
      </w:ins>
      <w:ins w:id="44" w:author="Kelene Frederick (2113033)" w:date="2022-01-28T19:13:00Z">
        <w:r w:rsidR="00CF3030">
          <w:rPr>
            <w:rFonts w:ascii="Times New Roman" w:hAnsi="Times New Roman" w:cs="Times New Roman"/>
            <w:sz w:val="24"/>
            <w:szCs w:val="24"/>
          </w:rPr>
          <w:t xml:space="preserve"> training process</w:t>
        </w:r>
      </w:ins>
      <w:ins w:id="45" w:author="Kelene Frederick (2113033)" w:date="2022-01-28T19:14:00Z">
        <w:r w:rsidR="00CF3030">
          <w:rPr>
            <w:rFonts w:ascii="Times New Roman" w:hAnsi="Times New Roman" w:cs="Times New Roman"/>
            <w:sz w:val="24"/>
            <w:szCs w:val="24"/>
          </w:rPr>
          <w:t>, for working with this company for ten years provides me with valued experience</w:t>
        </w:r>
      </w:ins>
      <w:ins w:id="46" w:author="Kelene Frederick (2113033)" w:date="2022-01-13T01:23:00Z">
        <w:r w:rsidR="00745F32">
          <w:rPr>
            <w:rFonts w:ascii="Times New Roman" w:hAnsi="Times New Roman" w:cs="Times New Roman"/>
            <w:sz w:val="24"/>
            <w:szCs w:val="24"/>
          </w:rPr>
          <w:t>.</w:t>
        </w:r>
      </w:ins>
      <w:ins w:id="47" w:author="Kelene Frederick (2113033)" w:date="2022-01-28T19:15:00Z">
        <w:r w:rsidR="00CF3030">
          <w:rPr>
            <w:rFonts w:ascii="Times New Roman" w:hAnsi="Times New Roman" w:cs="Times New Roman"/>
            <w:sz w:val="24"/>
            <w:szCs w:val="24"/>
          </w:rPr>
          <w:t xml:space="preserve"> Structured training take</w:t>
        </w:r>
      </w:ins>
      <w:ins w:id="48" w:author="Kelene Frederick (2113033)" w:date="2022-01-28T19:16:00Z">
        <w:r w:rsidR="00CF3030">
          <w:rPr>
            <w:rFonts w:ascii="Times New Roman" w:hAnsi="Times New Roman" w:cs="Times New Roman"/>
            <w:sz w:val="24"/>
            <w:szCs w:val="24"/>
          </w:rPr>
          <w:t>s</w:t>
        </w:r>
      </w:ins>
      <w:ins w:id="49" w:author="Kelene Frederick (2113033)" w:date="2022-01-28T19:15:00Z">
        <w:r w:rsidR="00CF3030">
          <w:rPr>
            <w:rFonts w:ascii="Times New Roman" w:hAnsi="Times New Roman" w:cs="Times New Roman"/>
            <w:sz w:val="24"/>
            <w:szCs w:val="24"/>
          </w:rPr>
          <w:t xml:space="preserve"> twelve or twenty-four months</w:t>
        </w:r>
      </w:ins>
      <w:ins w:id="50" w:author="Kelene Frederick (2113033)" w:date="2022-01-28T19:16:00Z">
        <w:r w:rsidR="00CF3030">
          <w:rPr>
            <w:rFonts w:ascii="Times New Roman" w:hAnsi="Times New Roman" w:cs="Times New Roman"/>
            <w:sz w:val="24"/>
            <w:szCs w:val="24"/>
          </w:rPr>
          <w:t xml:space="preserve"> to complete</w:t>
        </w:r>
      </w:ins>
      <w:ins w:id="51" w:author="Kelene Frederick (2113033)" w:date="2022-01-28T19:15:00Z">
        <w:r w:rsidR="00CF3030">
          <w:rPr>
            <w:rFonts w:ascii="Times New Roman" w:hAnsi="Times New Roman" w:cs="Times New Roman"/>
            <w:sz w:val="24"/>
            <w:szCs w:val="24"/>
          </w:rPr>
          <w:t>.</w:t>
        </w:r>
      </w:ins>
      <w:ins w:id="52" w:author="Kelene Frederick (2113033)" w:date="2022-01-13T01:23:00Z">
        <w:r w:rsidR="00745F32">
          <w:rPr>
            <w:rFonts w:ascii="Times New Roman" w:hAnsi="Times New Roman" w:cs="Times New Roman"/>
            <w:sz w:val="24"/>
            <w:szCs w:val="24"/>
          </w:rPr>
          <w:t xml:space="preserve"> </w:t>
        </w:r>
      </w:ins>
      <w:del w:id="53" w:author="Kelene Frederick (2113033)" w:date="2022-01-13T01:22:00Z">
        <w:r w:rsidRPr="00921D34" w:rsidDel="00745F32">
          <w:rPr>
            <w:rFonts w:ascii="Times New Roman" w:hAnsi="Times New Roman" w:cs="Times New Roman"/>
            <w:sz w:val="24"/>
            <w:szCs w:val="24"/>
          </w:rPr>
          <w:delText>although you can also pass as a senior professional, industrial specialist, or scholar.</w:delText>
        </w:r>
        <w:r w:rsidDel="00745F32">
          <w:rPr>
            <w:rFonts w:ascii="Times New Roman" w:hAnsi="Times New Roman" w:cs="Times New Roman"/>
            <w:sz w:val="24"/>
            <w:szCs w:val="24"/>
          </w:rPr>
          <w:delText xml:space="preserve"> </w:delText>
        </w:r>
      </w:del>
      <w:r w:rsidR="00F50A32">
        <w:rPr>
          <w:rFonts w:ascii="Times New Roman" w:hAnsi="Times New Roman" w:cs="Times New Roman"/>
          <w:sz w:val="24"/>
          <w:szCs w:val="24"/>
        </w:rPr>
        <w:t xml:space="preserve">The </w:t>
      </w:r>
      <w:ins w:id="54" w:author="Kelene Frederick (2113033)" w:date="2022-01-28T19:05:00Z">
        <w:r w:rsidR="00003BEE">
          <w:rPr>
            <w:rFonts w:ascii="Times New Roman" w:hAnsi="Times New Roman" w:cs="Times New Roman"/>
            <w:sz w:val="24"/>
            <w:szCs w:val="24"/>
          </w:rPr>
          <w:t>(</w:t>
        </w:r>
      </w:ins>
      <w:ins w:id="55" w:author="Kelene Frederick (2113033)" w:date="2022-01-28T19:09:00Z">
        <w:r w:rsidR="00C80359">
          <w:rPr>
            <w:rFonts w:ascii="Times New Roman" w:hAnsi="Times New Roman" w:cs="Times New Roman"/>
            <w:sz w:val="24"/>
            <w:szCs w:val="24"/>
          </w:rPr>
          <w:t>A</w:t>
        </w:r>
      </w:ins>
      <w:del w:id="56" w:author="Kelene Frederick (2113033)" w:date="2022-01-13T01:22:00Z">
        <w:r w:rsidR="00F50A32" w:rsidDel="00745F32">
          <w:rPr>
            <w:rFonts w:ascii="Times New Roman" w:hAnsi="Times New Roman" w:cs="Times New Roman"/>
            <w:sz w:val="24"/>
            <w:szCs w:val="24"/>
          </w:rPr>
          <w:delText>A</w:delText>
        </w:r>
      </w:del>
      <w:r w:rsidR="00F50A32">
        <w:rPr>
          <w:rFonts w:ascii="Times New Roman" w:hAnsi="Times New Roman" w:cs="Times New Roman"/>
          <w:sz w:val="24"/>
          <w:szCs w:val="24"/>
        </w:rPr>
        <w:t>PC</w:t>
      </w:r>
      <w:ins w:id="57" w:author="Kelene Frederick (2113033)" w:date="2022-01-28T19:05:00Z">
        <w:r w:rsidR="00003BEE">
          <w:rPr>
            <w:rFonts w:ascii="Times New Roman" w:hAnsi="Times New Roman" w:cs="Times New Roman"/>
            <w:sz w:val="24"/>
            <w:szCs w:val="24"/>
          </w:rPr>
          <w:t>)</w:t>
        </w:r>
      </w:ins>
      <w:r w:rsidR="00F50A32">
        <w:rPr>
          <w:rFonts w:ascii="Times New Roman" w:hAnsi="Times New Roman" w:cs="Times New Roman"/>
          <w:sz w:val="24"/>
          <w:szCs w:val="24"/>
        </w:rPr>
        <w:t xml:space="preserve"> </w:t>
      </w:r>
      <w:ins w:id="58" w:author="Kelene Frederick (2113033)" w:date="2022-01-13T01:25:00Z">
        <w:r w:rsidR="001310CD">
          <w:rPr>
            <w:rFonts w:ascii="Times New Roman" w:hAnsi="Times New Roman" w:cs="Times New Roman"/>
            <w:sz w:val="24"/>
            <w:szCs w:val="24"/>
          </w:rPr>
          <w:t xml:space="preserve">and my own personal development plan </w:t>
        </w:r>
      </w:ins>
      <w:ins w:id="59" w:author="Kelene Frederick (2113033)" w:date="2022-01-13T01:26:00Z">
        <w:r w:rsidR="001310CD">
          <w:rPr>
            <w:rFonts w:ascii="Times New Roman" w:hAnsi="Times New Roman" w:cs="Times New Roman"/>
            <w:sz w:val="24"/>
            <w:szCs w:val="24"/>
          </w:rPr>
          <w:t xml:space="preserve">ensures </w:t>
        </w:r>
      </w:ins>
      <w:del w:id="60" w:author="Kelene Frederick (2113033)" w:date="2022-01-13T01:26:00Z">
        <w:r w:rsidR="00F50A32" w:rsidDel="001310CD">
          <w:rPr>
            <w:rFonts w:ascii="Times New Roman" w:hAnsi="Times New Roman" w:cs="Times New Roman"/>
            <w:sz w:val="24"/>
            <w:szCs w:val="24"/>
          </w:rPr>
          <w:delText xml:space="preserve">provides </w:delText>
        </w:r>
      </w:del>
      <w:r w:rsidR="00F50A32">
        <w:rPr>
          <w:rFonts w:ascii="Times New Roman" w:hAnsi="Times New Roman" w:cs="Times New Roman"/>
          <w:sz w:val="24"/>
          <w:szCs w:val="24"/>
        </w:rPr>
        <w:t xml:space="preserve">that </w:t>
      </w:r>
      <w:ins w:id="61" w:author="Kelene Frederick (2113033)" w:date="2022-01-13T01:26:00Z">
        <w:r w:rsidR="001310CD">
          <w:rPr>
            <w:rFonts w:ascii="Times New Roman" w:hAnsi="Times New Roman" w:cs="Times New Roman"/>
            <w:sz w:val="24"/>
            <w:szCs w:val="24"/>
          </w:rPr>
          <w:t>I</w:t>
        </w:r>
      </w:ins>
      <w:del w:id="62" w:author="Kelene Frederick (2113033)" w:date="2022-01-13T01:26:00Z">
        <w:r w:rsidR="00F50A32" w:rsidDel="001310CD">
          <w:rPr>
            <w:rFonts w:ascii="Times New Roman" w:hAnsi="Times New Roman" w:cs="Times New Roman"/>
            <w:sz w:val="24"/>
            <w:szCs w:val="24"/>
          </w:rPr>
          <w:delText>the applicant</w:delText>
        </w:r>
      </w:del>
      <w:r w:rsidR="00F50A32">
        <w:rPr>
          <w:rFonts w:ascii="Times New Roman" w:hAnsi="Times New Roman" w:cs="Times New Roman"/>
          <w:sz w:val="24"/>
          <w:szCs w:val="24"/>
        </w:rPr>
        <w:t xml:space="preserve"> </w:t>
      </w:r>
      <w:r w:rsidR="00241D25">
        <w:rPr>
          <w:rFonts w:ascii="Times New Roman" w:hAnsi="Times New Roman" w:cs="Times New Roman"/>
          <w:sz w:val="24"/>
          <w:szCs w:val="24"/>
        </w:rPr>
        <w:t>can</w:t>
      </w:r>
      <w:r w:rsidR="00F50A32">
        <w:rPr>
          <w:rFonts w:ascii="Times New Roman" w:hAnsi="Times New Roman" w:cs="Times New Roman"/>
          <w:sz w:val="24"/>
          <w:szCs w:val="24"/>
        </w:rPr>
        <w:t xml:space="preserve"> prove </w:t>
      </w:r>
      <w:ins w:id="63" w:author="Kelene Frederick (2113033)" w:date="2022-01-13T01:26:00Z">
        <w:r w:rsidR="001310CD">
          <w:rPr>
            <w:rFonts w:ascii="Times New Roman" w:hAnsi="Times New Roman" w:cs="Times New Roman"/>
            <w:sz w:val="24"/>
            <w:szCs w:val="24"/>
          </w:rPr>
          <w:t>my</w:t>
        </w:r>
      </w:ins>
      <w:del w:id="64" w:author="Kelene Frederick (2113033)" w:date="2022-01-13T01:26:00Z">
        <w:r w:rsidR="00F50A32" w:rsidDel="001310CD">
          <w:rPr>
            <w:rFonts w:ascii="Times New Roman" w:hAnsi="Times New Roman" w:cs="Times New Roman"/>
            <w:sz w:val="24"/>
            <w:szCs w:val="24"/>
          </w:rPr>
          <w:delText>their</w:delText>
        </w:r>
      </w:del>
      <w:r w:rsidR="00F50A32">
        <w:rPr>
          <w:rFonts w:ascii="Times New Roman" w:hAnsi="Times New Roman" w:cs="Times New Roman"/>
          <w:sz w:val="24"/>
          <w:szCs w:val="24"/>
        </w:rPr>
        <w:t xml:space="preserve"> capabilities to become a chartered surveyor before moving on to the final assessment. </w:t>
      </w:r>
    </w:p>
    <w:p w14:paraId="6E33C681" w14:textId="53533BCC" w:rsidR="00241D25" w:rsidRDefault="00241D25">
      <w:pPr>
        <w:rPr>
          <w:rFonts w:ascii="Times New Roman" w:hAnsi="Times New Roman" w:cs="Times New Roman"/>
          <w:sz w:val="24"/>
          <w:szCs w:val="24"/>
        </w:rPr>
      </w:pPr>
      <w:r>
        <w:rPr>
          <w:rFonts w:ascii="Times New Roman" w:hAnsi="Times New Roman" w:cs="Times New Roman"/>
          <w:sz w:val="24"/>
          <w:szCs w:val="24"/>
        </w:rPr>
        <w:br w:type="page"/>
      </w:r>
    </w:p>
    <w:p w14:paraId="3B29E18B" w14:textId="4979A4C1" w:rsidR="00241D25" w:rsidRPr="00B42B32" w:rsidRDefault="00241D25" w:rsidP="00241D25">
      <w:pPr>
        <w:pStyle w:val="ListParagraph"/>
        <w:numPr>
          <w:ilvl w:val="0"/>
          <w:numId w:val="1"/>
        </w:numPr>
        <w:jc w:val="both"/>
        <w:rPr>
          <w:rFonts w:ascii="Times New Roman" w:hAnsi="Times New Roman" w:cs="Times New Roman"/>
          <w:b/>
          <w:bCs/>
          <w:sz w:val="28"/>
          <w:szCs w:val="28"/>
        </w:rPr>
      </w:pPr>
      <w:r w:rsidRPr="00B42B32">
        <w:rPr>
          <w:rFonts w:ascii="Times New Roman" w:hAnsi="Times New Roman" w:cs="Times New Roman"/>
          <w:b/>
          <w:bCs/>
          <w:sz w:val="28"/>
          <w:szCs w:val="28"/>
        </w:rPr>
        <w:lastRenderedPageBreak/>
        <w:t>THE IMPORTANCE OF JOINING THE RICS</w:t>
      </w:r>
    </w:p>
    <w:p w14:paraId="5AB267AA" w14:textId="4788592A" w:rsidR="003021C9" w:rsidRPr="00596204" w:rsidDel="00596204" w:rsidRDefault="009E7211">
      <w:pPr>
        <w:rPr>
          <w:del w:id="65" w:author="Kelene Frederick (2113033)" w:date="2022-01-28T20:03:00Z"/>
          <w:rFonts w:ascii="Times New Roman" w:hAnsi="Times New Roman" w:cs="Times New Roman"/>
          <w:sz w:val="24"/>
          <w:szCs w:val="24"/>
          <w:rPrChange w:id="66" w:author="Kelene Frederick (2113033)" w:date="2022-01-28T20:03:00Z">
            <w:rPr>
              <w:del w:id="67" w:author="Kelene Frederick (2113033)" w:date="2022-01-28T20:03:00Z"/>
            </w:rPr>
          </w:rPrChange>
        </w:rPr>
        <w:pPrChange w:id="68" w:author="Kelene Frederick (2113033)" w:date="2022-01-28T20:03:00Z">
          <w:pPr>
            <w:ind w:firstLine="720"/>
            <w:jc w:val="both"/>
          </w:pPr>
        </w:pPrChange>
      </w:pPr>
      <w:del w:id="69" w:author="Kelene Frederick (2113033)" w:date="2022-01-28T20:03:00Z">
        <w:r w:rsidRPr="00596204" w:rsidDel="00596204">
          <w:rPr>
            <w:rFonts w:ascii="Times New Roman" w:hAnsi="Times New Roman" w:cs="Times New Roman"/>
            <w:sz w:val="24"/>
            <w:szCs w:val="24"/>
            <w:rPrChange w:id="70" w:author="Kelene Frederick (2113033)" w:date="2022-01-28T20:03:00Z">
              <w:rPr/>
            </w:rPrChange>
          </w:rPr>
          <w:delText>T</w:delText>
        </w:r>
        <w:r w:rsidR="00B116C6" w:rsidRPr="00596204" w:rsidDel="00596204">
          <w:rPr>
            <w:rFonts w:ascii="Times New Roman" w:hAnsi="Times New Roman" w:cs="Times New Roman"/>
            <w:sz w:val="24"/>
            <w:szCs w:val="24"/>
            <w:rPrChange w:id="71" w:author="Kelene Frederick (2113033)" w:date="2022-01-28T20:03:00Z">
              <w:rPr/>
            </w:rPrChange>
          </w:rPr>
          <w:delText>he</w:delText>
        </w:r>
        <w:r w:rsidR="00B4448C" w:rsidRPr="00596204" w:rsidDel="00596204">
          <w:rPr>
            <w:rFonts w:ascii="Times New Roman" w:hAnsi="Times New Roman" w:cs="Times New Roman"/>
            <w:sz w:val="24"/>
            <w:szCs w:val="24"/>
            <w:rPrChange w:id="72" w:author="Kelene Frederick (2113033)" w:date="2022-01-28T20:03:00Z">
              <w:rPr/>
            </w:rPrChange>
          </w:rPr>
          <w:delText xml:space="preserve"> importance for me to join the RICS on behalf of this company</w:delText>
        </w:r>
        <w:r w:rsidRPr="00596204" w:rsidDel="00596204">
          <w:rPr>
            <w:rFonts w:ascii="Times New Roman" w:hAnsi="Times New Roman" w:cs="Times New Roman"/>
            <w:sz w:val="24"/>
            <w:szCs w:val="24"/>
            <w:rPrChange w:id="73" w:author="Kelene Frederick (2113033)" w:date="2022-01-28T20:03:00Z">
              <w:rPr/>
            </w:rPrChange>
          </w:rPr>
          <w:delText xml:space="preserve"> </w:delText>
        </w:r>
        <w:r w:rsidR="00B116C6" w:rsidRPr="00596204" w:rsidDel="00596204">
          <w:rPr>
            <w:rFonts w:ascii="Times New Roman" w:hAnsi="Times New Roman" w:cs="Times New Roman"/>
            <w:sz w:val="24"/>
            <w:szCs w:val="24"/>
            <w:rPrChange w:id="74" w:author="Kelene Frederick (2113033)" w:date="2022-01-28T20:03:00Z">
              <w:rPr/>
            </w:rPrChange>
          </w:rPr>
          <w:delText xml:space="preserve">include: </w:delText>
        </w:r>
      </w:del>
    </w:p>
    <w:p w14:paraId="10A572D4" w14:textId="77777777" w:rsidR="00D74D6B" w:rsidRDefault="00D74D6B">
      <w:pPr>
        <w:rPr>
          <w:sz w:val="28"/>
          <w:szCs w:val="28"/>
        </w:rPr>
        <w:pPrChange w:id="75" w:author="Kelene Frederick (2113033)" w:date="2022-01-28T20:03:00Z">
          <w:pPr>
            <w:pStyle w:val="ListParagraph"/>
            <w:ind w:left="360"/>
            <w:jc w:val="both"/>
          </w:pPr>
        </w:pPrChange>
      </w:pPr>
    </w:p>
    <w:p w14:paraId="356C312A" w14:textId="235AB195" w:rsidR="00CB628B" w:rsidRDefault="00D74D6B" w:rsidP="00D74D6B">
      <w:pPr>
        <w:pStyle w:val="ListParagraph"/>
        <w:numPr>
          <w:ilvl w:val="1"/>
          <w:numId w:val="1"/>
        </w:numPr>
        <w:jc w:val="both"/>
        <w:rPr>
          <w:rFonts w:ascii="Times New Roman" w:hAnsi="Times New Roman" w:cs="Times New Roman"/>
          <w:i/>
          <w:iCs/>
          <w:sz w:val="24"/>
          <w:szCs w:val="24"/>
        </w:rPr>
      </w:pPr>
      <w:r w:rsidRPr="00D74D6B">
        <w:rPr>
          <w:rFonts w:ascii="Times New Roman" w:hAnsi="Times New Roman" w:cs="Times New Roman"/>
          <w:i/>
          <w:iCs/>
          <w:sz w:val="24"/>
          <w:szCs w:val="24"/>
        </w:rPr>
        <w:t>Gain of information and advice</w:t>
      </w:r>
    </w:p>
    <w:p w14:paraId="60678D4C" w14:textId="6C69A974" w:rsidR="00D74D6B" w:rsidRDefault="00B116C6" w:rsidP="00D6565E">
      <w:pPr>
        <w:ind w:firstLine="720"/>
        <w:jc w:val="both"/>
        <w:rPr>
          <w:rFonts w:ascii="Times New Roman" w:hAnsi="Times New Roman" w:cs="Times New Roman"/>
          <w:sz w:val="24"/>
          <w:szCs w:val="24"/>
        </w:rPr>
      </w:pPr>
      <w:r>
        <w:rPr>
          <w:rFonts w:ascii="Times New Roman" w:hAnsi="Times New Roman" w:cs="Times New Roman"/>
          <w:sz w:val="24"/>
          <w:szCs w:val="24"/>
        </w:rPr>
        <w:t>Once accepted as a chartered member,</w:t>
      </w:r>
      <w:r w:rsidR="009E7211">
        <w:rPr>
          <w:rFonts w:ascii="Times New Roman" w:hAnsi="Times New Roman" w:cs="Times New Roman"/>
          <w:sz w:val="24"/>
          <w:szCs w:val="24"/>
        </w:rPr>
        <w:t xml:space="preserve"> </w:t>
      </w:r>
      <w:r>
        <w:rPr>
          <w:rFonts w:ascii="Times New Roman" w:hAnsi="Times New Roman" w:cs="Times New Roman"/>
          <w:sz w:val="24"/>
          <w:szCs w:val="24"/>
        </w:rPr>
        <w:t xml:space="preserve">I would have endless access to valuable </w:t>
      </w:r>
      <w:ins w:id="76" w:author="Kelene Frederick (2113033)" w:date="2022-01-12T19:15:00Z">
        <w:r w:rsidR="00665762">
          <w:rPr>
            <w:rFonts w:ascii="Times New Roman" w:hAnsi="Times New Roman" w:cs="Times New Roman"/>
            <w:sz w:val="24"/>
            <w:szCs w:val="24"/>
          </w:rPr>
          <w:t xml:space="preserve">professional </w:t>
        </w:r>
      </w:ins>
      <w:r>
        <w:rPr>
          <w:rFonts w:ascii="Times New Roman" w:hAnsi="Times New Roman" w:cs="Times New Roman"/>
          <w:sz w:val="24"/>
          <w:szCs w:val="24"/>
        </w:rPr>
        <w:t>information and advi</w:t>
      </w:r>
      <w:r w:rsidR="009F4DBB">
        <w:rPr>
          <w:rFonts w:ascii="Times New Roman" w:hAnsi="Times New Roman" w:cs="Times New Roman"/>
          <w:sz w:val="24"/>
          <w:szCs w:val="24"/>
        </w:rPr>
        <w:t>c</w:t>
      </w:r>
      <w:r>
        <w:rPr>
          <w:rFonts w:ascii="Times New Roman" w:hAnsi="Times New Roman" w:cs="Times New Roman"/>
          <w:sz w:val="24"/>
          <w:szCs w:val="24"/>
        </w:rPr>
        <w:t xml:space="preserve">e from senior and more experienced members. </w:t>
      </w:r>
      <w:r w:rsidR="00742EF0">
        <w:rPr>
          <w:rFonts w:ascii="Times New Roman" w:hAnsi="Times New Roman" w:cs="Times New Roman"/>
          <w:sz w:val="24"/>
          <w:szCs w:val="24"/>
        </w:rPr>
        <w:t xml:space="preserve">My ability to access </w:t>
      </w:r>
      <w:r w:rsidR="00742EF0" w:rsidRPr="00742EF0">
        <w:rPr>
          <w:rFonts w:ascii="Times New Roman" w:hAnsi="Times New Roman" w:cs="Times New Roman"/>
          <w:sz w:val="24"/>
          <w:szCs w:val="24"/>
        </w:rPr>
        <w:t xml:space="preserve">a variety of </w:t>
      </w:r>
      <w:r w:rsidR="00742EF0">
        <w:rPr>
          <w:rFonts w:ascii="Times New Roman" w:hAnsi="Times New Roman" w:cs="Times New Roman"/>
          <w:sz w:val="24"/>
          <w:szCs w:val="24"/>
        </w:rPr>
        <w:t xml:space="preserve">construction and </w:t>
      </w:r>
      <w:r w:rsidR="00742EF0" w:rsidRPr="00742EF0">
        <w:rPr>
          <w:rFonts w:ascii="Times New Roman" w:hAnsi="Times New Roman" w:cs="Times New Roman"/>
          <w:sz w:val="24"/>
          <w:szCs w:val="24"/>
        </w:rPr>
        <w:t xml:space="preserve">architectural information sources, as well as </w:t>
      </w:r>
      <w:r w:rsidR="00E2753A">
        <w:rPr>
          <w:rFonts w:ascii="Times New Roman" w:hAnsi="Times New Roman" w:cs="Times New Roman"/>
          <w:sz w:val="24"/>
          <w:szCs w:val="24"/>
        </w:rPr>
        <w:t>possibilities</w:t>
      </w:r>
      <w:r w:rsidR="00742EF0" w:rsidRPr="00742EF0">
        <w:rPr>
          <w:rFonts w:ascii="Times New Roman" w:hAnsi="Times New Roman" w:cs="Times New Roman"/>
          <w:sz w:val="24"/>
          <w:szCs w:val="24"/>
        </w:rPr>
        <w:t xml:space="preserve"> to </w:t>
      </w:r>
      <w:r w:rsidR="00E2753A">
        <w:rPr>
          <w:rFonts w:ascii="Times New Roman" w:hAnsi="Times New Roman" w:cs="Times New Roman"/>
          <w:sz w:val="24"/>
          <w:szCs w:val="24"/>
        </w:rPr>
        <w:t>engage</w:t>
      </w:r>
      <w:r w:rsidR="00742EF0" w:rsidRPr="00742EF0">
        <w:rPr>
          <w:rFonts w:ascii="Times New Roman" w:hAnsi="Times New Roman" w:cs="Times New Roman"/>
          <w:sz w:val="24"/>
          <w:szCs w:val="24"/>
        </w:rPr>
        <w:t xml:space="preserve"> in </w:t>
      </w:r>
      <w:r w:rsidR="00E2753A" w:rsidRPr="00742EF0">
        <w:rPr>
          <w:rFonts w:ascii="Times New Roman" w:hAnsi="Times New Roman" w:cs="Times New Roman"/>
          <w:sz w:val="24"/>
          <w:szCs w:val="24"/>
        </w:rPr>
        <w:t>consulting</w:t>
      </w:r>
      <w:r w:rsidR="00742EF0" w:rsidRPr="00742EF0">
        <w:rPr>
          <w:rFonts w:ascii="Times New Roman" w:hAnsi="Times New Roman" w:cs="Times New Roman"/>
          <w:sz w:val="24"/>
          <w:szCs w:val="24"/>
        </w:rPr>
        <w:t xml:space="preserve"> and surv</w:t>
      </w:r>
      <w:r w:rsidR="00E2753A">
        <w:rPr>
          <w:rFonts w:ascii="Times New Roman" w:hAnsi="Times New Roman" w:cs="Times New Roman"/>
          <w:sz w:val="24"/>
          <w:szCs w:val="24"/>
        </w:rPr>
        <w:t>eying</w:t>
      </w:r>
      <w:r w:rsidR="009F4DBB">
        <w:rPr>
          <w:rFonts w:ascii="Times New Roman" w:hAnsi="Times New Roman" w:cs="Times New Roman"/>
          <w:sz w:val="24"/>
          <w:szCs w:val="24"/>
        </w:rPr>
        <w:t>,</w:t>
      </w:r>
      <w:r w:rsidR="00742EF0" w:rsidRPr="00742EF0">
        <w:rPr>
          <w:rFonts w:ascii="Times New Roman" w:hAnsi="Times New Roman" w:cs="Times New Roman"/>
          <w:sz w:val="24"/>
          <w:szCs w:val="24"/>
        </w:rPr>
        <w:t xml:space="preserve"> </w:t>
      </w:r>
      <w:r w:rsidR="00E2753A">
        <w:rPr>
          <w:rFonts w:ascii="Times New Roman" w:hAnsi="Times New Roman" w:cs="Times New Roman"/>
          <w:sz w:val="24"/>
          <w:szCs w:val="24"/>
        </w:rPr>
        <w:t>will give this company an advantage</w:t>
      </w:r>
      <w:ins w:id="77" w:author="Kelene Frederick (2113033)" w:date="2022-01-13T01:28:00Z">
        <w:r w:rsidR="001310CD">
          <w:rPr>
            <w:rFonts w:ascii="Times New Roman" w:hAnsi="Times New Roman" w:cs="Times New Roman"/>
            <w:sz w:val="24"/>
            <w:szCs w:val="24"/>
          </w:rPr>
          <w:t>, for example</w:t>
        </w:r>
      </w:ins>
      <w:ins w:id="78" w:author="Kelene Frederick (2113033)" w:date="2022-01-13T01:29:00Z">
        <w:r w:rsidR="0076093E">
          <w:rPr>
            <w:rFonts w:ascii="Times New Roman" w:hAnsi="Times New Roman" w:cs="Times New Roman"/>
            <w:sz w:val="24"/>
            <w:szCs w:val="24"/>
          </w:rPr>
          <w:t xml:space="preserve"> being able to stay in tuned w</w:t>
        </w:r>
      </w:ins>
      <w:ins w:id="79" w:author="Kelene Frederick (2113033)" w:date="2022-01-13T01:30:00Z">
        <w:r w:rsidR="0076093E">
          <w:rPr>
            <w:rFonts w:ascii="Times New Roman" w:hAnsi="Times New Roman" w:cs="Times New Roman"/>
            <w:sz w:val="24"/>
            <w:szCs w:val="24"/>
          </w:rPr>
          <w:t>ith emerging technology within this field.</w:t>
        </w:r>
      </w:ins>
      <w:del w:id="80" w:author="Kelene Frederick (2113033)" w:date="2022-01-13T01:28:00Z">
        <w:r w:rsidR="00E2753A" w:rsidDel="001310CD">
          <w:rPr>
            <w:rFonts w:ascii="Times New Roman" w:hAnsi="Times New Roman" w:cs="Times New Roman"/>
            <w:sz w:val="24"/>
            <w:szCs w:val="24"/>
          </w:rPr>
          <w:delText>.</w:delText>
        </w:r>
      </w:del>
      <w:r w:rsidR="00E2753A">
        <w:rPr>
          <w:rFonts w:ascii="Times New Roman" w:hAnsi="Times New Roman" w:cs="Times New Roman"/>
          <w:sz w:val="24"/>
          <w:szCs w:val="24"/>
        </w:rPr>
        <w:t xml:space="preserve"> </w:t>
      </w:r>
      <w:r w:rsidR="00975F71">
        <w:rPr>
          <w:rFonts w:ascii="Times New Roman" w:hAnsi="Times New Roman" w:cs="Times New Roman"/>
          <w:sz w:val="24"/>
          <w:szCs w:val="24"/>
        </w:rPr>
        <w:t xml:space="preserve">The </w:t>
      </w:r>
      <w:del w:id="81" w:author="Kelene Frederick (2113033)" w:date="2022-01-13T01:16:00Z">
        <w:r w:rsidR="00975F71" w:rsidRPr="003A6072" w:rsidDel="006F5129">
          <w:rPr>
            <w:rFonts w:ascii="Times New Roman" w:hAnsi="Times New Roman" w:cs="Times New Roman"/>
            <w:sz w:val="24"/>
            <w:szCs w:val="24"/>
          </w:rPr>
          <w:delText>(</w:delText>
        </w:r>
      </w:del>
      <w:r w:rsidR="00975F71" w:rsidRPr="003A6072">
        <w:rPr>
          <w:rFonts w:ascii="Times New Roman" w:hAnsi="Times New Roman" w:cs="Times New Roman"/>
          <w:sz w:val="24"/>
          <w:szCs w:val="24"/>
        </w:rPr>
        <w:t>RICS</w:t>
      </w:r>
      <w:del w:id="82" w:author="Kelene Frederick (2113033)" w:date="2022-01-13T01:16:00Z">
        <w:r w:rsidR="00975F71" w:rsidRPr="003A6072" w:rsidDel="006F5129">
          <w:rPr>
            <w:rFonts w:ascii="Times New Roman" w:hAnsi="Times New Roman" w:cs="Times New Roman"/>
            <w:sz w:val="24"/>
            <w:szCs w:val="24"/>
          </w:rPr>
          <w:delText>,</w:delText>
        </w:r>
      </w:del>
      <w:r w:rsidR="00975F71" w:rsidRPr="003A6072">
        <w:rPr>
          <w:rFonts w:ascii="Times New Roman" w:hAnsi="Times New Roman" w:cs="Times New Roman"/>
          <w:sz w:val="24"/>
          <w:szCs w:val="24"/>
        </w:rPr>
        <w:t xml:space="preserve"> </w:t>
      </w:r>
      <w:ins w:id="83" w:author="Kelene Frederick (2113033)" w:date="2022-01-13T01:16:00Z">
        <w:r w:rsidR="006F5129">
          <w:rPr>
            <w:rFonts w:ascii="Times New Roman" w:hAnsi="Times New Roman" w:cs="Times New Roman"/>
            <w:sz w:val="24"/>
            <w:szCs w:val="24"/>
          </w:rPr>
          <w:t>(</w:t>
        </w:r>
      </w:ins>
      <w:r w:rsidR="00975F71" w:rsidRPr="003A6072">
        <w:rPr>
          <w:rFonts w:ascii="Times New Roman" w:hAnsi="Times New Roman" w:cs="Times New Roman"/>
          <w:sz w:val="24"/>
          <w:szCs w:val="24"/>
        </w:rPr>
        <w:t>2020)</w:t>
      </w:r>
      <w:r w:rsidR="00975F71">
        <w:rPr>
          <w:rFonts w:ascii="Times New Roman" w:hAnsi="Times New Roman" w:cs="Times New Roman"/>
          <w:sz w:val="24"/>
          <w:szCs w:val="24"/>
        </w:rPr>
        <w:t xml:space="preserve"> states that once a part of the team a</w:t>
      </w:r>
      <w:r w:rsidR="00975F71" w:rsidRPr="00975F71">
        <w:rPr>
          <w:rFonts w:ascii="Times New Roman" w:hAnsi="Times New Roman" w:cs="Times New Roman"/>
          <w:sz w:val="24"/>
          <w:szCs w:val="24"/>
        </w:rPr>
        <w:t>ccess the latest thinking, professional guidance, including articles across all surveying special</w:t>
      </w:r>
      <w:r w:rsidR="009F4DBB">
        <w:rPr>
          <w:rFonts w:ascii="Times New Roman" w:hAnsi="Times New Roman" w:cs="Times New Roman"/>
          <w:sz w:val="24"/>
          <w:szCs w:val="24"/>
        </w:rPr>
        <w:t>i</w:t>
      </w:r>
      <w:r w:rsidR="00975F71" w:rsidRPr="00975F71">
        <w:rPr>
          <w:rFonts w:ascii="Times New Roman" w:hAnsi="Times New Roman" w:cs="Times New Roman"/>
          <w:sz w:val="24"/>
          <w:szCs w:val="24"/>
        </w:rPr>
        <w:t xml:space="preserve">ties through </w:t>
      </w:r>
      <w:r w:rsidR="00A97107">
        <w:rPr>
          <w:rFonts w:ascii="Times New Roman" w:hAnsi="Times New Roman" w:cs="Times New Roman"/>
          <w:sz w:val="24"/>
          <w:szCs w:val="24"/>
        </w:rPr>
        <w:t>their</w:t>
      </w:r>
      <w:r w:rsidR="00975F71" w:rsidRPr="00975F71">
        <w:rPr>
          <w:rFonts w:ascii="Times New Roman" w:hAnsi="Times New Roman" w:cs="Times New Roman"/>
          <w:sz w:val="24"/>
          <w:szCs w:val="24"/>
        </w:rPr>
        <w:t xml:space="preserve"> sector-specific publications, iconic Modus magazine, and frequent email newsletters</w:t>
      </w:r>
      <w:r w:rsidR="00975F71">
        <w:rPr>
          <w:rFonts w:ascii="Times New Roman" w:hAnsi="Times New Roman" w:cs="Times New Roman"/>
          <w:sz w:val="24"/>
          <w:szCs w:val="24"/>
        </w:rPr>
        <w:t xml:space="preserve"> is at </w:t>
      </w:r>
      <w:r w:rsidR="00A97107">
        <w:rPr>
          <w:rFonts w:ascii="Times New Roman" w:hAnsi="Times New Roman" w:cs="Times New Roman"/>
          <w:sz w:val="24"/>
          <w:szCs w:val="24"/>
        </w:rPr>
        <w:t>our</w:t>
      </w:r>
      <w:r w:rsidR="00975F71">
        <w:rPr>
          <w:rFonts w:ascii="Times New Roman" w:hAnsi="Times New Roman" w:cs="Times New Roman"/>
          <w:sz w:val="24"/>
          <w:szCs w:val="24"/>
        </w:rPr>
        <w:t xml:space="preserve"> disposal. </w:t>
      </w:r>
    </w:p>
    <w:p w14:paraId="260D227B" w14:textId="49210AB0" w:rsidR="00D6565E" w:rsidRDefault="00B42B32" w:rsidP="009F4DBB">
      <w:pPr>
        <w:ind w:firstLine="720"/>
        <w:jc w:val="both"/>
        <w:rPr>
          <w:rFonts w:ascii="Times New Roman" w:hAnsi="Times New Roman" w:cs="Times New Roman"/>
          <w:sz w:val="24"/>
          <w:szCs w:val="24"/>
        </w:rPr>
      </w:pPr>
      <w:r>
        <w:rPr>
          <w:rFonts w:ascii="Times New Roman" w:hAnsi="Times New Roman" w:cs="Times New Roman"/>
          <w:sz w:val="24"/>
          <w:szCs w:val="24"/>
        </w:rPr>
        <w:t>The</w:t>
      </w:r>
      <w:r w:rsidR="009F4DBB">
        <w:rPr>
          <w:rFonts w:ascii="Times New Roman" w:hAnsi="Times New Roman" w:cs="Times New Roman"/>
          <w:sz w:val="24"/>
          <w:szCs w:val="24"/>
        </w:rPr>
        <w:t xml:space="preserve"> knowledge and information I would have access to warrants my ability to </w:t>
      </w:r>
      <w:r w:rsidR="009511B4">
        <w:rPr>
          <w:rFonts w:ascii="Times New Roman" w:hAnsi="Times New Roman" w:cs="Times New Roman"/>
          <w:sz w:val="24"/>
          <w:szCs w:val="24"/>
        </w:rPr>
        <w:t>hand it</w:t>
      </w:r>
      <w:r w:rsidR="00D6565E">
        <w:rPr>
          <w:rFonts w:ascii="Times New Roman" w:hAnsi="Times New Roman" w:cs="Times New Roman"/>
          <w:sz w:val="24"/>
          <w:szCs w:val="24"/>
        </w:rPr>
        <w:t xml:space="preserve"> down to our fellow company members</w:t>
      </w:r>
      <w:r w:rsidR="009F4DBB">
        <w:rPr>
          <w:rFonts w:ascii="Times New Roman" w:hAnsi="Times New Roman" w:cs="Times New Roman"/>
          <w:sz w:val="24"/>
          <w:szCs w:val="24"/>
        </w:rPr>
        <w:t>. This provides us with a generalized understanding creating uni</w:t>
      </w:r>
      <w:r w:rsidR="009511B4">
        <w:rPr>
          <w:rFonts w:ascii="Times New Roman" w:hAnsi="Times New Roman" w:cs="Times New Roman"/>
          <w:sz w:val="24"/>
          <w:szCs w:val="24"/>
        </w:rPr>
        <w:t>fication</w:t>
      </w:r>
      <w:r w:rsidR="009F4DBB">
        <w:rPr>
          <w:rFonts w:ascii="Times New Roman" w:hAnsi="Times New Roman" w:cs="Times New Roman"/>
          <w:sz w:val="24"/>
          <w:szCs w:val="24"/>
        </w:rPr>
        <w:t xml:space="preserve"> among ourselves and improving our professionalism. A part of becoming a chartered surveyor includes training that would aid my development</w:t>
      </w:r>
      <w:ins w:id="84" w:author="Kelene Frederick (2113033)" w:date="2022-01-28T19:22:00Z">
        <w:r w:rsidR="0075741B">
          <w:rPr>
            <w:rFonts w:ascii="Times New Roman" w:hAnsi="Times New Roman" w:cs="Times New Roman"/>
            <w:sz w:val="24"/>
            <w:szCs w:val="24"/>
          </w:rPr>
          <w:t xml:space="preserve"> that would further benefit the com</w:t>
        </w:r>
      </w:ins>
      <w:ins w:id="85" w:author="Kelene Frederick (2113033)" w:date="2022-01-28T19:23:00Z">
        <w:r w:rsidR="0075741B">
          <w:rPr>
            <w:rFonts w:ascii="Times New Roman" w:hAnsi="Times New Roman" w:cs="Times New Roman"/>
            <w:sz w:val="24"/>
            <w:szCs w:val="24"/>
          </w:rPr>
          <w:t>pany</w:t>
        </w:r>
      </w:ins>
      <w:r w:rsidR="009F4DBB">
        <w:rPr>
          <w:rFonts w:ascii="Times New Roman" w:hAnsi="Times New Roman" w:cs="Times New Roman"/>
          <w:sz w:val="24"/>
          <w:szCs w:val="24"/>
        </w:rPr>
        <w:t xml:space="preserve">. Training would include courses, CPD events and workshops. At the end of the training, I would be qualified to </w:t>
      </w:r>
      <w:r w:rsidR="009511B4">
        <w:rPr>
          <w:rFonts w:ascii="Times New Roman" w:hAnsi="Times New Roman" w:cs="Times New Roman"/>
          <w:sz w:val="24"/>
          <w:szCs w:val="24"/>
        </w:rPr>
        <w:t>educate</w:t>
      </w:r>
      <w:r w:rsidR="009F4DBB">
        <w:rPr>
          <w:rFonts w:ascii="Times New Roman" w:hAnsi="Times New Roman" w:cs="Times New Roman"/>
          <w:sz w:val="24"/>
          <w:szCs w:val="24"/>
        </w:rPr>
        <w:t xml:space="preserve"> our members </w:t>
      </w:r>
      <w:r w:rsidR="009511B4">
        <w:rPr>
          <w:rFonts w:ascii="Times New Roman" w:hAnsi="Times New Roman" w:cs="Times New Roman"/>
          <w:sz w:val="24"/>
          <w:szCs w:val="24"/>
        </w:rPr>
        <w:t xml:space="preserve">on </w:t>
      </w:r>
      <w:r w:rsidR="009F4DBB">
        <w:rPr>
          <w:rFonts w:ascii="Times New Roman" w:hAnsi="Times New Roman" w:cs="Times New Roman"/>
          <w:sz w:val="24"/>
          <w:szCs w:val="24"/>
        </w:rPr>
        <w:t xml:space="preserve">what I have learnt. On the other hand, gaining entry to updated building codes, health and safety regulations and improved environmental laws reduces any misconceptions and faults within our work as a company. </w:t>
      </w:r>
    </w:p>
    <w:p w14:paraId="1638B1FF" w14:textId="61497785" w:rsidR="00D6565E" w:rsidRPr="00B116C6" w:rsidRDefault="00D6565E" w:rsidP="00742EF0">
      <w:pPr>
        <w:ind w:left="360" w:firstLine="360"/>
        <w:jc w:val="both"/>
        <w:rPr>
          <w:rFonts w:ascii="Times New Roman" w:hAnsi="Times New Roman" w:cs="Times New Roman"/>
          <w:sz w:val="24"/>
          <w:szCs w:val="24"/>
        </w:rPr>
      </w:pPr>
    </w:p>
    <w:p w14:paraId="02356276" w14:textId="1E83A735" w:rsidR="00D74D6B" w:rsidRPr="009F4DBB" w:rsidRDefault="009F4DBB" w:rsidP="009F4DBB">
      <w:pPr>
        <w:pStyle w:val="ListParagraph"/>
        <w:numPr>
          <w:ilvl w:val="1"/>
          <w:numId w:val="1"/>
        </w:numPr>
        <w:jc w:val="both"/>
        <w:rPr>
          <w:rFonts w:ascii="Times New Roman" w:hAnsi="Times New Roman" w:cs="Times New Roman"/>
          <w:i/>
          <w:iCs/>
          <w:sz w:val="24"/>
          <w:szCs w:val="24"/>
        </w:rPr>
      </w:pPr>
      <w:r w:rsidRPr="009F4DBB">
        <w:rPr>
          <w:rFonts w:ascii="Times New Roman" w:hAnsi="Times New Roman" w:cs="Times New Roman"/>
          <w:i/>
          <w:iCs/>
          <w:sz w:val="24"/>
          <w:szCs w:val="24"/>
        </w:rPr>
        <w:t xml:space="preserve">More professional recognition </w:t>
      </w:r>
    </w:p>
    <w:p w14:paraId="396CD066" w14:textId="7B6798B1" w:rsidR="009F4DBB" w:rsidRDefault="009F4DBB" w:rsidP="009F4DBB">
      <w:pPr>
        <w:ind w:firstLine="720"/>
        <w:jc w:val="both"/>
        <w:rPr>
          <w:rFonts w:ascii="Times New Roman" w:hAnsi="Times New Roman" w:cs="Times New Roman"/>
          <w:sz w:val="24"/>
          <w:szCs w:val="24"/>
        </w:rPr>
      </w:pPr>
      <w:r>
        <w:rPr>
          <w:rFonts w:ascii="Times New Roman" w:hAnsi="Times New Roman" w:cs="Times New Roman"/>
          <w:sz w:val="24"/>
          <w:szCs w:val="24"/>
        </w:rPr>
        <w:t>Professional recognition increases the company’s image and standards. My a</w:t>
      </w:r>
      <w:r w:rsidRPr="009F4DBB">
        <w:rPr>
          <w:rFonts w:ascii="Times New Roman" w:hAnsi="Times New Roman" w:cs="Times New Roman"/>
          <w:sz w:val="24"/>
          <w:szCs w:val="24"/>
        </w:rPr>
        <w:t xml:space="preserve">ffiliation </w:t>
      </w:r>
      <w:r>
        <w:rPr>
          <w:rFonts w:ascii="Times New Roman" w:hAnsi="Times New Roman" w:cs="Times New Roman"/>
          <w:sz w:val="24"/>
          <w:szCs w:val="24"/>
        </w:rPr>
        <w:t>with</w:t>
      </w:r>
      <w:r w:rsidRPr="009F4DBB">
        <w:rPr>
          <w:rFonts w:ascii="Times New Roman" w:hAnsi="Times New Roman" w:cs="Times New Roman"/>
          <w:sz w:val="24"/>
          <w:szCs w:val="24"/>
        </w:rPr>
        <w:t xml:space="preserve"> a globally recognized professional body demonstrates to </w:t>
      </w:r>
      <w:r>
        <w:rPr>
          <w:rFonts w:ascii="Times New Roman" w:hAnsi="Times New Roman" w:cs="Times New Roman"/>
          <w:sz w:val="24"/>
          <w:szCs w:val="24"/>
        </w:rPr>
        <w:t xml:space="preserve">our </w:t>
      </w:r>
      <w:r w:rsidRPr="009F4DBB">
        <w:rPr>
          <w:rFonts w:ascii="Times New Roman" w:hAnsi="Times New Roman" w:cs="Times New Roman"/>
          <w:sz w:val="24"/>
          <w:szCs w:val="24"/>
        </w:rPr>
        <w:t xml:space="preserve">clients, and </w:t>
      </w:r>
      <w:r>
        <w:rPr>
          <w:rFonts w:ascii="Times New Roman" w:hAnsi="Times New Roman" w:cs="Times New Roman"/>
          <w:sz w:val="24"/>
          <w:szCs w:val="24"/>
        </w:rPr>
        <w:t>employers</w:t>
      </w:r>
      <w:r w:rsidRPr="009F4DBB">
        <w:rPr>
          <w:rFonts w:ascii="Times New Roman" w:hAnsi="Times New Roman" w:cs="Times New Roman"/>
          <w:sz w:val="24"/>
          <w:szCs w:val="24"/>
        </w:rPr>
        <w:t xml:space="preserve"> that </w:t>
      </w:r>
      <w:r>
        <w:rPr>
          <w:rFonts w:ascii="Times New Roman" w:hAnsi="Times New Roman" w:cs="Times New Roman"/>
          <w:sz w:val="24"/>
          <w:szCs w:val="24"/>
        </w:rPr>
        <w:t>we</w:t>
      </w:r>
      <w:r w:rsidRPr="009F4DBB">
        <w:rPr>
          <w:rFonts w:ascii="Times New Roman" w:hAnsi="Times New Roman" w:cs="Times New Roman"/>
          <w:sz w:val="24"/>
          <w:szCs w:val="24"/>
        </w:rPr>
        <w:t xml:space="preserve"> are qualified professional</w:t>
      </w:r>
      <w:r>
        <w:rPr>
          <w:rFonts w:ascii="Times New Roman" w:hAnsi="Times New Roman" w:cs="Times New Roman"/>
          <w:sz w:val="24"/>
          <w:szCs w:val="24"/>
        </w:rPr>
        <w:t>s</w:t>
      </w:r>
      <w:r w:rsidRPr="009F4DBB">
        <w:rPr>
          <w:rFonts w:ascii="Times New Roman" w:hAnsi="Times New Roman" w:cs="Times New Roman"/>
          <w:sz w:val="24"/>
          <w:szCs w:val="24"/>
        </w:rPr>
        <w:t xml:space="preserve"> who strive for the best possible standards.</w:t>
      </w:r>
      <w:r>
        <w:rPr>
          <w:rFonts w:ascii="Times New Roman" w:hAnsi="Times New Roman" w:cs="Times New Roman"/>
          <w:sz w:val="24"/>
          <w:szCs w:val="24"/>
        </w:rPr>
        <w:t xml:space="preserve"> The RICS standards of practice allow you to transform your work to higher quality and develop strong commercial alliances that are based on honesty and integrity according to the </w:t>
      </w:r>
      <w:del w:id="86" w:author="Kelene Frederick (2113033)" w:date="2022-01-28T20:06:00Z">
        <w:r w:rsidRPr="009F4DBB" w:rsidDel="00596204">
          <w:rPr>
            <w:rFonts w:ascii="Times New Roman" w:hAnsi="Times New Roman" w:cs="Times New Roman"/>
            <w:sz w:val="24"/>
            <w:szCs w:val="24"/>
          </w:rPr>
          <w:delText>(</w:delText>
        </w:r>
      </w:del>
      <w:r w:rsidRPr="009F4DBB">
        <w:rPr>
          <w:rFonts w:ascii="Times New Roman" w:hAnsi="Times New Roman" w:cs="Times New Roman"/>
          <w:sz w:val="24"/>
          <w:szCs w:val="24"/>
        </w:rPr>
        <w:t>RICS</w:t>
      </w:r>
      <w:del w:id="87" w:author="Kelene Frederick (2113033)" w:date="2022-01-28T20:06:00Z">
        <w:r w:rsidRPr="009F4DBB" w:rsidDel="00596204">
          <w:rPr>
            <w:rFonts w:ascii="Times New Roman" w:hAnsi="Times New Roman" w:cs="Times New Roman"/>
            <w:sz w:val="24"/>
            <w:szCs w:val="24"/>
          </w:rPr>
          <w:delText>,</w:delText>
        </w:r>
      </w:del>
      <w:r w:rsidRPr="009F4DBB">
        <w:rPr>
          <w:rFonts w:ascii="Times New Roman" w:hAnsi="Times New Roman" w:cs="Times New Roman"/>
          <w:sz w:val="24"/>
          <w:szCs w:val="24"/>
        </w:rPr>
        <w:t xml:space="preserve"> </w:t>
      </w:r>
      <w:ins w:id="88" w:author="Kelene Frederick (2113033)" w:date="2022-01-28T20:06:00Z">
        <w:r w:rsidR="00596204">
          <w:rPr>
            <w:rFonts w:ascii="Times New Roman" w:hAnsi="Times New Roman" w:cs="Times New Roman"/>
            <w:sz w:val="24"/>
            <w:szCs w:val="24"/>
          </w:rPr>
          <w:t>(</w:t>
        </w:r>
      </w:ins>
      <w:r w:rsidRPr="009F4DBB">
        <w:rPr>
          <w:rFonts w:ascii="Times New Roman" w:hAnsi="Times New Roman" w:cs="Times New Roman"/>
          <w:sz w:val="24"/>
          <w:szCs w:val="24"/>
        </w:rPr>
        <w:t>2020)</w:t>
      </w:r>
      <w:r>
        <w:rPr>
          <w:rFonts w:ascii="Times New Roman" w:hAnsi="Times New Roman" w:cs="Times New Roman"/>
          <w:sz w:val="24"/>
          <w:szCs w:val="24"/>
        </w:rPr>
        <w:t xml:space="preserve">. </w:t>
      </w:r>
      <w:r w:rsidRPr="009F4DBB">
        <w:rPr>
          <w:rFonts w:ascii="Times New Roman" w:hAnsi="Times New Roman" w:cs="Times New Roman"/>
          <w:sz w:val="24"/>
          <w:szCs w:val="24"/>
        </w:rPr>
        <w:t>Accreditation displays your dedication to high professionalism, adhering to industry standards, and continuing education</w:t>
      </w:r>
      <w:ins w:id="89" w:author="Kelene Frederick (2113033)" w:date="2022-01-13T01:32:00Z">
        <w:r w:rsidR="0076093E">
          <w:rPr>
            <w:rFonts w:ascii="Times New Roman" w:hAnsi="Times New Roman" w:cs="Times New Roman"/>
            <w:sz w:val="24"/>
            <w:szCs w:val="24"/>
          </w:rPr>
          <w:t xml:space="preserve"> according to </w:t>
        </w:r>
      </w:ins>
      <w:del w:id="90" w:author="Kelene Frederick (2113033)" w:date="2022-01-13T01:32:00Z">
        <w:r w:rsidRPr="009F4DBB" w:rsidDel="0076093E">
          <w:rPr>
            <w:rFonts w:ascii="Times New Roman" w:hAnsi="Times New Roman" w:cs="Times New Roman"/>
            <w:sz w:val="24"/>
            <w:szCs w:val="24"/>
          </w:rPr>
          <w:delText>. These advantages can help you increase your professional reputation and respect</w:delText>
        </w:r>
        <w:r w:rsidDel="0076093E">
          <w:rPr>
            <w:rFonts w:ascii="Times New Roman" w:hAnsi="Times New Roman" w:cs="Times New Roman"/>
            <w:sz w:val="24"/>
            <w:szCs w:val="24"/>
          </w:rPr>
          <w:delText xml:space="preserve"> stated by </w:delText>
        </w:r>
      </w:del>
      <w:del w:id="91" w:author="Kelene Frederick (2113033)" w:date="2022-01-28T20:06:00Z">
        <w:r w:rsidRPr="009F4DBB" w:rsidDel="00732A1B">
          <w:rPr>
            <w:rFonts w:ascii="Times New Roman" w:hAnsi="Times New Roman" w:cs="Times New Roman"/>
            <w:sz w:val="24"/>
            <w:szCs w:val="24"/>
          </w:rPr>
          <w:delText>(</w:delText>
        </w:r>
      </w:del>
      <w:r w:rsidRPr="009F4DBB">
        <w:rPr>
          <w:rFonts w:ascii="Times New Roman" w:hAnsi="Times New Roman" w:cs="Times New Roman"/>
          <w:sz w:val="24"/>
          <w:szCs w:val="24"/>
        </w:rPr>
        <w:t>MBO Partners</w:t>
      </w:r>
      <w:del w:id="92" w:author="Kelene Frederick (2113033)" w:date="2022-01-28T20:06:00Z">
        <w:r w:rsidRPr="009F4DBB" w:rsidDel="00732A1B">
          <w:rPr>
            <w:rFonts w:ascii="Times New Roman" w:hAnsi="Times New Roman" w:cs="Times New Roman"/>
            <w:sz w:val="24"/>
            <w:szCs w:val="24"/>
          </w:rPr>
          <w:delText>,</w:delText>
        </w:r>
      </w:del>
      <w:r w:rsidRPr="009F4DBB">
        <w:rPr>
          <w:rFonts w:ascii="Times New Roman" w:hAnsi="Times New Roman" w:cs="Times New Roman"/>
          <w:sz w:val="24"/>
          <w:szCs w:val="24"/>
        </w:rPr>
        <w:t xml:space="preserve"> </w:t>
      </w:r>
      <w:ins w:id="93" w:author="Kelene Frederick (2113033)" w:date="2022-01-28T20:06:00Z">
        <w:r w:rsidR="00732A1B">
          <w:rPr>
            <w:rFonts w:ascii="Times New Roman" w:hAnsi="Times New Roman" w:cs="Times New Roman"/>
            <w:sz w:val="24"/>
            <w:szCs w:val="24"/>
          </w:rPr>
          <w:t>(</w:t>
        </w:r>
      </w:ins>
      <w:r w:rsidRPr="009F4DBB">
        <w:rPr>
          <w:rFonts w:ascii="Times New Roman" w:hAnsi="Times New Roman" w:cs="Times New Roman"/>
          <w:sz w:val="24"/>
          <w:szCs w:val="24"/>
        </w:rPr>
        <w:t>2019)</w:t>
      </w:r>
      <w:r>
        <w:rPr>
          <w:rFonts w:ascii="Times New Roman" w:hAnsi="Times New Roman" w:cs="Times New Roman"/>
          <w:sz w:val="24"/>
          <w:szCs w:val="24"/>
        </w:rPr>
        <w:t xml:space="preserve">. </w:t>
      </w:r>
      <w:ins w:id="94" w:author="Kelene Frederick (2113033)" w:date="2022-01-13T01:32:00Z">
        <w:r w:rsidR="0076093E">
          <w:rPr>
            <w:rFonts w:ascii="Times New Roman" w:hAnsi="Times New Roman" w:cs="Times New Roman"/>
            <w:sz w:val="24"/>
            <w:szCs w:val="24"/>
          </w:rPr>
          <w:t>That being said</w:t>
        </w:r>
      </w:ins>
      <w:ins w:id="95" w:author="Kelene Frederick (2113033)" w:date="2022-01-13T01:33:00Z">
        <w:r w:rsidR="0076093E">
          <w:rPr>
            <w:rFonts w:ascii="Times New Roman" w:hAnsi="Times New Roman" w:cs="Times New Roman"/>
            <w:sz w:val="24"/>
            <w:szCs w:val="24"/>
          </w:rPr>
          <w:t xml:space="preserve"> my gain of accreditation will enhance the compan</w:t>
        </w:r>
      </w:ins>
      <w:ins w:id="96" w:author="Kelene Frederick (2113033)" w:date="2022-01-28T19:25:00Z">
        <w:r w:rsidR="005A002D">
          <w:rPr>
            <w:rFonts w:ascii="Times New Roman" w:hAnsi="Times New Roman" w:cs="Times New Roman"/>
            <w:sz w:val="24"/>
            <w:szCs w:val="24"/>
          </w:rPr>
          <w:t>y’s</w:t>
        </w:r>
      </w:ins>
      <w:ins w:id="97" w:author="Kelene Frederick (2113033)" w:date="2022-01-13T01:33:00Z">
        <w:r w:rsidR="0076093E">
          <w:rPr>
            <w:rFonts w:ascii="Times New Roman" w:hAnsi="Times New Roman" w:cs="Times New Roman"/>
            <w:sz w:val="24"/>
            <w:szCs w:val="24"/>
          </w:rPr>
          <w:t xml:space="preserve"> reputation and value.</w:t>
        </w:r>
      </w:ins>
    </w:p>
    <w:p w14:paraId="738D56FD" w14:textId="445BBD0B" w:rsidR="009F4DBB" w:rsidDel="00127688" w:rsidRDefault="009F4DBB" w:rsidP="00127688">
      <w:pPr>
        <w:ind w:firstLine="720"/>
        <w:jc w:val="both"/>
        <w:rPr>
          <w:del w:id="98" w:author="Kelene Frederick (2113033)" w:date="2022-01-13T01:35:00Z"/>
          <w:rFonts w:ascii="Times New Roman" w:hAnsi="Times New Roman" w:cs="Times New Roman"/>
          <w:sz w:val="24"/>
          <w:szCs w:val="24"/>
        </w:rPr>
      </w:pPr>
      <w:r>
        <w:rPr>
          <w:rFonts w:ascii="Times New Roman" w:hAnsi="Times New Roman" w:cs="Times New Roman"/>
          <w:sz w:val="24"/>
          <w:szCs w:val="24"/>
        </w:rPr>
        <w:t xml:space="preserve">I believe that our company will benefit even further once I am allowed to join the RICS because job opportunities would be more frequent. A gain in recognition, professionalism and credibility increases the probability for me to be requested for new projects. Once chosen, I will proudly </w:t>
      </w:r>
      <w:r w:rsidR="00172432">
        <w:rPr>
          <w:rFonts w:ascii="Times New Roman" w:hAnsi="Times New Roman" w:cs="Times New Roman"/>
          <w:sz w:val="24"/>
          <w:szCs w:val="24"/>
        </w:rPr>
        <w:t>invite</w:t>
      </w:r>
      <w:r>
        <w:rPr>
          <w:rFonts w:ascii="Times New Roman" w:hAnsi="Times New Roman" w:cs="Times New Roman"/>
          <w:sz w:val="24"/>
          <w:szCs w:val="24"/>
        </w:rPr>
        <w:t xml:space="preserve"> our team to conduct all required works. </w:t>
      </w:r>
      <w:r w:rsidRPr="009F4DBB">
        <w:rPr>
          <w:rFonts w:ascii="Times New Roman" w:hAnsi="Times New Roman" w:cs="Times New Roman"/>
          <w:sz w:val="24"/>
          <w:szCs w:val="24"/>
        </w:rPr>
        <w:t>Most professional bodies have employment boards</w:t>
      </w:r>
      <w:r>
        <w:rPr>
          <w:rFonts w:ascii="Times New Roman" w:hAnsi="Times New Roman" w:cs="Times New Roman"/>
          <w:sz w:val="24"/>
          <w:szCs w:val="24"/>
        </w:rPr>
        <w:t xml:space="preserve"> where m</w:t>
      </w:r>
      <w:r w:rsidRPr="009F4DBB">
        <w:rPr>
          <w:rFonts w:ascii="Times New Roman" w:hAnsi="Times New Roman" w:cs="Times New Roman"/>
          <w:sz w:val="24"/>
          <w:szCs w:val="24"/>
        </w:rPr>
        <w:t xml:space="preserve">embers can utilize them to get </w:t>
      </w:r>
      <w:r>
        <w:rPr>
          <w:rFonts w:ascii="Times New Roman" w:hAnsi="Times New Roman" w:cs="Times New Roman"/>
          <w:sz w:val="24"/>
          <w:szCs w:val="24"/>
        </w:rPr>
        <w:t>desired jobs</w:t>
      </w:r>
      <w:r w:rsidRPr="009F4DBB">
        <w:rPr>
          <w:rFonts w:ascii="Times New Roman" w:hAnsi="Times New Roman" w:cs="Times New Roman"/>
          <w:sz w:val="24"/>
          <w:szCs w:val="24"/>
        </w:rPr>
        <w:t>. They may also post their resumes so that employers and businesses can find them while looking for new employees</w:t>
      </w:r>
      <w:r>
        <w:rPr>
          <w:rFonts w:ascii="Times New Roman" w:hAnsi="Times New Roman" w:cs="Times New Roman"/>
          <w:sz w:val="24"/>
          <w:szCs w:val="24"/>
        </w:rPr>
        <w:t xml:space="preserve"> this was explained by </w:t>
      </w:r>
      <w:del w:id="99" w:author="Kelene Frederick (2113033)" w:date="2022-01-28T20:07:00Z">
        <w:r w:rsidRPr="009F4DBB" w:rsidDel="00732A1B">
          <w:rPr>
            <w:rFonts w:ascii="Times New Roman" w:hAnsi="Times New Roman" w:cs="Times New Roman"/>
            <w:sz w:val="24"/>
            <w:szCs w:val="24"/>
          </w:rPr>
          <w:delText>(</w:delText>
        </w:r>
      </w:del>
      <w:r w:rsidRPr="009F4DBB">
        <w:rPr>
          <w:rFonts w:ascii="Times New Roman" w:hAnsi="Times New Roman" w:cs="Times New Roman"/>
          <w:sz w:val="24"/>
          <w:szCs w:val="24"/>
        </w:rPr>
        <w:t>Shethna</w:t>
      </w:r>
      <w:del w:id="100" w:author="Kelene Frederick (2113033)" w:date="2022-01-28T20:07:00Z">
        <w:r w:rsidRPr="009F4DBB" w:rsidDel="00732A1B">
          <w:rPr>
            <w:rFonts w:ascii="Times New Roman" w:hAnsi="Times New Roman" w:cs="Times New Roman"/>
            <w:sz w:val="24"/>
            <w:szCs w:val="24"/>
          </w:rPr>
          <w:delText>,</w:delText>
        </w:r>
      </w:del>
      <w:r w:rsidRPr="009F4DBB">
        <w:rPr>
          <w:rFonts w:ascii="Times New Roman" w:hAnsi="Times New Roman" w:cs="Times New Roman"/>
          <w:sz w:val="24"/>
          <w:szCs w:val="24"/>
        </w:rPr>
        <w:t xml:space="preserve"> </w:t>
      </w:r>
      <w:ins w:id="101" w:author="Kelene Frederick (2113033)" w:date="2022-01-28T20:07:00Z">
        <w:r w:rsidR="00732A1B">
          <w:rPr>
            <w:rFonts w:ascii="Times New Roman" w:hAnsi="Times New Roman" w:cs="Times New Roman"/>
            <w:sz w:val="24"/>
            <w:szCs w:val="24"/>
          </w:rPr>
          <w:t>(</w:t>
        </w:r>
      </w:ins>
      <w:r w:rsidRPr="009F4DBB">
        <w:rPr>
          <w:rFonts w:ascii="Times New Roman" w:hAnsi="Times New Roman" w:cs="Times New Roman"/>
          <w:sz w:val="24"/>
          <w:szCs w:val="24"/>
        </w:rPr>
        <w:t>2017)</w:t>
      </w:r>
      <w:r>
        <w:rPr>
          <w:rFonts w:ascii="Times New Roman" w:hAnsi="Times New Roman" w:cs="Times New Roman"/>
          <w:sz w:val="24"/>
          <w:szCs w:val="24"/>
        </w:rPr>
        <w:t>. Another advantage includes the opportunities that would open for our workers, where an employer sees their potential and hires them for a private job. This in turn improve</w:t>
      </w:r>
      <w:r w:rsidR="00DB0020">
        <w:rPr>
          <w:rFonts w:ascii="Times New Roman" w:hAnsi="Times New Roman" w:cs="Times New Roman"/>
          <w:sz w:val="24"/>
          <w:szCs w:val="24"/>
        </w:rPr>
        <w:t>s</w:t>
      </w:r>
      <w:r>
        <w:rPr>
          <w:rFonts w:ascii="Times New Roman" w:hAnsi="Times New Roman" w:cs="Times New Roman"/>
          <w:sz w:val="24"/>
          <w:szCs w:val="24"/>
        </w:rPr>
        <w:t xml:space="preserve"> their professional development</w:t>
      </w:r>
      <w:del w:id="102" w:author="Kelene Frederick (2113033)" w:date="2022-01-13T01:35:00Z">
        <w:r w:rsidDel="00127688">
          <w:rPr>
            <w:rFonts w:ascii="Times New Roman" w:hAnsi="Times New Roman" w:cs="Times New Roman"/>
            <w:sz w:val="24"/>
            <w:szCs w:val="24"/>
          </w:rPr>
          <w:delText xml:space="preserve">. Once we gain recognition and credibility through my involvement with the RICS we would attain the upper hand over our competitors. </w:delText>
        </w:r>
      </w:del>
    </w:p>
    <w:p w14:paraId="54F604CD" w14:textId="28B025D6" w:rsidR="00127688" w:rsidRDefault="00127688" w:rsidP="009F4DBB">
      <w:pPr>
        <w:ind w:firstLine="720"/>
        <w:jc w:val="both"/>
        <w:rPr>
          <w:ins w:id="103" w:author="Kelene Frederick (2113033)" w:date="2022-01-13T01:36:00Z"/>
          <w:rFonts w:ascii="Times New Roman" w:hAnsi="Times New Roman" w:cs="Times New Roman"/>
          <w:sz w:val="24"/>
          <w:szCs w:val="24"/>
        </w:rPr>
      </w:pPr>
      <w:ins w:id="104" w:author="Kelene Frederick (2113033)" w:date="2022-01-13T01:36:00Z">
        <w:r>
          <w:rPr>
            <w:rFonts w:ascii="Times New Roman" w:hAnsi="Times New Roman" w:cs="Times New Roman"/>
            <w:sz w:val="24"/>
            <w:szCs w:val="24"/>
          </w:rPr>
          <w:t>.</w:t>
        </w:r>
      </w:ins>
    </w:p>
    <w:p w14:paraId="08A855B1" w14:textId="77777777" w:rsidR="00127688" w:rsidRPr="009F4DBB" w:rsidRDefault="00127688" w:rsidP="009F4DBB">
      <w:pPr>
        <w:ind w:firstLine="720"/>
        <w:jc w:val="both"/>
        <w:rPr>
          <w:ins w:id="105" w:author="Kelene Frederick (2113033)" w:date="2022-01-13T01:36:00Z"/>
          <w:rFonts w:ascii="Times New Roman" w:hAnsi="Times New Roman" w:cs="Times New Roman"/>
          <w:sz w:val="24"/>
          <w:szCs w:val="24"/>
        </w:rPr>
      </w:pPr>
    </w:p>
    <w:p w14:paraId="7C5A979C" w14:textId="32832472" w:rsidR="009F4DBB" w:rsidRPr="009F4DBB" w:rsidRDefault="009F4DBB" w:rsidP="0034759B">
      <w:pPr>
        <w:ind w:firstLine="720"/>
        <w:jc w:val="both"/>
        <w:rPr>
          <w:rFonts w:ascii="Times New Roman" w:hAnsi="Times New Roman" w:cs="Times New Roman"/>
          <w:i/>
          <w:iCs/>
          <w:sz w:val="24"/>
          <w:szCs w:val="24"/>
        </w:rPr>
      </w:pPr>
      <w:r w:rsidRPr="009F4DBB">
        <w:rPr>
          <w:rFonts w:ascii="Times New Roman" w:hAnsi="Times New Roman" w:cs="Times New Roman"/>
          <w:i/>
          <w:iCs/>
          <w:sz w:val="24"/>
          <w:szCs w:val="24"/>
        </w:rPr>
        <w:lastRenderedPageBreak/>
        <w:t xml:space="preserve">Increased networking opportunities </w:t>
      </w:r>
    </w:p>
    <w:p w14:paraId="15D8A01D" w14:textId="2D4A5D46" w:rsidR="009F4DBB" w:rsidRDefault="009F4DBB" w:rsidP="009F4DBB">
      <w:pPr>
        <w:ind w:firstLine="720"/>
        <w:jc w:val="both"/>
        <w:rPr>
          <w:rFonts w:ascii="Times New Roman" w:hAnsi="Times New Roman" w:cs="Times New Roman"/>
          <w:sz w:val="24"/>
          <w:szCs w:val="24"/>
        </w:rPr>
      </w:pPr>
      <w:r>
        <w:rPr>
          <w:rFonts w:ascii="Times New Roman" w:hAnsi="Times New Roman" w:cs="Times New Roman"/>
          <w:sz w:val="24"/>
          <w:szCs w:val="24"/>
        </w:rPr>
        <w:t xml:space="preserve">The RICS hosts webinars, events, have online forums and groups where professionals may interact with each other and share experiences. </w:t>
      </w:r>
      <w:del w:id="106" w:author="Kelene Frederick (2113033)" w:date="2022-01-12T19:15:00Z">
        <w:r w:rsidRPr="009F4DBB" w:rsidDel="00665762">
          <w:rPr>
            <w:rFonts w:ascii="Times New Roman" w:hAnsi="Times New Roman" w:cs="Times New Roman"/>
            <w:sz w:val="24"/>
            <w:szCs w:val="24"/>
          </w:rPr>
          <w:delText>(</w:delText>
        </w:r>
      </w:del>
      <w:r w:rsidRPr="009F4DBB">
        <w:rPr>
          <w:rFonts w:ascii="Times New Roman" w:hAnsi="Times New Roman" w:cs="Times New Roman"/>
          <w:sz w:val="24"/>
          <w:szCs w:val="24"/>
        </w:rPr>
        <w:t>Kagan</w:t>
      </w:r>
      <w:del w:id="107" w:author="Kelene Frederick (2113033)" w:date="2022-01-12T19:15:00Z">
        <w:r w:rsidRPr="009F4DBB" w:rsidDel="00665762">
          <w:rPr>
            <w:rFonts w:ascii="Times New Roman" w:hAnsi="Times New Roman" w:cs="Times New Roman"/>
            <w:sz w:val="24"/>
            <w:szCs w:val="24"/>
          </w:rPr>
          <w:delText>,</w:delText>
        </w:r>
      </w:del>
      <w:r w:rsidRPr="009F4DBB">
        <w:rPr>
          <w:rFonts w:ascii="Times New Roman" w:hAnsi="Times New Roman" w:cs="Times New Roman"/>
          <w:sz w:val="24"/>
          <w:szCs w:val="24"/>
        </w:rPr>
        <w:t xml:space="preserve"> </w:t>
      </w:r>
      <w:ins w:id="108" w:author="Kelene Frederick (2113033)" w:date="2022-01-12T19:15:00Z">
        <w:r w:rsidR="00665762">
          <w:rPr>
            <w:rFonts w:ascii="Times New Roman" w:hAnsi="Times New Roman" w:cs="Times New Roman"/>
            <w:sz w:val="24"/>
            <w:szCs w:val="24"/>
          </w:rPr>
          <w:t>(</w:t>
        </w:r>
      </w:ins>
      <w:r w:rsidRPr="009F4DBB">
        <w:rPr>
          <w:rFonts w:ascii="Times New Roman" w:hAnsi="Times New Roman" w:cs="Times New Roman"/>
          <w:sz w:val="24"/>
          <w:szCs w:val="24"/>
        </w:rPr>
        <w:t>2019)</w:t>
      </w:r>
      <w:r w:rsidR="00172432">
        <w:rPr>
          <w:rFonts w:ascii="Times New Roman" w:hAnsi="Times New Roman" w:cs="Times New Roman"/>
          <w:sz w:val="24"/>
          <w:szCs w:val="24"/>
        </w:rPr>
        <w:t xml:space="preserve"> </w:t>
      </w:r>
      <w:r>
        <w:rPr>
          <w:rFonts w:ascii="Times New Roman" w:hAnsi="Times New Roman" w:cs="Times New Roman"/>
          <w:sz w:val="24"/>
          <w:szCs w:val="24"/>
        </w:rPr>
        <w:t>further explains that p</w:t>
      </w:r>
      <w:r w:rsidRPr="009F4DBB">
        <w:rPr>
          <w:rFonts w:ascii="Times New Roman" w:hAnsi="Times New Roman" w:cs="Times New Roman"/>
          <w:sz w:val="24"/>
          <w:szCs w:val="24"/>
        </w:rPr>
        <w:t xml:space="preserve">rofessionals utilize networking to broaden their relationships and </w:t>
      </w:r>
      <w:r>
        <w:rPr>
          <w:rFonts w:ascii="Times New Roman" w:hAnsi="Times New Roman" w:cs="Times New Roman"/>
          <w:sz w:val="24"/>
          <w:szCs w:val="24"/>
        </w:rPr>
        <w:t>contacts</w:t>
      </w:r>
      <w:r w:rsidRPr="009F4DBB">
        <w:rPr>
          <w:rFonts w:ascii="Times New Roman" w:hAnsi="Times New Roman" w:cs="Times New Roman"/>
          <w:sz w:val="24"/>
          <w:szCs w:val="24"/>
        </w:rPr>
        <w:t>, learn about career prospects in their areas, and become more informed of current events and trends in their fields</w:t>
      </w:r>
      <w:ins w:id="109" w:author="Kelene Frederick (2113033)" w:date="2022-01-28T20:08:00Z">
        <w:r w:rsidR="00732A1B">
          <w:rPr>
            <w:rFonts w:ascii="Times New Roman" w:hAnsi="Times New Roman" w:cs="Times New Roman"/>
            <w:sz w:val="24"/>
            <w:szCs w:val="24"/>
          </w:rPr>
          <w:t>.</w:t>
        </w:r>
      </w:ins>
      <w:del w:id="110" w:author="Kelene Frederick (2113033)" w:date="2022-01-28T20:08:00Z">
        <w:r w:rsidRPr="009F4DBB" w:rsidDel="00732A1B">
          <w:rPr>
            <w:rFonts w:ascii="Times New Roman" w:hAnsi="Times New Roman" w:cs="Times New Roman"/>
            <w:sz w:val="24"/>
            <w:szCs w:val="24"/>
          </w:rPr>
          <w:delText xml:space="preserve"> or the larger world.</w:delText>
        </w:r>
      </w:del>
    </w:p>
    <w:p w14:paraId="30459496" w14:textId="78E41C5E" w:rsidR="009F4DBB" w:rsidRPr="009F4DBB" w:rsidRDefault="009F4DBB" w:rsidP="009F4DBB">
      <w:pPr>
        <w:ind w:firstLine="720"/>
        <w:jc w:val="both"/>
        <w:rPr>
          <w:rFonts w:ascii="Times New Roman" w:hAnsi="Times New Roman" w:cs="Times New Roman"/>
          <w:sz w:val="24"/>
          <w:szCs w:val="24"/>
        </w:rPr>
      </w:pPr>
      <w:r>
        <w:rPr>
          <w:rFonts w:ascii="Times New Roman" w:hAnsi="Times New Roman" w:cs="Times New Roman"/>
          <w:sz w:val="24"/>
          <w:szCs w:val="24"/>
        </w:rPr>
        <w:t xml:space="preserve">As a result of my advantage to engage in networking </w:t>
      </w:r>
      <w:r w:rsidRPr="009F4DBB">
        <w:rPr>
          <w:rFonts w:ascii="Times New Roman" w:hAnsi="Times New Roman" w:cs="Times New Roman"/>
          <w:sz w:val="24"/>
          <w:szCs w:val="24"/>
          <w:lang w:val="en-US"/>
        </w:rPr>
        <w:t>Frederickson’s Architecture and Engineering Inc.</w:t>
      </w:r>
      <w:r>
        <w:rPr>
          <w:rFonts w:ascii="Times New Roman" w:hAnsi="Times New Roman" w:cs="Times New Roman"/>
          <w:sz w:val="24"/>
          <w:szCs w:val="24"/>
          <w:lang w:val="en-US"/>
        </w:rPr>
        <w:t xml:space="preserve"> would develop more partnerships with other companies, land better deals which in turn increases our income. </w:t>
      </w:r>
      <w:del w:id="111" w:author="Kelene Frederick (2113033)" w:date="2022-01-12T19:16:00Z">
        <w:r w:rsidRPr="009F4DBB" w:rsidDel="00665762">
          <w:rPr>
            <w:rFonts w:ascii="Times New Roman" w:hAnsi="Times New Roman" w:cs="Times New Roman"/>
            <w:sz w:val="24"/>
            <w:szCs w:val="24"/>
            <w:lang w:val="en-US"/>
          </w:rPr>
          <w:delText>(</w:delText>
        </w:r>
      </w:del>
      <w:r w:rsidRPr="009F4DBB">
        <w:rPr>
          <w:rFonts w:ascii="Times New Roman" w:hAnsi="Times New Roman" w:cs="Times New Roman"/>
          <w:sz w:val="24"/>
          <w:szCs w:val="24"/>
          <w:lang w:val="en-US"/>
        </w:rPr>
        <w:t>Cutright</w:t>
      </w:r>
      <w:del w:id="112" w:author="Kelene Frederick (2113033)" w:date="2022-01-12T19:16:00Z">
        <w:r w:rsidRPr="009F4DBB" w:rsidDel="00665762">
          <w:rPr>
            <w:rFonts w:ascii="Times New Roman" w:hAnsi="Times New Roman" w:cs="Times New Roman"/>
            <w:sz w:val="24"/>
            <w:szCs w:val="24"/>
            <w:lang w:val="en-US"/>
          </w:rPr>
          <w:delText>,</w:delText>
        </w:r>
      </w:del>
      <w:r w:rsidRPr="009F4DBB">
        <w:rPr>
          <w:rFonts w:ascii="Times New Roman" w:hAnsi="Times New Roman" w:cs="Times New Roman"/>
          <w:sz w:val="24"/>
          <w:szCs w:val="24"/>
          <w:lang w:val="en-US"/>
        </w:rPr>
        <w:t xml:space="preserve"> </w:t>
      </w:r>
      <w:ins w:id="113" w:author="Kelene Frederick (2113033)" w:date="2022-01-12T19:16:00Z">
        <w:r w:rsidR="00665762">
          <w:rPr>
            <w:rFonts w:ascii="Times New Roman" w:hAnsi="Times New Roman" w:cs="Times New Roman"/>
            <w:sz w:val="24"/>
            <w:szCs w:val="24"/>
            <w:lang w:val="en-US"/>
          </w:rPr>
          <w:t>(</w:t>
        </w:r>
      </w:ins>
      <w:r w:rsidRPr="009F4DBB">
        <w:rPr>
          <w:rFonts w:ascii="Times New Roman" w:hAnsi="Times New Roman" w:cs="Times New Roman"/>
          <w:sz w:val="24"/>
          <w:szCs w:val="24"/>
          <w:lang w:val="en-US"/>
        </w:rPr>
        <w:t>2021)</w:t>
      </w:r>
      <w:r>
        <w:rPr>
          <w:rFonts w:ascii="Times New Roman" w:hAnsi="Times New Roman" w:cs="Times New Roman"/>
          <w:sz w:val="24"/>
          <w:szCs w:val="24"/>
          <w:lang w:val="en-US"/>
        </w:rPr>
        <w:t xml:space="preserve"> explains that c</w:t>
      </w:r>
      <w:r w:rsidRPr="009F4DBB">
        <w:rPr>
          <w:rFonts w:ascii="Times New Roman" w:hAnsi="Times New Roman" w:cs="Times New Roman"/>
          <w:sz w:val="24"/>
          <w:szCs w:val="24"/>
          <w:lang w:val="en-US"/>
        </w:rPr>
        <w:t>ollaborating with individuals outside of one's own company and volunteering will help to develop one's leadership qualities</w:t>
      </w:r>
      <w:r w:rsidR="00172432">
        <w:rPr>
          <w:rFonts w:ascii="Times New Roman" w:hAnsi="Times New Roman" w:cs="Times New Roman"/>
          <w:sz w:val="24"/>
          <w:szCs w:val="24"/>
          <w:lang w:val="en-US"/>
        </w:rPr>
        <w:t>, r</w:t>
      </w:r>
      <w:r>
        <w:rPr>
          <w:rFonts w:ascii="Times New Roman" w:hAnsi="Times New Roman" w:cs="Times New Roman"/>
          <w:sz w:val="24"/>
          <w:szCs w:val="24"/>
          <w:lang w:val="en-US"/>
        </w:rPr>
        <w:t>esulting in</w:t>
      </w:r>
      <w:r w:rsidRPr="009F4DBB">
        <w:rPr>
          <w:rFonts w:ascii="Times New Roman" w:hAnsi="Times New Roman" w:cs="Times New Roman"/>
          <w:sz w:val="24"/>
          <w:szCs w:val="24"/>
          <w:lang w:val="en-US"/>
        </w:rPr>
        <w:t xml:space="preserve"> chances to </w:t>
      </w:r>
      <w:r>
        <w:rPr>
          <w:rFonts w:ascii="Times New Roman" w:hAnsi="Times New Roman" w:cs="Times New Roman"/>
          <w:sz w:val="24"/>
          <w:szCs w:val="24"/>
          <w:lang w:val="en-US"/>
        </w:rPr>
        <w:t>work</w:t>
      </w:r>
      <w:r w:rsidRPr="009F4DBB">
        <w:rPr>
          <w:rFonts w:ascii="Times New Roman" w:hAnsi="Times New Roman" w:cs="Times New Roman"/>
          <w:sz w:val="24"/>
          <w:szCs w:val="24"/>
          <w:lang w:val="en-US"/>
        </w:rPr>
        <w:t xml:space="preserve"> with the community for the improvement of society and the local economy. </w:t>
      </w:r>
      <w:del w:id="114" w:author="Kelene Frederick (2113033)" w:date="2022-01-12T19:16:00Z">
        <w:r w:rsidRPr="009F4DBB" w:rsidDel="00665762">
          <w:rPr>
            <w:rFonts w:ascii="Times New Roman" w:hAnsi="Times New Roman" w:cs="Times New Roman"/>
            <w:sz w:val="24"/>
            <w:szCs w:val="24"/>
            <w:lang w:val="en-US"/>
          </w:rPr>
          <w:delText>(</w:delText>
        </w:r>
      </w:del>
      <w:r w:rsidRPr="009F4DBB">
        <w:rPr>
          <w:rFonts w:ascii="Times New Roman" w:hAnsi="Times New Roman" w:cs="Times New Roman"/>
          <w:sz w:val="24"/>
          <w:szCs w:val="24"/>
          <w:lang w:val="en-US"/>
        </w:rPr>
        <w:t>Cutright</w:t>
      </w:r>
      <w:ins w:id="115" w:author="Kelene Frederick (2113033)" w:date="2022-01-12T19:16:00Z">
        <w:r w:rsidR="00665762">
          <w:rPr>
            <w:rFonts w:ascii="Times New Roman" w:hAnsi="Times New Roman" w:cs="Times New Roman"/>
            <w:sz w:val="24"/>
            <w:szCs w:val="24"/>
            <w:lang w:val="en-US"/>
          </w:rPr>
          <w:t xml:space="preserve"> </w:t>
        </w:r>
      </w:ins>
      <w:del w:id="116" w:author="Kelene Frederick (2113033)" w:date="2022-01-12T19:16:00Z">
        <w:r w:rsidRPr="009F4DBB" w:rsidDel="00665762">
          <w:rPr>
            <w:rFonts w:ascii="Times New Roman" w:hAnsi="Times New Roman" w:cs="Times New Roman"/>
            <w:sz w:val="24"/>
            <w:szCs w:val="24"/>
            <w:lang w:val="en-US"/>
          </w:rPr>
          <w:delText>,</w:delText>
        </w:r>
      </w:del>
      <w:r w:rsidRPr="009F4DBB">
        <w:rPr>
          <w:rFonts w:ascii="Times New Roman" w:hAnsi="Times New Roman" w:cs="Times New Roman"/>
          <w:sz w:val="24"/>
          <w:szCs w:val="24"/>
          <w:lang w:val="en-US"/>
        </w:rPr>
        <w:t xml:space="preserve"> </w:t>
      </w:r>
      <w:ins w:id="117" w:author="Kelene Frederick (2113033)" w:date="2022-01-12T19:16:00Z">
        <w:r w:rsidR="00665762">
          <w:rPr>
            <w:rFonts w:ascii="Times New Roman" w:hAnsi="Times New Roman" w:cs="Times New Roman"/>
            <w:sz w:val="24"/>
            <w:szCs w:val="24"/>
            <w:lang w:val="en-US"/>
          </w:rPr>
          <w:t>(</w:t>
        </w:r>
      </w:ins>
      <w:r w:rsidRPr="009F4DBB">
        <w:rPr>
          <w:rFonts w:ascii="Times New Roman" w:hAnsi="Times New Roman" w:cs="Times New Roman"/>
          <w:sz w:val="24"/>
          <w:szCs w:val="24"/>
          <w:lang w:val="en-US"/>
        </w:rPr>
        <w:t>2021)</w:t>
      </w:r>
      <w:r>
        <w:rPr>
          <w:rFonts w:ascii="Times New Roman" w:hAnsi="Times New Roman" w:cs="Times New Roman"/>
          <w:sz w:val="24"/>
          <w:szCs w:val="24"/>
          <w:lang w:val="en-US"/>
        </w:rPr>
        <w:t xml:space="preserve"> continues by saying that t</w:t>
      </w:r>
      <w:r w:rsidRPr="009F4DBB">
        <w:rPr>
          <w:rFonts w:ascii="Times New Roman" w:hAnsi="Times New Roman" w:cs="Times New Roman"/>
          <w:sz w:val="24"/>
          <w:szCs w:val="24"/>
          <w:lang w:val="en-US"/>
        </w:rPr>
        <w:t xml:space="preserve">here will be opportunities to make genuine improvements to the human experience through works that the professional organization may undertake as part of its community service. </w:t>
      </w:r>
      <w:r>
        <w:rPr>
          <w:rFonts w:ascii="Times New Roman" w:hAnsi="Times New Roman" w:cs="Times New Roman"/>
          <w:sz w:val="24"/>
          <w:szCs w:val="24"/>
          <w:lang w:val="en-US"/>
        </w:rPr>
        <w:t>She states that t</w:t>
      </w:r>
      <w:r w:rsidRPr="009F4DBB">
        <w:rPr>
          <w:rFonts w:ascii="Times New Roman" w:hAnsi="Times New Roman" w:cs="Times New Roman"/>
          <w:sz w:val="24"/>
          <w:szCs w:val="24"/>
          <w:lang w:val="en-US"/>
        </w:rPr>
        <w:t>here will be activities that will need public speaking abilities and professional awareness, which will help to advance one's career by engaging with other professions in the region.</w:t>
      </w:r>
      <w:r>
        <w:rPr>
          <w:rFonts w:ascii="Times New Roman" w:hAnsi="Times New Roman" w:cs="Times New Roman"/>
          <w:sz w:val="24"/>
          <w:szCs w:val="24"/>
          <w:lang w:val="en-US"/>
        </w:rPr>
        <w:t xml:space="preserve"> As a prospective member of the RICS</w:t>
      </w:r>
      <w:ins w:id="118" w:author="Kelene Frederick (2113033)" w:date="2022-01-13T01:38:00Z">
        <w:r w:rsidR="00127688">
          <w:rPr>
            <w:rFonts w:ascii="Times New Roman" w:hAnsi="Times New Roman" w:cs="Times New Roman"/>
            <w:sz w:val="24"/>
            <w:szCs w:val="24"/>
            <w:lang w:val="en-US"/>
          </w:rPr>
          <w:t xml:space="preserve">, my ability to network </w:t>
        </w:r>
      </w:ins>
      <w:ins w:id="119" w:author="Kelene Frederick (2113033)" w:date="2022-01-13T01:40:00Z">
        <w:r w:rsidR="002E32E3">
          <w:rPr>
            <w:rFonts w:ascii="Times New Roman" w:hAnsi="Times New Roman" w:cs="Times New Roman"/>
            <w:sz w:val="24"/>
            <w:szCs w:val="24"/>
            <w:lang w:val="en-US"/>
          </w:rPr>
          <w:t xml:space="preserve">will </w:t>
        </w:r>
      </w:ins>
      <w:ins w:id="120" w:author="Kelene Frederick (2113033)" w:date="2022-01-13T01:38:00Z">
        <w:r w:rsidR="00127688">
          <w:rPr>
            <w:rFonts w:ascii="Times New Roman" w:hAnsi="Times New Roman" w:cs="Times New Roman"/>
            <w:sz w:val="24"/>
            <w:szCs w:val="24"/>
            <w:lang w:val="en-US"/>
          </w:rPr>
          <w:t xml:space="preserve">bring forth </w:t>
        </w:r>
      </w:ins>
      <w:ins w:id="121" w:author="Kelene Frederick (2113033)" w:date="2022-01-13T01:40:00Z">
        <w:r w:rsidR="002E32E3">
          <w:rPr>
            <w:rFonts w:ascii="Times New Roman" w:hAnsi="Times New Roman" w:cs="Times New Roman"/>
            <w:sz w:val="24"/>
            <w:szCs w:val="24"/>
            <w:lang w:val="en-US"/>
          </w:rPr>
          <w:t xml:space="preserve">many </w:t>
        </w:r>
      </w:ins>
      <w:ins w:id="122" w:author="Kelene Frederick (2113033)" w:date="2022-01-13T01:38:00Z">
        <w:r w:rsidR="00127688">
          <w:rPr>
            <w:rFonts w:ascii="Times New Roman" w:hAnsi="Times New Roman" w:cs="Times New Roman"/>
            <w:sz w:val="24"/>
            <w:szCs w:val="24"/>
            <w:lang w:val="en-US"/>
          </w:rPr>
          <w:t>work opportunities for our company</w:t>
        </w:r>
      </w:ins>
      <w:ins w:id="123" w:author="Kelene Frederick (2113033)" w:date="2022-01-13T01:40:00Z">
        <w:r w:rsidR="002E32E3">
          <w:rPr>
            <w:rFonts w:ascii="Times New Roman" w:hAnsi="Times New Roman" w:cs="Times New Roman"/>
            <w:sz w:val="24"/>
            <w:szCs w:val="24"/>
            <w:lang w:val="en-US"/>
          </w:rPr>
          <w:t>.</w:t>
        </w:r>
      </w:ins>
      <w:del w:id="124" w:author="Kelene Frederick (2113033)" w:date="2022-01-13T01:37:00Z">
        <w:r w:rsidDel="00127688">
          <w:rPr>
            <w:rFonts w:ascii="Times New Roman" w:hAnsi="Times New Roman" w:cs="Times New Roman"/>
            <w:sz w:val="24"/>
            <w:szCs w:val="24"/>
            <w:lang w:val="en-US"/>
          </w:rPr>
          <w:delText xml:space="preserve">, I will be </w:delText>
        </w:r>
        <w:r w:rsidRPr="009F4DBB" w:rsidDel="00127688">
          <w:rPr>
            <w:rFonts w:ascii="Times New Roman" w:hAnsi="Times New Roman" w:cs="Times New Roman"/>
            <w:sz w:val="24"/>
            <w:szCs w:val="24"/>
            <w:lang w:val="en-US"/>
          </w:rPr>
          <w:delText>rewarded in return with things like personal fulfilment, professional growth, and developing a stronger Curriculum vitae.</w:delText>
        </w:r>
      </w:del>
      <w:del w:id="125" w:author="Kelene Frederick (2113033)" w:date="2022-01-13T02:00:00Z">
        <w:r w:rsidDel="0034759B">
          <w:rPr>
            <w:rFonts w:ascii="Times New Roman" w:hAnsi="Times New Roman" w:cs="Times New Roman"/>
            <w:sz w:val="24"/>
            <w:szCs w:val="24"/>
            <w:lang w:val="en-US"/>
          </w:rPr>
          <w:delText xml:space="preserve"> </w:delText>
        </w:r>
      </w:del>
    </w:p>
    <w:p w14:paraId="3311B3FC" w14:textId="77C2E486" w:rsidR="009F4DBB" w:rsidRDefault="009F4DBB" w:rsidP="00300363">
      <w:pPr>
        <w:jc w:val="both"/>
        <w:rPr>
          <w:rFonts w:ascii="Times New Roman" w:hAnsi="Times New Roman" w:cs="Times New Roman"/>
          <w:sz w:val="24"/>
          <w:szCs w:val="24"/>
        </w:rPr>
      </w:pPr>
    </w:p>
    <w:p w14:paraId="0AC5F386" w14:textId="2CCA828A" w:rsidR="00300363" w:rsidRPr="00B42B32" w:rsidRDefault="00300363" w:rsidP="00300363">
      <w:pPr>
        <w:pStyle w:val="ListParagraph"/>
        <w:numPr>
          <w:ilvl w:val="0"/>
          <w:numId w:val="1"/>
        </w:numPr>
        <w:jc w:val="both"/>
        <w:rPr>
          <w:rFonts w:ascii="Times New Roman" w:hAnsi="Times New Roman" w:cs="Times New Roman"/>
          <w:b/>
          <w:bCs/>
          <w:sz w:val="28"/>
          <w:szCs w:val="28"/>
        </w:rPr>
      </w:pPr>
      <w:r w:rsidRPr="00B42B32">
        <w:rPr>
          <w:rFonts w:ascii="Times New Roman" w:hAnsi="Times New Roman" w:cs="Times New Roman"/>
          <w:b/>
          <w:bCs/>
          <w:sz w:val="28"/>
          <w:szCs w:val="28"/>
        </w:rPr>
        <w:t>HEALTH AND SAFETY RECORD</w:t>
      </w:r>
      <w:del w:id="126" w:author="Kelene Frederick (2113033)" w:date="2022-01-12T19:17:00Z">
        <w:r w:rsidR="008701F3" w:rsidDel="00665762">
          <w:rPr>
            <w:rFonts w:ascii="Times New Roman" w:hAnsi="Times New Roman" w:cs="Times New Roman"/>
            <w:b/>
            <w:bCs/>
            <w:sz w:val="28"/>
            <w:szCs w:val="28"/>
          </w:rPr>
          <w:delText>S</w:delText>
        </w:r>
      </w:del>
    </w:p>
    <w:p w14:paraId="7EA40853" w14:textId="6F5CDBB9" w:rsidR="00300363" w:rsidRDefault="00300363" w:rsidP="00300363">
      <w:pPr>
        <w:ind w:firstLine="720"/>
        <w:jc w:val="both"/>
        <w:rPr>
          <w:rFonts w:ascii="Times New Roman" w:hAnsi="Times New Roman" w:cs="Times New Roman"/>
          <w:sz w:val="24"/>
          <w:szCs w:val="24"/>
        </w:rPr>
      </w:pPr>
      <w:r w:rsidRPr="00300363">
        <w:rPr>
          <w:rFonts w:ascii="Times New Roman" w:hAnsi="Times New Roman" w:cs="Times New Roman"/>
          <w:sz w:val="24"/>
          <w:szCs w:val="24"/>
        </w:rPr>
        <w:t>Workplace health and safety is concerned with ensuring the health, safety, and welfare of employees by decreasing risks and protecting them and others from harm or sickness caused by job activities by taking the necessary safeguards</w:t>
      </w:r>
      <w:r>
        <w:rPr>
          <w:rFonts w:ascii="Times New Roman" w:hAnsi="Times New Roman" w:cs="Times New Roman"/>
          <w:sz w:val="24"/>
          <w:szCs w:val="24"/>
        </w:rPr>
        <w:t xml:space="preserve"> emphasised by </w:t>
      </w:r>
      <w:del w:id="127" w:author="Kelene Frederick (2113033)" w:date="2022-01-28T20:10:00Z">
        <w:r w:rsidRPr="00300363" w:rsidDel="00732A1B">
          <w:rPr>
            <w:rFonts w:ascii="Times New Roman" w:hAnsi="Times New Roman" w:cs="Times New Roman"/>
            <w:sz w:val="24"/>
            <w:szCs w:val="24"/>
          </w:rPr>
          <w:delText>(</w:delText>
        </w:r>
      </w:del>
      <w:r w:rsidRPr="00300363">
        <w:rPr>
          <w:rFonts w:ascii="Times New Roman" w:hAnsi="Times New Roman" w:cs="Times New Roman"/>
          <w:sz w:val="24"/>
          <w:szCs w:val="24"/>
        </w:rPr>
        <w:t>Health and Safety Executive</w:t>
      </w:r>
      <w:ins w:id="128" w:author="Kelene Frederick (2113033)" w:date="2022-01-28T20:10:00Z">
        <w:r w:rsidR="00732A1B">
          <w:rPr>
            <w:rFonts w:ascii="Times New Roman" w:hAnsi="Times New Roman" w:cs="Times New Roman"/>
            <w:sz w:val="24"/>
            <w:szCs w:val="24"/>
          </w:rPr>
          <w:t xml:space="preserve"> </w:t>
        </w:r>
      </w:ins>
      <w:del w:id="129" w:author="Kelene Frederick (2113033)" w:date="2022-01-28T20:10:00Z">
        <w:r w:rsidRPr="00300363" w:rsidDel="00732A1B">
          <w:rPr>
            <w:rFonts w:ascii="Times New Roman" w:hAnsi="Times New Roman" w:cs="Times New Roman"/>
            <w:sz w:val="24"/>
            <w:szCs w:val="24"/>
          </w:rPr>
          <w:delText xml:space="preserve">, </w:delText>
        </w:r>
      </w:del>
      <w:ins w:id="130" w:author="Kelene Frederick (2113033)" w:date="2022-01-28T20:10:00Z">
        <w:r w:rsidR="00732A1B">
          <w:rPr>
            <w:rFonts w:ascii="Times New Roman" w:hAnsi="Times New Roman" w:cs="Times New Roman"/>
            <w:sz w:val="24"/>
            <w:szCs w:val="24"/>
          </w:rPr>
          <w:t>(</w:t>
        </w:r>
      </w:ins>
      <w:r w:rsidRPr="00300363">
        <w:rPr>
          <w:rFonts w:ascii="Times New Roman" w:hAnsi="Times New Roman" w:cs="Times New Roman"/>
          <w:sz w:val="24"/>
          <w:szCs w:val="24"/>
        </w:rPr>
        <w:t>2008</w:t>
      </w:r>
      <w:r w:rsidR="0034471B">
        <w:rPr>
          <w:rFonts w:ascii="Times New Roman" w:hAnsi="Times New Roman" w:cs="Times New Roman"/>
          <w:sz w:val="24"/>
          <w:szCs w:val="24"/>
        </w:rPr>
        <w:t>, p.7</w:t>
      </w:r>
      <w:r w:rsidRPr="00300363">
        <w:rPr>
          <w:rFonts w:ascii="Times New Roman" w:hAnsi="Times New Roman" w:cs="Times New Roman"/>
          <w:sz w:val="24"/>
          <w:szCs w:val="24"/>
        </w:rPr>
        <w:t>)</w:t>
      </w:r>
      <w:r>
        <w:rPr>
          <w:rFonts w:ascii="Times New Roman" w:hAnsi="Times New Roman" w:cs="Times New Roman"/>
          <w:sz w:val="24"/>
          <w:szCs w:val="24"/>
        </w:rPr>
        <w:t xml:space="preserve">. </w:t>
      </w:r>
      <w:del w:id="131" w:author="Kelene Frederick (2113033)" w:date="2022-01-28T20:10:00Z">
        <w:r w:rsidDel="00732A1B">
          <w:rPr>
            <w:rFonts w:ascii="Times New Roman" w:hAnsi="Times New Roman" w:cs="Times New Roman"/>
            <w:sz w:val="24"/>
            <w:szCs w:val="24"/>
          </w:rPr>
          <w:delText xml:space="preserve"> </w:delText>
        </w:r>
      </w:del>
      <w:r w:rsidR="00105574">
        <w:rPr>
          <w:rFonts w:ascii="Times New Roman" w:hAnsi="Times New Roman" w:cs="Times New Roman"/>
          <w:sz w:val="24"/>
          <w:szCs w:val="24"/>
        </w:rPr>
        <w:t>Therefore,</w:t>
      </w:r>
      <w:r>
        <w:rPr>
          <w:rFonts w:ascii="Times New Roman" w:hAnsi="Times New Roman" w:cs="Times New Roman"/>
          <w:sz w:val="24"/>
          <w:szCs w:val="24"/>
        </w:rPr>
        <w:t xml:space="preserve"> it is our responsibility to ensure th</w:t>
      </w:r>
      <w:r w:rsidR="00105574">
        <w:rPr>
          <w:rFonts w:ascii="Times New Roman" w:hAnsi="Times New Roman" w:cs="Times New Roman"/>
          <w:sz w:val="24"/>
          <w:szCs w:val="24"/>
        </w:rPr>
        <w:t xml:space="preserve">at all workers within the company feel secure. Construction works pose more threats to workers health and safety than other jobs. </w:t>
      </w:r>
      <w:del w:id="132" w:author="Kelene Frederick (2113033)" w:date="2022-01-13T01:18:00Z">
        <w:r w:rsidR="000B4900" w:rsidRPr="000B4900" w:rsidDel="00745F32">
          <w:rPr>
            <w:rFonts w:ascii="Times New Roman" w:hAnsi="Times New Roman" w:cs="Times New Roman"/>
            <w:sz w:val="24"/>
            <w:szCs w:val="24"/>
          </w:rPr>
          <w:delText>(</w:delText>
        </w:r>
      </w:del>
      <w:r w:rsidR="000B4900" w:rsidRPr="000B4900">
        <w:rPr>
          <w:rFonts w:ascii="Times New Roman" w:hAnsi="Times New Roman" w:cs="Times New Roman"/>
          <w:sz w:val="24"/>
          <w:szCs w:val="24"/>
        </w:rPr>
        <w:t>Hughes and Ferret</w:t>
      </w:r>
      <w:del w:id="133" w:author="Kelene Frederick (2113033)" w:date="2022-01-13T01:19:00Z">
        <w:r w:rsidR="000B4900" w:rsidRPr="000B4900" w:rsidDel="00745F32">
          <w:rPr>
            <w:rFonts w:ascii="Times New Roman" w:hAnsi="Times New Roman" w:cs="Times New Roman"/>
            <w:sz w:val="24"/>
            <w:szCs w:val="24"/>
          </w:rPr>
          <w:delText>,</w:delText>
        </w:r>
      </w:del>
      <w:r w:rsidR="000B4900" w:rsidRPr="000B4900">
        <w:rPr>
          <w:rFonts w:ascii="Times New Roman" w:hAnsi="Times New Roman" w:cs="Times New Roman"/>
          <w:sz w:val="24"/>
          <w:szCs w:val="24"/>
        </w:rPr>
        <w:t xml:space="preserve"> </w:t>
      </w:r>
      <w:ins w:id="134" w:author="Kelene Frederick (2113033)" w:date="2022-01-13T01:18:00Z">
        <w:r w:rsidR="00745F32">
          <w:rPr>
            <w:rFonts w:ascii="Times New Roman" w:hAnsi="Times New Roman" w:cs="Times New Roman"/>
            <w:sz w:val="24"/>
            <w:szCs w:val="24"/>
          </w:rPr>
          <w:t>(</w:t>
        </w:r>
      </w:ins>
      <w:r w:rsidR="000B4900" w:rsidRPr="000B4900">
        <w:rPr>
          <w:rFonts w:ascii="Times New Roman" w:hAnsi="Times New Roman" w:cs="Times New Roman"/>
          <w:sz w:val="24"/>
          <w:szCs w:val="24"/>
        </w:rPr>
        <w:t>2016</w:t>
      </w:r>
      <w:r w:rsidR="0034471B">
        <w:rPr>
          <w:rFonts w:ascii="Times New Roman" w:hAnsi="Times New Roman" w:cs="Times New Roman"/>
          <w:sz w:val="24"/>
          <w:szCs w:val="24"/>
        </w:rPr>
        <w:t>, p.3</w:t>
      </w:r>
      <w:r w:rsidR="000B4900" w:rsidRPr="000B4900">
        <w:rPr>
          <w:rFonts w:ascii="Times New Roman" w:hAnsi="Times New Roman" w:cs="Times New Roman"/>
          <w:sz w:val="24"/>
          <w:szCs w:val="24"/>
        </w:rPr>
        <w:t>)</w:t>
      </w:r>
      <w:r w:rsidR="000B4900">
        <w:rPr>
          <w:rFonts w:ascii="Times New Roman" w:hAnsi="Times New Roman" w:cs="Times New Roman"/>
          <w:sz w:val="24"/>
          <w:szCs w:val="24"/>
        </w:rPr>
        <w:t xml:space="preserve"> proves this by saying t</w:t>
      </w:r>
      <w:r w:rsidR="000B4900" w:rsidRPr="000B4900">
        <w:rPr>
          <w:rFonts w:ascii="Times New Roman" w:hAnsi="Times New Roman" w:cs="Times New Roman"/>
          <w:sz w:val="24"/>
          <w:szCs w:val="24"/>
        </w:rPr>
        <w:t>he construction sector has a global reputation for high-quality work, yet it</w:t>
      </w:r>
      <w:r w:rsidR="00DB0020">
        <w:rPr>
          <w:rFonts w:ascii="Times New Roman" w:hAnsi="Times New Roman" w:cs="Times New Roman"/>
          <w:sz w:val="24"/>
          <w:szCs w:val="24"/>
        </w:rPr>
        <w:t xml:space="preserve"> is</w:t>
      </w:r>
      <w:r w:rsidR="000B4900" w:rsidRPr="000B4900">
        <w:rPr>
          <w:rFonts w:ascii="Times New Roman" w:hAnsi="Times New Roman" w:cs="Times New Roman"/>
          <w:sz w:val="24"/>
          <w:szCs w:val="24"/>
        </w:rPr>
        <w:t xml:space="preserve"> one of the riskiest in the UK.</w:t>
      </w:r>
      <w:r w:rsidR="000B4900">
        <w:rPr>
          <w:rFonts w:ascii="Times New Roman" w:hAnsi="Times New Roman" w:cs="Times New Roman"/>
          <w:sz w:val="24"/>
          <w:szCs w:val="24"/>
        </w:rPr>
        <w:t xml:space="preserve"> To improve health and safety management</w:t>
      </w:r>
      <w:ins w:id="135" w:author="Kelene Frederick (2113033)" w:date="2022-01-28T20:11:00Z">
        <w:r w:rsidR="00732A1B">
          <w:rPr>
            <w:rFonts w:ascii="Times New Roman" w:hAnsi="Times New Roman" w:cs="Times New Roman"/>
            <w:sz w:val="24"/>
            <w:szCs w:val="24"/>
          </w:rPr>
          <w:t xml:space="preserve"> </w:t>
        </w:r>
      </w:ins>
      <w:del w:id="136" w:author="Kelene Frederick (2113033)" w:date="2022-01-28T20:11:00Z">
        <w:r w:rsidR="000B4900" w:rsidDel="00732A1B">
          <w:rPr>
            <w:rFonts w:ascii="Times New Roman" w:hAnsi="Times New Roman" w:cs="Times New Roman"/>
            <w:sz w:val="24"/>
            <w:szCs w:val="24"/>
          </w:rPr>
          <w:delText xml:space="preserve"> </w:delText>
        </w:r>
        <w:r w:rsidR="00444262" w:rsidDel="00732A1B">
          <w:rPr>
            <w:rFonts w:ascii="Times New Roman" w:hAnsi="Times New Roman" w:cs="Times New Roman"/>
            <w:sz w:val="24"/>
            <w:szCs w:val="24"/>
          </w:rPr>
          <w:delText>of</w:delText>
        </w:r>
      </w:del>
      <w:del w:id="137" w:author="Kelene Frederick (2113033)" w:date="2022-01-28T20:10:00Z">
        <w:r w:rsidR="00444262" w:rsidDel="00732A1B">
          <w:rPr>
            <w:rFonts w:ascii="Times New Roman" w:hAnsi="Times New Roman" w:cs="Times New Roman"/>
            <w:sz w:val="24"/>
            <w:szCs w:val="24"/>
          </w:rPr>
          <w:delText xml:space="preserve"> </w:delText>
        </w:r>
      </w:del>
      <w:r w:rsidR="000B4900">
        <w:rPr>
          <w:rFonts w:ascii="Times New Roman" w:hAnsi="Times New Roman" w:cs="Times New Roman"/>
          <w:sz w:val="24"/>
          <w:szCs w:val="24"/>
        </w:rPr>
        <w:t>record</w:t>
      </w:r>
      <w:r w:rsidR="00444262">
        <w:rPr>
          <w:rFonts w:ascii="Times New Roman" w:hAnsi="Times New Roman" w:cs="Times New Roman"/>
          <w:sz w:val="24"/>
          <w:szCs w:val="24"/>
        </w:rPr>
        <w:t>s</w:t>
      </w:r>
      <w:r w:rsidR="000B4900">
        <w:rPr>
          <w:rFonts w:ascii="Times New Roman" w:hAnsi="Times New Roman" w:cs="Times New Roman"/>
          <w:sz w:val="24"/>
          <w:szCs w:val="24"/>
        </w:rPr>
        <w:t xml:space="preserve"> are needed</w:t>
      </w:r>
      <w:r w:rsidR="002C691E">
        <w:rPr>
          <w:rFonts w:ascii="Times New Roman" w:hAnsi="Times New Roman" w:cs="Times New Roman"/>
          <w:sz w:val="24"/>
          <w:szCs w:val="24"/>
        </w:rPr>
        <w:t xml:space="preserve">. </w:t>
      </w:r>
      <w:r w:rsidR="00B97DCB">
        <w:rPr>
          <w:rFonts w:ascii="Times New Roman" w:hAnsi="Times New Roman" w:cs="Times New Roman"/>
          <w:sz w:val="24"/>
          <w:szCs w:val="24"/>
        </w:rPr>
        <w:t>The maintenance of these records provide</w:t>
      </w:r>
      <w:r w:rsidR="00343EEB">
        <w:rPr>
          <w:rFonts w:ascii="Times New Roman" w:hAnsi="Times New Roman" w:cs="Times New Roman"/>
          <w:sz w:val="24"/>
          <w:szCs w:val="24"/>
        </w:rPr>
        <w:t>s</w:t>
      </w:r>
      <w:r w:rsidR="00B97DCB">
        <w:rPr>
          <w:rFonts w:ascii="Times New Roman" w:hAnsi="Times New Roman" w:cs="Times New Roman"/>
          <w:sz w:val="24"/>
          <w:szCs w:val="24"/>
        </w:rPr>
        <w:t xml:space="preserve"> knowledge of upcoming works and how </w:t>
      </w:r>
      <w:r w:rsidR="00343EEB">
        <w:rPr>
          <w:rFonts w:ascii="Times New Roman" w:hAnsi="Times New Roman" w:cs="Times New Roman"/>
          <w:sz w:val="24"/>
          <w:szCs w:val="24"/>
        </w:rPr>
        <w:t>they</w:t>
      </w:r>
      <w:r w:rsidR="00B97DCB">
        <w:rPr>
          <w:rFonts w:ascii="Times New Roman" w:hAnsi="Times New Roman" w:cs="Times New Roman"/>
          <w:sz w:val="24"/>
          <w:szCs w:val="24"/>
        </w:rPr>
        <w:t xml:space="preserve"> can be carried out safely. </w:t>
      </w:r>
      <w:r w:rsidR="00105161">
        <w:rPr>
          <w:rFonts w:ascii="Times New Roman" w:hAnsi="Times New Roman" w:cs="Times New Roman"/>
          <w:sz w:val="24"/>
          <w:szCs w:val="24"/>
        </w:rPr>
        <w:t xml:space="preserve"> </w:t>
      </w:r>
      <w:del w:id="138" w:author="Kelene Frederick (2113033)" w:date="2022-01-13T01:19:00Z">
        <w:r w:rsidR="00105161" w:rsidRPr="00105161" w:rsidDel="00745F32">
          <w:rPr>
            <w:rFonts w:ascii="Times New Roman" w:hAnsi="Times New Roman" w:cs="Times New Roman"/>
            <w:sz w:val="24"/>
            <w:szCs w:val="24"/>
          </w:rPr>
          <w:delText>(</w:delText>
        </w:r>
      </w:del>
      <w:r w:rsidR="00105161" w:rsidRPr="00105161">
        <w:rPr>
          <w:rFonts w:ascii="Times New Roman" w:hAnsi="Times New Roman" w:cs="Times New Roman"/>
          <w:sz w:val="24"/>
          <w:szCs w:val="24"/>
        </w:rPr>
        <w:t>ARA Retail Institute</w:t>
      </w:r>
      <w:ins w:id="139" w:author="Kelene Frederick (2113033)" w:date="2022-01-13T01:19:00Z">
        <w:r w:rsidR="00745F32">
          <w:rPr>
            <w:rFonts w:ascii="Times New Roman" w:hAnsi="Times New Roman" w:cs="Times New Roman"/>
            <w:sz w:val="24"/>
            <w:szCs w:val="24"/>
          </w:rPr>
          <w:t xml:space="preserve"> (</w:t>
        </w:r>
      </w:ins>
      <w:del w:id="140" w:author="Kelene Frederick (2113033)" w:date="2022-01-13T01:19:00Z">
        <w:r w:rsidR="00105161" w:rsidRPr="00105161" w:rsidDel="00745F32">
          <w:rPr>
            <w:rFonts w:ascii="Times New Roman" w:hAnsi="Times New Roman" w:cs="Times New Roman"/>
            <w:sz w:val="24"/>
            <w:szCs w:val="24"/>
          </w:rPr>
          <w:delText xml:space="preserve">, </w:delText>
        </w:r>
      </w:del>
      <w:r w:rsidR="00105161" w:rsidRPr="00105161">
        <w:rPr>
          <w:rFonts w:ascii="Times New Roman" w:hAnsi="Times New Roman" w:cs="Times New Roman"/>
          <w:sz w:val="24"/>
          <w:szCs w:val="24"/>
        </w:rPr>
        <w:t>2019)</w:t>
      </w:r>
      <w:r w:rsidR="00105161">
        <w:rPr>
          <w:rFonts w:ascii="Times New Roman" w:hAnsi="Times New Roman" w:cs="Times New Roman"/>
          <w:sz w:val="24"/>
          <w:szCs w:val="24"/>
        </w:rPr>
        <w:t xml:space="preserve"> proves that k</w:t>
      </w:r>
      <w:r w:rsidR="00105161" w:rsidRPr="00105161">
        <w:rPr>
          <w:rFonts w:ascii="Times New Roman" w:hAnsi="Times New Roman" w:cs="Times New Roman"/>
          <w:sz w:val="24"/>
          <w:szCs w:val="24"/>
        </w:rPr>
        <w:t>eeping records aids in the maintenance of an efficient workplace health and safety management system. Data can assist in identifying dangers and controlling risks before an</w:t>
      </w:r>
      <w:r w:rsidR="002C691E">
        <w:rPr>
          <w:rFonts w:ascii="Times New Roman" w:hAnsi="Times New Roman" w:cs="Times New Roman"/>
          <w:sz w:val="24"/>
          <w:szCs w:val="24"/>
        </w:rPr>
        <w:t xml:space="preserve">y </w:t>
      </w:r>
      <w:r w:rsidR="00105161" w:rsidRPr="00105161">
        <w:rPr>
          <w:rFonts w:ascii="Times New Roman" w:hAnsi="Times New Roman" w:cs="Times New Roman"/>
          <w:sz w:val="24"/>
          <w:szCs w:val="24"/>
        </w:rPr>
        <w:t>occurrence that might result in harm.</w:t>
      </w:r>
      <w:r w:rsidR="00105161">
        <w:rPr>
          <w:rFonts w:ascii="Times New Roman" w:hAnsi="Times New Roman" w:cs="Times New Roman"/>
          <w:sz w:val="24"/>
          <w:szCs w:val="24"/>
        </w:rPr>
        <w:t xml:space="preserve"> </w:t>
      </w:r>
    </w:p>
    <w:p w14:paraId="7DD1C869" w14:textId="6A5EDA51" w:rsidR="00105161" w:rsidRPr="00682DED" w:rsidRDefault="00105161" w:rsidP="009C2A71">
      <w:pPr>
        <w:jc w:val="both"/>
        <w:rPr>
          <w:rFonts w:ascii="Times New Roman" w:hAnsi="Times New Roman" w:cs="Times New Roman"/>
          <w:sz w:val="24"/>
          <w:szCs w:val="24"/>
        </w:rPr>
      </w:pPr>
      <w:r w:rsidRPr="00682DED">
        <w:rPr>
          <w:rFonts w:ascii="Times New Roman" w:hAnsi="Times New Roman" w:cs="Times New Roman"/>
          <w:sz w:val="24"/>
          <w:szCs w:val="24"/>
        </w:rPr>
        <w:t>My affiliation would improve these record</w:t>
      </w:r>
      <w:r w:rsidR="009C2A71" w:rsidRPr="00682DED">
        <w:rPr>
          <w:rFonts w:ascii="Times New Roman" w:hAnsi="Times New Roman" w:cs="Times New Roman"/>
          <w:sz w:val="24"/>
          <w:szCs w:val="24"/>
        </w:rPr>
        <w:t>s</w:t>
      </w:r>
      <w:r w:rsidRPr="00682DED">
        <w:rPr>
          <w:rFonts w:ascii="Times New Roman" w:hAnsi="Times New Roman" w:cs="Times New Roman"/>
          <w:sz w:val="24"/>
          <w:szCs w:val="24"/>
        </w:rPr>
        <w:t xml:space="preserve"> </w:t>
      </w:r>
      <w:r w:rsidR="009C2A71" w:rsidRPr="00682DED">
        <w:rPr>
          <w:rFonts w:ascii="Times New Roman" w:hAnsi="Times New Roman" w:cs="Times New Roman"/>
          <w:sz w:val="24"/>
          <w:szCs w:val="24"/>
        </w:rPr>
        <w:t>in the following way</w:t>
      </w:r>
      <w:r w:rsidR="00B86E30" w:rsidRPr="00682DED">
        <w:rPr>
          <w:rFonts w:ascii="Times New Roman" w:hAnsi="Times New Roman" w:cs="Times New Roman"/>
          <w:sz w:val="24"/>
          <w:szCs w:val="24"/>
        </w:rPr>
        <w:t>s</w:t>
      </w:r>
      <w:r w:rsidR="009C2A71" w:rsidRPr="00682DED">
        <w:rPr>
          <w:rFonts w:ascii="Times New Roman" w:hAnsi="Times New Roman" w:cs="Times New Roman"/>
          <w:sz w:val="24"/>
          <w:szCs w:val="24"/>
        </w:rPr>
        <w:t>:</w:t>
      </w:r>
    </w:p>
    <w:p w14:paraId="35B65252" w14:textId="492D754D" w:rsidR="009C2A71" w:rsidRDefault="009C2A71" w:rsidP="009C2A71">
      <w:pPr>
        <w:pStyle w:val="ListParagraph"/>
        <w:numPr>
          <w:ilvl w:val="0"/>
          <w:numId w:val="5"/>
        </w:numPr>
        <w:jc w:val="both"/>
        <w:rPr>
          <w:rFonts w:ascii="Times New Roman" w:hAnsi="Times New Roman" w:cs="Times New Roman"/>
          <w:sz w:val="24"/>
          <w:szCs w:val="24"/>
        </w:rPr>
      </w:pPr>
      <w:r w:rsidRPr="00682DED">
        <w:rPr>
          <w:rFonts w:ascii="Times New Roman" w:hAnsi="Times New Roman" w:cs="Times New Roman"/>
          <w:i/>
          <w:iCs/>
          <w:sz w:val="24"/>
          <w:szCs w:val="24"/>
        </w:rPr>
        <w:t>Improved leadership</w:t>
      </w:r>
      <w:r w:rsidRPr="00682DED">
        <w:rPr>
          <w:rFonts w:ascii="Times New Roman" w:hAnsi="Times New Roman" w:cs="Times New Roman"/>
          <w:sz w:val="24"/>
          <w:szCs w:val="24"/>
        </w:rPr>
        <w:t xml:space="preserve">- </w:t>
      </w:r>
      <w:del w:id="141" w:author="Kelene Frederick (2113033)" w:date="2022-01-13T01:40:00Z">
        <w:r w:rsidRPr="00682DED" w:rsidDel="002E32E3">
          <w:rPr>
            <w:rFonts w:ascii="Times New Roman" w:hAnsi="Times New Roman" w:cs="Times New Roman"/>
            <w:sz w:val="24"/>
            <w:szCs w:val="24"/>
          </w:rPr>
          <w:delText xml:space="preserve">One must ensure that both </w:delText>
        </w:r>
        <w:r w:rsidR="00343EEB" w:rsidDel="002E32E3">
          <w:rPr>
            <w:rFonts w:ascii="Times New Roman" w:hAnsi="Times New Roman" w:cs="Times New Roman"/>
            <w:sz w:val="24"/>
            <w:szCs w:val="24"/>
          </w:rPr>
          <w:delText xml:space="preserve">the </w:delText>
        </w:r>
        <w:r w:rsidRPr="00682DED" w:rsidDel="002E32E3">
          <w:rPr>
            <w:rFonts w:ascii="Times New Roman" w:hAnsi="Times New Roman" w:cs="Times New Roman"/>
            <w:sz w:val="24"/>
            <w:szCs w:val="24"/>
          </w:rPr>
          <w:delText>principal contractor and designer collaborate to gather the appropriate files to pass to the client.</w:delText>
        </w:r>
      </w:del>
      <w:r w:rsidRPr="00682DED">
        <w:rPr>
          <w:rFonts w:ascii="Times New Roman" w:hAnsi="Times New Roman" w:cs="Times New Roman"/>
          <w:sz w:val="24"/>
          <w:szCs w:val="24"/>
        </w:rPr>
        <w:t xml:space="preserve"> </w:t>
      </w:r>
      <w:del w:id="142" w:author="Kelene Frederick (2113033)" w:date="2022-01-13T01:40:00Z">
        <w:r w:rsidRPr="00682DED" w:rsidDel="002E32E3">
          <w:rPr>
            <w:rFonts w:ascii="Times New Roman" w:hAnsi="Times New Roman" w:cs="Times New Roman"/>
            <w:sz w:val="24"/>
            <w:szCs w:val="24"/>
          </w:rPr>
          <w:delText>With</w:delText>
        </w:r>
      </w:del>
      <w:r w:rsidRPr="00682DED">
        <w:rPr>
          <w:rFonts w:ascii="Times New Roman" w:hAnsi="Times New Roman" w:cs="Times New Roman"/>
          <w:sz w:val="24"/>
          <w:szCs w:val="24"/>
        </w:rPr>
        <w:t xml:space="preserve"> </w:t>
      </w:r>
      <w:ins w:id="143" w:author="Kelene Frederick (2113033)" w:date="2022-01-13T01:41:00Z">
        <w:r w:rsidR="002E32E3">
          <w:rPr>
            <w:rFonts w:ascii="Times New Roman" w:hAnsi="Times New Roman" w:cs="Times New Roman"/>
            <w:sz w:val="24"/>
            <w:szCs w:val="24"/>
          </w:rPr>
          <w:t>Health and safety records are important</w:t>
        </w:r>
      </w:ins>
      <w:ins w:id="144" w:author="Kelene Frederick (2113033)" w:date="2022-01-13T01:42:00Z">
        <w:r w:rsidR="002E32E3">
          <w:rPr>
            <w:rFonts w:ascii="Times New Roman" w:hAnsi="Times New Roman" w:cs="Times New Roman"/>
            <w:sz w:val="24"/>
            <w:szCs w:val="24"/>
          </w:rPr>
          <w:t>, p</w:t>
        </w:r>
      </w:ins>
      <w:ins w:id="145" w:author="Kelene Frederick (2113033)" w:date="2022-01-13T01:40:00Z">
        <w:r w:rsidR="002E32E3">
          <w:rPr>
            <w:rFonts w:ascii="Times New Roman" w:hAnsi="Times New Roman" w:cs="Times New Roman"/>
            <w:sz w:val="24"/>
            <w:szCs w:val="24"/>
          </w:rPr>
          <w:t>o</w:t>
        </w:r>
      </w:ins>
      <w:del w:id="146" w:author="Kelene Frederick (2113033)" w:date="2022-01-13T01:40:00Z">
        <w:r w:rsidRPr="00682DED" w:rsidDel="002E32E3">
          <w:rPr>
            <w:rFonts w:ascii="Times New Roman" w:hAnsi="Times New Roman" w:cs="Times New Roman"/>
            <w:sz w:val="24"/>
            <w:szCs w:val="24"/>
          </w:rPr>
          <w:delText>po</w:delText>
        </w:r>
      </w:del>
      <w:r w:rsidRPr="00682DED">
        <w:rPr>
          <w:rFonts w:ascii="Times New Roman" w:hAnsi="Times New Roman" w:cs="Times New Roman"/>
          <w:sz w:val="24"/>
          <w:szCs w:val="24"/>
        </w:rPr>
        <w:t>or supervision</w:t>
      </w:r>
      <w:ins w:id="147" w:author="Kelene Frederick (2113033)" w:date="2022-01-13T01:42:00Z">
        <w:r w:rsidR="002E32E3">
          <w:rPr>
            <w:rFonts w:ascii="Times New Roman" w:hAnsi="Times New Roman" w:cs="Times New Roman"/>
            <w:sz w:val="24"/>
            <w:szCs w:val="24"/>
          </w:rPr>
          <w:t xml:space="preserve"> of </w:t>
        </w:r>
      </w:ins>
      <w:del w:id="148" w:author="Kelene Frederick (2113033)" w:date="2022-01-13T01:42:00Z">
        <w:r w:rsidR="00343EEB" w:rsidDel="002E32E3">
          <w:rPr>
            <w:rFonts w:ascii="Times New Roman" w:hAnsi="Times New Roman" w:cs="Times New Roman"/>
            <w:sz w:val="24"/>
            <w:szCs w:val="24"/>
          </w:rPr>
          <w:delText>,</w:delText>
        </w:r>
        <w:r w:rsidRPr="00682DED" w:rsidDel="002E32E3">
          <w:rPr>
            <w:rFonts w:ascii="Times New Roman" w:hAnsi="Times New Roman" w:cs="Times New Roman"/>
            <w:sz w:val="24"/>
            <w:szCs w:val="24"/>
          </w:rPr>
          <w:delText xml:space="preserve"> </w:delText>
        </w:r>
      </w:del>
      <w:r w:rsidRPr="00682DED">
        <w:rPr>
          <w:rFonts w:ascii="Times New Roman" w:hAnsi="Times New Roman" w:cs="Times New Roman"/>
          <w:sz w:val="24"/>
          <w:szCs w:val="24"/>
        </w:rPr>
        <w:t>these documents may</w:t>
      </w:r>
      <w:ins w:id="149" w:author="Kelene Frederick (2113033)" w:date="2022-01-13T01:42:00Z">
        <w:r w:rsidR="002E32E3">
          <w:rPr>
            <w:rFonts w:ascii="Times New Roman" w:hAnsi="Times New Roman" w:cs="Times New Roman"/>
            <w:sz w:val="24"/>
            <w:szCs w:val="24"/>
          </w:rPr>
          <w:t xml:space="preserve"> lead to </w:t>
        </w:r>
      </w:ins>
      <w:del w:id="150" w:author="Kelene Frederick (2113033)" w:date="2022-01-13T01:42:00Z">
        <w:r w:rsidRPr="00682DED" w:rsidDel="002E32E3">
          <w:rPr>
            <w:rFonts w:ascii="Times New Roman" w:hAnsi="Times New Roman" w:cs="Times New Roman"/>
            <w:sz w:val="24"/>
            <w:szCs w:val="24"/>
          </w:rPr>
          <w:delText xml:space="preserve"> be </w:delText>
        </w:r>
      </w:del>
      <w:ins w:id="151" w:author="Kelene Frederick (2113033)" w:date="2022-01-13T01:42:00Z">
        <w:r w:rsidR="002E32E3">
          <w:rPr>
            <w:rFonts w:ascii="Times New Roman" w:hAnsi="Times New Roman" w:cs="Times New Roman"/>
            <w:sz w:val="24"/>
            <w:szCs w:val="24"/>
          </w:rPr>
          <w:t>misinformation</w:t>
        </w:r>
      </w:ins>
      <w:del w:id="152" w:author="Kelene Frederick (2113033)" w:date="2022-01-13T01:42:00Z">
        <w:r w:rsidRPr="00682DED" w:rsidDel="002E32E3">
          <w:rPr>
            <w:rFonts w:ascii="Times New Roman" w:hAnsi="Times New Roman" w:cs="Times New Roman"/>
            <w:sz w:val="24"/>
            <w:szCs w:val="24"/>
          </w:rPr>
          <w:delText>subjected to errors</w:delText>
        </w:r>
      </w:del>
      <w:r w:rsidRPr="00682DED">
        <w:rPr>
          <w:rFonts w:ascii="Times New Roman" w:hAnsi="Times New Roman" w:cs="Times New Roman"/>
          <w:sz w:val="24"/>
          <w:szCs w:val="24"/>
        </w:rPr>
        <w:t xml:space="preserve">. </w:t>
      </w:r>
      <w:del w:id="153" w:author="Kelene Frederick (2113033)" w:date="2022-01-13T01:19:00Z">
        <w:r w:rsidR="00153460" w:rsidRPr="00153460" w:rsidDel="00745F32">
          <w:rPr>
            <w:rFonts w:ascii="Times New Roman" w:hAnsi="Times New Roman" w:cs="Times New Roman"/>
            <w:sz w:val="24"/>
            <w:szCs w:val="24"/>
          </w:rPr>
          <w:delText>(</w:delText>
        </w:r>
      </w:del>
      <w:r w:rsidR="00153460" w:rsidRPr="00153460">
        <w:rPr>
          <w:rFonts w:ascii="Times New Roman" w:hAnsi="Times New Roman" w:cs="Times New Roman"/>
          <w:sz w:val="24"/>
          <w:szCs w:val="24"/>
        </w:rPr>
        <w:t>GBS Corporate Training</w:t>
      </w:r>
      <w:ins w:id="154" w:author="Kelene Frederick (2113033)" w:date="2022-01-13T01:19:00Z">
        <w:r w:rsidR="00745F32">
          <w:rPr>
            <w:rFonts w:ascii="Times New Roman" w:hAnsi="Times New Roman" w:cs="Times New Roman"/>
            <w:sz w:val="24"/>
            <w:szCs w:val="24"/>
          </w:rPr>
          <w:t xml:space="preserve"> (</w:t>
        </w:r>
      </w:ins>
      <w:del w:id="155" w:author="Kelene Frederick (2113033)" w:date="2022-01-13T01:19:00Z">
        <w:r w:rsidR="00153460" w:rsidRPr="00153460" w:rsidDel="00745F32">
          <w:rPr>
            <w:rFonts w:ascii="Times New Roman" w:hAnsi="Times New Roman" w:cs="Times New Roman"/>
            <w:sz w:val="24"/>
            <w:szCs w:val="24"/>
          </w:rPr>
          <w:delText xml:space="preserve">, </w:delText>
        </w:r>
      </w:del>
      <w:r w:rsidR="00153460" w:rsidRPr="00153460">
        <w:rPr>
          <w:rFonts w:ascii="Times New Roman" w:hAnsi="Times New Roman" w:cs="Times New Roman"/>
          <w:sz w:val="24"/>
          <w:szCs w:val="24"/>
        </w:rPr>
        <w:t>2017)</w:t>
      </w:r>
      <w:r w:rsidR="00153460">
        <w:rPr>
          <w:rFonts w:ascii="Times New Roman" w:hAnsi="Times New Roman" w:cs="Times New Roman"/>
          <w:sz w:val="24"/>
          <w:szCs w:val="24"/>
        </w:rPr>
        <w:t xml:space="preserve"> explains that </w:t>
      </w:r>
      <w:ins w:id="156" w:author="Kelene Frederick (2113033)" w:date="2022-01-28T19:42:00Z">
        <w:r w:rsidR="00EF6511">
          <w:rPr>
            <w:rFonts w:ascii="Times New Roman" w:hAnsi="Times New Roman" w:cs="Times New Roman"/>
            <w:sz w:val="24"/>
            <w:szCs w:val="24"/>
          </w:rPr>
          <w:t>o</w:t>
        </w:r>
      </w:ins>
      <w:del w:id="157" w:author="Kelene Frederick (2113033)" w:date="2022-01-28T19:42:00Z">
        <w:r w:rsidR="00153460" w:rsidRPr="00153460" w:rsidDel="00EF6511">
          <w:rPr>
            <w:rFonts w:ascii="Times New Roman" w:hAnsi="Times New Roman" w:cs="Times New Roman"/>
            <w:sz w:val="24"/>
            <w:szCs w:val="24"/>
          </w:rPr>
          <w:delText>O</w:delText>
        </w:r>
      </w:del>
      <w:r w:rsidR="00153460" w:rsidRPr="00153460">
        <w:rPr>
          <w:rFonts w:ascii="Times New Roman" w:hAnsi="Times New Roman" w:cs="Times New Roman"/>
          <w:sz w:val="24"/>
          <w:szCs w:val="24"/>
        </w:rPr>
        <w:t xml:space="preserve">nce leaders </w:t>
      </w:r>
      <w:r w:rsidR="00343EEB">
        <w:rPr>
          <w:rFonts w:ascii="Times New Roman" w:hAnsi="Times New Roman" w:cs="Times New Roman"/>
          <w:sz w:val="24"/>
          <w:szCs w:val="24"/>
        </w:rPr>
        <w:t>cannot</w:t>
      </w:r>
      <w:r w:rsidR="00153460" w:rsidRPr="00153460">
        <w:rPr>
          <w:rFonts w:ascii="Times New Roman" w:hAnsi="Times New Roman" w:cs="Times New Roman"/>
          <w:sz w:val="24"/>
          <w:szCs w:val="24"/>
        </w:rPr>
        <w:t xml:space="preserve"> offer </w:t>
      </w:r>
      <w:del w:id="158" w:author="Kelene Frederick (2113033)" w:date="2022-01-28T20:11:00Z">
        <w:r w:rsidR="00153460" w:rsidRPr="00153460" w:rsidDel="00732A1B">
          <w:rPr>
            <w:rFonts w:ascii="Times New Roman" w:hAnsi="Times New Roman" w:cs="Times New Roman"/>
            <w:sz w:val="24"/>
            <w:szCs w:val="24"/>
          </w:rPr>
          <w:delText>person</w:delText>
        </w:r>
      </w:del>
      <w:del w:id="159" w:author="Kelene Frederick (2113033)" w:date="2022-01-28T19:42:00Z">
        <w:r w:rsidR="00153460" w:rsidRPr="00153460" w:rsidDel="00EF6511">
          <w:rPr>
            <w:rFonts w:ascii="Times New Roman" w:hAnsi="Times New Roman" w:cs="Times New Roman"/>
            <w:sz w:val="24"/>
            <w:szCs w:val="24"/>
          </w:rPr>
          <w:delText>nel</w:delText>
        </w:r>
      </w:del>
      <w:r w:rsidR="00153460" w:rsidRPr="00153460">
        <w:rPr>
          <w:rFonts w:ascii="Times New Roman" w:hAnsi="Times New Roman" w:cs="Times New Roman"/>
          <w:sz w:val="24"/>
          <w:szCs w:val="24"/>
        </w:rPr>
        <w:t xml:space="preserve"> guidance, mentoring, and inspiration, </w:t>
      </w:r>
      <w:del w:id="160" w:author="Kelene Frederick (2113033)" w:date="2022-01-13T01:43:00Z">
        <w:r w:rsidR="00153460" w:rsidRPr="00153460" w:rsidDel="002E32E3">
          <w:rPr>
            <w:rFonts w:ascii="Times New Roman" w:hAnsi="Times New Roman" w:cs="Times New Roman"/>
            <w:sz w:val="24"/>
            <w:szCs w:val="24"/>
          </w:rPr>
          <w:delText>organizational culture and morale suffer</w:delText>
        </w:r>
        <w:r w:rsidR="00153460" w:rsidDel="002E32E3">
          <w:rPr>
            <w:rFonts w:ascii="Times New Roman" w:hAnsi="Times New Roman" w:cs="Times New Roman"/>
            <w:sz w:val="24"/>
            <w:szCs w:val="24"/>
          </w:rPr>
          <w:delText xml:space="preserve">, </w:delText>
        </w:r>
      </w:del>
      <w:r w:rsidR="00153460">
        <w:rPr>
          <w:rFonts w:ascii="Times New Roman" w:hAnsi="Times New Roman" w:cs="Times New Roman"/>
          <w:sz w:val="24"/>
          <w:szCs w:val="24"/>
        </w:rPr>
        <w:t>b</w:t>
      </w:r>
      <w:r w:rsidR="00153460" w:rsidRPr="00153460">
        <w:rPr>
          <w:rFonts w:ascii="Times New Roman" w:hAnsi="Times New Roman" w:cs="Times New Roman"/>
          <w:sz w:val="24"/>
          <w:szCs w:val="24"/>
        </w:rPr>
        <w:t>ad governance is at the core of significant personnel turnover and productivity loss.</w:t>
      </w:r>
      <w:ins w:id="161" w:author="Kelene Frederick (2113033)" w:date="2022-01-28T19:43:00Z">
        <w:r w:rsidR="00EF6511">
          <w:rPr>
            <w:rFonts w:ascii="Times New Roman" w:hAnsi="Times New Roman" w:cs="Times New Roman"/>
            <w:sz w:val="24"/>
            <w:szCs w:val="24"/>
          </w:rPr>
          <w:t xml:space="preserve"> Assessment of professional competence wil</w:t>
        </w:r>
      </w:ins>
      <w:ins w:id="162" w:author="Kelene Frederick (2113033)" w:date="2022-01-28T19:44:00Z">
        <w:r w:rsidR="00EF6511">
          <w:rPr>
            <w:rFonts w:ascii="Times New Roman" w:hAnsi="Times New Roman" w:cs="Times New Roman"/>
            <w:sz w:val="24"/>
            <w:szCs w:val="24"/>
          </w:rPr>
          <w:t>l provide me with training to increase my leadership skills.</w:t>
        </w:r>
      </w:ins>
    </w:p>
    <w:p w14:paraId="64B237BE" w14:textId="77777777" w:rsidR="00153460" w:rsidRPr="00682DED" w:rsidRDefault="00153460" w:rsidP="00153460">
      <w:pPr>
        <w:pStyle w:val="ListParagraph"/>
        <w:jc w:val="both"/>
        <w:rPr>
          <w:rFonts w:ascii="Times New Roman" w:hAnsi="Times New Roman" w:cs="Times New Roman"/>
          <w:sz w:val="24"/>
          <w:szCs w:val="24"/>
        </w:rPr>
      </w:pPr>
    </w:p>
    <w:p w14:paraId="5BB2EF3E" w14:textId="39F018F0" w:rsidR="00843BDE" w:rsidRPr="00745F32" w:rsidRDefault="00B86E30" w:rsidP="00D71C2F">
      <w:pPr>
        <w:pStyle w:val="ListParagraph"/>
        <w:numPr>
          <w:ilvl w:val="0"/>
          <w:numId w:val="5"/>
        </w:numPr>
        <w:jc w:val="both"/>
        <w:rPr>
          <w:rFonts w:ascii="Times New Roman" w:hAnsi="Times New Roman" w:cs="Times New Roman"/>
          <w:sz w:val="24"/>
          <w:szCs w:val="24"/>
        </w:rPr>
      </w:pPr>
      <w:r w:rsidRPr="00D71C2F">
        <w:rPr>
          <w:rFonts w:ascii="Times New Roman" w:hAnsi="Times New Roman" w:cs="Times New Roman"/>
          <w:i/>
          <w:iCs/>
          <w:sz w:val="24"/>
          <w:szCs w:val="24"/>
        </w:rPr>
        <w:t>Increased knowledge base</w:t>
      </w:r>
      <w:r w:rsidR="000A5835" w:rsidRPr="00D71C2F">
        <w:rPr>
          <w:rFonts w:ascii="Times New Roman" w:hAnsi="Times New Roman" w:cs="Times New Roman"/>
          <w:i/>
          <w:iCs/>
          <w:sz w:val="24"/>
          <w:szCs w:val="24"/>
        </w:rPr>
        <w:t xml:space="preserve"> and sharing of information</w:t>
      </w:r>
      <w:r w:rsidR="00843BDE" w:rsidRPr="00D71C2F">
        <w:rPr>
          <w:rFonts w:ascii="Times New Roman" w:hAnsi="Times New Roman" w:cs="Times New Roman"/>
          <w:sz w:val="24"/>
          <w:szCs w:val="24"/>
        </w:rPr>
        <w:t xml:space="preserve">- </w:t>
      </w:r>
      <w:ins w:id="163" w:author="Jamiu Dauda" w:date="2021-12-17T17:47:00Z">
        <w:r w:rsidR="00E751E7">
          <w:rPr>
            <w:rFonts w:ascii="Times New Roman" w:hAnsi="Times New Roman" w:cs="Times New Roman"/>
            <w:sz w:val="24"/>
            <w:szCs w:val="24"/>
          </w:rPr>
          <w:t xml:space="preserve">Professional </w:t>
        </w:r>
        <w:del w:id="164" w:author="Kelene Frederick (2113033)" w:date="2022-01-12T19:17:00Z">
          <w:r w:rsidR="00E751E7" w:rsidDel="00665762">
            <w:rPr>
              <w:rFonts w:ascii="Times New Roman" w:hAnsi="Times New Roman" w:cs="Times New Roman"/>
              <w:sz w:val="24"/>
              <w:szCs w:val="24"/>
            </w:rPr>
            <w:delText>enegement</w:delText>
          </w:r>
        </w:del>
      </w:ins>
      <w:ins w:id="165" w:author="Kelene Frederick (2113033)" w:date="2022-01-12T19:17:00Z">
        <w:r w:rsidR="00665762">
          <w:rPr>
            <w:rFonts w:ascii="Times New Roman" w:hAnsi="Times New Roman" w:cs="Times New Roman"/>
            <w:sz w:val="24"/>
            <w:szCs w:val="24"/>
          </w:rPr>
          <w:t>engagement</w:t>
        </w:r>
      </w:ins>
      <w:ins w:id="166" w:author="Jamiu Dauda" w:date="2021-12-17T17:47:00Z">
        <w:r w:rsidR="00E751E7">
          <w:rPr>
            <w:rFonts w:ascii="Times New Roman" w:hAnsi="Times New Roman" w:cs="Times New Roman"/>
            <w:sz w:val="24"/>
            <w:szCs w:val="24"/>
          </w:rPr>
          <w:t xml:space="preserve"> through sustain</w:t>
        </w:r>
      </w:ins>
      <w:ins w:id="167" w:author="Kelene Frederick (2113033)" w:date="2022-01-13T01:44:00Z">
        <w:r w:rsidR="00A70109">
          <w:rPr>
            <w:rFonts w:ascii="Times New Roman" w:hAnsi="Times New Roman" w:cs="Times New Roman"/>
            <w:sz w:val="24"/>
            <w:szCs w:val="24"/>
          </w:rPr>
          <w:t>ed</w:t>
        </w:r>
      </w:ins>
      <w:ins w:id="168" w:author="Jamiu Dauda" w:date="2021-12-17T17:47:00Z">
        <w:r w:rsidR="00E751E7">
          <w:rPr>
            <w:rFonts w:ascii="Times New Roman" w:hAnsi="Times New Roman" w:cs="Times New Roman"/>
            <w:sz w:val="24"/>
            <w:szCs w:val="24"/>
          </w:rPr>
          <w:t xml:space="preserve"> membership will give me</w:t>
        </w:r>
      </w:ins>
      <w:del w:id="169" w:author="Jamiu Dauda" w:date="2021-12-17T17:47:00Z">
        <w:r w:rsidR="00843BDE" w:rsidRPr="00D71C2F" w:rsidDel="00E751E7">
          <w:rPr>
            <w:rFonts w:ascii="Times New Roman" w:hAnsi="Times New Roman" w:cs="Times New Roman"/>
            <w:sz w:val="24"/>
            <w:szCs w:val="24"/>
          </w:rPr>
          <w:delText>E</w:delText>
        </w:r>
      </w:del>
      <w:ins w:id="170" w:author="Jamiu Dauda" w:date="2021-12-17T17:47:00Z">
        <w:r w:rsidR="00E751E7">
          <w:rPr>
            <w:rFonts w:ascii="Times New Roman" w:hAnsi="Times New Roman" w:cs="Times New Roman"/>
            <w:sz w:val="24"/>
            <w:szCs w:val="24"/>
          </w:rPr>
          <w:t xml:space="preserve"> e</w:t>
        </w:r>
      </w:ins>
      <w:r w:rsidR="00843BDE" w:rsidRPr="00D71C2F">
        <w:rPr>
          <w:rFonts w:ascii="Times New Roman" w:hAnsi="Times New Roman" w:cs="Times New Roman"/>
          <w:sz w:val="24"/>
          <w:szCs w:val="24"/>
        </w:rPr>
        <w:t>asier</w:t>
      </w:r>
      <w:r w:rsidRPr="00D71C2F">
        <w:rPr>
          <w:rFonts w:ascii="Times New Roman" w:hAnsi="Times New Roman" w:cs="Times New Roman"/>
          <w:sz w:val="24"/>
          <w:szCs w:val="24"/>
        </w:rPr>
        <w:t xml:space="preserve"> access to all new or improved health and safety </w:t>
      </w:r>
      <w:ins w:id="171" w:author="Kelene Frederick (2113033)" w:date="2022-01-13T01:43:00Z">
        <w:r w:rsidR="002E32E3">
          <w:rPr>
            <w:rFonts w:ascii="Times New Roman" w:hAnsi="Times New Roman" w:cs="Times New Roman"/>
            <w:sz w:val="24"/>
            <w:szCs w:val="24"/>
          </w:rPr>
          <w:t>pol</w:t>
        </w:r>
      </w:ins>
      <w:ins w:id="172" w:author="Kelene Frederick (2113033)" w:date="2022-01-13T01:44:00Z">
        <w:r w:rsidR="002E32E3">
          <w:rPr>
            <w:rFonts w:ascii="Times New Roman" w:hAnsi="Times New Roman" w:cs="Times New Roman"/>
            <w:sz w:val="24"/>
            <w:szCs w:val="24"/>
          </w:rPr>
          <w:t>ic</w:t>
        </w:r>
        <w:r w:rsidR="00A70109">
          <w:rPr>
            <w:rFonts w:ascii="Times New Roman" w:hAnsi="Times New Roman" w:cs="Times New Roman"/>
            <w:sz w:val="24"/>
            <w:szCs w:val="24"/>
          </w:rPr>
          <w:t>ies</w:t>
        </w:r>
        <w:r w:rsidR="002E32E3">
          <w:rPr>
            <w:rFonts w:ascii="Times New Roman" w:hAnsi="Times New Roman" w:cs="Times New Roman"/>
            <w:sz w:val="24"/>
            <w:szCs w:val="24"/>
          </w:rPr>
          <w:t xml:space="preserve"> and </w:t>
        </w:r>
        <w:r w:rsidR="00A70109">
          <w:rPr>
            <w:rFonts w:ascii="Times New Roman" w:hAnsi="Times New Roman" w:cs="Times New Roman"/>
            <w:sz w:val="24"/>
            <w:szCs w:val="24"/>
          </w:rPr>
          <w:t>guidelines</w:t>
        </w:r>
      </w:ins>
      <w:ins w:id="173" w:author="Kelene Frederick (2113033)" w:date="2022-01-28T20:12:00Z">
        <w:r w:rsidR="00732A1B">
          <w:rPr>
            <w:rFonts w:ascii="Times New Roman" w:hAnsi="Times New Roman" w:cs="Times New Roman"/>
            <w:sz w:val="24"/>
            <w:szCs w:val="24"/>
          </w:rPr>
          <w:t>.</w:t>
        </w:r>
      </w:ins>
      <w:del w:id="174" w:author="Kelene Frederick (2113033)" w:date="2022-01-13T01:43:00Z">
        <w:r w:rsidRPr="00D71C2F" w:rsidDel="002E32E3">
          <w:rPr>
            <w:rFonts w:ascii="Times New Roman" w:hAnsi="Times New Roman" w:cs="Times New Roman"/>
            <w:sz w:val="24"/>
            <w:szCs w:val="24"/>
          </w:rPr>
          <w:delText>record</w:delText>
        </w:r>
        <w:r w:rsidR="00343EEB" w:rsidDel="002E32E3">
          <w:rPr>
            <w:rFonts w:ascii="Times New Roman" w:hAnsi="Times New Roman" w:cs="Times New Roman"/>
            <w:sz w:val="24"/>
            <w:szCs w:val="24"/>
          </w:rPr>
          <w:delText>s</w:delText>
        </w:r>
      </w:del>
      <w:r w:rsidRPr="00D71C2F">
        <w:rPr>
          <w:rFonts w:ascii="Times New Roman" w:hAnsi="Times New Roman" w:cs="Times New Roman"/>
          <w:sz w:val="24"/>
          <w:szCs w:val="24"/>
        </w:rPr>
        <w:t xml:space="preserve"> </w:t>
      </w:r>
      <w:del w:id="175" w:author="Jamiu Dauda" w:date="2021-12-17T17:47:00Z">
        <w:r w:rsidRPr="00D71C2F" w:rsidDel="004D69FF">
          <w:rPr>
            <w:rFonts w:ascii="Times New Roman" w:hAnsi="Times New Roman" w:cs="Times New Roman"/>
            <w:sz w:val="24"/>
            <w:szCs w:val="24"/>
          </w:rPr>
          <w:delText xml:space="preserve">warrant </w:delText>
        </w:r>
      </w:del>
      <w:ins w:id="176" w:author="Jamiu Dauda" w:date="2021-12-17T17:47:00Z">
        <w:del w:id="177" w:author="Kelene Frederick (2113033)" w:date="2022-01-28T20:13:00Z">
          <w:r w:rsidR="004D69FF" w:rsidDel="00732A1B">
            <w:rPr>
              <w:rFonts w:ascii="Times New Roman" w:hAnsi="Times New Roman" w:cs="Times New Roman"/>
              <w:sz w:val="24"/>
              <w:szCs w:val="24"/>
            </w:rPr>
            <w:delText xml:space="preserve"> </w:delText>
          </w:r>
        </w:del>
      </w:ins>
      <w:ins w:id="178" w:author="Kelene Frederick (2113033)" w:date="2022-01-28T20:12:00Z">
        <w:r w:rsidR="00732A1B">
          <w:rPr>
            <w:rFonts w:ascii="Times New Roman" w:hAnsi="Times New Roman" w:cs="Times New Roman"/>
            <w:sz w:val="24"/>
            <w:szCs w:val="24"/>
          </w:rPr>
          <w:t>W</w:t>
        </w:r>
      </w:ins>
      <w:ins w:id="179" w:author="Jamiu Dauda" w:date="2021-12-17T17:47:00Z">
        <w:del w:id="180" w:author="Kelene Frederick (2113033)" w:date="2022-01-28T20:12:00Z">
          <w:r w:rsidR="004D69FF" w:rsidDel="00732A1B">
            <w:rPr>
              <w:rFonts w:ascii="Times New Roman" w:hAnsi="Times New Roman" w:cs="Times New Roman"/>
              <w:sz w:val="24"/>
              <w:szCs w:val="24"/>
            </w:rPr>
            <w:delText>w</w:delText>
          </w:r>
        </w:del>
        <w:r w:rsidR="004D69FF">
          <w:rPr>
            <w:rFonts w:ascii="Times New Roman" w:hAnsi="Times New Roman" w:cs="Times New Roman"/>
            <w:sz w:val="24"/>
            <w:szCs w:val="24"/>
          </w:rPr>
          <w:t xml:space="preserve">hich will </w:t>
        </w:r>
      </w:ins>
      <w:ins w:id="181" w:author="Jamiu Dauda" w:date="2021-12-17T17:48:00Z">
        <w:r w:rsidR="004D69FF">
          <w:rPr>
            <w:rFonts w:ascii="Times New Roman" w:hAnsi="Times New Roman" w:cs="Times New Roman"/>
            <w:sz w:val="24"/>
            <w:szCs w:val="24"/>
          </w:rPr>
          <w:t xml:space="preserve">ensure </w:t>
        </w:r>
      </w:ins>
      <w:r w:rsidRPr="00D71C2F">
        <w:rPr>
          <w:rFonts w:ascii="Times New Roman" w:hAnsi="Times New Roman" w:cs="Times New Roman"/>
          <w:sz w:val="24"/>
          <w:szCs w:val="24"/>
        </w:rPr>
        <w:t xml:space="preserve">my ability to </w:t>
      </w:r>
      <w:del w:id="182" w:author="Jamiu Dauda" w:date="2021-12-17T17:48:00Z">
        <w:r w:rsidR="00AF608E" w:rsidRPr="00D71C2F" w:rsidDel="004D69FF">
          <w:rPr>
            <w:rFonts w:ascii="Times New Roman" w:hAnsi="Times New Roman" w:cs="Times New Roman"/>
            <w:sz w:val="24"/>
            <w:szCs w:val="24"/>
          </w:rPr>
          <w:delText xml:space="preserve">ensure our </w:delText>
        </w:r>
        <w:r w:rsidR="00181AF0" w:rsidRPr="00D71C2F" w:rsidDel="004D69FF">
          <w:rPr>
            <w:rFonts w:ascii="Times New Roman" w:hAnsi="Times New Roman" w:cs="Times New Roman"/>
            <w:sz w:val="24"/>
            <w:szCs w:val="24"/>
          </w:rPr>
          <w:delText>files</w:delText>
        </w:r>
      </w:del>
      <w:ins w:id="183" w:author="Jamiu Dauda" w:date="2021-12-17T17:48:00Z">
        <w:r w:rsidR="004D69FF">
          <w:rPr>
            <w:rFonts w:ascii="Times New Roman" w:hAnsi="Times New Roman" w:cs="Times New Roman"/>
            <w:sz w:val="24"/>
            <w:szCs w:val="24"/>
          </w:rPr>
          <w:t>keep our safety files and record</w:t>
        </w:r>
        <w:r w:rsidR="00FD0E2A">
          <w:rPr>
            <w:rFonts w:ascii="Times New Roman" w:hAnsi="Times New Roman" w:cs="Times New Roman"/>
            <w:sz w:val="24"/>
            <w:szCs w:val="24"/>
          </w:rPr>
          <w:t xml:space="preserve"> updated </w:t>
        </w:r>
        <w:del w:id="184" w:author="Kelene Frederick (2113033)" w:date="2022-01-13T01:19:00Z">
          <w:r w:rsidR="00FD0E2A" w:rsidDel="00745F32">
            <w:rPr>
              <w:rFonts w:ascii="Times New Roman" w:hAnsi="Times New Roman" w:cs="Times New Roman"/>
              <w:sz w:val="24"/>
              <w:szCs w:val="24"/>
            </w:rPr>
            <w:delText xml:space="preserve">and </w:delText>
          </w:r>
        </w:del>
      </w:ins>
      <w:del w:id="185" w:author="Kelene Frederick (2113033)" w:date="2022-01-13T01:19:00Z">
        <w:r w:rsidR="00AF608E" w:rsidRPr="00D71C2F" w:rsidDel="00745F32">
          <w:rPr>
            <w:rFonts w:ascii="Times New Roman" w:hAnsi="Times New Roman" w:cs="Times New Roman"/>
            <w:sz w:val="24"/>
            <w:szCs w:val="24"/>
          </w:rPr>
          <w:delText xml:space="preserve"> </w:delText>
        </w:r>
        <w:r w:rsidR="00181AF0" w:rsidRPr="00D71C2F" w:rsidDel="00745F32">
          <w:rPr>
            <w:rFonts w:ascii="Times New Roman" w:hAnsi="Times New Roman" w:cs="Times New Roman"/>
            <w:sz w:val="24"/>
            <w:szCs w:val="24"/>
          </w:rPr>
          <w:delText>remain</w:delText>
        </w:r>
      </w:del>
      <w:ins w:id="186" w:author="Kelene Frederick (2113033)" w:date="2022-01-13T01:19:00Z">
        <w:r w:rsidR="00745F32">
          <w:rPr>
            <w:rFonts w:ascii="Times New Roman" w:hAnsi="Times New Roman" w:cs="Times New Roman"/>
            <w:sz w:val="24"/>
            <w:szCs w:val="24"/>
          </w:rPr>
          <w:t xml:space="preserve">and </w:t>
        </w:r>
        <w:r w:rsidR="00745F32" w:rsidRPr="00D71C2F">
          <w:rPr>
            <w:rFonts w:ascii="Times New Roman" w:hAnsi="Times New Roman" w:cs="Times New Roman"/>
            <w:sz w:val="24"/>
            <w:szCs w:val="24"/>
          </w:rPr>
          <w:t>remain</w:t>
        </w:r>
      </w:ins>
      <w:r w:rsidR="00AF608E" w:rsidRPr="00D71C2F">
        <w:rPr>
          <w:rFonts w:ascii="Times New Roman" w:hAnsi="Times New Roman" w:cs="Times New Roman"/>
          <w:sz w:val="24"/>
          <w:szCs w:val="24"/>
        </w:rPr>
        <w:t xml:space="preserve"> untainted with flaws and accidents including injuries.</w:t>
      </w:r>
      <w:r w:rsidR="00843BDE" w:rsidRPr="00D71C2F">
        <w:rPr>
          <w:rFonts w:ascii="Times New Roman" w:hAnsi="Times New Roman" w:cs="Times New Roman"/>
          <w:sz w:val="24"/>
          <w:szCs w:val="24"/>
        </w:rPr>
        <w:t xml:space="preserve"> </w:t>
      </w:r>
      <w:del w:id="187" w:author="Kelene Frederick (2113033)" w:date="2022-01-13T01:19:00Z">
        <w:r w:rsidR="00843BDE" w:rsidRPr="00D71C2F" w:rsidDel="00745F32">
          <w:rPr>
            <w:rFonts w:ascii="Times New Roman" w:hAnsi="Times New Roman" w:cs="Times New Roman"/>
            <w:sz w:val="24"/>
            <w:szCs w:val="24"/>
          </w:rPr>
          <w:lastRenderedPageBreak/>
          <w:delText>(</w:delText>
        </w:r>
      </w:del>
      <w:r w:rsidR="00843BDE" w:rsidRPr="00D71C2F">
        <w:rPr>
          <w:rFonts w:ascii="Times New Roman" w:hAnsi="Times New Roman" w:cs="Times New Roman"/>
          <w:sz w:val="24"/>
          <w:szCs w:val="24"/>
        </w:rPr>
        <w:t>Reagans</w:t>
      </w:r>
      <w:ins w:id="188" w:author="Kelene Frederick (2113033)" w:date="2022-01-13T01:20:00Z">
        <w:r w:rsidR="00745F32">
          <w:rPr>
            <w:rFonts w:ascii="Times New Roman" w:hAnsi="Times New Roman" w:cs="Times New Roman"/>
            <w:sz w:val="24"/>
            <w:szCs w:val="24"/>
          </w:rPr>
          <w:t xml:space="preserve">, </w:t>
        </w:r>
      </w:ins>
      <w:del w:id="189" w:author="Kelene Frederick (2113033)" w:date="2022-01-13T01:20:00Z">
        <w:r w:rsidR="00843BDE" w:rsidRPr="00D71C2F" w:rsidDel="00745F32">
          <w:rPr>
            <w:rFonts w:ascii="Times New Roman" w:hAnsi="Times New Roman" w:cs="Times New Roman"/>
            <w:sz w:val="24"/>
            <w:szCs w:val="24"/>
          </w:rPr>
          <w:delText xml:space="preserve">. </w:delText>
        </w:r>
      </w:del>
      <w:r w:rsidR="00843BDE" w:rsidRPr="00D71C2F">
        <w:rPr>
          <w:rFonts w:ascii="Times New Roman" w:hAnsi="Times New Roman" w:cs="Times New Roman"/>
          <w:sz w:val="24"/>
          <w:szCs w:val="24"/>
        </w:rPr>
        <w:t xml:space="preserve">Et al. </w:t>
      </w:r>
      <w:ins w:id="190" w:author="Kelene Frederick (2113033)" w:date="2022-01-13T01:20:00Z">
        <w:r w:rsidR="00745F32">
          <w:rPr>
            <w:rFonts w:ascii="Times New Roman" w:hAnsi="Times New Roman" w:cs="Times New Roman"/>
            <w:sz w:val="24"/>
            <w:szCs w:val="24"/>
          </w:rPr>
          <w:t>(</w:t>
        </w:r>
      </w:ins>
      <w:r w:rsidR="00843BDE" w:rsidRPr="00745F32">
        <w:rPr>
          <w:rFonts w:ascii="Times New Roman" w:hAnsi="Times New Roman" w:cs="Times New Roman"/>
          <w:sz w:val="24"/>
          <w:szCs w:val="24"/>
        </w:rPr>
        <w:t>2005</w:t>
      </w:r>
      <w:ins w:id="191" w:author="Kelene Frederick (2113033)" w:date="2022-01-13T01:20:00Z">
        <w:r w:rsidR="00745F32" w:rsidRPr="00745F32">
          <w:rPr>
            <w:rFonts w:ascii="Times New Roman" w:hAnsi="Times New Roman" w:cs="Times New Roman"/>
            <w:sz w:val="24"/>
            <w:szCs w:val="24"/>
          </w:rPr>
          <w:t xml:space="preserve"> </w:t>
        </w:r>
      </w:ins>
      <w:del w:id="192" w:author="Kelene Frederick (2113033)" w:date="2022-01-13T01:20:00Z">
        <w:r w:rsidR="00843BDE" w:rsidRPr="00745F32" w:rsidDel="00745F32">
          <w:rPr>
            <w:rFonts w:ascii="Times New Roman" w:hAnsi="Times New Roman" w:cs="Times New Roman"/>
            <w:sz w:val="24"/>
            <w:szCs w:val="24"/>
          </w:rPr>
          <w:delText xml:space="preserve">, </w:delText>
        </w:r>
      </w:del>
      <w:r w:rsidR="00843BDE" w:rsidRPr="0034759B">
        <w:rPr>
          <w:rFonts w:ascii="Times New Roman" w:hAnsi="Times New Roman" w:cs="Times New Roman"/>
          <w:sz w:val="24"/>
          <w:szCs w:val="24"/>
          <w:shd w:val="clear" w:color="auto" w:fill="FFFFFF"/>
        </w:rPr>
        <w:t>p.869-881) s</w:t>
      </w:r>
      <w:ins w:id="193" w:author="Kelene Frederick (2113033)" w:date="2022-01-28T20:13:00Z">
        <w:r w:rsidR="00732A1B">
          <w:rPr>
            <w:rFonts w:ascii="Times New Roman" w:hAnsi="Times New Roman" w:cs="Times New Roman"/>
            <w:sz w:val="24"/>
            <w:szCs w:val="24"/>
            <w:shd w:val="clear" w:color="auto" w:fill="FFFFFF"/>
          </w:rPr>
          <w:t>ays</w:t>
        </w:r>
      </w:ins>
      <w:del w:id="194" w:author="Kelene Frederick (2113033)" w:date="2022-01-28T20:13:00Z">
        <w:r w:rsidR="00843BDE" w:rsidRPr="0034759B" w:rsidDel="00732A1B">
          <w:rPr>
            <w:rFonts w:ascii="Times New Roman" w:hAnsi="Times New Roman" w:cs="Times New Roman"/>
            <w:sz w:val="24"/>
            <w:szCs w:val="24"/>
            <w:shd w:val="clear" w:color="auto" w:fill="FFFFFF"/>
          </w:rPr>
          <w:delText xml:space="preserve">upports this by </w:delText>
        </w:r>
        <w:r w:rsidR="00682DED" w:rsidRPr="0034759B" w:rsidDel="00732A1B">
          <w:rPr>
            <w:rFonts w:ascii="Times New Roman" w:hAnsi="Times New Roman" w:cs="Times New Roman"/>
            <w:sz w:val="24"/>
            <w:szCs w:val="24"/>
            <w:shd w:val="clear" w:color="auto" w:fill="FFFFFF"/>
          </w:rPr>
          <w:delText>saying</w:delText>
        </w:r>
      </w:del>
      <w:r w:rsidR="00682DED" w:rsidRPr="0034759B">
        <w:rPr>
          <w:rFonts w:ascii="Times New Roman" w:hAnsi="Times New Roman" w:cs="Times New Roman"/>
          <w:sz w:val="24"/>
          <w:szCs w:val="24"/>
          <w:shd w:val="clear" w:color="auto" w:fill="FFFFFF"/>
        </w:rPr>
        <w:t xml:space="preserve"> research has demonstrated that the interchange of such knowledge within and between employees' supports profit from the experiences of others and therefore improve their knowledge and skills. Thus, information sharing has the potential to improve safety compliance by reducing unintended breaches.</w:t>
      </w:r>
    </w:p>
    <w:p w14:paraId="6F03F653" w14:textId="77777777" w:rsidR="00D71C2F" w:rsidRPr="00745F32" w:rsidRDefault="00D71C2F" w:rsidP="00D71C2F">
      <w:pPr>
        <w:pStyle w:val="ListParagraph"/>
        <w:jc w:val="both"/>
        <w:rPr>
          <w:rFonts w:ascii="Times New Roman" w:hAnsi="Times New Roman" w:cs="Times New Roman"/>
          <w:sz w:val="24"/>
          <w:szCs w:val="24"/>
        </w:rPr>
      </w:pPr>
    </w:p>
    <w:p w14:paraId="367BD5B5" w14:textId="40E8025C" w:rsidR="002F35B7" w:rsidRDefault="000A5835" w:rsidP="009C2A71">
      <w:pPr>
        <w:pStyle w:val="ListParagraph"/>
        <w:numPr>
          <w:ilvl w:val="0"/>
          <w:numId w:val="5"/>
        </w:numPr>
        <w:jc w:val="both"/>
      </w:pPr>
      <w:r>
        <w:rPr>
          <w:rFonts w:ascii="Times New Roman" w:hAnsi="Times New Roman" w:cs="Times New Roman"/>
          <w:sz w:val="24"/>
          <w:szCs w:val="24"/>
        </w:rPr>
        <w:t xml:space="preserve">Access to training- With the information </w:t>
      </w:r>
      <w:ins w:id="195" w:author="Kelene Frederick (2113033)" w:date="2022-01-13T01:48:00Z">
        <w:r w:rsidR="00A70109">
          <w:rPr>
            <w:rFonts w:ascii="Times New Roman" w:hAnsi="Times New Roman" w:cs="Times New Roman"/>
            <w:sz w:val="24"/>
            <w:szCs w:val="24"/>
          </w:rPr>
          <w:t>I would have</w:t>
        </w:r>
      </w:ins>
      <w:del w:id="196" w:author="Kelene Frederick (2113033)" w:date="2022-01-13T01:48:00Z">
        <w:r w:rsidDel="00A70109">
          <w:rPr>
            <w:rFonts w:ascii="Times New Roman" w:hAnsi="Times New Roman" w:cs="Times New Roman"/>
            <w:sz w:val="24"/>
            <w:szCs w:val="24"/>
          </w:rPr>
          <w:delText>that I have</w:delText>
        </w:r>
      </w:del>
      <w:r>
        <w:rPr>
          <w:rFonts w:ascii="Times New Roman" w:hAnsi="Times New Roman" w:cs="Times New Roman"/>
          <w:sz w:val="24"/>
          <w:szCs w:val="24"/>
        </w:rPr>
        <w:t xml:space="preserve"> gained</w:t>
      </w:r>
      <w:ins w:id="197" w:author="Kelene Frederick (2113033)" w:date="2022-01-13T01:47:00Z">
        <w:r w:rsidR="00A70109">
          <w:rPr>
            <w:rFonts w:ascii="Times New Roman" w:hAnsi="Times New Roman" w:cs="Times New Roman"/>
            <w:sz w:val="24"/>
            <w:szCs w:val="24"/>
          </w:rPr>
          <w:t xml:space="preserve"> while </w:t>
        </w:r>
      </w:ins>
      <w:ins w:id="198" w:author="Kelene Frederick (2113033)" w:date="2022-01-13T01:48:00Z">
        <w:r w:rsidR="00A70109">
          <w:rPr>
            <w:rFonts w:ascii="Times New Roman" w:hAnsi="Times New Roman" w:cs="Times New Roman"/>
            <w:sz w:val="24"/>
            <w:szCs w:val="24"/>
          </w:rPr>
          <w:t>developing</w:t>
        </w:r>
      </w:ins>
      <w:ins w:id="199" w:author="Kelene Frederick (2113033)" w:date="2022-01-13T01:47:00Z">
        <w:r w:rsidR="00A70109">
          <w:rPr>
            <w:rFonts w:ascii="Times New Roman" w:hAnsi="Times New Roman" w:cs="Times New Roman"/>
            <w:sz w:val="24"/>
            <w:szCs w:val="24"/>
          </w:rPr>
          <w:t xml:space="preserve"> my (CPD)</w:t>
        </w:r>
      </w:ins>
      <w:ins w:id="200" w:author="Kelene Frederick (2113033)" w:date="2022-01-13T01:48:00Z">
        <w:r w:rsidR="00A70109">
          <w:rPr>
            <w:rFonts w:ascii="Times New Roman" w:hAnsi="Times New Roman" w:cs="Times New Roman"/>
            <w:sz w:val="24"/>
            <w:szCs w:val="24"/>
          </w:rPr>
          <w:t xml:space="preserve">, and having </w:t>
        </w:r>
      </w:ins>
      <w:ins w:id="201" w:author="Kelene Frederick (2113033)" w:date="2022-01-13T01:49:00Z">
        <w:r w:rsidR="00A70109">
          <w:rPr>
            <w:rFonts w:ascii="Times New Roman" w:hAnsi="Times New Roman" w:cs="Times New Roman"/>
            <w:sz w:val="24"/>
            <w:szCs w:val="24"/>
          </w:rPr>
          <w:t>successfully</w:t>
        </w:r>
      </w:ins>
      <w:ins w:id="202" w:author="Kelene Frederick (2113033)" w:date="2022-01-13T01:48:00Z">
        <w:r w:rsidR="00A70109">
          <w:rPr>
            <w:rFonts w:ascii="Times New Roman" w:hAnsi="Times New Roman" w:cs="Times New Roman"/>
            <w:sz w:val="24"/>
            <w:szCs w:val="24"/>
          </w:rPr>
          <w:t xml:space="preserve"> joined the (RICS)</w:t>
        </w:r>
      </w:ins>
      <w:r>
        <w:rPr>
          <w:rFonts w:ascii="Times New Roman" w:hAnsi="Times New Roman" w:cs="Times New Roman"/>
          <w:sz w:val="24"/>
          <w:szCs w:val="24"/>
        </w:rPr>
        <w:t>, it is believed that I would be qualified to train our staff to improve work ethics and professionalism. Training would take place regularly to instil valuable knowledge within our employee</w:t>
      </w:r>
      <w:r w:rsidR="00444262">
        <w:rPr>
          <w:rFonts w:ascii="Times New Roman" w:hAnsi="Times New Roman" w:cs="Times New Roman"/>
          <w:sz w:val="24"/>
          <w:szCs w:val="24"/>
        </w:rPr>
        <w:t>s</w:t>
      </w:r>
      <w:r>
        <w:rPr>
          <w:rFonts w:ascii="Times New Roman" w:hAnsi="Times New Roman" w:cs="Times New Roman"/>
          <w:sz w:val="24"/>
          <w:szCs w:val="24"/>
        </w:rPr>
        <w:t xml:space="preserve"> permanently, meaning that the constant reinforcements of important regulations </w:t>
      </w:r>
      <w:r w:rsidR="00D71C2F">
        <w:rPr>
          <w:rFonts w:ascii="Times New Roman" w:hAnsi="Times New Roman" w:cs="Times New Roman"/>
          <w:sz w:val="24"/>
          <w:szCs w:val="24"/>
        </w:rPr>
        <w:t xml:space="preserve">reduce room for errors. Meeting regularly would create unity and </w:t>
      </w:r>
      <w:r w:rsidR="00343EEB">
        <w:rPr>
          <w:rFonts w:ascii="Times New Roman" w:hAnsi="Times New Roman" w:cs="Times New Roman"/>
          <w:sz w:val="24"/>
          <w:szCs w:val="24"/>
        </w:rPr>
        <w:t xml:space="preserve">a </w:t>
      </w:r>
      <w:r w:rsidR="00D71C2F">
        <w:rPr>
          <w:rFonts w:ascii="Times New Roman" w:hAnsi="Times New Roman" w:cs="Times New Roman"/>
          <w:sz w:val="24"/>
          <w:szCs w:val="24"/>
        </w:rPr>
        <w:t>tighter bond between our members, which in return allow</w:t>
      </w:r>
      <w:r w:rsidR="00444262">
        <w:rPr>
          <w:rFonts w:ascii="Times New Roman" w:hAnsi="Times New Roman" w:cs="Times New Roman"/>
          <w:sz w:val="24"/>
          <w:szCs w:val="24"/>
        </w:rPr>
        <w:t>s</w:t>
      </w:r>
      <w:r w:rsidR="00D71C2F">
        <w:rPr>
          <w:rFonts w:ascii="Times New Roman" w:hAnsi="Times New Roman" w:cs="Times New Roman"/>
          <w:sz w:val="24"/>
          <w:szCs w:val="24"/>
        </w:rPr>
        <w:t xml:space="preserve"> everyone to speak freely on any problems that may arise, even within the health and safety records. At this time suggestions can be made by others to allow further improvements to these files. </w:t>
      </w:r>
    </w:p>
    <w:p w14:paraId="0E74A8B5" w14:textId="77777777" w:rsidR="002F35B7" w:rsidRDefault="002F35B7" w:rsidP="002F35B7">
      <w:pPr>
        <w:jc w:val="both"/>
      </w:pPr>
    </w:p>
    <w:p w14:paraId="504164BF" w14:textId="2B52B7DC" w:rsidR="00300363" w:rsidRPr="00B42B32" w:rsidRDefault="00007AF8" w:rsidP="006716B4">
      <w:pPr>
        <w:pStyle w:val="ListParagraph"/>
        <w:numPr>
          <w:ilvl w:val="0"/>
          <w:numId w:val="1"/>
        </w:numPr>
        <w:jc w:val="both"/>
        <w:rPr>
          <w:rFonts w:ascii="Times New Roman" w:hAnsi="Times New Roman" w:cs="Times New Roman"/>
          <w:b/>
          <w:bCs/>
          <w:sz w:val="28"/>
          <w:szCs w:val="28"/>
        </w:rPr>
      </w:pPr>
      <w:r w:rsidRPr="00B42B32">
        <w:rPr>
          <w:rFonts w:ascii="Times New Roman" w:hAnsi="Times New Roman" w:cs="Times New Roman"/>
          <w:b/>
          <w:bCs/>
          <w:sz w:val="28"/>
          <w:szCs w:val="28"/>
        </w:rPr>
        <w:t>CONCLUSION</w:t>
      </w:r>
    </w:p>
    <w:p w14:paraId="1CB8DC32" w14:textId="0F4DC2CE" w:rsidR="00007AF8" w:rsidRDefault="0079030B" w:rsidP="0079030B">
      <w:pPr>
        <w:ind w:firstLine="720"/>
        <w:jc w:val="both"/>
        <w:rPr>
          <w:rFonts w:ascii="Times New Roman" w:hAnsi="Times New Roman" w:cs="Times New Roman"/>
          <w:sz w:val="24"/>
          <w:szCs w:val="24"/>
        </w:rPr>
      </w:pPr>
      <w:r>
        <w:rPr>
          <w:rFonts w:ascii="Times New Roman" w:hAnsi="Times New Roman" w:cs="Times New Roman"/>
          <w:sz w:val="24"/>
          <w:szCs w:val="24"/>
        </w:rPr>
        <w:t>As a company</w:t>
      </w:r>
      <w:r w:rsidR="00343EEB">
        <w:rPr>
          <w:rFonts w:ascii="Times New Roman" w:hAnsi="Times New Roman" w:cs="Times New Roman"/>
          <w:sz w:val="24"/>
          <w:szCs w:val="24"/>
        </w:rPr>
        <w:t>,</w:t>
      </w:r>
      <w:r>
        <w:rPr>
          <w:rFonts w:ascii="Times New Roman" w:hAnsi="Times New Roman" w:cs="Times New Roman"/>
          <w:sz w:val="24"/>
          <w:szCs w:val="24"/>
        </w:rPr>
        <w:t xml:space="preserve"> we must keep up with the constant changes in the construction industry.  </w:t>
      </w:r>
      <w:r w:rsidR="00343EEB">
        <w:rPr>
          <w:rFonts w:ascii="Times New Roman" w:hAnsi="Times New Roman" w:cs="Times New Roman"/>
          <w:sz w:val="24"/>
          <w:szCs w:val="24"/>
        </w:rPr>
        <w:t>A</w:t>
      </w:r>
      <w:r w:rsidR="00AA06AB">
        <w:rPr>
          <w:rFonts w:ascii="Times New Roman" w:hAnsi="Times New Roman" w:cs="Times New Roman"/>
          <w:sz w:val="24"/>
          <w:szCs w:val="24"/>
        </w:rPr>
        <w:t xml:space="preserve">llowing me to become a member of the RICS </w:t>
      </w:r>
      <w:r w:rsidR="00AA06AB" w:rsidRPr="00AA06AB">
        <w:rPr>
          <w:rFonts w:ascii="Times New Roman" w:hAnsi="Times New Roman" w:cs="Times New Roman"/>
          <w:sz w:val="24"/>
          <w:szCs w:val="24"/>
        </w:rPr>
        <w:t>will help this organization much more in terms of improving our health and safety records, professional standing, networking, and knowledge gain.</w:t>
      </w:r>
      <w:r w:rsidR="00AA06AB">
        <w:rPr>
          <w:rFonts w:ascii="Times New Roman" w:hAnsi="Times New Roman" w:cs="Times New Roman"/>
          <w:sz w:val="24"/>
          <w:szCs w:val="24"/>
        </w:rPr>
        <w:t xml:space="preserve"> Having over ten year</w:t>
      </w:r>
      <w:r w:rsidR="00444262">
        <w:rPr>
          <w:rFonts w:ascii="Times New Roman" w:hAnsi="Times New Roman" w:cs="Times New Roman"/>
          <w:sz w:val="24"/>
          <w:szCs w:val="24"/>
        </w:rPr>
        <w:t>s</w:t>
      </w:r>
      <w:r w:rsidR="00AA06AB">
        <w:rPr>
          <w:rFonts w:ascii="Times New Roman" w:hAnsi="Times New Roman" w:cs="Times New Roman"/>
          <w:sz w:val="24"/>
          <w:szCs w:val="24"/>
        </w:rPr>
        <w:t xml:space="preserve"> of experience I am eligible to apply for membership. </w:t>
      </w:r>
      <w:r w:rsidR="006716B4">
        <w:rPr>
          <w:rFonts w:ascii="Times New Roman" w:hAnsi="Times New Roman" w:cs="Times New Roman"/>
          <w:sz w:val="24"/>
          <w:szCs w:val="24"/>
        </w:rPr>
        <w:t>My a</w:t>
      </w:r>
      <w:r w:rsidR="00AA06AB">
        <w:rPr>
          <w:rFonts w:ascii="Times New Roman" w:hAnsi="Times New Roman" w:cs="Times New Roman"/>
          <w:sz w:val="24"/>
          <w:szCs w:val="24"/>
        </w:rPr>
        <w:t xml:space="preserve">ccess to the vast information provided by the RICS </w:t>
      </w:r>
      <w:r w:rsidR="006716B4">
        <w:rPr>
          <w:rFonts w:ascii="Times New Roman" w:hAnsi="Times New Roman" w:cs="Times New Roman"/>
          <w:sz w:val="24"/>
          <w:szCs w:val="24"/>
        </w:rPr>
        <w:t>is guaranteed to improve the company’s image, increase our revenue, place us ahead of competitor</w:t>
      </w:r>
      <w:r w:rsidR="00444262">
        <w:rPr>
          <w:rFonts w:ascii="Times New Roman" w:hAnsi="Times New Roman" w:cs="Times New Roman"/>
          <w:sz w:val="24"/>
          <w:szCs w:val="24"/>
        </w:rPr>
        <w:t>s</w:t>
      </w:r>
      <w:r w:rsidR="006716B4">
        <w:rPr>
          <w:rFonts w:ascii="Times New Roman" w:hAnsi="Times New Roman" w:cs="Times New Roman"/>
          <w:sz w:val="24"/>
          <w:szCs w:val="24"/>
        </w:rPr>
        <w:t xml:space="preserve">, improve our overall knowledge and personal development. </w:t>
      </w:r>
      <w:r w:rsidR="00444262">
        <w:rPr>
          <w:rFonts w:ascii="Times New Roman" w:hAnsi="Times New Roman" w:cs="Times New Roman"/>
          <w:sz w:val="24"/>
          <w:szCs w:val="24"/>
        </w:rPr>
        <w:t xml:space="preserve">Our health and safety records </w:t>
      </w:r>
      <w:r w:rsidR="00D2635C">
        <w:rPr>
          <w:rFonts w:ascii="Times New Roman" w:hAnsi="Times New Roman" w:cs="Times New Roman"/>
          <w:sz w:val="24"/>
          <w:szCs w:val="24"/>
        </w:rPr>
        <w:t>would maintain a professional format; we can seek advi</w:t>
      </w:r>
      <w:r w:rsidR="00343EEB">
        <w:rPr>
          <w:rFonts w:ascii="Times New Roman" w:hAnsi="Times New Roman" w:cs="Times New Roman"/>
          <w:sz w:val="24"/>
          <w:szCs w:val="24"/>
        </w:rPr>
        <w:t>c</w:t>
      </w:r>
      <w:r w:rsidR="00D2635C">
        <w:rPr>
          <w:rFonts w:ascii="Times New Roman" w:hAnsi="Times New Roman" w:cs="Times New Roman"/>
          <w:sz w:val="24"/>
          <w:szCs w:val="24"/>
        </w:rPr>
        <w:t>e to further improve the files and with increased recognition and networking our files can be used as guidance for others. With this information hopefully</w:t>
      </w:r>
      <w:r w:rsidR="00343EEB">
        <w:rPr>
          <w:rFonts w:ascii="Times New Roman" w:hAnsi="Times New Roman" w:cs="Times New Roman"/>
          <w:sz w:val="24"/>
          <w:szCs w:val="24"/>
        </w:rPr>
        <w:t>,</w:t>
      </w:r>
      <w:r w:rsidR="00D2635C">
        <w:rPr>
          <w:rFonts w:ascii="Times New Roman" w:hAnsi="Times New Roman" w:cs="Times New Roman"/>
          <w:sz w:val="24"/>
          <w:szCs w:val="24"/>
        </w:rPr>
        <w:t xml:space="preserve"> you can see the </w:t>
      </w:r>
      <w:r w:rsidR="009E7211">
        <w:rPr>
          <w:rFonts w:ascii="Times New Roman" w:hAnsi="Times New Roman" w:cs="Times New Roman"/>
          <w:sz w:val="24"/>
          <w:szCs w:val="24"/>
        </w:rPr>
        <w:t>importance</w:t>
      </w:r>
      <w:r w:rsidR="00D2635C">
        <w:rPr>
          <w:rFonts w:ascii="Times New Roman" w:hAnsi="Times New Roman" w:cs="Times New Roman"/>
          <w:sz w:val="24"/>
          <w:szCs w:val="24"/>
        </w:rPr>
        <w:t xml:space="preserve"> of this proposal. </w:t>
      </w:r>
    </w:p>
    <w:p w14:paraId="2EB95290" w14:textId="77777777" w:rsidR="000D69E2" w:rsidRDefault="000D69E2">
      <w:pPr>
        <w:rPr>
          <w:rFonts w:ascii="Times New Roman" w:hAnsi="Times New Roman" w:cs="Times New Roman"/>
          <w:sz w:val="24"/>
          <w:szCs w:val="24"/>
        </w:rPr>
      </w:pPr>
    </w:p>
    <w:p w14:paraId="3E36CCE8" w14:textId="77777777" w:rsidR="000D69E2" w:rsidRDefault="000D69E2">
      <w:pPr>
        <w:rPr>
          <w:rFonts w:ascii="Times New Roman" w:hAnsi="Times New Roman" w:cs="Times New Roman"/>
          <w:sz w:val="24"/>
          <w:szCs w:val="24"/>
        </w:rPr>
      </w:pPr>
    </w:p>
    <w:p w14:paraId="0D1278D8" w14:textId="77777777" w:rsidR="000D69E2" w:rsidRDefault="000D69E2">
      <w:pPr>
        <w:rPr>
          <w:rFonts w:ascii="Times New Roman" w:hAnsi="Times New Roman" w:cs="Times New Roman"/>
          <w:sz w:val="24"/>
          <w:szCs w:val="24"/>
        </w:rPr>
      </w:pPr>
    </w:p>
    <w:p w14:paraId="1A568D45" w14:textId="77777777" w:rsidR="000D69E2" w:rsidRDefault="000D69E2">
      <w:pPr>
        <w:rPr>
          <w:rFonts w:ascii="Times New Roman" w:hAnsi="Times New Roman" w:cs="Times New Roman"/>
          <w:sz w:val="24"/>
          <w:szCs w:val="24"/>
        </w:rPr>
      </w:pPr>
    </w:p>
    <w:p w14:paraId="2499E237" w14:textId="77777777" w:rsidR="000D69E2" w:rsidRDefault="000D69E2">
      <w:pPr>
        <w:rPr>
          <w:rFonts w:ascii="Times New Roman" w:hAnsi="Times New Roman" w:cs="Times New Roman"/>
          <w:sz w:val="24"/>
          <w:szCs w:val="24"/>
        </w:rPr>
      </w:pPr>
    </w:p>
    <w:p w14:paraId="0531ED69" w14:textId="77777777" w:rsidR="000D69E2" w:rsidRDefault="000D69E2">
      <w:pPr>
        <w:rPr>
          <w:rFonts w:ascii="Times New Roman" w:hAnsi="Times New Roman" w:cs="Times New Roman"/>
          <w:sz w:val="24"/>
          <w:szCs w:val="24"/>
        </w:rPr>
      </w:pPr>
    </w:p>
    <w:p w14:paraId="71585F56" w14:textId="77777777" w:rsidR="000D69E2" w:rsidRDefault="000D69E2">
      <w:pPr>
        <w:rPr>
          <w:rFonts w:ascii="Times New Roman" w:hAnsi="Times New Roman" w:cs="Times New Roman"/>
          <w:sz w:val="24"/>
          <w:szCs w:val="24"/>
        </w:rPr>
      </w:pPr>
    </w:p>
    <w:p w14:paraId="2548DC69" w14:textId="3A0E0483" w:rsidR="00D2635C" w:rsidRPr="000D69E2" w:rsidRDefault="00D2635C" w:rsidP="000D69E2">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pPr w:leftFromText="180" w:rightFromText="180" w:vertAnchor="text" w:horzAnchor="margin" w:tblpXSpec="center" w:tblpY="141"/>
        <w:tblW w:w="10207" w:type="dxa"/>
        <w:tblLayout w:type="fixed"/>
        <w:tblLook w:val="04A0" w:firstRow="1" w:lastRow="0" w:firstColumn="1" w:lastColumn="0" w:noHBand="0" w:noVBand="1"/>
      </w:tblPr>
      <w:tblGrid>
        <w:gridCol w:w="1276"/>
        <w:gridCol w:w="1418"/>
        <w:gridCol w:w="1843"/>
        <w:gridCol w:w="1837"/>
        <w:gridCol w:w="1663"/>
        <w:gridCol w:w="2170"/>
      </w:tblGrid>
      <w:tr w:rsidR="00D2635C" w:rsidRPr="00A22A1C" w14:paraId="3FF1FD1E" w14:textId="77777777" w:rsidTr="00860F32">
        <w:trPr>
          <w:trHeight w:hRule="exact" w:val="861"/>
          <w:tblHeader/>
        </w:trPr>
        <w:tc>
          <w:tcPr>
            <w:tcW w:w="10207" w:type="dxa"/>
            <w:gridSpan w:val="6"/>
            <w:shd w:val="clear" w:color="auto" w:fill="4472C4" w:themeFill="accent1"/>
          </w:tcPr>
          <w:p w14:paraId="46472CFB" w14:textId="3957AA25" w:rsidR="000D69E2" w:rsidRPr="00B42B32" w:rsidRDefault="000D69E2" w:rsidP="00B42B32">
            <w:pPr>
              <w:pStyle w:val="ListParagraph"/>
              <w:numPr>
                <w:ilvl w:val="0"/>
                <w:numId w:val="1"/>
              </w:numPr>
              <w:spacing w:line="276" w:lineRule="auto"/>
              <w:jc w:val="center"/>
              <w:rPr>
                <w:rFonts w:asciiTheme="minorBidi" w:hAnsiTheme="minorBidi"/>
                <w:b/>
                <w:bCs/>
                <w:color w:val="000000" w:themeColor="text1"/>
                <w:u w:val="single"/>
              </w:rPr>
            </w:pPr>
            <w:r w:rsidRPr="00B42B32">
              <w:rPr>
                <w:b/>
                <w:bCs/>
                <w:sz w:val="24"/>
                <w:szCs w:val="24"/>
                <w:u w:val="single"/>
              </w:rPr>
              <w:lastRenderedPageBreak/>
              <w:t>TABLE SHOWING A PERSONAL DEVELOPMENT PLAN OUTLINING THE SKILLS REQUIRED FOR THE PROFESSIONAL MEMBERSHIP</w:t>
            </w:r>
          </w:p>
          <w:p w14:paraId="129D8487" w14:textId="1116609A" w:rsidR="00D2635C" w:rsidRPr="00A22A1C" w:rsidRDefault="00D2635C" w:rsidP="000D69E2">
            <w:pPr>
              <w:spacing w:line="276" w:lineRule="auto"/>
              <w:rPr>
                <w:rFonts w:asciiTheme="minorBidi" w:hAnsiTheme="minorBidi"/>
                <w:b/>
                <w:bCs/>
                <w:color w:val="000000" w:themeColor="text1"/>
              </w:rPr>
            </w:pPr>
          </w:p>
        </w:tc>
      </w:tr>
      <w:tr w:rsidR="00D2635C" w:rsidRPr="00A22A1C" w14:paraId="24DB6F7D" w14:textId="77777777" w:rsidTr="00860F32">
        <w:trPr>
          <w:trHeight w:hRule="exact" w:val="1427"/>
          <w:tblHeader/>
        </w:trPr>
        <w:tc>
          <w:tcPr>
            <w:tcW w:w="10207" w:type="dxa"/>
            <w:gridSpan w:val="6"/>
            <w:shd w:val="clear" w:color="auto" w:fill="00B0F0"/>
          </w:tcPr>
          <w:p w14:paraId="03B46670" w14:textId="0B9A0ACD" w:rsidR="00860F32" w:rsidRDefault="00860F32" w:rsidP="000D69E2">
            <w:pPr>
              <w:spacing w:line="276" w:lineRule="auto"/>
              <w:jc w:val="both"/>
              <w:rPr>
                <w:rFonts w:asciiTheme="minorBidi" w:hAnsiTheme="minorBidi"/>
                <w:b/>
                <w:bCs/>
                <w:color w:val="000000" w:themeColor="text1"/>
              </w:rPr>
            </w:pPr>
            <w:r w:rsidRPr="00A22A1C">
              <w:rPr>
                <w:rFonts w:asciiTheme="minorBidi" w:hAnsiTheme="minorBidi"/>
                <w:b/>
                <w:bCs/>
                <w:color w:val="000000" w:themeColor="text1"/>
              </w:rPr>
              <w:t>Na</w:t>
            </w:r>
            <w:r>
              <w:rPr>
                <w:rFonts w:asciiTheme="minorBidi" w:hAnsiTheme="minorBidi"/>
                <w:b/>
                <w:bCs/>
                <w:color w:val="000000" w:themeColor="text1"/>
              </w:rPr>
              <w:t>m</w:t>
            </w:r>
            <w:r w:rsidRPr="00A22A1C">
              <w:rPr>
                <w:rFonts w:asciiTheme="minorBidi" w:hAnsiTheme="minorBidi"/>
                <w:b/>
                <w:bCs/>
                <w:color w:val="000000" w:themeColor="text1"/>
              </w:rPr>
              <w:t xml:space="preserve">e: </w:t>
            </w:r>
            <w:r>
              <w:rPr>
                <w:rFonts w:asciiTheme="minorBidi" w:hAnsiTheme="minorBidi"/>
                <w:b/>
                <w:bCs/>
                <w:color w:val="000000" w:themeColor="text1"/>
              </w:rPr>
              <w:t>Kelene Frederick</w:t>
            </w:r>
          </w:p>
          <w:p w14:paraId="41884C14" w14:textId="4ED61D1F" w:rsidR="00D2635C" w:rsidRPr="00A22A1C" w:rsidRDefault="00D2635C" w:rsidP="000D69E2">
            <w:pPr>
              <w:spacing w:line="276" w:lineRule="auto"/>
              <w:jc w:val="both"/>
              <w:rPr>
                <w:rFonts w:asciiTheme="minorBidi" w:hAnsiTheme="minorBidi"/>
                <w:b/>
                <w:bCs/>
                <w:color w:val="000000" w:themeColor="text1"/>
              </w:rPr>
            </w:pPr>
            <w:r w:rsidRPr="00A22A1C">
              <w:rPr>
                <w:rFonts w:asciiTheme="minorBidi" w:hAnsiTheme="minorBidi"/>
                <w:b/>
                <w:bCs/>
                <w:color w:val="000000" w:themeColor="text1"/>
              </w:rPr>
              <w:t xml:space="preserve">Job role and responsibilities:  </w:t>
            </w:r>
            <w:r w:rsidR="00101869">
              <w:rPr>
                <w:rFonts w:asciiTheme="minorBidi" w:hAnsiTheme="minorBidi"/>
                <w:b/>
                <w:bCs/>
                <w:color w:val="000000" w:themeColor="text1"/>
              </w:rPr>
              <w:t>Quantity Surveying; Responsibilities: Reviewing architectural drawing</w:t>
            </w:r>
            <w:r w:rsidR="00C7352F">
              <w:rPr>
                <w:rFonts w:asciiTheme="minorBidi" w:hAnsiTheme="minorBidi"/>
                <w:b/>
                <w:bCs/>
                <w:color w:val="000000" w:themeColor="text1"/>
              </w:rPr>
              <w:t>s</w:t>
            </w:r>
            <w:r w:rsidR="00101869">
              <w:rPr>
                <w:rFonts w:asciiTheme="minorBidi" w:hAnsiTheme="minorBidi"/>
                <w:b/>
                <w:bCs/>
                <w:color w:val="000000" w:themeColor="text1"/>
              </w:rPr>
              <w:t>, preparing legal document</w:t>
            </w:r>
            <w:r w:rsidR="00C7352F">
              <w:rPr>
                <w:rFonts w:asciiTheme="minorBidi" w:hAnsiTheme="minorBidi"/>
                <w:b/>
                <w:bCs/>
                <w:color w:val="000000" w:themeColor="text1"/>
              </w:rPr>
              <w:t>s</w:t>
            </w:r>
            <w:r w:rsidR="00101869">
              <w:rPr>
                <w:rFonts w:asciiTheme="minorBidi" w:hAnsiTheme="minorBidi"/>
                <w:b/>
                <w:bCs/>
                <w:color w:val="000000" w:themeColor="text1"/>
              </w:rPr>
              <w:t xml:space="preserve">, </w:t>
            </w:r>
            <w:r w:rsidR="00302FCD">
              <w:rPr>
                <w:rFonts w:asciiTheme="minorBidi" w:hAnsiTheme="minorBidi"/>
                <w:b/>
                <w:bCs/>
                <w:color w:val="000000" w:themeColor="text1"/>
              </w:rPr>
              <w:t>estimating,</w:t>
            </w:r>
            <w:r w:rsidR="00101869">
              <w:rPr>
                <w:rFonts w:asciiTheme="minorBidi" w:hAnsiTheme="minorBidi"/>
                <w:b/>
                <w:bCs/>
                <w:color w:val="000000" w:themeColor="text1"/>
              </w:rPr>
              <w:t xml:space="preserve"> and quantifying </w:t>
            </w:r>
            <w:r w:rsidR="00343EEB">
              <w:rPr>
                <w:rFonts w:asciiTheme="minorBidi" w:hAnsiTheme="minorBidi"/>
                <w:b/>
                <w:bCs/>
                <w:color w:val="000000" w:themeColor="text1"/>
              </w:rPr>
              <w:t xml:space="preserve">the </w:t>
            </w:r>
            <w:r w:rsidR="00101869">
              <w:rPr>
                <w:rFonts w:asciiTheme="minorBidi" w:hAnsiTheme="minorBidi"/>
                <w:b/>
                <w:bCs/>
                <w:color w:val="000000" w:themeColor="text1"/>
              </w:rPr>
              <w:t>cost of materials, keep</w:t>
            </w:r>
            <w:r w:rsidR="00343EEB">
              <w:rPr>
                <w:rFonts w:asciiTheme="minorBidi" w:hAnsiTheme="minorBidi"/>
                <w:b/>
                <w:bCs/>
                <w:color w:val="000000" w:themeColor="text1"/>
              </w:rPr>
              <w:t>ing</w:t>
            </w:r>
            <w:r w:rsidR="00101869">
              <w:rPr>
                <w:rFonts w:asciiTheme="minorBidi" w:hAnsiTheme="minorBidi"/>
                <w:b/>
                <w:bCs/>
                <w:color w:val="000000" w:themeColor="text1"/>
              </w:rPr>
              <w:t xml:space="preserve"> construction material inventories, prepar</w:t>
            </w:r>
            <w:r w:rsidR="00343EEB">
              <w:rPr>
                <w:rFonts w:asciiTheme="minorBidi" w:hAnsiTheme="minorBidi"/>
                <w:b/>
                <w:bCs/>
                <w:color w:val="000000" w:themeColor="text1"/>
              </w:rPr>
              <w:t>ing</w:t>
            </w:r>
            <w:r w:rsidR="00101869">
              <w:rPr>
                <w:rFonts w:asciiTheme="minorBidi" w:hAnsiTheme="minorBidi"/>
                <w:b/>
                <w:bCs/>
                <w:color w:val="000000" w:themeColor="text1"/>
              </w:rPr>
              <w:t xml:space="preserve"> budgets,</w:t>
            </w:r>
            <w:r w:rsidR="00302FCD">
              <w:rPr>
                <w:rFonts w:asciiTheme="minorBidi" w:hAnsiTheme="minorBidi"/>
                <w:b/>
                <w:bCs/>
                <w:color w:val="000000" w:themeColor="text1"/>
              </w:rPr>
              <w:t xml:space="preserve"> Financial &amp; project reporting, and liaison between clients &amp; site managers</w:t>
            </w:r>
          </w:p>
        </w:tc>
      </w:tr>
      <w:tr w:rsidR="00D2635C" w:rsidRPr="00A22A1C" w14:paraId="53D91DEB" w14:textId="77777777" w:rsidTr="000D69E2">
        <w:trPr>
          <w:trHeight w:hRule="exact" w:val="309"/>
          <w:tblHeader/>
        </w:trPr>
        <w:tc>
          <w:tcPr>
            <w:tcW w:w="4537" w:type="dxa"/>
            <w:gridSpan w:val="3"/>
          </w:tcPr>
          <w:p w14:paraId="1150C82F" w14:textId="77777777" w:rsidR="00D2635C" w:rsidRPr="00A22A1C" w:rsidRDefault="00D2635C" w:rsidP="000D69E2">
            <w:pPr>
              <w:spacing w:line="276" w:lineRule="auto"/>
              <w:jc w:val="both"/>
              <w:rPr>
                <w:rFonts w:asciiTheme="minorBidi" w:hAnsiTheme="minorBidi"/>
                <w:b/>
                <w:bCs/>
                <w:color w:val="000000" w:themeColor="text1"/>
              </w:rPr>
            </w:pPr>
            <w:r w:rsidRPr="00A22A1C">
              <w:rPr>
                <w:rFonts w:asciiTheme="minorBidi" w:hAnsiTheme="minorBidi"/>
                <w:b/>
                <w:bCs/>
                <w:color w:val="000000" w:themeColor="text1"/>
              </w:rPr>
              <w:t>Review of learning needs</w:t>
            </w:r>
          </w:p>
        </w:tc>
        <w:tc>
          <w:tcPr>
            <w:tcW w:w="5670" w:type="dxa"/>
            <w:gridSpan w:val="3"/>
            <w:vAlign w:val="center"/>
          </w:tcPr>
          <w:p w14:paraId="631C6846" w14:textId="77777777" w:rsidR="00D2635C" w:rsidRPr="00A22A1C" w:rsidRDefault="00D2635C" w:rsidP="000D69E2">
            <w:pPr>
              <w:spacing w:line="276" w:lineRule="auto"/>
              <w:jc w:val="both"/>
              <w:rPr>
                <w:rFonts w:asciiTheme="minorBidi" w:hAnsiTheme="minorBidi"/>
                <w:b/>
                <w:bCs/>
                <w:color w:val="000000" w:themeColor="text1"/>
              </w:rPr>
            </w:pPr>
            <w:r w:rsidRPr="00A22A1C">
              <w:rPr>
                <w:rFonts w:asciiTheme="minorBidi" w:hAnsiTheme="minorBidi"/>
                <w:b/>
                <w:bCs/>
                <w:color w:val="000000" w:themeColor="text1"/>
              </w:rPr>
              <w:t>Development plan</w:t>
            </w:r>
          </w:p>
        </w:tc>
      </w:tr>
      <w:tr w:rsidR="00860F32" w:rsidRPr="00A22A1C" w14:paraId="5F6E7E75" w14:textId="77777777" w:rsidTr="00921C72">
        <w:trPr>
          <w:trHeight w:val="924"/>
          <w:tblHeader/>
        </w:trPr>
        <w:tc>
          <w:tcPr>
            <w:tcW w:w="1276" w:type="dxa"/>
          </w:tcPr>
          <w:p w14:paraId="4B5DAE11" w14:textId="070E84F5" w:rsidR="00860F32" w:rsidRPr="00A22A1C" w:rsidRDefault="00860F32" w:rsidP="00860F32">
            <w:pPr>
              <w:spacing w:line="276" w:lineRule="auto"/>
              <w:jc w:val="both"/>
              <w:rPr>
                <w:rFonts w:asciiTheme="minorBidi" w:hAnsiTheme="minorBidi"/>
                <w:b/>
                <w:bCs/>
                <w:color w:val="000000" w:themeColor="text1"/>
              </w:rPr>
            </w:pPr>
            <w:r>
              <w:rPr>
                <w:rFonts w:asciiTheme="minorBidi" w:hAnsiTheme="minorBidi"/>
                <w:b/>
                <w:bCs/>
                <w:color w:val="000000" w:themeColor="text1"/>
              </w:rPr>
              <w:t>Reference</w:t>
            </w:r>
          </w:p>
        </w:tc>
        <w:tc>
          <w:tcPr>
            <w:tcW w:w="1418" w:type="dxa"/>
          </w:tcPr>
          <w:p w14:paraId="613163E4" w14:textId="77777777" w:rsidR="00860F32" w:rsidRPr="00A22A1C" w:rsidRDefault="00860F32" w:rsidP="00860F32">
            <w:pPr>
              <w:jc w:val="center"/>
              <w:rPr>
                <w:rFonts w:asciiTheme="minorBidi" w:hAnsiTheme="minorBidi"/>
                <w:b/>
                <w:bCs/>
                <w:color w:val="000000" w:themeColor="text1"/>
              </w:rPr>
            </w:pPr>
            <w:r w:rsidRPr="00A22A1C">
              <w:rPr>
                <w:rFonts w:asciiTheme="minorBidi" w:hAnsiTheme="minorBidi"/>
                <w:b/>
                <w:bCs/>
                <w:color w:val="000000" w:themeColor="text1"/>
              </w:rPr>
              <w:t>In what area do I need to improve my performance?</w:t>
            </w:r>
          </w:p>
          <w:p w14:paraId="605A1C4C" w14:textId="77777777" w:rsidR="00860F32" w:rsidRPr="00A22A1C" w:rsidRDefault="00860F32" w:rsidP="00860F32">
            <w:pPr>
              <w:jc w:val="both"/>
              <w:rPr>
                <w:rFonts w:asciiTheme="minorBidi" w:hAnsiTheme="minorBidi"/>
                <w:b/>
                <w:bCs/>
                <w:color w:val="000000" w:themeColor="text1"/>
              </w:rPr>
            </w:pPr>
          </w:p>
        </w:tc>
        <w:tc>
          <w:tcPr>
            <w:tcW w:w="1843" w:type="dxa"/>
          </w:tcPr>
          <w:p w14:paraId="7BFC7462" w14:textId="6C643B64" w:rsidR="00860F32" w:rsidRPr="00A22A1C" w:rsidRDefault="00860F32" w:rsidP="00860F32">
            <w:pPr>
              <w:spacing w:line="276" w:lineRule="auto"/>
              <w:jc w:val="center"/>
              <w:rPr>
                <w:rFonts w:asciiTheme="minorBidi" w:hAnsiTheme="minorBidi"/>
                <w:b/>
                <w:bCs/>
                <w:color w:val="000000" w:themeColor="text1"/>
              </w:rPr>
            </w:pPr>
            <w:r w:rsidRPr="00A22A1C">
              <w:rPr>
                <w:rFonts w:asciiTheme="minorBidi" w:hAnsiTheme="minorBidi"/>
                <w:b/>
                <w:bCs/>
                <w:color w:val="000000" w:themeColor="text1"/>
              </w:rPr>
              <w:t>What do I need to learn to achieve this?</w:t>
            </w:r>
          </w:p>
        </w:tc>
        <w:tc>
          <w:tcPr>
            <w:tcW w:w="1837" w:type="dxa"/>
          </w:tcPr>
          <w:p w14:paraId="1F09DF92" w14:textId="5A2C53FC" w:rsidR="00860F32" w:rsidRPr="00A22A1C" w:rsidRDefault="00860F32" w:rsidP="00860F32">
            <w:pPr>
              <w:spacing w:line="276" w:lineRule="auto"/>
              <w:jc w:val="center"/>
              <w:rPr>
                <w:rFonts w:asciiTheme="minorBidi" w:hAnsiTheme="minorBidi"/>
                <w:b/>
                <w:bCs/>
                <w:color w:val="000000" w:themeColor="text1"/>
              </w:rPr>
            </w:pPr>
            <w:r w:rsidRPr="00A22A1C">
              <w:rPr>
                <w:rFonts w:asciiTheme="minorBidi" w:hAnsiTheme="minorBidi"/>
                <w:b/>
                <w:bCs/>
                <w:color w:val="000000" w:themeColor="text1"/>
              </w:rPr>
              <w:t>What will I do to achieve this?</w:t>
            </w:r>
          </w:p>
        </w:tc>
        <w:tc>
          <w:tcPr>
            <w:tcW w:w="1663" w:type="dxa"/>
          </w:tcPr>
          <w:p w14:paraId="58D2A334" w14:textId="68096E49" w:rsidR="00860F32" w:rsidRPr="00A22A1C" w:rsidRDefault="00860F32" w:rsidP="00860F32">
            <w:pPr>
              <w:spacing w:line="276" w:lineRule="auto"/>
              <w:jc w:val="center"/>
              <w:rPr>
                <w:rFonts w:asciiTheme="minorBidi" w:hAnsiTheme="minorBidi"/>
                <w:b/>
                <w:bCs/>
                <w:color w:val="000000" w:themeColor="text1"/>
              </w:rPr>
            </w:pPr>
            <w:r w:rsidRPr="00A22A1C">
              <w:rPr>
                <w:rFonts w:asciiTheme="minorBidi" w:hAnsiTheme="minorBidi"/>
                <w:b/>
                <w:bCs/>
                <w:color w:val="000000" w:themeColor="text1"/>
              </w:rPr>
              <w:t>What are the likely resources and support that I will need?</w:t>
            </w:r>
          </w:p>
        </w:tc>
        <w:tc>
          <w:tcPr>
            <w:tcW w:w="2170" w:type="dxa"/>
          </w:tcPr>
          <w:p w14:paraId="23CBE074" w14:textId="2A09E923" w:rsidR="00860F32" w:rsidRPr="00A22A1C" w:rsidRDefault="00860F32" w:rsidP="00860F32">
            <w:pPr>
              <w:jc w:val="center"/>
              <w:rPr>
                <w:rFonts w:asciiTheme="minorBidi" w:hAnsiTheme="minorBidi"/>
                <w:b/>
                <w:bCs/>
                <w:color w:val="000000" w:themeColor="text1"/>
              </w:rPr>
            </w:pPr>
            <w:r w:rsidRPr="00A22A1C">
              <w:rPr>
                <w:rFonts w:asciiTheme="minorBidi" w:hAnsiTheme="minorBidi"/>
                <w:b/>
                <w:bCs/>
                <w:color w:val="000000" w:themeColor="text1"/>
              </w:rPr>
              <w:t>How will I evaluate a successful outcome?</w:t>
            </w:r>
          </w:p>
        </w:tc>
      </w:tr>
      <w:tr w:rsidR="00860F32" w:rsidRPr="00A22A1C" w14:paraId="011DEAB4" w14:textId="77777777" w:rsidTr="00921C72">
        <w:trPr>
          <w:trHeight w:val="1662"/>
        </w:trPr>
        <w:tc>
          <w:tcPr>
            <w:tcW w:w="1276" w:type="dxa"/>
          </w:tcPr>
          <w:p w14:paraId="2CF630D0" w14:textId="37DD22B7" w:rsidR="00860F32" w:rsidRPr="000960B9" w:rsidRDefault="00860F32" w:rsidP="00860F32">
            <w:pPr>
              <w:pStyle w:val="ListParagraph"/>
              <w:numPr>
                <w:ilvl w:val="0"/>
                <w:numId w:val="6"/>
              </w:numPr>
              <w:spacing w:line="276" w:lineRule="auto"/>
              <w:jc w:val="both"/>
              <w:rPr>
                <w:rFonts w:asciiTheme="minorBidi" w:hAnsiTheme="minorBidi"/>
                <w:color w:val="000000" w:themeColor="text1"/>
              </w:rPr>
            </w:pPr>
          </w:p>
        </w:tc>
        <w:tc>
          <w:tcPr>
            <w:tcW w:w="1418" w:type="dxa"/>
          </w:tcPr>
          <w:p w14:paraId="7BBB5B06" w14:textId="15B51D1C" w:rsidR="00860F32" w:rsidRPr="00A22A1C" w:rsidRDefault="00860F32" w:rsidP="00860F32">
            <w:pPr>
              <w:spacing w:line="276" w:lineRule="auto"/>
              <w:jc w:val="both"/>
              <w:rPr>
                <w:rFonts w:asciiTheme="minorBidi" w:hAnsiTheme="minorBidi"/>
                <w:color w:val="000000" w:themeColor="text1"/>
              </w:rPr>
            </w:pPr>
            <w:r>
              <w:rPr>
                <w:rFonts w:asciiTheme="minorBidi" w:hAnsiTheme="minorBidi"/>
                <w:color w:val="000000" w:themeColor="text1"/>
              </w:rPr>
              <w:t>Communication skills</w:t>
            </w:r>
          </w:p>
        </w:tc>
        <w:tc>
          <w:tcPr>
            <w:tcW w:w="1843" w:type="dxa"/>
          </w:tcPr>
          <w:p w14:paraId="326D200E" w14:textId="77777777" w:rsidR="00860F32" w:rsidRDefault="00860F32" w:rsidP="00860F32">
            <w:pPr>
              <w:spacing w:line="276" w:lineRule="auto"/>
              <w:rPr>
                <w:rFonts w:asciiTheme="minorBidi" w:hAnsiTheme="minorBidi"/>
                <w:color w:val="000000" w:themeColor="text1"/>
              </w:rPr>
            </w:pPr>
            <w:r>
              <w:rPr>
                <w:rFonts w:asciiTheme="minorBidi" w:hAnsiTheme="minorBidi"/>
                <w:color w:val="000000" w:themeColor="text1"/>
              </w:rPr>
              <w:t>-Identify the audience present before speaking</w:t>
            </w:r>
          </w:p>
          <w:p w14:paraId="38319EEA" w14:textId="77777777" w:rsidR="00860F32" w:rsidRDefault="00860F32" w:rsidP="00860F32">
            <w:pPr>
              <w:spacing w:line="276" w:lineRule="auto"/>
              <w:rPr>
                <w:rFonts w:asciiTheme="minorBidi" w:hAnsiTheme="minorBidi"/>
                <w:color w:val="000000" w:themeColor="text1"/>
              </w:rPr>
            </w:pPr>
          </w:p>
          <w:p w14:paraId="12A6722B" w14:textId="77777777" w:rsidR="00860F32" w:rsidRDefault="00860F32" w:rsidP="00860F32">
            <w:pPr>
              <w:spacing w:line="276" w:lineRule="auto"/>
              <w:rPr>
                <w:rFonts w:asciiTheme="minorBidi" w:hAnsiTheme="minorBidi"/>
                <w:color w:val="000000" w:themeColor="text1"/>
              </w:rPr>
            </w:pPr>
            <w:r>
              <w:rPr>
                <w:rFonts w:asciiTheme="minorBidi" w:hAnsiTheme="minorBidi"/>
                <w:color w:val="000000" w:themeColor="text1"/>
              </w:rPr>
              <w:t>-Be brief and clear when speaking</w:t>
            </w:r>
          </w:p>
          <w:p w14:paraId="5DE0BDCE" w14:textId="77777777" w:rsidR="00860F32" w:rsidRDefault="00860F32" w:rsidP="00860F32">
            <w:pPr>
              <w:spacing w:line="276" w:lineRule="auto"/>
              <w:rPr>
                <w:rFonts w:asciiTheme="minorBidi" w:hAnsiTheme="minorBidi"/>
                <w:color w:val="000000" w:themeColor="text1"/>
              </w:rPr>
            </w:pPr>
          </w:p>
          <w:p w14:paraId="5D9FEF9C" w14:textId="27ED6886" w:rsidR="00860F32" w:rsidRPr="00A22A1C" w:rsidRDefault="00860F32" w:rsidP="00860F32">
            <w:pPr>
              <w:spacing w:line="276" w:lineRule="auto"/>
              <w:rPr>
                <w:rFonts w:asciiTheme="minorBidi" w:hAnsiTheme="minorBidi"/>
                <w:color w:val="000000" w:themeColor="text1"/>
              </w:rPr>
            </w:pPr>
            <w:r>
              <w:rPr>
                <w:rFonts w:asciiTheme="minorBidi" w:hAnsiTheme="minorBidi"/>
                <w:color w:val="000000" w:themeColor="text1"/>
              </w:rPr>
              <w:t>-Learn common body languages</w:t>
            </w:r>
          </w:p>
        </w:tc>
        <w:tc>
          <w:tcPr>
            <w:tcW w:w="1837" w:type="dxa"/>
          </w:tcPr>
          <w:p w14:paraId="27D24E41" w14:textId="6B19F02E" w:rsidR="00035AB5" w:rsidRDefault="00035AB5" w:rsidP="005647C3">
            <w:pPr>
              <w:spacing w:line="276" w:lineRule="auto"/>
              <w:rPr>
                <w:rFonts w:asciiTheme="minorBidi" w:hAnsiTheme="minorBidi"/>
                <w:color w:val="000000" w:themeColor="text1"/>
              </w:rPr>
            </w:pPr>
            <w:r>
              <w:rPr>
                <w:rFonts w:asciiTheme="minorBidi" w:hAnsiTheme="minorBidi"/>
                <w:color w:val="000000" w:themeColor="text1"/>
              </w:rPr>
              <w:t>-Attend free online classes for improving communication skill</w:t>
            </w:r>
            <w:r w:rsidR="00C7352F">
              <w:rPr>
                <w:rFonts w:asciiTheme="minorBidi" w:hAnsiTheme="minorBidi"/>
                <w:color w:val="000000" w:themeColor="text1"/>
              </w:rPr>
              <w:t>s</w:t>
            </w:r>
          </w:p>
          <w:p w14:paraId="011A0A60" w14:textId="77777777" w:rsidR="00035AB5" w:rsidRDefault="00035AB5" w:rsidP="005647C3">
            <w:pPr>
              <w:spacing w:line="276" w:lineRule="auto"/>
              <w:rPr>
                <w:rFonts w:asciiTheme="minorBidi" w:hAnsiTheme="minorBidi"/>
                <w:color w:val="000000" w:themeColor="text1"/>
              </w:rPr>
            </w:pPr>
          </w:p>
          <w:p w14:paraId="76F83382" w14:textId="646A2940" w:rsidR="005647C3" w:rsidRDefault="00035AB5" w:rsidP="005647C3">
            <w:pPr>
              <w:spacing w:line="276" w:lineRule="auto"/>
              <w:rPr>
                <w:rFonts w:asciiTheme="minorBidi" w:hAnsiTheme="minorBidi"/>
                <w:color w:val="000000" w:themeColor="text1"/>
              </w:rPr>
            </w:pPr>
            <w:r>
              <w:rPr>
                <w:rFonts w:asciiTheme="minorBidi" w:hAnsiTheme="minorBidi"/>
                <w:color w:val="000000" w:themeColor="text1"/>
              </w:rPr>
              <w:t>-Purchase communication skill books to improve my knowledge base</w:t>
            </w:r>
            <w:r w:rsidR="005647C3">
              <w:rPr>
                <w:rFonts w:asciiTheme="minorBidi" w:hAnsiTheme="minorBidi"/>
                <w:color w:val="000000" w:themeColor="text1"/>
              </w:rPr>
              <w:t xml:space="preserve"> </w:t>
            </w:r>
          </w:p>
          <w:p w14:paraId="63BA7968" w14:textId="77777777" w:rsidR="00860F32" w:rsidRDefault="00860F32" w:rsidP="005647C3">
            <w:pPr>
              <w:rPr>
                <w:rFonts w:asciiTheme="minorBidi" w:hAnsiTheme="minorBidi"/>
                <w:color w:val="000000" w:themeColor="text1"/>
              </w:rPr>
            </w:pPr>
          </w:p>
          <w:p w14:paraId="5BB82C61" w14:textId="4CD6B3BF" w:rsidR="00860F32" w:rsidRPr="00860F32" w:rsidRDefault="00860F32" w:rsidP="005647C3">
            <w:pPr>
              <w:rPr>
                <w:rFonts w:asciiTheme="minorBidi" w:hAnsiTheme="minorBidi"/>
              </w:rPr>
            </w:pPr>
          </w:p>
        </w:tc>
        <w:tc>
          <w:tcPr>
            <w:tcW w:w="1663" w:type="dxa"/>
          </w:tcPr>
          <w:p w14:paraId="0449BF1A" w14:textId="28347594" w:rsidR="00921C72" w:rsidRDefault="00487B06" w:rsidP="005647C3">
            <w:pPr>
              <w:spacing w:line="276" w:lineRule="auto"/>
              <w:rPr>
                <w:rFonts w:asciiTheme="minorBidi" w:hAnsiTheme="minorBidi"/>
                <w:color w:val="000000" w:themeColor="text1"/>
              </w:rPr>
            </w:pPr>
            <w:r>
              <w:rPr>
                <w:rFonts w:asciiTheme="minorBidi" w:hAnsiTheme="minorBidi"/>
                <w:color w:val="000000" w:themeColor="text1"/>
              </w:rPr>
              <w:t>-A sponsorship to purchase the necessary books</w:t>
            </w:r>
          </w:p>
          <w:p w14:paraId="225B351C" w14:textId="77777777" w:rsidR="00487B06" w:rsidRDefault="00487B06" w:rsidP="005647C3">
            <w:pPr>
              <w:spacing w:line="276" w:lineRule="auto"/>
              <w:rPr>
                <w:rFonts w:asciiTheme="minorBidi" w:hAnsiTheme="minorBidi"/>
                <w:color w:val="000000" w:themeColor="text1"/>
              </w:rPr>
            </w:pPr>
          </w:p>
          <w:p w14:paraId="438B76FB" w14:textId="4C95BC3F" w:rsidR="00921C72" w:rsidRPr="00A22A1C" w:rsidRDefault="00921C72" w:rsidP="005647C3">
            <w:pPr>
              <w:spacing w:line="276" w:lineRule="auto"/>
              <w:rPr>
                <w:rFonts w:asciiTheme="minorBidi" w:hAnsiTheme="minorBidi"/>
                <w:color w:val="000000" w:themeColor="text1"/>
              </w:rPr>
            </w:pPr>
            <w:r>
              <w:rPr>
                <w:rFonts w:asciiTheme="minorBidi" w:hAnsiTheme="minorBidi"/>
                <w:color w:val="000000" w:themeColor="text1"/>
              </w:rPr>
              <w:t>-Two hours total to carry out classes and readings every week</w:t>
            </w:r>
            <w:ins w:id="203" w:author="Kelene Frederick (2113033)" w:date="2022-01-13T01:51:00Z">
              <w:r w:rsidR="00423D03">
                <w:rPr>
                  <w:rFonts w:asciiTheme="minorBidi" w:hAnsiTheme="minorBidi"/>
                  <w:color w:val="000000" w:themeColor="text1"/>
                </w:rPr>
                <w:t xml:space="preserve"> for </w:t>
              </w:r>
            </w:ins>
            <w:ins w:id="204" w:author="Kelene Frederick (2113033)" w:date="2022-01-13T01:53:00Z">
              <w:r w:rsidR="00423D03">
                <w:rPr>
                  <w:rFonts w:asciiTheme="minorBidi" w:hAnsiTheme="minorBidi"/>
                  <w:color w:val="000000" w:themeColor="text1"/>
                </w:rPr>
                <w:t>two</w:t>
              </w:r>
            </w:ins>
            <w:ins w:id="205" w:author="Kelene Frederick (2113033)" w:date="2022-01-13T01:51:00Z">
              <w:r w:rsidR="00423D03">
                <w:rPr>
                  <w:rFonts w:asciiTheme="minorBidi" w:hAnsiTheme="minorBidi"/>
                  <w:color w:val="000000" w:themeColor="text1"/>
                </w:rPr>
                <w:t xml:space="preserve"> months</w:t>
              </w:r>
            </w:ins>
          </w:p>
        </w:tc>
        <w:tc>
          <w:tcPr>
            <w:tcW w:w="2170" w:type="dxa"/>
          </w:tcPr>
          <w:p w14:paraId="58604AAE" w14:textId="74876612" w:rsidR="00860F32" w:rsidRPr="00A22A1C" w:rsidRDefault="00487B06" w:rsidP="005647C3">
            <w:pPr>
              <w:spacing w:line="276" w:lineRule="auto"/>
              <w:rPr>
                <w:rFonts w:asciiTheme="minorBidi" w:hAnsiTheme="minorBidi"/>
                <w:color w:val="000000" w:themeColor="text1"/>
              </w:rPr>
            </w:pPr>
            <w:r>
              <w:rPr>
                <w:rFonts w:asciiTheme="minorBidi" w:hAnsiTheme="minorBidi"/>
                <w:color w:val="000000" w:themeColor="text1"/>
              </w:rPr>
              <w:t>-</w:t>
            </w:r>
            <w:ins w:id="206" w:author="Kelene Frederick (2113033)" w:date="2022-01-28T19:47:00Z">
              <w:r w:rsidR="008134AA">
                <w:rPr>
                  <w:rFonts w:asciiTheme="minorBidi" w:hAnsiTheme="minorBidi"/>
                  <w:color w:val="000000" w:themeColor="text1"/>
                </w:rPr>
                <w:t xml:space="preserve">A reduction in </w:t>
              </w:r>
            </w:ins>
            <w:del w:id="207" w:author="Kelene Frederick (2113033)" w:date="2022-01-28T19:47:00Z">
              <w:r w:rsidR="00EA368E" w:rsidDel="008134AA">
                <w:rPr>
                  <w:rFonts w:asciiTheme="minorBidi" w:hAnsiTheme="minorBidi"/>
                  <w:color w:val="000000" w:themeColor="text1"/>
                </w:rPr>
                <w:delText xml:space="preserve">There should reduction of </w:delText>
              </w:r>
            </w:del>
            <w:r w:rsidR="00EA368E">
              <w:rPr>
                <w:rFonts w:asciiTheme="minorBidi" w:hAnsiTheme="minorBidi"/>
                <w:color w:val="000000" w:themeColor="text1"/>
              </w:rPr>
              <w:t>misunderstand</w:t>
            </w:r>
            <w:r w:rsidR="00343EEB">
              <w:rPr>
                <w:rFonts w:asciiTheme="minorBidi" w:hAnsiTheme="minorBidi"/>
                <w:color w:val="000000" w:themeColor="text1"/>
              </w:rPr>
              <w:t>ing</w:t>
            </w:r>
            <w:ins w:id="208" w:author="Kelene Frederick (2113033)" w:date="2022-01-28T19:47:00Z">
              <w:r w:rsidR="008134AA">
                <w:rPr>
                  <w:rFonts w:asciiTheme="minorBidi" w:hAnsiTheme="minorBidi"/>
                  <w:color w:val="000000" w:themeColor="text1"/>
                </w:rPr>
                <w:t>,</w:t>
              </w:r>
            </w:ins>
            <w:r w:rsidR="00EA368E">
              <w:rPr>
                <w:rFonts w:asciiTheme="minorBidi" w:hAnsiTheme="minorBidi"/>
                <w:color w:val="000000" w:themeColor="text1"/>
              </w:rPr>
              <w:t xml:space="preserve"> misinformation and conflicts </w:t>
            </w:r>
          </w:p>
        </w:tc>
      </w:tr>
      <w:tr w:rsidR="00860F32" w:rsidRPr="00A22A1C" w14:paraId="558C5149" w14:textId="77777777" w:rsidTr="00921C72">
        <w:trPr>
          <w:trHeight w:val="1662"/>
        </w:trPr>
        <w:tc>
          <w:tcPr>
            <w:tcW w:w="1276" w:type="dxa"/>
          </w:tcPr>
          <w:p w14:paraId="6C488E9E" w14:textId="77777777" w:rsidR="00860F32" w:rsidRPr="000960B9" w:rsidRDefault="00860F32" w:rsidP="00860F32">
            <w:pPr>
              <w:pStyle w:val="ListParagraph"/>
              <w:numPr>
                <w:ilvl w:val="0"/>
                <w:numId w:val="6"/>
              </w:numPr>
              <w:spacing w:line="276" w:lineRule="auto"/>
              <w:jc w:val="both"/>
              <w:rPr>
                <w:rFonts w:asciiTheme="minorBidi" w:hAnsiTheme="minorBidi"/>
                <w:color w:val="000000" w:themeColor="text1"/>
              </w:rPr>
            </w:pPr>
          </w:p>
        </w:tc>
        <w:tc>
          <w:tcPr>
            <w:tcW w:w="1418" w:type="dxa"/>
          </w:tcPr>
          <w:p w14:paraId="369445D9" w14:textId="783DEB79" w:rsidR="00860F32" w:rsidRPr="00A22A1C" w:rsidRDefault="00860F32" w:rsidP="00860F32">
            <w:pPr>
              <w:spacing w:line="276" w:lineRule="auto"/>
              <w:jc w:val="both"/>
              <w:rPr>
                <w:rFonts w:asciiTheme="minorBidi" w:hAnsiTheme="minorBidi"/>
                <w:color w:val="000000" w:themeColor="text1"/>
              </w:rPr>
            </w:pPr>
            <w:r>
              <w:rPr>
                <w:rFonts w:asciiTheme="minorBidi" w:hAnsiTheme="minorBidi"/>
                <w:color w:val="000000" w:themeColor="text1"/>
              </w:rPr>
              <w:t>Professional writing skills</w:t>
            </w:r>
          </w:p>
        </w:tc>
        <w:tc>
          <w:tcPr>
            <w:tcW w:w="1843" w:type="dxa"/>
          </w:tcPr>
          <w:p w14:paraId="6551965A" w14:textId="77777777" w:rsidR="00860F32" w:rsidRDefault="00860F32" w:rsidP="00860F32">
            <w:pPr>
              <w:spacing w:line="276" w:lineRule="auto"/>
              <w:rPr>
                <w:rFonts w:asciiTheme="minorBidi" w:hAnsiTheme="minorBidi"/>
                <w:color w:val="000000" w:themeColor="text1"/>
              </w:rPr>
            </w:pPr>
            <w:r>
              <w:rPr>
                <w:rFonts w:asciiTheme="minorBidi" w:hAnsiTheme="minorBidi"/>
                <w:color w:val="000000" w:themeColor="text1"/>
              </w:rPr>
              <w:t>-Understand what type of writing is needed for example (reports, research, instructional and transactional</w:t>
            </w:r>
          </w:p>
          <w:p w14:paraId="1296372A" w14:textId="77777777" w:rsidR="00860F32" w:rsidRDefault="00860F32" w:rsidP="00860F32">
            <w:pPr>
              <w:spacing w:line="276" w:lineRule="auto"/>
              <w:rPr>
                <w:rFonts w:asciiTheme="minorBidi" w:hAnsiTheme="minorBidi"/>
                <w:color w:val="000000" w:themeColor="text1"/>
              </w:rPr>
            </w:pPr>
          </w:p>
          <w:p w14:paraId="0394198F" w14:textId="77777777" w:rsidR="00860F32" w:rsidRDefault="00860F32" w:rsidP="00860F32">
            <w:pPr>
              <w:spacing w:line="276" w:lineRule="auto"/>
              <w:rPr>
                <w:rFonts w:asciiTheme="minorBidi" w:hAnsiTheme="minorBidi"/>
                <w:color w:val="000000" w:themeColor="text1"/>
              </w:rPr>
            </w:pPr>
            <w:r>
              <w:rPr>
                <w:rFonts w:asciiTheme="minorBidi" w:hAnsiTheme="minorBidi"/>
                <w:color w:val="000000" w:themeColor="text1"/>
              </w:rPr>
              <w:t>-Maintain correct grammar and spelling</w:t>
            </w:r>
          </w:p>
          <w:p w14:paraId="5564D6EA" w14:textId="77777777" w:rsidR="00860F32" w:rsidRDefault="00860F32" w:rsidP="00860F32">
            <w:pPr>
              <w:spacing w:line="276" w:lineRule="auto"/>
              <w:rPr>
                <w:rFonts w:asciiTheme="minorBidi" w:hAnsiTheme="minorBidi"/>
                <w:color w:val="000000" w:themeColor="text1"/>
              </w:rPr>
            </w:pPr>
          </w:p>
          <w:p w14:paraId="714878CF" w14:textId="40DA3A3D" w:rsidR="00860F32" w:rsidRPr="00E01DE5" w:rsidRDefault="00860F32" w:rsidP="00860F32">
            <w:pPr>
              <w:spacing w:line="276" w:lineRule="auto"/>
              <w:rPr>
                <w:rFonts w:asciiTheme="minorBidi" w:hAnsiTheme="minorBidi"/>
                <w:color w:val="000000" w:themeColor="text1"/>
              </w:rPr>
            </w:pPr>
          </w:p>
        </w:tc>
        <w:tc>
          <w:tcPr>
            <w:tcW w:w="1837" w:type="dxa"/>
          </w:tcPr>
          <w:p w14:paraId="15BA0B03" w14:textId="77777777" w:rsidR="00035AB5" w:rsidRDefault="00035AB5" w:rsidP="00035AB5">
            <w:pPr>
              <w:spacing w:line="276" w:lineRule="auto"/>
              <w:rPr>
                <w:rFonts w:asciiTheme="minorBidi" w:hAnsiTheme="minorBidi"/>
                <w:color w:val="000000" w:themeColor="text1"/>
              </w:rPr>
            </w:pPr>
            <w:r>
              <w:rPr>
                <w:rFonts w:asciiTheme="minorBidi" w:hAnsiTheme="minorBidi"/>
                <w:color w:val="000000" w:themeColor="text1"/>
              </w:rPr>
              <w:t>-Carry out further research on writing techniques</w:t>
            </w:r>
          </w:p>
          <w:p w14:paraId="1D454078" w14:textId="77777777" w:rsidR="00035AB5" w:rsidRDefault="00035AB5" w:rsidP="00035AB5">
            <w:pPr>
              <w:spacing w:line="276" w:lineRule="auto"/>
              <w:rPr>
                <w:rFonts w:asciiTheme="minorBidi" w:hAnsiTheme="minorBidi"/>
                <w:color w:val="000000" w:themeColor="text1"/>
              </w:rPr>
            </w:pPr>
          </w:p>
          <w:p w14:paraId="04C6EEEC" w14:textId="7AA0C2B0" w:rsidR="00035AB5" w:rsidRDefault="00035AB5" w:rsidP="00035AB5">
            <w:pPr>
              <w:spacing w:line="276" w:lineRule="auto"/>
              <w:rPr>
                <w:rFonts w:asciiTheme="minorBidi" w:hAnsiTheme="minorBidi"/>
                <w:color w:val="000000" w:themeColor="text1"/>
              </w:rPr>
            </w:pPr>
            <w:r>
              <w:rPr>
                <w:rFonts w:asciiTheme="minorBidi" w:hAnsiTheme="minorBidi"/>
                <w:color w:val="000000" w:themeColor="text1"/>
              </w:rPr>
              <w:t xml:space="preserve">-Practice writing more papers by volunteering </w:t>
            </w:r>
          </w:p>
          <w:p w14:paraId="0459DD97" w14:textId="0696A2E1" w:rsidR="00035AB5" w:rsidRDefault="00035AB5" w:rsidP="00035AB5">
            <w:pPr>
              <w:spacing w:line="276" w:lineRule="auto"/>
              <w:rPr>
                <w:rFonts w:asciiTheme="minorBidi" w:hAnsiTheme="minorBidi"/>
                <w:color w:val="000000" w:themeColor="text1"/>
              </w:rPr>
            </w:pPr>
          </w:p>
          <w:p w14:paraId="5BF34DFB" w14:textId="295DC84D" w:rsidR="00035AB5" w:rsidRDefault="00035AB5" w:rsidP="00035AB5">
            <w:pPr>
              <w:spacing w:line="276" w:lineRule="auto"/>
              <w:rPr>
                <w:rFonts w:asciiTheme="minorBidi" w:hAnsiTheme="minorBidi"/>
                <w:color w:val="000000" w:themeColor="text1"/>
              </w:rPr>
            </w:pPr>
            <w:r>
              <w:rPr>
                <w:rFonts w:asciiTheme="minorBidi" w:hAnsiTheme="minorBidi"/>
                <w:color w:val="000000" w:themeColor="text1"/>
              </w:rPr>
              <w:t>-Ensure that the document was proofread by myself and someone else before submitting</w:t>
            </w:r>
          </w:p>
          <w:p w14:paraId="044F9B62" w14:textId="77777777" w:rsidR="00860F32" w:rsidRPr="00A22A1C" w:rsidRDefault="00860F32" w:rsidP="005647C3">
            <w:pPr>
              <w:spacing w:line="276" w:lineRule="auto"/>
              <w:rPr>
                <w:rFonts w:asciiTheme="minorBidi" w:hAnsiTheme="minorBidi"/>
                <w:color w:val="000000" w:themeColor="text1"/>
              </w:rPr>
            </w:pPr>
          </w:p>
        </w:tc>
        <w:tc>
          <w:tcPr>
            <w:tcW w:w="1663" w:type="dxa"/>
          </w:tcPr>
          <w:p w14:paraId="7D08AD94" w14:textId="651AFFA5" w:rsidR="00860F32" w:rsidRPr="00A22A1C" w:rsidRDefault="00921C72" w:rsidP="005647C3">
            <w:pPr>
              <w:spacing w:line="276" w:lineRule="auto"/>
              <w:rPr>
                <w:rFonts w:asciiTheme="minorBidi" w:hAnsiTheme="minorBidi"/>
                <w:color w:val="000000" w:themeColor="text1"/>
              </w:rPr>
            </w:pPr>
            <w:r>
              <w:rPr>
                <w:rFonts w:asciiTheme="minorBidi" w:hAnsiTheme="minorBidi"/>
                <w:color w:val="000000" w:themeColor="text1"/>
              </w:rPr>
              <w:t>-Two hours total allotted for practi</w:t>
            </w:r>
            <w:r w:rsidR="00343EEB">
              <w:rPr>
                <w:rFonts w:asciiTheme="minorBidi" w:hAnsiTheme="minorBidi"/>
                <w:color w:val="000000" w:themeColor="text1"/>
              </w:rPr>
              <w:t>s</w:t>
            </w:r>
            <w:r>
              <w:rPr>
                <w:rFonts w:asciiTheme="minorBidi" w:hAnsiTheme="minorBidi"/>
                <w:color w:val="000000" w:themeColor="text1"/>
              </w:rPr>
              <w:t xml:space="preserve">ing my writing skills </w:t>
            </w:r>
            <w:ins w:id="209" w:author="Kelene Frederick (2113033)" w:date="2022-01-28T19:49:00Z">
              <w:r w:rsidR="008134AA">
                <w:rPr>
                  <w:rFonts w:asciiTheme="minorBidi" w:hAnsiTheme="minorBidi"/>
                  <w:color w:val="000000" w:themeColor="text1"/>
                </w:rPr>
                <w:t xml:space="preserve">once a </w:t>
              </w:r>
            </w:ins>
            <w:del w:id="210" w:author="Kelene Frederick (2113033)" w:date="2022-01-28T19:49:00Z">
              <w:r w:rsidDel="008134AA">
                <w:rPr>
                  <w:rFonts w:asciiTheme="minorBidi" w:hAnsiTheme="minorBidi"/>
                  <w:color w:val="000000" w:themeColor="text1"/>
                </w:rPr>
                <w:delText xml:space="preserve">every </w:delText>
              </w:r>
            </w:del>
            <w:r>
              <w:rPr>
                <w:rFonts w:asciiTheme="minorBidi" w:hAnsiTheme="minorBidi"/>
                <w:color w:val="000000" w:themeColor="text1"/>
              </w:rPr>
              <w:t>week</w:t>
            </w:r>
            <w:ins w:id="211" w:author="Kelene Frederick (2113033)" w:date="2022-01-13T01:51:00Z">
              <w:r w:rsidR="00423D03">
                <w:rPr>
                  <w:rFonts w:asciiTheme="minorBidi" w:hAnsiTheme="minorBidi"/>
                  <w:color w:val="000000" w:themeColor="text1"/>
                </w:rPr>
                <w:t xml:space="preserve"> for </w:t>
              </w:r>
            </w:ins>
            <w:ins w:id="212" w:author="Kelene Frederick (2113033)" w:date="2022-01-13T01:53:00Z">
              <w:r w:rsidR="00423D03">
                <w:rPr>
                  <w:rFonts w:asciiTheme="minorBidi" w:hAnsiTheme="minorBidi"/>
                  <w:color w:val="000000" w:themeColor="text1"/>
                </w:rPr>
                <w:t>one month</w:t>
              </w:r>
            </w:ins>
          </w:p>
        </w:tc>
        <w:tc>
          <w:tcPr>
            <w:tcW w:w="2170" w:type="dxa"/>
          </w:tcPr>
          <w:p w14:paraId="50F802B2" w14:textId="6D9B4296" w:rsidR="00860F32" w:rsidRPr="00A22A1C" w:rsidRDefault="00EA368E" w:rsidP="005647C3">
            <w:pPr>
              <w:spacing w:line="276" w:lineRule="auto"/>
              <w:rPr>
                <w:rFonts w:asciiTheme="minorBidi" w:hAnsiTheme="minorBidi"/>
                <w:color w:val="000000" w:themeColor="text1"/>
              </w:rPr>
            </w:pPr>
            <w:r>
              <w:rPr>
                <w:rFonts w:asciiTheme="minorBidi" w:hAnsiTheme="minorBidi"/>
                <w:color w:val="000000" w:themeColor="text1"/>
              </w:rPr>
              <w:t>-Reports should consist of no errors, be clear, concise, and appropriate for the read</w:t>
            </w:r>
            <w:r w:rsidR="00FA43CB">
              <w:rPr>
                <w:rFonts w:asciiTheme="minorBidi" w:hAnsiTheme="minorBidi"/>
                <w:color w:val="000000" w:themeColor="text1"/>
              </w:rPr>
              <w:t>er</w:t>
            </w:r>
            <w:r>
              <w:rPr>
                <w:rFonts w:asciiTheme="minorBidi" w:hAnsiTheme="minorBidi"/>
                <w:color w:val="000000" w:themeColor="text1"/>
              </w:rPr>
              <w:t>.</w:t>
            </w:r>
            <w:del w:id="213" w:author="Kelene Frederick (2113033)" w:date="2022-01-28T19:48:00Z">
              <w:r w:rsidDel="008134AA">
                <w:rPr>
                  <w:rFonts w:asciiTheme="minorBidi" w:hAnsiTheme="minorBidi"/>
                  <w:color w:val="000000" w:themeColor="text1"/>
                </w:rPr>
                <w:delText xml:space="preserve"> Feedback</w:delText>
              </w:r>
            </w:del>
            <w:r>
              <w:rPr>
                <w:rFonts w:asciiTheme="minorBidi" w:hAnsiTheme="minorBidi"/>
                <w:color w:val="000000" w:themeColor="text1"/>
              </w:rPr>
              <w:t xml:space="preserve"> </w:t>
            </w:r>
            <w:ins w:id="214" w:author="Kelene Frederick (2113033)" w:date="2022-01-28T19:48:00Z">
              <w:r w:rsidR="008134AA">
                <w:rPr>
                  <w:rFonts w:asciiTheme="minorBidi" w:hAnsiTheme="minorBidi"/>
                  <w:color w:val="000000" w:themeColor="text1"/>
                </w:rPr>
                <w:t>G</w:t>
              </w:r>
            </w:ins>
            <w:del w:id="215" w:author="Kelene Frederick (2113033)" w:date="2022-01-28T19:48:00Z">
              <w:r w:rsidR="00C7352F" w:rsidDel="008134AA">
                <w:rPr>
                  <w:rFonts w:asciiTheme="minorBidi" w:hAnsiTheme="minorBidi"/>
                  <w:color w:val="000000" w:themeColor="text1"/>
                </w:rPr>
                <w:delText>g</w:delText>
              </w:r>
            </w:del>
            <w:r w:rsidR="00C7352F">
              <w:rPr>
                <w:rFonts w:asciiTheme="minorBidi" w:hAnsiTheme="minorBidi"/>
                <w:color w:val="000000" w:themeColor="text1"/>
              </w:rPr>
              <w:t>ood</w:t>
            </w:r>
            <w:ins w:id="216" w:author="Kelene Frederick (2113033)" w:date="2022-01-28T19:48:00Z">
              <w:r w:rsidR="008134AA">
                <w:rPr>
                  <w:rFonts w:asciiTheme="minorBidi" w:hAnsiTheme="minorBidi"/>
                  <w:color w:val="000000" w:themeColor="text1"/>
                </w:rPr>
                <w:t xml:space="preserve"> feedback</w:t>
              </w:r>
            </w:ins>
            <w:r w:rsidR="00C7352F">
              <w:rPr>
                <w:rFonts w:asciiTheme="minorBidi" w:hAnsiTheme="minorBidi"/>
                <w:color w:val="000000" w:themeColor="text1"/>
              </w:rPr>
              <w:t xml:space="preserve"> </w:t>
            </w:r>
            <w:r>
              <w:rPr>
                <w:rFonts w:asciiTheme="minorBidi" w:hAnsiTheme="minorBidi"/>
                <w:color w:val="000000" w:themeColor="text1"/>
              </w:rPr>
              <w:t>from review</w:t>
            </w:r>
            <w:r w:rsidR="00C7352F">
              <w:rPr>
                <w:rFonts w:asciiTheme="minorBidi" w:hAnsiTheme="minorBidi"/>
                <w:color w:val="000000" w:themeColor="text1"/>
              </w:rPr>
              <w:t>ers</w:t>
            </w:r>
            <w:r>
              <w:rPr>
                <w:rFonts w:asciiTheme="minorBidi" w:hAnsiTheme="minorBidi"/>
                <w:color w:val="000000" w:themeColor="text1"/>
              </w:rPr>
              <w:t xml:space="preserve"> would indicate improvements</w:t>
            </w:r>
          </w:p>
        </w:tc>
      </w:tr>
      <w:tr w:rsidR="00860F32" w:rsidRPr="00A22A1C" w14:paraId="322E9332" w14:textId="77777777" w:rsidTr="00921C72">
        <w:trPr>
          <w:trHeight w:val="1662"/>
        </w:trPr>
        <w:tc>
          <w:tcPr>
            <w:tcW w:w="1276" w:type="dxa"/>
          </w:tcPr>
          <w:p w14:paraId="3214C403" w14:textId="77777777" w:rsidR="00860F32" w:rsidRPr="000960B9" w:rsidRDefault="00860F32" w:rsidP="00860F32">
            <w:pPr>
              <w:pStyle w:val="ListParagraph"/>
              <w:numPr>
                <w:ilvl w:val="0"/>
                <w:numId w:val="6"/>
              </w:numPr>
              <w:spacing w:line="276" w:lineRule="auto"/>
              <w:jc w:val="both"/>
              <w:rPr>
                <w:rFonts w:asciiTheme="minorBidi" w:hAnsiTheme="minorBidi"/>
                <w:color w:val="000000" w:themeColor="text1"/>
              </w:rPr>
            </w:pPr>
          </w:p>
        </w:tc>
        <w:tc>
          <w:tcPr>
            <w:tcW w:w="1418" w:type="dxa"/>
          </w:tcPr>
          <w:p w14:paraId="61B0868C" w14:textId="37B3A073" w:rsidR="00860F32" w:rsidRPr="00A22A1C" w:rsidRDefault="00860F32" w:rsidP="00860F32">
            <w:pPr>
              <w:spacing w:line="276" w:lineRule="auto"/>
              <w:jc w:val="both"/>
              <w:rPr>
                <w:rFonts w:asciiTheme="minorBidi" w:hAnsiTheme="minorBidi"/>
                <w:color w:val="000000" w:themeColor="text1"/>
              </w:rPr>
            </w:pPr>
            <w:r>
              <w:rPr>
                <w:rFonts w:asciiTheme="minorBidi" w:hAnsiTheme="minorBidi"/>
                <w:color w:val="000000" w:themeColor="text1"/>
              </w:rPr>
              <w:t>Knowledge o</w:t>
            </w:r>
            <w:r w:rsidR="00343EEB">
              <w:rPr>
                <w:rFonts w:asciiTheme="minorBidi" w:hAnsiTheme="minorBidi"/>
                <w:color w:val="000000" w:themeColor="text1"/>
              </w:rPr>
              <w:t>f</w:t>
            </w:r>
            <w:r>
              <w:rPr>
                <w:rFonts w:asciiTheme="minorBidi" w:hAnsiTheme="minorBidi"/>
                <w:color w:val="000000" w:themeColor="text1"/>
              </w:rPr>
              <w:t xml:space="preserve"> all building materials </w:t>
            </w:r>
          </w:p>
        </w:tc>
        <w:tc>
          <w:tcPr>
            <w:tcW w:w="1843" w:type="dxa"/>
          </w:tcPr>
          <w:p w14:paraId="4C26926F" w14:textId="1806863A" w:rsidR="00860F32" w:rsidRPr="004247E1" w:rsidRDefault="00860F32" w:rsidP="00860F32">
            <w:pPr>
              <w:spacing w:line="276" w:lineRule="auto"/>
              <w:rPr>
                <w:rFonts w:asciiTheme="minorBidi" w:hAnsiTheme="minorBidi"/>
                <w:color w:val="000000" w:themeColor="text1"/>
              </w:rPr>
            </w:pPr>
            <w:r>
              <w:rPr>
                <w:rFonts w:asciiTheme="minorBidi" w:hAnsiTheme="minorBidi"/>
                <w:color w:val="000000" w:themeColor="text1"/>
              </w:rPr>
              <w:t xml:space="preserve">-Identify more uncommon building materials used worldwide, along with their characteristics, </w:t>
            </w:r>
            <w:r>
              <w:rPr>
                <w:rFonts w:asciiTheme="minorBidi" w:hAnsiTheme="minorBidi"/>
                <w:color w:val="000000" w:themeColor="text1"/>
              </w:rPr>
              <w:lastRenderedPageBreak/>
              <w:t>accessibility, and workability</w:t>
            </w:r>
          </w:p>
        </w:tc>
        <w:tc>
          <w:tcPr>
            <w:tcW w:w="1837" w:type="dxa"/>
          </w:tcPr>
          <w:p w14:paraId="5A0EE8D3" w14:textId="2899EC76" w:rsidR="00860F32" w:rsidRDefault="00035AB5" w:rsidP="005647C3">
            <w:pPr>
              <w:spacing w:line="276" w:lineRule="auto"/>
              <w:rPr>
                <w:rFonts w:asciiTheme="minorBidi" w:hAnsiTheme="minorBidi"/>
                <w:color w:val="000000" w:themeColor="text1"/>
              </w:rPr>
            </w:pPr>
            <w:r>
              <w:rPr>
                <w:rFonts w:asciiTheme="minorBidi" w:hAnsiTheme="minorBidi"/>
                <w:color w:val="000000" w:themeColor="text1"/>
              </w:rPr>
              <w:lastRenderedPageBreak/>
              <w:t xml:space="preserve">-Start </w:t>
            </w:r>
            <w:r w:rsidR="00487B06">
              <w:rPr>
                <w:rFonts w:asciiTheme="minorBidi" w:hAnsiTheme="minorBidi"/>
                <w:color w:val="000000" w:themeColor="text1"/>
              </w:rPr>
              <w:t xml:space="preserve">free </w:t>
            </w:r>
            <w:r>
              <w:rPr>
                <w:rFonts w:asciiTheme="minorBidi" w:hAnsiTheme="minorBidi"/>
                <w:color w:val="000000" w:themeColor="text1"/>
              </w:rPr>
              <w:t>online courses on building materials</w:t>
            </w:r>
          </w:p>
          <w:p w14:paraId="44BE6C36" w14:textId="77777777" w:rsidR="00035AB5" w:rsidRDefault="00035AB5" w:rsidP="005647C3">
            <w:pPr>
              <w:spacing w:line="276" w:lineRule="auto"/>
              <w:rPr>
                <w:rFonts w:asciiTheme="minorBidi" w:hAnsiTheme="minorBidi"/>
                <w:color w:val="000000" w:themeColor="text1"/>
              </w:rPr>
            </w:pPr>
          </w:p>
          <w:p w14:paraId="7ECC838A" w14:textId="254780D9" w:rsidR="00035AB5" w:rsidRPr="00A22A1C" w:rsidRDefault="00035AB5" w:rsidP="005647C3">
            <w:pPr>
              <w:spacing w:line="276" w:lineRule="auto"/>
              <w:rPr>
                <w:rFonts w:asciiTheme="minorBidi" w:hAnsiTheme="minorBidi"/>
                <w:color w:val="000000" w:themeColor="text1"/>
              </w:rPr>
            </w:pPr>
            <w:r>
              <w:rPr>
                <w:rFonts w:asciiTheme="minorBidi" w:hAnsiTheme="minorBidi"/>
                <w:color w:val="000000" w:themeColor="text1"/>
              </w:rPr>
              <w:t xml:space="preserve">-Read research papers </w:t>
            </w:r>
            <w:r w:rsidR="00343EEB">
              <w:rPr>
                <w:rFonts w:asciiTheme="minorBidi" w:hAnsiTheme="minorBidi"/>
                <w:color w:val="000000" w:themeColor="text1"/>
              </w:rPr>
              <w:t>on</w:t>
            </w:r>
            <w:r>
              <w:rPr>
                <w:rFonts w:asciiTheme="minorBidi" w:hAnsiTheme="minorBidi"/>
                <w:color w:val="000000" w:themeColor="text1"/>
              </w:rPr>
              <w:t xml:space="preserve"> this specific topic</w:t>
            </w:r>
          </w:p>
        </w:tc>
        <w:tc>
          <w:tcPr>
            <w:tcW w:w="1663" w:type="dxa"/>
          </w:tcPr>
          <w:p w14:paraId="06DF2F76" w14:textId="5F4E7522" w:rsidR="00860F32" w:rsidRPr="00A22A1C" w:rsidRDefault="00487B06" w:rsidP="005647C3">
            <w:pPr>
              <w:spacing w:line="276" w:lineRule="auto"/>
              <w:rPr>
                <w:rFonts w:asciiTheme="minorBidi" w:hAnsiTheme="minorBidi"/>
                <w:color w:val="000000" w:themeColor="text1"/>
              </w:rPr>
            </w:pPr>
            <w:r>
              <w:rPr>
                <w:rFonts w:asciiTheme="minorBidi" w:hAnsiTheme="minorBidi"/>
                <w:color w:val="000000" w:themeColor="text1"/>
              </w:rPr>
              <w:t>-Two hours would be needed to carry out my learning sessions</w:t>
            </w:r>
            <w:ins w:id="217" w:author="Kelene Frederick (2113033)" w:date="2022-01-13T01:51:00Z">
              <w:r w:rsidR="00423D03">
                <w:rPr>
                  <w:rFonts w:asciiTheme="minorBidi" w:hAnsiTheme="minorBidi"/>
                  <w:color w:val="000000" w:themeColor="text1"/>
                </w:rPr>
                <w:t xml:space="preserve"> for </w:t>
              </w:r>
            </w:ins>
            <w:ins w:id="218" w:author="Kelene Frederick (2113033)" w:date="2022-01-13T01:52:00Z">
              <w:r w:rsidR="00423D03">
                <w:rPr>
                  <w:rFonts w:asciiTheme="minorBidi" w:hAnsiTheme="minorBidi"/>
                  <w:color w:val="000000" w:themeColor="text1"/>
                </w:rPr>
                <w:t>2 months</w:t>
              </w:r>
            </w:ins>
          </w:p>
        </w:tc>
        <w:tc>
          <w:tcPr>
            <w:tcW w:w="2170" w:type="dxa"/>
          </w:tcPr>
          <w:p w14:paraId="3B2C6BC1" w14:textId="32E865C4" w:rsidR="00860F32" w:rsidRPr="00A22A1C" w:rsidRDefault="00FA43CB" w:rsidP="005647C3">
            <w:pPr>
              <w:spacing w:line="276" w:lineRule="auto"/>
              <w:rPr>
                <w:rFonts w:asciiTheme="minorBidi" w:hAnsiTheme="minorBidi"/>
                <w:color w:val="000000" w:themeColor="text1"/>
              </w:rPr>
            </w:pPr>
            <w:r>
              <w:rPr>
                <w:rFonts w:asciiTheme="minorBidi" w:hAnsiTheme="minorBidi"/>
                <w:color w:val="000000" w:themeColor="text1"/>
              </w:rPr>
              <w:t xml:space="preserve">-Excellent grades will indicate improvement </w:t>
            </w:r>
          </w:p>
        </w:tc>
      </w:tr>
      <w:tr w:rsidR="00860F32" w:rsidRPr="00A22A1C" w14:paraId="07D20283" w14:textId="77777777" w:rsidTr="00921C72">
        <w:trPr>
          <w:trHeight w:val="1662"/>
        </w:trPr>
        <w:tc>
          <w:tcPr>
            <w:tcW w:w="1276" w:type="dxa"/>
          </w:tcPr>
          <w:p w14:paraId="70743AD9" w14:textId="77777777" w:rsidR="00860F32" w:rsidRPr="000960B9" w:rsidRDefault="00860F32" w:rsidP="00860F32">
            <w:pPr>
              <w:pStyle w:val="ListParagraph"/>
              <w:numPr>
                <w:ilvl w:val="0"/>
                <w:numId w:val="6"/>
              </w:numPr>
              <w:spacing w:line="276" w:lineRule="auto"/>
              <w:jc w:val="both"/>
              <w:rPr>
                <w:rFonts w:asciiTheme="minorBidi" w:hAnsiTheme="minorBidi"/>
                <w:color w:val="000000" w:themeColor="text1"/>
              </w:rPr>
            </w:pPr>
          </w:p>
        </w:tc>
        <w:tc>
          <w:tcPr>
            <w:tcW w:w="1418" w:type="dxa"/>
          </w:tcPr>
          <w:p w14:paraId="36027B29" w14:textId="13C94D15" w:rsidR="00860F32" w:rsidRPr="00A22A1C" w:rsidRDefault="00860F32" w:rsidP="005647C3">
            <w:pPr>
              <w:spacing w:line="276" w:lineRule="auto"/>
              <w:rPr>
                <w:rFonts w:asciiTheme="minorBidi" w:hAnsiTheme="minorBidi"/>
                <w:color w:val="000000" w:themeColor="text1"/>
              </w:rPr>
            </w:pPr>
            <w:r>
              <w:rPr>
                <w:rFonts w:asciiTheme="minorBidi" w:hAnsiTheme="minorBidi"/>
                <w:color w:val="000000" w:themeColor="text1"/>
              </w:rPr>
              <w:t>Update knowledge of building codes in the UK</w:t>
            </w:r>
          </w:p>
        </w:tc>
        <w:tc>
          <w:tcPr>
            <w:tcW w:w="1843" w:type="dxa"/>
          </w:tcPr>
          <w:p w14:paraId="183BB621" w14:textId="51AB2FE0" w:rsidR="00860F32" w:rsidRPr="00A22A1C" w:rsidRDefault="00860F32" w:rsidP="00860F32">
            <w:pPr>
              <w:spacing w:line="276" w:lineRule="auto"/>
              <w:rPr>
                <w:rFonts w:asciiTheme="minorBidi" w:hAnsiTheme="minorBidi"/>
                <w:color w:val="000000" w:themeColor="text1"/>
              </w:rPr>
            </w:pPr>
            <w:r>
              <w:rPr>
                <w:rFonts w:asciiTheme="minorBidi" w:hAnsiTheme="minorBidi"/>
                <w:color w:val="000000" w:themeColor="text1"/>
              </w:rPr>
              <w:t>-Current and improved building codes within the UK</w:t>
            </w:r>
          </w:p>
        </w:tc>
        <w:tc>
          <w:tcPr>
            <w:tcW w:w="1837" w:type="dxa"/>
          </w:tcPr>
          <w:p w14:paraId="45C6C87C" w14:textId="25447A1A" w:rsidR="00860F32" w:rsidRPr="00A22A1C" w:rsidRDefault="00035AB5" w:rsidP="00035AB5">
            <w:pPr>
              <w:spacing w:line="276" w:lineRule="auto"/>
              <w:rPr>
                <w:rFonts w:asciiTheme="minorBidi" w:hAnsiTheme="minorBidi"/>
                <w:color w:val="000000" w:themeColor="text1"/>
              </w:rPr>
            </w:pPr>
            <w:r>
              <w:rPr>
                <w:rFonts w:asciiTheme="minorBidi" w:hAnsiTheme="minorBidi"/>
                <w:color w:val="000000" w:themeColor="text1"/>
              </w:rPr>
              <w:t xml:space="preserve">-Actively update myself on </w:t>
            </w:r>
            <w:r w:rsidR="00CB0F94">
              <w:rPr>
                <w:rFonts w:asciiTheme="minorBidi" w:hAnsiTheme="minorBidi"/>
                <w:color w:val="000000" w:themeColor="text1"/>
              </w:rPr>
              <w:t>current building codes found online and updated Building standard books</w:t>
            </w:r>
          </w:p>
        </w:tc>
        <w:tc>
          <w:tcPr>
            <w:tcW w:w="1663" w:type="dxa"/>
          </w:tcPr>
          <w:p w14:paraId="7606153C" w14:textId="2231C458" w:rsidR="00860F32" w:rsidRPr="00A22A1C" w:rsidRDefault="00487B06" w:rsidP="00487B06">
            <w:pPr>
              <w:spacing w:line="276" w:lineRule="auto"/>
              <w:rPr>
                <w:rFonts w:asciiTheme="minorBidi" w:hAnsiTheme="minorBidi"/>
                <w:color w:val="000000" w:themeColor="text1"/>
              </w:rPr>
            </w:pPr>
            <w:r>
              <w:rPr>
                <w:rFonts w:asciiTheme="minorBidi" w:hAnsiTheme="minorBidi"/>
                <w:color w:val="000000" w:themeColor="text1"/>
              </w:rPr>
              <w:t>-The provision of any materials that contain building codes from our staff</w:t>
            </w:r>
          </w:p>
        </w:tc>
        <w:tc>
          <w:tcPr>
            <w:tcW w:w="2170" w:type="dxa"/>
          </w:tcPr>
          <w:p w14:paraId="626996FB" w14:textId="03252860" w:rsidR="00860F32" w:rsidRPr="00A22A1C" w:rsidRDefault="00FA43CB" w:rsidP="00FA43CB">
            <w:pPr>
              <w:spacing w:line="276" w:lineRule="auto"/>
              <w:rPr>
                <w:rFonts w:asciiTheme="minorBidi" w:hAnsiTheme="minorBidi"/>
                <w:color w:val="000000" w:themeColor="text1"/>
              </w:rPr>
            </w:pPr>
            <w:r>
              <w:rPr>
                <w:rFonts w:asciiTheme="minorBidi" w:hAnsiTheme="minorBidi"/>
                <w:color w:val="000000" w:themeColor="text1"/>
              </w:rPr>
              <w:t>-A</w:t>
            </w:r>
            <w:r w:rsidR="007131D4">
              <w:rPr>
                <w:rFonts w:asciiTheme="minorBidi" w:hAnsiTheme="minorBidi"/>
                <w:color w:val="000000" w:themeColor="text1"/>
              </w:rPr>
              <w:t>n evaluation</w:t>
            </w:r>
            <w:r>
              <w:rPr>
                <w:rFonts w:asciiTheme="minorBidi" w:hAnsiTheme="minorBidi"/>
                <w:color w:val="000000" w:themeColor="text1"/>
              </w:rPr>
              <w:t xml:space="preserve"> will be conducted every 6 months to ensure </w:t>
            </w:r>
            <w:r w:rsidR="007131D4">
              <w:rPr>
                <w:rFonts w:asciiTheme="minorBidi" w:hAnsiTheme="minorBidi"/>
                <w:color w:val="000000" w:themeColor="text1"/>
              </w:rPr>
              <w:t>that I know all updated standards</w:t>
            </w:r>
          </w:p>
        </w:tc>
      </w:tr>
      <w:tr w:rsidR="00860F32" w:rsidRPr="00A22A1C" w14:paraId="68A6DDFC" w14:textId="77777777" w:rsidTr="00921C72">
        <w:trPr>
          <w:trHeight w:val="1662"/>
        </w:trPr>
        <w:tc>
          <w:tcPr>
            <w:tcW w:w="1276" w:type="dxa"/>
          </w:tcPr>
          <w:p w14:paraId="08CBB70F" w14:textId="77777777" w:rsidR="00860F32" w:rsidRPr="000960B9" w:rsidRDefault="00860F32" w:rsidP="00860F32">
            <w:pPr>
              <w:pStyle w:val="ListParagraph"/>
              <w:numPr>
                <w:ilvl w:val="0"/>
                <w:numId w:val="6"/>
              </w:numPr>
              <w:spacing w:line="276" w:lineRule="auto"/>
              <w:jc w:val="both"/>
              <w:rPr>
                <w:rFonts w:asciiTheme="minorBidi" w:hAnsiTheme="minorBidi"/>
                <w:color w:val="000000" w:themeColor="text1"/>
              </w:rPr>
            </w:pPr>
          </w:p>
        </w:tc>
        <w:tc>
          <w:tcPr>
            <w:tcW w:w="1418" w:type="dxa"/>
          </w:tcPr>
          <w:p w14:paraId="0A3A80CF" w14:textId="2C1F260F" w:rsidR="00860F32" w:rsidRPr="00A22A1C" w:rsidRDefault="00860F32" w:rsidP="005647C3">
            <w:pPr>
              <w:spacing w:line="276" w:lineRule="auto"/>
              <w:rPr>
                <w:rFonts w:asciiTheme="minorBidi" w:hAnsiTheme="minorBidi"/>
                <w:color w:val="000000" w:themeColor="text1"/>
              </w:rPr>
            </w:pPr>
            <w:r>
              <w:rPr>
                <w:rFonts w:asciiTheme="minorBidi" w:hAnsiTheme="minorBidi"/>
                <w:color w:val="000000" w:themeColor="text1"/>
              </w:rPr>
              <w:t>Architectural drawing skills</w:t>
            </w:r>
          </w:p>
        </w:tc>
        <w:tc>
          <w:tcPr>
            <w:tcW w:w="1843" w:type="dxa"/>
          </w:tcPr>
          <w:p w14:paraId="7E451AB2" w14:textId="4B508335" w:rsidR="00860F32" w:rsidRDefault="00860F32" w:rsidP="00860F32">
            <w:pPr>
              <w:spacing w:line="276" w:lineRule="auto"/>
              <w:rPr>
                <w:rFonts w:asciiTheme="minorBidi" w:hAnsiTheme="minorBidi"/>
                <w:color w:val="000000" w:themeColor="text1"/>
              </w:rPr>
            </w:pPr>
            <w:r>
              <w:rPr>
                <w:rFonts w:asciiTheme="minorBidi" w:hAnsiTheme="minorBidi"/>
                <w:color w:val="000000" w:themeColor="text1"/>
              </w:rPr>
              <w:t xml:space="preserve">-Learn more drawing systems used to display drawings such as paraline, Multiview and orthographic projection drawings </w:t>
            </w:r>
          </w:p>
          <w:p w14:paraId="6A39E054" w14:textId="77777777" w:rsidR="00860F32" w:rsidRDefault="00860F32" w:rsidP="00860F32">
            <w:pPr>
              <w:spacing w:line="276" w:lineRule="auto"/>
              <w:rPr>
                <w:rFonts w:asciiTheme="minorBidi" w:hAnsiTheme="minorBidi"/>
                <w:color w:val="000000" w:themeColor="text1"/>
              </w:rPr>
            </w:pPr>
          </w:p>
          <w:p w14:paraId="016C4E2F" w14:textId="6AC66A42" w:rsidR="00860F32" w:rsidRPr="00A22A1C" w:rsidRDefault="00860F32" w:rsidP="00860F32">
            <w:pPr>
              <w:spacing w:line="276" w:lineRule="auto"/>
              <w:rPr>
                <w:rFonts w:asciiTheme="minorBidi" w:hAnsiTheme="minorBidi"/>
                <w:color w:val="000000" w:themeColor="text1"/>
              </w:rPr>
            </w:pPr>
          </w:p>
        </w:tc>
        <w:tc>
          <w:tcPr>
            <w:tcW w:w="1837" w:type="dxa"/>
          </w:tcPr>
          <w:p w14:paraId="33001167" w14:textId="2F20F9C3" w:rsidR="00860F32" w:rsidRPr="00A22A1C" w:rsidRDefault="00CB0F94" w:rsidP="00CB0F94">
            <w:pPr>
              <w:spacing w:line="276" w:lineRule="auto"/>
              <w:rPr>
                <w:rFonts w:asciiTheme="minorBidi" w:hAnsiTheme="minorBidi"/>
                <w:color w:val="000000" w:themeColor="text1"/>
              </w:rPr>
            </w:pPr>
            <w:r>
              <w:rPr>
                <w:rFonts w:asciiTheme="minorBidi" w:hAnsiTheme="minorBidi"/>
                <w:color w:val="000000" w:themeColor="text1"/>
              </w:rPr>
              <w:t xml:space="preserve">-Refresh my memory </w:t>
            </w:r>
            <w:r w:rsidR="00921C72">
              <w:rPr>
                <w:rFonts w:asciiTheme="minorBidi" w:hAnsiTheme="minorBidi"/>
                <w:color w:val="000000" w:themeColor="text1"/>
              </w:rPr>
              <w:t>by taking an online course for technical draw</w:t>
            </w:r>
          </w:p>
        </w:tc>
        <w:tc>
          <w:tcPr>
            <w:tcW w:w="1663" w:type="dxa"/>
          </w:tcPr>
          <w:p w14:paraId="5F31F109" w14:textId="77777777" w:rsidR="00860F32" w:rsidRDefault="00487B06" w:rsidP="00487B06">
            <w:pPr>
              <w:spacing w:line="276" w:lineRule="auto"/>
              <w:rPr>
                <w:rFonts w:asciiTheme="minorBidi" w:hAnsiTheme="minorBidi"/>
                <w:color w:val="000000" w:themeColor="text1"/>
              </w:rPr>
            </w:pPr>
            <w:r>
              <w:rPr>
                <w:rFonts w:asciiTheme="minorBidi" w:hAnsiTheme="minorBidi"/>
                <w:color w:val="000000" w:themeColor="text1"/>
              </w:rPr>
              <w:t>-A sponsorship for any books and online classes that may have a fee</w:t>
            </w:r>
          </w:p>
          <w:p w14:paraId="76C96586" w14:textId="77777777" w:rsidR="00C7352F" w:rsidRDefault="00C7352F" w:rsidP="00487B06">
            <w:pPr>
              <w:spacing w:line="276" w:lineRule="auto"/>
              <w:rPr>
                <w:rFonts w:asciiTheme="minorBidi" w:hAnsiTheme="minorBidi"/>
                <w:color w:val="000000" w:themeColor="text1"/>
              </w:rPr>
            </w:pPr>
          </w:p>
          <w:p w14:paraId="24A87C54" w14:textId="268EE89D" w:rsidR="00C7352F" w:rsidRPr="00A22A1C" w:rsidRDefault="00C7352F" w:rsidP="00487B06">
            <w:pPr>
              <w:spacing w:line="276" w:lineRule="auto"/>
              <w:rPr>
                <w:rFonts w:asciiTheme="minorBidi" w:hAnsiTheme="minorBidi"/>
                <w:color w:val="000000" w:themeColor="text1"/>
              </w:rPr>
            </w:pPr>
            <w:r>
              <w:rPr>
                <w:rFonts w:asciiTheme="minorBidi" w:hAnsiTheme="minorBidi"/>
                <w:color w:val="000000" w:themeColor="text1"/>
              </w:rPr>
              <w:t>-Two hours allotted every week to attend classes</w:t>
            </w:r>
            <w:ins w:id="219" w:author="Kelene Frederick (2113033)" w:date="2022-01-13T01:52:00Z">
              <w:r w:rsidR="00423D03">
                <w:rPr>
                  <w:rFonts w:asciiTheme="minorBidi" w:hAnsiTheme="minorBidi"/>
                  <w:color w:val="000000" w:themeColor="text1"/>
                </w:rPr>
                <w:t xml:space="preserve"> for one month</w:t>
              </w:r>
            </w:ins>
          </w:p>
        </w:tc>
        <w:tc>
          <w:tcPr>
            <w:tcW w:w="2170" w:type="dxa"/>
          </w:tcPr>
          <w:p w14:paraId="6EB674AC" w14:textId="5E924132" w:rsidR="00860F32" w:rsidRPr="00A22A1C" w:rsidRDefault="007131D4" w:rsidP="00860F32">
            <w:pPr>
              <w:spacing w:line="276" w:lineRule="auto"/>
              <w:jc w:val="both"/>
              <w:rPr>
                <w:rFonts w:asciiTheme="minorBidi" w:hAnsiTheme="minorBidi"/>
                <w:color w:val="000000" w:themeColor="text1"/>
              </w:rPr>
            </w:pPr>
            <w:r>
              <w:rPr>
                <w:rFonts w:asciiTheme="minorBidi" w:hAnsiTheme="minorBidi"/>
                <w:color w:val="000000" w:themeColor="text1"/>
              </w:rPr>
              <w:t xml:space="preserve">-Good grades at the end of the course will show improvement </w:t>
            </w:r>
          </w:p>
        </w:tc>
      </w:tr>
    </w:tbl>
    <w:p w14:paraId="66C0D8D0" w14:textId="54C71959" w:rsidR="00B42B32" w:rsidRDefault="00B42B32" w:rsidP="00B42B32">
      <w:pPr>
        <w:rPr>
          <w:rFonts w:ascii="Times New Roman" w:hAnsi="Times New Roman" w:cs="Times New Roman"/>
          <w:b/>
          <w:bCs/>
          <w:sz w:val="24"/>
          <w:szCs w:val="24"/>
        </w:rPr>
      </w:pPr>
    </w:p>
    <w:p w14:paraId="752443E5" w14:textId="77777777" w:rsidR="00B42B32" w:rsidRDefault="00B42B32">
      <w:pPr>
        <w:rPr>
          <w:rFonts w:ascii="Times New Roman" w:hAnsi="Times New Roman" w:cs="Times New Roman"/>
          <w:b/>
          <w:bCs/>
          <w:sz w:val="24"/>
          <w:szCs w:val="24"/>
        </w:rPr>
      </w:pPr>
      <w:r>
        <w:rPr>
          <w:rFonts w:ascii="Times New Roman" w:hAnsi="Times New Roman" w:cs="Times New Roman"/>
          <w:b/>
          <w:bCs/>
          <w:sz w:val="24"/>
          <w:szCs w:val="24"/>
        </w:rPr>
        <w:br w:type="page"/>
      </w:r>
    </w:p>
    <w:p w14:paraId="2266974D" w14:textId="3391CBC7" w:rsidR="00D2635C" w:rsidRDefault="00003BEE" w:rsidP="00B42B32">
      <w:pPr>
        <w:pStyle w:val="ListParagraph"/>
        <w:numPr>
          <w:ilvl w:val="0"/>
          <w:numId w:val="6"/>
        </w:numPr>
        <w:jc w:val="both"/>
        <w:rPr>
          <w:rFonts w:ascii="Times New Roman" w:hAnsi="Times New Roman" w:cs="Times New Roman"/>
          <w:b/>
          <w:bCs/>
          <w:sz w:val="24"/>
          <w:szCs w:val="24"/>
        </w:rPr>
      </w:pPr>
      <w:ins w:id="220" w:author="Kelene Frederick (2113033)" w:date="2022-01-28T19:04:00Z">
        <w:r>
          <w:rPr>
            <w:rFonts w:ascii="Times New Roman" w:hAnsi="Times New Roman" w:cs="Times New Roman"/>
            <w:b/>
            <w:bCs/>
            <w:sz w:val="24"/>
            <w:szCs w:val="24"/>
          </w:rPr>
          <w:lastRenderedPageBreak/>
          <w:t xml:space="preserve">REFERENCES </w:t>
        </w:r>
      </w:ins>
      <w:del w:id="221" w:author="Kelene Frederick (2113033)" w:date="2022-01-28T19:04:00Z">
        <w:r w:rsidR="00B42B32" w:rsidDel="00003BEE">
          <w:rPr>
            <w:rFonts w:ascii="Times New Roman" w:hAnsi="Times New Roman" w:cs="Times New Roman"/>
            <w:b/>
            <w:bCs/>
            <w:sz w:val="24"/>
            <w:szCs w:val="24"/>
          </w:rPr>
          <w:delText xml:space="preserve">BIBLIOGRAPHY </w:delText>
        </w:r>
      </w:del>
    </w:p>
    <w:p w14:paraId="741B22D3" w14:textId="77777777" w:rsidR="00B42B32" w:rsidRDefault="00B42B32" w:rsidP="00B42B32">
      <w:pPr>
        <w:pStyle w:val="ListParagraph"/>
        <w:jc w:val="both"/>
        <w:rPr>
          <w:rFonts w:ascii="Times New Roman" w:hAnsi="Times New Roman" w:cs="Times New Roman"/>
          <w:b/>
          <w:bCs/>
          <w:sz w:val="24"/>
          <w:szCs w:val="24"/>
        </w:rPr>
      </w:pPr>
    </w:p>
    <w:p w14:paraId="7EABD05E" w14:textId="5E3511BA" w:rsidR="00B42B32" w:rsidRDefault="00B42B32" w:rsidP="00B42B32">
      <w:pPr>
        <w:pStyle w:val="NormalWeb"/>
        <w:numPr>
          <w:ilvl w:val="0"/>
          <w:numId w:val="7"/>
        </w:numPr>
        <w:spacing w:before="0" w:beforeAutospacing="0" w:after="240" w:afterAutospacing="0" w:line="360" w:lineRule="auto"/>
        <w:jc w:val="both"/>
      </w:pPr>
      <w:r>
        <w:t xml:space="preserve">ARA Retail Institute (2019). </w:t>
      </w:r>
      <w:r>
        <w:rPr>
          <w:i/>
          <w:iCs/>
        </w:rPr>
        <w:t>WHS record keeping</w:t>
      </w:r>
      <w:r>
        <w:t>.  Retail.org.au. Available at: https://blog.retail.org.au/newsandinsights/whs-record-keeping [Accessed 16 Dec. 2021].</w:t>
      </w:r>
    </w:p>
    <w:p w14:paraId="20659E30" w14:textId="34F5FFF6" w:rsidR="00B42B32" w:rsidRDefault="00B42B32" w:rsidP="00B42B32">
      <w:pPr>
        <w:pStyle w:val="NormalWeb"/>
        <w:numPr>
          <w:ilvl w:val="0"/>
          <w:numId w:val="7"/>
        </w:numPr>
        <w:spacing w:before="0" w:beforeAutospacing="0" w:after="240" w:afterAutospacing="0" w:line="360" w:lineRule="auto"/>
        <w:jc w:val="both"/>
      </w:pPr>
      <w:r>
        <w:t xml:space="preserve">Cutright, A. (2021). </w:t>
      </w:r>
      <w:r>
        <w:rPr>
          <w:i/>
          <w:iCs/>
        </w:rPr>
        <w:t>Importance of Joining a Professional Organization</w:t>
      </w:r>
      <w:r>
        <w:t>.  ABRID. Available at: https://abrid.alabama.gov/about-interior-design/importance-of-joining-a-professional-organization/ [Accessed 15 Dec. 2021].</w:t>
      </w:r>
    </w:p>
    <w:p w14:paraId="75724A9C" w14:textId="5C694FB7" w:rsidR="00B42B32" w:rsidRDefault="00B42B32" w:rsidP="00B42B32">
      <w:pPr>
        <w:pStyle w:val="NormalWeb"/>
        <w:numPr>
          <w:ilvl w:val="0"/>
          <w:numId w:val="7"/>
        </w:numPr>
        <w:spacing w:before="0" w:beforeAutospacing="0" w:after="240" w:afterAutospacing="0" w:line="360" w:lineRule="auto"/>
        <w:jc w:val="both"/>
      </w:pPr>
      <w:r>
        <w:t xml:space="preserve">GBS Corporate Training (2017). </w:t>
      </w:r>
      <w:r>
        <w:rPr>
          <w:i/>
          <w:iCs/>
        </w:rPr>
        <w:t>The Cost Of Poor Leadership On Your Revenue And Culture - Blog -</w:t>
      </w:r>
      <w:r>
        <w:t>.  www.gbscorporate.com. Available at: https://www.gbscorporate.com/blog/the-cost-of-poor-leadership-on-your-revenue-and-culture#:~:text=When%20Leaders%20lack%20the%20ability [Accessed 16 Dec. 2021].</w:t>
      </w:r>
    </w:p>
    <w:p w14:paraId="3CA54533" w14:textId="4F240708" w:rsidR="00B42B32" w:rsidRDefault="00B42B32" w:rsidP="00B42B32">
      <w:pPr>
        <w:pStyle w:val="NormalWeb"/>
        <w:numPr>
          <w:ilvl w:val="0"/>
          <w:numId w:val="7"/>
        </w:numPr>
        <w:spacing w:before="0" w:beforeAutospacing="0" w:after="240" w:afterAutospacing="0" w:line="360" w:lineRule="auto"/>
        <w:jc w:val="both"/>
      </w:pPr>
      <w:r>
        <w:t xml:space="preserve">Hayes, A. (2021). </w:t>
      </w:r>
      <w:r>
        <w:rPr>
          <w:i/>
          <w:iCs/>
        </w:rPr>
        <w:t>Royal Institution Of Chartered Surveyors (RICS)</w:t>
      </w:r>
      <w:r>
        <w:t>.  Investopedia. Available at: https://www.investopedia.com/terms/r/royal-institution-of-chartered-surveyors-rics.asp#:~:text=The%20RICS%20traces%20its%20origins [Accessed 14 Dec. 2021].</w:t>
      </w:r>
    </w:p>
    <w:p w14:paraId="2B5C7930" w14:textId="58FFA5AB" w:rsidR="00B42B32" w:rsidRDefault="00B42B32" w:rsidP="00B42B32">
      <w:pPr>
        <w:pStyle w:val="NormalWeb"/>
        <w:numPr>
          <w:ilvl w:val="0"/>
          <w:numId w:val="7"/>
        </w:numPr>
        <w:spacing w:before="0" w:beforeAutospacing="0" w:after="240" w:afterAutospacing="0" w:line="360" w:lineRule="auto"/>
        <w:jc w:val="both"/>
      </w:pPr>
      <w:r>
        <w:t xml:space="preserve">Health and Safety Executive (2008). </w:t>
      </w:r>
      <w:r>
        <w:rPr>
          <w:i/>
          <w:iCs/>
        </w:rPr>
        <w:t>Involving your workforce in health and safety</w:t>
      </w:r>
      <w:r>
        <w:t xml:space="preserve">.  </w:t>
      </w:r>
      <w:r>
        <w:rPr>
          <w:i/>
          <w:iCs/>
        </w:rPr>
        <w:t>Health and Safety Executive</w:t>
      </w:r>
      <w:r w:rsidR="00097FD3">
        <w:t>, p.7.</w:t>
      </w:r>
      <w:r>
        <w:t xml:space="preserve"> Available at: https://www.hse.gov.uk/pubns/books/ [Accessed 15 Dec. 2021].</w:t>
      </w:r>
    </w:p>
    <w:p w14:paraId="15A2011B" w14:textId="3FE779C7" w:rsidR="00B42B32" w:rsidRDefault="00B42B32" w:rsidP="00B42B32">
      <w:pPr>
        <w:pStyle w:val="NormalWeb"/>
        <w:numPr>
          <w:ilvl w:val="0"/>
          <w:numId w:val="7"/>
        </w:numPr>
        <w:spacing w:before="0" w:beforeAutospacing="0" w:after="240" w:afterAutospacing="0" w:line="360" w:lineRule="auto"/>
        <w:jc w:val="both"/>
      </w:pPr>
      <w:r>
        <w:t xml:space="preserve">Hughes, P. and Ferrett, E. (2016). </w:t>
      </w:r>
      <w:r>
        <w:rPr>
          <w:i/>
          <w:iCs/>
        </w:rPr>
        <w:t>Introduction to Health and Safety in Construction</w:t>
      </w:r>
      <w:r>
        <w:t>. 5th ed.  2 Park Square, Milton Park, Abingdon, Oxon OX14 4RN: Routledge</w:t>
      </w:r>
      <w:r w:rsidR="00097FD3">
        <w:t>, p.3.</w:t>
      </w:r>
      <w:r>
        <w:t xml:space="preserve"> Available at: https://b-ok.lat/ [Accessed 15 Dec. 2021].</w:t>
      </w:r>
    </w:p>
    <w:p w14:paraId="0311140C" w14:textId="2ECC7F4F" w:rsidR="00B42B32" w:rsidRDefault="00B42B32" w:rsidP="00B42B32">
      <w:pPr>
        <w:pStyle w:val="NormalWeb"/>
        <w:numPr>
          <w:ilvl w:val="0"/>
          <w:numId w:val="7"/>
        </w:numPr>
        <w:spacing w:before="0" w:beforeAutospacing="0" w:after="240" w:afterAutospacing="0" w:line="360" w:lineRule="auto"/>
        <w:jc w:val="both"/>
      </w:pPr>
      <w:r>
        <w:t xml:space="preserve">Kagan, J. (2019). </w:t>
      </w:r>
      <w:r>
        <w:rPr>
          <w:i/>
          <w:iCs/>
        </w:rPr>
        <w:t>Networking</w:t>
      </w:r>
      <w:r>
        <w:t>.  Investopedia. Available at: https://www.investopedia.com/terms/n/networking.asp [Accessed 15 Dec. 2021].</w:t>
      </w:r>
    </w:p>
    <w:p w14:paraId="413ABC6B" w14:textId="763CCD3E" w:rsidR="00B42B32" w:rsidRDefault="00B42B32" w:rsidP="00B42B32">
      <w:pPr>
        <w:pStyle w:val="NormalWeb"/>
        <w:numPr>
          <w:ilvl w:val="0"/>
          <w:numId w:val="7"/>
        </w:numPr>
        <w:spacing w:before="0" w:beforeAutospacing="0" w:after="240" w:afterAutospacing="0" w:line="360" w:lineRule="auto"/>
        <w:jc w:val="both"/>
      </w:pPr>
      <w:r>
        <w:t xml:space="preserve">MBO Partners (2019). </w:t>
      </w:r>
      <w:r>
        <w:rPr>
          <w:i/>
          <w:iCs/>
        </w:rPr>
        <w:t>Five Benefits of Professional Certification</w:t>
      </w:r>
      <w:r>
        <w:t>.  MBO Partners. Available at: https://www.mbopartners.com/blog/how-manage-small-business/five-benefits-of-professional-certification/ [Accessed 15 Dec. 2021].</w:t>
      </w:r>
    </w:p>
    <w:p w14:paraId="055B2739" w14:textId="77777777" w:rsidR="00B42B32" w:rsidRDefault="00B42B32" w:rsidP="00B42B32">
      <w:pPr>
        <w:pStyle w:val="NormalWeb"/>
        <w:numPr>
          <w:ilvl w:val="0"/>
          <w:numId w:val="7"/>
        </w:numPr>
        <w:spacing w:before="0" w:beforeAutospacing="0" w:after="240" w:afterAutospacing="0" w:line="360" w:lineRule="auto"/>
        <w:jc w:val="both"/>
      </w:pPr>
      <w:r>
        <w:lastRenderedPageBreak/>
        <w:t xml:space="preserve">Reagans, R., Argote, L. and Brooks, D. (2005). Individual Experience and Experience Working Together: Predicting Learning Rates from Knowing Who Knows What and Knowing How to Work Together. </w:t>
      </w:r>
      <w:r>
        <w:rPr>
          <w:i/>
          <w:iCs/>
        </w:rPr>
        <w:t>Management Science</w:t>
      </w:r>
      <w:r>
        <w:t>, 51(6), pp.869–881.</w:t>
      </w:r>
    </w:p>
    <w:p w14:paraId="14FC71BA" w14:textId="159AB1AC" w:rsidR="00B42B32" w:rsidRDefault="00B42B32" w:rsidP="00B42B32">
      <w:pPr>
        <w:pStyle w:val="NormalWeb"/>
        <w:numPr>
          <w:ilvl w:val="0"/>
          <w:numId w:val="7"/>
        </w:numPr>
        <w:spacing w:before="0" w:beforeAutospacing="0" w:after="240" w:afterAutospacing="0" w:line="360" w:lineRule="auto"/>
        <w:jc w:val="both"/>
      </w:pPr>
      <w:r>
        <w:t xml:space="preserve">RICS (2020). </w:t>
      </w:r>
      <w:r>
        <w:rPr>
          <w:i/>
          <w:iCs/>
        </w:rPr>
        <w:t>Chartered Member (MRICS)</w:t>
      </w:r>
      <w:r>
        <w:t>.  Rics.org. Available at: https://www.rics.org/uk/surveying-profession/join-rics/chartered-member-mrics/ [Accessed 14 Dec. 2021].</w:t>
      </w:r>
    </w:p>
    <w:p w14:paraId="33A3B301" w14:textId="6A9EC78F" w:rsidR="00B42B32" w:rsidRDefault="00B42B32" w:rsidP="00B42B32">
      <w:pPr>
        <w:pStyle w:val="NormalWeb"/>
        <w:numPr>
          <w:ilvl w:val="0"/>
          <w:numId w:val="7"/>
        </w:numPr>
        <w:spacing w:before="0" w:beforeAutospacing="0" w:after="240" w:afterAutospacing="0" w:line="360" w:lineRule="auto"/>
        <w:jc w:val="both"/>
      </w:pPr>
      <w:r>
        <w:t xml:space="preserve">Shethna, J. (2017). </w:t>
      </w:r>
      <w:r>
        <w:rPr>
          <w:i/>
          <w:iCs/>
        </w:rPr>
        <w:t>13 Basic Benefits of Joining a Professional Organization</w:t>
      </w:r>
      <w:r>
        <w:t>.  EDUCBA. Available at: https://www.educba.com/joining-a-professional-organization/ [Accessed 15 Dec. 2021].</w:t>
      </w:r>
    </w:p>
    <w:p w14:paraId="0A2461DD" w14:textId="75A75CA8" w:rsidR="00B42B32" w:rsidRPr="00B42B32" w:rsidRDefault="00B42B32" w:rsidP="00B42B32">
      <w:pPr>
        <w:jc w:val="both"/>
        <w:rPr>
          <w:rFonts w:ascii="Times New Roman" w:hAnsi="Times New Roman" w:cs="Times New Roman"/>
          <w:b/>
          <w:bCs/>
          <w:sz w:val="24"/>
          <w:szCs w:val="24"/>
        </w:rPr>
      </w:pPr>
      <w:r>
        <w:rPr>
          <w:rFonts w:ascii="Times New Roman" w:hAnsi="Times New Roman" w:cs="Times New Roman"/>
          <w:b/>
          <w:bCs/>
          <w:sz w:val="24"/>
          <w:szCs w:val="24"/>
        </w:rPr>
        <w:t xml:space="preserve">Word count for </w:t>
      </w:r>
      <w:r w:rsidR="00343EEB">
        <w:rPr>
          <w:rFonts w:ascii="Times New Roman" w:hAnsi="Times New Roman" w:cs="Times New Roman"/>
          <w:b/>
          <w:bCs/>
          <w:sz w:val="24"/>
          <w:szCs w:val="24"/>
        </w:rPr>
        <w:t xml:space="preserve">the </w:t>
      </w:r>
      <w:r>
        <w:rPr>
          <w:rFonts w:ascii="Times New Roman" w:hAnsi="Times New Roman" w:cs="Times New Roman"/>
          <w:b/>
          <w:bCs/>
          <w:sz w:val="24"/>
          <w:szCs w:val="24"/>
        </w:rPr>
        <w:t xml:space="preserve">body: </w:t>
      </w:r>
      <w:r w:rsidR="00DA289D">
        <w:rPr>
          <w:rFonts w:ascii="Times New Roman" w:hAnsi="Times New Roman" w:cs="Times New Roman"/>
          <w:b/>
          <w:bCs/>
          <w:sz w:val="24"/>
          <w:szCs w:val="24"/>
        </w:rPr>
        <w:t>19</w:t>
      </w:r>
      <w:ins w:id="222" w:author="Kelene Frederick (2113033)" w:date="2022-01-28T20:34:00Z">
        <w:r w:rsidR="00D737F1">
          <w:rPr>
            <w:rFonts w:ascii="Times New Roman" w:hAnsi="Times New Roman" w:cs="Times New Roman"/>
            <w:b/>
            <w:bCs/>
            <w:sz w:val="24"/>
            <w:szCs w:val="24"/>
          </w:rPr>
          <w:t>92</w:t>
        </w:r>
      </w:ins>
      <w:del w:id="223" w:author="Kelene Frederick (2113033)" w:date="2022-01-13T02:06:00Z">
        <w:r w:rsidR="00DA289D" w:rsidDel="00F27D4A">
          <w:rPr>
            <w:rFonts w:ascii="Times New Roman" w:hAnsi="Times New Roman" w:cs="Times New Roman"/>
            <w:b/>
            <w:bCs/>
            <w:sz w:val="24"/>
            <w:szCs w:val="24"/>
          </w:rPr>
          <w:delText>58</w:delText>
        </w:r>
      </w:del>
    </w:p>
    <w:sectPr w:rsidR="00B42B32" w:rsidRPr="00B42B32" w:rsidSect="00BF1010">
      <w:head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4BEE8" w14:textId="77777777" w:rsidR="00F55677" w:rsidRDefault="00F55677" w:rsidP="009B4A4B">
      <w:pPr>
        <w:spacing w:after="0" w:line="240" w:lineRule="auto"/>
      </w:pPr>
      <w:r>
        <w:separator/>
      </w:r>
    </w:p>
  </w:endnote>
  <w:endnote w:type="continuationSeparator" w:id="0">
    <w:p w14:paraId="5E41E47B" w14:textId="77777777" w:rsidR="00F55677" w:rsidRDefault="00F55677" w:rsidP="009B4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nkGothic Md BT">
    <w:altName w:val="Copperplate Gothic Bold"/>
    <w:panose1 w:val="020B0807020203060204"/>
    <w:charset w:val="00"/>
    <w:family w:val="swiss"/>
    <w:pitch w:val="variable"/>
    <w:sig w:usb0="00000087" w:usb1="00000000" w:usb2="00000000" w:usb3="00000000" w:csb0="0000001B"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18FEA" w14:textId="77777777" w:rsidR="00F55677" w:rsidRDefault="00F55677" w:rsidP="009B4A4B">
      <w:pPr>
        <w:spacing w:after="0" w:line="240" w:lineRule="auto"/>
      </w:pPr>
      <w:r>
        <w:separator/>
      </w:r>
    </w:p>
  </w:footnote>
  <w:footnote w:type="continuationSeparator" w:id="0">
    <w:p w14:paraId="2060C5D8" w14:textId="77777777" w:rsidR="00F55677" w:rsidRDefault="00F55677" w:rsidP="009B4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54DA3" w14:textId="370D7E12" w:rsidR="009B4A4B" w:rsidRPr="009B4A4B" w:rsidRDefault="009B4A4B" w:rsidP="009B4A4B">
    <w:pPr>
      <w:pStyle w:val="Header"/>
      <w:rPr>
        <w:rFonts w:ascii="Times New Roman" w:hAnsi="Times New Roman" w:cs="Times New Roman"/>
        <w:color w:val="323E4F" w:themeColor="text2" w:themeShade="BF"/>
        <w:sz w:val="24"/>
        <w:szCs w:val="24"/>
      </w:rPr>
    </w:pPr>
    <w:r w:rsidRPr="009B4A4B">
      <w:rPr>
        <w:rFonts w:ascii="Times New Roman" w:hAnsi="Times New Roman" w:cs="Times New Roman"/>
        <w:noProof/>
        <w:color w:val="323E4F" w:themeColor="text2" w:themeShade="BF"/>
        <w:sz w:val="24"/>
        <w:szCs w:val="24"/>
      </w:rPr>
      <mc:AlternateContent>
        <mc:Choice Requires="wpg">
          <w:drawing>
            <wp:anchor distT="0" distB="0" distL="114300" distR="114300" simplePos="0" relativeHeight="251659264" behindDoc="0" locked="0" layoutInCell="1" allowOverlap="1" wp14:anchorId="51503929" wp14:editId="0DADB6A9">
              <wp:simplePos x="0" y="0"/>
              <wp:positionH relativeFrom="rightMargin">
                <wp:align>left</wp:align>
              </wp:positionH>
              <wp:positionV relativeFrom="topMargin">
                <wp:posOffset>284521</wp:posOffset>
              </wp:positionV>
              <wp:extent cx="731520" cy="740664"/>
              <wp:effectExtent l="0" t="0" r="0" b="2540"/>
              <wp:wrapNone/>
              <wp:docPr id="70" name="Group 70"/>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CB043" w14:textId="77777777" w:rsidR="009B4A4B" w:rsidRDefault="009B4A4B">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503929" id="Group 70" o:spid="_x0000_s1026" style="position:absolute;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">
              <v:shape id="Freeform 71" o:spid="_x0000_s1027"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8496b0 [1951]" stroked="f">
                <v:path arrowok="t" o:connecttype="custom" o:connectlocs="0,473242;0,473242;471071,0;475601,0;0,473242" o:connectangles="0,0,0,0,0"/>
              </v:shape>
              <v:shape id="Freeform 72" o:spid="_x0000_s1028"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8496b0 [1951]" stroked="f">
                <v:path arrowok="t" o:connecttype="custom" o:connectlocs="0,592679;0,592679;591104,0;595634,4507;0,592679" o:connectangles="0,0,0,0,0"/>
              </v:shape>
              <v:shape id="Freeform 73" o:spid="_x0000_s1029"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8496b0 [1951]" stroked="f">
                <v:path arrowok="t" o:connecttype="custom" o:connectlocs="0,582539;0,576905;580913,0;585443,0;0,582539" o:connectangles="0,0,0,0,0"/>
              </v:shape>
              <v:shape id="Freeform 74" o:spid="_x0000_s1030"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8496b0 [1951]" stroked="f">
                <v:path arrowok="t" o:connecttype="custom" o:connectlocs="0,520566;0,520566;517499,0;522029,5634;0,520566" o:connectangles="0,0,0,0,0"/>
              </v:shape>
              <v:shape id="Freeform 75" o:spid="_x0000_s1031"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8496b0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2"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14:paraId="549CB043" w14:textId="77777777" w:rsidR="009B4A4B" w:rsidRDefault="009B4A4B">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txbxContent>
                </v:textbox>
              </v:shape>
              <w10:wrap anchorx="margin" anchory="margin"/>
            </v:group>
          </w:pict>
        </mc:Fallback>
      </mc:AlternateContent>
    </w:r>
    <w:r w:rsidRPr="009B4A4B">
      <w:rPr>
        <w:rFonts w:ascii="Times New Roman" w:hAnsi="Times New Roman" w:cs="Times New Roman"/>
        <w:color w:val="323E4F" w:themeColor="text2" w:themeShade="BF"/>
        <w:sz w:val="24"/>
        <w:szCs w:val="24"/>
      </w:rPr>
      <w:t>Kelene Frederick</w:t>
    </w:r>
  </w:p>
  <w:p w14:paraId="036448CC" w14:textId="5DA3278B" w:rsidR="009B4A4B" w:rsidRPr="009B4A4B" w:rsidRDefault="009B4A4B" w:rsidP="009B4A4B">
    <w:pPr>
      <w:pStyle w:val="Header"/>
      <w:rPr>
        <w:rFonts w:ascii="Times New Roman" w:hAnsi="Times New Roman" w:cs="Times New Roman"/>
        <w:color w:val="323E4F" w:themeColor="text2" w:themeShade="BF"/>
        <w:sz w:val="24"/>
        <w:szCs w:val="24"/>
      </w:rPr>
    </w:pPr>
    <w:r w:rsidRPr="009B4A4B">
      <w:rPr>
        <w:rFonts w:ascii="Times New Roman" w:hAnsi="Times New Roman" w:cs="Times New Roman"/>
        <w:color w:val="323E4F" w:themeColor="text2" w:themeShade="BF"/>
        <w:sz w:val="24"/>
        <w:szCs w:val="24"/>
      </w:rPr>
      <w:t>Student ID: 2113033</w:t>
    </w:r>
  </w:p>
  <w:p w14:paraId="5730E001" w14:textId="6C55E784" w:rsidR="009B4A4B" w:rsidRPr="009B4A4B" w:rsidRDefault="009B4A4B" w:rsidP="009B4A4B">
    <w:pPr>
      <w:pStyle w:val="Header"/>
      <w:rPr>
        <w:rFonts w:ascii="Times New Roman" w:hAnsi="Times New Roman" w:cs="Times New Roman"/>
        <w:bCs/>
        <w:color w:val="323E4F" w:themeColor="text2" w:themeShade="BF"/>
        <w:sz w:val="24"/>
        <w:szCs w:val="24"/>
      </w:rPr>
    </w:pPr>
    <w:r w:rsidRPr="009B4A4B">
      <w:rPr>
        <w:rFonts w:ascii="Times New Roman" w:hAnsi="Times New Roman" w:cs="Times New Roman"/>
        <w:bCs/>
        <w:color w:val="323E4F" w:themeColor="text2" w:themeShade="BF"/>
        <w:sz w:val="24"/>
        <w:szCs w:val="24"/>
      </w:rPr>
      <w:t>Professional Skills and Health &amp; Safety in Construction</w:t>
    </w:r>
  </w:p>
  <w:p w14:paraId="516D87DE" w14:textId="77777777" w:rsidR="009B4A4B" w:rsidRDefault="009B4A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047C"/>
    <w:multiLevelType w:val="multilevel"/>
    <w:tmpl w:val="BA304DA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5210268"/>
    <w:multiLevelType w:val="hybridMultilevel"/>
    <w:tmpl w:val="2438FCA8"/>
    <w:lvl w:ilvl="0" w:tplc="0B26FFE8">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9E774F6"/>
    <w:multiLevelType w:val="hybridMultilevel"/>
    <w:tmpl w:val="8C7AC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8807DC"/>
    <w:multiLevelType w:val="hybridMultilevel"/>
    <w:tmpl w:val="C0F60F64"/>
    <w:lvl w:ilvl="0" w:tplc="0548FEB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02334"/>
    <w:multiLevelType w:val="hybridMultilevel"/>
    <w:tmpl w:val="EE02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896D3C"/>
    <w:multiLevelType w:val="hybridMultilevel"/>
    <w:tmpl w:val="B5609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000874"/>
    <w:multiLevelType w:val="hybridMultilevel"/>
    <w:tmpl w:val="880A8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C64C59"/>
    <w:multiLevelType w:val="multilevel"/>
    <w:tmpl w:val="20385AF0"/>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1C50987"/>
    <w:multiLevelType w:val="multilevel"/>
    <w:tmpl w:val="D7103E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 w:numId="3">
    <w:abstractNumId w:val="7"/>
  </w:num>
  <w:num w:numId="4">
    <w:abstractNumId w:val="3"/>
  </w:num>
  <w:num w:numId="5">
    <w:abstractNumId w:val="4"/>
  </w:num>
  <w:num w:numId="6">
    <w:abstractNumId w:val="5"/>
  </w:num>
  <w:num w:numId="7">
    <w:abstractNumId w:val="6"/>
  </w:num>
  <w:num w:numId="8">
    <w:abstractNumId w:val="8"/>
  </w:num>
  <w:num w:numId="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elene Frederick (2113033)">
    <w15:presenceInfo w15:providerId="None" w15:userId="Kelene Frederick (2113033)"/>
  </w15:person>
  <w15:person w15:author="Jamiu Dauda">
    <w15:presenceInfo w15:providerId="AD" w15:userId="S::j.dauda@uwtsd.ac.uk::5db1af04-7d75-4ed8-9834-534707079c9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revisionView w:markup="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wNDI1MjEwNTQ2MbBU0lEKTi0uzszPAykwNKgFAAhXPRYtAAAA"/>
  </w:docVars>
  <w:rsids>
    <w:rsidRoot w:val="009B4A4B"/>
    <w:rsid w:val="00003BEE"/>
    <w:rsid w:val="00007AF8"/>
    <w:rsid w:val="00025F2F"/>
    <w:rsid w:val="00031DB9"/>
    <w:rsid w:val="00035AB5"/>
    <w:rsid w:val="00070424"/>
    <w:rsid w:val="00076A4A"/>
    <w:rsid w:val="000960B9"/>
    <w:rsid w:val="00097FD3"/>
    <w:rsid w:val="000A5835"/>
    <w:rsid w:val="000B4900"/>
    <w:rsid w:val="000D4871"/>
    <w:rsid w:val="000D69E2"/>
    <w:rsid w:val="00101869"/>
    <w:rsid w:val="00105161"/>
    <w:rsid w:val="00105574"/>
    <w:rsid w:val="00127688"/>
    <w:rsid w:val="001310CD"/>
    <w:rsid w:val="001331F0"/>
    <w:rsid w:val="001335E1"/>
    <w:rsid w:val="00144C7D"/>
    <w:rsid w:val="00144F8F"/>
    <w:rsid w:val="001525A7"/>
    <w:rsid w:val="00153460"/>
    <w:rsid w:val="00172432"/>
    <w:rsid w:val="00181AF0"/>
    <w:rsid w:val="001913E0"/>
    <w:rsid w:val="001B64B7"/>
    <w:rsid w:val="001D6033"/>
    <w:rsid w:val="0021446D"/>
    <w:rsid w:val="00241D25"/>
    <w:rsid w:val="00273FFA"/>
    <w:rsid w:val="002B54DD"/>
    <w:rsid w:val="002C19A3"/>
    <w:rsid w:val="002C691E"/>
    <w:rsid w:val="002E2C99"/>
    <w:rsid w:val="002E32E3"/>
    <w:rsid w:val="002E70AE"/>
    <w:rsid w:val="002F35B7"/>
    <w:rsid w:val="00300363"/>
    <w:rsid w:val="003021C9"/>
    <w:rsid w:val="00302FCD"/>
    <w:rsid w:val="00343EEB"/>
    <w:rsid w:val="0034471B"/>
    <w:rsid w:val="0034759B"/>
    <w:rsid w:val="003A6072"/>
    <w:rsid w:val="003D0D98"/>
    <w:rsid w:val="003D1B32"/>
    <w:rsid w:val="003D3F13"/>
    <w:rsid w:val="003D7AE2"/>
    <w:rsid w:val="003E11B9"/>
    <w:rsid w:val="003F4CBD"/>
    <w:rsid w:val="00411B42"/>
    <w:rsid w:val="00423D03"/>
    <w:rsid w:val="004247E1"/>
    <w:rsid w:val="00444262"/>
    <w:rsid w:val="00457D93"/>
    <w:rsid w:val="00487B06"/>
    <w:rsid w:val="004D69FF"/>
    <w:rsid w:val="005647C3"/>
    <w:rsid w:val="00586AF2"/>
    <w:rsid w:val="0059256E"/>
    <w:rsid w:val="00596204"/>
    <w:rsid w:val="005A002D"/>
    <w:rsid w:val="005A4A80"/>
    <w:rsid w:val="006109CD"/>
    <w:rsid w:val="00657BE3"/>
    <w:rsid w:val="00665762"/>
    <w:rsid w:val="006716B4"/>
    <w:rsid w:val="00682DED"/>
    <w:rsid w:val="00690719"/>
    <w:rsid w:val="006F5129"/>
    <w:rsid w:val="00700DB6"/>
    <w:rsid w:val="0070798F"/>
    <w:rsid w:val="007131D4"/>
    <w:rsid w:val="00732A1B"/>
    <w:rsid w:val="007427A0"/>
    <w:rsid w:val="00742EF0"/>
    <w:rsid w:val="00745F32"/>
    <w:rsid w:val="0075741B"/>
    <w:rsid w:val="0076093E"/>
    <w:rsid w:val="00782E06"/>
    <w:rsid w:val="0079030B"/>
    <w:rsid w:val="007E6E16"/>
    <w:rsid w:val="007E790C"/>
    <w:rsid w:val="008134AA"/>
    <w:rsid w:val="008173FE"/>
    <w:rsid w:val="00833E75"/>
    <w:rsid w:val="008420DF"/>
    <w:rsid w:val="00843BDE"/>
    <w:rsid w:val="00860F32"/>
    <w:rsid w:val="008701F3"/>
    <w:rsid w:val="008A6A44"/>
    <w:rsid w:val="008C6685"/>
    <w:rsid w:val="00921C72"/>
    <w:rsid w:val="00921D34"/>
    <w:rsid w:val="009511B4"/>
    <w:rsid w:val="00963DD7"/>
    <w:rsid w:val="00975F71"/>
    <w:rsid w:val="009A1213"/>
    <w:rsid w:val="009A2496"/>
    <w:rsid w:val="009B4A4B"/>
    <w:rsid w:val="009C2A71"/>
    <w:rsid w:val="009E7211"/>
    <w:rsid w:val="009F1355"/>
    <w:rsid w:val="009F25D0"/>
    <w:rsid w:val="009F4DBB"/>
    <w:rsid w:val="00A05C90"/>
    <w:rsid w:val="00A22057"/>
    <w:rsid w:val="00A70109"/>
    <w:rsid w:val="00A97107"/>
    <w:rsid w:val="00AA06AB"/>
    <w:rsid w:val="00AB77D2"/>
    <w:rsid w:val="00AC4DEF"/>
    <w:rsid w:val="00AC530B"/>
    <w:rsid w:val="00AC6E7C"/>
    <w:rsid w:val="00AD032A"/>
    <w:rsid w:val="00AD653C"/>
    <w:rsid w:val="00AF608E"/>
    <w:rsid w:val="00B116C6"/>
    <w:rsid w:val="00B144FD"/>
    <w:rsid w:val="00B16036"/>
    <w:rsid w:val="00B3186A"/>
    <w:rsid w:val="00B42B32"/>
    <w:rsid w:val="00B4448C"/>
    <w:rsid w:val="00B55503"/>
    <w:rsid w:val="00B6379F"/>
    <w:rsid w:val="00B65C0B"/>
    <w:rsid w:val="00B73F78"/>
    <w:rsid w:val="00B86E30"/>
    <w:rsid w:val="00B97DCB"/>
    <w:rsid w:val="00BD100C"/>
    <w:rsid w:val="00BE0D2D"/>
    <w:rsid w:val="00BF1010"/>
    <w:rsid w:val="00C3456D"/>
    <w:rsid w:val="00C40732"/>
    <w:rsid w:val="00C57218"/>
    <w:rsid w:val="00C7352F"/>
    <w:rsid w:val="00C80359"/>
    <w:rsid w:val="00CB0F94"/>
    <w:rsid w:val="00CB628B"/>
    <w:rsid w:val="00CF3030"/>
    <w:rsid w:val="00D02976"/>
    <w:rsid w:val="00D2635C"/>
    <w:rsid w:val="00D341EB"/>
    <w:rsid w:val="00D6565E"/>
    <w:rsid w:val="00D71C2F"/>
    <w:rsid w:val="00D737F1"/>
    <w:rsid w:val="00D74D6B"/>
    <w:rsid w:val="00DA289D"/>
    <w:rsid w:val="00DB0020"/>
    <w:rsid w:val="00E000B3"/>
    <w:rsid w:val="00E01DE5"/>
    <w:rsid w:val="00E2753A"/>
    <w:rsid w:val="00E5336F"/>
    <w:rsid w:val="00E726EF"/>
    <w:rsid w:val="00E751E7"/>
    <w:rsid w:val="00EA368E"/>
    <w:rsid w:val="00EB72CF"/>
    <w:rsid w:val="00ED0E71"/>
    <w:rsid w:val="00EF6511"/>
    <w:rsid w:val="00F04986"/>
    <w:rsid w:val="00F172A1"/>
    <w:rsid w:val="00F17AAC"/>
    <w:rsid w:val="00F27D4A"/>
    <w:rsid w:val="00F50A32"/>
    <w:rsid w:val="00F55677"/>
    <w:rsid w:val="00F70760"/>
    <w:rsid w:val="00F830FB"/>
    <w:rsid w:val="00FA43CB"/>
    <w:rsid w:val="00FB7696"/>
    <w:rsid w:val="00FD0E2A"/>
    <w:rsid w:val="00FF7F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9CC67"/>
  <w15:chartTrackingRefBased/>
  <w15:docId w15:val="{B6DB7051-212C-4F27-979F-06428A5BE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A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4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A4B"/>
  </w:style>
  <w:style w:type="paragraph" w:styleId="Footer">
    <w:name w:val="footer"/>
    <w:basedOn w:val="Normal"/>
    <w:link w:val="FooterChar"/>
    <w:uiPriority w:val="99"/>
    <w:unhideWhenUsed/>
    <w:rsid w:val="009B4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A4B"/>
  </w:style>
  <w:style w:type="paragraph" w:styleId="ListParagraph">
    <w:name w:val="List Paragraph"/>
    <w:basedOn w:val="Normal"/>
    <w:uiPriority w:val="34"/>
    <w:qFormat/>
    <w:rsid w:val="00E5336F"/>
    <w:pPr>
      <w:ind w:left="720"/>
      <w:contextualSpacing/>
    </w:pPr>
  </w:style>
  <w:style w:type="table" w:styleId="TableGrid">
    <w:name w:val="Table Grid"/>
    <w:basedOn w:val="TableNormal"/>
    <w:uiPriority w:val="39"/>
    <w:rsid w:val="00D263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42B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341EB"/>
    <w:rPr>
      <w:sz w:val="16"/>
      <w:szCs w:val="16"/>
    </w:rPr>
  </w:style>
  <w:style w:type="paragraph" w:styleId="CommentText">
    <w:name w:val="annotation text"/>
    <w:basedOn w:val="Normal"/>
    <w:link w:val="CommentTextChar"/>
    <w:uiPriority w:val="99"/>
    <w:semiHidden/>
    <w:unhideWhenUsed/>
    <w:rsid w:val="00D341EB"/>
    <w:pPr>
      <w:spacing w:line="240" w:lineRule="auto"/>
    </w:pPr>
    <w:rPr>
      <w:sz w:val="20"/>
      <w:szCs w:val="20"/>
    </w:rPr>
  </w:style>
  <w:style w:type="character" w:customStyle="1" w:styleId="CommentTextChar">
    <w:name w:val="Comment Text Char"/>
    <w:basedOn w:val="DefaultParagraphFont"/>
    <w:link w:val="CommentText"/>
    <w:uiPriority w:val="99"/>
    <w:semiHidden/>
    <w:rsid w:val="00D341EB"/>
    <w:rPr>
      <w:sz w:val="20"/>
      <w:szCs w:val="20"/>
    </w:rPr>
  </w:style>
  <w:style w:type="paragraph" w:styleId="CommentSubject">
    <w:name w:val="annotation subject"/>
    <w:basedOn w:val="CommentText"/>
    <w:next w:val="CommentText"/>
    <w:link w:val="CommentSubjectChar"/>
    <w:uiPriority w:val="99"/>
    <w:semiHidden/>
    <w:unhideWhenUsed/>
    <w:rsid w:val="00D341EB"/>
    <w:rPr>
      <w:b/>
      <w:bCs/>
    </w:rPr>
  </w:style>
  <w:style w:type="character" w:customStyle="1" w:styleId="CommentSubjectChar">
    <w:name w:val="Comment Subject Char"/>
    <w:basedOn w:val="CommentTextChar"/>
    <w:link w:val="CommentSubject"/>
    <w:uiPriority w:val="99"/>
    <w:semiHidden/>
    <w:rsid w:val="00D341EB"/>
    <w:rPr>
      <w:b/>
      <w:bCs/>
      <w:sz w:val="20"/>
      <w:szCs w:val="20"/>
    </w:rPr>
  </w:style>
  <w:style w:type="paragraph" w:styleId="Revision">
    <w:name w:val="Revision"/>
    <w:hidden/>
    <w:uiPriority w:val="99"/>
    <w:semiHidden/>
    <w:rsid w:val="006657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435504">
      <w:bodyDiv w:val="1"/>
      <w:marLeft w:val="0"/>
      <w:marRight w:val="0"/>
      <w:marTop w:val="0"/>
      <w:marBottom w:val="0"/>
      <w:divBdr>
        <w:top w:val="none" w:sz="0" w:space="0" w:color="auto"/>
        <w:left w:val="none" w:sz="0" w:space="0" w:color="auto"/>
        <w:bottom w:val="none" w:sz="0" w:space="0" w:color="auto"/>
        <w:right w:val="none" w:sz="0" w:space="0" w:color="auto"/>
      </w:divBdr>
      <w:divsChild>
        <w:div w:id="909000165">
          <w:marLeft w:val="0"/>
          <w:marRight w:val="0"/>
          <w:marTop w:val="0"/>
          <w:marBottom w:val="0"/>
          <w:divBdr>
            <w:top w:val="none" w:sz="0" w:space="0" w:color="auto"/>
            <w:left w:val="none" w:sz="0" w:space="0" w:color="auto"/>
            <w:bottom w:val="none" w:sz="0" w:space="0" w:color="auto"/>
            <w:right w:val="none" w:sz="0" w:space="0" w:color="auto"/>
          </w:divBdr>
        </w:div>
      </w:divsChild>
    </w:div>
    <w:div w:id="2099708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C43F17D-4D3D-49C8-AFC2-32EDC8C43DD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12E1D-77DF-41EA-BB59-B74907C55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11</Pages>
  <Words>2918</Words>
  <Characters>16638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Kelene Frederick</dc:creator>
  <cp:keywords/>
  <dc:description/>
  <cp:lastModifiedBy>Kelene Frederick (2113033)</cp:lastModifiedBy>
  <cp:revision>11</cp:revision>
  <dcterms:created xsi:type="dcterms:W3CDTF">2022-01-12T23:21:00Z</dcterms:created>
  <dcterms:modified xsi:type="dcterms:W3CDTF">2022-01-28T20:34:00Z</dcterms:modified>
</cp:coreProperties>
</file>